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5AB" w:rsidRPr="007937FF" w:rsidRDefault="00F675AB" w:rsidP="00CE4F14">
      <w:pPr>
        <w:pStyle w:val="Standard"/>
        <w:spacing w:after="100" w:afterAutospacing="1"/>
        <w:ind w:left="540" w:right="-288"/>
        <w:jc w:val="center"/>
        <w:rPr>
          <w:rFonts w:ascii="Tahoma" w:hAnsi="Tahoma" w:cs="Tahoma"/>
          <w:sz w:val="28"/>
          <w:szCs w:val="28"/>
        </w:rPr>
      </w:pPr>
      <w:r w:rsidRPr="007937FF">
        <w:rPr>
          <w:rFonts w:ascii="Tahoma" w:hAnsi="Tahoma" w:cs="Tahoma"/>
          <w:sz w:val="28"/>
          <w:szCs w:val="28"/>
        </w:rPr>
        <w:t>Lékařská fakulta Univerzity Palackého v Olomouci</w:t>
      </w:r>
    </w:p>
    <w:p w:rsidR="00F675AB" w:rsidRPr="007937FF" w:rsidRDefault="00F675AB" w:rsidP="00CE4F14">
      <w:pPr>
        <w:pStyle w:val="Standard"/>
        <w:spacing w:after="100" w:afterAutospacing="1"/>
        <w:ind w:left="540" w:right="-288"/>
        <w:jc w:val="center"/>
        <w:rPr>
          <w:rFonts w:ascii="Tahoma" w:hAnsi="Tahoma" w:cs="Tahoma"/>
          <w:sz w:val="28"/>
          <w:szCs w:val="28"/>
        </w:rPr>
      </w:pPr>
      <w:r w:rsidRPr="007937FF">
        <w:rPr>
          <w:rFonts w:ascii="Tahoma" w:hAnsi="Tahoma" w:cs="Tahoma"/>
          <w:sz w:val="28"/>
          <w:szCs w:val="28"/>
        </w:rPr>
        <w:t>Otolaryngologická klinika</w:t>
      </w:r>
    </w:p>
    <w:p w:rsidR="00F675AB" w:rsidRPr="007937FF" w:rsidRDefault="00F675AB" w:rsidP="00CE4F14">
      <w:pPr>
        <w:pStyle w:val="Standard"/>
        <w:spacing w:after="100" w:afterAutospacing="1" w:line="360" w:lineRule="auto"/>
        <w:ind w:left="540" w:right="-288"/>
        <w:jc w:val="center"/>
        <w:rPr>
          <w:rFonts w:ascii="Tahoma" w:hAnsi="Tahoma" w:cs="Tahoma"/>
          <w:sz w:val="32"/>
          <w:szCs w:val="32"/>
        </w:rPr>
      </w:pPr>
    </w:p>
    <w:p w:rsidR="00F675AB" w:rsidRPr="007937FF" w:rsidRDefault="00F675AB" w:rsidP="00CE4F14">
      <w:pPr>
        <w:pStyle w:val="berschrift1"/>
        <w:spacing w:after="100" w:afterAutospacing="1" w:line="360" w:lineRule="auto"/>
        <w:ind w:left="540" w:right="-288"/>
        <w:jc w:val="center"/>
        <w:outlineLvl w:val="0"/>
        <w:rPr>
          <w:rFonts w:ascii="Tahoma" w:hAnsi="Tahoma" w:cs="Tahoma"/>
          <w:sz w:val="40"/>
          <w:szCs w:val="40"/>
        </w:rPr>
      </w:pPr>
    </w:p>
    <w:p w:rsidR="00F675AB" w:rsidRPr="007937FF" w:rsidRDefault="00F675AB" w:rsidP="00CE4F14">
      <w:pPr>
        <w:pStyle w:val="berschrift1"/>
        <w:spacing w:after="100" w:afterAutospacing="1" w:line="360" w:lineRule="auto"/>
        <w:ind w:left="540" w:right="-288"/>
        <w:jc w:val="center"/>
        <w:outlineLvl w:val="0"/>
        <w:rPr>
          <w:rFonts w:ascii="Tahoma" w:hAnsi="Tahoma" w:cs="Tahoma"/>
          <w:sz w:val="40"/>
          <w:szCs w:val="40"/>
        </w:rPr>
      </w:pPr>
    </w:p>
    <w:p w:rsidR="00F675AB" w:rsidRPr="007937FF" w:rsidRDefault="00F675AB" w:rsidP="00CE4F14">
      <w:pPr>
        <w:pStyle w:val="berschrift1"/>
        <w:spacing w:after="100" w:afterAutospacing="1" w:line="360" w:lineRule="auto"/>
        <w:ind w:left="540" w:right="-288"/>
        <w:jc w:val="center"/>
        <w:outlineLvl w:val="0"/>
        <w:rPr>
          <w:rFonts w:ascii="Tahoma" w:hAnsi="Tahoma" w:cs="Tahoma"/>
          <w:sz w:val="40"/>
          <w:szCs w:val="40"/>
        </w:rPr>
      </w:pPr>
      <w:r w:rsidRPr="007937FF">
        <w:rPr>
          <w:rFonts w:ascii="Tahoma" w:hAnsi="Tahoma" w:cs="Tahoma"/>
          <w:sz w:val="40"/>
          <w:szCs w:val="40"/>
        </w:rPr>
        <w:t xml:space="preserve">Ultrazvuková elastografie </w:t>
      </w:r>
      <w:r w:rsidRPr="007937FF">
        <w:rPr>
          <w:rFonts w:ascii="Tahoma" w:hAnsi="Tahoma" w:cs="Tahoma"/>
          <w:sz w:val="40"/>
          <w:szCs w:val="40"/>
        </w:rPr>
        <w:br/>
        <w:t>a její využití v oblasti hlavy a krku</w:t>
      </w:r>
    </w:p>
    <w:p w:rsidR="00F675AB" w:rsidRPr="007937FF" w:rsidRDefault="00F675AB" w:rsidP="00CE4F14">
      <w:pPr>
        <w:pStyle w:val="Standard"/>
        <w:spacing w:after="100" w:afterAutospacing="1" w:line="360" w:lineRule="auto"/>
        <w:ind w:left="540" w:right="-288"/>
        <w:jc w:val="both"/>
        <w:rPr>
          <w:rFonts w:ascii="Tahoma" w:hAnsi="Tahoma" w:cs="Tahoma"/>
          <w:sz w:val="32"/>
          <w:szCs w:val="32"/>
        </w:rPr>
      </w:pPr>
    </w:p>
    <w:p w:rsidR="00F675AB" w:rsidRPr="007937FF" w:rsidRDefault="00F675AB" w:rsidP="00CE4F14">
      <w:pPr>
        <w:pStyle w:val="Standard"/>
        <w:spacing w:after="100" w:afterAutospacing="1" w:line="360" w:lineRule="auto"/>
        <w:ind w:left="540" w:right="-288"/>
        <w:jc w:val="both"/>
        <w:rPr>
          <w:rFonts w:ascii="Tahoma" w:hAnsi="Tahoma" w:cs="Tahoma"/>
          <w:sz w:val="32"/>
          <w:szCs w:val="32"/>
        </w:rPr>
      </w:pPr>
    </w:p>
    <w:p w:rsidR="00F675AB" w:rsidRPr="007937FF" w:rsidRDefault="00F675AB" w:rsidP="00CE4F14">
      <w:pPr>
        <w:pStyle w:val="Standard"/>
        <w:spacing w:after="100" w:afterAutospacing="1" w:line="360" w:lineRule="auto"/>
        <w:ind w:left="540" w:right="-288"/>
        <w:jc w:val="center"/>
        <w:outlineLvl w:val="0"/>
        <w:rPr>
          <w:rFonts w:ascii="Tahoma" w:hAnsi="Tahoma" w:cs="Tahoma"/>
          <w:b/>
          <w:bCs/>
          <w:iCs/>
          <w:sz w:val="32"/>
          <w:szCs w:val="32"/>
        </w:rPr>
      </w:pPr>
      <w:r w:rsidRPr="007937FF">
        <w:rPr>
          <w:rFonts w:ascii="Tahoma" w:hAnsi="Tahoma" w:cs="Tahoma"/>
          <w:b/>
          <w:bCs/>
          <w:iCs/>
          <w:sz w:val="32"/>
          <w:szCs w:val="32"/>
        </w:rPr>
        <w:t>MUDr. Jan Heřman</w:t>
      </w:r>
    </w:p>
    <w:p w:rsidR="00F675AB" w:rsidRPr="007937FF" w:rsidRDefault="00F675AB" w:rsidP="00CE4F14">
      <w:pPr>
        <w:pStyle w:val="Standard"/>
        <w:spacing w:after="100" w:afterAutospacing="1" w:line="360" w:lineRule="auto"/>
        <w:ind w:left="540" w:right="-288"/>
        <w:jc w:val="center"/>
        <w:outlineLvl w:val="0"/>
        <w:rPr>
          <w:rFonts w:ascii="Tahoma" w:hAnsi="Tahoma" w:cs="Tahoma"/>
          <w:sz w:val="32"/>
          <w:szCs w:val="32"/>
        </w:rPr>
      </w:pPr>
    </w:p>
    <w:p w:rsidR="00F675AB" w:rsidRPr="007937FF" w:rsidRDefault="00F675AB" w:rsidP="00CE4F14">
      <w:pPr>
        <w:pStyle w:val="Standard"/>
        <w:spacing w:after="100" w:afterAutospacing="1" w:line="360" w:lineRule="auto"/>
        <w:ind w:left="540" w:right="-288"/>
        <w:jc w:val="both"/>
        <w:rPr>
          <w:rFonts w:ascii="Tahoma" w:hAnsi="Tahoma" w:cs="Tahoma"/>
          <w:sz w:val="32"/>
          <w:szCs w:val="32"/>
        </w:rPr>
      </w:pPr>
    </w:p>
    <w:p w:rsidR="00F675AB" w:rsidRPr="007937FF" w:rsidRDefault="00F675AB" w:rsidP="00CE4F14">
      <w:pPr>
        <w:pStyle w:val="Standard"/>
        <w:spacing w:after="100" w:afterAutospacing="1" w:line="360" w:lineRule="auto"/>
        <w:ind w:left="540" w:right="-288"/>
        <w:jc w:val="center"/>
        <w:rPr>
          <w:rFonts w:ascii="Tahoma" w:hAnsi="Tahoma" w:cs="Tahoma"/>
          <w:sz w:val="32"/>
          <w:szCs w:val="32"/>
        </w:rPr>
      </w:pPr>
      <w:r w:rsidRPr="007937FF">
        <w:rPr>
          <w:rFonts w:ascii="Tahoma" w:hAnsi="Tahoma" w:cs="Tahoma"/>
          <w:sz w:val="32"/>
          <w:szCs w:val="32"/>
        </w:rPr>
        <w:t>Disertační práce</w:t>
      </w:r>
    </w:p>
    <w:p w:rsidR="00F675AB" w:rsidRPr="007937FF" w:rsidRDefault="00F675AB" w:rsidP="00CE4F14">
      <w:pPr>
        <w:pStyle w:val="Standard"/>
        <w:spacing w:after="100" w:afterAutospacing="1" w:line="360" w:lineRule="auto"/>
        <w:ind w:left="540" w:right="-288"/>
        <w:jc w:val="both"/>
        <w:rPr>
          <w:rFonts w:ascii="Tahoma" w:hAnsi="Tahoma" w:cs="Tahoma"/>
          <w:sz w:val="32"/>
          <w:szCs w:val="32"/>
        </w:rPr>
      </w:pPr>
    </w:p>
    <w:p w:rsidR="00F675AB" w:rsidRPr="007937FF" w:rsidRDefault="00F675AB" w:rsidP="00CE4F14">
      <w:pPr>
        <w:pStyle w:val="Standard"/>
        <w:spacing w:after="100" w:afterAutospacing="1" w:line="360" w:lineRule="auto"/>
        <w:ind w:left="540" w:right="-288"/>
        <w:jc w:val="both"/>
        <w:rPr>
          <w:rFonts w:ascii="Tahoma" w:hAnsi="Tahoma" w:cs="Tahoma"/>
          <w:sz w:val="32"/>
          <w:szCs w:val="32"/>
        </w:rPr>
      </w:pPr>
    </w:p>
    <w:p w:rsidR="00F675AB" w:rsidRPr="007937FF" w:rsidRDefault="00F675AB" w:rsidP="00CE4F14">
      <w:pPr>
        <w:pStyle w:val="Standard"/>
        <w:spacing w:after="100" w:afterAutospacing="1" w:line="360" w:lineRule="auto"/>
        <w:ind w:left="540" w:right="-288"/>
        <w:jc w:val="both"/>
        <w:rPr>
          <w:rFonts w:ascii="Tahoma" w:hAnsi="Tahoma" w:cs="Tahoma"/>
          <w:sz w:val="32"/>
          <w:szCs w:val="32"/>
        </w:rPr>
      </w:pPr>
    </w:p>
    <w:p w:rsidR="00F675AB" w:rsidRPr="007937FF" w:rsidRDefault="00F675AB" w:rsidP="00CE4F14">
      <w:pPr>
        <w:pStyle w:val="Standard"/>
        <w:spacing w:after="100" w:afterAutospacing="1" w:line="360" w:lineRule="auto"/>
        <w:ind w:left="540" w:right="-288"/>
        <w:jc w:val="both"/>
        <w:rPr>
          <w:rFonts w:ascii="Tahoma" w:hAnsi="Tahoma" w:cs="Tahoma"/>
          <w:sz w:val="32"/>
          <w:szCs w:val="32"/>
        </w:rPr>
      </w:pPr>
    </w:p>
    <w:p w:rsidR="00F675AB" w:rsidRPr="007937FF" w:rsidRDefault="00F675AB" w:rsidP="00CE4F14">
      <w:pPr>
        <w:pStyle w:val="Standard"/>
        <w:spacing w:after="100" w:afterAutospacing="1" w:line="360" w:lineRule="auto"/>
        <w:ind w:left="540" w:right="-288"/>
        <w:jc w:val="center"/>
        <w:rPr>
          <w:rFonts w:ascii="Tahoma" w:hAnsi="Tahoma" w:cs="Tahoma"/>
          <w:sz w:val="32"/>
          <w:szCs w:val="32"/>
        </w:rPr>
      </w:pPr>
      <w:r w:rsidRPr="007937FF">
        <w:rPr>
          <w:rFonts w:ascii="Tahoma" w:hAnsi="Tahoma" w:cs="Tahoma"/>
          <w:sz w:val="32"/>
          <w:szCs w:val="32"/>
        </w:rPr>
        <w:t>OLOMOUC 2018</w:t>
      </w: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 xml:space="preserve">Disertační práce byla vypracována na </w:t>
      </w: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Otolaryngologické klinice LF UP v Olomouci</w:t>
      </w: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přednosta MUDr. Richard Salzman, Ph.D.</w:t>
      </w: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v rámci kombinovaného a prezenčního postgraduálního studia.</w:t>
      </w:r>
    </w:p>
    <w:p w:rsidR="00F675AB" w:rsidRPr="007937FF" w:rsidRDefault="00F675AB" w:rsidP="00CE4F14">
      <w:pPr>
        <w:pStyle w:val="Standard"/>
        <w:spacing w:after="100" w:afterAutospacing="1"/>
        <w:ind w:left="540" w:right="-288"/>
        <w:rPr>
          <w:rFonts w:ascii="Tahoma" w:hAnsi="Tahoma" w:cs="Tahoma"/>
          <w:sz w:val="28"/>
          <w:szCs w:val="28"/>
        </w:rPr>
      </w:pPr>
    </w:p>
    <w:p w:rsidR="00F675AB" w:rsidRPr="007937FF" w:rsidRDefault="00F675AB" w:rsidP="00295926">
      <w:pPr>
        <w:pStyle w:val="Standard"/>
        <w:spacing w:after="100" w:afterAutospacing="1"/>
        <w:ind w:left="540" w:right="-288"/>
        <w:jc w:val="both"/>
        <w:rPr>
          <w:rFonts w:ascii="Tahoma" w:hAnsi="Tahoma" w:cs="Tahoma"/>
          <w:sz w:val="28"/>
          <w:szCs w:val="28"/>
        </w:rPr>
      </w:pPr>
    </w:p>
    <w:p w:rsidR="00F675AB" w:rsidRPr="00941361" w:rsidRDefault="00F675AB" w:rsidP="00295926">
      <w:pPr>
        <w:pStyle w:val="Standard"/>
        <w:spacing w:after="100" w:afterAutospacing="1"/>
        <w:ind w:left="540" w:right="-288"/>
        <w:jc w:val="both"/>
        <w:rPr>
          <w:rFonts w:ascii="Tahoma" w:hAnsi="Tahoma" w:cs="Tahoma"/>
        </w:rPr>
      </w:pPr>
      <w:r>
        <w:rPr>
          <w:rFonts w:ascii="Tahoma" w:hAnsi="Tahoma" w:cs="Tahoma"/>
        </w:rPr>
        <w:t>Tato dis</w:t>
      </w:r>
      <w:r w:rsidRPr="00941361">
        <w:rPr>
          <w:rFonts w:ascii="Tahoma" w:hAnsi="Tahoma" w:cs="Tahoma"/>
        </w:rPr>
        <w:t>ertační práce vznikla za podpory</w:t>
      </w:r>
      <w:r>
        <w:rPr>
          <w:rFonts w:ascii="Tahoma" w:hAnsi="Tahoma" w:cs="Tahoma"/>
        </w:rPr>
        <w:t xml:space="preserve"> grantu</w:t>
      </w:r>
      <w:r w:rsidRPr="00941361">
        <w:rPr>
          <w:rFonts w:ascii="Tahoma" w:hAnsi="Tahoma" w:cs="Tahoma"/>
        </w:rPr>
        <w:t xml:space="preserve"> IGA LF 2017-</w:t>
      </w:r>
      <w:smartTag w:uri="urn:schemas-microsoft-com:office:smarttags" w:element="metricconverter">
        <w:smartTagPr>
          <w:attr w:name="ProductID" w:val="004 a"/>
        </w:smartTagPr>
        <w:r w:rsidRPr="00941361">
          <w:rPr>
            <w:rFonts w:ascii="Tahoma" w:hAnsi="Tahoma" w:cs="Tahoma"/>
          </w:rPr>
          <w:t>004 a</w:t>
        </w:r>
      </w:smartTag>
      <w:r w:rsidRPr="00941361">
        <w:rPr>
          <w:rFonts w:ascii="Tahoma" w:hAnsi="Tahoma" w:cs="Tahoma"/>
        </w:rPr>
        <w:t xml:space="preserve"> </w:t>
      </w:r>
      <w:r>
        <w:rPr>
          <w:rFonts w:ascii="Tahoma" w:hAnsi="Tahoma" w:cs="Tahoma"/>
        </w:rPr>
        <w:t>s přispěním institucionální podpory MZ ČR - RVO</w:t>
      </w:r>
      <w:r w:rsidRPr="00941361">
        <w:rPr>
          <w:rFonts w:ascii="Tahoma" w:hAnsi="Tahoma" w:cs="Tahoma"/>
        </w:rPr>
        <w:t xml:space="preserve"> (FNOL, 00098892).</w:t>
      </w:r>
    </w:p>
    <w:p w:rsidR="00F675AB" w:rsidRPr="000C27E1" w:rsidRDefault="00F675AB" w:rsidP="00295926">
      <w:pPr>
        <w:pStyle w:val="Standard"/>
        <w:numPr>
          <w:ins w:id="0" w:author="Unknown" w:date="2017-10-13T13:43:00Z"/>
        </w:numPr>
        <w:spacing w:after="100" w:afterAutospacing="1"/>
        <w:ind w:left="540" w:right="-288"/>
        <w:jc w:val="both"/>
        <w:rPr>
          <w:rFonts w:ascii="Tahoma" w:hAnsi="Tahoma" w:cs="Tahoma"/>
        </w:rPr>
      </w:pPr>
      <w:r w:rsidRPr="007937FF">
        <w:rPr>
          <w:rFonts w:ascii="Tahoma" w:hAnsi="Tahoma" w:cs="Tahoma"/>
        </w:rPr>
        <w:t xml:space="preserve">Studium ultrazvukové elastografie a jejího využití v oblasti hlavy a krku na Otolaryngologické a Radiologické klinice Fakultní nemocnice a LF UP v Olomouci bylo podpořeno grantem </w:t>
      </w:r>
      <w:r w:rsidRPr="007937FF">
        <w:rPr>
          <w:rFonts w:ascii="Tahoma" w:hAnsi="Tahoma" w:cs="Tahoma"/>
          <w:b/>
        </w:rPr>
        <w:t>AZV MZ ČR 16-31881A.</w:t>
      </w:r>
      <w:r w:rsidRPr="007937FF">
        <w:rPr>
          <w:rFonts w:ascii="Tahoma" w:hAnsi="Tahoma" w:cs="Tahoma"/>
        </w:rPr>
        <w:t xml:space="preserve">  </w:t>
      </w:r>
    </w:p>
    <w:p w:rsidR="00F675AB" w:rsidRPr="007937FF" w:rsidRDefault="00F675AB" w:rsidP="00295926">
      <w:pPr>
        <w:pStyle w:val="Standard"/>
        <w:spacing w:after="100" w:afterAutospacing="1"/>
        <w:ind w:left="540" w:right="-288"/>
        <w:jc w:val="both"/>
        <w:rPr>
          <w:rFonts w:ascii="Tahoma" w:hAnsi="Tahoma" w:cs="Tahoma"/>
          <w:sz w:val="28"/>
          <w:szCs w:val="28"/>
        </w:rPr>
      </w:pPr>
    </w:p>
    <w:p w:rsidR="00F675AB" w:rsidRPr="007937FF" w:rsidRDefault="00F675AB" w:rsidP="00295926">
      <w:pPr>
        <w:pStyle w:val="Standard"/>
        <w:spacing w:after="100" w:afterAutospacing="1"/>
        <w:ind w:left="540" w:right="-288"/>
        <w:jc w:val="both"/>
        <w:rPr>
          <w:rFonts w:ascii="Tahoma" w:hAnsi="Tahoma" w:cs="Tahoma"/>
          <w:sz w:val="28"/>
          <w:szCs w:val="28"/>
        </w:rPr>
      </w:pPr>
    </w:p>
    <w:p w:rsidR="00F675AB" w:rsidRPr="007937FF" w:rsidRDefault="00F675AB" w:rsidP="00CE4F14">
      <w:pPr>
        <w:pStyle w:val="Standard"/>
        <w:spacing w:after="100" w:afterAutospacing="1"/>
        <w:ind w:left="540" w:right="-288"/>
        <w:rPr>
          <w:rFonts w:ascii="Tahoma" w:hAnsi="Tahoma" w:cs="Tahoma"/>
          <w:sz w:val="28"/>
          <w:szCs w:val="28"/>
        </w:rPr>
      </w:pPr>
    </w:p>
    <w:p w:rsidR="00F675AB" w:rsidRPr="007937FF" w:rsidRDefault="00F675AB" w:rsidP="00CE4F14">
      <w:pPr>
        <w:pStyle w:val="Standard"/>
        <w:spacing w:after="100" w:afterAutospacing="1"/>
        <w:ind w:left="540" w:right="-288"/>
        <w:rPr>
          <w:rFonts w:ascii="Tahoma" w:hAnsi="Tahoma" w:cs="Tahoma"/>
          <w:sz w:val="28"/>
          <w:szCs w:val="28"/>
        </w:rPr>
      </w:pPr>
    </w:p>
    <w:p w:rsidR="00F675AB" w:rsidRPr="007937FF" w:rsidRDefault="00F675AB" w:rsidP="00CE4F14">
      <w:pPr>
        <w:pStyle w:val="Standard"/>
        <w:spacing w:after="100" w:afterAutospacing="1"/>
        <w:ind w:left="540" w:right="-288"/>
        <w:rPr>
          <w:rFonts w:ascii="Tahoma" w:hAnsi="Tahoma" w:cs="Tahoma"/>
          <w:sz w:val="28"/>
          <w:szCs w:val="28"/>
        </w:rPr>
      </w:pPr>
    </w:p>
    <w:p w:rsidR="00F675AB" w:rsidRPr="007937FF" w:rsidRDefault="00F675AB" w:rsidP="00CE4F14">
      <w:pPr>
        <w:pStyle w:val="Standard"/>
        <w:spacing w:after="100" w:afterAutospacing="1"/>
        <w:ind w:left="540" w:right="-288"/>
        <w:rPr>
          <w:rFonts w:ascii="Tahoma" w:hAnsi="Tahoma" w:cs="Tahoma"/>
          <w:sz w:val="28"/>
          <w:szCs w:val="28"/>
        </w:rPr>
      </w:pPr>
    </w:p>
    <w:p w:rsidR="00F675AB" w:rsidRPr="007937FF" w:rsidRDefault="00F675AB" w:rsidP="00CE4F14">
      <w:pPr>
        <w:pStyle w:val="Standard"/>
        <w:spacing w:after="100" w:afterAutospacing="1"/>
        <w:ind w:left="540" w:right="-288"/>
        <w:rPr>
          <w:rFonts w:ascii="Tahoma" w:hAnsi="Tahoma" w:cs="Tahoma"/>
          <w:sz w:val="28"/>
          <w:szCs w:val="28"/>
        </w:rPr>
      </w:pP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 xml:space="preserve">Uchazeč: </w:t>
      </w: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MUDr. Jan Heřman</w:t>
      </w: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Otolaryngologická klinika Lékařská fakulta UP v Olomouci</w:t>
      </w: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Školitel:</w:t>
      </w: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MUDr. Richard Salzman, Ph.D.</w:t>
      </w:r>
    </w:p>
    <w:p w:rsidR="00F675AB" w:rsidRPr="007937FF" w:rsidRDefault="00F675AB" w:rsidP="00CE4F14">
      <w:pPr>
        <w:pStyle w:val="Standard"/>
        <w:spacing w:after="100" w:afterAutospacing="1"/>
        <w:ind w:left="540" w:right="-288"/>
        <w:rPr>
          <w:rFonts w:ascii="Tahoma" w:hAnsi="Tahoma" w:cs="Tahoma"/>
          <w:sz w:val="28"/>
          <w:szCs w:val="28"/>
        </w:rPr>
      </w:pPr>
      <w:r w:rsidRPr="007937FF">
        <w:rPr>
          <w:rFonts w:ascii="Tahoma" w:hAnsi="Tahoma" w:cs="Tahoma"/>
          <w:sz w:val="28"/>
          <w:szCs w:val="28"/>
        </w:rPr>
        <w:t>Otolaryngologická klinika Lékařská fakulta UP v Olomouci</w:t>
      </w:r>
    </w:p>
    <w:p w:rsidR="00F675AB" w:rsidRPr="007937FF" w:rsidRDefault="00F675AB" w:rsidP="00CE4F14">
      <w:pPr>
        <w:ind w:left="540" w:right="-288"/>
        <w:rPr>
          <w:rFonts w:ascii="Tahoma" w:hAnsi="Tahoma" w:cs="Tahoma"/>
          <w:b/>
          <w:vertAlign w:val="baseline"/>
          <w:lang w:val="cs-CZ"/>
        </w:rPr>
      </w:pPr>
      <w:r w:rsidRPr="007937FF">
        <w:rPr>
          <w:rFonts w:ascii="Tahoma" w:hAnsi="Tahoma" w:cs="Tahoma"/>
          <w:b/>
          <w:vertAlign w:val="baseline"/>
          <w:lang w:val="cs-CZ"/>
        </w:rPr>
        <w:t>ČESTNÉ PROHLÁŠENÍ</w:t>
      </w:r>
    </w:p>
    <w:p w:rsidR="00F675AB" w:rsidRPr="007937FF" w:rsidRDefault="00F675AB" w:rsidP="00CE4F14">
      <w:pPr>
        <w:ind w:left="540" w:right="-288"/>
        <w:rPr>
          <w:rFonts w:ascii="Tahoma" w:hAnsi="Tahoma" w:cs="Tahoma"/>
          <w:vertAlign w:val="baseline"/>
          <w:lang w:val="cs-CZ"/>
        </w:rPr>
      </w:pPr>
    </w:p>
    <w:p w:rsidR="00F675AB" w:rsidRPr="007937FF" w:rsidRDefault="00F675AB" w:rsidP="00CE4F14">
      <w:pPr>
        <w:ind w:left="540" w:right="-288"/>
        <w:jc w:val="both"/>
        <w:rPr>
          <w:rFonts w:ascii="Tahoma" w:hAnsi="Tahoma" w:cs="Tahoma"/>
          <w:vertAlign w:val="baseline"/>
          <w:lang w:val="cs-CZ"/>
        </w:rPr>
      </w:pPr>
      <w:r w:rsidRPr="007937FF">
        <w:rPr>
          <w:rFonts w:ascii="Tahoma" w:hAnsi="Tahoma" w:cs="Tahoma"/>
          <w:vertAlign w:val="baseline"/>
          <w:lang w:val="cs-CZ"/>
        </w:rPr>
        <w:t>Prohlašuji, že jsem disertační práci zpracoval samostatně s odbornou pomocí MUDr. Richarda Salzmana, Ph.D., uvedl všechny literární a odborné zdroje a dodržoval zásady vědecké etiky.</w:t>
      </w:r>
    </w:p>
    <w:p w:rsidR="00F675AB" w:rsidRPr="007937FF" w:rsidRDefault="00F675AB" w:rsidP="00CE4F14">
      <w:pPr>
        <w:ind w:left="540" w:right="-288"/>
        <w:rPr>
          <w:rFonts w:ascii="Tahoma" w:hAnsi="Tahoma" w:cs="Tahoma"/>
          <w:vertAlign w:val="baseline"/>
          <w:lang w:val="cs-CZ"/>
        </w:rPr>
      </w:pPr>
    </w:p>
    <w:p w:rsidR="00F675AB" w:rsidRPr="007937FF" w:rsidRDefault="00F675AB" w:rsidP="00CE4F14">
      <w:pPr>
        <w:ind w:left="540" w:right="-288"/>
        <w:rPr>
          <w:rFonts w:ascii="Tahoma" w:hAnsi="Tahoma" w:cs="Tahoma"/>
          <w:vertAlign w:val="baseline"/>
          <w:lang w:val="cs-CZ"/>
        </w:rPr>
      </w:pPr>
      <w:r w:rsidRPr="007937FF">
        <w:rPr>
          <w:rFonts w:ascii="Tahoma" w:hAnsi="Tahoma" w:cs="Tahoma"/>
          <w:vertAlign w:val="baseline"/>
          <w:lang w:val="cs-CZ"/>
        </w:rPr>
        <w:t xml:space="preserve">V Olomouci </w:t>
      </w:r>
      <w:r>
        <w:rPr>
          <w:rFonts w:ascii="Tahoma" w:hAnsi="Tahoma" w:cs="Tahoma"/>
          <w:vertAlign w:val="baseline"/>
          <w:lang w:val="cs-CZ"/>
        </w:rPr>
        <w:t>14</w:t>
      </w:r>
      <w:r w:rsidRPr="007937FF">
        <w:rPr>
          <w:rFonts w:ascii="Tahoma" w:hAnsi="Tahoma" w:cs="Tahoma"/>
          <w:vertAlign w:val="baseline"/>
          <w:lang w:val="cs-CZ"/>
        </w:rPr>
        <w:t xml:space="preserve">. </w:t>
      </w:r>
      <w:r>
        <w:rPr>
          <w:rFonts w:ascii="Tahoma" w:hAnsi="Tahoma" w:cs="Tahoma"/>
          <w:vertAlign w:val="baseline"/>
          <w:lang w:val="cs-CZ"/>
        </w:rPr>
        <w:t>3</w:t>
      </w:r>
      <w:r w:rsidRPr="007937FF">
        <w:rPr>
          <w:rFonts w:ascii="Tahoma" w:hAnsi="Tahoma" w:cs="Tahoma"/>
          <w:vertAlign w:val="baseline"/>
          <w:lang w:val="cs-CZ"/>
        </w:rPr>
        <w:t>. 2018</w:t>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t>……………………</w:t>
      </w:r>
      <w:r>
        <w:rPr>
          <w:rFonts w:ascii="Tahoma" w:hAnsi="Tahoma" w:cs="Tahoma"/>
          <w:vertAlign w:val="baseline"/>
          <w:lang w:val="cs-CZ"/>
        </w:rPr>
        <w:t>……</w:t>
      </w:r>
    </w:p>
    <w:p w:rsidR="00F675AB" w:rsidRPr="007937FF" w:rsidRDefault="00F675AB" w:rsidP="00CE4F14">
      <w:pPr>
        <w:ind w:left="540" w:right="-288"/>
        <w:rPr>
          <w:rFonts w:ascii="Tahoma" w:hAnsi="Tahoma" w:cs="Tahoma"/>
          <w:vertAlign w:val="baseline"/>
          <w:lang w:val="cs-CZ"/>
        </w:rPr>
      </w:pPr>
    </w:p>
    <w:p w:rsidR="00F675AB" w:rsidRPr="007937FF" w:rsidRDefault="00F675AB" w:rsidP="00CE4F14">
      <w:pPr>
        <w:ind w:left="540" w:right="-288"/>
        <w:rPr>
          <w:rFonts w:ascii="Tahoma" w:hAnsi="Tahoma" w:cs="Tahoma"/>
          <w:vertAlign w:val="baseline"/>
          <w:lang w:val="cs-CZ"/>
        </w:rPr>
      </w:pP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r>
      <w:r w:rsidRPr="007937FF">
        <w:rPr>
          <w:rFonts w:ascii="Tahoma" w:hAnsi="Tahoma" w:cs="Tahoma"/>
          <w:vertAlign w:val="baseline"/>
          <w:lang w:val="cs-CZ"/>
        </w:rPr>
        <w:tab/>
        <w:t>MUDr. Jan Heřman</w:t>
      </w:r>
    </w:p>
    <w:p w:rsidR="00F675AB" w:rsidRPr="007937FF" w:rsidRDefault="00F675AB" w:rsidP="00CE4F14">
      <w:pPr>
        <w:ind w:left="540" w:right="-288"/>
        <w:rPr>
          <w:rFonts w:ascii="Tahoma" w:hAnsi="Tahoma" w:cs="Tahoma"/>
          <w:lang w:val="cs-CZ"/>
        </w:rPr>
      </w:pPr>
    </w:p>
    <w:p w:rsidR="00F675AB" w:rsidRPr="007937FF" w:rsidRDefault="00F675AB" w:rsidP="00CE4F14">
      <w:pPr>
        <w:ind w:left="540" w:right="-288"/>
        <w:rPr>
          <w:rFonts w:ascii="Tahoma" w:hAnsi="Tahoma" w:cs="Tahoma"/>
          <w:lang w:val="cs-CZ"/>
        </w:rPr>
      </w:pPr>
      <w:r w:rsidRPr="007937FF">
        <w:rPr>
          <w:rFonts w:ascii="Tahoma" w:hAnsi="Tahoma" w:cs="Tahoma"/>
          <w:lang w:val="cs-CZ"/>
        </w:rPr>
        <w:tab/>
      </w:r>
      <w:r w:rsidRPr="007937FF">
        <w:rPr>
          <w:rFonts w:ascii="Tahoma" w:hAnsi="Tahoma" w:cs="Tahoma"/>
          <w:lang w:val="cs-CZ"/>
        </w:rPr>
        <w:tab/>
      </w:r>
      <w:r w:rsidRPr="007937FF">
        <w:rPr>
          <w:rFonts w:ascii="Tahoma" w:hAnsi="Tahoma" w:cs="Tahoma"/>
          <w:lang w:val="cs-CZ"/>
        </w:rPr>
        <w:tab/>
      </w:r>
      <w:r w:rsidRPr="007937FF">
        <w:rPr>
          <w:rFonts w:ascii="Tahoma" w:hAnsi="Tahoma" w:cs="Tahoma"/>
          <w:lang w:val="cs-CZ"/>
        </w:rPr>
        <w:tab/>
      </w:r>
    </w:p>
    <w:p w:rsidR="00F675AB" w:rsidRPr="007937FF" w:rsidRDefault="00F675AB" w:rsidP="00CE4F14">
      <w:pPr>
        <w:ind w:left="540" w:right="-288"/>
        <w:rPr>
          <w:rFonts w:ascii="Tahoma" w:hAnsi="Tahoma" w:cs="Tahoma"/>
          <w:lang w:val="cs-CZ"/>
        </w:rPr>
      </w:pPr>
    </w:p>
    <w:p w:rsidR="00F675AB" w:rsidRPr="007937FF"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Default="00F675AB" w:rsidP="00CE4F14">
      <w:pPr>
        <w:ind w:left="540" w:right="-288"/>
        <w:rPr>
          <w:rFonts w:ascii="Tahoma" w:hAnsi="Tahoma" w:cs="Tahoma"/>
          <w:lang w:val="cs-CZ"/>
        </w:rPr>
      </w:pPr>
    </w:p>
    <w:p w:rsidR="00F675AB" w:rsidRPr="007937FF" w:rsidRDefault="00F675AB" w:rsidP="00CE4F14">
      <w:pPr>
        <w:ind w:left="540" w:right="-288"/>
        <w:rPr>
          <w:rFonts w:ascii="Tahoma" w:hAnsi="Tahoma" w:cs="Tahoma"/>
          <w:lang w:val="cs-CZ"/>
        </w:rPr>
      </w:pPr>
    </w:p>
    <w:p w:rsidR="00F675AB" w:rsidRPr="007937FF" w:rsidRDefault="00F675AB" w:rsidP="00CE4F14">
      <w:pPr>
        <w:ind w:left="540" w:right="-288"/>
        <w:rPr>
          <w:rFonts w:ascii="Tahoma" w:hAnsi="Tahoma" w:cs="Tahoma"/>
          <w:lang w:val="cs-CZ"/>
        </w:rPr>
      </w:pP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szCs w:val="22"/>
          <w:vertAlign w:val="baseline"/>
          <w:lang w:val="cs-CZ"/>
        </w:rPr>
      </w:pPr>
      <w:r w:rsidRPr="007937FF">
        <w:rPr>
          <w:rFonts w:ascii="Tahoma" w:hAnsi="Tahoma" w:cs="Tahoma"/>
          <w:b/>
          <w:szCs w:val="22"/>
          <w:vertAlign w:val="baseline"/>
          <w:lang w:val="cs-CZ"/>
        </w:rPr>
        <w:t>PODĚKOVÁNÍ</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szCs w:val="22"/>
          <w:vertAlign w:val="baseline"/>
          <w:lang w:val="cs-CZ"/>
        </w:rPr>
      </w:pPr>
      <w:r w:rsidRPr="007937FF">
        <w:rPr>
          <w:rFonts w:ascii="Tahoma" w:hAnsi="Tahoma" w:cs="Tahoma"/>
          <w:szCs w:val="22"/>
          <w:vertAlign w:val="baseline"/>
          <w:lang w:val="cs-CZ"/>
        </w:rPr>
        <w:t>Děkuji svým spolupracovníkům zabývajícím se elastografií, svému školiteli Richardu Salzmanovi za neocenitelné rady a podnětné vedení, Zuzaně Sedláčkové za stovky provedených ultrazvukových vyšetření</w:t>
      </w:r>
      <w:r>
        <w:rPr>
          <w:rFonts w:ascii="Tahoma" w:hAnsi="Tahoma" w:cs="Tahoma"/>
          <w:szCs w:val="22"/>
          <w:vertAlign w:val="baseline"/>
          <w:lang w:val="cs-CZ"/>
        </w:rPr>
        <w:t>, napsané a konzultované články</w:t>
      </w:r>
      <w:r w:rsidRPr="007937FF">
        <w:rPr>
          <w:rFonts w:ascii="Tahoma" w:hAnsi="Tahoma" w:cs="Tahoma"/>
          <w:szCs w:val="22"/>
          <w:vertAlign w:val="baseline"/>
          <w:lang w:val="cs-CZ"/>
        </w:rPr>
        <w:t xml:space="preserve"> a obrovský díl práce na celém projektu s elastografií, </w:t>
      </w:r>
      <w:r>
        <w:rPr>
          <w:rFonts w:ascii="Tahoma" w:hAnsi="Tahoma" w:cs="Tahoma"/>
          <w:szCs w:val="22"/>
          <w:vertAlign w:val="baseline"/>
          <w:lang w:val="cs-CZ"/>
        </w:rPr>
        <w:t xml:space="preserve">Janě a </w:t>
      </w:r>
      <w:r w:rsidRPr="007937FF">
        <w:rPr>
          <w:rFonts w:ascii="Tahoma" w:hAnsi="Tahoma" w:cs="Tahoma"/>
          <w:szCs w:val="22"/>
          <w:vertAlign w:val="baseline"/>
          <w:lang w:val="cs-CZ"/>
        </w:rPr>
        <w:t>Tomovi Fürstovým za perfektní statistické zpracování a cenné připomínky k práci, Miroslavu Heřmanovi za záštitu z radiologické strany a korektury, emeritnímu přednostovi ORL kliniky panu profesorovi Ivo Stárkovi za záštitu ze strany ORL a korektury, Jaromíru Vachutkovi za práci na fantomech, inženýru Doležalovi a docentu Vomáčkovi za jejich příspěvky a v neposlední řadě své ženě a dětem za lásku, trpělivost a za čas, který jsem jim nevěnoval kvůli práci na studiích o elastografii a postgraduálním studiu celkově.</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Obsah</w:t>
      </w:r>
    </w:p>
    <w:p w:rsidR="00F675AB" w:rsidRPr="007937FF" w:rsidRDefault="00F675AB" w:rsidP="00CE4F14">
      <w:pPr>
        <w:tabs>
          <w:tab w:val="left" w:pos="141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Pr>
          <w:rFonts w:ascii="Tahoma" w:hAnsi="Tahoma" w:cs="Tahoma"/>
          <w:b/>
          <w:bCs/>
          <w:caps/>
          <w:kern w:val="36"/>
          <w:vertAlign w:val="baseline"/>
          <w:lang w:val="cs-CZ"/>
        </w:rPr>
        <w:t>úVOD A CÍLE DISERTAČNÍ PRÁCE</w:t>
      </w:r>
      <w:r w:rsidRPr="007937FF">
        <w:rPr>
          <w:rFonts w:ascii="Tahoma" w:hAnsi="Tahoma" w:cs="Tahoma"/>
          <w:b/>
          <w:bCs/>
          <w:caps/>
          <w:kern w:val="36"/>
          <w:vertAlign w:val="baseline"/>
          <w:lang w:val="cs-CZ"/>
        </w:rPr>
        <w:t xml:space="preserve"> </w:t>
      </w:r>
      <w:r w:rsidRPr="007937FF">
        <w:rPr>
          <w:rFonts w:ascii="Tahoma" w:hAnsi="Tahoma" w:cs="Tahoma"/>
          <w:b/>
          <w:bCs/>
          <w:caps/>
          <w:kern w:val="36"/>
          <w:vertAlign w:val="baseline"/>
          <w:lang w:val="cs-CZ"/>
        </w:rPr>
        <w:tab/>
      </w:r>
      <w:r>
        <w:rPr>
          <w:rFonts w:ascii="Tahoma" w:hAnsi="Tahoma" w:cs="Tahoma"/>
          <w:b/>
          <w:bCs/>
          <w:caps/>
          <w:kern w:val="36"/>
          <w:vertAlign w:val="baseline"/>
          <w:lang w:val="cs-CZ"/>
        </w:rPr>
        <w:t>..6</w:t>
      </w:r>
    </w:p>
    <w:p w:rsidR="00F675AB" w:rsidRDefault="00F675AB" w:rsidP="00CE4F14">
      <w:pPr>
        <w:tabs>
          <w:tab w:val="left" w:pos="1418"/>
          <w:tab w:val="left" w:leader="dot" w:pos="7797"/>
        </w:tabs>
        <w:spacing w:before="100" w:beforeAutospacing="1" w:after="100" w:afterAutospacing="1"/>
        <w:ind w:left="540" w:right="-288"/>
        <w:jc w:val="both"/>
        <w:outlineLvl w:val="0"/>
        <w:rPr>
          <w:rFonts w:ascii="Tahoma" w:hAnsi="Tahoma" w:cs="Tahoma"/>
          <w:b/>
          <w:bCs/>
          <w:caps/>
          <w:kern w:val="36"/>
          <w:vertAlign w:val="baseline"/>
          <w:lang w:val="cs-CZ"/>
        </w:rPr>
      </w:pPr>
      <w:r w:rsidRPr="007937FF">
        <w:rPr>
          <w:rFonts w:ascii="Tahoma" w:hAnsi="Tahoma" w:cs="Tahoma"/>
          <w:b/>
          <w:bCs/>
          <w:caps/>
          <w:kern w:val="36"/>
          <w:vertAlign w:val="baseline"/>
          <w:lang w:val="cs-CZ"/>
        </w:rPr>
        <w:t>Teoretická část</w:t>
      </w:r>
    </w:p>
    <w:p w:rsidR="00F675AB" w:rsidRPr="007937FF" w:rsidRDefault="00F675AB" w:rsidP="00CE4F14">
      <w:pPr>
        <w:tabs>
          <w:tab w:val="left" w:pos="141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caps/>
          <w:kern w:val="36"/>
          <w:vertAlign w:val="baseline"/>
          <w:lang w:val="cs-CZ"/>
        </w:rPr>
        <w:t>Úvod do problematiky</w:t>
      </w:r>
      <w:r>
        <w:rPr>
          <w:rFonts w:ascii="Tahoma" w:hAnsi="Tahoma" w:cs="Tahoma"/>
          <w:b/>
          <w:bCs/>
          <w:caps/>
          <w:kern w:val="36"/>
          <w:vertAlign w:val="baseline"/>
          <w:lang w:val="cs-CZ"/>
        </w:rPr>
        <w:t xml:space="preserve"> </w:t>
      </w:r>
      <w:r w:rsidRPr="007937FF">
        <w:rPr>
          <w:rFonts w:ascii="Tahoma" w:hAnsi="Tahoma" w:cs="Tahoma"/>
          <w:b/>
          <w:bCs/>
          <w:caps/>
          <w:kern w:val="36"/>
          <w:vertAlign w:val="baseline"/>
          <w:lang w:val="cs-CZ"/>
        </w:rPr>
        <w:tab/>
      </w:r>
      <w:r>
        <w:rPr>
          <w:rFonts w:ascii="Tahoma" w:hAnsi="Tahoma" w:cs="Tahoma"/>
          <w:b/>
          <w:bCs/>
          <w:caps/>
          <w:kern w:val="36"/>
          <w:vertAlign w:val="baseline"/>
          <w:lang w:val="cs-CZ"/>
        </w:rPr>
        <w:t>..6</w:t>
      </w:r>
    </w:p>
    <w:p w:rsidR="00F675AB" w:rsidRPr="007937FF" w:rsidRDefault="00F675AB" w:rsidP="00CE4F14">
      <w:pPr>
        <w:tabs>
          <w:tab w:val="left" w:pos="141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ab/>
        <w:t xml:space="preserve">Základní principy elastografie </w:t>
      </w:r>
      <w:r w:rsidRPr="007937FF">
        <w:rPr>
          <w:rFonts w:ascii="Tahoma" w:hAnsi="Tahoma" w:cs="Tahoma"/>
          <w:b/>
          <w:bCs/>
          <w:kern w:val="36"/>
          <w:vertAlign w:val="baseline"/>
          <w:lang w:val="cs-CZ"/>
        </w:rPr>
        <w:tab/>
      </w:r>
      <w:r>
        <w:rPr>
          <w:rFonts w:ascii="Tahoma" w:hAnsi="Tahoma" w:cs="Tahoma"/>
          <w:b/>
          <w:bCs/>
          <w:kern w:val="36"/>
          <w:vertAlign w:val="baseline"/>
          <w:lang w:val="cs-CZ"/>
        </w:rPr>
        <w:t>..7</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ab/>
      </w:r>
      <w:r w:rsidRPr="007937FF">
        <w:rPr>
          <w:rFonts w:ascii="Tahoma" w:hAnsi="Tahoma" w:cs="Tahoma"/>
          <w:b/>
          <w:bCs/>
          <w:kern w:val="36"/>
          <w:vertAlign w:val="baseline"/>
          <w:lang w:val="cs-CZ"/>
        </w:rPr>
        <w:tab/>
        <w:t xml:space="preserve">Strain elastografie </w:t>
      </w:r>
      <w:r w:rsidRPr="007937FF">
        <w:rPr>
          <w:rFonts w:ascii="Tahoma" w:hAnsi="Tahoma" w:cs="Tahoma"/>
          <w:b/>
          <w:bCs/>
          <w:kern w:val="36"/>
          <w:vertAlign w:val="baseline"/>
          <w:lang w:val="cs-CZ"/>
        </w:rPr>
        <w:tab/>
      </w:r>
      <w:r>
        <w:rPr>
          <w:rFonts w:ascii="Tahoma" w:hAnsi="Tahoma" w:cs="Tahoma"/>
          <w:b/>
          <w:bCs/>
          <w:kern w:val="36"/>
          <w:vertAlign w:val="baseline"/>
          <w:lang w:val="cs-CZ"/>
        </w:rPr>
        <w:t>..8</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ab/>
      </w:r>
      <w:r w:rsidRPr="007937FF">
        <w:rPr>
          <w:rFonts w:ascii="Tahoma" w:hAnsi="Tahoma" w:cs="Tahoma"/>
          <w:b/>
          <w:bCs/>
          <w:kern w:val="36"/>
          <w:vertAlign w:val="baseline"/>
          <w:lang w:val="cs-CZ"/>
        </w:rPr>
        <w:tab/>
        <w:t xml:space="preserve">Shear wave elastografie </w:t>
      </w:r>
      <w:r w:rsidRPr="007937FF">
        <w:rPr>
          <w:rFonts w:ascii="Tahoma" w:hAnsi="Tahoma" w:cs="Tahoma"/>
          <w:b/>
          <w:bCs/>
          <w:kern w:val="36"/>
          <w:vertAlign w:val="baseline"/>
          <w:lang w:val="cs-CZ"/>
        </w:rPr>
        <w:tab/>
      </w:r>
      <w:r>
        <w:rPr>
          <w:rFonts w:ascii="Tahoma" w:hAnsi="Tahoma" w:cs="Tahoma"/>
          <w:b/>
          <w:bCs/>
          <w:kern w:val="36"/>
          <w:vertAlign w:val="baseline"/>
          <w:lang w:val="cs-CZ"/>
        </w:rPr>
        <w:t>10</w:t>
      </w:r>
    </w:p>
    <w:p w:rsidR="00F675AB" w:rsidRPr="007937FF" w:rsidRDefault="00F675AB" w:rsidP="00CE4F14">
      <w:pPr>
        <w:tabs>
          <w:tab w:val="left" w:pos="141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ab/>
        <w:t xml:space="preserve">Obecné poznámky k vyšetření </w:t>
      </w:r>
      <w:r w:rsidRPr="007937FF">
        <w:rPr>
          <w:rFonts w:ascii="Tahoma" w:hAnsi="Tahoma" w:cs="Tahoma"/>
          <w:b/>
          <w:bCs/>
          <w:kern w:val="36"/>
          <w:vertAlign w:val="baseline"/>
          <w:lang w:val="cs-CZ"/>
        </w:rPr>
        <w:tab/>
        <w:t>1</w:t>
      </w:r>
      <w:r>
        <w:rPr>
          <w:rFonts w:ascii="Tahoma" w:hAnsi="Tahoma" w:cs="Tahoma"/>
          <w:b/>
          <w:bCs/>
          <w:kern w:val="36"/>
          <w:vertAlign w:val="baseline"/>
          <w:lang w:val="cs-CZ"/>
        </w:rPr>
        <w:t>3</w:t>
      </w:r>
    </w:p>
    <w:p w:rsidR="00F675AB" w:rsidRPr="007937FF" w:rsidRDefault="00F675AB" w:rsidP="00CE4F14">
      <w:pPr>
        <w:tabs>
          <w:tab w:val="left" w:pos="141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ab/>
        <w:t xml:space="preserve">Využití elastografie v ORL </w:t>
      </w:r>
      <w:r w:rsidRPr="007937FF">
        <w:rPr>
          <w:rFonts w:ascii="Tahoma" w:hAnsi="Tahoma" w:cs="Tahoma"/>
          <w:b/>
          <w:bCs/>
          <w:kern w:val="36"/>
          <w:vertAlign w:val="baseline"/>
          <w:lang w:val="cs-CZ"/>
        </w:rPr>
        <w:tab/>
        <w:t>1</w:t>
      </w:r>
      <w:r>
        <w:rPr>
          <w:rFonts w:ascii="Tahoma" w:hAnsi="Tahoma" w:cs="Tahoma"/>
          <w:b/>
          <w:bCs/>
          <w:kern w:val="36"/>
          <w:vertAlign w:val="baseline"/>
          <w:lang w:val="cs-CZ"/>
        </w:rPr>
        <w:t>4</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Pr>
          <w:rFonts w:ascii="Tahoma" w:hAnsi="Tahoma" w:cs="Tahoma"/>
          <w:b/>
          <w:bCs/>
          <w:kern w:val="36"/>
          <w:vertAlign w:val="baseline"/>
          <w:lang w:val="cs-CZ"/>
        </w:rPr>
        <w:tab/>
      </w:r>
      <w:r>
        <w:rPr>
          <w:rFonts w:ascii="Tahoma" w:hAnsi="Tahoma" w:cs="Tahoma"/>
          <w:b/>
          <w:bCs/>
          <w:kern w:val="36"/>
          <w:vertAlign w:val="baseline"/>
          <w:lang w:val="cs-CZ"/>
        </w:rPr>
        <w:tab/>
        <w:t xml:space="preserve">Štítná žláza </w:t>
      </w:r>
      <w:r>
        <w:rPr>
          <w:rFonts w:ascii="Tahoma" w:hAnsi="Tahoma" w:cs="Tahoma"/>
          <w:b/>
          <w:bCs/>
          <w:kern w:val="36"/>
          <w:vertAlign w:val="baseline"/>
          <w:lang w:val="cs-CZ"/>
        </w:rPr>
        <w:tab/>
        <w:t>14</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ab/>
      </w:r>
      <w:r w:rsidRPr="007937FF">
        <w:rPr>
          <w:rFonts w:ascii="Tahoma" w:hAnsi="Tahoma" w:cs="Tahoma"/>
          <w:b/>
          <w:bCs/>
          <w:kern w:val="36"/>
          <w:vertAlign w:val="baseline"/>
          <w:lang w:val="cs-CZ"/>
        </w:rPr>
        <w:tab/>
        <w:t>Krční lymfatické uzliny</w:t>
      </w:r>
      <w:r>
        <w:rPr>
          <w:rFonts w:ascii="Tahoma" w:hAnsi="Tahoma" w:cs="Tahoma"/>
          <w:b/>
          <w:bCs/>
          <w:kern w:val="36"/>
          <w:vertAlign w:val="baseline"/>
          <w:lang w:val="cs-CZ"/>
        </w:rPr>
        <w:t xml:space="preserve"> </w:t>
      </w:r>
      <w:r w:rsidRPr="007937FF">
        <w:rPr>
          <w:rFonts w:ascii="Tahoma" w:hAnsi="Tahoma" w:cs="Tahoma"/>
          <w:b/>
          <w:bCs/>
          <w:kern w:val="36"/>
          <w:vertAlign w:val="baseline"/>
          <w:lang w:val="cs-CZ"/>
        </w:rPr>
        <w:tab/>
        <w:t>1</w:t>
      </w:r>
      <w:r>
        <w:rPr>
          <w:rFonts w:ascii="Tahoma" w:hAnsi="Tahoma" w:cs="Tahoma"/>
          <w:b/>
          <w:bCs/>
          <w:kern w:val="36"/>
          <w:vertAlign w:val="baseline"/>
          <w:lang w:val="cs-CZ"/>
        </w:rPr>
        <w:t>6</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ab/>
      </w:r>
      <w:r w:rsidRPr="007937FF">
        <w:rPr>
          <w:rFonts w:ascii="Tahoma" w:hAnsi="Tahoma" w:cs="Tahoma"/>
          <w:b/>
          <w:bCs/>
          <w:kern w:val="36"/>
          <w:vertAlign w:val="baseline"/>
          <w:lang w:val="cs-CZ"/>
        </w:rPr>
        <w:tab/>
        <w:t xml:space="preserve">Slinné žlázy </w:t>
      </w:r>
      <w:r w:rsidRPr="007937FF">
        <w:rPr>
          <w:rFonts w:ascii="Tahoma" w:hAnsi="Tahoma" w:cs="Tahoma"/>
          <w:b/>
          <w:bCs/>
          <w:kern w:val="36"/>
          <w:vertAlign w:val="baseline"/>
          <w:lang w:val="cs-CZ"/>
        </w:rPr>
        <w:tab/>
        <w:t>1</w:t>
      </w:r>
      <w:r>
        <w:rPr>
          <w:rFonts w:ascii="Tahoma" w:hAnsi="Tahoma" w:cs="Tahoma"/>
          <w:b/>
          <w:bCs/>
          <w:kern w:val="36"/>
          <w:vertAlign w:val="baseline"/>
          <w:lang w:val="cs-CZ"/>
        </w:rPr>
        <w:t>7</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Pr>
          <w:rFonts w:ascii="Tahoma" w:hAnsi="Tahoma" w:cs="Tahoma"/>
          <w:b/>
          <w:bCs/>
          <w:kern w:val="36"/>
          <w:vertAlign w:val="baseline"/>
          <w:lang w:val="cs-CZ"/>
        </w:rPr>
        <w:tab/>
      </w:r>
      <w:r>
        <w:rPr>
          <w:rFonts w:ascii="Tahoma" w:hAnsi="Tahoma" w:cs="Tahoma"/>
          <w:b/>
          <w:bCs/>
          <w:kern w:val="36"/>
          <w:vertAlign w:val="baseline"/>
          <w:lang w:val="cs-CZ"/>
        </w:rPr>
        <w:tab/>
        <w:t xml:space="preserve">Ostatní nálezy </w:t>
      </w:r>
      <w:r>
        <w:rPr>
          <w:rFonts w:ascii="Tahoma" w:hAnsi="Tahoma" w:cs="Tahoma"/>
          <w:b/>
          <w:bCs/>
          <w:kern w:val="36"/>
          <w:vertAlign w:val="baseline"/>
          <w:lang w:val="cs-CZ"/>
        </w:rPr>
        <w:tab/>
        <w:t>20</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ab/>
        <w:t>Shrnutí s</w:t>
      </w:r>
      <w:r>
        <w:rPr>
          <w:rFonts w:ascii="Tahoma" w:hAnsi="Tahoma" w:cs="Tahoma"/>
          <w:b/>
          <w:bCs/>
          <w:kern w:val="36"/>
          <w:vertAlign w:val="baseline"/>
          <w:lang w:val="cs-CZ"/>
        </w:rPr>
        <w:t xml:space="preserve">oučasného stavu problematiky </w:t>
      </w:r>
      <w:r>
        <w:rPr>
          <w:rFonts w:ascii="Tahoma" w:hAnsi="Tahoma" w:cs="Tahoma"/>
          <w:b/>
          <w:bCs/>
          <w:kern w:val="36"/>
          <w:vertAlign w:val="baseline"/>
          <w:lang w:val="cs-CZ"/>
        </w:rPr>
        <w:tab/>
        <w:t>20</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PRAKTICKÁ ČÁST</w:t>
      </w:r>
    </w:p>
    <w:p w:rsidR="00F675AB"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Pr>
          <w:rFonts w:ascii="Tahoma" w:hAnsi="Tahoma" w:cs="Tahoma"/>
          <w:b/>
          <w:bCs/>
          <w:caps/>
          <w:kern w:val="36"/>
          <w:vertAlign w:val="baseline"/>
          <w:lang w:val="cs-CZ"/>
        </w:rPr>
        <w:t>Vlastní výzkum</w:t>
      </w:r>
      <w:r w:rsidRPr="007937FF">
        <w:rPr>
          <w:rFonts w:ascii="Tahoma" w:hAnsi="Tahoma" w:cs="Tahoma"/>
          <w:b/>
          <w:bCs/>
          <w:caps/>
          <w:kern w:val="36"/>
          <w:vertAlign w:val="baseline"/>
          <w:lang w:val="cs-CZ"/>
        </w:rPr>
        <w:t xml:space="preserve"> 1</w:t>
      </w:r>
    </w:p>
    <w:p w:rsidR="00F675AB" w:rsidRPr="007937FF" w:rsidRDefault="00F675AB" w:rsidP="00CE4F14">
      <w:pPr>
        <w:tabs>
          <w:tab w:val="left" w:pos="1418"/>
          <w:tab w:val="left" w:pos="226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Pr>
          <w:rFonts w:ascii="Tahoma" w:hAnsi="Tahoma" w:cs="Tahoma"/>
          <w:b/>
          <w:bCs/>
          <w:kern w:val="36"/>
          <w:vertAlign w:val="baseline"/>
          <w:lang w:val="cs-CZ"/>
        </w:rPr>
        <w:t xml:space="preserve">Tuhost orgánů hlavy a krku u zdravých dobrovolníků </w:t>
      </w:r>
      <w:r>
        <w:rPr>
          <w:rFonts w:ascii="Tahoma" w:hAnsi="Tahoma" w:cs="Tahoma"/>
          <w:b/>
          <w:bCs/>
          <w:kern w:val="36"/>
          <w:vertAlign w:val="baseline"/>
          <w:lang w:val="cs-CZ"/>
        </w:rPr>
        <w:tab/>
      </w:r>
      <w:r>
        <w:rPr>
          <w:rFonts w:ascii="Tahoma" w:hAnsi="Tahoma" w:cs="Tahoma"/>
          <w:b/>
          <w:bCs/>
          <w:kern w:val="36"/>
          <w:vertAlign w:val="baseline"/>
          <w:lang w:val="cs-CZ"/>
        </w:rPr>
        <w:tab/>
        <w:t>21</w:t>
      </w:r>
    </w:p>
    <w:p w:rsidR="00F675AB" w:rsidRPr="007937FF" w:rsidRDefault="00F675AB" w:rsidP="00CE4F14">
      <w:pPr>
        <w:tabs>
          <w:tab w:val="left" w:pos="1418"/>
          <w:tab w:val="left" w:leader="dot" w:pos="7797"/>
        </w:tabs>
        <w:spacing w:before="100" w:beforeAutospacing="1" w:after="100" w:afterAutospacing="1"/>
        <w:ind w:left="540" w:right="-288"/>
        <w:jc w:val="both"/>
        <w:outlineLvl w:val="0"/>
        <w:rPr>
          <w:rFonts w:ascii="Tahoma" w:hAnsi="Tahoma" w:cs="Tahoma"/>
          <w:b/>
          <w:bCs/>
          <w:kern w:val="36"/>
          <w:vertAlign w:val="baseline"/>
          <w:lang w:val="cs-CZ"/>
        </w:rPr>
      </w:pPr>
      <w:r>
        <w:rPr>
          <w:rFonts w:ascii="Tahoma" w:hAnsi="Tahoma" w:cs="Tahoma"/>
          <w:b/>
          <w:bCs/>
          <w:kern w:val="36"/>
          <w:vertAlign w:val="baseline"/>
          <w:lang w:val="cs-CZ"/>
        </w:rPr>
        <w:tab/>
        <w:t xml:space="preserve">Cíl práce </w:t>
      </w:r>
      <w:r w:rsidRPr="007937FF">
        <w:rPr>
          <w:rFonts w:ascii="Tahoma" w:hAnsi="Tahoma" w:cs="Tahoma"/>
          <w:b/>
          <w:bCs/>
          <w:kern w:val="36"/>
          <w:vertAlign w:val="baseline"/>
          <w:lang w:val="cs-CZ"/>
        </w:rPr>
        <w:tab/>
      </w:r>
      <w:r w:rsidRPr="007937FF">
        <w:rPr>
          <w:rFonts w:ascii="Tahoma" w:hAnsi="Tahoma" w:cs="Tahoma"/>
          <w:b/>
          <w:bCs/>
          <w:kern w:val="36"/>
          <w:vertAlign w:val="baseline"/>
          <w:lang w:val="cs-CZ"/>
        </w:rPr>
        <w:tab/>
      </w:r>
      <w:r>
        <w:rPr>
          <w:rFonts w:ascii="Tahoma" w:hAnsi="Tahoma" w:cs="Tahoma"/>
          <w:b/>
          <w:bCs/>
          <w:kern w:val="36"/>
          <w:vertAlign w:val="baseline"/>
          <w:lang w:val="cs-CZ"/>
        </w:rPr>
        <w:t>21</w:t>
      </w:r>
    </w:p>
    <w:p w:rsidR="00F675AB" w:rsidRPr="007937FF"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sidRPr="007937FF">
        <w:rPr>
          <w:rFonts w:ascii="Tahoma" w:hAnsi="Tahoma" w:cs="Tahoma"/>
          <w:b/>
          <w:bCs/>
          <w:kern w:val="36"/>
          <w:vertAlign w:val="baseline"/>
          <w:lang w:val="cs-CZ"/>
        </w:rPr>
        <w:tab/>
        <w:t>Popis souboru a metodika</w:t>
      </w:r>
      <w:r>
        <w:rPr>
          <w:rFonts w:ascii="Tahoma" w:hAnsi="Tahoma" w:cs="Tahoma"/>
          <w:b/>
          <w:bCs/>
          <w:kern w:val="36"/>
          <w:vertAlign w:val="baseline"/>
          <w:lang w:val="cs-CZ"/>
        </w:rPr>
        <w:t xml:space="preserve"> </w:t>
      </w:r>
      <w:r w:rsidRPr="007937FF">
        <w:rPr>
          <w:rFonts w:ascii="Tahoma" w:hAnsi="Tahoma" w:cs="Tahoma"/>
          <w:b/>
          <w:bCs/>
          <w:kern w:val="36"/>
          <w:vertAlign w:val="baseline"/>
          <w:lang w:val="cs-CZ"/>
        </w:rPr>
        <w:tab/>
      </w:r>
      <w:r>
        <w:rPr>
          <w:rFonts w:ascii="Tahoma" w:hAnsi="Tahoma" w:cs="Tahoma"/>
          <w:b/>
          <w:bCs/>
          <w:kern w:val="36"/>
          <w:vertAlign w:val="baseline"/>
          <w:lang w:val="cs-CZ"/>
        </w:rPr>
        <w:t>21</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r>
      <w:r>
        <w:rPr>
          <w:rFonts w:ascii="Tahoma" w:hAnsi="Tahoma" w:cs="Tahoma"/>
          <w:b/>
          <w:bCs/>
          <w:kern w:val="36"/>
          <w:vertAlign w:val="baseline"/>
          <w:lang w:val="cs-CZ"/>
        </w:rPr>
        <w:tab/>
        <w:t xml:space="preserve">Vyšetřovaná populace </w:t>
      </w:r>
      <w:r>
        <w:rPr>
          <w:rFonts w:ascii="Tahoma" w:hAnsi="Tahoma" w:cs="Tahoma"/>
          <w:b/>
          <w:bCs/>
          <w:kern w:val="36"/>
          <w:vertAlign w:val="baseline"/>
          <w:lang w:val="cs-CZ"/>
        </w:rPr>
        <w:tab/>
        <w:t>21</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sidRPr="007937FF">
        <w:rPr>
          <w:rFonts w:ascii="Tahoma" w:hAnsi="Tahoma" w:cs="Tahoma"/>
          <w:b/>
          <w:bCs/>
          <w:kern w:val="36"/>
          <w:vertAlign w:val="baseline"/>
          <w:lang w:val="cs-CZ"/>
        </w:rPr>
        <w:tab/>
      </w:r>
      <w:r w:rsidRPr="007937FF">
        <w:rPr>
          <w:rFonts w:ascii="Tahoma" w:hAnsi="Tahoma" w:cs="Tahoma"/>
          <w:b/>
          <w:bCs/>
          <w:kern w:val="36"/>
          <w:vertAlign w:val="baseline"/>
          <w:lang w:val="cs-CZ"/>
        </w:rPr>
        <w:tab/>
        <w:t xml:space="preserve">Ultrazvuk a elastografie </w:t>
      </w:r>
      <w:r w:rsidRPr="007937FF">
        <w:rPr>
          <w:rFonts w:ascii="Tahoma" w:hAnsi="Tahoma" w:cs="Tahoma"/>
          <w:b/>
          <w:bCs/>
          <w:kern w:val="36"/>
          <w:vertAlign w:val="baseline"/>
          <w:lang w:val="cs-CZ"/>
        </w:rPr>
        <w:tab/>
        <w:t>2</w:t>
      </w:r>
      <w:r>
        <w:rPr>
          <w:rFonts w:ascii="Tahoma" w:hAnsi="Tahoma" w:cs="Tahoma"/>
          <w:b/>
          <w:bCs/>
          <w:kern w:val="36"/>
          <w:vertAlign w:val="baseline"/>
          <w:lang w:val="cs-CZ"/>
        </w:rPr>
        <w:t>2</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r>
      <w:r>
        <w:rPr>
          <w:rFonts w:ascii="Tahoma" w:hAnsi="Tahoma" w:cs="Tahoma"/>
          <w:b/>
          <w:bCs/>
          <w:kern w:val="36"/>
          <w:vertAlign w:val="baseline"/>
          <w:lang w:val="cs-CZ"/>
        </w:rPr>
        <w:tab/>
        <w:t xml:space="preserve">Statistika </w:t>
      </w:r>
      <w:r>
        <w:rPr>
          <w:rFonts w:ascii="Tahoma" w:hAnsi="Tahoma" w:cs="Tahoma"/>
          <w:b/>
          <w:bCs/>
          <w:kern w:val="36"/>
          <w:vertAlign w:val="baseline"/>
          <w:lang w:val="cs-CZ"/>
        </w:rPr>
        <w:tab/>
        <w:t>23</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t xml:space="preserve">Výsledky </w:t>
      </w:r>
      <w:r>
        <w:rPr>
          <w:rFonts w:ascii="Tahoma" w:hAnsi="Tahoma" w:cs="Tahoma"/>
          <w:b/>
          <w:bCs/>
          <w:kern w:val="36"/>
          <w:vertAlign w:val="baseline"/>
          <w:lang w:val="cs-CZ"/>
        </w:rPr>
        <w:tab/>
        <w:t>24</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sidRPr="007937FF">
        <w:rPr>
          <w:rFonts w:ascii="Tahoma" w:hAnsi="Tahoma" w:cs="Tahoma"/>
          <w:b/>
          <w:bCs/>
          <w:kern w:val="36"/>
          <w:vertAlign w:val="baseline"/>
          <w:lang w:val="cs-CZ"/>
        </w:rPr>
        <w:tab/>
        <w:t xml:space="preserve">Diskuze </w:t>
      </w:r>
      <w:r w:rsidRPr="007937FF">
        <w:rPr>
          <w:rFonts w:ascii="Tahoma" w:hAnsi="Tahoma" w:cs="Tahoma"/>
          <w:b/>
          <w:bCs/>
          <w:kern w:val="36"/>
          <w:vertAlign w:val="baseline"/>
          <w:lang w:val="cs-CZ"/>
        </w:rPr>
        <w:tab/>
        <w:t>2</w:t>
      </w:r>
      <w:r>
        <w:rPr>
          <w:rFonts w:ascii="Tahoma" w:hAnsi="Tahoma" w:cs="Tahoma"/>
          <w:b/>
          <w:bCs/>
          <w:kern w:val="36"/>
          <w:vertAlign w:val="baseline"/>
          <w:lang w:val="cs-CZ"/>
        </w:rPr>
        <w:t>6</w:t>
      </w:r>
    </w:p>
    <w:p w:rsidR="00F675AB"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t xml:space="preserve">Závěr </w:t>
      </w:r>
      <w:r>
        <w:rPr>
          <w:rFonts w:ascii="Tahoma" w:hAnsi="Tahoma" w:cs="Tahoma"/>
          <w:b/>
          <w:bCs/>
          <w:kern w:val="36"/>
          <w:vertAlign w:val="baseline"/>
          <w:lang w:val="cs-CZ"/>
        </w:rPr>
        <w:tab/>
      </w:r>
      <w:r>
        <w:rPr>
          <w:rFonts w:ascii="Tahoma" w:hAnsi="Tahoma" w:cs="Tahoma"/>
          <w:b/>
          <w:bCs/>
          <w:kern w:val="36"/>
          <w:vertAlign w:val="baseline"/>
          <w:lang w:val="cs-CZ"/>
        </w:rPr>
        <w:tab/>
        <w:t>28</w:t>
      </w:r>
    </w:p>
    <w:p w:rsidR="00F675AB"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VLASTNÍ VÝZKUM 2</w:t>
      </w:r>
    </w:p>
    <w:p w:rsidR="00F675AB" w:rsidRPr="007937FF"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 xml:space="preserve">Využití elastografie u tumorů příušní žlázy </w:t>
      </w:r>
      <w:r>
        <w:rPr>
          <w:rFonts w:ascii="Tahoma" w:hAnsi="Tahoma" w:cs="Tahoma"/>
          <w:b/>
          <w:bCs/>
          <w:kern w:val="36"/>
          <w:vertAlign w:val="baseline"/>
          <w:lang w:val="cs-CZ"/>
        </w:rPr>
        <w:tab/>
        <w:t>29</w:t>
      </w:r>
    </w:p>
    <w:p w:rsidR="00F675AB" w:rsidRPr="007937FF"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t xml:space="preserve">Úvod a cíl práce </w:t>
      </w:r>
      <w:r>
        <w:rPr>
          <w:rFonts w:ascii="Tahoma" w:hAnsi="Tahoma" w:cs="Tahoma"/>
          <w:b/>
          <w:bCs/>
          <w:kern w:val="36"/>
          <w:vertAlign w:val="baseline"/>
          <w:lang w:val="cs-CZ"/>
        </w:rPr>
        <w:tab/>
        <w:t>29</w:t>
      </w:r>
    </w:p>
    <w:p w:rsidR="00F675AB" w:rsidRPr="007937FF"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t xml:space="preserve">Popis souboru a metodika </w:t>
      </w:r>
      <w:r>
        <w:rPr>
          <w:rFonts w:ascii="Tahoma" w:hAnsi="Tahoma" w:cs="Tahoma"/>
          <w:b/>
          <w:bCs/>
          <w:kern w:val="36"/>
          <w:vertAlign w:val="baseline"/>
          <w:lang w:val="cs-CZ"/>
        </w:rPr>
        <w:tab/>
        <w:t>30</w:t>
      </w:r>
    </w:p>
    <w:p w:rsidR="00F675AB" w:rsidRPr="007937FF"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t xml:space="preserve">Výsledky </w:t>
      </w:r>
      <w:r>
        <w:rPr>
          <w:rFonts w:ascii="Tahoma" w:hAnsi="Tahoma" w:cs="Tahoma"/>
          <w:b/>
          <w:bCs/>
          <w:kern w:val="36"/>
          <w:vertAlign w:val="baseline"/>
          <w:lang w:val="cs-CZ"/>
        </w:rPr>
        <w:tab/>
      </w:r>
      <w:r>
        <w:rPr>
          <w:rFonts w:ascii="Tahoma" w:hAnsi="Tahoma" w:cs="Tahoma"/>
          <w:b/>
          <w:bCs/>
          <w:kern w:val="36"/>
          <w:vertAlign w:val="baseline"/>
          <w:lang w:val="cs-CZ"/>
        </w:rPr>
        <w:tab/>
        <w:t>33</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r>
      <w:r>
        <w:rPr>
          <w:rFonts w:ascii="Tahoma" w:hAnsi="Tahoma" w:cs="Tahoma"/>
          <w:b/>
          <w:bCs/>
          <w:kern w:val="36"/>
          <w:vertAlign w:val="baseline"/>
          <w:lang w:val="cs-CZ"/>
        </w:rPr>
        <w:tab/>
        <w:t xml:space="preserve">Charakteristika souboru </w:t>
      </w:r>
      <w:r>
        <w:rPr>
          <w:rFonts w:ascii="Tahoma" w:hAnsi="Tahoma" w:cs="Tahoma"/>
          <w:b/>
          <w:bCs/>
          <w:kern w:val="36"/>
          <w:vertAlign w:val="baseline"/>
          <w:lang w:val="cs-CZ"/>
        </w:rPr>
        <w:tab/>
        <w:t>33</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sidRPr="007937FF">
        <w:rPr>
          <w:rFonts w:ascii="Tahoma" w:hAnsi="Tahoma" w:cs="Tahoma"/>
          <w:b/>
          <w:bCs/>
          <w:kern w:val="36"/>
          <w:vertAlign w:val="baseline"/>
          <w:lang w:val="cs-CZ"/>
        </w:rPr>
        <w:tab/>
      </w:r>
      <w:r w:rsidRPr="007937FF">
        <w:rPr>
          <w:rFonts w:ascii="Tahoma" w:hAnsi="Tahoma" w:cs="Tahoma"/>
          <w:b/>
          <w:bCs/>
          <w:kern w:val="36"/>
          <w:vertAlign w:val="baseline"/>
          <w:lang w:val="cs-CZ"/>
        </w:rPr>
        <w:tab/>
        <w:t>Kla</w:t>
      </w:r>
      <w:r>
        <w:rPr>
          <w:rFonts w:ascii="Tahoma" w:hAnsi="Tahoma" w:cs="Tahoma"/>
          <w:b/>
          <w:bCs/>
          <w:kern w:val="36"/>
          <w:vertAlign w:val="baseline"/>
          <w:lang w:val="cs-CZ"/>
        </w:rPr>
        <w:t xml:space="preserve">sické ultrazvukové parametry </w:t>
      </w:r>
      <w:r>
        <w:rPr>
          <w:rFonts w:ascii="Tahoma" w:hAnsi="Tahoma" w:cs="Tahoma"/>
          <w:b/>
          <w:bCs/>
          <w:kern w:val="36"/>
          <w:vertAlign w:val="baseline"/>
          <w:lang w:val="cs-CZ"/>
        </w:rPr>
        <w:tab/>
        <w:t>33</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r>
      <w:r>
        <w:rPr>
          <w:rFonts w:ascii="Tahoma" w:hAnsi="Tahoma" w:cs="Tahoma"/>
          <w:b/>
          <w:bCs/>
          <w:kern w:val="36"/>
          <w:vertAlign w:val="baseline"/>
          <w:lang w:val="cs-CZ"/>
        </w:rPr>
        <w:tab/>
        <w:t xml:space="preserve">Demografické parametry </w:t>
      </w:r>
      <w:r>
        <w:rPr>
          <w:rFonts w:ascii="Tahoma" w:hAnsi="Tahoma" w:cs="Tahoma"/>
          <w:b/>
          <w:bCs/>
          <w:kern w:val="36"/>
          <w:vertAlign w:val="baseline"/>
          <w:lang w:val="cs-CZ"/>
        </w:rPr>
        <w:tab/>
        <w:t>35</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r>
      <w:r>
        <w:rPr>
          <w:rFonts w:ascii="Tahoma" w:hAnsi="Tahoma" w:cs="Tahoma"/>
          <w:b/>
          <w:bCs/>
          <w:kern w:val="36"/>
          <w:vertAlign w:val="baseline"/>
          <w:lang w:val="cs-CZ"/>
        </w:rPr>
        <w:tab/>
        <w:t xml:space="preserve">Elastografické parametry </w:t>
      </w:r>
      <w:r>
        <w:rPr>
          <w:rFonts w:ascii="Tahoma" w:hAnsi="Tahoma" w:cs="Tahoma"/>
          <w:b/>
          <w:bCs/>
          <w:kern w:val="36"/>
          <w:vertAlign w:val="baseline"/>
          <w:lang w:val="cs-CZ"/>
        </w:rPr>
        <w:tab/>
        <w:t>35</w:t>
      </w:r>
    </w:p>
    <w:p w:rsidR="00F675AB" w:rsidRPr="007937FF" w:rsidRDefault="00F675AB" w:rsidP="00CE4F14">
      <w:pPr>
        <w:tabs>
          <w:tab w:val="left" w:pos="1418"/>
          <w:tab w:val="left" w:pos="2268"/>
          <w:tab w:val="left" w:leader="dot" w:pos="7797"/>
        </w:tabs>
        <w:spacing w:before="100" w:beforeAutospacing="1" w:after="100" w:afterAutospacing="1"/>
        <w:ind w:left="540" w:right="-288"/>
        <w:outlineLvl w:val="0"/>
        <w:rPr>
          <w:rFonts w:ascii="Tahoma" w:hAnsi="Tahoma" w:cs="Tahoma"/>
          <w:b/>
          <w:bCs/>
          <w:kern w:val="36"/>
          <w:vertAlign w:val="baseline"/>
          <w:lang w:val="cs-CZ"/>
        </w:rPr>
      </w:pPr>
      <w:r w:rsidRPr="007937FF">
        <w:rPr>
          <w:rFonts w:ascii="Tahoma" w:hAnsi="Tahoma" w:cs="Tahoma"/>
          <w:b/>
          <w:bCs/>
          <w:kern w:val="36"/>
          <w:vertAlign w:val="baseline"/>
          <w:lang w:val="cs-CZ"/>
        </w:rPr>
        <w:tab/>
      </w:r>
      <w:r w:rsidRPr="007937FF">
        <w:rPr>
          <w:rFonts w:ascii="Tahoma" w:hAnsi="Tahoma" w:cs="Tahoma"/>
          <w:b/>
          <w:bCs/>
          <w:kern w:val="36"/>
          <w:vertAlign w:val="baseline"/>
          <w:lang w:val="cs-CZ"/>
        </w:rPr>
        <w:tab/>
        <w:t xml:space="preserve">Kombinace parametrů </w:t>
      </w:r>
      <w:r w:rsidRPr="007937FF">
        <w:rPr>
          <w:rFonts w:ascii="Tahoma" w:hAnsi="Tahoma" w:cs="Tahoma"/>
          <w:b/>
          <w:bCs/>
          <w:kern w:val="36"/>
          <w:vertAlign w:val="baseline"/>
          <w:lang w:val="cs-CZ"/>
        </w:rPr>
        <w:tab/>
      </w:r>
      <w:r>
        <w:rPr>
          <w:rFonts w:ascii="Tahoma" w:hAnsi="Tahoma" w:cs="Tahoma"/>
          <w:b/>
          <w:bCs/>
          <w:kern w:val="36"/>
          <w:vertAlign w:val="baseline"/>
          <w:lang w:val="cs-CZ"/>
        </w:rPr>
        <w:t>37</w:t>
      </w:r>
    </w:p>
    <w:p w:rsidR="00F675AB" w:rsidRPr="007937FF"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ab/>
        <w:t xml:space="preserve">Diskuze </w:t>
      </w:r>
      <w:r>
        <w:rPr>
          <w:rFonts w:ascii="Tahoma" w:hAnsi="Tahoma" w:cs="Tahoma"/>
          <w:b/>
          <w:bCs/>
          <w:kern w:val="36"/>
          <w:vertAlign w:val="baseline"/>
          <w:lang w:val="cs-CZ"/>
        </w:rPr>
        <w:tab/>
        <w:t>38</w:t>
      </w:r>
    </w:p>
    <w:p w:rsidR="00F675AB" w:rsidRPr="007937FF"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sidRPr="007937FF">
        <w:rPr>
          <w:rFonts w:ascii="Tahoma" w:hAnsi="Tahoma" w:cs="Tahoma"/>
          <w:b/>
          <w:bCs/>
          <w:kern w:val="36"/>
          <w:vertAlign w:val="baseline"/>
          <w:lang w:val="cs-CZ"/>
        </w:rPr>
        <w:tab/>
        <w:t>Závěr</w:t>
      </w:r>
      <w:r>
        <w:rPr>
          <w:rFonts w:ascii="Tahoma" w:hAnsi="Tahoma" w:cs="Tahoma"/>
          <w:b/>
          <w:bCs/>
          <w:kern w:val="36"/>
          <w:vertAlign w:val="baseline"/>
          <w:lang w:val="cs-CZ"/>
        </w:rPr>
        <w:t xml:space="preserve"> </w:t>
      </w:r>
      <w:r w:rsidRPr="007937FF">
        <w:rPr>
          <w:rFonts w:ascii="Tahoma" w:hAnsi="Tahoma" w:cs="Tahoma"/>
          <w:b/>
          <w:bCs/>
          <w:kern w:val="36"/>
          <w:vertAlign w:val="baseline"/>
          <w:lang w:val="cs-CZ"/>
        </w:rPr>
        <w:tab/>
      </w:r>
      <w:r>
        <w:rPr>
          <w:rFonts w:ascii="Tahoma" w:hAnsi="Tahoma" w:cs="Tahoma"/>
          <w:b/>
          <w:bCs/>
          <w:kern w:val="36"/>
          <w:vertAlign w:val="baseline"/>
          <w:lang w:val="cs-CZ"/>
        </w:rPr>
        <w:t>40</w:t>
      </w:r>
    </w:p>
    <w:p w:rsidR="00F675AB"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sidRPr="007937FF">
        <w:rPr>
          <w:rFonts w:ascii="Tahoma" w:hAnsi="Tahoma" w:cs="Tahoma"/>
          <w:b/>
          <w:bCs/>
          <w:caps/>
          <w:kern w:val="36"/>
          <w:vertAlign w:val="baseline"/>
          <w:lang w:val="cs-CZ"/>
        </w:rPr>
        <w:t>shrnutí problematiky</w:t>
      </w:r>
      <w:r>
        <w:rPr>
          <w:rFonts w:ascii="Tahoma" w:hAnsi="Tahoma" w:cs="Tahoma"/>
          <w:b/>
          <w:bCs/>
          <w:caps/>
          <w:kern w:val="36"/>
          <w:vertAlign w:val="baseline"/>
          <w:lang w:val="cs-CZ"/>
        </w:rPr>
        <w:t xml:space="preserve"> </w:t>
      </w:r>
      <w:r>
        <w:rPr>
          <w:rFonts w:ascii="Tahoma" w:hAnsi="Tahoma" w:cs="Tahoma"/>
          <w:b/>
          <w:bCs/>
          <w:caps/>
          <w:kern w:val="36"/>
          <w:vertAlign w:val="baseline"/>
          <w:lang w:val="cs-CZ"/>
        </w:rPr>
        <w:tab/>
      </w:r>
      <w:r w:rsidRPr="007937FF">
        <w:rPr>
          <w:rFonts w:ascii="Tahoma" w:hAnsi="Tahoma" w:cs="Tahoma"/>
          <w:b/>
          <w:bCs/>
          <w:caps/>
          <w:kern w:val="36"/>
          <w:vertAlign w:val="baseline"/>
          <w:lang w:val="cs-CZ"/>
        </w:rPr>
        <w:tab/>
      </w:r>
      <w:r>
        <w:rPr>
          <w:rFonts w:ascii="Tahoma" w:hAnsi="Tahoma" w:cs="Tahoma"/>
          <w:b/>
          <w:bCs/>
          <w:kern w:val="36"/>
          <w:vertAlign w:val="baseline"/>
          <w:lang w:val="cs-CZ"/>
        </w:rPr>
        <w:t>41</w:t>
      </w:r>
    </w:p>
    <w:p w:rsidR="00F675AB"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SUMMARY ………………………………………………………………</w:t>
      </w:r>
      <w:r>
        <w:rPr>
          <w:rFonts w:ascii="Tahoma" w:hAnsi="Tahoma" w:cs="Tahoma"/>
          <w:b/>
          <w:bCs/>
          <w:kern w:val="36"/>
          <w:vertAlign w:val="baseline"/>
          <w:lang w:val="cs-CZ"/>
        </w:rPr>
        <w:tab/>
        <w:t>42</w:t>
      </w:r>
    </w:p>
    <w:p w:rsidR="00F675AB" w:rsidRPr="007937FF"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 xml:space="preserve">SEZNAM POUŽITÝCH ZKRATEK </w:t>
      </w:r>
      <w:r>
        <w:rPr>
          <w:rFonts w:ascii="Tahoma" w:hAnsi="Tahoma" w:cs="Tahoma"/>
          <w:b/>
          <w:bCs/>
          <w:kern w:val="36"/>
          <w:vertAlign w:val="baseline"/>
          <w:lang w:val="cs-CZ"/>
        </w:rPr>
        <w:tab/>
        <w:t>43</w:t>
      </w:r>
    </w:p>
    <w:p w:rsidR="00F675AB"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sidRPr="007937FF">
        <w:rPr>
          <w:rFonts w:ascii="Tahoma" w:hAnsi="Tahoma" w:cs="Tahoma"/>
          <w:b/>
          <w:bCs/>
          <w:caps/>
          <w:kern w:val="36"/>
          <w:vertAlign w:val="baseline"/>
          <w:lang w:val="cs-CZ"/>
        </w:rPr>
        <w:t>Literatura</w:t>
      </w:r>
      <w:r>
        <w:rPr>
          <w:rFonts w:ascii="Tahoma" w:hAnsi="Tahoma" w:cs="Tahoma"/>
          <w:b/>
          <w:bCs/>
          <w:caps/>
          <w:kern w:val="36"/>
          <w:vertAlign w:val="baseline"/>
          <w:lang w:val="cs-CZ"/>
        </w:rPr>
        <w:t xml:space="preserve"> </w:t>
      </w:r>
      <w:r w:rsidRPr="007937FF">
        <w:rPr>
          <w:rFonts w:ascii="Tahoma" w:hAnsi="Tahoma" w:cs="Tahoma"/>
          <w:b/>
          <w:bCs/>
          <w:caps/>
          <w:kern w:val="36"/>
          <w:vertAlign w:val="baseline"/>
          <w:lang w:val="cs-CZ"/>
        </w:rPr>
        <w:tab/>
      </w:r>
      <w:r w:rsidRPr="007937FF">
        <w:rPr>
          <w:rFonts w:ascii="Tahoma" w:hAnsi="Tahoma" w:cs="Tahoma"/>
          <w:b/>
          <w:bCs/>
          <w:caps/>
          <w:kern w:val="36"/>
          <w:vertAlign w:val="baseline"/>
          <w:lang w:val="cs-CZ"/>
        </w:rPr>
        <w:tab/>
      </w:r>
      <w:r>
        <w:rPr>
          <w:rFonts w:ascii="Tahoma" w:hAnsi="Tahoma" w:cs="Tahoma"/>
          <w:b/>
          <w:bCs/>
          <w:kern w:val="36"/>
          <w:vertAlign w:val="baseline"/>
          <w:lang w:val="cs-CZ"/>
        </w:rPr>
        <w:t>44</w:t>
      </w:r>
    </w:p>
    <w:p w:rsidR="00F675AB" w:rsidRPr="007937FF" w:rsidRDefault="00F675AB" w:rsidP="00CE4F14">
      <w:pPr>
        <w:tabs>
          <w:tab w:val="left" w:pos="1418"/>
          <w:tab w:val="left" w:leader="dot" w:pos="7797"/>
        </w:tabs>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kern w:val="36"/>
          <w:vertAlign w:val="baseline"/>
          <w:lang w:val="cs-CZ"/>
        </w:rPr>
        <w:t>PŘEHLED PUBLIKACÍ AUTORA ……………………………………</w:t>
      </w:r>
      <w:r>
        <w:rPr>
          <w:rFonts w:ascii="Tahoma" w:hAnsi="Tahoma" w:cs="Tahoma"/>
          <w:b/>
          <w:bCs/>
          <w:kern w:val="36"/>
          <w:vertAlign w:val="baseline"/>
          <w:lang w:val="cs-CZ"/>
        </w:rPr>
        <w:tab/>
        <w:t>50</w:t>
      </w:r>
    </w:p>
    <w:p w:rsidR="00F675AB" w:rsidRPr="007937FF" w:rsidRDefault="00F675AB" w:rsidP="00CE4F14">
      <w:pPr>
        <w:spacing w:before="100" w:beforeAutospacing="1" w:after="100" w:afterAutospacing="1"/>
        <w:ind w:left="540" w:right="-288"/>
        <w:outlineLvl w:val="0"/>
        <w:rPr>
          <w:rFonts w:ascii="Tahoma" w:hAnsi="Tahoma" w:cs="Tahoma"/>
          <w:b/>
          <w:bCs/>
          <w:kern w:val="36"/>
          <w:vertAlign w:val="baseline"/>
          <w:lang w:val="cs-CZ"/>
        </w:rPr>
      </w:pPr>
    </w:p>
    <w:p w:rsidR="00F675AB" w:rsidRDefault="00F675AB" w:rsidP="00CE4F14">
      <w:pPr>
        <w:spacing w:before="100" w:beforeAutospacing="1" w:after="100" w:afterAutospacing="1"/>
        <w:ind w:left="540" w:right="-288"/>
        <w:outlineLvl w:val="0"/>
        <w:rPr>
          <w:rFonts w:ascii="Tahoma" w:hAnsi="Tahoma" w:cs="Tahoma"/>
          <w:b/>
          <w:bCs/>
          <w:kern w:val="36"/>
          <w:vertAlign w:val="baseline"/>
          <w:lang w:val="cs-CZ"/>
        </w:rPr>
      </w:pPr>
    </w:p>
    <w:p w:rsidR="00F675AB" w:rsidRDefault="00F675AB" w:rsidP="00CE4F14">
      <w:pPr>
        <w:spacing w:before="100" w:beforeAutospacing="1" w:after="100" w:afterAutospacing="1"/>
        <w:ind w:left="540" w:right="-288"/>
        <w:outlineLvl w:val="0"/>
        <w:rPr>
          <w:rFonts w:ascii="Tahoma" w:hAnsi="Tahoma" w:cs="Tahoma"/>
          <w:b/>
          <w:bCs/>
          <w:kern w:val="36"/>
          <w:vertAlign w:val="baseline"/>
          <w:lang w:val="cs-CZ"/>
        </w:rPr>
      </w:pPr>
    </w:p>
    <w:p w:rsidR="00F675AB" w:rsidRDefault="00F675AB" w:rsidP="00CE4F14">
      <w:pPr>
        <w:spacing w:before="100" w:beforeAutospacing="1" w:after="100" w:afterAutospacing="1"/>
        <w:ind w:left="540" w:right="-288"/>
        <w:outlineLvl w:val="0"/>
        <w:rPr>
          <w:rFonts w:ascii="Tahoma" w:hAnsi="Tahoma" w:cs="Tahoma"/>
          <w:b/>
          <w:bCs/>
          <w:kern w:val="36"/>
          <w:vertAlign w:val="baseline"/>
          <w:lang w:val="cs-CZ"/>
        </w:rPr>
      </w:pPr>
    </w:p>
    <w:p w:rsidR="00F675AB" w:rsidRDefault="00F675AB" w:rsidP="00CE4F14">
      <w:pPr>
        <w:spacing w:before="100" w:beforeAutospacing="1" w:after="100" w:afterAutospacing="1"/>
        <w:ind w:left="540" w:right="-288"/>
        <w:outlineLvl w:val="0"/>
        <w:rPr>
          <w:rFonts w:ascii="Tahoma" w:hAnsi="Tahoma" w:cs="Tahoma"/>
          <w:b/>
          <w:bCs/>
          <w:kern w:val="36"/>
          <w:vertAlign w:val="baseline"/>
          <w:lang w:val="cs-CZ"/>
        </w:rPr>
      </w:pPr>
    </w:p>
    <w:p w:rsidR="00F675AB" w:rsidRDefault="00F675AB" w:rsidP="00CE4F14">
      <w:pPr>
        <w:spacing w:before="100" w:beforeAutospacing="1" w:after="100" w:afterAutospacing="1"/>
        <w:ind w:left="540" w:right="-288"/>
        <w:outlineLvl w:val="0"/>
        <w:rPr>
          <w:rFonts w:ascii="Tahoma" w:hAnsi="Tahoma" w:cs="Tahoma"/>
          <w:b/>
          <w:bCs/>
          <w:kern w:val="36"/>
          <w:vertAlign w:val="baseline"/>
          <w:lang w:val="cs-CZ"/>
        </w:rPr>
      </w:pPr>
    </w:p>
    <w:p w:rsidR="00F675AB" w:rsidRPr="006B6A36" w:rsidRDefault="00F675AB" w:rsidP="00953F0D">
      <w:pPr>
        <w:pStyle w:val="ListParagraph"/>
        <w:spacing w:line="360" w:lineRule="auto"/>
        <w:ind w:left="360"/>
        <w:contextualSpacing/>
        <w:rPr>
          <w:rFonts w:cs="Tahoma"/>
          <w:b/>
          <w:lang w:val="cs-CZ"/>
        </w:rPr>
        <w:sectPr w:rsidR="00F675AB" w:rsidRPr="006B6A36">
          <w:pgSz w:w="11906" w:h="16838"/>
          <w:pgMar w:top="1418" w:right="1418" w:bottom="1418" w:left="1418" w:header="709" w:footer="709" w:gutter="0"/>
          <w:pgNumType w:start="4"/>
          <w:cols w:space="708"/>
        </w:sectPr>
      </w:pPr>
    </w:p>
    <w:p w:rsidR="00F675AB" w:rsidRPr="007937FF" w:rsidRDefault="00F675AB" w:rsidP="00CE4F14">
      <w:pPr>
        <w:spacing w:before="100" w:beforeAutospacing="1" w:after="100" w:afterAutospacing="1"/>
        <w:ind w:left="540" w:right="-288"/>
        <w:outlineLvl w:val="0"/>
        <w:rPr>
          <w:rFonts w:ascii="Tahoma" w:hAnsi="Tahoma" w:cs="Tahoma"/>
          <w:b/>
          <w:bCs/>
          <w:kern w:val="36"/>
          <w:vertAlign w:val="baseline"/>
          <w:lang w:val="cs-CZ"/>
        </w:rPr>
      </w:pPr>
      <w:r>
        <w:rPr>
          <w:rFonts w:ascii="Tahoma" w:hAnsi="Tahoma" w:cs="Tahoma"/>
          <w:b/>
          <w:bCs/>
          <w:caps/>
          <w:kern w:val="36"/>
          <w:vertAlign w:val="baseline"/>
          <w:lang w:val="cs-CZ"/>
        </w:rPr>
        <w:t>úVOD A CÍLE DISERTAČNÍ PRÁCE</w:t>
      </w:r>
    </w:p>
    <w:p w:rsidR="00F675AB" w:rsidRDefault="00F675AB" w:rsidP="00CE4F14">
      <w:pPr>
        <w:spacing w:before="100" w:beforeAutospacing="1" w:after="100" w:afterAutospacing="1" w:line="360" w:lineRule="auto"/>
        <w:ind w:left="540" w:right="-288"/>
        <w:jc w:val="both"/>
        <w:outlineLvl w:val="0"/>
        <w:rPr>
          <w:rFonts w:ascii="Tahoma" w:hAnsi="Tahoma" w:cs="Tahoma"/>
          <w:bCs/>
          <w:kern w:val="36"/>
          <w:vertAlign w:val="baseline"/>
          <w:lang w:val="cs-CZ"/>
        </w:rPr>
      </w:pPr>
      <w:r w:rsidRPr="007937FF">
        <w:rPr>
          <w:rFonts w:ascii="Tahoma" w:hAnsi="Tahoma" w:cs="Tahoma"/>
          <w:bCs/>
          <w:kern w:val="36"/>
          <w:vertAlign w:val="baseline"/>
          <w:lang w:val="cs-CZ"/>
        </w:rPr>
        <w:t>Ultrazvuková elastografie (sonoelastografie) je relativně nová, rychle se rozvíjející metoda zobrazování, která měří elasticitu</w:t>
      </w:r>
      <w:r>
        <w:rPr>
          <w:rFonts w:ascii="Tahoma" w:hAnsi="Tahoma" w:cs="Tahoma"/>
          <w:bCs/>
          <w:kern w:val="36"/>
          <w:vertAlign w:val="baseline"/>
          <w:lang w:val="cs-CZ"/>
        </w:rPr>
        <w:t xml:space="preserve"> (respektive její převrácenou hodnotu - tuhost)</w:t>
      </w:r>
      <w:r w:rsidRPr="007937FF">
        <w:rPr>
          <w:rFonts w:ascii="Tahoma" w:hAnsi="Tahoma" w:cs="Tahoma"/>
          <w:bCs/>
          <w:kern w:val="36"/>
          <w:vertAlign w:val="baseline"/>
          <w:lang w:val="cs-CZ"/>
        </w:rPr>
        <w:t xml:space="preserve"> tkání. Její vývoj započatý v 90. letech 20. století se urychlil poté, co se na trhu objevily přístroje zobrazující elasticitu v reálném čase a </w:t>
      </w:r>
      <w:r>
        <w:rPr>
          <w:rFonts w:ascii="Tahoma" w:hAnsi="Tahoma" w:cs="Tahoma"/>
          <w:bCs/>
          <w:kern w:val="36"/>
          <w:vertAlign w:val="baseline"/>
          <w:lang w:val="cs-CZ"/>
        </w:rPr>
        <w:t>zejména</w:t>
      </w:r>
      <w:r w:rsidRPr="007937FF">
        <w:rPr>
          <w:rFonts w:ascii="Tahoma" w:hAnsi="Tahoma" w:cs="Tahoma"/>
          <w:bCs/>
          <w:kern w:val="36"/>
          <w:vertAlign w:val="baseline"/>
          <w:lang w:val="cs-CZ"/>
        </w:rPr>
        <w:t xml:space="preserve"> s nástupem shear wave elastografie (elastografie</w:t>
      </w:r>
      <w:r>
        <w:rPr>
          <w:rFonts w:ascii="Tahoma" w:hAnsi="Tahoma" w:cs="Tahoma"/>
          <w:bCs/>
          <w:kern w:val="36"/>
          <w:vertAlign w:val="baseline"/>
          <w:lang w:val="cs-CZ"/>
        </w:rPr>
        <w:t xml:space="preserve"> střižn</w:t>
      </w:r>
      <w:r w:rsidRPr="007937FF">
        <w:rPr>
          <w:rFonts w:ascii="Tahoma" w:hAnsi="Tahoma" w:cs="Tahoma"/>
          <w:bCs/>
          <w:kern w:val="36"/>
          <w:vertAlign w:val="baseline"/>
          <w:lang w:val="cs-CZ"/>
        </w:rPr>
        <w:t xml:space="preserve">é vlny, SWE), která umožňuje kvantitativní měření tuhosti. První výsledky ukazují, že sonoelastografie </w:t>
      </w:r>
      <w:r>
        <w:rPr>
          <w:rFonts w:ascii="Tahoma" w:hAnsi="Tahoma" w:cs="Tahoma"/>
          <w:bCs/>
          <w:kern w:val="36"/>
          <w:vertAlign w:val="baseline"/>
          <w:lang w:val="cs-CZ"/>
        </w:rPr>
        <w:t>v </w:t>
      </w:r>
      <w:r w:rsidRPr="007937FF">
        <w:rPr>
          <w:rFonts w:ascii="Tahoma" w:hAnsi="Tahoma" w:cs="Tahoma"/>
          <w:bCs/>
          <w:kern w:val="36"/>
          <w:vertAlign w:val="baseline"/>
          <w:lang w:val="cs-CZ"/>
        </w:rPr>
        <w:t>kombinaci se standardním ultrazvukovým vyšetřením dosahuje u</w:t>
      </w:r>
      <w:r w:rsidRPr="007937FF">
        <w:rPr>
          <w:rFonts w:ascii="Tahoma" w:hAnsi="Tahoma" w:cs="Tahoma"/>
          <w:bCs/>
          <w:color w:val="FF0000"/>
          <w:kern w:val="36"/>
          <w:vertAlign w:val="baseline"/>
          <w:lang w:val="cs-CZ"/>
        </w:rPr>
        <w:t xml:space="preserve"> </w:t>
      </w:r>
      <w:r w:rsidRPr="007937FF">
        <w:rPr>
          <w:rFonts w:ascii="Tahoma" w:hAnsi="Tahoma" w:cs="Tahoma"/>
          <w:bCs/>
          <w:kern w:val="36"/>
          <w:vertAlign w:val="baseline"/>
          <w:lang w:val="cs-CZ"/>
        </w:rPr>
        <w:t>onemocnění některých tkání přesnějších výsledků než ultrazvuk samotný. V zobrazování tkání hlavy a krku (mimo oblast štítné žlázy) bylo zatím publikováno spíše málo a často jen pilotních studií s SWE. Tato práce v úvodu shrnuje základní informace o</w:t>
      </w:r>
      <w:r>
        <w:rPr>
          <w:rFonts w:ascii="Tahoma" w:hAnsi="Tahoma" w:cs="Tahoma"/>
          <w:bCs/>
          <w:kern w:val="36"/>
          <w:vertAlign w:val="baseline"/>
          <w:lang w:val="cs-CZ"/>
        </w:rPr>
        <w:t> ultrazvukové elastografii</w:t>
      </w:r>
      <w:r w:rsidRPr="007937FF">
        <w:rPr>
          <w:rFonts w:ascii="Tahoma" w:hAnsi="Tahoma" w:cs="Tahoma"/>
          <w:bCs/>
          <w:kern w:val="36"/>
          <w:vertAlign w:val="baseline"/>
          <w:lang w:val="cs-CZ"/>
        </w:rPr>
        <w:t xml:space="preserve"> a jejím dosavadním využití v otorinolaryngologii. V praktické části se věnuje jednak měření tuhosti orgánů hlavy a krku u zdravých dobrovolníků (vlastní výzkum 1) a dále využití SWE u tumorů příušní žlázy (vlastní výzkum 2)</w:t>
      </w:r>
      <w:r>
        <w:rPr>
          <w:rFonts w:ascii="Tahoma" w:hAnsi="Tahoma" w:cs="Tahoma"/>
          <w:bCs/>
          <w:kern w:val="36"/>
          <w:vertAlign w:val="baseline"/>
          <w:lang w:val="cs-CZ"/>
        </w:rPr>
        <w:t>.</w:t>
      </w: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p>
    <w:p w:rsidR="00F675AB" w:rsidRPr="00FF135B"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r w:rsidRPr="00FF135B">
        <w:rPr>
          <w:rFonts w:ascii="Tahoma" w:hAnsi="Tahoma" w:cs="Tahoma"/>
          <w:b/>
          <w:bCs/>
          <w:kern w:val="36"/>
          <w:vertAlign w:val="baseline"/>
          <w:lang w:val="cs-CZ"/>
        </w:rPr>
        <w:t>PŘEHLED SOUČASNÉHO STAVU PROBLEMATIKY</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Cs/>
          <w:kern w:val="36"/>
          <w:vertAlign w:val="baseline"/>
          <w:lang w:val="cs-CZ"/>
        </w:rPr>
      </w:pPr>
      <w:r w:rsidRPr="007937FF">
        <w:rPr>
          <w:rFonts w:ascii="Tahoma" w:hAnsi="Tahoma" w:cs="Tahoma"/>
          <w:bCs/>
          <w:kern w:val="36"/>
          <w:vertAlign w:val="baseline"/>
          <w:lang w:val="cs-CZ"/>
        </w:rPr>
        <w:t>Elastografie umožňuje neinvazivní stanovení tuhosti tkání měřením</w:t>
      </w:r>
      <w:r w:rsidRPr="007937FF">
        <w:rPr>
          <w:rFonts w:ascii="Tahoma" w:hAnsi="Tahoma" w:cs="Tahoma"/>
          <w:bCs/>
          <w:color w:val="FF0000"/>
          <w:kern w:val="36"/>
          <w:vertAlign w:val="baseline"/>
          <w:lang w:val="cs-CZ"/>
        </w:rPr>
        <w:t xml:space="preserve"> </w:t>
      </w:r>
      <w:r w:rsidRPr="007937FF">
        <w:rPr>
          <w:rFonts w:ascii="Tahoma" w:hAnsi="Tahoma" w:cs="Tahoma"/>
          <w:bCs/>
          <w:kern w:val="36"/>
          <w:vertAlign w:val="baseline"/>
          <w:lang w:val="cs-CZ"/>
        </w:rPr>
        <w:t>změny jejich velikosti způsobené mechanickou deformací. Jde o přístrojovou obdobu palpačního vyšetření s možností reprodukovatelného zobrazení a kvantifikace. Základním předpokladem pro klinickou aplikaci</w:t>
      </w:r>
      <w:r w:rsidRPr="007937FF">
        <w:rPr>
          <w:rFonts w:ascii="Tahoma" w:hAnsi="Tahoma" w:cs="Tahoma"/>
          <w:bCs/>
          <w:color w:val="FF0000"/>
          <w:kern w:val="36"/>
          <w:vertAlign w:val="baseline"/>
          <w:lang w:val="cs-CZ"/>
        </w:rPr>
        <w:t xml:space="preserve"> </w:t>
      </w:r>
      <w:r w:rsidRPr="007937FF">
        <w:rPr>
          <w:rFonts w:ascii="Tahoma" w:hAnsi="Tahoma" w:cs="Tahoma"/>
          <w:bCs/>
          <w:kern w:val="36"/>
          <w:vertAlign w:val="baseline"/>
          <w:lang w:val="cs-CZ"/>
        </w:rPr>
        <w:t xml:space="preserve">této metody je fakt, že zánětlivě nebo nádorově změněné tkáně jsou většinou výrazně tužší než tkáně normální (32). Termín elastografie v medicínsko-diagnostickém kontextu poprvé užil Ophir v roce 1991 (29). Jako jedna z technik magnetické rezonance byla elastografie poprvé popsána Muthupillaiem v roce 1995 (27), ale v běžné klinické praxi se tato metoda zatím nepoužívá. Mnohem rozšířenější je ultrazvuková elastografie, </w:t>
      </w:r>
      <w:r>
        <w:rPr>
          <w:rFonts w:ascii="Tahoma" w:hAnsi="Tahoma" w:cs="Tahoma"/>
          <w:bCs/>
          <w:kern w:val="36"/>
          <w:vertAlign w:val="baseline"/>
          <w:lang w:val="cs-CZ"/>
        </w:rPr>
        <w:t>která</w:t>
      </w:r>
      <w:r w:rsidRPr="007937FF">
        <w:rPr>
          <w:rFonts w:ascii="Tahoma" w:hAnsi="Tahoma" w:cs="Tahoma"/>
          <w:bCs/>
          <w:kern w:val="36"/>
          <w:vertAlign w:val="baseline"/>
          <w:lang w:val="cs-CZ"/>
        </w:rPr>
        <w:t xml:space="preserve"> se již rutinně </w:t>
      </w:r>
      <w:r>
        <w:rPr>
          <w:rFonts w:ascii="Tahoma" w:hAnsi="Tahoma" w:cs="Tahoma"/>
          <w:bCs/>
          <w:kern w:val="36"/>
          <w:vertAlign w:val="baseline"/>
          <w:lang w:val="cs-CZ"/>
        </w:rPr>
        <w:t xml:space="preserve">využívá v </w:t>
      </w:r>
      <w:r w:rsidRPr="007937FF">
        <w:rPr>
          <w:rFonts w:ascii="Tahoma" w:hAnsi="Tahoma" w:cs="Tahoma"/>
          <w:bCs/>
          <w:kern w:val="36"/>
          <w:vertAlign w:val="baseline"/>
          <w:lang w:val="cs-CZ"/>
        </w:rPr>
        <w:t>diagnosti</w:t>
      </w:r>
      <w:r>
        <w:rPr>
          <w:rFonts w:ascii="Tahoma" w:hAnsi="Tahoma" w:cs="Tahoma"/>
          <w:bCs/>
          <w:kern w:val="36"/>
          <w:vertAlign w:val="baseline"/>
          <w:lang w:val="cs-CZ"/>
        </w:rPr>
        <w:t>ce</w:t>
      </w:r>
      <w:r w:rsidRPr="007937FF">
        <w:rPr>
          <w:rFonts w:ascii="Tahoma" w:hAnsi="Tahoma" w:cs="Tahoma"/>
          <w:bCs/>
          <w:kern w:val="36"/>
          <w:vertAlign w:val="baseline"/>
          <w:lang w:val="cs-CZ"/>
        </w:rPr>
        <w:t xml:space="preserve"> karcinom</w:t>
      </w:r>
      <w:r>
        <w:rPr>
          <w:rFonts w:ascii="Tahoma" w:hAnsi="Tahoma" w:cs="Tahoma"/>
          <w:bCs/>
          <w:kern w:val="36"/>
          <w:vertAlign w:val="baseline"/>
          <w:lang w:val="cs-CZ"/>
        </w:rPr>
        <w:t>u</w:t>
      </w:r>
      <w:r w:rsidRPr="007937FF">
        <w:rPr>
          <w:rFonts w:ascii="Tahoma" w:hAnsi="Tahoma" w:cs="Tahoma"/>
          <w:bCs/>
          <w:kern w:val="36"/>
          <w:vertAlign w:val="baseline"/>
          <w:lang w:val="cs-CZ"/>
        </w:rPr>
        <w:t xml:space="preserve"> prsu. V detekci tohoto nádoru vykazuje při porovnatelné senzitivitě vyšší specificitu než prostý ultrazvuk (21). Další běžnou indikací </w:t>
      </w:r>
      <w:r>
        <w:rPr>
          <w:rFonts w:ascii="Tahoma" w:hAnsi="Tahoma" w:cs="Tahoma"/>
          <w:bCs/>
          <w:kern w:val="36"/>
          <w:vertAlign w:val="baseline"/>
          <w:lang w:val="cs-CZ"/>
        </w:rPr>
        <w:t xml:space="preserve">této </w:t>
      </w:r>
      <w:r w:rsidRPr="007937FF">
        <w:rPr>
          <w:rFonts w:ascii="Tahoma" w:hAnsi="Tahoma" w:cs="Tahoma"/>
          <w:bCs/>
          <w:kern w:val="36"/>
          <w:vertAlign w:val="baseline"/>
          <w:lang w:val="cs-CZ"/>
        </w:rPr>
        <w:t>metody je hodnocení stupně fibrózy u cirhotického postižení jater (19). Její diagnostický potenciál je v současnosti ověřován na celé řadě zdravých i</w:t>
      </w:r>
      <w:r>
        <w:rPr>
          <w:rFonts w:ascii="Tahoma" w:hAnsi="Tahoma" w:cs="Tahoma"/>
          <w:bCs/>
          <w:kern w:val="36"/>
          <w:vertAlign w:val="baseline"/>
          <w:lang w:val="cs-CZ"/>
        </w:rPr>
        <w:t> </w:t>
      </w:r>
      <w:r w:rsidRPr="007937FF">
        <w:rPr>
          <w:rFonts w:ascii="Tahoma" w:hAnsi="Tahoma" w:cs="Tahoma"/>
          <w:bCs/>
          <w:kern w:val="36"/>
          <w:vertAlign w:val="baseline"/>
          <w:lang w:val="cs-CZ"/>
        </w:rPr>
        <w:t>p</w:t>
      </w:r>
      <w:r>
        <w:rPr>
          <w:rFonts w:ascii="Tahoma" w:hAnsi="Tahoma" w:cs="Tahoma"/>
          <w:bCs/>
          <w:kern w:val="36"/>
          <w:vertAlign w:val="baseline"/>
          <w:lang w:val="cs-CZ"/>
        </w:rPr>
        <w:t>atologicky změněných tkání (12,13,16,</w:t>
      </w:r>
      <w:r w:rsidRPr="007937FF">
        <w:rPr>
          <w:rFonts w:ascii="Tahoma" w:hAnsi="Tahoma" w:cs="Tahoma"/>
          <w:bCs/>
          <w:kern w:val="36"/>
          <w:vertAlign w:val="baseline"/>
          <w:lang w:val="cs-CZ"/>
        </w:rPr>
        <w:t xml:space="preserve">34). Vyvinuta byla i invazivní intravaskulární ultrazvuková elastografie, která měří pružnost cév (14). Pro onemocnění oblasti hlavy a krku bylo </w:t>
      </w:r>
      <w:r>
        <w:rPr>
          <w:rFonts w:ascii="Tahoma" w:hAnsi="Tahoma" w:cs="Tahoma"/>
          <w:bCs/>
          <w:kern w:val="36"/>
          <w:vertAlign w:val="baseline"/>
          <w:lang w:val="cs-CZ"/>
        </w:rPr>
        <w:t xml:space="preserve">v době psaní této práce </w:t>
      </w:r>
      <w:r w:rsidRPr="007937FF">
        <w:rPr>
          <w:rFonts w:ascii="Tahoma" w:hAnsi="Tahoma" w:cs="Tahoma"/>
          <w:bCs/>
          <w:kern w:val="36"/>
          <w:vertAlign w:val="baseline"/>
          <w:lang w:val="cs-CZ"/>
        </w:rPr>
        <w:t>publikováno několik desítek převážně pilotních studií, z nichž velká většina se týkala štítné žlázy (4).</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bCs/>
          <w:kern w:val="36"/>
          <w:vertAlign w:val="baseline"/>
          <w:lang w:val="cs-CZ"/>
        </w:rPr>
        <w:t>V tomto přehledu je popsán princip ultrazvukové elastografie, některé aspekty vyšetření a shrnuty dosud publikované výsledky v diagnostice onemocnění tkání hlavy a krku.</w:t>
      </w:r>
      <w:r w:rsidRPr="007937FF">
        <w:rPr>
          <w:rFonts w:ascii="Tahoma" w:hAnsi="Tahoma" w:cs="Tahoma"/>
          <w:vertAlign w:val="baseline"/>
          <w:lang w:val="cs-CZ"/>
        </w:rPr>
        <w:t xml:space="preserve"> Do této první části práce jsou zařazeny studie uveřejněné do </w:t>
      </w:r>
      <w:r>
        <w:rPr>
          <w:rFonts w:ascii="Tahoma" w:hAnsi="Tahoma" w:cs="Tahoma"/>
          <w:vertAlign w:val="baseline"/>
          <w:lang w:val="cs-CZ"/>
        </w:rPr>
        <w:t>roku</w:t>
      </w:r>
      <w:r w:rsidRPr="007937FF">
        <w:rPr>
          <w:rFonts w:ascii="Tahoma" w:hAnsi="Tahoma" w:cs="Tahoma"/>
          <w:vertAlign w:val="baseline"/>
          <w:lang w:val="cs-CZ"/>
        </w:rPr>
        <w:t xml:space="preserve"> 201</w:t>
      </w:r>
      <w:r>
        <w:rPr>
          <w:rFonts w:ascii="Tahoma" w:hAnsi="Tahoma" w:cs="Tahoma"/>
          <w:vertAlign w:val="baseline"/>
          <w:lang w:val="cs-CZ"/>
        </w:rPr>
        <w:t>5</w:t>
      </w:r>
      <w:r w:rsidRPr="007937FF">
        <w:rPr>
          <w:rFonts w:ascii="Tahoma" w:hAnsi="Tahoma" w:cs="Tahoma"/>
          <w:vertAlign w:val="baseline"/>
          <w:lang w:val="cs-CZ"/>
        </w:rPr>
        <w:t>. K jejich vyhledání jsme využili</w:t>
      </w:r>
      <w:r>
        <w:rPr>
          <w:rFonts w:ascii="Tahoma" w:hAnsi="Tahoma" w:cs="Tahoma"/>
          <w:vertAlign w:val="baseline"/>
          <w:lang w:val="cs-CZ"/>
        </w:rPr>
        <w:t xml:space="preserve"> elektronickou databázi Google-S</w:t>
      </w:r>
      <w:r w:rsidRPr="007937FF">
        <w:rPr>
          <w:rFonts w:ascii="Tahoma" w:hAnsi="Tahoma" w:cs="Tahoma"/>
          <w:vertAlign w:val="baseline"/>
          <w:lang w:val="cs-CZ"/>
        </w:rPr>
        <w:t>cholar. Nalezené české publikace mají charakter kazuistiky (23) a zmínky v učebnici (32).</w:t>
      </w:r>
    </w:p>
    <w:p w:rsidR="00F675AB" w:rsidRPr="007937FF" w:rsidRDefault="00F675AB" w:rsidP="00CE4F14">
      <w:pPr>
        <w:spacing w:before="100" w:beforeAutospacing="1" w:after="100" w:afterAutospacing="1" w:line="360" w:lineRule="auto"/>
        <w:ind w:left="540" w:right="-288"/>
        <w:outlineLvl w:val="1"/>
        <w:rPr>
          <w:rFonts w:ascii="Tahoma" w:hAnsi="Tahoma" w:cs="Tahoma"/>
          <w:b/>
          <w:bCs/>
          <w:vertAlign w:val="baseline"/>
          <w:lang w:val="cs-CZ"/>
        </w:rPr>
      </w:pPr>
      <w:r w:rsidRPr="007937FF">
        <w:rPr>
          <w:rFonts w:ascii="Tahoma" w:hAnsi="Tahoma" w:cs="Tahoma"/>
          <w:b/>
          <w:bCs/>
          <w:vertAlign w:val="baseline"/>
          <w:lang w:val="cs-CZ"/>
        </w:rPr>
        <w:t>Základní principy elastografie</w:t>
      </w:r>
    </w:p>
    <w:p w:rsidR="00F675AB" w:rsidRPr="007937FF" w:rsidRDefault="00F675AB" w:rsidP="00CE4F14">
      <w:pPr>
        <w:spacing w:before="100" w:beforeAutospacing="1" w:after="100" w:afterAutospacing="1" w:line="360" w:lineRule="auto"/>
        <w:ind w:left="540" w:right="-288"/>
        <w:jc w:val="both"/>
        <w:outlineLvl w:val="1"/>
        <w:rPr>
          <w:rFonts w:ascii="Tahoma" w:hAnsi="Tahoma" w:cs="Tahoma"/>
          <w:bCs/>
          <w:vertAlign w:val="baseline"/>
          <w:lang w:val="cs-CZ"/>
        </w:rPr>
      </w:pPr>
      <w:r>
        <w:rPr>
          <w:rFonts w:ascii="Tahoma" w:hAnsi="Tahoma" w:cs="Tahoma"/>
          <w:bCs/>
          <w:vertAlign w:val="baseline"/>
          <w:lang w:val="cs-CZ"/>
        </w:rPr>
        <w:t xml:space="preserve">Ultrazvukovou elastografii </w:t>
      </w:r>
      <w:r w:rsidRPr="007937FF">
        <w:rPr>
          <w:rFonts w:ascii="Tahoma" w:hAnsi="Tahoma" w:cs="Tahoma"/>
          <w:bCs/>
          <w:vertAlign w:val="baseline"/>
          <w:lang w:val="cs-CZ"/>
        </w:rPr>
        <w:t>můžeme rozdělit na „strain“ (česky „tlak, napětí“) elastografii, při níž se měří longitudinální deformace tkání a „shear wave“ elastogr</w:t>
      </w:r>
      <w:r>
        <w:rPr>
          <w:rFonts w:ascii="Tahoma" w:hAnsi="Tahoma" w:cs="Tahoma"/>
          <w:bCs/>
          <w:vertAlign w:val="baseline"/>
          <w:lang w:val="cs-CZ"/>
        </w:rPr>
        <w:t>afii</w:t>
      </w:r>
      <w:r w:rsidRPr="007937FF">
        <w:rPr>
          <w:rFonts w:ascii="Tahoma" w:hAnsi="Tahoma" w:cs="Tahoma"/>
          <w:bCs/>
          <w:vertAlign w:val="baseline"/>
          <w:lang w:val="cs-CZ"/>
        </w:rPr>
        <w:t>, detekující střižné vlny. Ty vznikají jako odezva elastického odporu tkáně na mechan</w:t>
      </w:r>
      <w:r>
        <w:rPr>
          <w:rFonts w:ascii="Tahoma" w:hAnsi="Tahoma" w:cs="Tahoma"/>
          <w:bCs/>
          <w:vertAlign w:val="baseline"/>
          <w:lang w:val="cs-CZ"/>
        </w:rPr>
        <w:t xml:space="preserve">ické vibrace s nízkou frekvencí </w:t>
      </w:r>
      <w:r w:rsidRPr="007937FF">
        <w:rPr>
          <w:rFonts w:ascii="Tahoma" w:hAnsi="Tahoma" w:cs="Tahoma"/>
          <w:bCs/>
          <w:vertAlign w:val="baseline"/>
          <w:lang w:val="cs-CZ"/>
        </w:rPr>
        <w:t>a šíří se kolmo na směr šíření ultrazvuku (Obr. 1, 2).</w:t>
      </w:r>
    </w:p>
    <w:p w:rsidR="00F675AB" w:rsidRPr="007937FF" w:rsidRDefault="00F675AB" w:rsidP="00CE4F14">
      <w:pPr>
        <w:spacing w:before="100" w:beforeAutospacing="1" w:after="100" w:afterAutospacing="1"/>
        <w:ind w:left="540" w:right="-288"/>
        <w:jc w:val="both"/>
        <w:outlineLvl w:val="1"/>
        <w:rPr>
          <w:rFonts w:ascii="Tahoma" w:hAnsi="Tahoma" w:cs="Tahoma"/>
          <w:bCs/>
          <w:vertAlign w:val="baseline"/>
          <w:lang w:val="cs-CZ"/>
        </w:rPr>
      </w:pPr>
      <w:r w:rsidRPr="004F07C7">
        <w:rPr>
          <w:rFonts w:ascii="Tahoma" w:hAnsi="Tahoma" w:cs="Tahoma"/>
          <w:noProof/>
          <w:vertAlign w:val="baseline"/>
          <w:lang w:val="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453pt;height:102.75pt;visibility:visible">
            <v:imagedata r:id="rId7" o:title=""/>
          </v:shape>
        </w:pict>
      </w:r>
      <w:r>
        <w:rPr>
          <w:rFonts w:ascii="Tahoma" w:hAnsi="Tahoma" w:cs="Tahoma"/>
          <w:b/>
          <w:bCs/>
          <w:vertAlign w:val="baseline"/>
          <w:lang w:val="cs-CZ"/>
        </w:rPr>
        <w:t>Obr.</w:t>
      </w:r>
      <w:r w:rsidRPr="007937FF">
        <w:rPr>
          <w:rFonts w:ascii="Tahoma" w:hAnsi="Tahoma" w:cs="Tahoma"/>
          <w:b/>
          <w:bCs/>
          <w:vertAlign w:val="baseline"/>
          <w:lang w:val="cs-CZ"/>
        </w:rPr>
        <w:t xml:space="preserve"> 1.</w:t>
      </w:r>
      <w:r w:rsidRPr="007937FF">
        <w:rPr>
          <w:rFonts w:ascii="Tahoma" w:hAnsi="Tahoma" w:cs="Tahoma"/>
          <w:bCs/>
          <w:vertAlign w:val="baseline"/>
          <w:lang w:val="cs-CZ"/>
        </w:rPr>
        <w:t xml:space="preserve"> Princip strain elastografie – komprese struktur s různou elasticitou </w:t>
      </w:r>
      <w:r>
        <w:rPr>
          <w:rFonts w:ascii="Tahoma" w:hAnsi="Tahoma" w:cs="Tahoma"/>
          <w:bCs/>
          <w:vertAlign w:val="baseline"/>
          <w:lang w:val="cs-CZ"/>
        </w:rPr>
        <w:br/>
      </w:r>
      <w:r w:rsidRPr="007937FF">
        <w:rPr>
          <w:rFonts w:ascii="Tahoma" w:hAnsi="Tahoma" w:cs="Tahoma"/>
          <w:bCs/>
          <w:vertAlign w:val="baseline"/>
          <w:lang w:val="cs-CZ"/>
        </w:rPr>
        <w:t>(L – původní délka, ∆L – změna délky při působení tlaku).</w:t>
      </w:r>
    </w:p>
    <w:p w:rsidR="00F675AB" w:rsidRPr="007937FF" w:rsidRDefault="00F675AB" w:rsidP="00CE4F14">
      <w:pPr>
        <w:spacing w:before="100" w:beforeAutospacing="1" w:after="100" w:afterAutospacing="1" w:line="360" w:lineRule="auto"/>
        <w:ind w:left="540" w:right="-288"/>
        <w:jc w:val="both"/>
        <w:outlineLvl w:val="1"/>
        <w:rPr>
          <w:rFonts w:ascii="Tahoma" w:hAnsi="Tahoma" w:cs="Tahoma"/>
          <w:bCs/>
          <w:vertAlign w:val="baseline"/>
          <w:lang w:val="cs-CZ"/>
        </w:rPr>
      </w:pPr>
    </w:p>
    <w:p w:rsidR="00F675AB" w:rsidRPr="007937FF" w:rsidRDefault="00F675AB" w:rsidP="00CE4F14">
      <w:pPr>
        <w:spacing w:before="100" w:beforeAutospacing="1" w:after="100" w:afterAutospacing="1" w:line="360" w:lineRule="auto"/>
        <w:ind w:left="540" w:right="-288"/>
        <w:outlineLvl w:val="1"/>
        <w:rPr>
          <w:rFonts w:ascii="Tahoma" w:hAnsi="Tahoma" w:cs="Tahoma"/>
          <w:b/>
          <w:bCs/>
          <w:vertAlign w:val="baseline"/>
          <w:lang w:val="cs-CZ"/>
        </w:rPr>
      </w:pPr>
      <w:r w:rsidRPr="004F07C7">
        <w:rPr>
          <w:rFonts w:ascii="Tahoma" w:hAnsi="Tahoma" w:cs="Tahoma"/>
          <w:b/>
          <w:noProof/>
          <w:vertAlign w:val="baseline"/>
          <w:lang w:val="cs-CZ"/>
        </w:rPr>
        <w:pict>
          <v:shape id="obrázek 2" o:spid="_x0000_i1026" type="#_x0000_t75" style="width:213.75pt;height:169.5pt;visibility:visible">
            <v:imagedata r:id="rId8" o:title=""/>
          </v:shape>
        </w:pict>
      </w:r>
    </w:p>
    <w:p w:rsidR="00F675AB" w:rsidRPr="007937FF" w:rsidRDefault="00F675AB" w:rsidP="00CE4F14">
      <w:pPr>
        <w:spacing w:before="100" w:beforeAutospacing="1" w:after="100" w:afterAutospacing="1" w:line="360" w:lineRule="auto"/>
        <w:ind w:left="540" w:right="-288"/>
        <w:jc w:val="both"/>
        <w:outlineLvl w:val="1"/>
        <w:rPr>
          <w:rFonts w:ascii="Tahoma" w:hAnsi="Tahoma" w:cs="Tahoma"/>
          <w:bCs/>
          <w:vertAlign w:val="baseline"/>
          <w:lang w:val="cs-CZ"/>
        </w:rPr>
      </w:pPr>
      <w:r>
        <w:rPr>
          <w:rFonts w:ascii="Tahoma" w:hAnsi="Tahoma" w:cs="Tahoma"/>
          <w:b/>
          <w:bCs/>
          <w:vertAlign w:val="baseline"/>
          <w:lang w:val="cs-CZ"/>
        </w:rPr>
        <w:t>Obr.</w:t>
      </w:r>
      <w:r w:rsidRPr="007937FF">
        <w:rPr>
          <w:rFonts w:ascii="Tahoma" w:hAnsi="Tahoma" w:cs="Tahoma"/>
          <w:b/>
          <w:bCs/>
          <w:vertAlign w:val="baseline"/>
          <w:lang w:val="cs-CZ"/>
        </w:rPr>
        <w:t xml:space="preserve"> 2.</w:t>
      </w:r>
      <w:r w:rsidRPr="007937FF">
        <w:rPr>
          <w:rFonts w:ascii="Tahoma" w:hAnsi="Tahoma" w:cs="Tahoma"/>
          <w:bCs/>
          <w:vertAlign w:val="baseline"/>
          <w:lang w:val="cs-CZ"/>
        </w:rPr>
        <w:t xml:space="preserve"> Princip shear wave elastografie – měření rychlosti střižných vln.</w:t>
      </w:r>
    </w:p>
    <w:p w:rsidR="00F675AB" w:rsidRPr="007937FF" w:rsidRDefault="00F675AB" w:rsidP="00CE4F14">
      <w:pPr>
        <w:spacing w:before="100" w:beforeAutospacing="1" w:after="100" w:afterAutospacing="1" w:line="360" w:lineRule="auto"/>
        <w:ind w:left="540" w:right="-288"/>
        <w:outlineLvl w:val="1"/>
        <w:rPr>
          <w:rFonts w:ascii="Tahoma" w:hAnsi="Tahoma" w:cs="Tahoma"/>
          <w:b/>
          <w:bCs/>
          <w:vertAlign w:val="baseline"/>
          <w:lang w:val="cs-CZ"/>
        </w:rPr>
      </w:pPr>
      <w:r>
        <w:rPr>
          <w:rFonts w:ascii="Tahoma" w:hAnsi="Tahoma" w:cs="Tahoma"/>
          <w:bCs/>
          <w:vertAlign w:val="baseline"/>
          <w:lang w:val="cs-CZ"/>
        </w:rPr>
        <w:t xml:space="preserve"> </w:t>
      </w:r>
    </w:p>
    <w:p w:rsidR="00F675AB" w:rsidRPr="007937FF" w:rsidRDefault="00F675AB" w:rsidP="00CE4F14">
      <w:pPr>
        <w:spacing w:before="100" w:beforeAutospacing="1" w:after="100" w:afterAutospacing="1" w:line="360" w:lineRule="auto"/>
        <w:ind w:left="540" w:right="-288"/>
        <w:outlineLvl w:val="1"/>
        <w:rPr>
          <w:rFonts w:ascii="Tahoma" w:hAnsi="Tahoma" w:cs="Tahoma"/>
          <w:b/>
          <w:bCs/>
          <w:vertAlign w:val="baseline"/>
          <w:lang w:val="cs-CZ"/>
        </w:rPr>
      </w:pPr>
      <w:r w:rsidRPr="007937FF">
        <w:rPr>
          <w:rFonts w:ascii="Tahoma" w:hAnsi="Tahoma" w:cs="Tahoma"/>
          <w:b/>
          <w:bCs/>
          <w:vertAlign w:val="baseline"/>
          <w:lang w:val="cs-CZ"/>
        </w:rPr>
        <w:t>Strain elastografie</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lang w:val="cs-CZ"/>
        </w:rPr>
      </w:pPr>
      <w:r w:rsidRPr="007937FF">
        <w:rPr>
          <w:rFonts w:ascii="Tahoma" w:hAnsi="Tahoma" w:cs="Tahoma"/>
          <w:bCs/>
          <w:kern w:val="36"/>
          <w:vertAlign w:val="baseline"/>
          <w:lang w:val="cs-CZ"/>
        </w:rPr>
        <w:t xml:space="preserve">Jako první přicházely do klinické praxe na počátku 90. let 20. století přístroje </w:t>
      </w:r>
      <w:r>
        <w:rPr>
          <w:rFonts w:ascii="Tahoma" w:hAnsi="Tahoma" w:cs="Tahoma"/>
          <w:bCs/>
          <w:kern w:val="36"/>
          <w:vertAlign w:val="baseline"/>
          <w:lang w:val="cs-CZ"/>
        </w:rPr>
        <w:br/>
      </w:r>
      <w:r w:rsidRPr="007937FF">
        <w:rPr>
          <w:rFonts w:ascii="Tahoma" w:hAnsi="Tahoma" w:cs="Tahoma"/>
          <w:bCs/>
          <w:kern w:val="36"/>
          <w:vertAlign w:val="baseline"/>
          <w:lang w:val="cs-CZ"/>
        </w:rPr>
        <w:t>se strain elastografií (29). Počet relevantních, dosud publikovaných studií proto zatím výrazně převyšuje počet studií s SWE, co platí i pro práce zaměřené na oblast hlavy a krku. Vyšetření se provádí běžnou sondou na klasických ultrazvukových přístrojích vybavených softwarem pro elastografii. Po identifikaci cílového místa, jehož elasticitu chceme měřit, je opakovaným přitlačením a uvolněním r</w:t>
      </w:r>
      <w:r>
        <w:rPr>
          <w:rFonts w:ascii="Tahoma" w:hAnsi="Tahoma" w:cs="Tahoma"/>
          <w:bCs/>
          <w:kern w:val="36"/>
          <w:vertAlign w:val="baseline"/>
          <w:lang w:val="cs-CZ"/>
        </w:rPr>
        <w:t>uky vyšetřovaná tkáň rozkmitána. V</w:t>
      </w:r>
      <w:r w:rsidRPr="007937FF">
        <w:rPr>
          <w:rFonts w:ascii="Tahoma" w:hAnsi="Tahoma" w:cs="Tahoma"/>
          <w:bCs/>
          <w:kern w:val="36"/>
          <w:vertAlign w:val="baseline"/>
          <w:lang w:val="cs-CZ"/>
        </w:rPr>
        <w:t xml:space="preserve"> některých případech lze využít endogenních kompresí, </w:t>
      </w:r>
      <w:r>
        <w:rPr>
          <w:rFonts w:ascii="Tahoma" w:hAnsi="Tahoma" w:cs="Tahoma"/>
          <w:bCs/>
          <w:kern w:val="36"/>
          <w:vertAlign w:val="baseline"/>
          <w:lang w:val="cs-CZ"/>
        </w:rPr>
        <w:t>vyvolaných</w:t>
      </w:r>
      <w:r w:rsidRPr="007937FF">
        <w:rPr>
          <w:rFonts w:ascii="Tahoma" w:hAnsi="Tahoma" w:cs="Tahoma"/>
          <w:bCs/>
          <w:kern w:val="36"/>
          <w:vertAlign w:val="baseline"/>
          <w:lang w:val="cs-CZ"/>
        </w:rPr>
        <w:t xml:space="preserve"> arteriální pulzací.</w:t>
      </w:r>
      <w:r w:rsidRPr="007937FF">
        <w:rPr>
          <w:rFonts w:ascii="Tahoma" w:hAnsi="Tahoma" w:cs="Tahoma"/>
          <w:bCs/>
          <w:color w:val="FF0000"/>
          <w:kern w:val="36"/>
          <w:vertAlign w:val="baseline"/>
          <w:lang w:val="cs-CZ"/>
        </w:rPr>
        <w:t xml:space="preserve"> </w:t>
      </w:r>
      <w:r w:rsidRPr="007937FF">
        <w:rPr>
          <w:rFonts w:ascii="Tahoma" w:hAnsi="Tahoma" w:cs="Tahoma"/>
          <w:bCs/>
          <w:kern w:val="36"/>
          <w:vertAlign w:val="baseline"/>
          <w:lang w:val="cs-CZ"/>
        </w:rPr>
        <w:t>Získané hodnoty poměrného délkového prodloužení (</w:t>
      </w:r>
      <w:r w:rsidRPr="007937FF">
        <w:rPr>
          <w:rFonts w:ascii="Tahoma" w:hAnsi="Tahoma" w:cs="Tahoma"/>
          <w:vertAlign w:val="baseline"/>
        </w:rPr>
        <w:t>ε</w:t>
      </w:r>
      <w:r w:rsidRPr="007937FF">
        <w:rPr>
          <w:rFonts w:ascii="Tahoma" w:hAnsi="Tahoma" w:cs="Tahoma"/>
          <w:bCs/>
          <w:kern w:val="36"/>
          <w:vertAlign w:val="baseline"/>
          <w:lang w:val="cs-CZ"/>
        </w:rPr>
        <w:t xml:space="preserve">), definovaného vzorcem </w:t>
      </w:r>
      <w:r w:rsidRPr="007937FF">
        <w:rPr>
          <w:rFonts w:ascii="Tahoma" w:hAnsi="Tahoma" w:cs="Tahoma"/>
          <w:vertAlign w:val="baseline"/>
        </w:rPr>
        <w:t>ε</w:t>
      </w:r>
      <w:r w:rsidRPr="007937FF">
        <w:rPr>
          <w:rFonts w:ascii="Tahoma" w:hAnsi="Tahoma" w:cs="Tahoma"/>
          <w:vertAlign w:val="baseline"/>
          <w:lang w:val="cs-CZ"/>
        </w:rPr>
        <w:t xml:space="preserve"> = ∆l / l, (l je původní délka vzorku, ∆l změna její délky vyvolaná tlakem), se</w:t>
      </w:r>
      <w:r w:rsidRPr="007937FF">
        <w:rPr>
          <w:rFonts w:ascii="Tahoma" w:hAnsi="Tahoma" w:cs="Tahoma"/>
          <w:bCs/>
          <w:kern w:val="36"/>
          <w:vertAlign w:val="baseline"/>
          <w:lang w:val="cs-CZ"/>
        </w:rPr>
        <w:t xml:space="preserve"> následně zobrazí jako elastogram (barevná mapa, kde elastické oblasti mají zelenou nebo modrou barvu a tuhé oblasti žlutou až červenou). Fyzikální princip metody je vyjádřen Hookovým zákonem </w:t>
      </w:r>
    </w:p>
    <w:p w:rsidR="00F675AB" w:rsidRPr="007937FF" w:rsidRDefault="00F675AB" w:rsidP="00F12740">
      <w:pPr>
        <w:spacing w:before="100" w:beforeAutospacing="1" w:after="100" w:afterAutospacing="1" w:line="360" w:lineRule="auto"/>
        <w:ind w:left="540" w:right="-288"/>
        <w:jc w:val="center"/>
        <w:outlineLvl w:val="0"/>
        <w:rPr>
          <w:rFonts w:ascii="Tahoma" w:hAnsi="Tahoma" w:cs="Tahoma"/>
          <w:vertAlign w:val="baseline"/>
          <w:lang w:val="cs-CZ"/>
        </w:rPr>
      </w:pPr>
      <w:r w:rsidRPr="007937FF">
        <w:rPr>
          <w:rFonts w:ascii="Tahoma" w:hAnsi="Tahoma" w:cs="Tahoma"/>
          <w:vertAlign w:val="baseline"/>
        </w:rPr>
        <w:t>ε</w:t>
      </w:r>
      <w:r w:rsidRPr="007937FF">
        <w:rPr>
          <w:rFonts w:ascii="Tahoma" w:hAnsi="Tahoma" w:cs="Tahoma"/>
          <w:vertAlign w:val="baseline"/>
          <w:lang w:val="cs-CZ"/>
        </w:rPr>
        <w:t xml:space="preserve"> = </w:t>
      </w:r>
      <w:r w:rsidRPr="007937FF">
        <w:rPr>
          <w:rFonts w:ascii="Tahoma" w:hAnsi="Tahoma" w:cs="Tahoma"/>
          <w:vertAlign w:val="baseline"/>
        </w:rPr>
        <w:t>δ</w:t>
      </w:r>
      <w:r w:rsidRPr="007937FF">
        <w:rPr>
          <w:rFonts w:ascii="Tahoma" w:hAnsi="Tahoma" w:cs="Tahoma"/>
          <w:vertAlign w:val="baseline"/>
          <w:lang w:val="cs-CZ"/>
        </w:rPr>
        <w:t xml:space="preserve"> / E</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 xml:space="preserve">kde E je Youngův modul pružnosti (v </w:t>
      </w:r>
      <w:r>
        <w:rPr>
          <w:rFonts w:ascii="Tahoma" w:hAnsi="Tahoma" w:cs="Tahoma"/>
          <w:vertAlign w:val="baseline"/>
          <w:lang w:val="cs-CZ"/>
        </w:rPr>
        <w:t xml:space="preserve">kilopascelech, </w:t>
      </w:r>
      <w:r w:rsidRPr="007937FF">
        <w:rPr>
          <w:rFonts w:ascii="Tahoma" w:hAnsi="Tahoma" w:cs="Tahoma"/>
          <w:vertAlign w:val="baseline"/>
          <w:lang w:val="cs-CZ"/>
        </w:rPr>
        <w:t xml:space="preserve">kPa) a </w:t>
      </w:r>
      <w:r w:rsidRPr="007937FF">
        <w:rPr>
          <w:rFonts w:ascii="Tahoma" w:hAnsi="Tahoma" w:cs="Tahoma"/>
          <w:vertAlign w:val="baseline"/>
        </w:rPr>
        <w:t>δ</w:t>
      </w:r>
      <w:r w:rsidRPr="007937FF">
        <w:rPr>
          <w:rFonts w:ascii="Tahoma" w:hAnsi="Tahoma" w:cs="Tahoma"/>
          <w:vertAlign w:val="baseline"/>
          <w:lang w:val="cs-CZ"/>
        </w:rPr>
        <w:t xml:space="preserve"> je mechanické napětí prostředí (v kPa) (20). Dvourozměrné elastog</w:t>
      </w:r>
      <w:r>
        <w:rPr>
          <w:rFonts w:ascii="Tahoma" w:hAnsi="Tahoma" w:cs="Tahoma"/>
          <w:vertAlign w:val="baseline"/>
          <w:lang w:val="cs-CZ"/>
        </w:rPr>
        <w:t>ramy se nejčastěji zobrazují ve </w:t>
      </w:r>
      <w:r w:rsidRPr="007937FF">
        <w:rPr>
          <w:rFonts w:ascii="Tahoma" w:hAnsi="Tahoma" w:cs="Tahoma"/>
          <w:vertAlign w:val="baseline"/>
          <w:lang w:val="cs-CZ"/>
        </w:rPr>
        <w:t>vzájemném překryvu</w:t>
      </w:r>
      <w:r>
        <w:rPr>
          <w:rFonts w:ascii="Tahoma" w:hAnsi="Tahoma" w:cs="Tahoma"/>
          <w:vertAlign w:val="baseline"/>
          <w:lang w:val="cs-CZ"/>
        </w:rPr>
        <w:t xml:space="preserve"> </w:t>
      </w:r>
      <w:r w:rsidRPr="007937FF">
        <w:rPr>
          <w:rFonts w:ascii="Tahoma" w:hAnsi="Tahoma" w:cs="Tahoma"/>
          <w:vertAlign w:val="baseline"/>
          <w:lang w:val="cs-CZ"/>
        </w:rPr>
        <w:t>s</w:t>
      </w:r>
      <w:r>
        <w:rPr>
          <w:rFonts w:ascii="Tahoma" w:hAnsi="Tahoma" w:cs="Tahoma"/>
          <w:vertAlign w:val="baseline"/>
          <w:lang w:val="cs-CZ"/>
        </w:rPr>
        <w:t xml:space="preserve"> ultrazvukovým </w:t>
      </w:r>
      <w:r w:rsidRPr="007937FF">
        <w:rPr>
          <w:rFonts w:ascii="Tahoma" w:hAnsi="Tahoma" w:cs="Tahoma"/>
          <w:vertAlign w:val="baseline"/>
          <w:lang w:val="cs-CZ"/>
        </w:rPr>
        <w:t>obrazem</w:t>
      </w:r>
      <w:r>
        <w:rPr>
          <w:rFonts w:ascii="Tahoma" w:hAnsi="Tahoma" w:cs="Tahoma"/>
          <w:vertAlign w:val="baseline"/>
          <w:lang w:val="cs-CZ"/>
        </w:rPr>
        <w:t xml:space="preserve"> </w:t>
      </w:r>
      <w:r w:rsidRPr="007937FF">
        <w:rPr>
          <w:rFonts w:ascii="Tahoma" w:hAnsi="Tahoma" w:cs="Tahoma"/>
          <w:vertAlign w:val="baseline"/>
          <w:lang w:val="cs-CZ"/>
        </w:rPr>
        <w:t>v B módu. Strain elastografie umožňuje hodnotit nálezy kvalitativně podle množst</w:t>
      </w:r>
      <w:r>
        <w:rPr>
          <w:rFonts w:ascii="Tahoma" w:hAnsi="Tahoma" w:cs="Tahoma"/>
          <w:vertAlign w:val="baseline"/>
          <w:lang w:val="cs-CZ"/>
        </w:rPr>
        <w:t>ví a rozložení tuhých okrsků ve </w:t>
      </w:r>
      <w:r w:rsidRPr="007937FF">
        <w:rPr>
          <w:rFonts w:ascii="Tahoma" w:hAnsi="Tahoma" w:cs="Tahoma"/>
          <w:vertAlign w:val="baseline"/>
          <w:lang w:val="cs-CZ"/>
        </w:rPr>
        <w:t>sledované oblasti, jejíž elasticita je srovnávána</w:t>
      </w:r>
      <w:r>
        <w:rPr>
          <w:rFonts w:ascii="Tahoma" w:hAnsi="Tahoma" w:cs="Tahoma"/>
          <w:vertAlign w:val="baseline"/>
          <w:lang w:val="cs-CZ"/>
        </w:rPr>
        <w:t xml:space="preserve"> s elasticitou zdravé tkáně (1,</w:t>
      </w:r>
      <w:r w:rsidRPr="007937FF">
        <w:rPr>
          <w:rFonts w:ascii="Tahoma" w:hAnsi="Tahoma" w:cs="Tahoma"/>
          <w:vertAlign w:val="baseline"/>
          <w:lang w:val="cs-CZ"/>
        </w:rPr>
        <w:t>15). Semikvantitativní hodnocení vychází ze stanovení elastografického skóre, pohybujícího se ve škále 1 (minimální zastoupení tuhých oblastí) až 5 (velmi výrazné za</w:t>
      </w:r>
      <w:r>
        <w:rPr>
          <w:rFonts w:ascii="Tahoma" w:hAnsi="Tahoma" w:cs="Tahoma"/>
          <w:vertAlign w:val="baseline"/>
          <w:lang w:val="cs-CZ"/>
        </w:rPr>
        <w:t xml:space="preserve">stoupení tuhých oblastí (Obr. </w:t>
      </w:r>
      <w:smartTag w:uri="urn:schemas-microsoft-com:office:smarttags" w:element="metricconverter">
        <w:smartTagPr>
          <w:attr w:name="ProductID" w:val="3 a"/>
        </w:smartTagPr>
        <w:r>
          <w:rPr>
            <w:rFonts w:ascii="Tahoma" w:hAnsi="Tahoma" w:cs="Tahoma"/>
            <w:vertAlign w:val="baseline"/>
            <w:lang w:val="cs-CZ"/>
          </w:rPr>
          <w:t>3 a</w:t>
        </w:r>
      </w:smartTag>
      <w:r w:rsidRPr="007937FF">
        <w:rPr>
          <w:rFonts w:ascii="Tahoma" w:hAnsi="Tahoma" w:cs="Tahoma"/>
          <w:vertAlign w:val="baseline"/>
          <w:lang w:val="cs-CZ"/>
        </w:rPr>
        <w:t xml:space="preserve"> 4). Vyšetření je oproti SWE subjektivnější a více závislé na zkušenosti a obratnosti vyšetřujícího, především pro nutnost </w:t>
      </w:r>
      <w:r>
        <w:rPr>
          <w:rFonts w:ascii="Tahoma" w:hAnsi="Tahoma" w:cs="Tahoma"/>
          <w:vertAlign w:val="baseline"/>
          <w:lang w:val="cs-CZ"/>
        </w:rPr>
        <w:t xml:space="preserve">vytváření </w:t>
      </w:r>
      <w:r w:rsidRPr="007937FF">
        <w:rPr>
          <w:rFonts w:ascii="Tahoma" w:hAnsi="Tahoma" w:cs="Tahoma"/>
          <w:vertAlign w:val="baseline"/>
          <w:lang w:val="cs-CZ"/>
        </w:rPr>
        <w:t xml:space="preserve">rovnoměrných mechanických kompresí tkáně sondou (3). </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i/>
          <w:color w:val="FF0000"/>
          <w:vertAlign w:val="baseline"/>
          <w:lang w:val="cs-CZ"/>
        </w:rPr>
      </w:pPr>
      <w:r w:rsidRPr="004F07C7">
        <w:rPr>
          <w:rFonts w:ascii="Tahoma" w:hAnsi="Tahoma" w:cs="Tahoma"/>
          <w:i/>
          <w:noProof/>
          <w:color w:val="FF0000"/>
          <w:vertAlign w:val="baseline"/>
          <w:lang w:val="cs-CZ"/>
        </w:rPr>
        <w:pict>
          <v:shape id="obrázek 3" o:spid="_x0000_i1027" type="#_x0000_t75" alt="elasto" style="width:441.75pt;height:241.5pt;visibility:visible">
            <v:imagedata r:id="rId9" o:title=""/>
          </v:shape>
        </w:pic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3.</w:t>
      </w:r>
      <w:r w:rsidRPr="007937FF">
        <w:rPr>
          <w:rFonts w:ascii="Tahoma" w:hAnsi="Tahoma" w:cs="Tahoma"/>
          <w:vertAlign w:val="baseline"/>
          <w:lang w:val="cs-CZ"/>
        </w:rPr>
        <w:t xml:space="preserve"> Strain elastografie, obraz benigní uzliny u 78letého pacienta. Je patrný minimální výskyt tuhých okrsků (převaha zelené barvy, minimum červené, elastografické skóre 1–2). </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p>
    <w:p w:rsidR="00F675AB" w:rsidRPr="007937FF" w:rsidRDefault="00F675AB" w:rsidP="00CE4F14">
      <w:pPr>
        <w:spacing w:before="100" w:beforeAutospacing="1" w:after="100" w:afterAutospacing="1" w:line="360" w:lineRule="auto"/>
        <w:ind w:left="540" w:right="-288"/>
        <w:jc w:val="both"/>
        <w:outlineLvl w:val="0"/>
        <w:rPr>
          <w:rFonts w:ascii="Tahoma" w:hAnsi="Tahoma" w:cs="Tahoma"/>
          <w:color w:val="FF0000"/>
          <w:vertAlign w:val="baseline"/>
          <w:lang w:val="cs-CZ"/>
        </w:rPr>
      </w:pPr>
      <w:r w:rsidRPr="004F07C7">
        <w:rPr>
          <w:rFonts w:ascii="Tahoma" w:hAnsi="Tahoma" w:cs="Tahoma"/>
          <w:noProof/>
          <w:color w:val="FF0000"/>
          <w:vertAlign w:val="baseline"/>
          <w:lang w:val="cs-CZ"/>
        </w:rPr>
        <w:pict>
          <v:shape id="obrázek 4" o:spid="_x0000_i1028" type="#_x0000_t75" style="width:441.75pt;height:248.25pt;visibility:visible">
            <v:imagedata r:id="rId10" o:title=""/>
          </v:shape>
        </w:pic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4. </w:t>
      </w:r>
      <w:r w:rsidRPr="007937FF">
        <w:rPr>
          <w:rFonts w:ascii="Tahoma" w:hAnsi="Tahoma" w:cs="Tahoma"/>
          <w:vertAlign w:val="baseline"/>
          <w:lang w:val="cs-CZ"/>
        </w:rPr>
        <w:t>Strain elastografie, obraz metastázy bronchogenního karcinomu do supraklavikulárních uzlin u 67leté pacientky. Velmi významný podíl tuhých okrsků (červené, elastografické skóre 5).</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vertAlign w:val="baseline"/>
          <w:lang w:val="cs-CZ"/>
        </w:rPr>
      </w:pP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vertAlign w:val="baseline"/>
          <w:lang w:val="cs-CZ"/>
        </w:rPr>
      </w:pPr>
      <w:r w:rsidRPr="007937FF">
        <w:rPr>
          <w:rFonts w:ascii="Tahoma" w:hAnsi="Tahoma" w:cs="Tahoma"/>
          <w:b/>
          <w:vertAlign w:val="baseline"/>
          <w:lang w:val="cs-CZ"/>
        </w:rPr>
        <w:t>Shear wave elastografie (SWE)</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Přístroje umožňující kvantitativní elastografii využívající střižné vlny se objevily poměrně nedávno. První výsledky klinických studií pro oblast hlavy a krku byly publikovány teprve v roce 2011. U této metody je používána speciální ultrazvuková sonda, vytvářející fokusované tlakové pulzy. Ty generují střižné vlny, jejichž působením dochází k minimální, ale měřitelné deformaci tkání, která je detekována konvenčním ultrazvukem. Šíření těchto vln v pevném prostředí popisuje vzorec</w:t>
      </w:r>
    </w:p>
    <w:p w:rsidR="00F675AB" w:rsidRPr="007937FF" w:rsidRDefault="00F675AB" w:rsidP="00A80F7C">
      <w:pPr>
        <w:spacing w:before="100" w:beforeAutospacing="1" w:after="100" w:afterAutospacing="1" w:line="360" w:lineRule="auto"/>
        <w:ind w:left="540" w:right="-288"/>
        <w:jc w:val="center"/>
        <w:outlineLvl w:val="0"/>
        <w:rPr>
          <w:rFonts w:ascii="Tahoma" w:hAnsi="Tahoma" w:cs="Tahoma"/>
          <w:vertAlign w:val="baseline"/>
          <w:lang w:val="cs-CZ"/>
        </w:rPr>
      </w:pPr>
      <w:r w:rsidRPr="007937FF">
        <w:rPr>
          <w:rFonts w:ascii="Tahoma" w:hAnsi="Tahoma" w:cs="Tahoma"/>
          <w:vertAlign w:val="baseline"/>
          <w:lang w:val="cs-CZ"/>
        </w:rPr>
        <w:t>E = 3</w:t>
      </w:r>
      <w:r w:rsidRPr="007937FF">
        <w:rPr>
          <w:rFonts w:ascii="Tahoma" w:hAnsi="Tahoma" w:cs="Tahoma"/>
          <w:vertAlign w:val="baseline"/>
        </w:rPr>
        <w:t>ρ</w:t>
      </w:r>
      <w:r w:rsidRPr="007937FF">
        <w:rPr>
          <w:rFonts w:ascii="Tahoma" w:hAnsi="Tahoma" w:cs="Tahoma"/>
          <w:vertAlign w:val="baseline"/>
          <w:lang w:val="cs-CZ"/>
        </w:rPr>
        <w:t>c</w:t>
      </w:r>
      <w:r w:rsidRPr="007937FF">
        <w:rPr>
          <w:rFonts w:ascii="Tahoma" w:hAnsi="Tahoma" w:cs="Tahoma"/>
          <w:lang w:val="cs-CZ"/>
        </w:rPr>
        <w:t>2</w:t>
      </w:r>
    </w:p>
    <w:p w:rsidR="00F675AB"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 xml:space="preserve">kde E je Youngův modul pružnosti (kPa), </w:t>
      </w:r>
      <w:r w:rsidRPr="007937FF">
        <w:rPr>
          <w:rFonts w:ascii="Tahoma" w:hAnsi="Tahoma" w:cs="Tahoma"/>
          <w:vertAlign w:val="baseline"/>
        </w:rPr>
        <w:t>ρ</w:t>
      </w:r>
      <w:r w:rsidRPr="007937FF">
        <w:rPr>
          <w:rFonts w:ascii="Tahoma" w:hAnsi="Tahoma" w:cs="Tahoma"/>
          <w:vertAlign w:val="baseline"/>
          <w:lang w:val="cs-CZ"/>
        </w:rPr>
        <w:t xml:space="preserve"> značí hustotu prostředí (kg/m</w:t>
      </w:r>
      <w:r w:rsidRPr="007937FF">
        <w:rPr>
          <w:rFonts w:ascii="Tahoma" w:hAnsi="Tahoma" w:cs="Tahoma"/>
          <w:lang w:val="cs-CZ"/>
        </w:rPr>
        <w:t>3</w:t>
      </w:r>
      <w:r w:rsidRPr="007937FF">
        <w:rPr>
          <w:rFonts w:ascii="Tahoma" w:hAnsi="Tahoma" w:cs="Tahoma"/>
          <w:vertAlign w:val="baseline"/>
          <w:lang w:val="cs-CZ"/>
        </w:rPr>
        <w:t xml:space="preserve">) a c rychlost střižné vlny (m/s) (20). Pro většinu zdravých měkkých tkání se </w:t>
      </w:r>
      <w:r w:rsidRPr="007937FF">
        <w:rPr>
          <w:rFonts w:ascii="Tahoma" w:hAnsi="Tahoma" w:cs="Tahoma"/>
          <w:vertAlign w:val="baseline"/>
        </w:rPr>
        <w:t>ρ</w:t>
      </w:r>
      <w:r w:rsidRPr="007937FF">
        <w:rPr>
          <w:rFonts w:ascii="Tahoma" w:hAnsi="Tahoma" w:cs="Tahoma"/>
          <w:vertAlign w:val="baseline"/>
          <w:lang w:val="cs-CZ"/>
        </w:rPr>
        <w:t xml:space="preserve"> přibližně rovná hustotě vody (1 000 kg/m</w:t>
      </w:r>
      <w:r w:rsidRPr="007937FF">
        <w:rPr>
          <w:rFonts w:ascii="Tahoma" w:hAnsi="Tahoma" w:cs="Tahoma"/>
          <w:lang w:val="cs-CZ"/>
        </w:rPr>
        <w:t>3</w:t>
      </w:r>
      <w:r>
        <w:rPr>
          <w:rFonts w:ascii="Tahoma" w:hAnsi="Tahoma" w:cs="Tahoma"/>
          <w:vertAlign w:val="baseline"/>
          <w:lang w:val="cs-CZ"/>
        </w:rPr>
        <w:t>). Tekutinami se střižn</w:t>
      </w:r>
      <w:r w:rsidRPr="007937FF">
        <w:rPr>
          <w:rFonts w:ascii="Tahoma" w:hAnsi="Tahoma" w:cs="Tahoma"/>
          <w:vertAlign w:val="baseline"/>
          <w:lang w:val="cs-CZ"/>
        </w:rPr>
        <w:t xml:space="preserve">é vlny nešíří, protože tlak se v nich přenáší rovnoměrně všemi směry. Za tuhé jsou většinou považovány léze s elastickým modulem nad 100 kPa (32). U SWE na rozdíl </w:t>
      </w:r>
      <w:r>
        <w:rPr>
          <w:rFonts w:ascii="Tahoma" w:hAnsi="Tahoma" w:cs="Tahoma"/>
          <w:vertAlign w:val="baseline"/>
          <w:lang w:val="cs-CZ"/>
        </w:rPr>
        <w:br/>
      </w:r>
      <w:r w:rsidRPr="007937FF">
        <w:rPr>
          <w:rFonts w:ascii="Tahoma" w:hAnsi="Tahoma" w:cs="Tahoma"/>
          <w:vertAlign w:val="baseline"/>
          <w:lang w:val="cs-CZ"/>
        </w:rPr>
        <w:t xml:space="preserve">od strain elastografie není nutná mechanická stimulace tkáně vyšetřujícím ani porovnání s elasticitou referenční tkáně. Výstupem jsou kvantitavní hodnoty. Vyšetření je tedy nejen jednodušší a reprodukovatelné, ale i méně závislé </w:t>
      </w:r>
      <w:r w:rsidRPr="007937FF">
        <w:rPr>
          <w:rFonts w:ascii="Tahoma" w:hAnsi="Tahoma" w:cs="Tahoma"/>
          <w:vertAlign w:val="baseline"/>
          <w:lang w:val="cs-CZ"/>
        </w:rPr>
        <w:br/>
        <w:t>na zkušenostech vyšetřujícího (3) (Obr. 5, 6).</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4F07C7">
        <w:rPr>
          <w:rFonts w:ascii="Tahoma" w:hAnsi="Tahoma" w:cs="Tahoma"/>
          <w:noProof/>
          <w:vertAlign w:val="baseline"/>
          <w:lang w:val="cs-CZ"/>
        </w:rPr>
        <w:pict>
          <v:shape id="obrázek 5" o:spid="_x0000_i1029" type="#_x0000_t75" style="width:440.25pt;height:291.75pt;visibility:visible">
            <v:imagedata r:id="rId11" o:title=""/>
          </v:shape>
        </w:pic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5.</w:t>
      </w:r>
      <w:r w:rsidRPr="007937FF">
        <w:rPr>
          <w:rFonts w:ascii="Tahoma" w:hAnsi="Tahoma" w:cs="Tahoma"/>
          <w:vertAlign w:val="baseline"/>
          <w:lang w:val="cs-CZ"/>
        </w:rPr>
        <w:t xml:space="preserve"> Shear wave elastografie, normální nález na levé submandibulární žláze u 51leté zdravé dobrovolnice. Přiměřená střední elasticita 11,4 kPa. </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rPr>
      </w:pP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rPr>
      </w:pPr>
      <w:r w:rsidRPr="004F07C7">
        <w:rPr>
          <w:rFonts w:ascii="Tahoma" w:hAnsi="Tahoma" w:cs="Tahoma"/>
          <w:noProof/>
          <w:lang w:val="cs-CZ"/>
        </w:rPr>
        <w:pict>
          <v:shape id="obrázek 6" o:spid="_x0000_i1030" type="#_x0000_t75" alt="Obr" style="width:441pt;height:293.25pt;visibility:visible">
            <v:imagedata r:id="rId12" o:title=""/>
          </v:shape>
        </w:pic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vertAlign w:val="baseline"/>
        </w:rPr>
      </w:pPr>
      <w:r>
        <w:rPr>
          <w:rFonts w:ascii="Tahoma" w:hAnsi="Tahoma" w:cs="Tahoma"/>
          <w:b/>
          <w:vertAlign w:val="baseline"/>
        </w:rPr>
        <w:t>Obr.</w:t>
      </w:r>
      <w:r w:rsidRPr="007937FF">
        <w:rPr>
          <w:rFonts w:ascii="Tahoma" w:hAnsi="Tahoma" w:cs="Tahoma"/>
          <w:b/>
          <w:vertAlign w:val="baseline"/>
        </w:rPr>
        <w:t xml:space="preserve"> 6a.</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rPr>
      </w:pPr>
      <w:r w:rsidRPr="004F07C7">
        <w:rPr>
          <w:rFonts w:ascii="Tahoma" w:hAnsi="Tahoma" w:cs="Tahoma"/>
          <w:noProof/>
          <w:lang w:val="cs-CZ"/>
        </w:rPr>
        <w:pict>
          <v:shape id="obrázek 7" o:spid="_x0000_i1031" type="#_x0000_t75" alt="Obr" style="width:441pt;height:291.75pt;visibility:visible">
            <v:imagedata r:id="rId13" o:title=""/>
          </v:shape>
        </w:pic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6b.</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r w:rsidRPr="004F07C7">
        <w:rPr>
          <w:rFonts w:ascii="Tahoma" w:hAnsi="Tahoma" w:cs="Tahoma"/>
          <w:b/>
          <w:noProof/>
          <w:kern w:val="36"/>
          <w:vertAlign w:val="baseline"/>
          <w:lang w:val="cs-CZ"/>
        </w:rPr>
        <w:pict>
          <v:shape id="obrázek 8" o:spid="_x0000_i1032" type="#_x0000_t75" style="width:441pt;height:282pt;visibility:visible">
            <v:imagedata r:id="rId14" o:title=""/>
          </v:shape>
        </w:pict>
      </w:r>
    </w:p>
    <w:p w:rsidR="00F675AB" w:rsidRPr="007937FF" w:rsidRDefault="00F675AB" w:rsidP="00CE4F14">
      <w:pPr>
        <w:spacing w:before="100" w:beforeAutospacing="1" w:after="100" w:afterAutospacing="1"/>
        <w:ind w:left="540" w:right="-288"/>
        <w:jc w:val="both"/>
        <w:outlineLvl w:val="0"/>
        <w:rPr>
          <w:rFonts w:ascii="Tahoma" w:hAnsi="Tahoma" w:cs="Tahoma"/>
          <w:b/>
          <w:bCs/>
          <w:kern w:val="36"/>
          <w:vertAlign w:val="baseline"/>
          <w:lang w:val="cs-CZ"/>
        </w:rPr>
      </w:pPr>
      <w:r>
        <w:rPr>
          <w:rFonts w:ascii="Tahoma" w:hAnsi="Tahoma" w:cs="Tahoma"/>
          <w:b/>
          <w:bCs/>
          <w:kern w:val="36"/>
          <w:vertAlign w:val="baseline"/>
          <w:lang w:val="cs-CZ"/>
        </w:rPr>
        <w:t>Obr.</w:t>
      </w:r>
      <w:r w:rsidRPr="007937FF">
        <w:rPr>
          <w:rFonts w:ascii="Tahoma" w:hAnsi="Tahoma" w:cs="Tahoma"/>
          <w:b/>
          <w:bCs/>
          <w:kern w:val="36"/>
          <w:vertAlign w:val="baseline"/>
          <w:lang w:val="cs-CZ"/>
        </w:rPr>
        <w:t xml:space="preserve"> 6c.</w: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pt-BR"/>
        </w:rPr>
      </w:pPr>
      <w:r>
        <w:rPr>
          <w:rFonts w:ascii="Tahoma" w:hAnsi="Tahoma" w:cs="Tahoma"/>
          <w:b/>
          <w:vertAlign w:val="baseline"/>
          <w:lang w:val="pt-BR"/>
        </w:rPr>
        <w:t xml:space="preserve">Obr. </w:t>
      </w:r>
      <w:r w:rsidRPr="007937FF">
        <w:rPr>
          <w:rFonts w:ascii="Tahoma" w:hAnsi="Tahoma" w:cs="Tahoma"/>
          <w:b/>
          <w:vertAlign w:val="baseline"/>
          <w:lang w:val="pt-BR"/>
        </w:rPr>
        <w:t>6 (a,b,c).</w:t>
      </w:r>
      <w:r w:rsidRPr="007937FF">
        <w:rPr>
          <w:rFonts w:ascii="Tahoma" w:hAnsi="Tahoma" w:cs="Tahoma"/>
          <w:vertAlign w:val="baseline"/>
          <w:lang w:val="pt-BR"/>
        </w:rPr>
        <w:t xml:space="preserve"> Obraz maligního tumoru příušní žlázy u 75leté pacientky. </w:t>
      </w:r>
      <w:r>
        <w:rPr>
          <w:rFonts w:ascii="Tahoma" w:hAnsi="Tahoma" w:cs="Tahoma"/>
          <w:vertAlign w:val="baseline"/>
          <w:lang w:val="pt-BR"/>
        </w:rPr>
        <w:br/>
      </w:r>
      <w:r w:rsidRPr="007937FF">
        <w:rPr>
          <w:rFonts w:ascii="Tahoma" w:hAnsi="Tahoma" w:cs="Tahoma"/>
          <w:vertAlign w:val="baseline"/>
          <w:lang w:val="pt-BR"/>
        </w:rPr>
        <w:t>Ve standardním ultrazvukovém zobrazení (6a) je patrná převážně hypoechogenní, neostře ohraničená formace s nepravidelnými okraji, při Dopplerovském zobrazení (6b) s výrazným cévním zásobením uvnitř ložiska. Při shear wave elastografii (6c) nalezeny oblasti s velmi vysokou tuhostí 108–175,8 kPa (zobrazené červeně). Histologický závěr po exstirpaci: karcinom v pleomorfním adenomu.</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Cs/>
          <w:kern w:val="36"/>
          <w:vertAlign w:val="baseline"/>
          <w:lang w:val="cs-CZ"/>
        </w:rPr>
      </w:pP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bCs/>
          <w:kern w:val="36"/>
          <w:vertAlign w:val="baseline"/>
          <w:lang w:val="cs-CZ"/>
        </w:rPr>
      </w:pPr>
      <w:r w:rsidRPr="007937FF">
        <w:rPr>
          <w:rFonts w:ascii="Tahoma" w:hAnsi="Tahoma" w:cs="Tahoma"/>
          <w:b/>
          <w:bCs/>
          <w:kern w:val="36"/>
          <w:vertAlign w:val="baseline"/>
          <w:lang w:val="cs-CZ"/>
        </w:rPr>
        <w:t>Obecné poznámky k vyšetření</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Ultrazvuková elastografie je rychlé, pro pacienty nezatěžující vyšetření, prodlužující běžné ultrazvukové vyšetření jen o několik málo minut. Má podobná technická omezení jako standardní ultrasonografie (30).</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 xml:space="preserve">Příliš velký tlak sondy na kůži může </w:t>
      </w:r>
      <w:r>
        <w:rPr>
          <w:rFonts w:ascii="Tahoma" w:hAnsi="Tahoma" w:cs="Tahoma"/>
          <w:vertAlign w:val="baseline"/>
          <w:lang w:val="cs-CZ"/>
        </w:rPr>
        <w:t>falešně</w:t>
      </w:r>
      <w:r w:rsidRPr="007937FF">
        <w:rPr>
          <w:rFonts w:ascii="Tahoma" w:hAnsi="Tahoma" w:cs="Tahoma"/>
          <w:vertAlign w:val="baseline"/>
          <w:lang w:val="cs-CZ"/>
        </w:rPr>
        <w:t xml:space="preserve"> zvyšovat tuhost tkání. Kvalita elastogramů u strain elastografie, méně i u SWE, záleží na zkušenostech vyšetřujícího. Ten musí brát v potaz možné artefakty vzniklé nerovnostmi kůže nebo pohyby tkání. Na vyšetřujícím závisí i interpretace nálezů, neboť dynamické elastogramy jsou samozřejmě </w:t>
      </w:r>
      <w:r>
        <w:rPr>
          <w:rFonts w:ascii="Tahoma" w:hAnsi="Tahoma" w:cs="Tahoma"/>
          <w:vertAlign w:val="baseline"/>
          <w:lang w:val="cs-CZ"/>
        </w:rPr>
        <w:t xml:space="preserve">v čase </w:t>
      </w:r>
      <w:r w:rsidRPr="007937FF">
        <w:rPr>
          <w:rFonts w:ascii="Tahoma" w:hAnsi="Tahoma" w:cs="Tahoma"/>
          <w:vertAlign w:val="baseline"/>
          <w:lang w:val="cs-CZ"/>
        </w:rPr>
        <w:t>proměnlivé. Problematickým bodem je také určení vhodné oblasti zájmu (region of interest</w:t>
      </w:r>
      <w:r>
        <w:rPr>
          <w:rFonts w:ascii="Tahoma" w:hAnsi="Tahoma" w:cs="Tahoma"/>
          <w:vertAlign w:val="baseline"/>
          <w:lang w:val="cs-CZ"/>
        </w:rPr>
        <w:t>, ROI</w:t>
      </w:r>
      <w:r w:rsidRPr="007937FF">
        <w:rPr>
          <w:rFonts w:ascii="Tahoma" w:hAnsi="Tahoma" w:cs="Tahoma"/>
          <w:vertAlign w:val="baseline"/>
          <w:lang w:val="cs-CZ"/>
        </w:rPr>
        <w:t>), protože</w:t>
      </w:r>
      <w:r w:rsidRPr="007937FF">
        <w:rPr>
          <w:rFonts w:ascii="Tahoma" w:hAnsi="Tahoma" w:cs="Tahoma"/>
          <w:color w:val="FF0000"/>
          <w:vertAlign w:val="baseline"/>
          <w:lang w:val="cs-CZ"/>
        </w:rPr>
        <w:t xml:space="preserve"> </w:t>
      </w:r>
      <w:r>
        <w:rPr>
          <w:rFonts w:ascii="Tahoma" w:hAnsi="Tahoma" w:cs="Tahoma"/>
          <w:vertAlign w:val="baseline"/>
          <w:lang w:val="cs-CZ"/>
        </w:rPr>
        <w:t>mnoho zdravých i </w:t>
      </w:r>
      <w:r w:rsidRPr="007937FF">
        <w:rPr>
          <w:rFonts w:ascii="Tahoma" w:hAnsi="Tahoma" w:cs="Tahoma"/>
          <w:vertAlign w:val="baseline"/>
          <w:lang w:val="cs-CZ"/>
        </w:rPr>
        <w:t>patologicky změněných tkání je při elastografii nehomogenních (3, 30).</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vertAlign w:val="baseline"/>
          <w:lang w:val="cs-CZ"/>
        </w:rPr>
      </w:pPr>
      <w:r w:rsidRPr="007937FF">
        <w:rPr>
          <w:rFonts w:ascii="Tahoma" w:hAnsi="Tahoma" w:cs="Tahoma"/>
          <w:b/>
          <w:vertAlign w:val="baseline"/>
          <w:lang w:val="cs-CZ"/>
        </w:rPr>
        <w:t>Využití elastografie v ORL</w:t>
      </w:r>
    </w:p>
    <w:p w:rsidR="00F675AB" w:rsidRPr="00A80F7C" w:rsidRDefault="00F675AB" w:rsidP="00CE4F14">
      <w:pPr>
        <w:spacing w:before="100" w:beforeAutospacing="1" w:after="100" w:afterAutospacing="1" w:line="360" w:lineRule="auto"/>
        <w:ind w:left="540" w:right="-288"/>
        <w:jc w:val="both"/>
        <w:outlineLvl w:val="0"/>
        <w:rPr>
          <w:rFonts w:ascii="Tahoma" w:hAnsi="Tahoma" w:cs="Tahoma"/>
          <w:u w:val="single"/>
          <w:vertAlign w:val="baseline"/>
          <w:lang w:val="cs-CZ"/>
        </w:rPr>
      </w:pPr>
      <w:r w:rsidRPr="00A80F7C">
        <w:rPr>
          <w:rFonts w:ascii="Tahoma" w:hAnsi="Tahoma" w:cs="Tahoma"/>
          <w:b/>
          <w:u w:val="single"/>
          <w:vertAlign w:val="baseline"/>
          <w:lang w:val="cs-CZ"/>
        </w:rPr>
        <w:t xml:space="preserve">Štítná žláza </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i/>
          <w:vertAlign w:val="baseline"/>
          <w:lang w:val="cs-CZ"/>
        </w:rPr>
      </w:pPr>
      <w:r w:rsidRPr="007937FF">
        <w:rPr>
          <w:rFonts w:ascii="Tahoma" w:hAnsi="Tahoma" w:cs="Tahoma"/>
          <w:vertAlign w:val="baseline"/>
          <w:lang w:val="cs-CZ"/>
        </w:rPr>
        <w:t>Na poli sonoelastografie štítné žlázy probíhá v současné době velmi intenzivní výzkum. Dvě provedené metaanalýzy, zahrnující celkem více než 50 studií, prokazují významný přínos této metody v diferenciální diagnos</w:t>
      </w:r>
      <w:r>
        <w:rPr>
          <w:rFonts w:ascii="Tahoma" w:hAnsi="Tahoma" w:cs="Tahoma"/>
          <w:vertAlign w:val="baseline"/>
          <w:lang w:val="cs-CZ"/>
        </w:rPr>
        <w:t>tice tyroidálních uzlů (10,39, Obr.</w:t>
      </w:r>
      <w:r w:rsidRPr="007937FF">
        <w:rPr>
          <w:rFonts w:ascii="Tahoma" w:hAnsi="Tahoma" w:cs="Tahoma"/>
          <w:vertAlign w:val="baseline"/>
          <w:lang w:val="cs-CZ"/>
        </w:rPr>
        <w:t xml:space="preserve"> 7 a 8)</w:t>
      </w:r>
      <w:r>
        <w:rPr>
          <w:rFonts w:ascii="Tahoma" w:hAnsi="Tahoma" w:cs="Tahoma"/>
          <w:vertAlign w:val="baseline"/>
          <w:lang w:val="cs-CZ"/>
        </w:rPr>
        <w:t>.</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Podle metaanalýzy studií se strain elastografií (10) znamenají léze s elastografickým skóre ≥3 nález suspektní z malignity. Pro tuto hodnotu zjistil</w:t>
      </w:r>
      <w:r>
        <w:rPr>
          <w:rFonts w:ascii="Tahoma" w:hAnsi="Tahoma" w:cs="Tahoma"/>
          <w:color w:val="FF0000"/>
          <w:vertAlign w:val="baseline"/>
          <w:lang w:val="cs-CZ"/>
        </w:rPr>
        <w:t xml:space="preserve"> </w:t>
      </w:r>
      <w:r w:rsidRPr="007937FF">
        <w:rPr>
          <w:rFonts w:ascii="Tahoma" w:hAnsi="Tahoma" w:cs="Tahoma"/>
          <w:vertAlign w:val="baseline"/>
          <w:lang w:val="cs-CZ"/>
        </w:rPr>
        <w:t>Cantisani (11) senzitivitu 97 %, specificitu 92 % a přesnost 94 %, tedy vyšší, než vyšla ve stejné studii při využití jednotlivých kritérií běžného ultrazvuku (38–81 %). Jen o něco málo nižší senzitivitu (88 %) a specificitu (90 %) zaznamenal Hong (22). U jednotlivých histopatologických typů karcinomu jakož i lymfomů štítné žlázy vykazuje ultrazvuková elast</w:t>
      </w:r>
      <w:r>
        <w:rPr>
          <w:rFonts w:ascii="Tahoma" w:hAnsi="Tahoma" w:cs="Tahoma"/>
          <w:vertAlign w:val="baseline"/>
          <w:lang w:val="cs-CZ"/>
        </w:rPr>
        <w:t>ografie různou spolehlivost (2,10,</w:t>
      </w:r>
      <w:r w:rsidRPr="007937FF">
        <w:rPr>
          <w:rFonts w:ascii="Tahoma" w:hAnsi="Tahoma" w:cs="Tahoma"/>
          <w:vertAlign w:val="baseline"/>
          <w:lang w:val="cs-CZ"/>
        </w:rPr>
        <w:t xml:space="preserve">36). </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Metaanalýza šesti studií s SWE z roku 2013 (39) zjistila v detekci karcinomu štítné žlázy celkovou senzitivitu 84 % a specificitu 90 %, výsledky jednotlivých studií se přitom liší. Konkrétně Sebag (31) a Veyrieres (35) dosáhli při optimalizovaných hraničních hodnotách 65</w:t>
      </w:r>
      <w:r>
        <w:rPr>
          <w:rFonts w:ascii="Tahoma" w:hAnsi="Tahoma" w:cs="Tahoma"/>
          <w:vertAlign w:val="baseline"/>
          <w:lang w:val="cs-CZ"/>
        </w:rPr>
        <w:t>,</w:t>
      </w:r>
      <w:r w:rsidRPr="007937FF">
        <w:rPr>
          <w:rFonts w:ascii="Tahoma" w:hAnsi="Tahoma" w:cs="Tahoma"/>
          <w:vertAlign w:val="baseline"/>
          <w:lang w:val="cs-CZ"/>
        </w:rPr>
        <w:t xml:space="preserve"> respektive 66 kPa senzitivitu a specificitu 85,2 % a</w:t>
      </w:r>
      <w:r>
        <w:rPr>
          <w:rFonts w:ascii="Tahoma" w:hAnsi="Tahoma" w:cs="Tahoma"/>
          <w:vertAlign w:val="baseline"/>
          <w:lang w:val="cs-CZ"/>
        </w:rPr>
        <w:t> </w:t>
      </w:r>
      <w:r w:rsidRPr="007937FF">
        <w:rPr>
          <w:rFonts w:ascii="Tahoma" w:hAnsi="Tahoma" w:cs="Tahoma"/>
          <w:vertAlign w:val="baseline"/>
          <w:lang w:val="cs-CZ"/>
        </w:rPr>
        <w:t>93,9 % (22)</w:t>
      </w:r>
      <w:r>
        <w:rPr>
          <w:rFonts w:ascii="Tahoma" w:hAnsi="Tahoma" w:cs="Tahoma"/>
          <w:vertAlign w:val="baseline"/>
          <w:lang w:val="cs-CZ"/>
        </w:rPr>
        <w:t>,</w:t>
      </w:r>
      <w:r w:rsidRPr="007937FF">
        <w:rPr>
          <w:rFonts w:ascii="Tahoma" w:hAnsi="Tahoma" w:cs="Tahoma"/>
          <w:vertAlign w:val="baseline"/>
          <w:lang w:val="cs-CZ"/>
        </w:rPr>
        <w:t xml:space="preserve"> respektive 80 % a 90,5 % (35</w:t>
      </w:r>
      <w:r>
        <w:rPr>
          <w:rFonts w:ascii="Tahoma" w:hAnsi="Tahoma" w:cs="Tahoma"/>
          <w:vertAlign w:val="baseline"/>
          <w:lang w:val="cs-CZ"/>
        </w:rPr>
        <w:t>). Bhatia (8) ovšem při hodnotě </w:t>
      </w:r>
      <w:r w:rsidRPr="007937FF">
        <w:rPr>
          <w:rFonts w:ascii="Tahoma" w:hAnsi="Tahoma" w:cs="Tahoma"/>
          <w:vertAlign w:val="baseline"/>
          <w:lang w:val="cs-CZ"/>
        </w:rPr>
        <w:t>42,1 kPa udává senzitivitu jen 52,9 % a specificitu 77,8 %. Příčina takto rozdílných výsledků v souborech není zcela jasná. Posledně jmenovaný autor se domnívá, že vyšetřující u optimističtějších studií více tlačili na sondy, což mohlo uměle zvýšit tuhost uzlů (4).</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Poněkud kontroverzní jsou i zkušenosti s SWE u difuzních chorob štítné žlázy (Hashimotově tyroiditidě a Gravesově-Basedowově chorobě). Sporea popisuje signifikantně vyšší tuhosti oproti zdravým kontrolám (33), ve studii Kima ovšem statistická významnost prokázána nebyla (25).</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rPr>
      </w:pPr>
      <w:r w:rsidRPr="004F07C7">
        <w:rPr>
          <w:rFonts w:ascii="Tahoma" w:hAnsi="Tahoma" w:cs="Tahoma"/>
          <w:noProof/>
          <w:lang w:val="cs-CZ"/>
        </w:rPr>
        <w:pict>
          <v:shape id="obrázek 9" o:spid="_x0000_i1033" type="#_x0000_t75" alt="+á+Ż nod+-zn+ş struma 3" style="width:440.25pt;height:292.5pt;visibility:visible">
            <v:imagedata r:id="rId15" o:title=""/>
          </v:shape>
        </w:pic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7.</w:t>
      </w:r>
      <w:r w:rsidRPr="007937FF">
        <w:rPr>
          <w:rFonts w:ascii="Tahoma" w:hAnsi="Tahoma" w:cs="Tahoma"/>
          <w:vertAlign w:val="baseline"/>
          <w:lang w:val="cs-CZ"/>
        </w:rPr>
        <w:t xml:space="preserve"> Shear wave elastografie, benigní nodózní struma u 57leté pacientky. Elastograficky spíše nízká střední i maximální tuhost 2,9, respektive 20,7 kPa.</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rPr>
      </w:pPr>
      <w:r w:rsidRPr="004F07C7">
        <w:rPr>
          <w:rFonts w:ascii="Tahoma" w:hAnsi="Tahoma" w:cs="Tahoma"/>
          <w:noProof/>
          <w:lang w:val="cs-CZ"/>
        </w:rPr>
        <w:pict>
          <v:shape id="obrázek 10" o:spid="_x0000_i1034" type="#_x0000_t75" alt="+á+Ż papilokarcinom" style="width:441pt;height:287.25pt;visibility:visible">
            <v:imagedata r:id="rId16" o:title=""/>
          </v:shape>
        </w:pic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8.</w:t>
      </w:r>
      <w:r w:rsidRPr="007937FF">
        <w:rPr>
          <w:rFonts w:ascii="Tahoma" w:hAnsi="Tahoma" w:cs="Tahoma"/>
          <w:vertAlign w:val="baseline"/>
          <w:lang w:val="cs-CZ"/>
        </w:rPr>
        <w:t xml:space="preserve"> Shear wave elastografie, papilární karcinom štítné žlázy u 71leté pacientky. Elastograficky zvýšená průměrná i maximální tuhost 27,5</w:t>
      </w:r>
      <w:r>
        <w:rPr>
          <w:rFonts w:ascii="Tahoma" w:hAnsi="Tahoma" w:cs="Tahoma"/>
          <w:vertAlign w:val="baseline"/>
          <w:lang w:val="cs-CZ"/>
        </w:rPr>
        <w:t>,</w:t>
      </w:r>
      <w:r w:rsidRPr="007937FF">
        <w:rPr>
          <w:rFonts w:ascii="Tahoma" w:hAnsi="Tahoma" w:cs="Tahoma"/>
          <w:vertAlign w:val="baseline"/>
          <w:lang w:val="cs-CZ"/>
        </w:rPr>
        <w:t xml:space="preserve"> resp. 67,5 kPa.</w:t>
      </w:r>
    </w:p>
    <w:p w:rsidR="00F675AB" w:rsidRPr="00A80F7C" w:rsidRDefault="00F675AB" w:rsidP="00CE4F14">
      <w:pPr>
        <w:spacing w:before="100" w:beforeAutospacing="1" w:after="100" w:afterAutospacing="1" w:line="360" w:lineRule="auto"/>
        <w:ind w:left="540" w:right="-288"/>
        <w:jc w:val="both"/>
        <w:outlineLvl w:val="0"/>
        <w:rPr>
          <w:rFonts w:ascii="Tahoma" w:hAnsi="Tahoma" w:cs="Tahoma"/>
          <w:u w:val="single"/>
          <w:vertAlign w:val="baseline"/>
          <w:lang w:val="cs-CZ"/>
        </w:rPr>
      </w:pPr>
      <w:r w:rsidRPr="00A80F7C">
        <w:rPr>
          <w:rFonts w:ascii="Tahoma" w:hAnsi="Tahoma" w:cs="Tahoma"/>
          <w:b/>
          <w:u w:val="single"/>
          <w:vertAlign w:val="baseline"/>
          <w:lang w:val="cs-CZ"/>
        </w:rPr>
        <w:t xml:space="preserve">Lymfatické uzliny krku </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Metaanalýza 9 studií se strain elastografií zjistila v detekci zhoubného onemocnění lymfatických uzlin senzitivitu 74 % a specificitu 90 % (15). Nejoptimističtější zde zahrnutá studie Lyshchika (26) udává senzitivitu 85 %, specificitu 98 % a přesnost 92 %. Tyto hodnoty jsou lepší nežli u standardního ultrazvukového vyšetření, jehož nejspolehlivějším</w:t>
      </w:r>
      <w:r w:rsidRPr="007937FF">
        <w:rPr>
          <w:rFonts w:ascii="Tahoma" w:hAnsi="Tahoma" w:cs="Tahoma"/>
          <w:color w:val="FF0000"/>
          <w:vertAlign w:val="baseline"/>
          <w:lang w:val="cs-CZ"/>
        </w:rPr>
        <w:t xml:space="preserve"> </w:t>
      </w:r>
      <w:r w:rsidRPr="007937FF">
        <w:rPr>
          <w:rFonts w:ascii="Tahoma" w:hAnsi="Tahoma" w:cs="Tahoma"/>
          <w:vertAlign w:val="baseline"/>
          <w:lang w:val="cs-CZ"/>
        </w:rPr>
        <w:t>kritériem, vykazujícím ve stejné studii 75% senzitivitu, 81% specificitu a 79% přesnost, je poměr délky dlouhé ke krátké ose uzliny. Jen jediná práce využívala SWE. Do tohoto souboru Bhatia zahrnul 55 uzlin, z nichž bylo 31 maligních. Tuhost těchto uzlin byla signifikantně vyšší než tuhost benigních. Při hraniční hodnotě 30,2 kPa činila senzitivita 41,9 % a specificita 100 %. Tento autor se domnívá, že SWE může u krčních uzlin zlepšit výsledky ultrazvukového vyšetření, pokud je spojena s dalšími běžnými ultrazvukovými kritérii malignity, ale sama o sobě lepších výsledků nedosahuje (7</w:t>
      </w:r>
      <w:r>
        <w:rPr>
          <w:rFonts w:ascii="Tahoma" w:hAnsi="Tahoma" w:cs="Tahoma"/>
          <w:vertAlign w:val="baseline"/>
          <w:lang w:val="cs-CZ"/>
        </w:rPr>
        <w:t>, Obr.</w:t>
      </w:r>
      <w:r w:rsidRPr="007937FF">
        <w:rPr>
          <w:rFonts w:ascii="Tahoma" w:hAnsi="Tahoma" w:cs="Tahoma"/>
          <w:vertAlign w:val="baseline"/>
          <w:lang w:val="cs-CZ"/>
        </w:rPr>
        <w:t xml:space="preserve"> 9 a</w:t>
      </w:r>
      <w:r>
        <w:rPr>
          <w:rFonts w:ascii="Tahoma" w:hAnsi="Tahoma" w:cs="Tahoma"/>
          <w:vertAlign w:val="baseline"/>
          <w:lang w:val="cs-CZ"/>
        </w:rPr>
        <w:t xml:space="preserve"> 10</w:t>
      </w:r>
      <w:r w:rsidRPr="007937FF">
        <w:rPr>
          <w:rFonts w:ascii="Tahoma" w:hAnsi="Tahoma" w:cs="Tahoma"/>
          <w:vertAlign w:val="baseline"/>
          <w:lang w:val="cs-CZ"/>
        </w:rPr>
        <w:t>).</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4F07C7">
        <w:rPr>
          <w:rFonts w:ascii="Tahoma" w:hAnsi="Tahoma" w:cs="Tahoma"/>
          <w:noProof/>
          <w:lang w:val="cs-CZ"/>
        </w:rPr>
        <w:pict>
          <v:shape id="obrázek 11" o:spid="_x0000_i1035" type="#_x0000_t75" alt="LU ben_" style="width:441pt;height:281.25pt;visibility:visible">
            <v:imagedata r:id="rId17" o:title=""/>
          </v:shape>
        </w:pict>
      </w:r>
    </w:p>
    <w:p w:rsidR="00F675AB" w:rsidRPr="007937FF" w:rsidRDefault="00F675AB" w:rsidP="00CE4F14">
      <w:pPr>
        <w:ind w:left="540" w:right="-288"/>
        <w:jc w:val="both"/>
        <w:rPr>
          <w:rFonts w:ascii="Tahoma" w:hAnsi="Tahoma" w:cs="Tahoma"/>
          <w:b/>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9.</w:t>
      </w:r>
      <w:r w:rsidRPr="007937FF">
        <w:rPr>
          <w:rFonts w:ascii="Tahoma" w:hAnsi="Tahoma" w:cs="Tahoma"/>
          <w:vertAlign w:val="baseline"/>
          <w:lang w:val="cs-CZ"/>
        </w:rPr>
        <w:t xml:space="preserve"> Shear wave elastografie, benigní krční uzlina u 30letého zdravého dobrovolníka. V B-módu oválná s přiměřeným LT kvocientem, elastograficky střední a maximální tuhost 11,8</w:t>
      </w:r>
      <w:r>
        <w:rPr>
          <w:rFonts w:ascii="Tahoma" w:hAnsi="Tahoma" w:cs="Tahoma"/>
          <w:vertAlign w:val="baseline"/>
          <w:lang w:val="cs-CZ"/>
        </w:rPr>
        <w:t>,</w:t>
      </w:r>
      <w:r w:rsidRPr="007937FF">
        <w:rPr>
          <w:rFonts w:ascii="Tahoma" w:hAnsi="Tahoma" w:cs="Tahoma"/>
          <w:vertAlign w:val="baseline"/>
          <w:lang w:val="cs-CZ"/>
        </w:rPr>
        <w:t xml:space="preserve"> respektive 30,4 kPa svědčící pro benigní povahu.</w:t>
      </w:r>
    </w:p>
    <w:p w:rsidR="00F675AB" w:rsidRPr="007937FF" w:rsidRDefault="00F675AB" w:rsidP="00CE4F14">
      <w:pPr>
        <w:spacing w:line="360" w:lineRule="auto"/>
        <w:ind w:left="540" w:right="-288"/>
        <w:rPr>
          <w:rFonts w:ascii="Tahoma" w:hAnsi="Tahoma" w:cs="Tahoma"/>
          <w:lang w:val="cs-CZ"/>
        </w:rPr>
      </w:pPr>
      <w:r w:rsidRPr="004F07C7">
        <w:rPr>
          <w:rFonts w:ascii="Tahoma" w:hAnsi="Tahoma" w:cs="Tahoma"/>
          <w:noProof/>
          <w:lang w:val="cs-CZ"/>
        </w:rPr>
        <w:pict>
          <v:shape id="obrázek 12" o:spid="_x0000_i1036" type="#_x0000_t75" alt="LU meta spinocel" style="width:441pt;height:290.25pt;visibility:visible">
            <v:imagedata r:id="rId18" o:title=""/>
          </v:shape>
        </w:pic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10.</w:t>
      </w:r>
      <w:r w:rsidRPr="007937FF">
        <w:rPr>
          <w:rFonts w:ascii="Tahoma" w:hAnsi="Tahoma" w:cs="Tahoma"/>
          <w:vertAlign w:val="baseline"/>
          <w:lang w:val="cs-CZ"/>
        </w:rPr>
        <w:t xml:space="preserve"> Shear wave elastografie, metastáza spinocelulárního karcinomu </w:t>
      </w:r>
      <w:r>
        <w:rPr>
          <w:rFonts w:ascii="Tahoma" w:hAnsi="Tahoma" w:cs="Tahoma"/>
          <w:vertAlign w:val="baseline"/>
          <w:lang w:val="cs-CZ"/>
        </w:rPr>
        <w:t>hrtanu</w:t>
      </w:r>
      <w:r w:rsidRPr="007937FF">
        <w:rPr>
          <w:rFonts w:ascii="Tahoma" w:hAnsi="Tahoma" w:cs="Tahoma"/>
          <w:vertAlign w:val="baseline"/>
          <w:lang w:val="cs-CZ"/>
        </w:rPr>
        <w:t xml:space="preserve"> do krční uzliny vpravo u 65letého pacienta. E</w:t>
      </w:r>
      <w:r>
        <w:rPr>
          <w:rFonts w:ascii="Tahoma" w:hAnsi="Tahoma" w:cs="Tahoma"/>
          <w:vertAlign w:val="baseline"/>
          <w:lang w:val="cs-CZ"/>
        </w:rPr>
        <w:t>lastograficky zvýšená střední a </w:t>
      </w:r>
      <w:r w:rsidRPr="007937FF">
        <w:rPr>
          <w:rFonts w:ascii="Tahoma" w:hAnsi="Tahoma" w:cs="Tahoma"/>
          <w:vertAlign w:val="baseline"/>
          <w:lang w:val="cs-CZ"/>
        </w:rPr>
        <w:t>maximální tuhost (28,2 a 120,9 kPa).</w: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cs-CZ"/>
        </w:rPr>
      </w:pPr>
    </w:p>
    <w:p w:rsidR="00F675AB" w:rsidRPr="00A80F7C" w:rsidRDefault="00F675AB" w:rsidP="00CE4F14">
      <w:pPr>
        <w:spacing w:before="100" w:beforeAutospacing="1" w:after="100" w:afterAutospacing="1" w:line="360" w:lineRule="auto"/>
        <w:ind w:left="540" w:right="-288"/>
        <w:jc w:val="both"/>
        <w:outlineLvl w:val="0"/>
        <w:rPr>
          <w:rFonts w:ascii="Tahoma" w:hAnsi="Tahoma" w:cs="Tahoma"/>
          <w:b/>
          <w:u w:val="single"/>
          <w:vertAlign w:val="baseline"/>
          <w:lang w:val="cs-CZ"/>
        </w:rPr>
      </w:pPr>
      <w:r w:rsidRPr="00A80F7C">
        <w:rPr>
          <w:rFonts w:ascii="Tahoma" w:hAnsi="Tahoma" w:cs="Tahoma"/>
          <w:b/>
          <w:u w:val="single"/>
          <w:vertAlign w:val="baseline"/>
          <w:lang w:val="cs-CZ"/>
        </w:rPr>
        <w:t xml:space="preserve">Slinné žlázy </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Pro oblast slinných žláz bylo dosud publikováno poměrně málo studií, většina se strain elastografií (</w:t>
      </w:r>
      <w:r>
        <w:rPr>
          <w:rFonts w:ascii="Tahoma" w:hAnsi="Tahoma" w:cs="Tahoma"/>
          <w:vertAlign w:val="baseline"/>
          <w:lang w:val="cs-CZ"/>
        </w:rPr>
        <w:t>9,17,18,</w:t>
      </w:r>
      <w:r w:rsidRPr="007937FF">
        <w:rPr>
          <w:rFonts w:ascii="Tahoma" w:hAnsi="Tahoma" w:cs="Tahoma"/>
          <w:vertAlign w:val="baseline"/>
          <w:lang w:val="cs-CZ"/>
        </w:rPr>
        <w:t>24,</w:t>
      </w:r>
      <w:r>
        <w:rPr>
          <w:rFonts w:ascii="Tahoma" w:hAnsi="Tahoma" w:cs="Tahoma"/>
          <w:vertAlign w:val="baseline"/>
          <w:lang w:val="cs-CZ"/>
        </w:rPr>
        <w:t>28,</w:t>
      </w:r>
      <w:r w:rsidRPr="007937FF">
        <w:rPr>
          <w:rFonts w:ascii="Tahoma" w:hAnsi="Tahoma" w:cs="Tahoma"/>
          <w:vertAlign w:val="baseline"/>
          <w:lang w:val="cs-CZ"/>
        </w:rPr>
        <w:t>37). Shodují se ve značném překryvu elastografického skóre mezi pleomorfními ade</w:t>
      </w:r>
      <w:r>
        <w:rPr>
          <w:rFonts w:ascii="Tahoma" w:hAnsi="Tahoma" w:cs="Tahoma"/>
          <w:vertAlign w:val="baseline"/>
          <w:lang w:val="cs-CZ"/>
        </w:rPr>
        <w:t>nomy a karcinomy. Studie Olguna, využívající SWE, nezahrnula vůbec</w:t>
      </w:r>
      <w:r w:rsidRPr="007937FF">
        <w:rPr>
          <w:rFonts w:ascii="Tahoma" w:hAnsi="Tahoma" w:cs="Tahoma"/>
          <w:vertAlign w:val="baseline"/>
          <w:lang w:val="cs-CZ"/>
        </w:rPr>
        <w:t xml:space="preserve"> maligní léze (41). Studie Wierzbick</w:t>
      </w:r>
      <w:r>
        <w:rPr>
          <w:rFonts w:ascii="Tahoma" w:hAnsi="Tahoma" w:cs="Tahoma"/>
          <w:vertAlign w:val="baseline"/>
          <w:lang w:val="cs-CZ"/>
        </w:rPr>
        <w:t>é</w:t>
      </w:r>
      <w:r w:rsidRPr="007937FF">
        <w:rPr>
          <w:rFonts w:ascii="Tahoma" w:hAnsi="Tahoma" w:cs="Tahoma"/>
          <w:vertAlign w:val="baseline"/>
          <w:lang w:val="cs-CZ"/>
        </w:rPr>
        <w:t xml:space="preserve"> využívala SWE jen k vytvoření elastografického skóre, výsledky má podobné jako uvedené studie se strain elastografií (42). Jediná studie hodnotící SWE kvantitativně (5) zahrnuje 60 nádorů, z toho 5 maligních (2 mukoepidermoidní karcinomy, myoepiteliální karcinom, non-Hodgkinský lymfom a metastázu nasofaryngeálního karcinomu). Pleomorfní adenomy měly často poměrně vysokou tuhost (průměrně 39 kPa), vyšší než Warthinovy tumory (</w:t>
      </w:r>
      <w:r>
        <w:rPr>
          <w:rFonts w:ascii="Tahoma" w:hAnsi="Tahoma" w:cs="Tahoma"/>
          <w:vertAlign w:val="baseline"/>
          <w:lang w:val="cs-CZ"/>
        </w:rPr>
        <w:t xml:space="preserve">průměrně </w:t>
      </w:r>
      <w:r w:rsidRPr="007937FF">
        <w:rPr>
          <w:rFonts w:ascii="Tahoma" w:hAnsi="Tahoma" w:cs="Tahoma"/>
          <w:vertAlign w:val="baseline"/>
          <w:lang w:val="cs-CZ"/>
        </w:rPr>
        <w:t>24 kPa). Mukoepidermoidní karcinomy vykazovaly výrazně vyšší tuhost (</w:t>
      </w:r>
      <w:r>
        <w:rPr>
          <w:rFonts w:ascii="Tahoma" w:hAnsi="Tahoma" w:cs="Tahoma"/>
          <w:vertAlign w:val="baseline"/>
          <w:lang w:val="cs-CZ"/>
        </w:rPr>
        <w:t xml:space="preserve">průměrně </w:t>
      </w:r>
      <w:r w:rsidRPr="007937FF">
        <w:rPr>
          <w:rFonts w:ascii="Tahoma" w:hAnsi="Tahoma" w:cs="Tahoma"/>
          <w:vertAlign w:val="baseline"/>
          <w:lang w:val="cs-CZ"/>
        </w:rPr>
        <w:t>172 kPa), než ostatní tumory, ovšem ostatní histopatologické typy karcinomů a lymfomů měly tuhost menší (12–15 kPa) než výše uvedené benigní sialomy. Průměrná tuhost normálního parenchymu žlázy činila 11 kPa. Autor studie tedy uzavírá, že pomocí SWE nelze odlišit benigní od</w:t>
      </w:r>
      <w:r>
        <w:rPr>
          <w:rFonts w:ascii="Tahoma" w:hAnsi="Tahoma" w:cs="Tahoma"/>
          <w:vertAlign w:val="baseline"/>
          <w:lang w:val="cs-CZ"/>
        </w:rPr>
        <w:t xml:space="preserve"> maligních tumorů slinných žláz </w:t>
      </w:r>
      <w:r w:rsidRPr="007937FF">
        <w:rPr>
          <w:rFonts w:ascii="Tahoma" w:hAnsi="Tahoma" w:cs="Tahoma"/>
          <w:vertAlign w:val="baseline"/>
          <w:lang w:val="cs-CZ"/>
        </w:rPr>
        <w:t>(</w:t>
      </w:r>
      <w:r>
        <w:rPr>
          <w:rFonts w:ascii="Tahoma" w:hAnsi="Tahoma" w:cs="Tahoma"/>
          <w:vertAlign w:val="baseline"/>
          <w:lang w:val="cs-CZ"/>
        </w:rPr>
        <w:t>5, Obr. 11, 12, 13 a </w:t>
      </w:r>
      <w:r w:rsidRPr="007937FF">
        <w:rPr>
          <w:rFonts w:ascii="Tahoma" w:hAnsi="Tahoma" w:cs="Tahoma"/>
          <w:vertAlign w:val="baseline"/>
          <w:lang w:val="cs-CZ"/>
        </w:rPr>
        <w:t>14)</w:t>
      </w:r>
      <w:r>
        <w:rPr>
          <w:rFonts w:ascii="Tahoma" w:hAnsi="Tahoma" w:cs="Tahoma"/>
          <w:vertAlign w:val="baseline"/>
          <w:lang w:val="cs-CZ"/>
        </w:rPr>
        <w:t>.</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rPr>
      </w:pPr>
      <w:r w:rsidRPr="004F07C7">
        <w:rPr>
          <w:rFonts w:ascii="Tahoma" w:hAnsi="Tahoma" w:cs="Tahoma"/>
          <w:noProof/>
          <w:lang w:val="cs-CZ"/>
        </w:rPr>
        <w:pict>
          <v:shape id="obrázek 13" o:spid="_x0000_i1037" type="#_x0000_t75" alt="P pleomorfn+ş adenom" style="width:441pt;height:293.25pt;visibility:visible">
            <v:imagedata r:id="rId19" o:title=""/>
          </v:shape>
        </w:pic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pt-BR"/>
        </w:rPr>
      </w:pPr>
      <w:r>
        <w:rPr>
          <w:rFonts w:ascii="Tahoma" w:hAnsi="Tahoma" w:cs="Tahoma"/>
          <w:b/>
          <w:vertAlign w:val="baseline"/>
          <w:lang w:val="pt-BR"/>
        </w:rPr>
        <w:t>Obr.</w:t>
      </w:r>
      <w:r w:rsidRPr="007937FF">
        <w:rPr>
          <w:rFonts w:ascii="Tahoma" w:hAnsi="Tahoma" w:cs="Tahoma"/>
          <w:b/>
          <w:vertAlign w:val="baseline"/>
          <w:lang w:val="pt-BR"/>
        </w:rPr>
        <w:t xml:space="preserve"> 11.</w:t>
      </w:r>
      <w:r w:rsidRPr="007937FF">
        <w:rPr>
          <w:rFonts w:ascii="Tahoma" w:hAnsi="Tahoma" w:cs="Tahoma"/>
          <w:vertAlign w:val="baseline"/>
          <w:lang w:val="pt-BR"/>
        </w:rPr>
        <w:t xml:space="preserve"> Shear wave elastografie, ple</w:t>
      </w:r>
      <w:r>
        <w:rPr>
          <w:rFonts w:ascii="Tahoma" w:hAnsi="Tahoma" w:cs="Tahoma"/>
          <w:vertAlign w:val="baseline"/>
          <w:lang w:val="pt-BR"/>
        </w:rPr>
        <w:t>omorfní adenom glandula parotis </w:t>
      </w:r>
      <w:r w:rsidRPr="007937FF">
        <w:rPr>
          <w:rFonts w:ascii="Tahoma" w:hAnsi="Tahoma" w:cs="Tahoma"/>
          <w:vertAlign w:val="baseline"/>
          <w:lang w:val="pt-BR"/>
        </w:rPr>
        <w:t>u 32leté pacientky. Elastograficky střední tuhost 13,4 a maximální 43,4 kPa.</w: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pt-BR"/>
        </w:rPr>
      </w:pPr>
    </w:p>
    <w:p w:rsidR="00F675AB" w:rsidRPr="001B6A7E" w:rsidRDefault="00F675AB" w:rsidP="00CE4F14">
      <w:pPr>
        <w:spacing w:before="100" w:beforeAutospacing="1" w:after="100" w:afterAutospacing="1" w:line="360" w:lineRule="auto"/>
        <w:ind w:left="540" w:right="-288"/>
        <w:jc w:val="both"/>
        <w:outlineLvl w:val="0"/>
        <w:rPr>
          <w:rFonts w:ascii="Tahoma" w:hAnsi="Tahoma" w:cs="Tahoma"/>
          <w:lang w:val="pt-BR"/>
        </w:rPr>
      </w:pPr>
      <w:r w:rsidRPr="004F07C7">
        <w:rPr>
          <w:rFonts w:ascii="Tahoma" w:hAnsi="Tahoma" w:cs="Tahoma"/>
          <w:noProof/>
          <w:lang w:val="cs-CZ"/>
        </w:rPr>
        <w:pict>
          <v:shape id="obrázek 14" o:spid="_x0000_i1038" type="#_x0000_t75" alt="P Warthin 2" style="width:441pt;height:255.75pt;visibility:visible">
            <v:imagedata r:id="rId20" o:title=""/>
          </v:shape>
        </w:pict>
      </w:r>
    </w:p>
    <w:p w:rsidR="00F675AB" w:rsidRPr="004B1533" w:rsidRDefault="00F675AB" w:rsidP="00CE4F14">
      <w:pPr>
        <w:spacing w:before="100" w:beforeAutospacing="1" w:after="100" w:afterAutospacing="1"/>
        <w:ind w:left="540" w:right="-288"/>
        <w:jc w:val="both"/>
        <w:outlineLvl w:val="0"/>
        <w:rPr>
          <w:rFonts w:ascii="Tahoma" w:hAnsi="Tahoma" w:cs="Tahoma"/>
          <w:vertAlign w:val="baseline"/>
          <w:lang w:val="pt-BR"/>
        </w:rPr>
      </w:pPr>
      <w:r>
        <w:rPr>
          <w:rFonts w:ascii="Tahoma" w:hAnsi="Tahoma" w:cs="Tahoma"/>
          <w:b/>
          <w:vertAlign w:val="baseline"/>
          <w:lang w:val="pt-BR"/>
        </w:rPr>
        <w:t>Obr.</w:t>
      </w:r>
      <w:r w:rsidRPr="001B6A7E">
        <w:rPr>
          <w:rFonts w:ascii="Tahoma" w:hAnsi="Tahoma" w:cs="Tahoma"/>
          <w:b/>
          <w:vertAlign w:val="baseline"/>
          <w:lang w:val="pt-BR"/>
        </w:rPr>
        <w:t xml:space="preserve"> 12.</w:t>
      </w:r>
      <w:r w:rsidRPr="001B6A7E">
        <w:rPr>
          <w:rFonts w:ascii="Tahoma" w:hAnsi="Tahoma" w:cs="Tahoma"/>
          <w:vertAlign w:val="baseline"/>
          <w:lang w:val="pt-BR"/>
        </w:rPr>
        <w:t xml:space="preserve"> Shear wave elastografie, Warthinův tumor glandula par</w:t>
      </w:r>
      <w:r>
        <w:rPr>
          <w:rFonts w:ascii="Tahoma" w:hAnsi="Tahoma" w:cs="Tahoma"/>
          <w:vertAlign w:val="baseline"/>
          <w:lang w:val="pt-BR"/>
        </w:rPr>
        <w:t>otis </w:t>
      </w:r>
      <w:r w:rsidRPr="001B6A7E">
        <w:rPr>
          <w:rFonts w:ascii="Tahoma" w:hAnsi="Tahoma" w:cs="Tahoma"/>
          <w:vertAlign w:val="baseline"/>
          <w:lang w:val="pt-BR"/>
        </w:rPr>
        <w:t xml:space="preserve">u 58letého pacienta. Elastograficky střední tuhost 14,8 </w:t>
      </w:r>
      <w:r w:rsidRPr="004B1533">
        <w:rPr>
          <w:rFonts w:ascii="Tahoma" w:hAnsi="Tahoma" w:cs="Tahoma"/>
          <w:vertAlign w:val="baseline"/>
          <w:lang w:val="pt-BR"/>
        </w:rPr>
        <w:t>a maximální 36,6 kPa.</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rPr>
      </w:pPr>
      <w:r w:rsidRPr="004F07C7">
        <w:rPr>
          <w:rFonts w:ascii="Tahoma" w:hAnsi="Tahoma" w:cs="Tahoma"/>
          <w:noProof/>
          <w:lang w:val="cs-CZ"/>
        </w:rPr>
        <w:pict>
          <v:shape id="obrázek 15" o:spid="_x0000_i1039" type="#_x0000_t75" alt="aden" style="width:441pt;height:256.5pt;visibility:visible">
            <v:imagedata r:id="rId21" o:title=""/>
          </v:shape>
        </w:pic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13.</w:t>
      </w:r>
      <w:r w:rsidRPr="007937FF">
        <w:rPr>
          <w:rFonts w:ascii="Tahoma" w:hAnsi="Tahoma" w:cs="Tahoma"/>
          <w:vertAlign w:val="baseline"/>
          <w:lang w:val="cs-CZ"/>
        </w:rPr>
        <w:t xml:space="preserve"> Shear wave elastografie, adenoidně cysti</w:t>
      </w:r>
      <w:r>
        <w:rPr>
          <w:rFonts w:ascii="Tahoma" w:hAnsi="Tahoma" w:cs="Tahoma"/>
          <w:vertAlign w:val="baseline"/>
          <w:lang w:val="cs-CZ"/>
        </w:rPr>
        <w:t>cký karcinom glandula parotis u </w:t>
      </w:r>
      <w:r w:rsidRPr="007937FF">
        <w:rPr>
          <w:rFonts w:ascii="Tahoma" w:hAnsi="Tahoma" w:cs="Tahoma"/>
          <w:vertAlign w:val="baseline"/>
          <w:lang w:val="cs-CZ"/>
        </w:rPr>
        <w:t>69letého pacienta. Elastograficky střední tuhost 21,5 a maximální 87,0 kPa.</w:t>
      </w:r>
    </w:p>
    <w:p w:rsidR="00F675AB" w:rsidRPr="007937FF" w:rsidRDefault="00F675AB" w:rsidP="00CE4F14">
      <w:pPr>
        <w:spacing w:before="100" w:beforeAutospacing="1" w:after="100" w:afterAutospacing="1"/>
        <w:ind w:left="540" w:right="-288"/>
        <w:jc w:val="both"/>
        <w:outlineLvl w:val="0"/>
        <w:rPr>
          <w:rFonts w:ascii="Tahoma" w:hAnsi="Tahoma" w:cs="Tahoma"/>
          <w:vertAlign w:val="baseline"/>
          <w:lang w:val="cs-CZ"/>
        </w:rPr>
      </w:pPr>
    </w:p>
    <w:p w:rsidR="00F675AB" w:rsidRPr="007937FF" w:rsidRDefault="00F675AB" w:rsidP="00CE4F14">
      <w:pPr>
        <w:spacing w:before="100" w:beforeAutospacing="1" w:after="100" w:afterAutospacing="1" w:line="360" w:lineRule="auto"/>
        <w:ind w:left="540" w:right="-288"/>
        <w:jc w:val="both"/>
        <w:outlineLvl w:val="0"/>
        <w:rPr>
          <w:rFonts w:ascii="Tahoma" w:hAnsi="Tahoma" w:cs="Tahoma"/>
          <w:lang w:val="cs-CZ"/>
        </w:rPr>
      </w:pPr>
      <w:r w:rsidRPr="004F07C7">
        <w:rPr>
          <w:rFonts w:ascii="Tahoma" w:hAnsi="Tahoma" w:cs="Tahoma"/>
          <w:noProof/>
          <w:lang w:val="cs-CZ"/>
        </w:rPr>
        <w:pict>
          <v:shape id="obrázek 16" o:spid="_x0000_i1040" type="#_x0000_t75" alt="P spinocelul+írn+ş ca" style="width:441pt;height:255.75pt;visibility:visible">
            <v:imagedata r:id="rId22" o:title=""/>
          </v:shape>
        </w:pict>
      </w:r>
    </w:p>
    <w:p w:rsidR="00F675AB" w:rsidRDefault="00F675AB" w:rsidP="00396A13">
      <w:pPr>
        <w:spacing w:before="100" w:beforeAutospacing="1" w:after="100" w:afterAutospacing="1"/>
        <w:ind w:left="540" w:right="-288"/>
        <w:jc w:val="both"/>
        <w:outlineLvl w:val="0"/>
        <w:rPr>
          <w:rFonts w:ascii="Tahoma" w:hAnsi="Tahoma" w:cs="Tahoma"/>
          <w:vertAlign w:val="baseline"/>
          <w:lang w:val="cs-CZ"/>
        </w:rPr>
      </w:pPr>
      <w:r>
        <w:rPr>
          <w:rFonts w:ascii="Tahoma" w:hAnsi="Tahoma" w:cs="Tahoma"/>
          <w:b/>
          <w:vertAlign w:val="baseline"/>
          <w:lang w:val="cs-CZ"/>
        </w:rPr>
        <w:t>Obr.</w:t>
      </w:r>
      <w:r w:rsidRPr="007937FF">
        <w:rPr>
          <w:rFonts w:ascii="Tahoma" w:hAnsi="Tahoma" w:cs="Tahoma"/>
          <w:b/>
          <w:vertAlign w:val="baseline"/>
          <w:lang w:val="cs-CZ"/>
        </w:rPr>
        <w:t xml:space="preserve"> 14.</w:t>
      </w:r>
      <w:r w:rsidRPr="007937FF">
        <w:rPr>
          <w:rFonts w:ascii="Tahoma" w:hAnsi="Tahoma" w:cs="Tahoma"/>
          <w:vertAlign w:val="baseline"/>
          <w:lang w:val="cs-CZ"/>
        </w:rPr>
        <w:t xml:space="preserve"> Shear wave elastografie, spinocelulá</w:t>
      </w:r>
      <w:r>
        <w:rPr>
          <w:rFonts w:ascii="Tahoma" w:hAnsi="Tahoma" w:cs="Tahoma"/>
          <w:vertAlign w:val="baseline"/>
          <w:lang w:val="cs-CZ"/>
        </w:rPr>
        <w:t xml:space="preserve">rní karcinom v glandula parotis </w:t>
      </w:r>
      <w:r w:rsidRPr="007937FF">
        <w:rPr>
          <w:rFonts w:ascii="Tahoma" w:hAnsi="Tahoma" w:cs="Tahoma"/>
          <w:vertAlign w:val="baseline"/>
          <w:lang w:val="cs-CZ"/>
        </w:rPr>
        <w:t>u</w:t>
      </w:r>
      <w:r>
        <w:rPr>
          <w:rFonts w:ascii="Tahoma" w:hAnsi="Tahoma" w:cs="Tahoma"/>
          <w:vertAlign w:val="baseline"/>
          <w:lang w:val="cs-CZ"/>
        </w:rPr>
        <w:t> </w:t>
      </w:r>
      <w:r w:rsidRPr="007937FF">
        <w:rPr>
          <w:rFonts w:ascii="Tahoma" w:hAnsi="Tahoma" w:cs="Tahoma"/>
          <w:vertAlign w:val="baseline"/>
          <w:lang w:val="cs-CZ"/>
        </w:rPr>
        <w:t>77letého pacienta. Elastograficky vysoká středn</w:t>
      </w:r>
      <w:r>
        <w:rPr>
          <w:rFonts w:ascii="Tahoma" w:hAnsi="Tahoma" w:cs="Tahoma"/>
          <w:vertAlign w:val="baseline"/>
          <w:lang w:val="cs-CZ"/>
        </w:rPr>
        <w:t>í (46,1 kPa) i maximální (153,9 </w:t>
      </w:r>
      <w:r w:rsidRPr="007937FF">
        <w:rPr>
          <w:rFonts w:ascii="Tahoma" w:hAnsi="Tahoma" w:cs="Tahoma"/>
          <w:vertAlign w:val="baseline"/>
          <w:lang w:val="cs-CZ"/>
        </w:rPr>
        <w:t>kPa) tuhost.</w:t>
      </w:r>
    </w:p>
    <w:p w:rsidR="00F675AB" w:rsidRPr="004B1533" w:rsidRDefault="00F675AB" w:rsidP="00396A13">
      <w:pPr>
        <w:spacing w:before="100" w:beforeAutospacing="1" w:after="100" w:afterAutospacing="1"/>
        <w:ind w:left="540" w:right="-288"/>
        <w:jc w:val="both"/>
        <w:outlineLvl w:val="0"/>
        <w:rPr>
          <w:rFonts w:ascii="Tahoma" w:hAnsi="Tahoma" w:cs="Tahoma"/>
          <w:sz w:val="16"/>
          <w:szCs w:val="16"/>
          <w:vertAlign w:val="baseline"/>
          <w:lang w:val="cs-CZ"/>
        </w:rPr>
      </w:pP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vertAlign w:val="baseline"/>
          <w:lang w:val="cs-CZ"/>
        </w:rPr>
      </w:pPr>
      <w:r w:rsidRPr="007937FF">
        <w:rPr>
          <w:rFonts w:ascii="Tahoma" w:hAnsi="Tahoma" w:cs="Tahoma"/>
          <w:b/>
          <w:vertAlign w:val="baseline"/>
          <w:lang w:val="cs-CZ"/>
        </w:rPr>
        <w:t>Ostatní nálezy</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Ještě menší zkušenosti s ultrazvukovou elasto</w:t>
      </w:r>
      <w:r>
        <w:rPr>
          <w:rFonts w:ascii="Tahoma" w:hAnsi="Tahoma" w:cs="Tahoma"/>
          <w:vertAlign w:val="baseline"/>
          <w:lang w:val="cs-CZ"/>
        </w:rPr>
        <w:t>grafií jsou u jiných onemocnění na </w:t>
      </w:r>
      <w:r w:rsidRPr="007937FF">
        <w:rPr>
          <w:rFonts w:ascii="Tahoma" w:hAnsi="Tahoma" w:cs="Tahoma"/>
          <w:vertAlign w:val="baseline"/>
          <w:lang w:val="cs-CZ"/>
        </w:rPr>
        <w:t>hlavě a krku. Zabýval se jimi pouze Bhatia (6). Ve studii s SWE ho</w:t>
      </w:r>
      <w:r>
        <w:rPr>
          <w:rFonts w:ascii="Tahoma" w:hAnsi="Tahoma" w:cs="Tahoma"/>
          <w:vertAlign w:val="baseline"/>
          <w:lang w:val="cs-CZ"/>
        </w:rPr>
        <w:t xml:space="preserve">dnotil </w:t>
      </w:r>
      <w:r w:rsidRPr="007937FF">
        <w:rPr>
          <w:rFonts w:ascii="Tahoma" w:hAnsi="Tahoma" w:cs="Tahoma"/>
          <w:vertAlign w:val="baseline"/>
          <w:lang w:val="cs-CZ"/>
        </w:rPr>
        <w:t>40</w:t>
      </w:r>
      <w:r>
        <w:rPr>
          <w:rFonts w:ascii="Tahoma" w:hAnsi="Tahoma" w:cs="Tahoma"/>
          <w:vertAlign w:val="baseline"/>
          <w:lang w:val="cs-CZ"/>
        </w:rPr>
        <w:t> </w:t>
      </w:r>
      <w:r w:rsidRPr="007937FF">
        <w:rPr>
          <w:rFonts w:ascii="Tahoma" w:hAnsi="Tahoma" w:cs="Tahoma"/>
          <w:vertAlign w:val="baseline"/>
          <w:lang w:val="cs-CZ"/>
        </w:rPr>
        <w:t xml:space="preserve">benigních (lipomy, vaskulární malformace, neurogenní tumory, mediální krční cysty, dermoidy, abscesy, laterální krční cystu) a 6 maligních afekcí. Tuhost posledně uvedených byla signifikantně vyšší než tuhost benigních lézí. Malignity by byly správně diagnostikovány již prostým ultrazvukem a použití </w:t>
      </w:r>
      <w:r>
        <w:rPr>
          <w:rFonts w:ascii="Tahoma" w:hAnsi="Tahoma" w:cs="Tahoma"/>
          <w:vertAlign w:val="baseline"/>
          <w:lang w:val="cs-CZ"/>
        </w:rPr>
        <w:t>elastografie</w:t>
      </w:r>
      <w:r w:rsidRPr="007937FF">
        <w:rPr>
          <w:rFonts w:ascii="Tahoma" w:hAnsi="Tahoma" w:cs="Tahoma"/>
          <w:vertAlign w:val="baseline"/>
          <w:lang w:val="cs-CZ"/>
        </w:rPr>
        <w:t xml:space="preserve"> tak nezvýšilo přesnost vyšetření. </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vertAlign w:val="baseline"/>
          <w:lang w:val="cs-CZ"/>
        </w:rPr>
      </w:pPr>
      <w:r w:rsidRPr="007937FF">
        <w:rPr>
          <w:rFonts w:ascii="Tahoma" w:hAnsi="Tahoma" w:cs="Tahoma"/>
          <w:b/>
          <w:vertAlign w:val="baseline"/>
          <w:lang w:val="cs-CZ"/>
        </w:rPr>
        <w:t>Shrnutí současného stavu problematiky</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sidRPr="007937FF">
        <w:rPr>
          <w:rFonts w:ascii="Tahoma" w:hAnsi="Tahoma" w:cs="Tahoma"/>
          <w:vertAlign w:val="baseline"/>
          <w:lang w:val="cs-CZ"/>
        </w:rPr>
        <w:t>Naše publikační analýza svědčí pro to, že ultrazvuková elastografie se může v ORL oblasti stát slibnou, nikoliv však samostatně stojící ultrazvukovou technikou. Studií s SWE zaměřených na měkké tkáně hlavy a krku bylo dosud publikováno velmi málo. Velká část jich navíc pochází od jediného týmu autorů. Je tedy nanejvýš vhodné přinést další informace o této moderní metodě zobrazování pro oblast hlavy a krku.</w:t>
      </w:r>
    </w:p>
    <w:p w:rsidR="00F675AB" w:rsidRPr="000664AC" w:rsidRDefault="00F675AB" w:rsidP="00CE4F14">
      <w:pPr>
        <w:spacing w:before="100" w:beforeAutospacing="1" w:after="100" w:afterAutospacing="1" w:line="360" w:lineRule="auto"/>
        <w:ind w:left="540" w:right="-288"/>
        <w:outlineLvl w:val="0"/>
        <w:rPr>
          <w:rFonts w:ascii="Tahoma" w:hAnsi="Tahoma" w:cs="Tahoma"/>
          <w:b/>
          <w:vertAlign w:val="baseline"/>
          <w:lang w:val="cs-CZ"/>
        </w:rPr>
      </w:pPr>
      <w:r w:rsidRPr="000664AC">
        <w:rPr>
          <w:rFonts w:ascii="Tahoma" w:hAnsi="Tahoma" w:cs="Tahoma"/>
          <w:b/>
          <w:caps/>
          <w:vertAlign w:val="baseline"/>
          <w:lang w:val="cs-CZ"/>
        </w:rPr>
        <w:t>Vlastní výzkum</w:t>
      </w:r>
      <w:r w:rsidRPr="000664AC">
        <w:rPr>
          <w:rFonts w:ascii="Tahoma" w:hAnsi="Tahoma" w:cs="Tahoma"/>
          <w:b/>
          <w:vertAlign w:val="baseline"/>
          <w:lang w:val="cs-CZ"/>
        </w:rPr>
        <w:t xml:space="preserve"> 1</w:t>
      </w:r>
    </w:p>
    <w:p w:rsidR="00F675AB" w:rsidRDefault="00F675AB" w:rsidP="0063256A">
      <w:pPr>
        <w:tabs>
          <w:tab w:val="left" w:pos="9000"/>
        </w:tabs>
        <w:spacing w:line="360" w:lineRule="auto"/>
        <w:ind w:left="540" w:right="-288"/>
        <w:jc w:val="both"/>
        <w:rPr>
          <w:rFonts w:ascii="Tahoma" w:hAnsi="Tahoma" w:cs="Tahoma"/>
          <w:b/>
          <w:vertAlign w:val="baseline"/>
          <w:lang w:val="cs-CZ"/>
        </w:rPr>
      </w:pPr>
      <w:r w:rsidRPr="00A6378D">
        <w:rPr>
          <w:rFonts w:ascii="Tahoma" w:hAnsi="Tahoma" w:cs="Tahoma"/>
          <w:b/>
          <w:vertAlign w:val="baseline"/>
          <w:lang w:val="cs-CZ"/>
        </w:rPr>
        <w:t xml:space="preserve">Stanovení normálních hodnot elasticity u vybraných měkkých tkání hlavy a krku pomocí ultrazvukové elastografie a zhodnocení vlivu věku, </w:t>
      </w:r>
      <w:r>
        <w:rPr>
          <w:rFonts w:ascii="Tahoma" w:hAnsi="Tahoma" w:cs="Tahoma"/>
          <w:b/>
          <w:vertAlign w:val="baseline"/>
          <w:lang w:val="cs-CZ"/>
        </w:rPr>
        <w:t>p</w:t>
      </w:r>
      <w:r w:rsidRPr="00A6378D">
        <w:rPr>
          <w:rFonts w:ascii="Tahoma" w:hAnsi="Tahoma" w:cs="Tahoma"/>
          <w:b/>
          <w:vertAlign w:val="baseline"/>
          <w:lang w:val="cs-CZ"/>
        </w:rPr>
        <w:t>ohlaví a BMI na tyto hodnoty</w:t>
      </w:r>
    </w:p>
    <w:p w:rsidR="00F675AB" w:rsidRPr="00A6378D" w:rsidRDefault="00F675AB" w:rsidP="0063256A">
      <w:pPr>
        <w:tabs>
          <w:tab w:val="left" w:pos="9000"/>
        </w:tabs>
        <w:spacing w:line="360" w:lineRule="auto"/>
        <w:ind w:left="540" w:right="-288"/>
        <w:jc w:val="both"/>
        <w:rPr>
          <w:rFonts w:ascii="Tahoma" w:hAnsi="Tahoma" w:cs="Tahoma"/>
          <w:b/>
          <w:vertAlign w:val="baseline"/>
          <w:lang w:val="cs-CZ"/>
        </w:rPr>
      </w:pPr>
    </w:p>
    <w:p w:rsidR="00F675AB" w:rsidRPr="00A6378D" w:rsidRDefault="00F675AB" w:rsidP="00CE4F14">
      <w:pPr>
        <w:spacing w:before="100" w:beforeAutospacing="1" w:after="100" w:afterAutospacing="1" w:line="360" w:lineRule="auto"/>
        <w:ind w:left="540" w:right="-288"/>
        <w:outlineLvl w:val="0"/>
        <w:rPr>
          <w:rFonts w:ascii="Tahoma" w:hAnsi="Tahoma" w:cs="Tahoma"/>
          <w:b/>
          <w:bCs/>
          <w:kern w:val="36"/>
          <w:vertAlign w:val="baseline"/>
          <w:lang w:val="cs-CZ"/>
        </w:rPr>
      </w:pPr>
      <w:r w:rsidRPr="00A6378D">
        <w:rPr>
          <w:rFonts w:ascii="Tahoma" w:hAnsi="Tahoma" w:cs="Tahoma"/>
          <w:b/>
          <w:bCs/>
          <w:kern w:val="36"/>
          <w:vertAlign w:val="baseline"/>
          <w:lang w:val="cs-CZ"/>
        </w:rPr>
        <w:t>Cíl práce</w:t>
      </w:r>
    </w:p>
    <w:p w:rsidR="00F675AB" w:rsidRPr="00A6378D" w:rsidRDefault="00F675AB" w:rsidP="00CE4F14">
      <w:pPr>
        <w:spacing w:before="100" w:beforeAutospacing="1" w:after="100" w:afterAutospacing="1" w:line="360" w:lineRule="auto"/>
        <w:ind w:left="540" w:right="-288"/>
        <w:jc w:val="both"/>
        <w:outlineLvl w:val="0"/>
        <w:rPr>
          <w:rFonts w:ascii="Tahoma" w:hAnsi="Tahoma" w:cs="Tahoma"/>
          <w:bCs/>
          <w:kern w:val="36"/>
          <w:vertAlign w:val="baseline"/>
          <w:lang w:val="cs-CZ"/>
        </w:rPr>
      </w:pPr>
      <w:r w:rsidRPr="00A6378D">
        <w:rPr>
          <w:rFonts w:ascii="Tahoma" w:hAnsi="Tahoma" w:cs="Tahoma"/>
          <w:bCs/>
          <w:kern w:val="36"/>
          <w:vertAlign w:val="baseline"/>
          <w:lang w:val="cs-CZ"/>
        </w:rPr>
        <w:t>Elastografii se chceme věnovat dlouhodobě a definitivním cílem je zjistit její přínos v</w:t>
      </w:r>
      <w:r w:rsidRPr="00717674">
        <w:rPr>
          <w:rFonts w:ascii="Tahoma" w:hAnsi="Tahoma" w:cs="Tahoma"/>
          <w:bCs/>
          <w:kern w:val="36"/>
          <w:vertAlign w:val="baseline"/>
          <w:lang w:val="cs-CZ"/>
        </w:rPr>
        <w:t> </w:t>
      </w:r>
      <w:r w:rsidRPr="00A6378D">
        <w:rPr>
          <w:rFonts w:ascii="Tahoma" w:hAnsi="Tahoma" w:cs="Tahoma"/>
          <w:bCs/>
          <w:kern w:val="36"/>
          <w:vertAlign w:val="baseline"/>
          <w:lang w:val="cs-CZ"/>
        </w:rPr>
        <w:t>odlišení benigních a maligních lézí orgánů hlavy a krku. Protože jde zvlášť v</w:t>
      </w:r>
      <w:r w:rsidRPr="00717674">
        <w:rPr>
          <w:rFonts w:ascii="Tahoma" w:hAnsi="Tahoma" w:cs="Tahoma"/>
          <w:bCs/>
          <w:kern w:val="36"/>
          <w:vertAlign w:val="baseline"/>
          <w:lang w:val="cs-CZ"/>
        </w:rPr>
        <w:t> </w:t>
      </w:r>
      <w:r w:rsidRPr="00A6378D">
        <w:rPr>
          <w:rFonts w:ascii="Tahoma" w:hAnsi="Tahoma" w:cs="Tahoma"/>
          <w:bCs/>
          <w:kern w:val="36"/>
          <w:vertAlign w:val="baseline"/>
          <w:lang w:val="cs-CZ"/>
        </w:rPr>
        <w:t xml:space="preserve">případě </w:t>
      </w:r>
      <w:r>
        <w:rPr>
          <w:rFonts w:ascii="Tahoma" w:hAnsi="Tahoma" w:cs="Tahoma"/>
          <w:bCs/>
          <w:kern w:val="36"/>
          <w:vertAlign w:val="baseline"/>
          <w:lang w:val="cs-CZ"/>
        </w:rPr>
        <w:t>SWE</w:t>
      </w:r>
      <w:r w:rsidRPr="00A6378D">
        <w:rPr>
          <w:rFonts w:ascii="Tahoma" w:hAnsi="Tahoma" w:cs="Tahoma"/>
          <w:bCs/>
          <w:kern w:val="36"/>
          <w:vertAlign w:val="baseline"/>
          <w:lang w:val="cs-CZ"/>
        </w:rPr>
        <w:t xml:space="preserve"> o novou metodu a první získané hodnoty elasticity, jak na našem pracovišti, tak v</w:t>
      </w:r>
      <w:r w:rsidRPr="00717674">
        <w:rPr>
          <w:rFonts w:ascii="Tahoma" w:hAnsi="Tahoma" w:cs="Tahoma"/>
          <w:bCs/>
          <w:kern w:val="36"/>
          <w:vertAlign w:val="baseline"/>
          <w:lang w:val="cs-CZ"/>
        </w:rPr>
        <w:t> </w:t>
      </w:r>
      <w:r w:rsidRPr="00A6378D">
        <w:rPr>
          <w:rFonts w:ascii="Tahoma" w:hAnsi="Tahoma" w:cs="Tahoma"/>
          <w:bCs/>
          <w:kern w:val="36"/>
          <w:vertAlign w:val="baseline"/>
          <w:lang w:val="cs-CZ"/>
        </w:rPr>
        <w:t>literatuře, ukazují u patologických nálezů značnou variabilitu, chceme nejdřív vyloučit vlivy mimo morfologii samotných lézí. Jejich studium je právě pro možnost velké histopatologické různorodosti u zánětů a nádorů nutné provádět na jiných modelech. Proto jsme zvol</w:t>
      </w:r>
      <w:r>
        <w:rPr>
          <w:rFonts w:ascii="Tahoma" w:hAnsi="Tahoma" w:cs="Tahoma"/>
          <w:bCs/>
          <w:kern w:val="36"/>
          <w:vertAlign w:val="baseline"/>
          <w:lang w:val="cs-CZ"/>
        </w:rPr>
        <w:t xml:space="preserve">ili zdravé tkáně jako standard, </w:t>
      </w:r>
      <w:r w:rsidRPr="00A6378D">
        <w:rPr>
          <w:rFonts w:ascii="Tahoma" w:hAnsi="Tahoma" w:cs="Tahoma"/>
          <w:bCs/>
          <w:kern w:val="36"/>
          <w:vertAlign w:val="baseline"/>
          <w:lang w:val="cs-CZ"/>
        </w:rPr>
        <w:t>n</w:t>
      </w:r>
      <w:r>
        <w:rPr>
          <w:rFonts w:ascii="Tahoma" w:hAnsi="Tahoma" w:cs="Tahoma"/>
          <w:bCs/>
          <w:kern w:val="36"/>
          <w:vertAlign w:val="baseline"/>
          <w:lang w:val="cs-CZ"/>
        </w:rPr>
        <w:t>a </w:t>
      </w:r>
      <w:r w:rsidRPr="00A6378D">
        <w:rPr>
          <w:rFonts w:ascii="Tahoma" w:hAnsi="Tahoma" w:cs="Tahoma"/>
          <w:bCs/>
          <w:kern w:val="36"/>
          <w:vertAlign w:val="baseline"/>
          <w:lang w:val="cs-CZ"/>
        </w:rPr>
        <w:t>kterém testujeme vliv vybraných vedlejších vlivů, spolehlivost metody a možnou variabilitu hodnot.</w:t>
      </w:r>
    </w:p>
    <w:p w:rsidR="00F675AB" w:rsidRPr="00A6378D" w:rsidRDefault="00F675AB" w:rsidP="00CE4F14">
      <w:pPr>
        <w:spacing w:before="100" w:beforeAutospacing="1" w:after="100" w:afterAutospacing="1" w:line="360" w:lineRule="auto"/>
        <w:ind w:left="540" w:right="-288"/>
        <w:jc w:val="both"/>
        <w:outlineLvl w:val="0"/>
        <w:rPr>
          <w:rFonts w:ascii="Tahoma" w:hAnsi="Tahoma" w:cs="Tahoma"/>
          <w:bCs/>
          <w:kern w:val="36"/>
          <w:vertAlign w:val="baseline"/>
          <w:lang w:val="cs-CZ"/>
        </w:rPr>
      </w:pPr>
      <w:r w:rsidRPr="00A6378D">
        <w:rPr>
          <w:rFonts w:ascii="Tahoma" w:hAnsi="Tahoma" w:cs="Tahoma"/>
          <w:bCs/>
          <w:kern w:val="36"/>
          <w:vertAlign w:val="baseline"/>
          <w:lang w:val="cs-CZ"/>
        </w:rPr>
        <w:t>Cílem této práce bylo stanovení normálních hodnot elasticity (modulu pružnosti ve</w:t>
      </w:r>
      <w:r>
        <w:rPr>
          <w:rFonts w:ascii="Tahoma" w:hAnsi="Tahoma" w:cs="Tahoma"/>
          <w:bCs/>
          <w:kern w:val="36"/>
          <w:vertAlign w:val="baseline"/>
          <w:lang w:val="cs-CZ"/>
        </w:rPr>
        <w:t> </w:t>
      </w:r>
      <w:r w:rsidRPr="00A6378D">
        <w:rPr>
          <w:rFonts w:ascii="Tahoma" w:hAnsi="Tahoma" w:cs="Tahoma"/>
          <w:bCs/>
          <w:kern w:val="36"/>
          <w:vertAlign w:val="baseline"/>
          <w:lang w:val="cs-CZ"/>
        </w:rPr>
        <w:t xml:space="preserve">smyku [Pa]) vybraných měkkých tkání krku (štítné žlázy, krčních uzlin, příušní </w:t>
      </w:r>
      <w:r>
        <w:rPr>
          <w:rFonts w:ascii="Tahoma" w:hAnsi="Tahoma" w:cs="Tahoma"/>
          <w:bCs/>
          <w:kern w:val="36"/>
          <w:vertAlign w:val="baseline"/>
          <w:lang w:val="cs-CZ"/>
        </w:rPr>
        <w:t>a </w:t>
      </w:r>
      <w:r w:rsidRPr="00A6378D">
        <w:rPr>
          <w:rFonts w:ascii="Tahoma" w:hAnsi="Tahoma" w:cs="Tahoma"/>
          <w:bCs/>
          <w:kern w:val="36"/>
          <w:vertAlign w:val="baseline"/>
          <w:lang w:val="cs-CZ"/>
        </w:rPr>
        <w:t>podčelistní žlázy, musculus masseter a musculus sternocleidomastoideus) a</w:t>
      </w:r>
      <w:r>
        <w:rPr>
          <w:rFonts w:ascii="Tahoma" w:hAnsi="Tahoma" w:cs="Tahoma"/>
          <w:bCs/>
          <w:kern w:val="36"/>
          <w:vertAlign w:val="baseline"/>
          <w:lang w:val="cs-CZ"/>
        </w:rPr>
        <w:t> </w:t>
      </w:r>
      <w:r w:rsidRPr="00A6378D">
        <w:rPr>
          <w:rFonts w:ascii="Tahoma" w:hAnsi="Tahoma" w:cs="Tahoma"/>
          <w:bCs/>
          <w:kern w:val="36"/>
          <w:vertAlign w:val="baseline"/>
          <w:lang w:val="cs-CZ"/>
        </w:rPr>
        <w:t>zjistit, zda jsou závislé na věku, pohlaví nebo body-mass indexu (hmotnost v</w:t>
      </w:r>
      <w:r w:rsidRPr="00717674">
        <w:rPr>
          <w:rFonts w:ascii="Tahoma" w:hAnsi="Tahoma" w:cs="Tahoma"/>
          <w:bCs/>
          <w:kern w:val="36"/>
          <w:vertAlign w:val="baseline"/>
          <w:lang w:val="cs-CZ"/>
        </w:rPr>
        <w:t> </w:t>
      </w:r>
      <w:r w:rsidRPr="00A6378D">
        <w:rPr>
          <w:rFonts w:ascii="Tahoma" w:hAnsi="Tahoma" w:cs="Tahoma"/>
          <w:bCs/>
          <w:kern w:val="36"/>
          <w:vertAlign w:val="baseline"/>
          <w:lang w:val="cs-CZ"/>
        </w:rPr>
        <w:t>kilogramech / druhá mocnina výšky v</w:t>
      </w:r>
      <w:r w:rsidRPr="00717674">
        <w:rPr>
          <w:rFonts w:ascii="Tahoma" w:hAnsi="Tahoma" w:cs="Tahoma"/>
          <w:bCs/>
          <w:kern w:val="36"/>
          <w:vertAlign w:val="baseline"/>
          <w:lang w:val="cs-CZ"/>
        </w:rPr>
        <w:t> </w:t>
      </w:r>
      <w:r w:rsidRPr="00A6378D">
        <w:rPr>
          <w:rFonts w:ascii="Tahoma" w:hAnsi="Tahoma" w:cs="Tahoma"/>
          <w:bCs/>
          <w:kern w:val="36"/>
          <w:vertAlign w:val="baseline"/>
          <w:lang w:val="cs-CZ"/>
        </w:rPr>
        <w:t xml:space="preserve">metrech, BMI). </w:t>
      </w:r>
    </w:p>
    <w:p w:rsidR="00F675AB" w:rsidRDefault="00F675AB" w:rsidP="00CE4F14">
      <w:pPr>
        <w:spacing w:line="360" w:lineRule="auto"/>
        <w:ind w:left="540" w:right="-288"/>
        <w:jc w:val="both"/>
        <w:rPr>
          <w:rFonts w:ascii="Tahoma" w:hAnsi="Tahoma" w:cs="Tahoma"/>
          <w:b/>
          <w:vertAlign w:val="baseline"/>
          <w:lang w:val="cs-CZ"/>
        </w:rPr>
      </w:pPr>
    </w:p>
    <w:p w:rsidR="00F675AB" w:rsidRPr="00A6378D" w:rsidRDefault="00F675AB" w:rsidP="00CE4F14">
      <w:pPr>
        <w:spacing w:line="360" w:lineRule="auto"/>
        <w:ind w:left="540" w:right="-288"/>
        <w:jc w:val="both"/>
        <w:rPr>
          <w:rFonts w:ascii="Tahoma" w:hAnsi="Tahoma" w:cs="Tahoma"/>
          <w:b/>
          <w:vertAlign w:val="baseline"/>
          <w:lang w:val="cs-CZ"/>
        </w:rPr>
      </w:pPr>
      <w:r w:rsidRPr="00A6378D">
        <w:rPr>
          <w:rFonts w:ascii="Tahoma" w:hAnsi="Tahoma" w:cs="Tahoma"/>
          <w:b/>
          <w:vertAlign w:val="baseline"/>
          <w:lang w:val="cs-CZ"/>
        </w:rPr>
        <w:t>Popis souboru a metodika</w:t>
      </w:r>
    </w:p>
    <w:p w:rsidR="00F675AB" w:rsidRDefault="00F675AB" w:rsidP="00CE4F14">
      <w:pPr>
        <w:spacing w:line="360" w:lineRule="auto"/>
        <w:ind w:left="540" w:right="-288"/>
        <w:jc w:val="both"/>
        <w:rPr>
          <w:rFonts w:ascii="Tahoma" w:hAnsi="Tahoma" w:cs="Tahoma"/>
          <w:i/>
          <w:vertAlign w:val="baseline"/>
          <w:lang w:val="cs-CZ"/>
        </w:rPr>
      </w:pPr>
    </w:p>
    <w:p w:rsidR="00F675AB" w:rsidRPr="00A6378D" w:rsidRDefault="00F675AB" w:rsidP="00CE4F14">
      <w:pPr>
        <w:spacing w:line="360" w:lineRule="auto"/>
        <w:ind w:left="540" w:right="-288"/>
        <w:jc w:val="both"/>
        <w:rPr>
          <w:rFonts w:ascii="Tahoma" w:hAnsi="Tahoma" w:cs="Tahoma"/>
          <w:i/>
          <w:vertAlign w:val="baseline"/>
          <w:lang w:val="cs-CZ"/>
        </w:rPr>
      </w:pPr>
      <w:r w:rsidRPr="00A6378D">
        <w:rPr>
          <w:rFonts w:ascii="Tahoma" w:hAnsi="Tahoma" w:cs="Tahoma"/>
          <w:i/>
          <w:vertAlign w:val="baseline"/>
          <w:lang w:val="cs-CZ"/>
        </w:rPr>
        <w:t>Vyšetřovaná populace</w:t>
      </w:r>
    </w:p>
    <w:p w:rsidR="00F675AB" w:rsidRPr="00A6378D" w:rsidRDefault="00F675AB" w:rsidP="00CE4F14">
      <w:pPr>
        <w:spacing w:line="360" w:lineRule="auto"/>
        <w:ind w:left="540" w:right="-288"/>
        <w:jc w:val="both"/>
        <w:rPr>
          <w:rFonts w:ascii="Tahoma" w:hAnsi="Tahoma" w:cs="Tahoma"/>
          <w:vertAlign w:val="baseline"/>
          <w:lang w:val="cs-CZ"/>
        </w:rPr>
      </w:pPr>
    </w:p>
    <w:p w:rsidR="00F675AB" w:rsidRPr="00E147A5" w:rsidRDefault="00F675AB" w:rsidP="00CE4F14">
      <w:pPr>
        <w:spacing w:line="360" w:lineRule="auto"/>
        <w:ind w:left="540" w:right="-288"/>
        <w:jc w:val="both"/>
        <w:rPr>
          <w:rFonts w:ascii="Tahoma" w:hAnsi="Tahoma" w:cs="Tahoma"/>
          <w:vertAlign w:val="baseline"/>
          <w:lang w:val="cs-CZ"/>
        </w:rPr>
      </w:pPr>
      <w:r w:rsidRPr="00A6378D">
        <w:rPr>
          <w:rFonts w:ascii="Tahoma" w:hAnsi="Tahoma" w:cs="Tahoma"/>
          <w:vertAlign w:val="baseline"/>
          <w:lang w:val="cs-CZ"/>
        </w:rPr>
        <w:t>Změřili jsme hodnoty elasticity vybraných tkání krku u 176 dospělých dobrovolníků, kteří neměli klinické obtíže ani diagnostikovanou patologii ve zkoumané oblasti v</w:t>
      </w:r>
      <w:r w:rsidRPr="00717674">
        <w:rPr>
          <w:rFonts w:ascii="Tahoma" w:hAnsi="Tahoma" w:cs="Tahoma"/>
          <w:vertAlign w:val="baseline"/>
          <w:lang w:val="cs-CZ"/>
        </w:rPr>
        <w:t> </w:t>
      </w:r>
      <w:r w:rsidRPr="00A6378D">
        <w:rPr>
          <w:rFonts w:ascii="Tahoma" w:hAnsi="Tahoma" w:cs="Tahoma"/>
          <w:vertAlign w:val="baseline"/>
          <w:lang w:val="cs-CZ"/>
        </w:rPr>
        <w:t>současnosti či v</w:t>
      </w:r>
      <w:r w:rsidRPr="00717674">
        <w:rPr>
          <w:rFonts w:ascii="Tahoma" w:hAnsi="Tahoma" w:cs="Tahoma"/>
          <w:vertAlign w:val="baseline"/>
          <w:lang w:val="cs-CZ"/>
        </w:rPr>
        <w:t> </w:t>
      </w:r>
      <w:r w:rsidRPr="00A6378D">
        <w:rPr>
          <w:rFonts w:ascii="Tahoma" w:hAnsi="Tahoma" w:cs="Tahoma"/>
          <w:vertAlign w:val="baseline"/>
          <w:lang w:val="cs-CZ"/>
        </w:rPr>
        <w:t xml:space="preserve">minulosti. 48 </w:t>
      </w:r>
      <w:r>
        <w:rPr>
          <w:rFonts w:ascii="Tahoma" w:hAnsi="Tahoma" w:cs="Tahoma"/>
          <w:vertAlign w:val="baseline"/>
          <w:lang w:val="cs-CZ"/>
        </w:rPr>
        <w:t>subjektů (27,3 % z vyšetřených)</w:t>
      </w:r>
      <w:r w:rsidRPr="00A6378D">
        <w:rPr>
          <w:rFonts w:ascii="Tahoma" w:hAnsi="Tahoma" w:cs="Tahoma"/>
          <w:vertAlign w:val="baseline"/>
          <w:lang w:val="cs-CZ"/>
        </w:rPr>
        <w:t>, u kterých byla nalezena patologie při našem vyšetření, byl</w:t>
      </w:r>
      <w:r>
        <w:rPr>
          <w:rFonts w:ascii="Tahoma" w:hAnsi="Tahoma" w:cs="Tahoma"/>
          <w:vertAlign w:val="baseline"/>
          <w:lang w:val="cs-CZ"/>
        </w:rPr>
        <w:t>o</w:t>
      </w:r>
      <w:r w:rsidRPr="00A6378D">
        <w:rPr>
          <w:rFonts w:ascii="Tahoma" w:hAnsi="Tahoma" w:cs="Tahoma"/>
          <w:vertAlign w:val="baseline"/>
          <w:lang w:val="cs-CZ"/>
        </w:rPr>
        <w:t xml:space="preserve"> z výzkumu vyřazen</w:t>
      </w:r>
      <w:r>
        <w:rPr>
          <w:rFonts w:ascii="Tahoma" w:hAnsi="Tahoma" w:cs="Tahoma"/>
          <w:vertAlign w:val="baseline"/>
          <w:lang w:val="cs-CZ"/>
        </w:rPr>
        <w:t>o.</w:t>
      </w:r>
      <w:r w:rsidRPr="00A6378D">
        <w:rPr>
          <w:rFonts w:ascii="Tahoma" w:hAnsi="Tahoma" w:cs="Tahoma"/>
          <w:vertAlign w:val="baseline"/>
          <w:lang w:val="cs-CZ"/>
        </w:rPr>
        <w:t xml:space="preserve"> </w:t>
      </w:r>
      <w:r>
        <w:rPr>
          <w:rFonts w:ascii="Tahoma" w:hAnsi="Tahoma" w:cs="Tahoma"/>
          <w:vertAlign w:val="baseline"/>
          <w:lang w:val="cs-CZ"/>
        </w:rPr>
        <w:t>Šlo o</w:t>
      </w:r>
      <w:r w:rsidRPr="00A6378D">
        <w:rPr>
          <w:rFonts w:ascii="Tahoma" w:hAnsi="Tahoma" w:cs="Tahoma"/>
          <w:vertAlign w:val="baseline"/>
          <w:lang w:val="cs-CZ"/>
        </w:rPr>
        <w:t xml:space="preserve"> </w:t>
      </w:r>
      <w:r>
        <w:rPr>
          <w:rFonts w:ascii="Tahoma" w:hAnsi="Tahoma" w:cs="Tahoma"/>
          <w:vertAlign w:val="baseline"/>
          <w:lang w:val="cs-CZ"/>
        </w:rPr>
        <w:t xml:space="preserve">náhodné nálezy </w:t>
      </w:r>
      <w:r w:rsidRPr="00A6378D">
        <w:rPr>
          <w:rFonts w:ascii="Tahoma" w:hAnsi="Tahoma" w:cs="Tahoma"/>
          <w:vertAlign w:val="baseline"/>
          <w:lang w:val="cs-CZ"/>
        </w:rPr>
        <w:t>ve štítné žláze (uzly, tyroiditidu, dva papilární karcinomy). Do studie jsme potom zařadili zbylých 128 dobrovolníků (83 žen, 45 mužů).</w:t>
      </w:r>
      <w:r w:rsidRPr="00E147A5">
        <w:rPr>
          <w:rFonts w:ascii="Tahoma" w:hAnsi="Tahoma" w:cs="Tahoma"/>
          <w:vertAlign w:val="baseline"/>
          <w:lang w:val="cs-CZ"/>
        </w:rPr>
        <w:t xml:space="preserve"> Jednalo se především o zaměstnance Fakultní nemocnice Olomouc, jejich rodinné příslušníky a v</w:t>
      </w:r>
      <w:r w:rsidRPr="00717674">
        <w:rPr>
          <w:rFonts w:ascii="Tahoma" w:hAnsi="Tahoma" w:cs="Tahoma"/>
          <w:vertAlign w:val="baseline"/>
          <w:lang w:val="cs-CZ"/>
        </w:rPr>
        <w:t> </w:t>
      </w:r>
      <w:r w:rsidRPr="00E147A5">
        <w:rPr>
          <w:rFonts w:ascii="Tahoma" w:hAnsi="Tahoma" w:cs="Tahoma"/>
          <w:vertAlign w:val="baseline"/>
          <w:lang w:val="cs-CZ"/>
        </w:rPr>
        <w:t>malé míře o pacienty přicházející na ultrazvukové vyšetření jiné oblasti. Studie byla schválena Etickou komisí Fakultní nemocnice Olomouc a všichni dobrovolníci podepsali informovaný souhlas s</w:t>
      </w:r>
      <w:r w:rsidRPr="00717674">
        <w:rPr>
          <w:rFonts w:ascii="Tahoma" w:hAnsi="Tahoma" w:cs="Tahoma"/>
          <w:vertAlign w:val="baseline"/>
          <w:lang w:val="cs-CZ"/>
        </w:rPr>
        <w:t> </w:t>
      </w:r>
      <w:r w:rsidRPr="00E147A5">
        <w:rPr>
          <w:rFonts w:ascii="Tahoma" w:hAnsi="Tahoma" w:cs="Tahoma"/>
          <w:vertAlign w:val="baseline"/>
          <w:lang w:val="cs-CZ"/>
        </w:rPr>
        <w:t>účastí v</w:t>
      </w:r>
      <w:r w:rsidRPr="00717674">
        <w:rPr>
          <w:rFonts w:ascii="Tahoma" w:hAnsi="Tahoma" w:cs="Tahoma"/>
          <w:vertAlign w:val="baseline"/>
          <w:lang w:val="cs-CZ"/>
        </w:rPr>
        <w:t> </w:t>
      </w:r>
      <w:r w:rsidRPr="00E147A5">
        <w:rPr>
          <w:rFonts w:ascii="Tahoma" w:hAnsi="Tahoma" w:cs="Tahoma"/>
          <w:vertAlign w:val="baseline"/>
          <w:lang w:val="cs-CZ"/>
        </w:rPr>
        <w:t>tomto výzkumu.</w:t>
      </w:r>
    </w:p>
    <w:p w:rsidR="00F675AB" w:rsidRPr="00E147A5" w:rsidRDefault="00F675AB" w:rsidP="00CE4F14">
      <w:pPr>
        <w:spacing w:line="360" w:lineRule="auto"/>
        <w:ind w:left="540" w:right="-288"/>
        <w:jc w:val="both"/>
        <w:rPr>
          <w:rFonts w:ascii="Tahoma" w:hAnsi="Tahoma" w:cs="Tahoma"/>
          <w:vertAlign w:val="baseline"/>
          <w:lang w:val="cs-CZ"/>
        </w:rPr>
      </w:pPr>
    </w:p>
    <w:p w:rsidR="00F675AB" w:rsidRPr="00E147A5" w:rsidRDefault="00F675AB" w:rsidP="00CE4F14">
      <w:pPr>
        <w:spacing w:line="360" w:lineRule="auto"/>
        <w:ind w:left="540" w:right="-288"/>
        <w:jc w:val="both"/>
        <w:rPr>
          <w:rFonts w:ascii="Tahoma" w:hAnsi="Tahoma" w:cs="Tahoma"/>
          <w:i/>
          <w:vertAlign w:val="baseline"/>
          <w:lang w:val="cs-CZ"/>
        </w:rPr>
      </w:pPr>
      <w:r w:rsidRPr="00E147A5">
        <w:rPr>
          <w:rFonts w:ascii="Tahoma" w:hAnsi="Tahoma" w:cs="Tahoma"/>
          <w:i/>
          <w:vertAlign w:val="baseline"/>
          <w:lang w:val="cs-CZ"/>
        </w:rPr>
        <w:t>Ultrazvuk a elastografie</w:t>
      </w:r>
    </w:p>
    <w:p w:rsidR="00F675AB" w:rsidRPr="00E147A5" w:rsidRDefault="00F675AB" w:rsidP="00CE4F14">
      <w:pPr>
        <w:spacing w:line="360" w:lineRule="auto"/>
        <w:ind w:left="540" w:right="-288"/>
        <w:jc w:val="both"/>
        <w:rPr>
          <w:rFonts w:ascii="Tahoma" w:hAnsi="Tahoma" w:cs="Tahoma"/>
          <w:vertAlign w:val="baseline"/>
          <w:lang w:val="cs-CZ"/>
        </w:rPr>
      </w:pPr>
    </w:p>
    <w:p w:rsidR="00F675AB" w:rsidRPr="00E147A5" w:rsidRDefault="00F675AB" w:rsidP="00CE4F14">
      <w:pPr>
        <w:spacing w:line="360" w:lineRule="auto"/>
        <w:ind w:left="540" w:right="-288"/>
        <w:jc w:val="both"/>
        <w:rPr>
          <w:rFonts w:ascii="Tahoma" w:hAnsi="Tahoma" w:cs="Tahoma"/>
          <w:vertAlign w:val="baseline"/>
          <w:lang w:val="cs-CZ"/>
        </w:rPr>
      </w:pPr>
      <w:r w:rsidRPr="00E147A5">
        <w:rPr>
          <w:rFonts w:ascii="Tahoma" w:hAnsi="Tahoma" w:cs="Tahoma"/>
          <w:vertAlign w:val="baseline"/>
          <w:lang w:val="cs-CZ"/>
        </w:rPr>
        <w:t>Po důkladném standardním ultrazvukovém vyšetření krku jsme u subjektů bez</w:t>
      </w:r>
      <w:r>
        <w:rPr>
          <w:rFonts w:ascii="Tahoma" w:hAnsi="Tahoma" w:cs="Tahoma"/>
          <w:vertAlign w:val="baseline"/>
          <w:lang w:val="cs-CZ"/>
        </w:rPr>
        <w:t> </w:t>
      </w:r>
      <w:r w:rsidRPr="00E147A5">
        <w:rPr>
          <w:rFonts w:ascii="Tahoma" w:hAnsi="Tahoma" w:cs="Tahoma"/>
          <w:vertAlign w:val="baseline"/>
          <w:lang w:val="cs-CZ"/>
        </w:rPr>
        <w:t>zjištěných patologií provedli SWE vyšetření štítné žlázy, podčelistních a</w:t>
      </w:r>
      <w:r>
        <w:rPr>
          <w:rFonts w:ascii="Tahoma" w:hAnsi="Tahoma" w:cs="Tahoma"/>
          <w:vertAlign w:val="baseline"/>
          <w:lang w:val="cs-CZ"/>
        </w:rPr>
        <w:t> </w:t>
      </w:r>
      <w:r w:rsidRPr="00E147A5">
        <w:rPr>
          <w:rFonts w:ascii="Tahoma" w:hAnsi="Tahoma" w:cs="Tahoma"/>
          <w:vertAlign w:val="baseline"/>
          <w:lang w:val="cs-CZ"/>
        </w:rPr>
        <w:t xml:space="preserve">příušních slinných žláz, krčních uzlin, </w:t>
      </w:r>
      <w:r>
        <w:rPr>
          <w:rFonts w:ascii="Tahoma" w:hAnsi="Tahoma" w:cs="Tahoma"/>
          <w:vertAlign w:val="baseline"/>
          <w:lang w:val="cs-CZ"/>
        </w:rPr>
        <w:t>m.</w:t>
      </w:r>
      <w:r w:rsidRPr="00E147A5">
        <w:rPr>
          <w:rFonts w:ascii="Tahoma" w:hAnsi="Tahoma" w:cs="Tahoma"/>
          <w:vertAlign w:val="baseline"/>
          <w:lang w:val="cs-CZ"/>
        </w:rPr>
        <w:t xml:space="preserve"> masseter a </w:t>
      </w:r>
      <w:r>
        <w:rPr>
          <w:rFonts w:ascii="Tahoma" w:hAnsi="Tahoma" w:cs="Tahoma"/>
          <w:vertAlign w:val="baseline"/>
          <w:lang w:val="cs-CZ"/>
        </w:rPr>
        <w:t>m.</w:t>
      </w:r>
      <w:r w:rsidRPr="00E147A5">
        <w:rPr>
          <w:rFonts w:ascii="Tahoma" w:hAnsi="Tahoma" w:cs="Tahoma"/>
          <w:vertAlign w:val="baseline"/>
          <w:lang w:val="cs-CZ"/>
        </w:rPr>
        <w:t xml:space="preserve"> sternocleidomastoideus. Používali jsme ultrazvukový přístroj Aixplorer </w:t>
      </w:r>
      <w:r>
        <w:rPr>
          <w:rFonts w:ascii="Tahoma" w:hAnsi="Tahoma" w:cs="Tahoma"/>
          <w:vertAlign w:val="baseline"/>
          <w:lang w:val="cs-CZ"/>
        </w:rPr>
        <w:t>(SuperS</w:t>
      </w:r>
      <w:r w:rsidRPr="00E147A5">
        <w:rPr>
          <w:rFonts w:ascii="Tahoma" w:hAnsi="Tahoma" w:cs="Tahoma"/>
          <w:vertAlign w:val="baseline"/>
          <w:lang w:val="cs-CZ"/>
        </w:rPr>
        <w:t xml:space="preserve">onic </w:t>
      </w:r>
      <w:r>
        <w:rPr>
          <w:rFonts w:ascii="Tahoma" w:hAnsi="Tahoma" w:cs="Tahoma"/>
          <w:vertAlign w:val="baseline"/>
          <w:lang w:val="cs-CZ"/>
        </w:rPr>
        <w:t>Imaging, Aix-en-Provence, Francie)</w:t>
      </w:r>
      <w:r w:rsidRPr="00E147A5">
        <w:rPr>
          <w:rFonts w:ascii="Tahoma" w:hAnsi="Tahoma" w:cs="Tahoma"/>
          <w:vertAlign w:val="baseline"/>
          <w:lang w:val="cs-CZ"/>
        </w:rPr>
        <w:t xml:space="preserve"> s</w:t>
      </w:r>
      <w:r w:rsidRPr="00717674">
        <w:rPr>
          <w:rFonts w:ascii="Tahoma" w:hAnsi="Tahoma" w:cs="Tahoma"/>
          <w:vertAlign w:val="baseline"/>
          <w:lang w:val="cs-CZ"/>
        </w:rPr>
        <w:t> </w:t>
      </w:r>
      <w:r w:rsidRPr="00E147A5">
        <w:rPr>
          <w:rFonts w:ascii="Tahoma" w:hAnsi="Tahoma" w:cs="Tahoma"/>
          <w:vertAlign w:val="baseline"/>
          <w:lang w:val="cs-CZ"/>
        </w:rPr>
        <w:t>lineární sondou 4</w:t>
      </w:r>
      <w:r w:rsidRPr="00717674">
        <w:rPr>
          <w:rFonts w:ascii="Tahoma" w:hAnsi="Tahoma" w:cs="Tahoma"/>
          <w:vertAlign w:val="baseline"/>
          <w:lang w:val="cs-CZ"/>
        </w:rPr>
        <w:t>–</w:t>
      </w:r>
      <w:r w:rsidRPr="00E147A5">
        <w:rPr>
          <w:rFonts w:ascii="Tahoma" w:hAnsi="Tahoma" w:cs="Tahoma"/>
          <w:vertAlign w:val="baseline"/>
          <w:lang w:val="cs-CZ"/>
        </w:rPr>
        <w:t>15 MHz.</w:t>
      </w:r>
    </w:p>
    <w:p w:rsidR="00F675AB" w:rsidRPr="00E147A5" w:rsidRDefault="00F675AB" w:rsidP="00CE4F14">
      <w:pPr>
        <w:spacing w:line="360" w:lineRule="auto"/>
        <w:ind w:left="540" w:right="-288"/>
        <w:jc w:val="both"/>
        <w:rPr>
          <w:rFonts w:ascii="Tahoma" w:hAnsi="Tahoma" w:cs="Tahoma"/>
          <w:vertAlign w:val="baseline"/>
          <w:lang w:val="cs-CZ"/>
        </w:rPr>
      </w:pPr>
    </w:p>
    <w:p w:rsidR="00F675AB" w:rsidRPr="00E147A5" w:rsidRDefault="00F675AB" w:rsidP="00CE4F14">
      <w:pPr>
        <w:spacing w:line="360" w:lineRule="auto"/>
        <w:ind w:left="540" w:right="-288"/>
        <w:jc w:val="both"/>
        <w:rPr>
          <w:rFonts w:ascii="Tahoma" w:hAnsi="Tahoma" w:cs="Tahoma"/>
          <w:vertAlign w:val="baseline"/>
          <w:lang w:val="cs-CZ"/>
        </w:rPr>
      </w:pPr>
      <w:r w:rsidRPr="00E147A5">
        <w:rPr>
          <w:rFonts w:ascii="Tahoma" w:hAnsi="Tahoma" w:cs="Tahoma"/>
          <w:vertAlign w:val="baseline"/>
          <w:lang w:val="cs-CZ"/>
        </w:rPr>
        <w:t>Dobrovolníci leželi při vyšetření na zádech jako při běžném ultrazvukovém vyšetření krku. Povrch sondy byl při vyšetření pokryt gelem a umístěn na kůži.</w:t>
      </w:r>
    </w:p>
    <w:p w:rsidR="00F675AB" w:rsidRPr="00E147A5" w:rsidRDefault="00F675AB" w:rsidP="00CE4F14">
      <w:pPr>
        <w:spacing w:line="360" w:lineRule="auto"/>
        <w:ind w:left="540" w:right="-288"/>
        <w:jc w:val="both"/>
        <w:rPr>
          <w:rFonts w:ascii="Tahoma" w:hAnsi="Tahoma" w:cs="Tahoma"/>
          <w:vertAlign w:val="baseline"/>
          <w:lang w:val="cs-CZ"/>
        </w:rPr>
      </w:pPr>
    </w:p>
    <w:p w:rsidR="00F675AB" w:rsidRPr="00E147A5" w:rsidRDefault="00F675AB" w:rsidP="00CE4F14">
      <w:pPr>
        <w:spacing w:line="360" w:lineRule="auto"/>
        <w:ind w:left="540" w:right="-288"/>
        <w:jc w:val="both"/>
        <w:rPr>
          <w:rFonts w:ascii="Tahoma" w:hAnsi="Tahoma" w:cs="Tahoma"/>
          <w:vertAlign w:val="baseline"/>
          <w:lang w:val="cs-CZ"/>
        </w:rPr>
      </w:pPr>
      <w:r w:rsidRPr="00E147A5">
        <w:rPr>
          <w:rFonts w:ascii="Tahoma" w:hAnsi="Tahoma" w:cs="Tahoma"/>
          <w:vertAlign w:val="baseline"/>
          <w:lang w:val="cs-CZ"/>
        </w:rPr>
        <w:t xml:space="preserve">Všechna vyšetření prováděl stejný radiolog, který </w:t>
      </w:r>
      <w:r>
        <w:rPr>
          <w:rFonts w:ascii="Tahoma" w:hAnsi="Tahoma" w:cs="Tahoma"/>
          <w:vertAlign w:val="baseline"/>
          <w:lang w:val="cs-CZ"/>
        </w:rPr>
        <w:t>vyvíjel</w:t>
      </w:r>
      <w:r w:rsidRPr="00E147A5">
        <w:rPr>
          <w:rFonts w:ascii="Tahoma" w:hAnsi="Tahoma" w:cs="Tahoma"/>
          <w:vertAlign w:val="baseline"/>
          <w:lang w:val="cs-CZ"/>
        </w:rPr>
        <w:t xml:space="preserve"> jen nejmenší nutný a</w:t>
      </w:r>
      <w:r>
        <w:rPr>
          <w:rFonts w:ascii="Tahoma" w:hAnsi="Tahoma" w:cs="Tahoma"/>
          <w:vertAlign w:val="baseline"/>
          <w:lang w:val="cs-CZ"/>
        </w:rPr>
        <w:t> ve </w:t>
      </w:r>
      <w:r w:rsidRPr="00E147A5">
        <w:rPr>
          <w:rFonts w:ascii="Tahoma" w:hAnsi="Tahoma" w:cs="Tahoma"/>
          <w:vertAlign w:val="baseline"/>
          <w:lang w:val="cs-CZ"/>
        </w:rPr>
        <w:t>všech lokalizacích stejný tlak.</w:t>
      </w:r>
    </w:p>
    <w:p w:rsidR="00F675AB" w:rsidRPr="00E147A5"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E147A5">
        <w:rPr>
          <w:rFonts w:ascii="Tahoma" w:hAnsi="Tahoma" w:cs="Tahoma"/>
          <w:vertAlign w:val="baseline"/>
          <w:lang w:val="cs-CZ"/>
        </w:rPr>
        <w:t>Měřením jsme získali hodnoty modulu pružnosti ve smyku (dále jen elasticity) tkání v</w:t>
      </w:r>
      <w:r w:rsidRPr="00717674">
        <w:rPr>
          <w:rFonts w:ascii="Tahoma" w:hAnsi="Tahoma" w:cs="Tahoma"/>
          <w:vertAlign w:val="baseline"/>
          <w:lang w:val="cs-CZ"/>
        </w:rPr>
        <w:t> </w:t>
      </w:r>
      <w:r w:rsidRPr="00E147A5">
        <w:rPr>
          <w:rFonts w:ascii="Tahoma" w:hAnsi="Tahoma" w:cs="Tahoma"/>
          <w:vertAlign w:val="baseline"/>
          <w:lang w:val="cs-CZ"/>
        </w:rPr>
        <w:t>kPa</w:t>
      </w:r>
      <w:r w:rsidRPr="007937FF">
        <w:rPr>
          <w:rFonts w:ascii="Tahoma" w:hAnsi="Tahoma" w:cs="Tahoma"/>
          <w:vertAlign w:val="baseline"/>
          <w:lang w:val="cs-CZ"/>
        </w:rPr>
        <w:t xml:space="preserve">. Konkrétně jsme zjišťovali průměr, minimum, maximum </w:t>
      </w:r>
      <w:r>
        <w:rPr>
          <w:rFonts w:ascii="Tahoma" w:hAnsi="Tahoma" w:cs="Tahoma"/>
          <w:vertAlign w:val="baseline"/>
          <w:lang w:val="cs-CZ"/>
        </w:rPr>
        <w:t>a směrodatnou odchyl</w:t>
      </w:r>
      <w:r w:rsidRPr="007937FF">
        <w:rPr>
          <w:rFonts w:ascii="Tahoma" w:hAnsi="Tahoma" w:cs="Tahoma"/>
          <w:vertAlign w:val="baseline"/>
          <w:lang w:val="cs-CZ"/>
        </w:rPr>
        <w:t xml:space="preserve">ku ve vybraném kruhovém regionu uvnitř daného orgánu pro obě strany. Kruh </w:t>
      </w:r>
      <w:r>
        <w:rPr>
          <w:rFonts w:ascii="Tahoma" w:hAnsi="Tahoma" w:cs="Tahoma"/>
          <w:vertAlign w:val="baseline"/>
          <w:lang w:val="cs-CZ"/>
        </w:rPr>
        <w:t xml:space="preserve">(předdefinovaný tvar ROI) </w:t>
      </w:r>
      <w:r w:rsidRPr="007937FF">
        <w:rPr>
          <w:rFonts w:ascii="Tahoma" w:hAnsi="Tahoma" w:cs="Tahoma"/>
          <w:vertAlign w:val="baseline"/>
          <w:lang w:val="cs-CZ"/>
        </w:rPr>
        <w:t>byl umístěn tak, aby bezpečně nezasahoval mimo měřený orgán</w:t>
      </w:r>
      <w:r>
        <w:rPr>
          <w:rFonts w:ascii="Tahoma" w:hAnsi="Tahoma" w:cs="Tahoma"/>
          <w:vertAlign w:val="baseline"/>
          <w:lang w:val="cs-CZ"/>
        </w:rPr>
        <w:t>,</w:t>
      </w:r>
      <w:r w:rsidRPr="007937FF">
        <w:rPr>
          <w:rFonts w:ascii="Tahoma" w:hAnsi="Tahoma" w:cs="Tahoma"/>
          <w:vertAlign w:val="baseline"/>
          <w:lang w:val="cs-CZ"/>
        </w:rPr>
        <w:t xml:space="preserve"> ani do oblasti artefaktů (nejčastěji z kůže) a zároveň</w:t>
      </w:r>
      <w:r>
        <w:rPr>
          <w:rFonts w:ascii="Tahoma" w:hAnsi="Tahoma" w:cs="Tahoma"/>
          <w:vertAlign w:val="baseline"/>
          <w:lang w:val="cs-CZ"/>
        </w:rPr>
        <w:t>,</w:t>
      </w:r>
      <w:r w:rsidRPr="007937FF">
        <w:rPr>
          <w:rFonts w:ascii="Tahoma" w:hAnsi="Tahoma" w:cs="Tahoma"/>
          <w:vertAlign w:val="baseline"/>
          <w:lang w:val="cs-CZ"/>
        </w:rPr>
        <w:t xml:space="preserve"> aby pokryl co největší objem vyšetřované oblasti (Obr. </w:t>
      </w:r>
      <w:r>
        <w:rPr>
          <w:rFonts w:ascii="Tahoma" w:hAnsi="Tahoma" w:cs="Tahoma"/>
          <w:vertAlign w:val="baseline"/>
          <w:lang w:val="cs-CZ"/>
        </w:rPr>
        <w:t>15</w:t>
      </w:r>
      <w:r w:rsidRPr="007937FF">
        <w:rPr>
          <w:rFonts w:ascii="Tahoma" w:hAnsi="Tahoma" w:cs="Tahoma"/>
          <w:vertAlign w:val="baseline"/>
          <w:lang w:val="cs-CZ"/>
        </w:rPr>
        <w:t>).</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b/>
          <w:bCs/>
          <w:vertAlign w:val="baseline"/>
          <w:lang w:val="cs-CZ"/>
        </w:rPr>
      </w:pPr>
      <w:r w:rsidRPr="004F07C7">
        <w:rPr>
          <w:rFonts w:ascii="Tahoma" w:hAnsi="Tahoma" w:cs="Tahoma"/>
          <w:noProof/>
          <w:lang w:val="cs-CZ"/>
        </w:rPr>
        <w:pict>
          <v:shape id="obrázek 17" o:spid="_x0000_i1041" type="#_x0000_t75" alt="P P" style="width:441pt;height:285.75pt;visibility:visible">
            <v:imagedata r:id="rId23" o:title=""/>
          </v:shape>
        </w:pict>
      </w:r>
    </w:p>
    <w:p w:rsidR="00F675AB" w:rsidRPr="007937FF" w:rsidRDefault="00F675AB" w:rsidP="00CE4F14">
      <w:pPr>
        <w:spacing w:line="360" w:lineRule="auto"/>
        <w:ind w:left="540" w:right="-288"/>
        <w:jc w:val="both"/>
        <w:rPr>
          <w:rFonts w:ascii="Tahoma" w:hAnsi="Tahoma" w:cs="Tahoma"/>
          <w:b/>
          <w:bCs/>
          <w:vertAlign w:val="baseline"/>
          <w:lang w:val="cs-CZ"/>
        </w:rPr>
      </w:pPr>
    </w:p>
    <w:p w:rsidR="00F675AB" w:rsidRPr="007937FF" w:rsidRDefault="00F675AB" w:rsidP="00CE4F14">
      <w:pPr>
        <w:ind w:left="540" w:right="-288"/>
        <w:jc w:val="both"/>
        <w:rPr>
          <w:rFonts w:ascii="Tahoma" w:hAnsi="Tahoma" w:cs="Tahoma"/>
          <w:vertAlign w:val="baseline"/>
          <w:lang w:val="cs-CZ"/>
        </w:rPr>
      </w:pPr>
      <w:r>
        <w:rPr>
          <w:rFonts w:ascii="Tahoma" w:hAnsi="Tahoma" w:cs="Tahoma"/>
          <w:b/>
          <w:bCs/>
          <w:vertAlign w:val="baseline"/>
          <w:lang w:val="cs-CZ"/>
        </w:rPr>
        <w:t>Obr.</w:t>
      </w:r>
      <w:r w:rsidRPr="007937FF">
        <w:rPr>
          <w:rFonts w:ascii="Tahoma" w:hAnsi="Tahoma" w:cs="Tahoma"/>
          <w:b/>
          <w:bCs/>
          <w:vertAlign w:val="baseline"/>
          <w:lang w:val="cs-CZ"/>
        </w:rPr>
        <w:t xml:space="preserve"> 15.</w:t>
      </w:r>
      <w:r w:rsidRPr="007937FF">
        <w:rPr>
          <w:rFonts w:ascii="Tahoma" w:hAnsi="Tahoma" w:cs="Tahoma"/>
          <w:vertAlign w:val="baseline"/>
          <w:lang w:val="cs-CZ"/>
        </w:rPr>
        <w:t xml:space="preserve"> Ukázka měření hodnot elasticity s kruhovou oblastí</w:t>
      </w:r>
      <w:r>
        <w:rPr>
          <w:rFonts w:ascii="Tahoma" w:hAnsi="Tahoma" w:cs="Tahoma"/>
          <w:vertAlign w:val="baseline"/>
          <w:lang w:val="cs-CZ"/>
        </w:rPr>
        <w:t xml:space="preserve"> (ROI)</w:t>
      </w:r>
      <w:r w:rsidRPr="007937FF">
        <w:rPr>
          <w:rFonts w:ascii="Tahoma" w:hAnsi="Tahoma" w:cs="Tahoma"/>
          <w:vertAlign w:val="baseline"/>
          <w:lang w:val="cs-CZ"/>
        </w:rPr>
        <w:t>, v tomto případě na glandula parotis vpravo. V textu na pravé straně obrazu jsou vypsány sledované parametry</w:t>
      </w:r>
      <w:r>
        <w:rPr>
          <w:rFonts w:ascii="Tahoma" w:hAnsi="Tahoma" w:cs="Tahoma"/>
          <w:vertAlign w:val="baseline"/>
          <w:lang w:val="cs-CZ"/>
        </w:rPr>
        <w:t xml:space="preserve"> (Mean – průměrná hodnota tuhosti, Min – minimální hodnota tuhosti, Max – maximální hodnota tuhosti, SD – směrodatná odchylka hodnot tuhosti, Diam – průměr ROI)</w:t>
      </w:r>
      <w:r w:rsidRPr="007937FF">
        <w:rPr>
          <w:rFonts w:ascii="Tahoma" w:hAnsi="Tahoma" w:cs="Tahoma"/>
          <w:vertAlign w:val="baseline"/>
          <w:lang w:val="cs-CZ"/>
        </w:rPr>
        <w:t>.</w:t>
      </w:r>
    </w:p>
    <w:p w:rsidR="00F675AB"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i/>
          <w:vertAlign w:val="baseline"/>
          <w:lang w:val="cs-CZ"/>
        </w:rPr>
      </w:pPr>
      <w:r w:rsidRPr="007937FF">
        <w:rPr>
          <w:rFonts w:ascii="Tahoma" w:hAnsi="Tahoma" w:cs="Tahoma"/>
          <w:i/>
          <w:vertAlign w:val="baseline"/>
          <w:lang w:val="cs-CZ"/>
        </w:rPr>
        <w:t>Statistika</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Statistická analýza byla prove</w:t>
      </w:r>
      <w:r>
        <w:rPr>
          <w:rFonts w:ascii="Tahoma" w:hAnsi="Tahoma" w:cs="Tahoma"/>
          <w:vertAlign w:val="baseline"/>
          <w:lang w:val="cs-CZ"/>
        </w:rPr>
        <w:t>dena pomocí softwaru Statistica,</w:t>
      </w:r>
      <w:r w:rsidRPr="005272AC">
        <w:rPr>
          <w:rFonts w:ascii="Tahoma" w:hAnsi="Tahoma" w:cs="Tahoma"/>
          <w:vertAlign w:val="baseline"/>
          <w:lang w:val="cs-CZ"/>
        </w:rPr>
        <w:t xml:space="preserve"> verze 10.0, Statsoft Inc, Tulsa, CA</w:t>
      </w:r>
      <w:r>
        <w:rPr>
          <w:rFonts w:ascii="Tahoma" w:hAnsi="Tahoma" w:cs="Tahoma"/>
          <w:vertAlign w:val="baseline"/>
          <w:lang w:val="cs-CZ"/>
        </w:rPr>
        <w:t>, USA</w:t>
      </w:r>
      <w:r w:rsidRPr="007937FF">
        <w:rPr>
          <w:rFonts w:ascii="Tahoma" w:hAnsi="Tahoma" w:cs="Tahoma"/>
          <w:vertAlign w:val="baseline"/>
          <w:lang w:val="cs-CZ"/>
        </w:rPr>
        <w:t xml:space="preserve">. </w:t>
      </w:r>
      <w:r>
        <w:rPr>
          <w:rFonts w:ascii="Tahoma" w:hAnsi="Tahoma" w:cs="Tahoma"/>
          <w:vertAlign w:val="baseline"/>
          <w:lang w:val="cs-CZ"/>
        </w:rPr>
        <w:t>Hranice statistické</w:t>
      </w:r>
      <w:r w:rsidRPr="007937FF">
        <w:rPr>
          <w:rFonts w:ascii="Tahoma" w:hAnsi="Tahoma" w:cs="Tahoma"/>
          <w:vertAlign w:val="baseline"/>
          <w:lang w:val="cs-CZ"/>
        </w:rPr>
        <w:t xml:space="preserve"> významnost</w:t>
      </w:r>
      <w:r>
        <w:rPr>
          <w:rFonts w:ascii="Tahoma" w:hAnsi="Tahoma" w:cs="Tahoma"/>
          <w:vertAlign w:val="baseline"/>
          <w:lang w:val="cs-CZ"/>
        </w:rPr>
        <w:t>i</w:t>
      </w:r>
      <w:r w:rsidRPr="007937FF">
        <w:rPr>
          <w:rFonts w:ascii="Tahoma" w:hAnsi="Tahoma" w:cs="Tahoma"/>
          <w:vertAlign w:val="baseline"/>
          <w:lang w:val="cs-CZ"/>
        </w:rPr>
        <w:t xml:space="preserve"> byla </w:t>
      </w:r>
      <w:r>
        <w:rPr>
          <w:rFonts w:ascii="Tahoma" w:hAnsi="Tahoma" w:cs="Tahoma"/>
          <w:vertAlign w:val="baseline"/>
          <w:lang w:val="cs-CZ"/>
        </w:rPr>
        <w:t>stanove</w:t>
      </w:r>
      <w:r w:rsidRPr="007937FF">
        <w:rPr>
          <w:rFonts w:ascii="Tahoma" w:hAnsi="Tahoma" w:cs="Tahoma"/>
          <w:vertAlign w:val="baseline"/>
          <w:lang w:val="cs-CZ"/>
        </w:rPr>
        <w:t xml:space="preserve">na jako p </w:t>
      </w:r>
      <w:r>
        <w:rPr>
          <w:rFonts w:ascii="Tahoma" w:hAnsi="Tahoma" w:cs="Tahoma"/>
          <w:vertAlign w:val="baseline"/>
          <w:lang w:val="cs-CZ"/>
        </w:rPr>
        <w:t>=</w:t>
      </w:r>
      <w:r w:rsidRPr="007937FF">
        <w:rPr>
          <w:rFonts w:ascii="Tahoma" w:hAnsi="Tahoma" w:cs="Tahoma"/>
          <w:vertAlign w:val="baseline"/>
          <w:lang w:val="cs-CZ"/>
        </w:rPr>
        <w:t xml:space="preserve"> 0,05. </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Zjištěné hodnoty elasticity jednotlivých orgánů jsme korelovali s věkem, pohlavím a </w:t>
      </w:r>
      <w:r>
        <w:rPr>
          <w:rFonts w:ascii="Tahoma" w:hAnsi="Tahoma" w:cs="Tahoma"/>
          <w:vertAlign w:val="baseline"/>
          <w:lang w:val="cs-CZ"/>
        </w:rPr>
        <w:t>BMI</w:t>
      </w:r>
      <w:r w:rsidRPr="007937FF">
        <w:rPr>
          <w:rFonts w:ascii="Tahoma" w:hAnsi="Tahoma" w:cs="Tahoma"/>
          <w:vertAlign w:val="baseline"/>
          <w:lang w:val="cs-CZ"/>
        </w:rPr>
        <w:t xml:space="preserve"> </w:t>
      </w:r>
      <w:r>
        <w:rPr>
          <w:rFonts w:ascii="Tahoma" w:hAnsi="Tahoma" w:cs="Tahoma"/>
          <w:vertAlign w:val="baseline"/>
          <w:lang w:val="cs-CZ"/>
        </w:rPr>
        <w:t>dobrovolníků</w:t>
      </w:r>
      <w:r w:rsidRPr="007937FF">
        <w:rPr>
          <w:rFonts w:ascii="Tahoma" w:hAnsi="Tahoma" w:cs="Tahoma"/>
          <w:vertAlign w:val="baseline"/>
          <w:lang w:val="cs-CZ"/>
        </w:rPr>
        <w:t>.</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b/>
          <w:vertAlign w:val="baseline"/>
          <w:lang w:val="cs-CZ"/>
        </w:rPr>
      </w:pPr>
      <w:r w:rsidRPr="007937FF">
        <w:rPr>
          <w:rFonts w:ascii="Tahoma" w:hAnsi="Tahoma" w:cs="Tahoma"/>
          <w:b/>
          <w:vertAlign w:val="baseline"/>
          <w:lang w:val="cs-CZ"/>
        </w:rPr>
        <w:t>Výsledky</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Tabulka 1 uvádí přehled zjištěných hodnot elasticity.</w:t>
      </w:r>
    </w:p>
    <w:p w:rsidR="00F675AB" w:rsidRDefault="00F675AB" w:rsidP="00CE4F14">
      <w:pPr>
        <w:ind w:left="540" w:right="-288"/>
        <w:jc w:val="both"/>
        <w:rPr>
          <w:rFonts w:ascii="Tahoma" w:hAnsi="Tahoma" w:cs="Tahoma"/>
          <w:b/>
          <w:bCs/>
          <w:vertAlign w:val="baseline"/>
          <w:lang w:val="cs-CZ"/>
        </w:rPr>
      </w:pPr>
    </w:p>
    <w:tbl>
      <w:tblPr>
        <w:tblW w:w="7521" w:type="dxa"/>
        <w:tblInd w:w="786" w:type="dxa"/>
        <w:tblCellMar>
          <w:left w:w="70" w:type="dxa"/>
          <w:right w:w="70" w:type="dxa"/>
        </w:tblCellMar>
        <w:tblLook w:val="00A0"/>
      </w:tblPr>
      <w:tblGrid>
        <w:gridCol w:w="1666"/>
        <w:gridCol w:w="834"/>
        <w:gridCol w:w="960"/>
        <w:gridCol w:w="1128"/>
        <w:gridCol w:w="900"/>
        <w:gridCol w:w="960"/>
        <w:gridCol w:w="1073"/>
      </w:tblGrid>
      <w:tr w:rsidR="00F675AB" w:rsidRPr="004206D6" w:rsidTr="008110DF">
        <w:trPr>
          <w:trHeight w:val="300"/>
        </w:trPr>
        <w:tc>
          <w:tcPr>
            <w:tcW w:w="1666" w:type="dxa"/>
            <w:tcBorders>
              <w:top w:val="single" w:sz="4" w:space="0" w:color="auto"/>
              <w:left w:val="single" w:sz="4" w:space="0" w:color="auto"/>
              <w:bottom w:val="single" w:sz="4" w:space="0" w:color="auto"/>
              <w:right w:val="single" w:sz="4" w:space="0" w:color="auto"/>
            </w:tcBorders>
            <w:noWrap/>
            <w:vAlign w:val="bottom"/>
          </w:tcPr>
          <w:p w:rsidR="00F675AB" w:rsidRPr="004206D6" w:rsidRDefault="00F675AB" w:rsidP="008110DF">
            <w:pPr>
              <w:spacing w:line="360" w:lineRule="auto"/>
              <w:rPr>
                <w:color w:val="000000"/>
                <w:vertAlign w:val="baseline"/>
                <w:lang w:val="cs-CZ"/>
              </w:rPr>
            </w:pPr>
            <w:r w:rsidRPr="004206D6">
              <w:rPr>
                <w:color w:val="000000"/>
                <w:vertAlign w:val="baseline"/>
                <w:lang w:val="cs-CZ"/>
              </w:rPr>
              <w:t> </w:t>
            </w:r>
          </w:p>
        </w:tc>
        <w:tc>
          <w:tcPr>
            <w:tcW w:w="834" w:type="dxa"/>
            <w:tcBorders>
              <w:top w:val="single" w:sz="4" w:space="0" w:color="auto"/>
              <w:left w:val="nil"/>
              <w:bottom w:val="single" w:sz="4" w:space="0" w:color="auto"/>
              <w:right w:val="nil"/>
            </w:tcBorders>
            <w:noWrap/>
            <w:vAlign w:val="center"/>
          </w:tcPr>
          <w:p w:rsidR="00F675AB" w:rsidRPr="004206D6" w:rsidRDefault="00F675AB" w:rsidP="008110DF">
            <w:pPr>
              <w:spacing w:line="360" w:lineRule="auto"/>
              <w:jc w:val="center"/>
              <w:rPr>
                <w:b/>
                <w:color w:val="000000"/>
                <w:vertAlign w:val="baseline"/>
                <w:lang w:val="cs-CZ"/>
              </w:rPr>
            </w:pPr>
            <w:r w:rsidRPr="004206D6">
              <w:rPr>
                <w:b/>
                <w:color w:val="000000"/>
                <w:vertAlign w:val="baseline"/>
                <w:lang w:val="cs-CZ"/>
              </w:rPr>
              <w:t>ŠŽ</w:t>
            </w:r>
          </w:p>
        </w:tc>
        <w:tc>
          <w:tcPr>
            <w:tcW w:w="960" w:type="dxa"/>
            <w:tcBorders>
              <w:top w:val="single" w:sz="4" w:space="0" w:color="auto"/>
              <w:left w:val="nil"/>
              <w:bottom w:val="single" w:sz="4" w:space="0" w:color="auto"/>
              <w:right w:val="nil"/>
            </w:tcBorders>
            <w:noWrap/>
            <w:vAlign w:val="center"/>
          </w:tcPr>
          <w:p w:rsidR="00F675AB" w:rsidRPr="004206D6" w:rsidRDefault="00F675AB" w:rsidP="008110DF">
            <w:pPr>
              <w:spacing w:line="360" w:lineRule="auto"/>
              <w:jc w:val="center"/>
              <w:rPr>
                <w:b/>
                <w:color w:val="000000"/>
                <w:vertAlign w:val="baseline"/>
                <w:lang w:val="cs-CZ"/>
              </w:rPr>
            </w:pPr>
            <w:r w:rsidRPr="004206D6">
              <w:rPr>
                <w:b/>
                <w:color w:val="000000"/>
                <w:vertAlign w:val="baseline"/>
                <w:lang w:val="cs-CZ"/>
              </w:rPr>
              <w:t>LU</w:t>
            </w:r>
          </w:p>
        </w:tc>
        <w:tc>
          <w:tcPr>
            <w:tcW w:w="1128" w:type="dxa"/>
            <w:tcBorders>
              <w:top w:val="single" w:sz="4" w:space="0" w:color="auto"/>
              <w:left w:val="nil"/>
              <w:bottom w:val="single" w:sz="4" w:space="0" w:color="auto"/>
              <w:right w:val="nil"/>
            </w:tcBorders>
            <w:vAlign w:val="center"/>
          </w:tcPr>
          <w:p w:rsidR="00F675AB" w:rsidRPr="004206D6" w:rsidRDefault="00F675AB" w:rsidP="008110DF">
            <w:pPr>
              <w:spacing w:line="360" w:lineRule="auto"/>
              <w:jc w:val="center"/>
              <w:rPr>
                <w:b/>
                <w:color w:val="000000"/>
                <w:vertAlign w:val="baseline"/>
                <w:lang w:val="cs-CZ"/>
              </w:rPr>
            </w:pPr>
            <w:r w:rsidRPr="004206D6">
              <w:rPr>
                <w:b/>
                <w:color w:val="000000"/>
                <w:vertAlign w:val="baseline"/>
                <w:lang w:val="cs-CZ"/>
              </w:rPr>
              <w:t>Submand</w:t>
            </w:r>
          </w:p>
        </w:tc>
        <w:tc>
          <w:tcPr>
            <w:tcW w:w="900" w:type="dxa"/>
            <w:tcBorders>
              <w:top w:val="single" w:sz="4" w:space="0" w:color="auto"/>
              <w:left w:val="nil"/>
              <w:bottom w:val="single" w:sz="4" w:space="0" w:color="auto"/>
              <w:right w:val="nil"/>
            </w:tcBorders>
            <w:vAlign w:val="center"/>
          </w:tcPr>
          <w:p w:rsidR="00F675AB" w:rsidRPr="004206D6" w:rsidRDefault="00F675AB" w:rsidP="008110DF">
            <w:pPr>
              <w:spacing w:line="360" w:lineRule="auto"/>
              <w:jc w:val="center"/>
              <w:rPr>
                <w:b/>
                <w:color w:val="000000"/>
                <w:vertAlign w:val="baseline"/>
                <w:lang w:val="cs-CZ"/>
              </w:rPr>
            </w:pPr>
            <w:r w:rsidRPr="004206D6">
              <w:rPr>
                <w:b/>
                <w:color w:val="000000"/>
                <w:vertAlign w:val="baseline"/>
                <w:lang w:val="cs-CZ"/>
              </w:rPr>
              <w:t>Parotis</w:t>
            </w:r>
          </w:p>
        </w:tc>
        <w:tc>
          <w:tcPr>
            <w:tcW w:w="960" w:type="dxa"/>
            <w:tcBorders>
              <w:top w:val="single" w:sz="4" w:space="0" w:color="auto"/>
              <w:left w:val="nil"/>
              <w:bottom w:val="single" w:sz="4" w:space="0" w:color="auto"/>
              <w:right w:val="nil"/>
            </w:tcBorders>
            <w:noWrap/>
            <w:vAlign w:val="center"/>
          </w:tcPr>
          <w:p w:rsidR="00F675AB" w:rsidRPr="004206D6" w:rsidRDefault="00F675AB" w:rsidP="008110DF">
            <w:pPr>
              <w:spacing w:line="360" w:lineRule="auto"/>
              <w:jc w:val="center"/>
              <w:rPr>
                <w:b/>
                <w:color w:val="000000"/>
                <w:vertAlign w:val="baseline"/>
                <w:lang w:val="cs-CZ"/>
              </w:rPr>
            </w:pPr>
            <w:r w:rsidRPr="004206D6">
              <w:rPr>
                <w:b/>
                <w:color w:val="000000"/>
                <w:vertAlign w:val="baseline"/>
                <w:lang w:val="cs-CZ"/>
              </w:rPr>
              <w:t>SCM</w:t>
            </w:r>
          </w:p>
        </w:tc>
        <w:tc>
          <w:tcPr>
            <w:tcW w:w="1073" w:type="dxa"/>
            <w:tcBorders>
              <w:top w:val="single" w:sz="4" w:space="0" w:color="auto"/>
              <w:left w:val="nil"/>
              <w:bottom w:val="single" w:sz="4" w:space="0" w:color="auto"/>
              <w:right w:val="single" w:sz="4" w:space="0" w:color="auto"/>
            </w:tcBorders>
            <w:noWrap/>
            <w:vAlign w:val="center"/>
          </w:tcPr>
          <w:p w:rsidR="00F675AB" w:rsidRPr="004206D6" w:rsidRDefault="00F675AB" w:rsidP="008110DF">
            <w:pPr>
              <w:spacing w:line="360" w:lineRule="auto"/>
              <w:jc w:val="center"/>
              <w:rPr>
                <w:b/>
                <w:color w:val="000000"/>
                <w:vertAlign w:val="baseline"/>
                <w:lang w:val="cs-CZ"/>
              </w:rPr>
            </w:pPr>
            <w:r w:rsidRPr="004206D6">
              <w:rPr>
                <w:b/>
                <w:color w:val="000000"/>
                <w:vertAlign w:val="baseline"/>
                <w:lang w:val="cs-CZ"/>
              </w:rPr>
              <w:t>Masseter</w:t>
            </w:r>
          </w:p>
        </w:tc>
      </w:tr>
      <w:tr w:rsidR="00F675AB" w:rsidRPr="005C1D22" w:rsidTr="008110DF">
        <w:trPr>
          <w:trHeight w:val="300"/>
        </w:trPr>
        <w:tc>
          <w:tcPr>
            <w:tcW w:w="1666" w:type="dxa"/>
            <w:tcBorders>
              <w:top w:val="nil"/>
              <w:left w:val="single" w:sz="4" w:space="0" w:color="auto"/>
              <w:bottom w:val="nil"/>
              <w:right w:val="nil"/>
            </w:tcBorders>
            <w:noWrap/>
            <w:vAlign w:val="bottom"/>
          </w:tcPr>
          <w:p w:rsidR="00F675AB" w:rsidRPr="004206D6" w:rsidRDefault="00F675AB" w:rsidP="008110DF">
            <w:pPr>
              <w:spacing w:line="360" w:lineRule="auto"/>
              <w:rPr>
                <w:color w:val="000000"/>
                <w:vertAlign w:val="baseline"/>
                <w:lang w:val="cs-CZ"/>
              </w:rPr>
            </w:pPr>
            <w:r w:rsidRPr="004206D6">
              <w:rPr>
                <w:color w:val="000000"/>
                <w:vertAlign w:val="baseline"/>
                <w:lang w:val="cs-CZ"/>
              </w:rPr>
              <w:t>průměr</w:t>
            </w:r>
          </w:p>
        </w:tc>
        <w:tc>
          <w:tcPr>
            <w:tcW w:w="834" w:type="dxa"/>
            <w:tcBorders>
              <w:top w:val="single" w:sz="4" w:space="0" w:color="auto"/>
              <w:left w:val="single" w:sz="4" w:space="0" w:color="auto"/>
              <w:bottom w:val="nil"/>
              <w:right w:val="nil"/>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9,</w:t>
            </w:r>
            <w:r w:rsidRPr="004206D6">
              <w:rPr>
                <w:color w:val="000000"/>
                <w:vertAlign w:val="baseline"/>
                <w:lang w:val="cs-CZ"/>
              </w:rPr>
              <w:t>46</w:t>
            </w:r>
          </w:p>
        </w:tc>
        <w:tc>
          <w:tcPr>
            <w:tcW w:w="960" w:type="dxa"/>
            <w:tcBorders>
              <w:top w:val="single" w:sz="4" w:space="0" w:color="auto"/>
              <w:left w:val="nil"/>
              <w:bottom w:val="nil"/>
              <w:right w:val="nil"/>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9,</w:t>
            </w:r>
            <w:r w:rsidRPr="004206D6">
              <w:rPr>
                <w:color w:val="000000"/>
                <w:vertAlign w:val="baseline"/>
                <w:lang w:val="cs-CZ"/>
              </w:rPr>
              <w:t>64</w:t>
            </w:r>
          </w:p>
        </w:tc>
        <w:tc>
          <w:tcPr>
            <w:tcW w:w="1128" w:type="dxa"/>
            <w:tcBorders>
              <w:top w:val="single" w:sz="4" w:space="0" w:color="auto"/>
              <w:left w:val="nil"/>
              <w:bottom w:val="nil"/>
              <w:right w:val="nil"/>
            </w:tcBorders>
            <w:shd w:val="clear" w:color="auto" w:fill="FFFF99"/>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11,</w:t>
            </w:r>
            <w:r w:rsidRPr="004206D6">
              <w:rPr>
                <w:color w:val="000000"/>
                <w:vertAlign w:val="baseline"/>
                <w:lang w:val="cs-CZ"/>
              </w:rPr>
              <w:t>01</w:t>
            </w:r>
          </w:p>
        </w:tc>
        <w:tc>
          <w:tcPr>
            <w:tcW w:w="900" w:type="dxa"/>
            <w:tcBorders>
              <w:top w:val="single" w:sz="4" w:space="0" w:color="auto"/>
              <w:left w:val="nil"/>
              <w:bottom w:val="nil"/>
              <w:right w:val="nil"/>
            </w:tcBorders>
            <w:shd w:val="clear" w:color="auto" w:fill="FFFF99"/>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8,</w:t>
            </w:r>
            <w:r w:rsidRPr="004206D6">
              <w:rPr>
                <w:color w:val="000000"/>
                <w:vertAlign w:val="baseline"/>
                <w:lang w:val="cs-CZ"/>
              </w:rPr>
              <w:t>95</w:t>
            </w:r>
          </w:p>
        </w:tc>
        <w:tc>
          <w:tcPr>
            <w:tcW w:w="960" w:type="dxa"/>
            <w:tcBorders>
              <w:top w:val="single" w:sz="4" w:space="0" w:color="auto"/>
              <w:left w:val="nil"/>
              <w:bottom w:val="nil"/>
              <w:right w:val="nil"/>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9,</w:t>
            </w:r>
            <w:r w:rsidRPr="004206D6">
              <w:rPr>
                <w:color w:val="000000"/>
                <w:vertAlign w:val="baseline"/>
                <w:lang w:val="cs-CZ"/>
              </w:rPr>
              <w:t>89</w:t>
            </w:r>
          </w:p>
        </w:tc>
        <w:tc>
          <w:tcPr>
            <w:tcW w:w="1073" w:type="dxa"/>
            <w:tcBorders>
              <w:top w:val="single" w:sz="4" w:space="0" w:color="auto"/>
              <w:left w:val="nil"/>
              <w:bottom w:val="nil"/>
              <w:right w:val="single" w:sz="4" w:space="0" w:color="auto"/>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10,</w:t>
            </w:r>
            <w:r w:rsidRPr="004206D6">
              <w:rPr>
                <w:color w:val="000000"/>
                <w:vertAlign w:val="baseline"/>
                <w:lang w:val="cs-CZ"/>
              </w:rPr>
              <w:t>04</w:t>
            </w:r>
          </w:p>
        </w:tc>
      </w:tr>
      <w:tr w:rsidR="00F675AB" w:rsidRPr="005C1D22" w:rsidTr="008110DF">
        <w:trPr>
          <w:trHeight w:val="300"/>
        </w:trPr>
        <w:tc>
          <w:tcPr>
            <w:tcW w:w="1666" w:type="dxa"/>
            <w:tcBorders>
              <w:top w:val="nil"/>
              <w:left w:val="single" w:sz="4" w:space="0" w:color="auto"/>
              <w:bottom w:val="nil"/>
              <w:right w:val="nil"/>
            </w:tcBorders>
            <w:noWrap/>
            <w:vAlign w:val="bottom"/>
          </w:tcPr>
          <w:p w:rsidR="00F675AB" w:rsidRPr="004206D6" w:rsidRDefault="00F675AB" w:rsidP="008110DF">
            <w:pPr>
              <w:spacing w:line="360" w:lineRule="auto"/>
              <w:rPr>
                <w:color w:val="000000"/>
                <w:vertAlign w:val="baseline"/>
                <w:lang w:val="cs-CZ"/>
              </w:rPr>
            </w:pPr>
            <w:r w:rsidRPr="004206D6">
              <w:rPr>
                <w:color w:val="000000"/>
                <w:vertAlign w:val="baseline"/>
                <w:lang w:val="cs-CZ"/>
              </w:rPr>
              <w:t>medián</w:t>
            </w:r>
          </w:p>
        </w:tc>
        <w:tc>
          <w:tcPr>
            <w:tcW w:w="834" w:type="dxa"/>
            <w:tcBorders>
              <w:top w:val="nil"/>
              <w:left w:val="single" w:sz="4" w:space="0" w:color="auto"/>
              <w:right w:val="nil"/>
            </w:tcBorders>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9,</w:t>
            </w:r>
            <w:r w:rsidRPr="004206D6">
              <w:rPr>
                <w:color w:val="000000"/>
                <w:vertAlign w:val="baseline"/>
                <w:lang w:val="cs-CZ"/>
              </w:rPr>
              <w:t>10</w:t>
            </w:r>
          </w:p>
        </w:tc>
        <w:tc>
          <w:tcPr>
            <w:tcW w:w="960" w:type="dxa"/>
            <w:tcBorders>
              <w:top w:val="nil"/>
              <w:left w:val="nil"/>
              <w:right w:val="nil"/>
            </w:tcBorders>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9,</w:t>
            </w:r>
            <w:r w:rsidRPr="004206D6">
              <w:rPr>
                <w:color w:val="000000"/>
                <w:vertAlign w:val="baseline"/>
                <w:lang w:val="cs-CZ"/>
              </w:rPr>
              <w:t>15</w:t>
            </w:r>
          </w:p>
        </w:tc>
        <w:tc>
          <w:tcPr>
            <w:tcW w:w="1128" w:type="dxa"/>
            <w:tcBorders>
              <w:top w:val="nil"/>
              <w:left w:val="nil"/>
              <w:right w:val="nil"/>
            </w:tcBorders>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10,</w:t>
            </w:r>
            <w:r w:rsidRPr="004206D6">
              <w:rPr>
                <w:color w:val="000000"/>
                <w:vertAlign w:val="baseline"/>
                <w:lang w:val="cs-CZ"/>
              </w:rPr>
              <w:t>50</w:t>
            </w:r>
          </w:p>
        </w:tc>
        <w:tc>
          <w:tcPr>
            <w:tcW w:w="900" w:type="dxa"/>
            <w:tcBorders>
              <w:top w:val="nil"/>
              <w:left w:val="nil"/>
              <w:right w:val="nil"/>
            </w:tcBorders>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8,</w:t>
            </w:r>
            <w:r w:rsidRPr="004206D6">
              <w:rPr>
                <w:color w:val="000000"/>
                <w:vertAlign w:val="baseline"/>
                <w:lang w:val="cs-CZ"/>
              </w:rPr>
              <w:t>10</w:t>
            </w:r>
          </w:p>
        </w:tc>
        <w:tc>
          <w:tcPr>
            <w:tcW w:w="960" w:type="dxa"/>
            <w:tcBorders>
              <w:top w:val="nil"/>
              <w:left w:val="nil"/>
              <w:right w:val="nil"/>
            </w:tcBorders>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9,</w:t>
            </w:r>
            <w:r w:rsidRPr="004206D6">
              <w:rPr>
                <w:color w:val="000000"/>
                <w:vertAlign w:val="baseline"/>
                <w:lang w:val="cs-CZ"/>
              </w:rPr>
              <w:t>30</w:t>
            </w:r>
          </w:p>
        </w:tc>
        <w:tc>
          <w:tcPr>
            <w:tcW w:w="1073" w:type="dxa"/>
            <w:tcBorders>
              <w:top w:val="nil"/>
              <w:left w:val="nil"/>
              <w:right w:val="single" w:sz="4" w:space="0" w:color="auto"/>
            </w:tcBorders>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9,</w:t>
            </w:r>
            <w:r w:rsidRPr="004206D6">
              <w:rPr>
                <w:color w:val="000000"/>
                <w:vertAlign w:val="baseline"/>
                <w:lang w:val="cs-CZ"/>
              </w:rPr>
              <w:t>85</w:t>
            </w:r>
          </w:p>
        </w:tc>
      </w:tr>
      <w:tr w:rsidR="00F675AB" w:rsidRPr="005C1D22" w:rsidTr="008110DF">
        <w:trPr>
          <w:trHeight w:val="300"/>
        </w:trPr>
        <w:tc>
          <w:tcPr>
            <w:tcW w:w="1666" w:type="dxa"/>
            <w:tcBorders>
              <w:top w:val="nil"/>
              <w:left w:val="single" w:sz="4" w:space="0" w:color="auto"/>
              <w:bottom w:val="nil"/>
              <w:right w:val="nil"/>
            </w:tcBorders>
            <w:noWrap/>
            <w:vAlign w:val="bottom"/>
          </w:tcPr>
          <w:p w:rsidR="00F675AB" w:rsidRPr="004206D6" w:rsidRDefault="00F675AB" w:rsidP="008110DF">
            <w:pPr>
              <w:spacing w:line="360" w:lineRule="auto"/>
              <w:rPr>
                <w:color w:val="000000"/>
                <w:vertAlign w:val="baseline"/>
                <w:lang w:val="cs-CZ"/>
              </w:rPr>
            </w:pPr>
            <w:r w:rsidRPr="004206D6">
              <w:rPr>
                <w:color w:val="000000"/>
                <w:vertAlign w:val="baseline"/>
                <w:lang w:val="cs-CZ"/>
              </w:rPr>
              <w:t>směr. odchylka</w:t>
            </w:r>
          </w:p>
        </w:tc>
        <w:tc>
          <w:tcPr>
            <w:tcW w:w="834" w:type="dxa"/>
            <w:tcBorders>
              <w:top w:val="nil"/>
              <w:left w:val="single" w:sz="4" w:space="0" w:color="auto"/>
              <w:bottom w:val="nil"/>
              <w:right w:val="nil"/>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3,</w:t>
            </w:r>
            <w:r w:rsidRPr="004206D6">
              <w:rPr>
                <w:color w:val="000000"/>
                <w:vertAlign w:val="baseline"/>
                <w:lang w:val="cs-CZ"/>
              </w:rPr>
              <w:t>57</w:t>
            </w:r>
          </w:p>
        </w:tc>
        <w:tc>
          <w:tcPr>
            <w:tcW w:w="960" w:type="dxa"/>
            <w:tcBorders>
              <w:top w:val="nil"/>
              <w:left w:val="nil"/>
              <w:bottom w:val="nil"/>
              <w:right w:val="nil"/>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Pr>
                <w:color w:val="000000"/>
                <w:vertAlign w:val="baseline"/>
                <w:lang w:val="cs-CZ"/>
              </w:rPr>
              <w:t>4,</w:t>
            </w:r>
            <w:r w:rsidRPr="004206D6">
              <w:rPr>
                <w:color w:val="000000"/>
                <w:vertAlign w:val="baseline"/>
                <w:lang w:val="cs-CZ"/>
              </w:rPr>
              <w:t>62</w:t>
            </w:r>
          </w:p>
        </w:tc>
        <w:tc>
          <w:tcPr>
            <w:tcW w:w="1128" w:type="dxa"/>
            <w:tcBorders>
              <w:top w:val="nil"/>
              <w:left w:val="nil"/>
              <w:bottom w:val="nil"/>
              <w:right w:val="nil"/>
            </w:tcBorders>
            <w:shd w:val="clear" w:color="auto" w:fill="FFFF99"/>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3</w:t>
            </w:r>
            <w:r>
              <w:rPr>
                <w:color w:val="000000"/>
                <w:vertAlign w:val="baseline"/>
                <w:lang w:val="cs-CZ"/>
              </w:rPr>
              <w:t>,</w:t>
            </w:r>
            <w:r w:rsidRPr="004206D6">
              <w:rPr>
                <w:color w:val="000000"/>
                <w:vertAlign w:val="baseline"/>
                <w:lang w:val="cs-CZ"/>
              </w:rPr>
              <w:t>36</w:t>
            </w:r>
          </w:p>
        </w:tc>
        <w:tc>
          <w:tcPr>
            <w:tcW w:w="900" w:type="dxa"/>
            <w:tcBorders>
              <w:top w:val="nil"/>
              <w:left w:val="nil"/>
              <w:bottom w:val="nil"/>
              <w:right w:val="nil"/>
            </w:tcBorders>
            <w:shd w:val="clear" w:color="auto" w:fill="FFFF99"/>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3</w:t>
            </w:r>
            <w:r>
              <w:rPr>
                <w:color w:val="000000"/>
                <w:vertAlign w:val="baseline"/>
                <w:lang w:val="cs-CZ"/>
              </w:rPr>
              <w:t>,</w:t>
            </w:r>
            <w:r w:rsidRPr="004206D6">
              <w:rPr>
                <w:color w:val="000000"/>
                <w:vertAlign w:val="baseline"/>
                <w:lang w:val="cs-CZ"/>
              </w:rPr>
              <w:t>50</w:t>
            </w:r>
          </w:p>
        </w:tc>
        <w:tc>
          <w:tcPr>
            <w:tcW w:w="960" w:type="dxa"/>
            <w:tcBorders>
              <w:top w:val="nil"/>
              <w:left w:val="nil"/>
              <w:bottom w:val="nil"/>
              <w:right w:val="nil"/>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4</w:t>
            </w:r>
            <w:r>
              <w:rPr>
                <w:color w:val="000000"/>
                <w:vertAlign w:val="baseline"/>
                <w:lang w:val="cs-CZ"/>
              </w:rPr>
              <w:t>,</w:t>
            </w:r>
            <w:r w:rsidRPr="004206D6">
              <w:rPr>
                <w:color w:val="000000"/>
                <w:vertAlign w:val="baseline"/>
                <w:lang w:val="cs-CZ"/>
              </w:rPr>
              <w:t>11</w:t>
            </w:r>
          </w:p>
        </w:tc>
        <w:tc>
          <w:tcPr>
            <w:tcW w:w="1073" w:type="dxa"/>
            <w:tcBorders>
              <w:top w:val="nil"/>
              <w:left w:val="nil"/>
              <w:bottom w:val="nil"/>
              <w:right w:val="single" w:sz="4" w:space="0" w:color="auto"/>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4</w:t>
            </w:r>
            <w:r>
              <w:rPr>
                <w:color w:val="000000"/>
                <w:vertAlign w:val="baseline"/>
                <w:lang w:val="cs-CZ"/>
              </w:rPr>
              <w:t>,</w:t>
            </w:r>
            <w:r w:rsidRPr="004206D6">
              <w:rPr>
                <w:color w:val="000000"/>
                <w:vertAlign w:val="baseline"/>
                <w:lang w:val="cs-CZ"/>
              </w:rPr>
              <w:t>33</w:t>
            </w:r>
          </w:p>
        </w:tc>
      </w:tr>
      <w:tr w:rsidR="00F675AB" w:rsidRPr="005C1D22" w:rsidTr="008110DF">
        <w:trPr>
          <w:trHeight w:val="300"/>
        </w:trPr>
        <w:tc>
          <w:tcPr>
            <w:tcW w:w="1666" w:type="dxa"/>
            <w:tcBorders>
              <w:top w:val="nil"/>
              <w:left w:val="single" w:sz="4" w:space="0" w:color="auto"/>
              <w:bottom w:val="nil"/>
              <w:right w:val="nil"/>
            </w:tcBorders>
            <w:noWrap/>
            <w:vAlign w:val="bottom"/>
          </w:tcPr>
          <w:p w:rsidR="00F675AB" w:rsidRPr="004206D6" w:rsidRDefault="00F675AB" w:rsidP="008110DF">
            <w:pPr>
              <w:spacing w:line="360" w:lineRule="auto"/>
              <w:rPr>
                <w:color w:val="000000"/>
                <w:vertAlign w:val="baseline"/>
                <w:lang w:val="cs-CZ"/>
              </w:rPr>
            </w:pPr>
            <w:r w:rsidRPr="004206D6">
              <w:rPr>
                <w:color w:val="000000"/>
                <w:vertAlign w:val="baseline"/>
                <w:lang w:val="cs-CZ"/>
              </w:rPr>
              <w:t>5% kvantil</w:t>
            </w:r>
          </w:p>
        </w:tc>
        <w:tc>
          <w:tcPr>
            <w:tcW w:w="834" w:type="dxa"/>
            <w:tcBorders>
              <w:top w:val="nil"/>
              <w:left w:val="single" w:sz="4" w:space="0" w:color="auto"/>
              <w:right w:val="nil"/>
            </w:tcBorders>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4</w:t>
            </w:r>
            <w:r>
              <w:rPr>
                <w:color w:val="000000"/>
                <w:vertAlign w:val="baseline"/>
                <w:lang w:val="cs-CZ"/>
              </w:rPr>
              <w:t>,</w:t>
            </w:r>
            <w:r w:rsidRPr="004206D6">
              <w:rPr>
                <w:color w:val="000000"/>
                <w:vertAlign w:val="baseline"/>
                <w:lang w:val="cs-CZ"/>
              </w:rPr>
              <w:t>63</w:t>
            </w:r>
          </w:p>
        </w:tc>
        <w:tc>
          <w:tcPr>
            <w:tcW w:w="960" w:type="dxa"/>
            <w:tcBorders>
              <w:top w:val="nil"/>
              <w:left w:val="nil"/>
              <w:right w:val="nil"/>
            </w:tcBorders>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2</w:t>
            </w:r>
            <w:r>
              <w:rPr>
                <w:color w:val="000000"/>
                <w:vertAlign w:val="baseline"/>
                <w:lang w:val="cs-CZ"/>
              </w:rPr>
              <w:t>,</w:t>
            </w:r>
            <w:r w:rsidRPr="004206D6">
              <w:rPr>
                <w:color w:val="000000"/>
                <w:vertAlign w:val="baseline"/>
                <w:lang w:val="cs-CZ"/>
              </w:rPr>
              <w:t>50</w:t>
            </w:r>
          </w:p>
        </w:tc>
        <w:tc>
          <w:tcPr>
            <w:tcW w:w="1128" w:type="dxa"/>
            <w:tcBorders>
              <w:top w:val="nil"/>
              <w:left w:val="nil"/>
              <w:right w:val="nil"/>
            </w:tcBorders>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6</w:t>
            </w:r>
            <w:r>
              <w:rPr>
                <w:color w:val="000000"/>
                <w:vertAlign w:val="baseline"/>
                <w:lang w:val="cs-CZ"/>
              </w:rPr>
              <w:t>,</w:t>
            </w:r>
            <w:r w:rsidRPr="004206D6">
              <w:rPr>
                <w:color w:val="000000"/>
                <w:vertAlign w:val="baseline"/>
                <w:lang w:val="cs-CZ"/>
              </w:rPr>
              <w:t>50</w:t>
            </w:r>
          </w:p>
        </w:tc>
        <w:tc>
          <w:tcPr>
            <w:tcW w:w="900" w:type="dxa"/>
            <w:tcBorders>
              <w:top w:val="nil"/>
              <w:left w:val="nil"/>
              <w:right w:val="nil"/>
            </w:tcBorders>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4</w:t>
            </w:r>
            <w:r>
              <w:rPr>
                <w:color w:val="000000"/>
                <w:vertAlign w:val="baseline"/>
                <w:lang w:val="cs-CZ"/>
              </w:rPr>
              <w:t>,</w:t>
            </w:r>
            <w:r w:rsidRPr="004206D6">
              <w:rPr>
                <w:color w:val="000000"/>
                <w:vertAlign w:val="baseline"/>
                <w:lang w:val="cs-CZ"/>
              </w:rPr>
              <w:t>33</w:t>
            </w:r>
          </w:p>
        </w:tc>
        <w:tc>
          <w:tcPr>
            <w:tcW w:w="960" w:type="dxa"/>
            <w:tcBorders>
              <w:top w:val="nil"/>
              <w:left w:val="nil"/>
              <w:right w:val="nil"/>
            </w:tcBorders>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3</w:t>
            </w:r>
            <w:r>
              <w:rPr>
                <w:color w:val="000000"/>
                <w:vertAlign w:val="baseline"/>
                <w:lang w:val="cs-CZ"/>
              </w:rPr>
              <w:t>,</w:t>
            </w:r>
            <w:r w:rsidRPr="004206D6">
              <w:rPr>
                <w:color w:val="000000"/>
                <w:vertAlign w:val="baseline"/>
                <w:lang w:val="cs-CZ"/>
              </w:rPr>
              <w:t>90</w:t>
            </w:r>
          </w:p>
        </w:tc>
        <w:tc>
          <w:tcPr>
            <w:tcW w:w="1073" w:type="dxa"/>
            <w:tcBorders>
              <w:top w:val="nil"/>
              <w:left w:val="nil"/>
              <w:right w:val="single" w:sz="4" w:space="0" w:color="auto"/>
            </w:tcBorders>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4</w:t>
            </w:r>
            <w:r>
              <w:rPr>
                <w:color w:val="000000"/>
                <w:vertAlign w:val="baseline"/>
                <w:lang w:val="cs-CZ"/>
              </w:rPr>
              <w:t>,</w:t>
            </w:r>
            <w:r w:rsidRPr="004206D6">
              <w:rPr>
                <w:color w:val="000000"/>
                <w:vertAlign w:val="baseline"/>
                <w:lang w:val="cs-CZ"/>
              </w:rPr>
              <w:t>10</w:t>
            </w:r>
          </w:p>
        </w:tc>
      </w:tr>
      <w:tr w:rsidR="00F675AB" w:rsidRPr="005C1D22" w:rsidTr="008110DF">
        <w:trPr>
          <w:trHeight w:val="300"/>
        </w:trPr>
        <w:tc>
          <w:tcPr>
            <w:tcW w:w="1666" w:type="dxa"/>
            <w:tcBorders>
              <w:top w:val="nil"/>
              <w:left w:val="single" w:sz="4" w:space="0" w:color="auto"/>
              <w:bottom w:val="single" w:sz="4" w:space="0" w:color="auto"/>
              <w:right w:val="nil"/>
            </w:tcBorders>
            <w:noWrap/>
            <w:vAlign w:val="bottom"/>
          </w:tcPr>
          <w:p w:rsidR="00F675AB" w:rsidRPr="004206D6" w:rsidRDefault="00F675AB" w:rsidP="008110DF">
            <w:pPr>
              <w:spacing w:line="360" w:lineRule="auto"/>
              <w:rPr>
                <w:color w:val="000000"/>
                <w:vertAlign w:val="baseline"/>
                <w:lang w:val="cs-CZ"/>
              </w:rPr>
            </w:pPr>
            <w:r w:rsidRPr="004206D6">
              <w:rPr>
                <w:color w:val="000000"/>
                <w:vertAlign w:val="baseline"/>
                <w:lang w:val="cs-CZ"/>
              </w:rPr>
              <w:t>95% kvantil</w:t>
            </w:r>
          </w:p>
        </w:tc>
        <w:tc>
          <w:tcPr>
            <w:tcW w:w="834" w:type="dxa"/>
            <w:tcBorders>
              <w:top w:val="nil"/>
              <w:left w:val="single" w:sz="4" w:space="0" w:color="auto"/>
              <w:bottom w:val="single" w:sz="4" w:space="0" w:color="auto"/>
              <w:right w:val="nil"/>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16</w:t>
            </w:r>
            <w:r>
              <w:rPr>
                <w:color w:val="000000"/>
                <w:vertAlign w:val="baseline"/>
                <w:lang w:val="cs-CZ"/>
              </w:rPr>
              <w:t>,</w:t>
            </w:r>
            <w:r w:rsidRPr="004206D6">
              <w:rPr>
                <w:color w:val="000000"/>
                <w:vertAlign w:val="baseline"/>
                <w:lang w:val="cs-CZ"/>
              </w:rPr>
              <w:t>20</w:t>
            </w:r>
          </w:p>
        </w:tc>
        <w:tc>
          <w:tcPr>
            <w:tcW w:w="960" w:type="dxa"/>
            <w:tcBorders>
              <w:top w:val="nil"/>
              <w:left w:val="nil"/>
              <w:bottom w:val="single" w:sz="4" w:space="0" w:color="auto"/>
              <w:right w:val="nil"/>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17</w:t>
            </w:r>
            <w:r>
              <w:rPr>
                <w:color w:val="000000"/>
                <w:vertAlign w:val="baseline"/>
                <w:lang w:val="cs-CZ"/>
              </w:rPr>
              <w:t>,</w:t>
            </w:r>
            <w:r w:rsidRPr="004206D6">
              <w:rPr>
                <w:color w:val="000000"/>
                <w:vertAlign w:val="baseline"/>
                <w:lang w:val="cs-CZ"/>
              </w:rPr>
              <w:t>50</w:t>
            </w:r>
          </w:p>
        </w:tc>
        <w:tc>
          <w:tcPr>
            <w:tcW w:w="1128" w:type="dxa"/>
            <w:tcBorders>
              <w:top w:val="nil"/>
              <w:left w:val="nil"/>
              <w:bottom w:val="single" w:sz="4" w:space="0" w:color="auto"/>
              <w:right w:val="nil"/>
            </w:tcBorders>
            <w:shd w:val="clear" w:color="auto" w:fill="FFFF99"/>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17</w:t>
            </w:r>
            <w:r>
              <w:rPr>
                <w:color w:val="000000"/>
                <w:vertAlign w:val="baseline"/>
                <w:lang w:val="cs-CZ"/>
              </w:rPr>
              <w:t>,</w:t>
            </w:r>
            <w:r w:rsidRPr="004206D6">
              <w:rPr>
                <w:color w:val="000000"/>
                <w:vertAlign w:val="baseline"/>
                <w:lang w:val="cs-CZ"/>
              </w:rPr>
              <w:t>44</w:t>
            </w:r>
          </w:p>
        </w:tc>
        <w:tc>
          <w:tcPr>
            <w:tcW w:w="900" w:type="dxa"/>
            <w:tcBorders>
              <w:top w:val="nil"/>
              <w:left w:val="nil"/>
              <w:bottom w:val="single" w:sz="4" w:space="0" w:color="auto"/>
              <w:right w:val="nil"/>
            </w:tcBorders>
            <w:shd w:val="clear" w:color="auto" w:fill="FFFF99"/>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15</w:t>
            </w:r>
            <w:r>
              <w:rPr>
                <w:color w:val="000000"/>
                <w:vertAlign w:val="baseline"/>
                <w:lang w:val="cs-CZ"/>
              </w:rPr>
              <w:t>,</w:t>
            </w:r>
            <w:r w:rsidRPr="004206D6">
              <w:rPr>
                <w:color w:val="000000"/>
                <w:vertAlign w:val="baseline"/>
                <w:lang w:val="cs-CZ"/>
              </w:rPr>
              <w:t>34</w:t>
            </w:r>
          </w:p>
        </w:tc>
        <w:tc>
          <w:tcPr>
            <w:tcW w:w="960" w:type="dxa"/>
            <w:tcBorders>
              <w:top w:val="nil"/>
              <w:left w:val="nil"/>
              <w:bottom w:val="single" w:sz="4" w:space="0" w:color="auto"/>
              <w:right w:val="nil"/>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17</w:t>
            </w:r>
            <w:r>
              <w:rPr>
                <w:color w:val="000000"/>
                <w:vertAlign w:val="baseline"/>
                <w:lang w:val="cs-CZ"/>
              </w:rPr>
              <w:t>,</w:t>
            </w:r>
            <w:r w:rsidRPr="004206D6">
              <w:rPr>
                <w:color w:val="000000"/>
                <w:vertAlign w:val="baseline"/>
                <w:lang w:val="cs-CZ"/>
              </w:rPr>
              <w:t>98</w:t>
            </w:r>
          </w:p>
        </w:tc>
        <w:tc>
          <w:tcPr>
            <w:tcW w:w="1073" w:type="dxa"/>
            <w:tcBorders>
              <w:top w:val="nil"/>
              <w:left w:val="nil"/>
              <w:bottom w:val="single" w:sz="4" w:space="0" w:color="auto"/>
              <w:right w:val="single" w:sz="4" w:space="0" w:color="auto"/>
            </w:tcBorders>
            <w:shd w:val="clear" w:color="auto" w:fill="FFFF99"/>
            <w:noWrap/>
            <w:vAlign w:val="bottom"/>
          </w:tcPr>
          <w:p w:rsidR="00F675AB" w:rsidRPr="004206D6" w:rsidRDefault="00F675AB" w:rsidP="008110DF">
            <w:pPr>
              <w:spacing w:line="360" w:lineRule="auto"/>
              <w:jc w:val="center"/>
              <w:rPr>
                <w:color w:val="000000"/>
                <w:vertAlign w:val="baseline"/>
                <w:lang w:val="cs-CZ"/>
              </w:rPr>
            </w:pPr>
            <w:r w:rsidRPr="004206D6">
              <w:rPr>
                <w:color w:val="000000"/>
                <w:vertAlign w:val="baseline"/>
                <w:lang w:val="cs-CZ"/>
              </w:rPr>
              <w:t>18</w:t>
            </w:r>
            <w:r>
              <w:rPr>
                <w:color w:val="000000"/>
                <w:vertAlign w:val="baseline"/>
                <w:lang w:val="cs-CZ"/>
              </w:rPr>
              <w:t>,</w:t>
            </w:r>
            <w:r w:rsidRPr="004206D6">
              <w:rPr>
                <w:color w:val="000000"/>
                <w:vertAlign w:val="baseline"/>
                <w:lang w:val="cs-CZ"/>
              </w:rPr>
              <w:t>54</w:t>
            </w:r>
          </w:p>
        </w:tc>
      </w:tr>
    </w:tbl>
    <w:p w:rsidR="00F675AB" w:rsidRDefault="00F675AB" w:rsidP="00CE4F14">
      <w:pPr>
        <w:ind w:left="540" w:right="-288"/>
        <w:jc w:val="both"/>
        <w:rPr>
          <w:rFonts w:ascii="Tahoma" w:hAnsi="Tahoma" w:cs="Tahoma"/>
          <w:b/>
          <w:bCs/>
          <w:vertAlign w:val="baseline"/>
          <w:lang w:val="cs-CZ"/>
        </w:rPr>
      </w:pPr>
    </w:p>
    <w:p w:rsidR="00F675AB" w:rsidRPr="007937FF" w:rsidRDefault="00F675AB" w:rsidP="00CE4F14">
      <w:pPr>
        <w:ind w:left="540" w:right="-288"/>
        <w:jc w:val="both"/>
        <w:rPr>
          <w:rFonts w:ascii="Tahoma" w:hAnsi="Tahoma" w:cs="Tahoma"/>
          <w:vertAlign w:val="baseline"/>
          <w:lang w:val="cs-CZ"/>
        </w:rPr>
      </w:pPr>
      <w:r w:rsidRPr="007937FF">
        <w:rPr>
          <w:rFonts w:ascii="Tahoma" w:hAnsi="Tahoma" w:cs="Tahoma"/>
          <w:b/>
          <w:bCs/>
          <w:vertAlign w:val="baseline"/>
          <w:lang w:val="cs-CZ"/>
        </w:rPr>
        <w:t>Tab. 1.</w:t>
      </w:r>
      <w:r w:rsidRPr="007937FF">
        <w:rPr>
          <w:rFonts w:ascii="Tahoma" w:hAnsi="Tahoma" w:cs="Tahoma"/>
          <w:vertAlign w:val="baseline"/>
          <w:lang w:val="cs-CZ"/>
        </w:rPr>
        <w:t xml:space="preserve"> Hodnoty elasticity různých tkání krku u zdravých dobrovolníků [kPa]. (ŠŽ – štítná žláza, LU – lymfatické uzliny, Submand – submandibulární žláza, Parotis – příušní žláza, SCM – </w:t>
      </w:r>
      <w:r>
        <w:rPr>
          <w:rFonts w:ascii="Tahoma" w:hAnsi="Tahoma" w:cs="Tahoma"/>
          <w:vertAlign w:val="baseline"/>
          <w:lang w:val="cs-CZ"/>
        </w:rPr>
        <w:t>m.</w:t>
      </w:r>
      <w:r w:rsidRPr="007937FF">
        <w:rPr>
          <w:rFonts w:ascii="Tahoma" w:hAnsi="Tahoma" w:cs="Tahoma"/>
          <w:vertAlign w:val="baseline"/>
          <w:lang w:val="cs-CZ"/>
        </w:rPr>
        <w:t xml:space="preserve"> sternocleidomastoideu</w:t>
      </w:r>
      <w:r>
        <w:rPr>
          <w:rFonts w:ascii="Tahoma" w:hAnsi="Tahoma" w:cs="Tahoma"/>
          <w:vertAlign w:val="baseline"/>
          <w:lang w:val="cs-CZ"/>
        </w:rPr>
        <w:t>s, Masseter – m. masseter</w:t>
      </w:r>
      <w:r w:rsidRPr="007937FF">
        <w:rPr>
          <w:rFonts w:ascii="Tahoma" w:hAnsi="Tahoma" w:cs="Tahoma"/>
          <w:vertAlign w:val="baseline"/>
          <w:lang w:val="cs-CZ"/>
        </w:rPr>
        <w:t>)</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Rozložení průměrných hodnot elasticity mezi jednotlivými orgány na levé i pravé straně zobrazuje obrázek </w:t>
      </w:r>
      <w:r>
        <w:rPr>
          <w:rFonts w:ascii="Tahoma" w:hAnsi="Tahoma" w:cs="Tahoma"/>
          <w:vertAlign w:val="baseline"/>
          <w:lang w:val="cs-CZ"/>
        </w:rPr>
        <w:t>16</w:t>
      </w:r>
      <w:r w:rsidRPr="007937FF">
        <w:rPr>
          <w:rFonts w:ascii="Tahoma" w:hAnsi="Tahoma" w:cs="Tahoma"/>
          <w:vertAlign w:val="baseline"/>
          <w:lang w:val="cs-CZ"/>
        </w:rPr>
        <w:t xml:space="preserve">. </w:t>
      </w:r>
      <w:r>
        <w:rPr>
          <w:rFonts w:ascii="Tahoma" w:hAnsi="Tahoma" w:cs="Tahoma"/>
          <w:vertAlign w:val="baseline"/>
          <w:lang w:val="cs-CZ"/>
        </w:rPr>
        <w:t>Hodnoty tuhosti vyšetřovaných orgánů se ve všech případech od sebe navzájem statisticky významně lišily (</w:t>
      </w:r>
      <w:r w:rsidRPr="007937FF">
        <w:rPr>
          <w:rFonts w:ascii="Tahoma" w:hAnsi="Tahoma" w:cs="Tahoma"/>
          <w:vertAlign w:val="baseline"/>
          <w:lang w:val="cs-CZ"/>
        </w:rPr>
        <w:t>Kruskal Wallis</w:t>
      </w:r>
      <w:r>
        <w:rPr>
          <w:rFonts w:ascii="Tahoma" w:hAnsi="Tahoma" w:cs="Tahoma"/>
          <w:vertAlign w:val="baseline"/>
          <w:lang w:val="cs-CZ"/>
        </w:rPr>
        <w:t>, p &lt; 0,</w:t>
      </w:r>
      <w:r w:rsidRPr="007937FF">
        <w:rPr>
          <w:rFonts w:ascii="Tahoma" w:hAnsi="Tahoma" w:cs="Tahoma"/>
          <w:vertAlign w:val="baseline"/>
          <w:lang w:val="cs-CZ"/>
        </w:rPr>
        <w:t>0001).</w:t>
      </w:r>
      <w:r w:rsidRPr="007937FF">
        <w:rPr>
          <w:rFonts w:ascii="Tahoma" w:hAnsi="Tahoma" w:cs="Tahoma"/>
          <w:color w:val="FF0000"/>
          <w:vertAlign w:val="baseline"/>
          <w:lang w:val="cs-CZ"/>
        </w:rPr>
        <w:t xml:space="preserve"> </w:t>
      </w:r>
      <w:r w:rsidRPr="007937FF">
        <w:rPr>
          <w:rFonts w:ascii="Tahoma" w:hAnsi="Tahoma" w:cs="Tahoma"/>
          <w:vertAlign w:val="baseline"/>
          <w:lang w:val="cs-CZ"/>
        </w:rPr>
        <w:t xml:space="preserve">Mediány elasticity všech sledovaných tkání byly v rozmezí </w:t>
      </w:r>
      <w:r>
        <w:rPr>
          <w:rFonts w:ascii="Tahoma" w:hAnsi="Tahoma" w:cs="Tahoma"/>
          <w:vertAlign w:val="baseline"/>
          <w:lang w:val="cs-CZ"/>
        </w:rPr>
        <w:t>8,1</w:t>
      </w:r>
      <w:r w:rsidRPr="007937FF">
        <w:rPr>
          <w:rFonts w:ascii="Tahoma" w:hAnsi="Tahoma" w:cs="Tahoma"/>
          <w:vertAlign w:val="baseline"/>
          <w:lang w:val="cs-CZ"/>
        </w:rPr>
        <w:t>–10,</w:t>
      </w:r>
      <w:r>
        <w:rPr>
          <w:rFonts w:ascii="Tahoma" w:hAnsi="Tahoma" w:cs="Tahoma"/>
          <w:vertAlign w:val="baseline"/>
          <w:lang w:val="cs-CZ"/>
        </w:rPr>
        <w:t xml:space="preserve">5 </w:t>
      </w:r>
      <w:r w:rsidRPr="007937FF">
        <w:rPr>
          <w:rFonts w:ascii="Tahoma" w:hAnsi="Tahoma" w:cs="Tahoma"/>
          <w:vertAlign w:val="baseline"/>
          <w:lang w:val="cs-CZ"/>
        </w:rPr>
        <w:t xml:space="preserve">kPa. I když rozptyl zjištěných hodnot byl poměrně velký, naměřené hodnoty nepřekročily 26 kPa. </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4F07C7">
        <w:rPr>
          <w:rFonts w:ascii="Tahoma" w:hAnsi="Tahoma" w:cs="Tahoma"/>
          <w:noProof/>
          <w:vertAlign w:val="baseline"/>
          <w:lang w:val="cs-CZ"/>
        </w:rPr>
        <w:pict>
          <v:shape id="obrázek 18" o:spid="_x0000_i1042" type="#_x0000_t75" alt="elast" style="width:441.75pt;height:369.75pt;visibility:visible">
            <v:imagedata r:id="rId24" o:title=""/>
          </v:shape>
        </w:pict>
      </w:r>
    </w:p>
    <w:p w:rsidR="00F675AB" w:rsidRPr="007937FF" w:rsidRDefault="00F675AB" w:rsidP="00CE4F14">
      <w:pPr>
        <w:spacing w:line="360" w:lineRule="auto"/>
        <w:ind w:left="540" w:right="-288"/>
        <w:jc w:val="both"/>
        <w:rPr>
          <w:rFonts w:ascii="Tahoma" w:hAnsi="Tahoma" w:cs="Tahoma"/>
          <w:b/>
          <w:bCs/>
          <w:vertAlign w:val="baseline"/>
          <w:lang w:val="cs-CZ"/>
        </w:rPr>
      </w:pPr>
    </w:p>
    <w:p w:rsidR="00F675AB" w:rsidRPr="007937FF" w:rsidRDefault="00F675AB" w:rsidP="00CE4F14">
      <w:pPr>
        <w:ind w:left="540" w:right="-288"/>
        <w:jc w:val="both"/>
        <w:rPr>
          <w:rFonts w:ascii="Tahoma" w:hAnsi="Tahoma" w:cs="Tahoma"/>
          <w:vertAlign w:val="baseline"/>
          <w:lang w:val="cs-CZ"/>
        </w:rPr>
      </w:pPr>
      <w:r>
        <w:rPr>
          <w:rFonts w:ascii="Tahoma" w:hAnsi="Tahoma" w:cs="Tahoma"/>
          <w:b/>
          <w:bCs/>
          <w:vertAlign w:val="baseline"/>
          <w:lang w:val="cs-CZ"/>
        </w:rPr>
        <w:t>Obr.</w:t>
      </w:r>
      <w:r w:rsidRPr="007937FF">
        <w:rPr>
          <w:rFonts w:ascii="Tahoma" w:hAnsi="Tahoma" w:cs="Tahoma"/>
          <w:b/>
          <w:bCs/>
          <w:vertAlign w:val="baseline"/>
          <w:lang w:val="cs-CZ"/>
        </w:rPr>
        <w:t xml:space="preserve"> 16.</w:t>
      </w:r>
      <w:r w:rsidRPr="007937FF">
        <w:rPr>
          <w:rFonts w:ascii="Tahoma" w:hAnsi="Tahoma" w:cs="Tahoma"/>
          <w:vertAlign w:val="baseline"/>
          <w:lang w:val="cs-CZ"/>
        </w:rPr>
        <w:t xml:space="preserve"> Rozložení průměrných hodnot elasticity mezi jednotlivými orgány </w:t>
      </w:r>
      <w:r>
        <w:rPr>
          <w:rFonts w:ascii="Tahoma" w:hAnsi="Tahoma" w:cs="Tahoma"/>
          <w:vertAlign w:val="baseline"/>
          <w:lang w:val="cs-CZ"/>
        </w:rPr>
        <w:t>na </w:t>
      </w:r>
      <w:r w:rsidRPr="007937FF">
        <w:rPr>
          <w:rFonts w:ascii="Tahoma" w:hAnsi="Tahoma" w:cs="Tahoma"/>
          <w:vertAlign w:val="baseline"/>
          <w:lang w:val="cs-CZ"/>
        </w:rPr>
        <w:t>levé (L) a pravé (P) straně.</w:t>
      </w:r>
    </w:p>
    <w:p w:rsidR="00F675AB" w:rsidRPr="007937FF" w:rsidRDefault="00F675AB" w:rsidP="00CE4F14">
      <w:pPr>
        <w:spacing w:line="360" w:lineRule="auto"/>
        <w:ind w:left="540" w:right="-288"/>
        <w:jc w:val="both"/>
        <w:rPr>
          <w:rFonts w:ascii="Tahoma" w:hAnsi="Tahoma" w:cs="Tahoma"/>
          <w:i/>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Neprokázali jsme statisticky významný vliv věku na hodnoty elasticity vyšetřovaných orgánů, mimo </w:t>
      </w:r>
      <w:r>
        <w:rPr>
          <w:rFonts w:ascii="Tahoma" w:hAnsi="Tahoma" w:cs="Tahoma"/>
          <w:vertAlign w:val="baseline"/>
          <w:lang w:val="cs-CZ"/>
        </w:rPr>
        <w:t>m.</w:t>
      </w:r>
      <w:r w:rsidRPr="007937FF">
        <w:rPr>
          <w:rFonts w:ascii="Tahoma" w:hAnsi="Tahoma" w:cs="Tahoma"/>
          <w:vertAlign w:val="baseline"/>
          <w:lang w:val="cs-CZ"/>
        </w:rPr>
        <w:t xml:space="preserve"> masseter, u kterého jsme pozorovali systematický pokles tuhosti (průměrných, maximálních i minimálních hodnot) s rostoucím věkem na obou stranách, přičemž u průměrné elasticity dosáhl tento efekt statistické významnosti (p = 0,01 vpravo a p = 0,0</w:t>
      </w:r>
      <w:r>
        <w:rPr>
          <w:rFonts w:ascii="Tahoma" w:hAnsi="Tahoma" w:cs="Tahoma"/>
          <w:vertAlign w:val="baseline"/>
          <w:lang w:val="cs-CZ"/>
        </w:rPr>
        <w:t>4</w:t>
      </w:r>
      <w:r w:rsidRPr="007937FF">
        <w:rPr>
          <w:rFonts w:ascii="Tahoma" w:hAnsi="Tahoma" w:cs="Tahoma"/>
          <w:vertAlign w:val="baseline"/>
          <w:lang w:val="cs-CZ"/>
        </w:rPr>
        <w:t xml:space="preserve"> vlevo), u maxima a</w:t>
      </w:r>
      <w:r>
        <w:rPr>
          <w:rFonts w:ascii="Tahoma" w:hAnsi="Tahoma" w:cs="Tahoma"/>
          <w:vertAlign w:val="baseline"/>
          <w:lang w:val="cs-CZ"/>
        </w:rPr>
        <w:t> </w:t>
      </w:r>
      <w:r w:rsidRPr="007937FF">
        <w:rPr>
          <w:rFonts w:ascii="Tahoma" w:hAnsi="Tahoma" w:cs="Tahoma"/>
          <w:vertAlign w:val="baseline"/>
          <w:lang w:val="cs-CZ"/>
        </w:rPr>
        <w:t xml:space="preserve">minima se hodnoty pohybovaly na hranici významnosti. U </w:t>
      </w:r>
      <w:r>
        <w:rPr>
          <w:rFonts w:ascii="Tahoma" w:hAnsi="Tahoma" w:cs="Tahoma"/>
          <w:vertAlign w:val="baseline"/>
          <w:lang w:val="cs-CZ"/>
        </w:rPr>
        <w:t>m.</w:t>
      </w:r>
      <w:r w:rsidRPr="007937FF">
        <w:rPr>
          <w:rFonts w:ascii="Tahoma" w:hAnsi="Tahoma" w:cs="Tahoma"/>
          <w:vertAlign w:val="baseline"/>
          <w:lang w:val="cs-CZ"/>
        </w:rPr>
        <w:t xml:space="preserve"> sternocleidomastoideus je </w:t>
      </w:r>
      <w:r>
        <w:rPr>
          <w:rFonts w:ascii="Tahoma" w:hAnsi="Tahoma" w:cs="Tahoma"/>
          <w:vertAlign w:val="baseline"/>
          <w:lang w:val="cs-CZ"/>
        </w:rPr>
        <w:t>vliv</w:t>
      </w:r>
      <w:r w:rsidRPr="007937FF">
        <w:rPr>
          <w:rFonts w:ascii="Tahoma" w:hAnsi="Tahoma" w:cs="Tahoma"/>
          <w:vertAlign w:val="baseline"/>
          <w:lang w:val="cs-CZ"/>
        </w:rPr>
        <w:t xml:space="preserve"> kvalitativně podobný, ale dosáhl statistické významnosti jen na levé straně, na pravé straně se </w:t>
      </w:r>
      <w:r>
        <w:rPr>
          <w:rFonts w:ascii="Tahoma" w:hAnsi="Tahoma" w:cs="Tahoma"/>
          <w:vertAlign w:val="baseline"/>
          <w:lang w:val="cs-CZ"/>
        </w:rPr>
        <w:t>pohyboval na hraně významnosti. Jiné statisticky významné efekty věku jsme nepozorovali.</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Při testování vlivu pohlaví na všechny získávané elastografické parametry jsme nezaznamenali statisticky významný efekt.</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Při zjišťování vlivu BMI jsme pro potřeby této analýzy ze soubo</w:t>
      </w:r>
      <w:r>
        <w:rPr>
          <w:rFonts w:ascii="Tahoma" w:hAnsi="Tahoma" w:cs="Tahoma"/>
          <w:vertAlign w:val="baseline"/>
          <w:lang w:val="cs-CZ"/>
        </w:rPr>
        <w:t>ru vyloučili extrémní případy (jednoho</w:t>
      </w:r>
      <w:r w:rsidRPr="007937FF">
        <w:rPr>
          <w:rFonts w:ascii="Tahoma" w:hAnsi="Tahoma" w:cs="Tahoma"/>
          <w:vertAlign w:val="baseline"/>
          <w:lang w:val="cs-CZ"/>
        </w:rPr>
        <w:t xml:space="preserve"> dobrovolníka s BMI 15 a 5 dobrovolníků s BMI &gt; 35), které by potenciálně výrazně zkreslovaly výsledky. U štítné žlázy s růstem BMI významně klesaly </w:t>
      </w:r>
      <w:r>
        <w:rPr>
          <w:rFonts w:ascii="Tahoma" w:hAnsi="Tahoma" w:cs="Tahoma"/>
          <w:vertAlign w:val="baseline"/>
          <w:lang w:val="cs-CZ"/>
        </w:rPr>
        <w:t xml:space="preserve">minimální </w:t>
      </w:r>
      <w:r w:rsidRPr="007937FF">
        <w:rPr>
          <w:rFonts w:ascii="Tahoma" w:hAnsi="Tahoma" w:cs="Tahoma"/>
          <w:vertAlign w:val="baseline"/>
          <w:lang w:val="cs-CZ"/>
        </w:rPr>
        <w:t>(p &lt; 0</w:t>
      </w:r>
      <w:r>
        <w:rPr>
          <w:rFonts w:ascii="Tahoma" w:hAnsi="Tahoma" w:cs="Tahoma"/>
          <w:vertAlign w:val="baseline"/>
          <w:lang w:val="cs-CZ"/>
        </w:rPr>
        <w:t>,0001 vpravo i vlevo) a rostly</w:t>
      </w:r>
      <w:r w:rsidRPr="007937FF">
        <w:rPr>
          <w:rFonts w:ascii="Tahoma" w:hAnsi="Tahoma" w:cs="Tahoma"/>
          <w:vertAlign w:val="baseline"/>
          <w:lang w:val="cs-CZ"/>
        </w:rPr>
        <w:t xml:space="preserve"> maximální (p = 0,0001 vpravo a p = 0,17 vlevo)</w:t>
      </w:r>
      <w:r>
        <w:rPr>
          <w:rFonts w:ascii="Tahoma" w:hAnsi="Tahoma" w:cs="Tahoma"/>
          <w:vertAlign w:val="baseline"/>
          <w:lang w:val="cs-CZ"/>
        </w:rPr>
        <w:t xml:space="preserve"> </w:t>
      </w:r>
      <w:r w:rsidRPr="007937FF">
        <w:rPr>
          <w:rFonts w:ascii="Tahoma" w:hAnsi="Tahoma" w:cs="Tahoma"/>
          <w:vertAlign w:val="baseline"/>
          <w:lang w:val="cs-CZ"/>
        </w:rPr>
        <w:t>hodnoty elastického modulu.</w:t>
      </w:r>
      <w:r>
        <w:rPr>
          <w:rFonts w:ascii="Tahoma" w:hAnsi="Tahoma" w:cs="Tahoma"/>
          <w:vertAlign w:val="baseline"/>
          <w:lang w:val="cs-CZ"/>
        </w:rPr>
        <w:t xml:space="preserve"> Podobný efekt jsme sledovali i </w:t>
      </w:r>
      <w:r w:rsidRPr="007937FF">
        <w:rPr>
          <w:rFonts w:ascii="Tahoma" w:hAnsi="Tahoma" w:cs="Tahoma"/>
          <w:vertAlign w:val="baseline"/>
          <w:lang w:val="cs-CZ"/>
        </w:rPr>
        <w:t xml:space="preserve">u </w:t>
      </w:r>
      <w:r>
        <w:rPr>
          <w:rFonts w:ascii="Tahoma" w:hAnsi="Tahoma" w:cs="Tahoma"/>
          <w:vertAlign w:val="baseline"/>
          <w:lang w:val="cs-CZ"/>
        </w:rPr>
        <w:t>m.</w:t>
      </w:r>
      <w:r w:rsidRPr="007937FF">
        <w:rPr>
          <w:rFonts w:ascii="Tahoma" w:hAnsi="Tahoma" w:cs="Tahoma"/>
          <w:vertAlign w:val="baseline"/>
          <w:lang w:val="cs-CZ"/>
        </w:rPr>
        <w:t xml:space="preserve"> sternocleidomastoideus (p = 0,05 vpravo a 0,009 vlevo pro pokles minima, růst maxima je zřetelný, ale nedosahuje hranice významnosti). U</w:t>
      </w:r>
      <w:r>
        <w:rPr>
          <w:rFonts w:ascii="Tahoma" w:hAnsi="Tahoma" w:cs="Tahoma"/>
          <w:vertAlign w:val="baseline"/>
          <w:lang w:val="cs-CZ"/>
        </w:rPr>
        <w:t> </w:t>
      </w:r>
      <w:r w:rsidRPr="007937FF">
        <w:rPr>
          <w:rFonts w:ascii="Tahoma" w:hAnsi="Tahoma" w:cs="Tahoma"/>
          <w:vertAlign w:val="baseline"/>
          <w:lang w:val="cs-CZ"/>
        </w:rPr>
        <w:t>lymfatických uzlin s rostoucí hodnotou BMI klesaly minimální hodnot</w:t>
      </w:r>
      <w:r>
        <w:rPr>
          <w:rFonts w:ascii="Tahoma" w:hAnsi="Tahoma" w:cs="Tahoma"/>
          <w:vertAlign w:val="baseline"/>
          <w:lang w:val="cs-CZ"/>
        </w:rPr>
        <w:t>y elasticity (p = 0,04 vpravo a </w:t>
      </w:r>
      <w:r w:rsidRPr="007937FF">
        <w:rPr>
          <w:rFonts w:ascii="Tahoma" w:hAnsi="Tahoma" w:cs="Tahoma"/>
          <w:vertAlign w:val="baseline"/>
          <w:lang w:val="cs-CZ"/>
        </w:rPr>
        <w:t xml:space="preserve">p = 0,06 vlevo), maximální a průměrné zůstávaly stejné. Stejný efekt jsme pozorovali u </w:t>
      </w:r>
      <w:r>
        <w:rPr>
          <w:rFonts w:ascii="Tahoma" w:hAnsi="Tahoma" w:cs="Tahoma"/>
          <w:vertAlign w:val="baseline"/>
          <w:lang w:val="cs-CZ"/>
        </w:rPr>
        <w:t>m.</w:t>
      </w:r>
      <w:r w:rsidRPr="007937FF">
        <w:rPr>
          <w:rFonts w:ascii="Tahoma" w:hAnsi="Tahoma" w:cs="Tahoma"/>
          <w:vertAlign w:val="baseline"/>
          <w:lang w:val="cs-CZ"/>
        </w:rPr>
        <w:t xml:space="preserve"> masseter. Na hodnoty podčelistní a příušní žlázy neměl BMI vliv, všechny parametry zůstávaly téměř konstantní. </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Zaznamenali jsme i rozdíly mezi pravou a levou stranou, kdy na pravé straně bylo častěji dosahováno vyšších hodnot elasticity, u průměrné elasticity tento rozdíl dosáhl statistické význam</w:t>
      </w:r>
      <w:r>
        <w:rPr>
          <w:rFonts w:ascii="Tahoma" w:hAnsi="Tahoma" w:cs="Tahoma"/>
          <w:vertAlign w:val="baseline"/>
          <w:lang w:val="cs-CZ"/>
        </w:rPr>
        <w:t>nosti u všech orgánů s výjimkou musculus</w:t>
      </w:r>
      <w:r w:rsidRPr="007937FF">
        <w:rPr>
          <w:rFonts w:ascii="Tahoma" w:hAnsi="Tahoma" w:cs="Tahoma"/>
          <w:vertAlign w:val="baseline"/>
          <w:lang w:val="cs-CZ"/>
        </w:rPr>
        <w:t xml:space="preserve"> </w:t>
      </w:r>
      <w:r>
        <w:rPr>
          <w:rFonts w:ascii="Tahoma" w:hAnsi="Tahoma" w:cs="Tahoma"/>
          <w:vertAlign w:val="baseline"/>
          <w:lang w:val="cs-CZ"/>
        </w:rPr>
        <w:t>s</w:t>
      </w:r>
      <w:r w:rsidRPr="007937FF">
        <w:rPr>
          <w:rFonts w:ascii="Tahoma" w:hAnsi="Tahoma" w:cs="Tahoma"/>
          <w:vertAlign w:val="baseline"/>
          <w:lang w:val="cs-CZ"/>
        </w:rPr>
        <w:t>ternocleidomastoideus a lymfatických uzlin. Napříkla</w:t>
      </w:r>
      <w:r>
        <w:rPr>
          <w:rFonts w:ascii="Tahoma" w:hAnsi="Tahoma" w:cs="Tahoma"/>
          <w:vertAlign w:val="baseline"/>
          <w:lang w:val="cs-CZ"/>
        </w:rPr>
        <w:t>d u podčelistní žlázy bylo 60,2 </w:t>
      </w:r>
      <w:r w:rsidRPr="007937FF">
        <w:rPr>
          <w:rFonts w:ascii="Tahoma" w:hAnsi="Tahoma" w:cs="Tahoma"/>
          <w:vertAlign w:val="baseline"/>
          <w:lang w:val="cs-CZ"/>
        </w:rPr>
        <w:t xml:space="preserve">% průměrných hodnot elasticity vyšších vpravo, u štítné žlázy 58,6 %, </w:t>
      </w:r>
      <w:r>
        <w:rPr>
          <w:rFonts w:ascii="Tahoma" w:hAnsi="Tahoma" w:cs="Tahoma"/>
          <w:vertAlign w:val="baseline"/>
          <w:lang w:val="cs-CZ"/>
        </w:rPr>
        <w:t>u </w:t>
      </w:r>
      <w:r w:rsidRPr="007937FF">
        <w:rPr>
          <w:rFonts w:ascii="Tahoma" w:hAnsi="Tahoma" w:cs="Tahoma"/>
          <w:vertAlign w:val="baseline"/>
          <w:lang w:val="cs-CZ"/>
        </w:rPr>
        <w:t>lymfatických uzlin 50,8 %.</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b/>
          <w:vertAlign w:val="baseline"/>
          <w:lang w:val="cs-CZ"/>
        </w:rPr>
      </w:pPr>
      <w:r w:rsidRPr="007937FF">
        <w:rPr>
          <w:rFonts w:ascii="Tahoma" w:hAnsi="Tahoma" w:cs="Tahoma"/>
          <w:b/>
          <w:vertAlign w:val="baseline"/>
          <w:lang w:val="cs-CZ"/>
        </w:rPr>
        <w:t>Diskuze</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Nalezli jsme jedinou práci, která zjišťovala hodnoty elasticity normálních tkání hlavy a krku v kPa pomocí shear wave elastogra</w:t>
      </w:r>
      <w:r>
        <w:rPr>
          <w:rFonts w:ascii="Tahoma" w:hAnsi="Tahoma" w:cs="Tahoma"/>
          <w:vertAlign w:val="baseline"/>
          <w:lang w:val="cs-CZ"/>
        </w:rPr>
        <w:t xml:space="preserve">fie (40). V této studii zjistil Arda </w:t>
      </w:r>
      <w:r w:rsidRPr="007937FF">
        <w:rPr>
          <w:rFonts w:ascii="Tahoma" w:hAnsi="Tahoma" w:cs="Tahoma"/>
          <w:vertAlign w:val="baseline"/>
          <w:lang w:val="cs-CZ"/>
        </w:rPr>
        <w:t>hodnoty elasticity 10,97±3,1 kPa u štítné žlázy, 10,92±3,1 kPa u podčelistní</w:t>
      </w:r>
      <w:r>
        <w:rPr>
          <w:rFonts w:ascii="Tahoma" w:hAnsi="Tahoma" w:cs="Tahoma"/>
          <w:vertAlign w:val="baseline"/>
          <w:lang w:val="cs-CZ"/>
        </w:rPr>
        <w:t xml:space="preserve"> </w:t>
      </w:r>
      <w:r w:rsidRPr="007937FF">
        <w:rPr>
          <w:rFonts w:ascii="Tahoma" w:hAnsi="Tahoma" w:cs="Tahoma"/>
          <w:vertAlign w:val="baseline"/>
          <w:lang w:val="cs-CZ"/>
        </w:rPr>
        <w:t>žlázy a 10,38±3,5 kPa u žlázy příušní. Tyto hodnoty odpovídají našim zjištěním.</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Hodnoty elasticity u patologicky změněných tkání (nádorů i zánětu) jsou zpravidla </w:t>
      </w:r>
      <w:r>
        <w:rPr>
          <w:rFonts w:ascii="Tahoma" w:hAnsi="Tahoma" w:cs="Tahoma"/>
          <w:vertAlign w:val="baseline"/>
          <w:lang w:val="cs-CZ"/>
        </w:rPr>
        <w:t>v řádu desítek nebo stovek kPa (</w:t>
      </w:r>
      <w:r w:rsidRPr="007937FF">
        <w:rPr>
          <w:rFonts w:ascii="Tahoma" w:hAnsi="Tahoma" w:cs="Tahoma"/>
          <w:vertAlign w:val="baseline"/>
          <w:lang w:val="cs-CZ"/>
        </w:rPr>
        <w:t>32</w:t>
      </w:r>
      <w:r>
        <w:rPr>
          <w:rFonts w:ascii="Tahoma" w:hAnsi="Tahoma" w:cs="Tahoma"/>
          <w:vertAlign w:val="baseline"/>
          <w:lang w:val="cs-CZ"/>
        </w:rPr>
        <w:t>)</w:t>
      </w:r>
      <w:r w:rsidRPr="007937FF">
        <w:rPr>
          <w:rFonts w:ascii="Tahoma" w:hAnsi="Tahoma" w:cs="Tahoma"/>
          <w:vertAlign w:val="baseline"/>
          <w:lang w:val="cs-CZ"/>
        </w:rPr>
        <w:t>, proto v dalším textu za klinicky významný vliv sledovaných parametrů na hodnoty elasticity považujeme zvýšení nad 2</w:t>
      </w:r>
      <w:r>
        <w:rPr>
          <w:rFonts w:ascii="Tahoma" w:hAnsi="Tahoma" w:cs="Tahoma"/>
          <w:vertAlign w:val="baseline"/>
          <w:lang w:val="cs-CZ"/>
        </w:rPr>
        <w:t>6</w:t>
      </w:r>
      <w:r w:rsidRPr="007937FF">
        <w:rPr>
          <w:rFonts w:ascii="Tahoma" w:hAnsi="Tahoma" w:cs="Tahoma"/>
          <w:vertAlign w:val="baseline"/>
          <w:lang w:val="cs-CZ"/>
        </w:rPr>
        <w:t xml:space="preserve"> kPa</w:t>
      </w:r>
      <w:r>
        <w:rPr>
          <w:rFonts w:ascii="Tahoma" w:hAnsi="Tahoma" w:cs="Tahoma"/>
          <w:vertAlign w:val="baseline"/>
          <w:lang w:val="cs-CZ"/>
        </w:rPr>
        <w:t xml:space="preserve"> (v naší studii u zdravých dobrovolníků, tedy zdravých tkání, nepřekročila hodnota mediánu u žádného subjektu a orgánu 26 kPa)</w:t>
      </w:r>
      <w:r w:rsidRPr="007937FF">
        <w:rPr>
          <w:rFonts w:ascii="Tahoma" w:hAnsi="Tahoma" w:cs="Tahoma"/>
          <w:vertAlign w:val="baseline"/>
          <w:lang w:val="cs-CZ"/>
        </w:rPr>
        <w:t>.</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Arda </w:t>
      </w:r>
      <w:r>
        <w:rPr>
          <w:rFonts w:ascii="Tahoma" w:hAnsi="Tahoma" w:cs="Tahoma"/>
          <w:vertAlign w:val="baseline"/>
          <w:lang w:val="cs-CZ"/>
        </w:rPr>
        <w:t>konstatoval</w:t>
      </w:r>
      <w:r w:rsidRPr="007937FF">
        <w:rPr>
          <w:rFonts w:ascii="Tahoma" w:hAnsi="Tahoma" w:cs="Tahoma"/>
          <w:vertAlign w:val="baseline"/>
          <w:lang w:val="cs-CZ"/>
        </w:rPr>
        <w:t xml:space="preserve"> nevýznamnost vlivu věku a pohlaví na hodnoty elasticity tkání krku </w:t>
      </w:r>
      <w:r>
        <w:rPr>
          <w:rFonts w:ascii="Tahoma" w:hAnsi="Tahoma" w:cs="Tahoma"/>
          <w:vertAlign w:val="baseline"/>
          <w:lang w:val="cs-CZ"/>
        </w:rPr>
        <w:t>(</w:t>
      </w:r>
      <w:r w:rsidRPr="007937FF">
        <w:rPr>
          <w:rFonts w:ascii="Tahoma" w:hAnsi="Tahoma" w:cs="Tahoma"/>
          <w:vertAlign w:val="baseline"/>
          <w:lang w:val="cs-CZ"/>
        </w:rPr>
        <w:t>40</w:t>
      </w:r>
      <w:r>
        <w:rPr>
          <w:rFonts w:ascii="Tahoma" w:hAnsi="Tahoma" w:cs="Tahoma"/>
          <w:vertAlign w:val="baseline"/>
          <w:lang w:val="cs-CZ"/>
        </w:rPr>
        <w:t>)</w:t>
      </w:r>
      <w:r w:rsidRPr="007937FF">
        <w:rPr>
          <w:rFonts w:ascii="Tahoma" w:hAnsi="Tahoma" w:cs="Tahoma"/>
          <w:vertAlign w:val="baseline"/>
          <w:lang w:val="cs-CZ"/>
        </w:rPr>
        <w:t xml:space="preserve">. </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V naší studii jsme zjistili statisticky významný pokles průměrné tuhosti </w:t>
      </w:r>
      <w:r>
        <w:rPr>
          <w:rFonts w:ascii="Tahoma" w:hAnsi="Tahoma" w:cs="Tahoma"/>
          <w:vertAlign w:val="baseline"/>
          <w:lang w:val="cs-CZ"/>
        </w:rPr>
        <w:t xml:space="preserve">s rostoucím věkem </w:t>
      </w:r>
      <w:r w:rsidRPr="007937FF">
        <w:rPr>
          <w:rFonts w:ascii="Tahoma" w:hAnsi="Tahoma" w:cs="Tahoma"/>
          <w:vertAlign w:val="baseline"/>
          <w:lang w:val="cs-CZ"/>
        </w:rPr>
        <w:t xml:space="preserve">u </w:t>
      </w:r>
      <w:r>
        <w:rPr>
          <w:rFonts w:ascii="Tahoma" w:hAnsi="Tahoma" w:cs="Tahoma"/>
          <w:vertAlign w:val="baseline"/>
          <w:lang w:val="cs-CZ"/>
        </w:rPr>
        <w:t>m.</w:t>
      </w:r>
      <w:r w:rsidRPr="007937FF">
        <w:rPr>
          <w:rFonts w:ascii="Tahoma" w:hAnsi="Tahoma" w:cs="Tahoma"/>
          <w:vertAlign w:val="baseline"/>
          <w:lang w:val="cs-CZ"/>
        </w:rPr>
        <w:t xml:space="preserve"> masseter oboustranně. U </w:t>
      </w:r>
      <w:r>
        <w:rPr>
          <w:rFonts w:ascii="Tahoma" w:hAnsi="Tahoma" w:cs="Tahoma"/>
          <w:vertAlign w:val="baseline"/>
          <w:lang w:val="cs-CZ"/>
        </w:rPr>
        <w:t>m.</w:t>
      </w:r>
      <w:r w:rsidRPr="007937FF">
        <w:rPr>
          <w:rFonts w:ascii="Tahoma" w:hAnsi="Tahoma" w:cs="Tahoma"/>
          <w:vertAlign w:val="baseline"/>
          <w:lang w:val="cs-CZ"/>
        </w:rPr>
        <w:t xml:space="preserve"> sternocleidomastoideus jsme pozorovali stejný efekt na levé straně. Na straně pravé se pohyboval na</w:t>
      </w:r>
      <w:r>
        <w:rPr>
          <w:rFonts w:ascii="Tahoma" w:hAnsi="Tahoma" w:cs="Tahoma"/>
          <w:vertAlign w:val="baseline"/>
          <w:lang w:val="cs-CZ"/>
        </w:rPr>
        <w:t> </w:t>
      </w:r>
      <w:r w:rsidRPr="007937FF">
        <w:rPr>
          <w:rFonts w:ascii="Tahoma" w:hAnsi="Tahoma" w:cs="Tahoma"/>
          <w:vertAlign w:val="baseline"/>
          <w:lang w:val="cs-CZ"/>
        </w:rPr>
        <w:t xml:space="preserve">hraně významnosti, což je patrně ovlivněno malým počtem vyšetřovaných osob, při větším by již </w:t>
      </w:r>
      <w:r>
        <w:rPr>
          <w:rFonts w:ascii="Tahoma" w:hAnsi="Tahoma" w:cs="Tahoma"/>
          <w:vertAlign w:val="baseline"/>
          <w:lang w:val="cs-CZ"/>
        </w:rPr>
        <w:t>tento vliv</w:t>
      </w:r>
      <w:r w:rsidRPr="007937FF">
        <w:rPr>
          <w:rFonts w:ascii="Tahoma" w:hAnsi="Tahoma" w:cs="Tahoma"/>
          <w:vertAlign w:val="baseline"/>
          <w:lang w:val="cs-CZ"/>
        </w:rPr>
        <w:t xml:space="preserve"> statistické významnosti nejspíš dosáhl. Klinicky byly ovšem námi zjištěné vlivy věku na průměrné hodnoty elasticity svalů nevýznamné a z ORL hlediska je tedy zbytečné je dále zkoumat.</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Podobně vliv pohlaví na některé hodnoty byl s největší pravděpodobností náhodný a je možné jej zcela ignorovat. Tak soudíme zejména proto, že efekty nebyly systematické, tedy mírné trendy pozorované např. na levé straně neodpovídaly trendům na straně pravé a podobně. Z padesáti provedených neparametrických testů na srovnání elastografických parametrů mezi oběma pohlavími vyšly sice tři statisticky významné, to ovšem dobře odpovídá pravděpodobnosti chyby prvního druhu na úrovni 0,05. Tento výsledek lze tedy očekávat, i pokud pohlaví žádný skutečný vliv na elastografické parametry nemá.</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Nenalezli jsme studii, která by hodnotila vliv BMI na elasticitu zdravých tkání.</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V naší studii byl vliv BMI v některých případech statisticky významný, zjistili jsme 3</w:t>
      </w:r>
      <w:r>
        <w:rPr>
          <w:rFonts w:ascii="Tahoma" w:hAnsi="Tahoma" w:cs="Tahoma"/>
          <w:vertAlign w:val="baseline"/>
          <w:lang w:val="cs-CZ"/>
        </w:rPr>
        <w:t> </w:t>
      </w:r>
      <w:r w:rsidRPr="007937FF">
        <w:rPr>
          <w:rFonts w:ascii="Tahoma" w:hAnsi="Tahoma" w:cs="Tahoma"/>
          <w:vertAlign w:val="baseline"/>
          <w:lang w:val="cs-CZ"/>
        </w:rPr>
        <w:t>druhy chování elasticity tkání v závislosti na BMI (beze změn – slinné žlázy; významný pokles minimálních hodnot a stagnace či nevýznamný pokles průměrů a</w:t>
      </w:r>
      <w:r>
        <w:rPr>
          <w:rFonts w:ascii="Tahoma" w:hAnsi="Tahoma" w:cs="Tahoma"/>
          <w:vertAlign w:val="baseline"/>
          <w:lang w:val="cs-CZ"/>
        </w:rPr>
        <w:t> </w:t>
      </w:r>
      <w:r w:rsidRPr="007937FF">
        <w:rPr>
          <w:rFonts w:ascii="Tahoma" w:hAnsi="Tahoma" w:cs="Tahoma"/>
          <w:vertAlign w:val="baseline"/>
          <w:lang w:val="cs-CZ"/>
        </w:rPr>
        <w:t>maximálních hodnot – uzliny a m. masseter; růst rozsahu, tedy významný pokles minimální hodnoty a významný nárůst maximální hodnoty – štítná žláza a</w:t>
      </w:r>
      <w:r>
        <w:rPr>
          <w:rFonts w:ascii="Tahoma" w:hAnsi="Tahoma" w:cs="Tahoma"/>
          <w:vertAlign w:val="baseline"/>
          <w:lang w:val="cs-CZ"/>
        </w:rPr>
        <w:t> m. </w:t>
      </w:r>
      <w:r w:rsidRPr="007937FF">
        <w:rPr>
          <w:rFonts w:ascii="Tahoma" w:hAnsi="Tahoma" w:cs="Tahoma"/>
          <w:vertAlign w:val="baseline"/>
          <w:lang w:val="cs-CZ"/>
        </w:rPr>
        <w:t>sternocleidomastoideus). Rozdíly (i statisticky významné) byly ovšem v řádu kPa, klinicky je tedy vliv BMI zanedbatelný.</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Zajímavý je námi zjištěný zřetelný vliv </w:t>
      </w:r>
      <w:r>
        <w:rPr>
          <w:rFonts w:ascii="Tahoma" w:hAnsi="Tahoma" w:cs="Tahoma"/>
          <w:vertAlign w:val="baseline"/>
          <w:lang w:val="cs-CZ"/>
        </w:rPr>
        <w:t xml:space="preserve">vyšetřované </w:t>
      </w:r>
      <w:r w:rsidRPr="007937FF">
        <w:rPr>
          <w:rFonts w:ascii="Tahoma" w:hAnsi="Tahoma" w:cs="Tahoma"/>
          <w:vertAlign w:val="baseline"/>
          <w:lang w:val="cs-CZ"/>
        </w:rPr>
        <w:t>strany (levá, pravá) na hodnoty</w:t>
      </w:r>
      <w:r>
        <w:rPr>
          <w:rFonts w:ascii="Tahoma" w:hAnsi="Tahoma" w:cs="Tahoma"/>
          <w:vertAlign w:val="baseline"/>
          <w:lang w:val="cs-CZ"/>
        </w:rPr>
        <w:t xml:space="preserve"> elastografických parametrů.</w:t>
      </w:r>
      <w:r w:rsidRPr="007937FF">
        <w:rPr>
          <w:rFonts w:ascii="Tahoma" w:hAnsi="Tahoma" w:cs="Tahoma"/>
          <w:vertAlign w:val="baseline"/>
          <w:lang w:val="cs-CZ"/>
        </w:rPr>
        <w:t xml:space="preserve"> </w:t>
      </w:r>
      <w:r>
        <w:rPr>
          <w:rFonts w:ascii="Tahoma" w:hAnsi="Tahoma" w:cs="Tahoma"/>
          <w:vertAlign w:val="baseline"/>
          <w:lang w:val="cs-CZ"/>
        </w:rPr>
        <w:t>P</w:t>
      </w:r>
      <w:r w:rsidRPr="007937FF">
        <w:rPr>
          <w:rFonts w:ascii="Tahoma" w:hAnsi="Tahoma" w:cs="Tahoma"/>
          <w:vertAlign w:val="baseline"/>
          <w:lang w:val="cs-CZ"/>
        </w:rPr>
        <w:t>růměrné hodnoty elasticity všech orgánů byly vyšší vpravo, u většiny orgánů tento efekt dosahoval statistické významnosti. Tento efekt může být způsoben vždy stejnou vzájemnou polohou vyšetřovaného</w:t>
      </w:r>
      <w:r>
        <w:rPr>
          <w:rFonts w:ascii="Tahoma" w:hAnsi="Tahoma" w:cs="Tahoma"/>
          <w:vertAlign w:val="baseline"/>
          <w:lang w:val="cs-CZ"/>
        </w:rPr>
        <w:t xml:space="preserve"> </w:t>
      </w:r>
      <w:r w:rsidRPr="007937FF">
        <w:rPr>
          <w:rFonts w:ascii="Tahoma" w:hAnsi="Tahoma" w:cs="Tahoma"/>
          <w:vertAlign w:val="baseline"/>
          <w:lang w:val="cs-CZ"/>
        </w:rPr>
        <w:t>a</w:t>
      </w:r>
      <w:r>
        <w:rPr>
          <w:rFonts w:ascii="Tahoma" w:hAnsi="Tahoma" w:cs="Tahoma"/>
          <w:vertAlign w:val="baseline"/>
          <w:lang w:val="cs-CZ"/>
        </w:rPr>
        <w:t> </w:t>
      </w:r>
      <w:r w:rsidRPr="007937FF">
        <w:rPr>
          <w:rFonts w:ascii="Tahoma" w:hAnsi="Tahoma" w:cs="Tahoma"/>
          <w:vertAlign w:val="baseline"/>
          <w:lang w:val="cs-CZ"/>
        </w:rPr>
        <w:t>vyšetřujícího, kdy sonografista vzhledem k poloze ruky víc tlačí na sondu při</w:t>
      </w:r>
      <w:r>
        <w:rPr>
          <w:rFonts w:ascii="Tahoma" w:hAnsi="Tahoma" w:cs="Tahoma"/>
          <w:vertAlign w:val="baseline"/>
          <w:lang w:val="cs-CZ"/>
        </w:rPr>
        <w:t> </w:t>
      </w:r>
      <w:r w:rsidRPr="007937FF">
        <w:rPr>
          <w:rFonts w:ascii="Tahoma" w:hAnsi="Tahoma" w:cs="Tahoma"/>
          <w:vertAlign w:val="baseline"/>
          <w:lang w:val="cs-CZ"/>
        </w:rPr>
        <w:t>vyšetřování bližší strany pacienta, nejspíš se nejedná o náhodu. Rozdíly jsou podobně jako v ostatních případech klinicky nevýznamné – jde maximálně o</w:t>
      </w:r>
      <w:r>
        <w:rPr>
          <w:rFonts w:ascii="Tahoma" w:hAnsi="Tahoma" w:cs="Tahoma"/>
          <w:vertAlign w:val="baseline"/>
          <w:lang w:val="cs-CZ"/>
        </w:rPr>
        <w:t> </w:t>
      </w:r>
      <w:r w:rsidRPr="007937FF">
        <w:rPr>
          <w:rFonts w:ascii="Tahoma" w:hAnsi="Tahoma" w:cs="Tahoma"/>
          <w:vertAlign w:val="baseline"/>
          <w:lang w:val="cs-CZ"/>
        </w:rPr>
        <w:t xml:space="preserve">jednotky kPa, tento efekt by ovšem bylo vhodné prozkoumat dále. Různý tlak sondy na tkáně pravé a levé strany vyplývající ze vzájemné polohy vyšetřovaného a vyšetřujícího by mohl ovlivňovat i běžné sonografické vyšetření bez elastografie – pokud by například ovlivňoval zjištěnou velikost léze. </w:t>
      </w: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 </w:t>
      </w:r>
    </w:p>
    <w:p w:rsidR="00F675AB"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Zajímavé pro nás rovněž bylo, že při provádění studie jsme u anamnesticky zdravých dobrovolníků zjistili náhodné nálezy ve štítné žláze prakticky u každého třetího vyšetřovaného, konkrétně u 30,8 %. Ve dvou případech šlo o papilární karcinom. Tato čísla ovšem zcela </w:t>
      </w:r>
      <w:r>
        <w:rPr>
          <w:rFonts w:ascii="Tahoma" w:hAnsi="Tahoma" w:cs="Tahoma"/>
          <w:vertAlign w:val="baseline"/>
          <w:lang w:val="cs-CZ"/>
        </w:rPr>
        <w:t>odpovídají údajům v literatuře (</w:t>
      </w:r>
      <w:r w:rsidRPr="007937FF">
        <w:rPr>
          <w:rFonts w:ascii="Tahoma" w:hAnsi="Tahoma" w:cs="Tahoma"/>
          <w:vertAlign w:val="baseline"/>
          <w:lang w:val="cs-CZ"/>
        </w:rPr>
        <w:t>2,10,22</w:t>
      </w:r>
      <w:r>
        <w:rPr>
          <w:rFonts w:ascii="Tahoma" w:hAnsi="Tahoma" w:cs="Tahoma"/>
          <w:vertAlign w:val="baseline"/>
          <w:lang w:val="cs-CZ"/>
        </w:rPr>
        <w:t>)</w:t>
      </w:r>
      <w:r w:rsidRPr="007937FF">
        <w:rPr>
          <w:rFonts w:ascii="Tahoma" w:hAnsi="Tahoma" w:cs="Tahoma"/>
          <w:vertAlign w:val="baseline"/>
          <w:lang w:val="cs-CZ"/>
        </w:rPr>
        <w:t xml:space="preserve">. </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b/>
          <w:bCs/>
          <w:vertAlign w:val="baseline"/>
          <w:lang w:val="pt-BR"/>
        </w:rPr>
      </w:pPr>
      <w:r w:rsidRPr="007937FF">
        <w:rPr>
          <w:rFonts w:ascii="Tahoma" w:hAnsi="Tahoma" w:cs="Tahoma"/>
          <w:b/>
          <w:bCs/>
          <w:vertAlign w:val="baseline"/>
          <w:lang w:val="pt-BR"/>
        </w:rPr>
        <w:t>Závěr</w:t>
      </w:r>
    </w:p>
    <w:p w:rsidR="00F675AB" w:rsidRPr="007937FF" w:rsidRDefault="00F675AB" w:rsidP="00CE4F14">
      <w:pPr>
        <w:spacing w:line="360" w:lineRule="auto"/>
        <w:ind w:left="540" w:right="-288"/>
        <w:jc w:val="both"/>
        <w:rPr>
          <w:rFonts w:ascii="Tahoma" w:hAnsi="Tahoma" w:cs="Tahoma"/>
          <w:b/>
          <w:bCs/>
          <w:vertAlign w:val="baseline"/>
          <w:lang w:val="pt-BR"/>
        </w:rPr>
      </w:pPr>
    </w:p>
    <w:p w:rsidR="00F675AB" w:rsidRPr="007937FF" w:rsidRDefault="00F675AB" w:rsidP="00CE4F14">
      <w:pPr>
        <w:spacing w:line="360" w:lineRule="auto"/>
        <w:ind w:left="540" w:right="-288"/>
        <w:jc w:val="both"/>
        <w:rPr>
          <w:rFonts w:ascii="Tahoma" w:hAnsi="Tahoma" w:cs="Tahoma"/>
          <w:vertAlign w:val="baseline"/>
          <w:lang w:val="pt-BR"/>
        </w:rPr>
      </w:pPr>
      <w:r w:rsidRPr="007937FF">
        <w:rPr>
          <w:rFonts w:ascii="Tahoma" w:hAnsi="Tahoma" w:cs="Tahoma"/>
          <w:vertAlign w:val="baseline"/>
          <w:lang w:val="pt-BR"/>
        </w:rPr>
        <w:t xml:space="preserve">Elasticita tkání se významně nemění s věkem, neliší se podle pohlaví. BMI pacienta má určitý malý vliv na zjištěné hodnoty elastografických parametrů, ale </w:t>
      </w:r>
      <w:r>
        <w:rPr>
          <w:rFonts w:ascii="Tahoma" w:hAnsi="Tahoma" w:cs="Tahoma"/>
          <w:vertAlign w:val="baseline"/>
          <w:lang w:val="pt-BR"/>
        </w:rPr>
        <w:t>pro</w:t>
      </w:r>
      <w:r w:rsidRPr="007937FF">
        <w:rPr>
          <w:rFonts w:ascii="Tahoma" w:hAnsi="Tahoma" w:cs="Tahoma"/>
          <w:vertAlign w:val="baseline"/>
          <w:lang w:val="pt-BR"/>
        </w:rPr>
        <w:t> </w:t>
      </w:r>
      <w:r>
        <w:rPr>
          <w:rFonts w:ascii="Tahoma" w:hAnsi="Tahoma" w:cs="Tahoma"/>
          <w:vertAlign w:val="baseline"/>
          <w:lang w:val="pt-BR"/>
        </w:rPr>
        <w:t xml:space="preserve">klinickou </w:t>
      </w:r>
      <w:r w:rsidRPr="007937FF">
        <w:rPr>
          <w:rFonts w:ascii="Tahoma" w:hAnsi="Tahoma" w:cs="Tahoma"/>
          <w:vertAlign w:val="baseline"/>
          <w:lang w:val="pt-BR"/>
        </w:rPr>
        <w:t xml:space="preserve">praxi </w:t>
      </w:r>
      <w:r>
        <w:rPr>
          <w:rFonts w:ascii="Tahoma" w:hAnsi="Tahoma" w:cs="Tahoma"/>
          <w:vertAlign w:val="baseline"/>
          <w:lang w:val="pt-BR"/>
        </w:rPr>
        <w:t>jde o dopad zcela nevýznamný</w:t>
      </w:r>
      <w:r w:rsidRPr="007937FF">
        <w:rPr>
          <w:rFonts w:ascii="Tahoma" w:hAnsi="Tahoma" w:cs="Tahoma"/>
          <w:vertAlign w:val="baseline"/>
          <w:lang w:val="pt-BR"/>
        </w:rPr>
        <w:t>. Námi zjištěný pravolevý rozdíl, způsobený patrně vzájemnou polohou pacienta a</w:t>
      </w:r>
      <w:r>
        <w:rPr>
          <w:rFonts w:ascii="Tahoma" w:hAnsi="Tahoma" w:cs="Tahoma"/>
          <w:vertAlign w:val="baseline"/>
          <w:lang w:val="pt-BR"/>
        </w:rPr>
        <w:t xml:space="preserve"> sonografisty při vyšetření, </w:t>
      </w:r>
      <w:r w:rsidRPr="007937FF">
        <w:rPr>
          <w:rFonts w:ascii="Tahoma" w:hAnsi="Tahoma" w:cs="Tahoma"/>
          <w:vertAlign w:val="baseline"/>
          <w:lang w:val="pt-BR"/>
        </w:rPr>
        <w:t>jsme se rozhodli důkladněji prozkoumat v dalších studiích (nejsou součá</w:t>
      </w:r>
      <w:r>
        <w:rPr>
          <w:rFonts w:ascii="Tahoma" w:hAnsi="Tahoma" w:cs="Tahoma"/>
          <w:vertAlign w:val="baseline"/>
          <w:lang w:val="pt-BR"/>
        </w:rPr>
        <w:t>stí této dis</w:t>
      </w:r>
      <w:r w:rsidRPr="007937FF">
        <w:rPr>
          <w:rFonts w:ascii="Tahoma" w:hAnsi="Tahoma" w:cs="Tahoma"/>
          <w:vertAlign w:val="baseline"/>
          <w:lang w:val="pt-BR"/>
        </w:rPr>
        <w:t>ertační práce).</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szCs w:val="22"/>
          <w:vertAlign w:val="baseline"/>
          <w:lang w:val="cs-CZ"/>
        </w:rPr>
      </w:pP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szCs w:val="22"/>
          <w:vertAlign w:val="baseline"/>
          <w:lang w:val="cs-CZ"/>
        </w:rPr>
      </w:pPr>
      <w:r w:rsidRPr="007937FF">
        <w:rPr>
          <w:rFonts w:ascii="Tahoma" w:hAnsi="Tahoma" w:cs="Tahoma"/>
          <w:b/>
          <w:szCs w:val="22"/>
          <w:vertAlign w:val="baseline"/>
          <w:lang w:val="cs-CZ"/>
        </w:rPr>
        <w:br w:type="column"/>
        <w:t>VLASTNÍ VÝZKUM 2</w:t>
      </w:r>
    </w:p>
    <w:p w:rsidR="00F675AB" w:rsidRPr="007937FF" w:rsidRDefault="00F675AB" w:rsidP="00240C1A">
      <w:pPr>
        <w:spacing w:line="360" w:lineRule="auto"/>
        <w:ind w:left="540" w:right="-288"/>
        <w:jc w:val="both"/>
        <w:rPr>
          <w:rFonts w:ascii="Tahoma" w:hAnsi="Tahoma" w:cs="Tahoma"/>
          <w:b/>
          <w:vertAlign w:val="baseline"/>
          <w:lang w:val="cs-CZ"/>
        </w:rPr>
      </w:pPr>
      <w:r w:rsidRPr="007937FF">
        <w:rPr>
          <w:rFonts w:ascii="Tahoma" w:hAnsi="Tahoma" w:cs="Tahoma"/>
          <w:b/>
          <w:vertAlign w:val="baseline"/>
          <w:lang w:val="cs-CZ"/>
        </w:rPr>
        <w:t>Využití ultrazvukové elastografie v diferenciální diagnostice tumorů příušní žlázy</w:t>
      </w:r>
    </w:p>
    <w:p w:rsidR="00F675AB" w:rsidRPr="007937FF" w:rsidRDefault="00F675AB" w:rsidP="00CE4F14">
      <w:pPr>
        <w:spacing w:line="360" w:lineRule="auto"/>
        <w:ind w:left="540" w:right="-288"/>
        <w:rPr>
          <w:rFonts w:ascii="Tahoma" w:hAnsi="Tahoma" w:cs="Tahoma"/>
          <w:b/>
          <w:vertAlign w:val="baseline"/>
          <w:lang w:val="cs-CZ"/>
        </w:rPr>
      </w:pPr>
      <w:r w:rsidRPr="007937FF">
        <w:rPr>
          <w:rFonts w:ascii="Tahoma" w:hAnsi="Tahoma" w:cs="Tahoma"/>
          <w:b/>
          <w:vertAlign w:val="baseline"/>
          <w:lang w:val="cs-CZ"/>
        </w:rPr>
        <w:t xml:space="preserve">  </w:t>
      </w:r>
    </w:p>
    <w:p w:rsidR="00F675AB" w:rsidRPr="007937FF" w:rsidRDefault="00F675AB" w:rsidP="00CE4F14">
      <w:pPr>
        <w:spacing w:line="360" w:lineRule="auto"/>
        <w:ind w:left="540" w:right="-288"/>
        <w:jc w:val="both"/>
        <w:rPr>
          <w:rFonts w:ascii="Tahoma" w:hAnsi="Tahoma" w:cs="Tahoma"/>
          <w:b/>
          <w:vertAlign w:val="baseline"/>
          <w:lang w:val="cs-CZ"/>
        </w:rPr>
      </w:pPr>
      <w:r w:rsidRPr="007937FF">
        <w:rPr>
          <w:rFonts w:ascii="Tahoma" w:hAnsi="Tahoma" w:cs="Tahoma"/>
          <w:b/>
          <w:vertAlign w:val="baseline"/>
          <w:lang w:val="cs-CZ"/>
        </w:rPr>
        <w:t>Cíl práce</w:t>
      </w:r>
    </w:p>
    <w:p w:rsidR="00F675AB" w:rsidRPr="007937FF" w:rsidRDefault="00F675AB" w:rsidP="00CE4F14">
      <w:pPr>
        <w:spacing w:line="360" w:lineRule="auto"/>
        <w:ind w:left="540" w:right="-288"/>
        <w:jc w:val="both"/>
        <w:rPr>
          <w:rFonts w:ascii="Tahoma" w:hAnsi="Tahoma" w:cs="Tahoma"/>
          <w:b/>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U příušní žlázy zůstává v současnosti přesné předoperační určení povahy přítomné léze i přes všechny dostupné zobrazovací a diagno</w:t>
      </w:r>
      <w:r>
        <w:rPr>
          <w:rFonts w:ascii="Tahoma" w:hAnsi="Tahoma" w:cs="Tahoma"/>
          <w:vertAlign w:val="baseline"/>
          <w:lang w:val="cs-CZ"/>
        </w:rPr>
        <w:t>stické techniky - ultrazvuk (UZ</w:t>
      </w:r>
      <w:r w:rsidRPr="007937FF">
        <w:rPr>
          <w:rFonts w:ascii="Tahoma" w:hAnsi="Tahoma" w:cs="Tahoma"/>
          <w:vertAlign w:val="baseline"/>
          <w:lang w:val="cs-CZ"/>
        </w:rPr>
        <w:t xml:space="preserve">), výpočetní tomografie (CT), magnetická rezonance (MR), aspirace tenkou jehlou (FNAC) </w:t>
      </w:r>
      <w:r>
        <w:rPr>
          <w:rFonts w:ascii="Tahoma" w:hAnsi="Tahoma" w:cs="Tahoma"/>
          <w:vertAlign w:val="baseline"/>
          <w:lang w:val="cs-CZ"/>
        </w:rPr>
        <w:t>–</w:t>
      </w:r>
      <w:r w:rsidRPr="007937FF">
        <w:rPr>
          <w:rFonts w:ascii="Tahoma" w:hAnsi="Tahoma" w:cs="Tahoma"/>
          <w:vertAlign w:val="baseline"/>
          <w:lang w:val="cs-CZ"/>
        </w:rPr>
        <w:t xml:space="preserve"> </w:t>
      </w:r>
      <w:r>
        <w:rPr>
          <w:rFonts w:ascii="Tahoma" w:hAnsi="Tahoma" w:cs="Tahoma"/>
          <w:vertAlign w:val="baseline"/>
          <w:lang w:val="cs-CZ"/>
        </w:rPr>
        <w:t xml:space="preserve">problémem, zároveň je ale klíčové pro plánování rozsahu operačního výkonu. </w:t>
      </w:r>
      <w:r w:rsidRPr="007937FF">
        <w:rPr>
          <w:rFonts w:ascii="Tahoma" w:hAnsi="Tahoma" w:cs="Tahoma"/>
          <w:vertAlign w:val="baseline"/>
          <w:lang w:val="cs-CZ"/>
        </w:rPr>
        <w:t>V případě jasného podezření na malignitu se chirurg rovnou rozhoduje pro radikálnější výkon, často včetně blokové disekce krčních uzlin.</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Ultrazvuk je tradiční a nejčastěji užívaná zobrazovací metoda u pacientů s lézí slinných žláz. V některých případech</w:t>
      </w:r>
      <w:r>
        <w:rPr>
          <w:rFonts w:ascii="Tahoma" w:hAnsi="Tahoma" w:cs="Tahoma"/>
          <w:vertAlign w:val="baseline"/>
          <w:lang w:val="cs-CZ"/>
        </w:rPr>
        <w:t>, především u jasně benigních diagnóz,</w:t>
      </w:r>
      <w:r w:rsidRPr="007937FF">
        <w:rPr>
          <w:rFonts w:ascii="Tahoma" w:hAnsi="Tahoma" w:cs="Tahoma"/>
          <w:vertAlign w:val="baseline"/>
          <w:lang w:val="cs-CZ"/>
        </w:rPr>
        <w:t xml:space="preserve"> je to zároveň metoda jediná. Je známo několik ultrazvukových znaků malignity, přesto senzitivita a specificita vyšetření v rozlišení benigních od maligních lézí zůstává suboptimální </w:t>
      </w:r>
      <w:r>
        <w:rPr>
          <w:rFonts w:ascii="Tahoma" w:hAnsi="Tahoma" w:cs="Tahoma"/>
          <w:color w:val="000000"/>
          <w:vertAlign w:val="baseline"/>
          <w:lang w:val="cs-CZ"/>
        </w:rPr>
        <w:t>(</w:t>
      </w:r>
      <w:r w:rsidRPr="007937FF">
        <w:rPr>
          <w:rFonts w:ascii="Tahoma" w:hAnsi="Tahoma" w:cs="Tahoma"/>
          <w:color w:val="000000"/>
          <w:vertAlign w:val="baseline"/>
          <w:lang w:val="cs-CZ"/>
        </w:rPr>
        <w:t>43</w:t>
      </w:r>
      <w:r>
        <w:rPr>
          <w:rFonts w:ascii="Tahoma" w:hAnsi="Tahoma" w:cs="Tahoma"/>
          <w:color w:val="000000"/>
          <w:vertAlign w:val="baseline"/>
          <w:lang w:val="cs-CZ"/>
        </w:rPr>
        <w:t>)</w:t>
      </w:r>
      <w:r w:rsidRPr="007937FF">
        <w:rPr>
          <w:rFonts w:ascii="Tahoma" w:hAnsi="Tahoma" w:cs="Tahoma"/>
          <w:vertAlign w:val="baseline"/>
          <w:lang w:val="cs-CZ"/>
        </w:rPr>
        <w:t xml:space="preserve">. </w:t>
      </w:r>
      <w:r>
        <w:rPr>
          <w:rFonts w:ascii="Tahoma" w:hAnsi="Tahoma" w:cs="Tahoma"/>
          <w:vertAlign w:val="baseline"/>
          <w:lang w:val="cs-CZ"/>
        </w:rPr>
        <w:t>Dostupná literatura</w:t>
      </w:r>
      <w:r w:rsidRPr="007937FF">
        <w:rPr>
          <w:rFonts w:ascii="Tahoma" w:hAnsi="Tahoma" w:cs="Tahoma"/>
          <w:vertAlign w:val="baseline"/>
          <w:lang w:val="cs-CZ"/>
        </w:rPr>
        <w:t xml:space="preserve"> uvádí, že přesnost ultrazvukového vyšetření kolísá mezi 80 a 87 %, přesnost MR od 80 do 90 % a přesnost FNAC od 85 do</w:t>
      </w:r>
      <w:r>
        <w:rPr>
          <w:rFonts w:ascii="Tahoma" w:hAnsi="Tahoma" w:cs="Tahoma"/>
          <w:vertAlign w:val="baseline"/>
          <w:lang w:val="cs-CZ"/>
        </w:rPr>
        <w:t> 97 </w:t>
      </w:r>
      <w:r w:rsidRPr="007937FF">
        <w:rPr>
          <w:rFonts w:ascii="Tahoma" w:hAnsi="Tahoma" w:cs="Tahoma"/>
          <w:vertAlign w:val="baseline"/>
          <w:lang w:val="cs-CZ"/>
        </w:rPr>
        <w:t xml:space="preserve">% </w:t>
      </w:r>
      <w:r>
        <w:rPr>
          <w:rFonts w:ascii="Tahoma" w:hAnsi="Tahoma" w:cs="Tahoma"/>
          <w:color w:val="000000"/>
          <w:vertAlign w:val="baseline"/>
          <w:lang w:val="cs-CZ"/>
        </w:rPr>
        <w:t>(</w:t>
      </w:r>
      <w:r w:rsidRPr="007937FF">
        <w:rPr>
          <w:rFonts w:ascii="Tahoma" w:hAnsi="Tahoma" w:cs="Tahoma"/>
          <w:color w:val="000000"/>
          <w:vertAlign w:val="baseline"/>
          <w:lang w:val="cs-CZ"/>
        </w:rPr>
        <w:t>44</w:t>
      </w:r>
      <w:r>
        <w:rPr>
          <w:rFonts w:ascii="Tahoma" w:hAnsi="Tahoma" w:cs="Tahoma"/>
          <w:color w:val="000000"/>
          <w:vertAlign w:val="baseline"/>
          <w:lang w:val="cs-CZ"/>
        </w:rPr>
        <w:t>)</w:t>
      </w:r>
      <w:r w:rsidRPr="007937FF">
        <w:rPr>
          <w:rFonts w:ascii="Tahoma" w:hAnsi="Tahoma" w:cs="Tahoma"/>
          <w:vertAlign w:val="baseline"/>
          <w:lang w:val="cs-CZ"/>
        </w:rPr>
        <w:t>. Zvlá</w:t>
      </w:r>
      <w:r>
        <w:rPr>
          <w:rFonts w:ascii="Tahoma" w:hAnsi="Tahoma" w:cs="Tahoma"/>
          <w:vertAlign w:val="baseline"/>
          <w:lang w:val="cs-CZ"/>
        </w:rPr>
        <w:t>ště špatné výsledky UZ zjistil</w:t>
      </w:r>
      <w:r w:rsidRPr="007937FF">
        <w:rPr>
          <w:rFonts w:ascii="Tahoma" w:hAnsi="Tahoma" w:cs="Tahoma"/>
          <w:vertAlign w:val="baseline"/>
          <w:lang w:val="cs-CZ"/>
        </w:rPr>
        <w:t xml:space="preserve"> ve s</w:t>
      </w:r>
      <w:r>
        <w:rPr>
          <w:rFonts w:ascii="Tahoma" w:hAnsi="Tahoma" w:cs="Tahoma"/>
          <w:vertAlign w:val="baseline"/>
          <w:lang w:val="cs-CZ"/>
        </w:rPr>
        <w:t>vé studii Wu.</w:t>
      </w:r>
      <w:r w:rsidRPr="007937FF">
        <w:rPr>
          <w:rFonts w:ascii="Tahoma" w:hAnsi="Tahoma" w:cs="Tahoma"/>
          <w:vertAlign w:val="baseline"/>
          <w:lang w:val="cs-CZ"/>
        </w:rPr>
        <w:t xml:space="preserve"> </w:t>
      </w:r>
      <w:r>
        <w:rPr>
          <w:rFonts w:ascii="Tahoma" w:hAnsi="Tahoma" w:cs="Tahoma"/>
          <w:vertAlign w:val="baseline"/>
          <w:lang w:val="cs-CZ"/>
        </w:rPr>
        <w:t>S</w:t>
      </w:r>
      <w:r w:rsidRPr="007937FF">
        <w:rPr>
          <w:rFonts w:ascii="Tahoma" w:hAnsi="Tahoma" w:cs="Tahoma"/>
          <w:vertAlign w:val="baseline"/>
          <w:lang w:val="cs-CZ"/>
        </w:rPr>
        <w:t xml:space="preserve">enzitivita byla 38,9 % a specificita 90,1 % </w:t>
      </w:r>
      <w:r>
        <w:rPr>
          <w:rFonts w:ascii="Tahoma" w:hAnsi="Tahoma" w:cs="Tahoma"/>
          <w:color w:val="000000"/>
          <w:vertAlign w:val="baseline"/>
          <w:lang w:val="cs-CZ"/>
        </w:rPr>
        <w:t>(</w:t>
      </w:r>
      <w:r w:rsidRPr="007937FF">
        <w:rPr>
          <w:rFonts w:ascii="Tahoma" w:hAnsi="Tahoma" w:cs="Tahoma"/>
          <w:color w:val="000000"/>
          <w:vertAlign w:val="baseline"/>
          <w:lang w:val="cs-CZ"/>
        </w:rPr>
        <w:t>45</w:t>
      </w:r>
      <w:r>
        <w:rPr>
          <w:rFonts w:ascii="Tahoma" w:hAnsi="Tahoma" w:cs="Tahoma"/>
          <w:color w:val="000000"/>
          <w:vertAlign w:val="baseline"/>
          <w:lang w:val="cs-CZ"/>
        </w:rPr>
        <w:t>)</w:t>
      </w:r>
      <w:r w:rsidRPr="007937FF">
        <w:rPr>
          <w:rFonts w:ascii="Tahoma" w:hAnsi="Tahoma" w:cs="Tahoma"/>
          <w:vertAlign w:val="baseline"/>
          <w:lang w:val="cs-CZ"/>
        </w:rPr>
        <w:t>. Za zlatý standard v diagnostice tumorů příušní žlázy je i přes určité limitace nyní považována FNAC. Ani tato invazivní procedura neurčí povahu léze ú</w:t>
      </w:r>
      <w:r>
        <w:rPr>
          <w:rFonts w:ascii="Tahoma" w:hAnsi="Tahoma" w:cs="Tahoma"/>
          <w:vertAlign w:val="baseline"/>
          <w:lang w:val="cs-CZ"/>
        </w:rPr>
        <w:t>plně spolehlivě. Bartels stanovil</w:t>
      </w:r>
      <w:r w:rsidRPr="007937FF">
        <w:rPr>
          <w:rFonts w:ascii="Tahoma" w:hAnsi="Tahoma" w:cs="Tahoma"/>
          <w:vertAlign w:val="baseline"/>
          <w:lang w:val="cs-CZ"/>
        </w:rPr>
        <w:t xml:space="preserve"> ve své studii senzitivitu FNAC 83 %, specificitu 86 % a přesnost 85 % </w:t>
      </w:r>
      <w:r>
        <w:rPr>
          <w:rFonts w:ascii="Tahoma" w:hAnsi="Tahoma" w:cs="Tahoma"/>
          <w:vertAlign w:val="baseline"/>
          <w:lang w:val="cs-CZ"/>
        </w:rPr>
        <w:t>(</w:t>
      </w:r>
      <w:r w:rsidRPr="007937FF">
        <w:rPr>
          <w:rFonts w:ascii="Tahoma" w:hAnsi="Tahoma" w:cs="Tahoma"/>
          <w:color w:val="000000"/>
          <w:vertAlign w:val="baseline"/>
          <w:lang w:val="cs-CZ"/>
        </w:rPr>
        <w:t>47</w:t>
      </w:r>
      <w:r>
        <w:rPr>
          <w:rFonts w:ascii="Tahoma" w:hAnsi="Tahoma" w:cs="Tahoma"/>
          <w:color w:val="000000"/>
          <w:vertAlign w:val="baseline"/>
          <w:lang w:val="cs-CZ"/>
        </w:rPr>
        <w:t>)</w:t>
      </w:r>
      <w:r w:rsidRPr="007937FF">
        <w:rPr>
          <w:rFonts w:ascii="Tahoma" w:hAnsi="Tahoma" w:cs="Tahoma"/>
          <w:vertAlign w:val="baseline"/>
          <w:lang w:val="cs-CZ"/>
        </w:rPr>
        <w:t xml:space="preserve">. Ru </w:t>
      </w:r>
      <w:r>
        <w:rPr>
          <w:rFonts w:ascii="Tahoma" w:hAnsi="Tahoma" w:cs="Tahoma"/>
          <w:vertAlign w:val="baseline"/>
          <w:lang w:val="cs-CZ"/>
        </w:rPr>
        <w:t>dosáhl</w:t>
      </w:r>
      <w:r w:rsidRPr="007937FF">
        <w:rPr>
          <w:rFonts w:ascii="Tahoma" w:hAnsi="Tahoma" w:cs="Tahoma"/>
          <w:vertAlign w:val="baseline"/>
          <w:lang w:val="cs-CZ"/>
        </w:rPr>
        <w:t xml:space="preserve"> ve své stud</w:t>
      </w:r>
      <w:r>
        <w:rPr>
          <w:rFonts w:ascii="Tahoma" w:hAnsi="Tahoma" w:cs="Tahoma"/>
          <w:vertAlign w:val="baseline"/>
          <w:lang w:val="cs-CZ"/>
        </w:rPr>
        <w:t>ii pozitivní prediktivní hodnoty</w:t>
      </w:r>
      <w:r w:rsidRPr="007937FF">
        <w:rPr>
          <w:rFonts w:ascii="Tahoma" w:hAnsi="Tahoma" w:cs="Tahoma"/>
          <w:vertAlign w:val="baseline"/>
          <w:lang w:val="cs-CZ"/>
        </w:rPr>
        <w:t xml:space="preserve"> samotné palpace 81 %.  </w:t>
      </w:r>
      <w:r>
        <w:rPr>
          <w:rFonts w:ascii="Tahoma" w:hAnsi="Tahoma" w:cs="Tahoma"/>
          <w:vertAlign w:val="baseline"/>
          <w:lang w:val="cs-CZ"/>
        </w:rPr>
        <w:t>Uzavírá</w:t>
      </w:r>
      <w:r w:rsidRPr="007937FF">
        <w:rPr>
          <w:rFonts w:ascii="Tahoma" w:hAnsi="Tahoma" w:cs="Tahoma"/>
          <w:vertAlign w:val="baseline"/>
          <w:lang w:val="cs-CZ"/>
        </w:rPr>
        <w:t xml:space="preserve"> proto, že přidaná hodnota zobrazovacích vyšetření u lézí příušních žláz je malá a ultrazvuk by měl být využíván jen k navádění FNAC a ke hledání metastaticky změněných uzlin na krku </w:t>
      </w:r>
      <w:r>
        <w:rPr>
          <w:rFonts w:ascii="Tahoma" w:hAnsi="Tahoma" w:cs="Tahoma"/>
          <w:vertAlign w:val="baseline"/>
          <w:lang w:val="cs-CZ"/>
        </w:rPr>
        <w:t>(</w:t>
      </w:r>
      <w:r w:rsidRPr="007937FF">
        <w:rPr>
          <w:rFonts w:ascii="Tahoma" w:hAnsi="Tahoma" w:cs="Tahoma"/>
          <w:color w:val="000000"/>
          <w:vertAlign w:val="baseline"/>
          <w:lang w:val="cs-CZ"/>
        </w:rPr>
        <w:t>44</w:t>
      </w:r>
      <w:r>
        <w:rPr>
          <w:rFonts w:ascii="Tahoma" w:hAnsi="Tahoma" w:cs="Tahoma"/>
          <w:color w:val="000000"/>
          <w:vertAlign w:val="baseline"/>
          <w:lang w:val="cs-CZ"/>
        </w:rPr>
        <w:t>)</w:t>
      </w:r>
      <w:r w:rsidRPr="007937FF">
        <w:rPr>
          <w:rFonts w:ascii="Tahoma" w:hAnsi="Tahoma" w:cs="Tahoma"/>
          <w:vertAlign w:val="baseline"/>
          <w:lang w:val="cs-CZ"/>
        </w:rPr>
        <w:t>.</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color w:val="000000"/>
          <w:vertAlign w:val="baseline"/>
          <w:lang w:val="cs-CZ"/>
        </w:rPr>
      </w:pPr>
      <w:r w:rsidRPr="007937FF">
        <w:rPr>
          <w:rFonts w:ascii="Tahoma" w:hAnsi="Tahoma" w:cs="Tahoma"/>
          <w:vertAlign w:val="baseline"/>
          <w:lang w:val="cs-CZ"/>
        </w:rPr>
        <w:t xml:space="preserve">Elastografie jako nová </w:t>
      </w:r>
      <w:r>
        <w:rPr>
          <w:rFonts w:ascii="Tahoma" w:hAnsi="Tahoma" w:cs="Tahoma"/>
          <w:vertAlign w:val="baseline"/>
          <w:lang w:val="cs-CZ"/>
        </w:rPr>
        <w:t xml:space="preserve">ultrazvuková </w:t>
      </w:r>
      <w:r w:rsidRPr="007937FF">
        <w:rPr>
          <w:rFonts w:ascii="Tahoma" w:hAnsi="Tahoma" w:cs="Tahoma"/>
          <w:vertAlign w:val="baseline"/>
          <w:lang w:val="cs-CZ"/>
        </w:rPr>
        <w:t xml:space="preserve">metoda by mohla znamenat významné zpřesnění vyšetření, ovšem první publikované studie, které využívaly strain elastografii u slinných žláz ukázaly poměrně chabé výsledky. Byl zjištěn významný překryv semikvantitativních elastografických skóre u benigních a maligních lézí </w:t>
      </w:r>
      <w:r>
        <w:rPr>
          <w:rFonts w:ascii="Tahoma" w:hAnsi="Tahoma" w:cs="Tahoma"/>
          <w:color w:val="000000"/>
          <w:vertAlign w:val="baseline"/>
          <w:lang w:val="cs-CZ"/>
        </w:rPr>
        <w:t>(9,18,24,41,42,46,48)</w:t>
      </w:r>
      <w:r w:rsidRPr="007937FF">
        <w:rPr>
          <w:rFonts w:ascii="Tahoma" w:hAnsi="Tahoma" w:cs="Tahoma"/>
          <w:color w:val="000000"/>
          <w:vertAlign w:val="baseline"/>
          <w:lang w:val="cs-CZ"/>
        </w:rPr>
        <w:t>. Nové naděje jsou vkládány do elastografie střihové vlny (SWE) jako novější metody umožňující kvantitativní měření tuhosti (Youngova elastického modulu) v kilo</w:t>
      </w:r>
      <w:r>
        <w:rPr>
          <w:rFonts w:ascii="Tahoma" w:hAnsi="Tahoma" w:cs="Tahoma"/>
          <w:color w:val="000000"/>
          <w:vertAlign w:val="baseline"/>
          <w:lang w:val="cs-CZ"/>
        </w:rPr>
        <w:t>p</w:t>
      </w:r>
      <w:r w:rsidRPr="007937FF">
        <w:rPr>
          <w:rFonts w:ascii="Tahoma" w:hAnsi="Tahoma" w:cs="Tahoma"/>
          <w:color w:val="000000"/>
          <w:vertAlign w:val="baseline"/>
          <w:lang w:val="cs-CZ"/>
        </w:rPr>
        <w:t>ascalech.</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color w:val="000000"/>
          <w:vertAlign w:val="baseline"/>
          <w:lang w:val="cs-CZ"/>
        </w:rPr>
      </w:pPr>
      <w:r>
        <w:rPr>
          <w:rFonts w:ascii="Tahoma" w:hAnsi="Tahoma" w:cs="Tahoma"/>
          <w:vertAlign w:val="baseline"/>
          <w:lang w:val="cs-CZ"/>
        </w:rPr>
        <w:t>Dosud byly publikovány jen tři studie</w:t>
      </w:r>
      <w:r w:rsidRPr="007937FF">
        <w:rPr>
          <w:rFonts w:ascii="Tahoma" w:hAnsi="Tahoma" w:cs="Tahoma"/>
          <w:vertAlign w:val="baseline"/>
          <w:lang w:val="cs-CZ"/>
        </w:rPr>
        <w:t xml:space="preserve"> využívajících SWE u příušních žláz </w:t>
      </w:r>
      <w:r>
        <w:rPr>
          <w:rFonts w:ascii="Tahoma" w:hAnsi="Tahoma" w:cs="Tahoma"/>
          <w:color w:val="000000"/>
          <w:vertAlign w:val="baseline"/>
          <w:lang w:val="cs-CZ"/>
        </w:rPr>
        <w:t>(</w:t>
      </w:r>
      <w:r w:rsidRPr="007937FF">
        <w:rPr>
          <w:rFonts w:ascii="Tahoma" w:hAnsi="Tahoma" w:cs="Tahoma"/>
          <w:color w:val="000000"/>
          <w:vertAlign w:val="baseline"/>
          <w:lang w:val="cs-CZ"/>
        </w:rPr>
        <w:t>5,41,42</w:t>
      </w:r>
      <w:r>
        <w:rPr>
          <w:rFonts w:ascii="Tahoma" w:hAnsi="Tahoma" w:cs="Tahoma"/>
          <w:color w:val="000000"/>
          <w:vertAlign w:val="baseline"/>
          <w:lang w:val="cs-CZ"/>
        </w:rPr>
        <w:t>)</w:t>
      </w:r>
      <w:r w:rsidRPr="007937FF">
        <w:rPr>
          <w:rFonts w:ascii="Tahoma" w:hAnsi="Tahoma" w:cs="Tahoma"/>
          <w:color w:val="000000"/>
          <w:vertAlign w:val="baseline"/>
          <w:lang w:val="cs-CZ"/>
        </w:rPr>
        <w:t>.</w:t>
      </w:r>
      <w:r w:rsidRPr="007937FF">
        <w:rPr>
          <w:rFonts w:ascii="Tahoma" w:hAnsi="Tahoma" w:cs="Tahoma"/>
          <w:vertAlign w:val="baseline"/>
          <w:lang w:val="cs-CZ"/>
        </w:rPr>
        <w:t xml:space="preserve"> Bhatia zahrnul do své kohorty jen 5 maligních lézí (a 55 benigních), validní statistické srovnání těchto skupin proto nebylo možné </w:t>
      </w:r>
      <w:r>
        <w:rPr>
          <w:rFonts w:ascii="Tahoma" w:hAnsi="Tahoma" w:cs="Tahoma"/>
          <w:color w:val="000000"/>
          <w:vertAlign w:val="baseline"/>
          <w:lang w:val="cs-CZ"/>
        </w:rPr>
        <w:t>(</w:t>
      </w:r>
      <w:r w:rsidRPr="007937FF">
        <w:rPr>
          <w:rFonts w:ascii="Tahoma" w:hAnsi="Tahoma" w:cs="Tahoma"/>
          <w:color w:val="000000"/>
          <w:vertAlign w:val="baseline"/>
          <w:lang w:val="cs-CZ"/>
        </w:rPr>
        <w:t>5</w:t>
      </w:r>
      <w:r>
        <w:rPr>
          <w:rFonts w:ascii="Tahoma" w:hAnsi="Tahoma" w:cs="Tahoma"/>
          <w:color w:val="000000"/>
          <w:vertAlign w:val="baseline"/>
          <w:lang w:val="cs-CZ"/>
        </w:rPr>
        <w:t>)</w:t>
      </w:r>
      <w:r w:rsidRPr="007937FF">
        <w:rPr>
          <w:rFonts w:ascii="Tahoma" w:hAnsi="Tahoma" w:cs="Tahoma"/>
          <w:vertAlign w:val="baseline"/>
          <w:lang w:val="cs-CZ"/>
        </w:rPr>
        <w:t xml:space="preserve">. Olgun </w:t>
      </w:r>
      <w:r>
        <w:rPr>
          <w:rFonts w:ascii="Tahoma" w:hAnsi="Tahoma" w:cs="Tahoma"/>
          <w:vertAlign w:val="baseline"/>
          <w:lang w:val="cs-CZ"/>
        </w:rPr>
        <w:t>nezkoumal</w:t>
      </w:r>
      <w:r w:rsidRPr="007937FF">
        <w:rPr>
          <w:rFonts w:ascii="Tahoma" w:hAnsi="Tahoma" w:cs="Tahoma"/>
          <w:vertAlign w:val="baseline"/>
          <w:lang w:val="cs-CZ"/>
        </w:rPr>
        <w:t xml:space="preserve"> vůbec žádné maligní léze </w:t>
      </w:r>
      <w:r>
        <w:rPr>
          <w:rFonts w:ascii="Tahoma" w:hAnsi="Tahoma" w:cs="Tahoma"/>
          <w:color w:val="000000"/>
          <w:vertAlign w:val="baseline"/>
          <w:lang w:val="cs-CZ"/>
        </w:rPr>
        <w:t>(</w:t>
      </w:r>
      <w:r w:rsidRPr="007937FF">
        <w:rPr>
          <w:rFonts w:ascii="Tahoma" w:hAnsi="Tahoma" w:cs="Tahoma"/>
          <w:color w:val="000000"/>
          <w:vertAlign w:val="baseline"/>
          <w:lang w:val="cs-CZ"/>
        </w:rPr>
        <w:t>41</w:t>
      </w:r>
      <w:r>
        <w:rPr>
          <w:rFonts w:ascii="Tahoma" w:hAnsi="Tahoma" w:cs="Tahoma"/>
          <w:color w:val="000000"/>
          <w:vertAlign w:val="baseline"/>
          <w:lang w:val="cs-CZ"/>
        </w:rPr>
        <w:t>)</w:t>
      </w:r>
      <w:r w:rsidRPr="007937FF">
        <w:rPr>
          <w:rFonts w:ascii="Tahoma" w:hAnsi="Tahoma" w:cs="Tahoma"/>
          <w:color w:val="000000"/>
          <w:vertAlign w:val="baseline"/>
          <w:lang w:val="cs-CZ"/>
        </w:rPr>
        <w:t>. Wierzbicka</w:t>
      </w:r>
      <w:r>
        <w:rPr>
          <w:rFonts w:ascii="Tahoma" w:hAnsi="Tahoma" w:cs="Tahoma"/>
          <w:color w:val="000000"/>
          <w:vertAlign w:val="baseline"/>
          <w:lang w:val="cs-CZ"/>
        </w:rPr>
        <w:t>,</w:t>
      </w:r>
      <w:r w:rsidRPr="007937FF">
        <w:rPr>
          <w:rFonts w:ascii="Tahoma" w:hAnsi="Tahoma" w:cs="Tahoma"/>
          <w:color w:val="000000"/>
          <w:vertAlign w:val="baseline"/>
          <w:lang w:val="cs-CZ"/>
        </w:rPr>
        <w:t xml:space="preserve"> mající v souboru 10 maligních lézí, zji</w:t>
      </w:r>
      <w:r>
        <w:rPr>
          <w:rFonts w:ascii="Tahoma" w:hAnsi="Tahoma" w:cs="Tahoma"/>
          <w:color w:val="000000"/>
          <w:vertAlign w:val="baseline"/>
          <w:lang w:val="cs-CZ"/>
        </w:rPr>
        <w:t>stila</w:t>
      </w:r>
      <w:r w:rsidRPr="007937FF">
        <w:rPr>
          <w:rFonts w:ascii="Tahoma" w:hAnsi="Tahoma" w:cs="Tahoma"/>
          <w:color w:val="000000"/>
          <w:vertAlign w:val="baseline"/>
          <w:lang w:val="cs-CZ"/>
        </w:rPr>
        <w:t xml:space="preserve"> senzitivitu prostého </w:t>
      </w:r>
      <w:r>
        <w:rPr>
          <w:rFonts w:ascii="Tahoma" w:hAnsi="Tahoma" w:cs="Tahoma"/>
          <w:color w:val="000000"/>
          <w:vertAlign w:val="baseline"/>
          <w:lang w:val="cs-CZ"/>
        </w:rPr>
        <w:t xml:space="preserve">ultrazvukového vyšetření </w:t>
      </w:r>
      <w:r w:rsidRPr="007937FF">
        <w:rPr>
          <w:rFonts w:ascii="Tahoma" w:hAnsi="Tahoma" w:cs="Tahoma"/>
          <w:color w:val="000000"/>
          <w:vertAlign w:val="baseline"/>
          <w:lang w:val="cs-CZ"/>
        </w:rPr>
        <w:t xml:space="preserve">93,8 % a specificitu 62,5 %. </w:t>
      </w:r>
      <w:r>
        <w:rPr>
          <w:rFonts w:ascii="Tahoma" w:hAnsi="Tahoma" w:cs="Tahoma"/>
          <w:color w:val="000000"/>
          <w:vertAlign w:val="baseline"/>
          <w:lang w:val="cs-CZ"/>
        </w:rPr>
        <w:t>K</w:t>
      </w:r>
      <w:r w:rsidRPr="007937FF">
        <w:rPr>
          <w:rFonts w:ascii="Tahoma" w:hAnsi="Tahoma" w:cs="Tahoma"/>
          <w:color w:val="000000"/>
          <w:vertAlign w:val="baseline"/>
          <w:lang w:val="cs-CZ"/>
        </w:rPr>
        <w:t xml:space="preserve">vantitativní výsledky SWE </w:t>
      </w:r>
      <w:r>
        <w:rPr>
          <w:rFonts w:ascii="Tahoma" w:hAnsi="Tahoma" w:cs="Tahoma"/>
          <w:color w:val="000000"/>
          <w:vertAlign w:val="baseline"/>
          <w:lang w:val="cs-CZ"/>
        </w:rPr>
        <w:t xml:space="preserve">použila </w:t>
      </w:r>
      <w:r w:rsidRPr="007937FF">
        <w:rPr>
          <w:rFonts w:ascii="Tahoma" w:hAnsi="Tahoma" w:cs="Tahoma"/>
          <w:color w:val="000000"/>
          <w:vertAlign w:val="baseline"/>
          <w:lang w:val="cs-CZ"/>
        </w:rPr>
        <w:t>jen k vytvoření elastografických skóre (ES), jejichž senzitivita a specificita byly 80 % a 45,5 % u ES 2, 60</w:t>
      </w:r>
      <w:r>
        <w:rPr>
          <w:rFonts w:ascii="Tahoma" w:hAnsi="Tahoma" w:cs="Tahoma"/>
          <w:color w:val="000000"/>
          <w:vertAlign w:val="baseline"/>
          <w:lang w:val="cs-CZ"/>
        </w:rPr>
        <w:t xml:space="preserve"> % a 69,</w:t>
      </w:r>
      <w:r w:rsidRPr="007937FF">
        <w:rPr>
          <w:rFonts w:ascii="Tahoma" w:hAnsi="Tahoma" w:cs="Tahoma"/>
          <w:color w:val="000000"/>
          <w:vertAlign w:val="baseline"/>
          <w:lang w:val="cs-CZ"/>
        </w:rPr>
        <w:t>7 % u ES 3 a 40 % a 97</w:t>
      </w:r>
      <w:r>
        <w:rPr>
          <w:rFonts w:ascii="Tahoma" w:hAnsi="Tahoma" w:cs="Tahoma"/>
          <w:color w:val="000000"/>
          <w:vertAlign w:val="baseline"/>
          <w:lang w:val="cs-CZ"/>
        </w:rPr>
        <w:t xml:space="preserve"> % u ES 4 (</w:t>
      </w:r>
      <w:r w:rsidRPr="007937FF">
        <w:rPr>
          <w:rFonts w:ascii="Tahoma" w:hAnsi="Tahoma" w:cs="Tahoma"/>
          <w:color w:val="000000"/>
          <w:vertAlign w:val="baseline"/>
          <w:lang w:val="cs-CZ"/>
        </w:rPr>
        <w:t>42</w:t>
      </w:r>
      <w:r>
        <w:rPr>
          <w:rFonts w:ascii="Tahoma" w:hAnsi="Tahoma" w:cs="Tahoma"/>
          <w:color w:val="000000"/>
          <w:vertAlign w:val="baseline"/>
          <w:lang w:val="cs-CZ"/>
        </w:rPr>
        <w:t>)</w:t>
      </w:r>
      <w:r w:rsidRPr="007937FF">
        <w:rPr>
          <w:rFonts w:ascii="Tahoma" w:hAnsi="Tahoma" w:cs="Tahoma"/>
          <w:color w:val="000000"/>
          <w:vertAlign w:val="baseline"/>
          <w:lang w:val="cs-CZ"/>
        </w:rPr>
        <w:t>.</w:t>
      </w:r>
      <w:r>
        <w:rPr>
          <w:rFonts w:ascii="Tahoma" w:hAnsi="Tahoma" w:cs="Tahoma"/>
          <w:color w:val="000000"/>
          <w:vertAlign w:val="baseline"/>
          <w:lang w:val="cs-CZ"/>
        </w:rPr>
        <w:t xml:space="preserve"> Z tohoto přehledu dostupné literatury uzavíráme, že dosud nebyla publikována reprezentativní studie zahrnující dostatečný počet maligních nálezů a využívající kvantitativních výsledků SWE.</w:t>
      </w:r>
    </w:p>
    <w:p w:rsidR="00F675AB" w:rsidRPr="007937FF" w:rsidRDefault="00F675AB" w:rsidP="00CE4F14">
      <w:pPr>
        <w:spacing w:line="360" w:lineRule="auto"/>
        <w:ind w:left="540" w:right="-288"/>
        <w:jc w:val="both"/>
        <w:rPr>
          <w:rFonts w:ascii="Tahoma" w:hAnsi="Tahoma" w:cs="Tahoma"/>
          <w:color w:val="000000"/>
          <w:vertAlign w:val="baseline"/>
          <w:lang w:val="cs-CZ"/>
        </w:rPr>
      </w:pPr>
    </w:p>
    <w:p w:rsidR="00F675AB" w:rsidRPr="007937FF" w:rsidRDefault="00F675AB" w:rsidP="00CE4F14">
      <w:pPr>
        <w:spacing w:line="360" w:lineRule="auto"/>
        <w:ind w:left="540" w:right="-288"/>
        <w:jc w:val="both"/>
        <w:rPr>
          <w:rFonts w:ascii="Tahoma" w:hAnsi="Tahoma" w:cs="Tahoma"/>
          <w:color w:val="000000"/>
          <w:vertAlign w:val="baseline"/>
          <w:lang w:val="cs-CZ"/>
        </w:rPr>
      </w:pPr>
      <w:r w:rsidRPr="007937FF">
        <w:rPr>
          <w:rFonts w:ascii="Tahoma" w:hAnsi="Tahoma" w:cs="Tahoma"/>
          <w:color w:val="000000"/>
          <w:vertAlign w:val="baseline"/>
          <w:lang w:val="cs-CZ"/>
        </w:rPr>
        <w:t>Prvním cílem této naší práce, využívající SWE u tumorů příuš</w:t>
      </w:r>
      <w:r>
        <w:rPr>
          <w:rFonts w:ascii="Tahoma" w:hAnsi="Tahoma" w:cs="Tahoma"/>
          <w:color w:val="000000"/>
          <w:vertAlign w:val="baseline"/>
          <w:lang w:val="cs-CZ"/>
        </w:rPr>
        <w:t>n</w:t>
      </w:r>
      <w:r w:rsidRPr="007937FF">
        <w:rPr>
          <w:rFonts w:ascii="Tahoma" w:hAnsi="Tahoma" w:cs="Tahoma"/>
          <w:color w:val="000000"/>
          <w:vertAlign w:val="baseline"/>
          <w:lang w:val="cs-CZ"/>
        </w:rPr>
        <w:t>ích žláz, bylo stanovit senzitivitu a s</w:t>
      </w:r>
      <w:r>
        <w:rPr>
          <w:rFonts w:ascii="Tahoma" w:hAnsi="Tahoma" w:cs="Tahoma"/>
          <w:color w:val="000000"/>
          <w:vertAlign w:val="baseline"/>
          <w:lang w:val="cs-CZ"/>
        </w:rPr>
        <w:t>pecificitu samotného UZ vyšetření (B-mód</w:t>
      </w:r>
      <w:r w:rsidRPr="007937FF">
        <w:rPr>
          <w:rFonts w:ascii="Tahoma" w:hAnsi="Tahoma" w:cs="Tahoma"/>
          <w:color w:val="000000"/>
          <w:vertAlign w:val="baseline"/>
          <w:lang w:val="cs-CZ"/>
        </w:rPr>
        <w:t xml:space="preserve">, Doppler). Druhým cílem pak bylo najít lepší kvantitativní elastografický prediktor, než </w:t>
      </w:r>
      <w:r>
        <w:rPr>
          <w:rFonts w:ascii="Tahoma" w:hAnsi="Tahoma" w:cs="Tahoma"/>
          <w:color w:val="000000"/>
          <w:vertAlign w:val="baseline"/>
          <w:lang w:val="cs-CZ"/>
        </w:rPr>
        <w:t xml:space="preserve">je </w:t>
      </w:r>
      <w:r w:rsidRPr="007937FF">
        <w:rPr>
          <w:rFonts w:ascii="Tahoma" w:hAnsi="Tahoma" w:cs="Tahoma"/>
          <w:color w:val="000000"/>
          <w:vertAlign w:val="baseline"/>
          <w:lang w:val="cs-CZ"/>
        </w:rPr>
        <w:t xml:space="preserve">semikvantitativní </w:t>
      </w:r>
      <w:r>
        <w:rPr>
          <w:rFonts w:ascii="Tahoma" w:hAnsi="Tahoma" w:cs="Tahoma"/>
          <w:color w:val="000000"/>
          <w:vertAlign w:val="baseline"/>
          <w:lang w:val="cs-CZ"/>
        </w:rPr>
        <w:t>elastografické</w:t>
      </w:r>
      <w:r w:rsidRPr="007937FF">
        <w:rPr>
          <w:rFonts w:ascii="Tahoma" w:hAnsi="Tahoma" w:cs="Tahoma"/>
          <w:color w:val="000000"/>
          <w:vertAlign w:val="baseline"/>
          <w:lang w:val="cs-CZ"/>
        </w:rPr>
        <w:t xml:space="preserve"> skóre. A konečně, naším hlavním cílem bylo srovnání senzitivity a</w:t>
      </w:r>
      <w:r>
        <w:rPr>
          <w:rFonts w:ascii="Tahoma" w:hAnsi="Tahoma" w:cs="Tahoma"/>
          <w:color w:val="000000"/>
          <w:vertAlign w:val="baseline"/>
          <w:lang w:val="cs-CZ"/>
        </w:rPr>
        <w:t> </w:t>
      </w:r>
      <w:r w:rsidRPr="007937FF">
        <w:rPr>
          <w:rFonts w:ascii="Tahoma" w:hAnsi="Tahoma" w:cs="Tahoma"/>
          <w:color w:val="000000"/>
          <w:vertAlign w:val="baseline"/>
          <w:lang w:val="cs-CZ"/>
        </w:rPr>
        <w:t>spec</w:t>
      </w:r>
      <w:r>
        <w:rPr>
          <w:rFonts w:ascii="Tahoma" w:hAnsi="Tahoma" w:cs="Tahoma"/>
          <w:color w:val="000000"/>
          <w:vertAlign w:val="baseline"/>
          <w:lang w:val="cs-CZ"/>
        </w:rPr>
        <w:t>ificity konvenčního ultrazvuku oproti elastografii, popřípadě kombinaci UZ a SWE</w:t>
      </w:r>
      <w:r w:rsidRPr="007937FF">
        <w:rPr>
          <w:rFonts w:ascii="Tahoma" w:hAnsi="Tahoma" w:cs="Tahoma"/>
          <w:color w:val="000000"/>
          <w:vertAlign w:val="baseline"/>
          <w:lang w:val="cs-CZ"/>
        </w:rPr>
        <w:t>. Zahrnuli jsme významně více pacientů s tumory příušních žláz (především maligních) než výše popsané studie. Podle našich znalostí jde o první pokus o</w:t>
      </w:r>
      <w:r>
        <w:rPr>
          <w:rFonts w:ascii="Tahoma" w:hAnsi="Tahoma" w:cs="Tahoma"/>
          <w:color w:val="000000"/>
          <w:vertAlign w:val="baseline"/>
          <w:lang w:val="cs-CZ"/>
        </w:rPr>
        <w:t> </w:t>
      </w:r>
      <w:r w:rsidRPr="007937FF">
        <w:rPr>
          <w:rFonts w:ascii="Tahoma" w:hAnsi="Tahoma" w:cs="Tahoma"/>
          <w:color w:val="000000"/>
          <w:vertAlign w:val="baseline"/>
          <w:lang w:val="cs-CZ"/>
        </w:rPr>
        <w:t>vytvoření prediktivního nástroje zahrnujícího SWE v diagnostice tumorů příušních žláz.</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b/>
          <w:vertAlign w:val="baseline"/>
          <w:lang w:val="cs-CZ"/>
        </w:rPr>
      </w:pPr>
      <w:r w:rsidRPr="007937FF">
        <w:rPr>
          <w:rFonts w:ascii="Tahoma" w:hAnsi="Tahoma" w:cs="Tahoma"/>
          <w:b/>
          <w:vertAlign w:val="baseline"/>
          <w:lang w:val="cs-CZ"/>
        </w:rPr>
        <w:t>Popis souboru a metodika</w:t>
      </w:r>
    </w:p>
    <w:p w:rsidR="00F675AB" w:rsidRPr="007937FF" w:rsidRDefault="00F675AB" w:rsidP="00CE4F14">
      <w:pPr>
        <w:spacing w:line="360" w:lineRule="auto"/>
        <w:ind w:left="540" w:right="-288"/>
        <w:jc w:val="both"/>
        <w:rPr>
          <w:rFonts w:ascii="Tahoma" w:hAnsi="Tahoma" w:cs="Tahoma"/>
          <w:b/>
          <w:vertAlign w:val="baseline"/>
          <w:lang w:val="cs-CZ"/>
        </w:rPr>
      </w:pPr>
    </w:p>
    <w:p w:rsidR="00F675AB" w:rsidRPr="007937FF" w:rsidRDefault="00F675AB" w:rsidP="00CE4F14">
      <w:pPr>
        <w:spacing w:line="360" w:lineRule="auto"/>
        <w:ind w:left="540" w:right="-288"/>
        <w:jc w:val="both"/>
        <w:rPr>
          <w:rFonts w:ascii="Tahoma" w:hAnsi="Tahoma" w:cs="Tahoma"/>
          <w:color w:val="000000"/>
          <w:vertAlign w:val="baseline"/>
          <w:lang w:val="cs-CZ"/>
        </w:rPr>
      </w:pPr>
      <w:r w:rsidRPr="007937FF">
        <w:rPr>
          <w:rFonts w:ascii="Tahoma" w:hAnsi="Tahoma" w:cs="Tahoma"/>
          <w:color w:val="000000"/>
          <w:vertAlign w:val="baseline"/>
          <w:lang w:val="cs-CZ"/>
        </w:rPr>
        <w:t xml:space="preserve">Celkem 124 pacientů plánovaných k operaci tumoru příušní žlázy na ORL klinice Fakultní nemocnice Olomouc od ledna 2014 do února 2017 bylo odesláno </w:t>
      </w:r>
      <w:r>
        <w:rPr>
          <w:rFonts w:ascii="Tahoma" w:hAnsi="Tahoma" w:cs="Tahoma"/>
          <w:color w:val="000000"/>
          <w:vertAlign w:val="baseline"/>
          <w:lang w:val="cs-CZ"/>
        </w:rPr>
        <w:t>k </w:t>
      </w:r>
      <w:r w:rsidRPr="007937FF">
        <w:rPr>
          <w:rFonts w:ascii="Tahoma" w:hAnsi="Tahoma" w:cs="Tahoma"/>
          <w:color w:val="000000"/>
          <w:vertAlign w:val="baseline"/>
          <w:lang w:val="cs-CZ"/>
        </w:rPr>
        <w:t>ultrazvukovému vyšetření zahrnujícímu elastografii jeden den před výkonem. Soubor zahrnoval 58 žen a 66 mužů ve věku od 15 do 85 let, medián věku byl 60</w:t>
      </w:r>
      <w:r>
        <w:rPr>
          <w:rFonts w:ascii="Tahoma" w:hAnsi="Tahoma" w:cs="Tahoma"/>
          <w:color w:val="000000"/>
          <w:vertAlign w:val="baseline"/>
          <w:lang w:val="cs-CZ"/>
        </w:rPr>
        <w:t> </w:t>
      </w:r>
      <w:r w:rsidRPr="007937FF">
        <w:rPr>
          <w:rFonts w:ascii="Tahoma" w:hAnsi="Tahoma" w:cs="Tahoma"/>
          <w:color w:val="000000"/>
          <w:vertAlign w:val="baseline"/>
          <w:lang w:val="cs-CZ"/>
        </w:rPr>
        <w:t>let.</w:t>
      </w:r>
    </w:p>
    <w:p w:rsidR="00F675AB" w:rsidRPr="007937FF"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Pacienti leželi při vyšetření standardně na zádech. Používali jsme ultrazvukový přístroj Aixplorer (SuperSonic Imagine, Aix-en-Provence, Francie) s lineární sondou 4–15 MHz. </w:t>
      </w:r>
      <w:r>
        <w:rPr>
          <w:rFonts w:ascii="Tahoma" w:hAnsi="Tahoma" w:cs="Tahoma"/>
          <w:vertAlign w:val="baseline"/>
          <w:lang w:val="cs-CZ"/>
        </w:rPr>
        <w:t>Při vyšetření jsme vyvíjeli</w:t>
      </w:r>
      <w:r w:rsidRPr="007937FF">
        <w:rPr>
          <w:rFonts w:ascii="Tahoma" w:hAnsi="Tahoma" w:cs="Tahoma"/>
          <w:vertAlign w:val="baseline"/>
          <w:lang w:val="cs-CZ"/>
        </w:rPr>
        <w:t xml:space="preserve"> jen nejmenší nutný a ve všech lokalizacích stejný tlak. Vy</w:t>
      </w:r>
      <w:r>
        <w:rPr>
          <w:rFonts w:ascii="Tahoma" w:hAnsi="Tahoma" w:cs="Tahoma"/>
          <w:vertAlign w:val="baseline"/>
          <w:lang w:val="cs-CZ"/>
        </w:rPr>
        <w:t>šetření zahrnovalo konvenční UZ</w:t>
      </w:r>
      <w:r w:rsidRPr="007937FF">
        <w:rPr>
          <w:rFonts w:ascii="Tahoma" w:hAnsi="Tahoma" w:cs="Tahoma"/>
          <w:vertAlign w:val="baseline"/>
          <w:lang w:val="cs-CZ"/>
        </w:rPr>
        <w:t>, Dopplerovské vyšetření a SWE s kvantitativním hodnocením</w:t>
      </w:r>
      <w:r>
        <w:rPr>
          <w:rFonts w:ascii="Tahoma" w:hAnsi="Tahoma" w:cs="Tahoma"/>
          <w:vertAlign w:val="baseline"/>
          <w:lang w:val="cs-CZ"/>
        </w:rPr>
        <w:t>.</w:t>
      </w:r>
      <w:r w:rsidRPr="007937FF">
        <w:rPr>
          <w:rFonts w:ascii="Tahoma" w:hAnsi="Tahoma" w:cs="Tahoma"/>
          <w:vertAlign w:val="baseline"/>
          <w:lang w:val="cs-CZ"/>
        </w:rPr>
        <w:t xml:space="preserve"> </w:t>
      </w:r>
      <w:r>
        <w:rPr>
          <w:rFonts w:ascii="Tahoma" w:hAnsi="Tahoma" w:cs="Tahoma"/>
          <w:vertAlign w:val="baseline"/>
          <w:lang w:val="cs-CZ"/>
        </w:rPr>
        <w:t>Přístroje Aixplorer udávají</w:t>
      </w:r>
      <w:r w:rsidRPr="007937FF">
        <w:rPr>
          <w:rFonts w:ascii="Tahoma" w:hAnsi="Tahoma" w:cs="Tahoma"/>
          <w:vertAlign w:val="baseline"/>
          <w:lang w:val="cs-CZ"/>
        </w:rPr>
        <w:t xml:space="preserve"> </w:t>
      </w:r>
      <w:r>
        <w:rPr>
          <w:rFonts w:ascii="Tahoma" w:hAnsi="Tahoma" w:cs="Tahoma"/>
          <w:vertAlign w:val="baseline"/>
          <w:lang w:val="cs-CZ"/>
        </w:rPr>
        <w:t>hodnoty tuhosti v kPa</w:t>
      </w:r>
      <w:r w:rsidRPr="007937FF">
        <w:rPr>
          <w:rFonts w:ascii="Tahoma" w:hAnsi="Tahoma" w:cs="Tahoma"/>
          <w:vertAlign w:val="baseline"/>
          <w:lang w:val="cs-CZ"/>
        </w:rPr>
        <w:t>.</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r>
        <w:rPr>
          <w:rFonts w:ascii="Tahoma" w:hAnsi="Tahoma" w:cs="Tahoma"/>
          <w:vertAlign w:val="baseline"/>
          <w:lang w:val="cs-CZ"/>
        </w:rPr>
        <w:t>Hodnotili jsme následující</w:t>
      </w:r>
      <w:r w:rsidRPr="007937FF">
        <w:rPr>
          <w:rFonts w:ascii="Tahoma" w:hAnsi="Tahoma" w:cs="Tahoma"/>
          <w:vertAlign w:val="baseline"/>
          <w:lang w:val="cs-CZ"/>
        </w:rPr>
        <w:t xml:space="preserve"> konvenční ultrazvukové parametry: velikost ve třech na</w:t>
      </w:r>
      <w:r>
        <w:rPr>
          <w:rFonts w:ascii="Tahoma" w:hAnsi="Tahoma" w:cs="Tahoma"/>
          <w:vertAlign w:val="baseline"/>
          <w:lang w:val="cs-CZ"/>
        </w:rPr>
        <w:t> </w:t>
      </w:r>
      <w:r w:rsidRPr="007937FF">
        <w:rPr>
          <w:rFonts w:ascii="Tahoma" w:hAnsi="Tahoma" w:cs="Tahoma"/>
          <w:vertAlign w:val="baseline"/>
          <w:lang w:val="cs-CZ"/>
        </w:rPr>
        <w:t xml:space="preserve">sebe kolmých rovinách, ohraničení, tvar, homogenita echogenity léze, přítomnost mikrokalcifikací a cystických oblastí, přítomnost oboustranně, distální akustické zesílení, akustický stín a zvětšené lymfatické uzliny na krku. Pomocí Dopplerovského vyšetření </w:t>
      </w:r>
      <w:r>
        <w:rPr>
          <w:rFonts w:ascii="Tahoma" w:hAnsi="Tahoma" w:cs="Tahoma"/>
          <w:vertAlign w:val="baseline"/>
          <w:lang w:val="cs-CZ"/>
        </w:rPr>
        <w:t>byl</w:t>
      </w:r>
      <w:r w:rsidRPr="007937FF">
        <w:rPr>
          <w:rFonts w:ascii="Tahoma" w:hAnsi="Tahoma" w:cs="Tahoma"/>
          <w:vertAlign w:val="baseline"/>
          <w:lang w:val="cs-CZ"/>
        </w:rPr>
        <w:t xml:space="preserve"> </w:t>
      </w:r>
      <w:r>
        <w:rPr>
          <w:rFonts w:ascii="Tahoma" w:hAnsi="Tahoma" w:cs="Tahoma"/>
          <w:vertAlign w:val="baseline"/>
          <w:lang w:val="cs-CZ"/>
        </w:rPr>
        <w:t>zhodnocen</w:t>
      </w:r>
      <w:r w:rsidRPr="007937FF">
        <w:rPr>
          <w:rFonts w:ascii="Tahoma" w:hAnsi="Tahoma" w:cs="Tahoma"/>
          <w:vertAlign w:val="baseline"/>
          <w:lang w:val="cs-CZ"/>
        </w:rPr>
        <w:t xml:space="preserve"> počet cév v tumoru (žádná, jen periferní vaskularizace, 1-2 cévy, 3 a více cév).</w:t>
      </w:r>
    </w:p>
    <w:p w:rsidR="00F675AB" w:rsidRPr="007937FF" w:rsidRDefault="00F675AB" w:rsidP="00CE4F14">
      <w:pPr>
        <w:spacing w:line="360" w:lineRule="auto"/>
        <w:ind w:left="540" w:right="-288"/>
        <w:jc w:val="both"/>
        <w:rPr>
          <w:rFonts w:ascii="Tahoma" w:hAnsi="Tahoma" w:cs="Tahoma"/>
          <w:vertAlign w:val="baseline"/>
          <w:lang w:val="cs-CZ"/>
        </w:rPr>
      </w:pPr>
    </w:p>
    <w:p w:rsidR="00F675AB" w:rsidRDefault="00F675AB" w:rsidP="00CE4F14">
      <w:pPr>
        <w:spacing w:line="360" w:lineRule="auto"/>
        <w:ind w:left="540" w:right="-288"/>
        <w:jc w:val="both"/>
        <w:rPr>
          <w:rFonts w:ascii="Tahoma" w:hAnsi="Tahoma" w:cs="Tahoma"/>
          <w:vertAlign w:val="baseline"/>
          <w:lang w:val="cs-CZ"/>
        </w:rPr>
      </w:pPr>
      <w:r w:rsidRPr="007937FF">
        <w:rPr>
          <w:rFonts w:ascii="Tahoma" w:hAnsi="Tahoma" w:cs="Tahoma"/>
          <w:vertAlign w:val="baseline"/>
          <w:lang w:val="cs-CZ"/>
        </w:rPr>
        <w:t xml:space="preserve">Z SWE vyšetření jsme získávali hodnoty střední, minimální a maximální tuhosti </w:t>
      </w:r>
      <w:r>
        <w:rPr>
          <w:rFonts w:ascii="Tahoma" w:hAnsi="Tahoma" w:cs="Tahoma"/>
          <w:vertAlign w:val="baseline"/>
          <w:lang w:val="cs-CZ"/>
        </w:rPr>
        <w:t>a </w:t>
      </w:r>
      <w:r w:rsidRPr="007937FF">
        <w:rPr>
          <w:rFonts w:ascii="Tahoma" w:hAnsi="Tahoma" w:cs="Tahoma"/>
          <w:vertAlign w:val="baseline"/>
          <w:lang w:val="cs-CZ"/>
        </w:rPr>
        <w:t>směrodatnou odchylku v určitých oblastech zájmu (ROI). Hodnotili jsme čtyři – první měla maximální možný poloměr, aniž by překračovala hranice tumoru, v ostatních případech jsme využívali přístroje</w:t>
      </w:r>
      <w:r>
        <w:rPr>
          <w:rFonts w:ascii="Tahoma" w:hAnsi="Tahoma" w:cs="Tahoma"/>
          <w:vertAlign w:val="baseline"/>
          <w:lang w:val="cs-CZ"/>
        </w:rPr>
        <w:t>m přednastavenou velikost ROI a </w:t>
      </w:r>
      <w:r w:rsidRPr="007937FF">
        <w:rPr>
          <w:rFonts w:ascii="Tahoma" w:hAnsi="Tahoma" w:cs="Tahoma"/>
          <w:vertAlign w:val="baseline"/>
          <w:lang w:val="cs-CZ"/>
        </w:rPr>
        <w:t xml:space="preserve">umístili ji do centra tumoru, do oblasti s nejvyšší a do oblasti s nejnižší tuhostí </w:t>
      </w:r>
      <w:r>
        <w:rPr>
          <w:rFonts w:ascii="Tahoma" w:hAnsi="Tahoma" w:cs="Tahoma"/>
          <w:vertAlign w:val="baseline"/>
          <w:lang w:val="cs-CZ"/>
        </w:rPr>
        <w:t>uvnitř</w:t>
      </w:r>
      <w:r w:rsidRPr="007937FF">
        <w:rPr>
          <w:rFonts w:ascii="Tahoma" w:hAnsi="Tahoma" w:cs="Tahoma"/>
          <w:vertAlign w:val="baseline"/>
          <w:lang w:val="cs-CZ"/>
        </w:rPr>
        <w:t xml:space="preserve"> tumoru (Obr. 17). Měřili jsme i tuhost okolní zdravé tkáně. Všechny </w:t>
      </w:r>
      <w:r>
        <w:rPr>
          <w:rFonts w:ascii="Tahoma" w:hAnsi="Tahoma" w:cs="Tahoma"/>
          <w:vertAlign w:val="baseline"/>
          <w:lang w:val="cs-CZ"/>
        </w:rPr>
        <w:t>snímky</w:t>
      </w:r>
      <w:r w:rsidRPr="007937FF">
        <w:rPr>
          <w:rFonts w:ascii="Tahoma" w:hAnsi="Tahoma" w:cs="Tahoma"/>
          <w:vertAlign w:val="baseline"/>
          <w:lang w:val="cs-CZ"/>
        </w:rPr>
        <w:t xml:space="preserve"> </w:t>
      </w:r>
      <w:r>
        <w:rPr>
          <w:rFonts w:ascii="Tahoma" w:hAnsi="Tahoma" w:cs="Tahoma"/>
          <w:vertAlign w:val="baseline"/>
          <w:lang w:val="cs-CZ"/>
        </w:rPr>
        <w:t>byly uchovávány</w:t>
      </w:r>
      <w:r w:rsidRPr="007937FF">
        <w:rPr>
          <w:rFonts w:ascii="Tahoma" w:hAnsi="Tahoma" w:cs="Tahoma"/>
          <w:vertAlign w:val="baseline"/>
          <w:lang w:val="cs-CZ"/>
        </w:rPr>
        <w:t xml:space="preserve"> digitálně.</w:t>
      </w:r>
    </w:p>
    <w:p w:rsidR="00F675AB"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center"/>
        <w:rPr>
          <w:rFonts w:ascii="Tahoma" w:hAnsi="Tahoma" w:cs="Tahoma"/>
          <w:noProof/>
          <w:color w:val="000000"/>
          <w:vertAlign w:val="baseline"/>
        </w:rPr>
      </w:pPr>
      <w:r w:rsidRPr="004F07C7">
        <w:rPr>
          <w:rFonts w:ascii="Tahoma" w:hAnsi="Tahoma" w:cs="Tahoma"/>
          <w:noProof/>
          <w:color w:val="000000"/>
          <w:vertAlign w:val="baseline"/>
          <w:lang w:val="cs-CZ"/>
        </w:rPr>
        <w:pict>
          <v:shape id="obrázek 19" o:spid="_x0000_i1043" type="#_x0000_t75" style="width:444pt;height:270pt;visibility:visible">
            <v:imagedata r:id="rId25" o:title="" croptop="5772f" cropbottom="2450f"/>
          </v:shape>
        </w:pict>
      </w:r>
    </w:p>
    <w:p w:rsidR="00F675AB" w:rsidRPr="007937FF" w:rsidRDefault="00F675AB" w:rsidP="007B0A46">
      <w:pPr>
        <w:pStyle w:val="ListParagraph1"/>
        <w:ind w:left="540" w:right="-288"/>
        <w:jc w:val="both"/>
        <w:rPr>
          <w:rFonts w:ascii="Tahoma" w:hAnsi="Tahoma" w:cs="Tahoma"/>
        </w:rPr>
      </w:pPr>
      <w:r>
        <w:rPr>
          <w:rFonts w:ascii="Tahoma" w:hAnsi="Tahoma" w:cs="Tahoma"/>
          <w:b/>
          <w:color w:val="000000"/>
          <w:lang w:eastAsia="en-US"/>
        </w:rPr>
        <w:t>Obr.</w:t>
      </w:r>
      <w:r w:rsidRPr="007937FF">
        <w:rPr>
          <w:rFonts w:ascii="Tahoma" w:hAnsi="Tahoma" w:cs="Tahoma"/>
          <w:b/>
          <w:color w:val="000000"/>
          <w:lang w:eastAsia="en-US"/>
        </w:rPr>
        <w:t xml:space="preserve"> 17.</w:t>
      </w:r>
      <w:r w:rsidRPr="007937FF">
        <w:rPr>
          <w:rFonts w:ascii="Tahoma" w:hAnsi="Tahoma" w:cs="Tahoma"/>
          <w:color w:val="000000"/>
          <w:lang w:eastAsia="en-US"/>
        </w:rPr>
        <w:t xml:space="preserve"> </w:t>
      </w:r>
      <w:r w:rsidRPr="007937FF">
        <w:rPr>
          <w:rFonts w:ascii="Tahoma" w:hAnsi="Tahoma" w:cs="Tahoma"/>
        </w:rPr>
        <w:t>Shear-wave elastografie, hodnocení čtyř oblastí zájmu (region of interest, ROI), označeny kruhy.</w:t>
      </w:r>
      <w:r>
        <w:rPr>
          <w:rFonts w:ascii="Tahoma" w:hAnsi="Tahoma" w:cs="Tahoma"/>
        </w:rPr>
        <w:t xml:space="preserve"> (Mean – průměrná hodnota tuhosti, Min – minimální hodnota tuhosti, Max – maximální hodnota tuhosti, SD – směrodatná odchylka hodnot tuhosti, Diam – průměr ROI)</w:t>
      </w:r>
      <w:r w:rsidRPr="007937FF">
        <w:rPr>
          <w:rFonts w:ascii="Tahoma" w:hAnsi="Tahoma" w:cs="Tahoma"/>
        </w:rPr>
        <w:t>.</w:t>
      </w:r>
    </w:p>
    <w:p w:rsidR="00F675AB" w:rsidRPr="007937FF" w:rsidRDefault="00F675AB" w:rsidP="00CE4F14">
      <w:pPr>
        <w:pStyle w:val="ListParagraph1"/>
        <w:spacing w:line="480" w:lineRule="auto"/>
        <w:ind w:left="540" w:right="-288"/>
        <w:jc w:val="both"/>
        <w:rPr>
          <w:rFonts w:ascii="Tahoma" w:hAnsi="Tahoma" w:cs="Tahoma"/>
        </w:rPr>
      </w:pPr>
    </w:p>
    <w:p w:rsidR="00F675AB" w:rsidRPr="007B0A46" w:rsidRDefault="00F675AB" w:rsidP="00CE4F14">
      <w:pPr>
        <w:spacing w:line="360" w:lineRule="auto"/>
        <w:ind w:left="540" w:right="-288"/>
        <w:jc w:val="both"/>
        <w:rPr>
          <w:rFonts w:ascii="Tahoma" w:hAnsi="Tahoma" w:cs="Tahoma"/>
          <w:vertAlign w:val="baseline"/>
          <w:lang w:val="cs-CZ"/>
        </w:rPr>
      </w:pPr>
      <w:r>
        <w:rPr>
          <w:rFonts w:ascii="Tahoma" w:hAnsi="Tahoma" w:cs="Tahoma"/>
          <w:vertAlign w:val="baseline"/>
          <w:lang w:val="cs-CZ"/>
        </w:rPr>
        <w:t>Standardní UZ</w:t>
      </w:r>
      <w:r w:rsidRPr="007937FF">
        <w:rPr>
          <w:rFonts w:ascii="Tahoma" w:hAnsi="Tahoma" w:cs="Tahoma"/>
          <w:vertAlign w:val="baseline"/>
          <w:lang w:val="cs-CZ"/>
        </w:rPr>
        <w:t xml:space="preserve"> parametry a anamnestické údaje pacientů </w:t>
      </w:r>
      <w:r>
        <w:rPr>
          <w:rFonts w:ascii="Tahoma" w:hAnsi="Tahoma" w:cs="Tahoma"/>
          <w:vertAlign w:val="baseline"/>
          <w:lang w:val="cs-CZ"/>
        </w:rPr>
        <w:t>byly následně využity</w:t>
      </w:r>
      <w:r w:rsidRPr="007937FF">
        <w:rPr>
          <w:rFonts w:ascii="Tahoma" w:hAnsi="Tahoma" w:cs="Tahoma"/>
          <w:vertAlign w:val="baseline"/>
          <w:lang w:val="cs-CZ"/>
        </w:rPr>
        <w:t xml:space="preserve"> ke</w:t>
      </w:r>
      <w:r>
        <w:rPr>
          <w:rFonts w:ascii="Tahoma" w:hAnsi="Tahoma" w:cs="Tahoma"/>
          <w:vertAlign w:val="baseline"/>
          <w:lang w:val="cs-CZ"/>
        </w:rPr>
        <w:t> </w:t>
      </w:r>
      <w:r w:rsidRPr="007937FF">
        <w:rPr>
          <w:rFonts w:ascii="Tahoma" w:hAnsi="Tahoma" w:cs="Tahoma"/>
          <w:vertAlign w:val="baseline"/>
          <w:lang w:val="cs-CZ"/>
        </w:rPr>
        <w:t>konstrukci prediktivního modelu rozlišujícího benigní od maligních lézí. Následně jsme zkoumali prediktivní schopnosti SWE. Na závěr jsme zkombinovali výsledky U</w:t>
      </w:r>
      <w:r>
        <w:rPr>
          <w:rFonts w:ascii="Tahoma" w:hAnsi="Tahoma" w:cs="Tahoma"/>
          <w:vertAlign w:val="baseline"/>
          <w:lang w:val="cs-CZ"/>
        </w:rPr>
        <w:t>Z a SWE. První model (pouze UZ</w:t>
      </w:r>
      <w:r w:rsidRPr="007937FF">
        <w:rPr>
          <w:rFonts w:ascii="Tahoma" w:hAnsi="Tahoma" w:cs="Tahoma"/>
          <w:vertAlign w:val="baseline"/>
          <w:lang w:val="cs-CZ"/>
        </w:rPr>
        <w:t xml:space="preserve">) byl konstruován postupně. Hodnotili jsme </w:t>
      </w:r>
      <w:r w:rsidRPr="007B0A46">
        <w:rPr>
          <w:rFonts w:ascii="Tahoma" w:hAnsi="Tahoma" w:cs="Tahoma"/>
          <w:vertAlign w:val="baseline"/>
          <w:lang w:val="cs-CZ"/>
        </w:rPr>
        <w:t>jednotlivé prediktory pomocí univariační analýzy (chí kvadrát test nebo Fisherův faktoriálový test v kontingenčních tabulkách). Následně byl zbudován model pomocí multivariační logistické regrese. Jeho senzitivitu a specificitu jsme počítali pro různé hranice (cut-off) a vytvořili jsme ROC (receiver operating characteristic) křivky. Všechny testy byly provedeny v programu STATISTICA, verze 10.0, Statsoft Inc, Tulsa, CA, a MatLab R2013b, The MathWorks Inc., Natick, MA. Hladina významnosti byla vždy stanovena na úrovni 0,05.</w:t>
      </w:r>
    </w:p>
    <w:p w:rsidR="00F675AB" w:rsidRDefault="00F675AB" w:rsidP="00CE4F14">
      <w:pPr>
        <w:spacing w:line="360" w:lineRule="auto"/>
        <w:ind w:left="540" w:right="-288"/>
        <w:jc w:val="both"/>
        <w:rPr>
          <w:rFonts w:ascii="Tahoma" w:hAnsi="Tahoma" w:cs="Tahoma"/>
          <w:vertAlign w:val="baseline"/>
          <w:lang w:val="cs-CZ"/>
        </w:rPr>
      </w:pPr>
    </w:p>
    <w:p w:rsidR="00F675AB" w:rsidRDefault="00F675AB" w:rsidP="00CE4F14">
      <w:pPr>
        <w:spacing w:line="360" w:lineRule="auto"/>
        <w:ind w:left="540" w:right="-288"/>
        <w:jc w:val="both"/>
        <w:rPr>
          <w:rFonts w:ascii="Tahoma" w:hAnsi="Tahoma" w:cs="Tahoma"/>
          <w:vertAlign w:val="baseline"/>
          <w:lang w:val="cs-CZ"/>
        </w:rPr>
      </w:pPr>
    </w:p>
    <w:p w:rsidR="00F675AB" w:rsidRDefault="00F675AB" w:rsidP="00CE4F14">
      <w:pPr>
        <w:spacing w:line="360" w:lineRule="auto"/>
        <w:ind w:left="540" w:right="-288"/>
        <w:jc w:val="both"/>
        <w:rPr>
          <w:rFonts w:ascii="Tahoma" w:hAnsi="Tahoma" w:cs="Tahoma"/>
          <w:vertAlign w:val="baseline"/>
          <w:lang w:val="cs-CZ"/>
        </w:rPr>
      </w:pPr>
    </w:p>
    <w:p w:rsidR="00F675AB" w:rsidRDefault="00F675AB" w:rsidP="00CE4F14">
      <w:pPr>
        <w:spacing w:line="360" w:lineRule="auto"/>
        <w:ind w:left="540" w:right="-288"/>
        <w:jc w:val="both"/>
        <w:rPr>
          <w:rFonts w:ascii="Tahoma" w:hAnsi="Tahoma" w:cs="Tahoma"/>
          <w:vertAlign w:val="baseline"/>
          <w:lang w:val="cs-CZ"/>
        </w:rPr>
      </w:pPr>
    </w:p>
    <w:p w:rsidR="00F675AB" w:rsidRDefault="00F675AB" w:rsidP="00CE4F14">
      <w:pPr>
        <w:spacing w:line="360" w:lineRule="auto"/>
        <w:ind w:left="540" w:right="-288"/>
        <w:jc w:val="both"/>
        <w:rPr>
          <w:rFonts w:ascii="Tahoma" w:hAnsi="Tahoma" w:cs="Tahoma"/>
          <w:vertAlign w:val="baseline"/>
          <w:lang w:val="cs-CZ"/>
        </w:rPr>
      </w:pPr>
    </w:p>
    <w:p w:rsidR="00F675AB" w:rsidRPr="007B0A46" w:rsidRDefault="00F675AB" w:rsidP="00CE4F14">
      <w:pPr>
        <w:spacing w:line="360" w:lineRule="auto"/>
        <w:ind w:left="540" w:right="-288"/>
        <w:jc w:val="both"/>
        <w:rPr>
          <w:rFonts w:ascii="Tahoma" w:hAnsi="Tahoma" w:cs="Tahoma"/>
          <w:b/>
          <w:color w:val="000000"/>
          <w:vertAlign w:val="baseline"/>
          <w:lang w:val="cs-CZ"/>
        </w:rPr>
      </w:pPr>
      <w:r w:rsidRPr="007B0A46">
        <w:rPr>
          <w:rFonts w:ascii="Tahoma" w:hAnsi="Tahoma" w:cs="Tahoma"/>
          <w:b/>
          <w:color w:val="000000"/>
          <w:vertAlign w:val="baseline"/>
          <w:lang w:val="cs-CZ"/>
        </w:rPr>
        <w:t>Výsledky</w:t>
      </w:r>
    </w:p>
    <w:p w:rsidR="00F675AB" w:rsidRPr="007B0A46" w:rsidRDefault="00F675AB" w:rsidP="00CE4F14">
      <w:pPr>
        <w:spacing w:line="360" w:lineRule="auto"/>
        <w:ind w:left="540" w:right="-288"/>
        <w:jc w:val="both"/>
        <w:rPr>
          <w:rFonts w:ascii="Tahoma" w:hAnsi="Tahoma" w:cs="Tahoma"/>
          <w:b/>
          <w:color w:val="000000"/>
          <w:vertAlign w:val="baseline"/>
          <w:lang w:val="cs-CZ"/>
        </w:rPr>
      </w:pPr>
    </w:p>
    <w:p w:rsidR="00F675AB" w:rsidRPr="007B0A46" w:rsidRDefault="00F675AB" w:rsidP="00CE4F14">
      <w:pPr>
        <w:spacing w:line="360" w:lineRule="auto"/>
        <w:ind w:left="540" w:right="-288"/>
        <w:jc w:val="both"/>
        <w:rPr>
          <w:rFonts w:ascii="Tahoma" w:hAnsi="Tahoma" w:cs="Tahoma"/>
          <w:i/>
          <w:color w:val="000000"/>
          <w:vertAlign w:val="baseline"/>
          <w:lang w:val="cs-CZ"/>
        </w:rPr>
      </w:pPr>
      <w:r w:rsidRPr="007B0A46">
        <w:rPr>
          <w:rFonts w:ascii="Tahoma" w:hAnsi="Tahoma" w:cs="Tahoma"/>
          <w:i/>
          <w:color w:val="000000"/>
          <w:vertAlign w:val="baseline"/>
          <w:lang w:val="cs-CZ"/>
        </w:rPr>
        <w:t>Charakteristika souboru</w:t>
      </w:r>
    </w:p>
    <w:p w:rsidR="00F675AB" w:rsidRPr="007B0A46" w:rsidRDefault="00F675AB" w:rsidP="00CE4F14">
      <w:pPr>
        <w:spacing w:line="360" w:lineRule="auto"/>
        <w:ind w:left="540" w:right="-288"/>
        <w:jc w:val="both"/>
        <w:rPr>
          <w:rFonts w:ascii="Tahoma" w:hAnsi="Tahoma" w:cs="Tahoma"/>
          <w:b/>
          <w:color w:val="000000"/>
          <w:vertAlign w:val="baseline"/>
          <w:lang w:val="cs-CZ"/>
        </w:rPr>
      </w:pPr>
    </w:p>
    <w:p w:rsidR="00F675AB" w:rsidRPr="007B0A46" w:rsidRDefault="00F675AB" w:rsidP="00CE4F14">
      <w:pPr>
        <w:spacing w:line="360" w:lineRule="auto"/>
        <w:ind w:left="540" w:right="-288"/>
        <w:jc w:val="both"/>
        <w:rPr>
          <w:rFonts w:ascii="Tahoma" w:hAnsi="Tahoma" w:cs="Tahoma"/>
          <w:color w:val="000000"/>
          <w:vertAlign w:val="baseline"/>
          <w:lang w:val="cs-CZ"/>
        </w:rPr>
      </w:pPr>
      <w:r w:rsidRPr="007B0A46">
        <w:rPr>
          <w:rFonts w:ascii="Tahoma" w:hAnsi="Tahoma" w:cs="Tahoma"/>
          <w:color w:val="000000"/>
          <w:vertAlign w:val="baseline"/>
          <w:lang w:val="cs-CZ"/>
        </w:rPr>
        <w:t xml:space="preserve">Do naší studie jsme zahrnuli 96 benigních a 28 maligních lézí příušních žláz. Zastoupení jednotlivých diagnóz shrnuje Graf 1. </w:t>
      </w: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Pr="007937FF" w:rsidRDefault="00F675AB" w:rsidP="00CE4F14">
      <w:pPr>
        <w:spacing w:line="360" w:lineRule="auto"/>
        <w:ind w:left="540" w:right="-288"/>
        <w:jc w:val="both"/>
        <w:rPr>
          <w:rFonts w:ascii="Tahoma" w:hAnsi="Tahoma" w:cs="Tahoma"/>
          <w:color w:val="000000"/>
          <w:vertAlign w:val="baseline"/>
        </w:rPr>
      </w:pPr>
      <w:r>
        <w:rPr>
          <w:noProof/>
          <w:lang w:val="cs-CZ"/>
        </w:rPr>
        <w:pict>
          <v:shapetype id="_x0000_t202" coordsize="21600,21600" o:spt="202" path="m,l,21600r21600,l21600,xe">
            <v:stroke joinstyle="miter"/>
            <v:path gradientshapeok="t" o:connecttype="rect"/>
          </v:shapetype>
          <v:shape id="_x0000_s1026" type="#_x0000_t202" style="position:absolute;left:0;text-align:left;margin-left:138.55pt;margin-top:63.35pt;width:52pt;height:18.3pt;z-index:251659264">
            <v:textbox>
              <w:txbxContent>
                <w:p w:rsidR="00F675AB" w:rsidRPr="007E7290" w:rsidRDefault="00F675AB" w:rsidP="007E7290">
                  <w:pPr>
                    <w:rPr>
                      <w:b/>
                      <w:sz w:val="28"/>
                      <w:szCs w:val="28"/>
                      <w:lang w:val="cs-CZ"/>
                    </w:rPr>
                  </w:pPr>
                  <w:r>
                    <w:rPr>
                      <w:b/>
                      <w:sz w:val="28"/>
                      <w:szCs w:val="28"/>
                      <w:lang w:val="cs-CZ"/>
                    </w:rPr>
                    <w:t>Maligní</w:t>
                  </w:r>
                </w:p>
              </w:txbxContent>
            </v:textbox>
          </v:shape>
        </w:pict>
      </w:r>
      <w:r>
        <w:rPr>
          <w:noProof/>
          <w:lang w:val="cs-CZ"/>
        </w:rPr>
        <w:pict>
          <v:shape id="_x0000_s1027" type="#_x0000_t202" style="position:absolute;left:0;text-align:left;margin-left:167pt;margin-top:117.35pt;width:52pt;height:19.1pt;z-index:251658240">
            <v:textbox>
              <w:txbxContent>
                <w:p w:rsidR="00F675AB" w:rsidRPr="007E7290" w:rsidRDefault="00F675AB">
                  <w:pPr>
                    <w:rPr>
                      <w:b/>
                      <w:sz w:val="28"/>
                      <w:szCs w:val="28"/>
                      <w:lang w:val="cs-CZ"/>
                    </w:rPr>
                  </w:pPr>
                  <w:r w:rsidRPr="007E7290">
                    <w:rPr>
                      <w:b/>
                      <w:sz w:val="28"/>
                      <w:szCs w:val="28"/>
                      <w:lang w:val="cs-CZ"/>
                    </w:rPr>
                    <w:t>Benigní</w:t>
                  </w:r>
                </w:p>
              </w:txbxContent>
            </v:textbox>
          </v:shape>
        </w:pict>
      </w:r>
      <w:r>
        <w:rPr>
          <w:noProof/>
          <w:lang w:val="cs-CZ"/>
        </w:rPr>
        <w:pict>
          <v:shapetype id="_x0000_t32" coordsize="21600,21600" o:spt="32" o:oned="t" path="m,l21600,21600e" filled="f">
            <v:path arrowok="t" fillok="f" o:connecttype="none"/>
            <o:lock v:ext="edit" shapetype="t"/>
          </v:shapetype>
          <v:shape id="_x0000_s1028" type="#_x0000_t32" style="position:absolute;left:0;text-align:left;margin-left:114.05pt;margin-top:96.65pt;width:82.35pt;height:12.55pt;flip:x y;z-index:251657216" o:connectortype="straight" strokeweight="2.25pt"/>
        </w:pict>
      </w:r>
      <w:r>
        <w:rPr>
          <w:noProof/>
          <w:lang w:val="cs-CZ"/>
        </w:rPr>
        <w:pict>
          <v:shape id="_x0000_s1029" type="#_x0000_t32" style="position:absolute;left:0;text-align:left;margin-left:196.4pt;margin-top:25.2pt;width:0;height:84pt;flip:y;z-index:251656192" o:connectortype="straight" strokeweight="2.25pt"/>
        </w:pict>
      </w:r>
      <w:r w:rsidRPr="004F07C7">
        <w:rPr>
          <w:rFonts w:ascii="Tahoma" w:hAnsi="Tahoma" w:cs="Tahoma"/>
          <w:noProof/>
          <w:color w:val="000000"/>
          <w:vertAlign w:val="baseline"/>
          <w:lang w:val="cs-CZ"/>
        </w:rPr>
        <w:pict>
          <v:shape id="Graf 2" o:spid="_x0000_i1044" type="#_x0000_t75" style="width:446.25pt;height:216.75pt;visibility:visible">
            <v:imagedata r:id="rId26" o:title=""/>
          </v:shape>
        </w:pict>
      </w:r>
    </w:p>
    <w:p w:rsidR="00F675AB" w:rsidRPr="007937FF" w:rsidRDefault="00F675AB" w:rsidP="00CE4F14">
      <w:pPr>
        <w:spacing w:line="360" w:lineRule="auto"/>
        <w:ind w:left="540" w:right="-288"/>
        <w:jc w:val="center"/>
        <w:rPr>
          <w:rFonts w:ascii="Tahoma" w:hAnsi="Tahoma" w:cs="Tahoma"/>
          <w:color w:val="000000"/>
          <w:vertAlign w:val="baseline"/>
        </w:rPr>
      </w:pPr>
      <w:r>
        <w:rPr>
          <w:rFonts w:ascii="Tahoma" w:hAnsi="Tahoma" w:cs="Tahoma"/>
          <w:b/>
          <w:color w:val="000000"/>
          <w:vertAlign w:val="baseline"/>
        </w:rPr>
        <w:t>Graf 1</w:t>
      </w:r>
      <w:r w:rsidRPr="00CA36BC">
        <w:rPr>
          <w:rFonts w:ascii="Tahoma" w:hAnsi="Tahoma" w:cs="Tahoma"/>
          <w:b/>
          <w:color w:val="000000"/>
          <w:vertAlign w:val="baseline"/>
        </w:rPr>
        <w:t>.</w:t>
      </w:r>
      <w:r w:rsidRPr="007937FF">
        <w:rPr>
          <w:rFonts w:ascii="Tahoma" w:hAnsi="Tahoma" w:cs="Tahoma"/>
          <w:color w:val="000000"/>
          <w:vertAlign w:val="baseline"/>
        </w:rPr>
        <w:t xml:space="preserve"> Přehled diagnóz v souboru</w:t>
      </w:r>
    </w:p>
    <w:p w:rsidR="00F675AB" w:rsidRPr="007B0A46" w:rsidRDefault="00F675AB" w:rsidP="007B0A46">
      <w:pPr>
        <w:ind w:left="540" w:right="-288"/>
        <w:jc w:val="both"/>
        <w:rPr>
          <w:rFonts w:ascii="Tahoma" w:hAnsi="Tahoma" w:cs="Tahoma"/>
          <w:color w:val="000000"/>
          <w:vertAlign w:val="baseline"/>
          <w:lang w:val="cs-CZ"/>
        </w:rPr>
      </w:pPr>
      <w:r w:rsidRPr="007B0A46">
        <w:rPr>
          <w:rFonts w:ascii="Tahoma" w:hAnsi="Tahoma" w:cs="Tahoma"/>
          <w:color w:val="000000"/>
          <w:vertAlign w:val="baseline"/>
          <w:lang w:val="cs-CZ"/>
        </w:rPr>
        <w:t xml:space="preserve">Benigní léze jiné než pleomorfní adenom a Warthinův tumor zahrnovaly onkocytické adenomy, lipomy, lipomatózu, bazocelulární adenom, non-sebaceózní lymfadenom, branchiogenní cystu a chronický zánět. U šesti pacientů se spinocelulárním karcinomem byla léze v parotis metastázou známého primárního tumoru z jiné oblasti hlavy nebo krku. Ve zbývajících dvou případech nebyl primární tumor odhalen. </w:t>
      </w:r>
    </w:p>
    <w:p w:rsidR="00F675AB" w:rsidRPr="007B0A46" w:rsidRDefault="00F675AB" w:rsidP="00CE4F14">
      <w:pPr>
        <w:spacing w:line="360" w:lineRule="auto"/>
        <w:ind w:left="540" w:right="-288"/>
        <w:jc w:val="both"/>
        <w:rPr>
          <w:rFonts w:ascii="Tahoma" w:hAnsi="Tahoma" w:cs="Tahoma"/>
          <w:color w:val="000000"/>
          <w:vertAlign w:val="baseline"/>
          <w:lang w:val="cs-CZ"/>
        </w:rPr>
      </w:pPr>
    </w:p>
    <w:p w:rsidR="00F675AB" w:rsidRPr="007B0A46" w:rsidRDefault="00F675AB" w:rsidP="00CE4F14">
      <w:pPr>
        <w:spacing w:line="360" w:lineRule="auto"/>
        <w:ind w:left="540" w:right="-288"/>
        <w:jc w:val="both"/>
        <w:rPr>
          <w:rFonts w:ascii="Tahoma" w:hAnsi="Tahoma" w:cs="Tahoma"/>
          <w:i/>
          <w:color w:val="000000"/>
          <w:vertAlign w:val="baseline"/>
          <w:lang w:val="cs-CZ"/>
        </w:rPr>
      </w:pPr>
      <w:r w:rsidRPr="007B0A46">
        <w:rPr>
          <w:rFonts w:ascii="Tahoma" w:hAnsi="Tahoma" w:cs="Tahoma"/>
          <w:i/>
          <w:color w:val="000000"/>
          <w:vertAlign w:val="baseline"/>
          <w:lang w:val="cs-CZ"/>
        </w:rPr>
        <w:t>Klasické ultrazvukové parametry</w:t>
      </w:r>
    </w:p>
    <w:p w:rsidR="00F675AB" w:rsidRPr="007B0A46" w:rsidRDefault="00F675AB" w:rsidP="00CE4F14">
      <w:pPr>
        <w:spacing w:line="360" w:lineRule="auto"/>
        <w:ind w:left="540" w:right="-288"/>
        <w:jc w:val="both"/>
        <w:rPr>
          <w:rFonts w:ascii="Tahoma" w:hAnsi="Tahoma" w:cs="Tahoma"/>
          <w:b/>
          <w:color w:val="000000"/>
          <w:vertAlign w:val="baseline"/>
          <w:lang w:val="cs-CZ"/>
        </w:rPr>
      </w:pPr>
    </w:p>
    <w:p w:rsidR="00F675AB" w:rsidRPr="007B0A46" w:rsidRDefault="00F675AB" w:rsidP="00CE4F14">
      <w:pPr>
        <w:spacing w:line="360" w:lineRule="auto"/>
        <w:ind w:left="540" w:right="-288"/>
        <w:jc w:val="both"/>
        <w:rPr>
          <w:rFonts w:ascii="Tahoma" w:hAnsi="Tahoma" w:cs="Tahoma"/>
          <w:color w:val="000000"/>
          <w:vertAlign w:val="baseline"/>
          <w:lang w:val="cs-CZ"/>
        </w:rPr>
      </w:pPr>
      <w:r w:rsidRPr="007B0A46">
        <w:rPr>
          <w:rFonts w:ascii="Tahoma" w:hAnsi="Tahoma" w:cs="Tahoma"/>
          <w:color w:val="000000"/>
          <w:vertAlign w:val="baseline"/>
          <w:lang w:val="cs-CZ"/>
        </w:rPr>
        <w:t xml:space="preserve">Tabulka 2 shrnuje výsledky a hladinu významnosti zkoumaných klasických UZ parametrů při rozlišování benigních a maligních lézí. Nepoužili jsme akustický stín, protože byl zjištěn u jediné léze. Stejně tak jsme nehodnotili distální akustické zesílení, které jsme pozorovali jen u pěti pacientů. </w:t>
      </w:r>
    </w:p>
    <w:p w:rsidR="00F675AB" w:rsidRPr="00883495" w:rsidRDefault="00F675AB" w:rsidP="00CE4F14">
      <w:pPr>
        <w:spacing w:line="360" w:lineRule="auto"/>
        <w:ind w:left="540" w:right="-288"/>
        <w:jc w:val="both"/>
        <w:rPr>
          <w:rFonts w:ascii="Tahoma" w:hAnsi="Tahoma" w:cs="Tahoma"/>
          <w:color w:val="000000"/>
          <w:vertAlign w:val="baseline"/>
          <w:lang w:val="cs-CZ"/>
        </w:rPr>
      </w:pPr>
    </w:p>
    <w:p w:rsidR="00F675AB" w:rsidRPr="00883495" w:rsidRDefault="00F675AB" w:rsidP="00CE4F14">
      <w:pPr>
        <w:spacing w:line="360" w:lineRule="auto"/>
        <w:ind w:left="540" w:right="-288"/>
        <w:jc w:val="both"/>
        <w:rPr>
          <w:rFonts w:ascii="Tahoma" w:hAnsi="Tahoma" w:cs="Tahoma"/>
          <w:color w:val="000000"/>
          <w:vertAlign w:val="baseline"/>
          <w:lang w:val="cs-CZ"/>
        </w:rPr>
      </w:pPr>
    </w:p>
    <w:p w:rsidR="00F675AB" w:rsidRPr="00883495" w:rsidRDefault="00F675AB" w:rsidP="00CE4F14">
      <w:pPr>
        <w:spacing w:line="360" w:lineRule="auto"/>
        <w:ind w:left="540" w:right="-288"/>
        <w:jc w:val="both"/>
        <w:rPr>
          <w:rFonts w:ascii="Tahoma" w:hAnsi="Tahoma" w:cs="Tahoma"/>
          <w:color w:val="000000"/>
          <w:vertAlign w:val="baseline"/>
          <w:lang w:val="cs-CZ"/>
        </w:rPr>
      </w:pPr>
    </w:p>
    <w:p w:rsidR="00F675AB" w:rsidRPr="00883495" w:rsidRDefault="00F675AB" w:rsidP="00BC6585">
      <w:pPr>
        <w:spacing w:line="360" w:lineRule="auto"/>
        <w:ind w:right="-288"/>
        <w:jc w:val="both"/>
        <w:rPr>
          <w:rFonts w:ascii="Tahoma" w:hAnsi="Tahoma" w:cs="Tahoma"/>
          <w:color w:val="000000"/>
          <w:vertAlign w:val="baseline"/>
          <w:lang w:val="cs-CZ"/>
        </w:rPr>
      </w:pPr>
    </w:p>
    <w:tbl>
      <w:tblPr>
        <w:tblpPr w:leftFromText="141" w:rightFromText="141" w:vertAnchor="text" w:horzAnchor="margin" w:tblpXSpec="center" w:tblpY="167"/>
        <w:tblW w:w="6266" w:type="dxa"/>
        <w:tblCellMar>
          <w:left w:w="70" w:type="dxa"/>
          <w:right w:w="70" w:type="dxa"/>
        </w:tblCellMar>
        <w:tblLook w:val="0000"/>
      </w:tblPr>
      <w:tblGrid>
        <w:gridCol w:w="2737"/>
        <w:gridCol w:w="1121"/>
        <w:gridCol w:w="1219"/>
        <w:gridCol w:w="1189"/>
      </w:tblGrid>
      <w:tr w:rsidR="00F675AB" w:rsidRPr="00084023" w:rsidTr="008110DF">
        <w:trPr>
          <w:trHeight w:val="307"/>
        </w:trPr>
        <w:tc>
          <w:tcPr>
            <w:tcW w:w="2737" w:type="dxa"/>
            <w:tcBorders>
              <w:top w:val="single" w:sz="4" w:space="0" w:color="auto"/>
              <w:left w:val="single" w:sz="4" w:space="0" w:color="auto"/>
              <w:bottom w:val="single" w:sz="4" w:space="0" w:color="auto"/>
              <w:right w:val="nil"/>
            </w:tcBorders>
            <w:noWrap/>
            <w:vAlign w:val="bottom"/>
          </w:tcPr>
          <w:p w:rsidR="00F675AB" w:rsidRPr="00084023" w:rsidRDefault="00F675AB" w:rsidP="008110DF">
            <w:pPr>
              <w:jc w:val="center"/>
              <w:rPr>
                <w:b/>
                <w:bCs/>
                <w:vertAlign w:val="baseline"/>
              </w:rPr>
            </w:pPr>
            <w:r w:rsidRPr="00084023">
              <w:rPr>
                <w:b/>
                <w:bCs/>
                <w:vertAlign w:val="baseline"/>
              </w:rPr>
              <w:t>Ultrazvukový parametr</w:t>
            </w:r>
          </w:p>
        </w:tc>
        <w:tc>
          <w:tcPr>
            <w:tcW w:w="1121" w:type="dxa"/>
            <w:tcBorders>
              <w:top w:val="single" w:sz="4" w:space="0" w:color="auto"/>
              <w:left w:val="nil"/>
              <w:bottom w:val="single" w:sz="4" w:space="0" w:color="auto"/>
              <w:right w:val="nil"/>
            </w:tcBorders>
            <w:noWrap/>
            <w:vAlign w:val="bottom"/>
          </w:tcPr>
          <w:p w:rsidR="00F675AB" w:rsidRPr="00084023" w:rsidRDefault="00F675AB" w:rsidP="008110DF">
            <w:pPr>
              <w:jc w:val="center"/>
              <w:rPr>
                <w:b/>
                <w:bCs/>
                <w:vertAlign w:val="baseline"/>
              </w:rPr>
            </w:pPr>
            <w:r w:rsidRPr="00084023">
              <w:rPr>
                <w:b/>
                <w:bCs/>
                <w:vertAlign w:val="baseline"/>
              </w:rPr>
              <w:t>Benigní</w:t>
            </w:r>
          </w:p>
        </w:tc>
        <w:tc>
          <w:tcPr>
            <w:tcW w:w="1219" w:type="dxa"/>
            <w:tcBorders>
              <w:top w:val="single" w:sz="4" w:space="0" w:color="auto"/>
              <w:left w:val="nil"/>
              <w:bottom w:val="single" w:sz="4" w:space="0" w:color="auto"/>
              <w:right w:val="nil"/>
            </w:tcBorders>
            <w:noWrap/>
            <w:vAlign w:val="bottom"/>
          </w:tcPr>
          <w:p w:rsidR="00F675AB" w:rsidRPr="00084023" w:rsidRDefault="00F675AB" w:rsidP="008110DF">
            <w:pPr>
              <w:jc w:val="center"/>
              <w:rPr>
                <w:b/>
                <w:bCs/>
                <w:vertAlign w:val="baseline"/>
              </w:rPr>
            </w:pPr>
            <w:r w:rsidRPr="00084023">
              <w:rPr>
                <w:b/>
                <w:bCs/>
                <w:vertAlign w:val="baseline"/>
              </w:rPr>
              <w:t>Maligní</w:t>
            </w:r>
          </w:p>
        </w:tc>
        <w:tc>
          <w:tcPr>
            <w:tcW w:w="1189" w:type="dxa"/>
            <w:tcBorders>
              <w:top w:val="single" w:sz="4" w:space="0" w:color="auto"/>
              <w:left w:val="nil"/>
              <w:bottom w:val="single" w:sz="4" w:space="0" w:color="auto"/>
              <w:right w:val="single" w:sz="4" w:space="0" w:color="auto"/>
            </w:tcBorders>
            <w:noWrap/>
            <w:vAlign w:val="bottom"/>
          </w:tcPr>
          <w:p w:rsidR="00F675AB" w:rsidRPr="00084023" w:rsidRDefault="00F675AB" w:rsidP="008110DF">
            <w:pPr>
              <w:jc w:val="center"/>
              <w:rPr>
                <w:b/>
                <w:bCs/>
                <w:vertAlign w:val="baseline"/>
              </w:rPr>
            </w:pPr>
            <w:r w:rsidRPr="00084023">
              <w:rPr>
                <w:b/>
                <w:bCs/>
                <w:vertAlign w:val="baseline"/>
              </w:rPr>
              <w:t>P*</w:t>
            </w:r>
          </w:p>
        </w:tc>
      </w:tr>
      <w:tr w:rsidR="00F675AB" w:rsidRPr="00084023" w:rsidTr="008110DF">
        <w:trPr>
          <w:trHeight w:val="307"/>
        </w:trPr>
        <w:tc>
          <w:tcPr>
            <w:tcW w:w="2737" w:type="dxa"/>
            <w:tcBorders>
              <w:top w:val="single" w:sz="4" w:space="0" w:color="auto"/>
              <w:left w:val="single" w:sz="4" w:space="0" w:color="auto"/>
              <w:bottom w:val="nil"/>
              <w:right w:val="nil"/>
            </w:tcBorders>
            <w:shd w:val="clear" w:color="auto" w:fill="FFFF99"/>
            <w:noWrap/>
            <w:vAlign w:val="bottom"/>
          </w:tcPr>
          <w:p w:rsidR="00F675AB" w:rsidRPr="00084023" w:rsidRDefault="00F675AB" w:rsidP="008110DF">
            <w:pPr>
              <w:rPr>
                <w:vertAlign w:val="baseline"/>
              </w:rPr>
            </w:pPr>
            <w:r w:rsidRPr="00084023">
              <w:rPr>
                <w:vertAlign w:val="baseline"/>
              </w:rPr>
              <w:t>Jasné ohraničení léze</w:t>
            </w:r>
          </w:p>
        </w:tc>
        <w:tc>
          <w:tcPr>
            <w:tcW w:w="1121" w:type="dxa"/>
            <w:tcBorders>
              <w:top w:val="single" w:sz="4" w:space="0" w:color="auto"/>
              <w:left w:val="nil"/>
              <w:bottom w:val="nil"/>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93</w:t>
            </w:r>
          </w:p>
        </w:tc>
        <w:tc>
          <w:tcPr>
            <w:tcW w:w="1219" w:type="dxa"/>
            <w:tcBorders>
              <w:top w:val="single" w:sz="4" w:space="0" w:color="auto"/>
              <w:left w:val="nil"/>
              <w:bottom w:val="nil"/>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6</w:t>
            </w:r>
          </w:p>
        </w:tc>
        <w:tc>
          <w:tcPr>
            <w:tcW w:w="1189" w:type="dxa"/>
            <w:vMerge w:val="restart"/>
            <w:tcBorders>
              <w:top w:val="single" w:sz="4" w:space="0" w:color="auto"/>
              <w:left w:val="nil"/>
              <w:bottom w:val="single" w:sz="4" w:space="0" w:color="000000"/>
              <w:right w:val="single" w:sz="4" w:space="0" w:color="auto"/>
            </w:tcBorders>
            <w:shd w:val="clear" w:color="auto" w:fill="FFFF99"/>
            <w:noWrap/>
            <w:vAlign w:val="center"/>
          </w:tcPr>
          <w:p w:rsidR="00F675AB" w:rsidRPr="00084023" w:rsidRDefault="00F675AB" w:rsidP="008110DF">
            <w:pPr>
              <w:jc w:val="center"/>
              <w:rPr>
                <w:b/>
                <w:vertAlign w:val="baseline"/>
              </w:rPr>
            </w:pPr>
            <w:r w:rsidRPr="00084023">
              <w:rPr>
                <w:b/>
                <w:vertAlign w:val="baseline"/>
              </w:rPr>
              <w:t>&lt;0,001</w:t>
            </w:r>
          </w:p>
        </w:tc>
      </w:tr>
      <w:tr w:rsidR="00F675AB" w:rsidRPr="00084023" w:rsidTr="008110DF">
        <w:trPr>
          <w:trHeight w:val="307"/>
        </w:trPr>
        <w:tc>
          <w:tcPr>
            <w:tcW w:w="2737" w:type="dxa"/>
            <w:tcBorders>
              <w:top w:val="nil"/>
              <w:left w:val="single" w:sz="4" w:space="0" w:color="auto"/>
              <w:bottom w:val="single" w:sz="4" w:space="0" w:color="auto"/>
              <w:right w:val="nil"/>
            </w:tcBorders>
            <w:shd w:val="clear" w:color="auto" w:fill="FFFF99"/>
            <w:noWrap/>
            <w:vAlign w:val="bottom"/>
          </w:tcPr>
          <w:p w:rsidR="00F675AB" w:rsidRPr="00084023" w:rsidRDefault="00F675AB" w:rsidP="008110DF">
            <w:pPr>
              <w:rPr>
                <w:vertAlign w:val="baseline"/>
              </w:rPr>
            </w:pPr>
            <w:r w:rsidRPr="00084023">
              <w:rPr>
                <w:vertAlign w:val="baseline"/>
              </w:rPr>
              <w:t>Neostré okraje léze</w:t>
            </w:r>
          </w:p>
        </w:tc>
        <w:tc>
          <w:tcPr>
            <w:tcW w:w="1121" w:type="dxa"/>
            <w:tcBorders>
              <w:top w:val="nil"/>
              <w:left w:val="nil"/>
              <w:bottom w:val="single" w:sz="4" w:space="0" w:color="auto"/>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3</w:t>
            </w:r>
          </w:p>
        </w:tc>
        <w:tc>
          <w:tcPr>
            <w:tcW w:w="1219" w:type="dxa"/>
            <w:tcBorders>
              <w:top w:val="nil"/>
              <w:left w:val="nil"/>
              <w:bottom w:val="single" w:sz="4" w:space="0" w:color="auto"/>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22</w:t>
            </w:r>
          </w:p>
        </w:tc>
        <w:tc>
          <w:tcPr>
            <w:tcW w:w="1189" w:type="dxa"/>
            <w:vMerge/>
            <w:tcBorders>
              <w:top w:val="single" w:sz="4" w:space="0" w:color="auto"/>
              <w:left w:val="nil"/>
              <w:bottom w:val="single" w:sz="4" w:space="0" w:color="000000"/>
              <w:right w:val="single" w:sz="4" w:space="0" w:color="auto"/>
            </w:tcBorders>
            <w:shd w:val="clear" w:color="auto" w:fill="FFFF99"/>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Ne-laločnatý tvar</w:t>
            </w:r>
          </w:p>
        </w:tc>
        <w:tc>
          <w:tcPr>
            <w:tcW w:w="1121"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77</w:t>
            </w:r>
          </w:p>
        </w:tc>
        <w:tc>
          <w:tcPr>
            <w:tcW w:w="1219"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23</w:t>
            </w:r>
          </w:p>
        </w:tc>
        <w:tc>
          <w:tcPr>
            <w:tcW w:w="1189" w:type="dxa"/>
            <w:vMerge w:val="restart"/>
            <w:tcBorders>
              <w:top w:val="nil"/>
              <w:left w:val="nil"/>
              <w:bottom w:val="single" w:sz="4" w:space="0" w:color="000000"/>
              <w:right w:val="single" w:sz="4" w:space="0" w:color="auto"/>
            </w:tcBorders>
            <w:noWrap/>
            <w:vAlign w:val="center"/>
          </w:tcPr>
          <w:p w:rsidR="00F675AB" w:rsidRPr="00084023" w:rsidRDefault="00F675AB" w:rsidP="008110DF">
            <w:pPr>
              <w:jc w:val="center"/>
              <w:rPr>
                <w:vertAlign w:val="baseline"/>
              </w:rPr>
            </w:pPr>
            <w:r w:rsidRPr="00084023">
              <w:rPr>
                <w:vertAlign w:val="baseline"/>
              </w:rPr>
              <w:t>0,82</w:t>
            </w: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Laločnatý tvar</w:t>
            </w:r>
          </w:p>
        </w:tc>
        <w:tc>
          <w:tcPr>
            <w:tcW w:w="1121"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19</w:t>
            </w:r>
          </w:p>
        </w:tc>
        <w:tc>
          <w:tcPr>
            <w:tcW w:w="1219"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5</w:t>
            </w:r>
          </w:p>
        </w:tc>
        <w:tc>
          <w:tcPr>
            <w:tcW w:w="1189" w:type="dxa"/>
            <w:vMerge/>
            <w:tcBorders>
              <w:top w:val="nil"/>
              <w:left w:val="nil"/>
              <w:bottom w:val="single" w:sz="4" w:space="0" w:color="000000"/>
              <w:right w:val="single" w:sz="4" w:space="0" w:color="auto"/>
            </w:tcBorders>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single" w:sz="4" w:space="0" w:color="auto"/>
              <w:left w:val="single" w:sz="4" w:space="0" w:color="auto"/>
              <w:bottom w:val="nil"/>
              <w:right w:val="nil"/>
            </w:tcBorders>
            <w:shd w:val="clear" w:color="auto" w:fill="FFFF99"/>
            <w:noWrap/>
            <w:vAlign w:val="bottom"/>
          </w:tcPr>
          <w:p w:rsidR="00F675AB" w:rsidRPr="00084023" w:rsidRDefault="00F675AB" w:rsidP="008110DF">
            <w:pPr>
              <w:rPr>
                <w:vertAlign w:val="baseline"/>
              </w:rPr>
            </w:pPr>
            <w:r w:rsidRPr="00084023">
              <w:rPr>
                <w:vertAlign w:val="baseline"/>
              </w:rPr>
              <w:t>Heterogenní echogenita</w:t>
            </w:r>
          </w:p>
        </w:tc>
        <w:tc>
          <w:tcPr>
            <w:tcW w:w="1121" w:type="dxa"/>
            <w:tcBorders>
              <w:top w:val="single" w:sz="4" w:space="0" w:color="auto"/>
              <w:left w:val="nil"/>
              <w:bottom w:val="nil"/>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39</w:t>
            </w:r>
          </w:p>
        </w:tc>
        <w:tc>
          <w:tcPr>
            <w:tcW w:w="1219" w:type="dxa"/>
            <w:tcBorders>
              <w:top w:val="single" w:sz="4" w:space="0" w:color="auto"/>
              <w:left w:val="nil"/>
              <w:bottom w:val="nil"/>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19</w:t>
            </w:r>
          </w:p>
        </w:tc>
        <w:tc>
          <w:tcPr>
            <w:tcW w:w="1189" w:type="dxa"/>
            <w:vMerge w:val="restart"/>
            <w:tcBorders>
              <w:top w:val="nil"/>
              <w:left w:val="nil"/>
              <w:bottom w:val="single" w:sz="4" w:space="0" w:color="000000"/>
              <w:right w:val="single" w:sz="4" w:space="0" w:color="auto"/>
            </w:tcBorders>
            <w:shd w:val="clear" w:color="auto" w:fill="FFFF99"/>
            <w:noWrap/>
            <w:vAlign w:val="center"/>
          </w:tcPr>
          <w:p w:rsidR="00F675AB" w:rsidRPr="00084023" w:rsidRDefault="00F675AB" w:rsidP="008110DF">
            <w:pPr>
              <w:jc w:val="center"/>
              <w:rPr>
                <w:b/>
                <w:vertAlign w:val="baseline"/>
              </w:rPr>
            </w:pPr>
            <w:r w:rsidRPr="00084023">
              <w:rPr>
                <w:b/>
                <w:vertAlign w:val="baseline"/>
              </w:rPr>
              <w:t>0,01</w:t>
            </w:r>
          </w:p>
        </w:tc>
      </w:tr>
      <w:tr w:rsidR="00F675AB" w:rsidRPr="00084023" w:rsidTr="008110DF">
        <w:trPr>
          <w:trHeight w:val="307"/>
        </w:trPr>
        <w:tc>
          <w:tcPr>
            <w:tcW w:w="2737" w:type="dxa"/>
            <w:tcBorders>
              <w:top w:val="nil"/>
              <w:left w:val="single" w:sz="4" w:space="0" w:color="auto"/>
              <w:bottom w:val="single" w:sz="4" w:space="0" w:color="auto"/>
              <w:right w:val="nil"/>
            </w:tcBorders>
            <w:shd w:val="clear" w:color="auto" w:fill="FFFF99"/>
            <w:noWrap/>
            <w:vAlign w:val="bottom"/>
          </w:tcPr>
          <w:p w:rsidR="00F675AB" w:rsidRPr="00084023" w:rsidRDefault="00F675AB" w:rsidP="008110DF">
            <w:pPr>
              <w:rPr>
                <w:vertAlign w:val="baseline"/>
              </w:rPr>
            </w:pPr>
            <w:r w:rsidRPr="00084023">
              <w:rPr>
                <w:vertAlign w:val="baseline"/>
              </w:rPr>
              <w:t>Homogenní echogenita</w:t>
            </w:r>
          </w:p>
        </w:tc>
        <w:tc>
          <w:tcPr>
            <w:tcW w:w="1121" w:type="dxa"/>
            <w:tcBorders>
              <w:top w:val="nil"/>
              <w:left w:val="nil"/>
              <w:bottom w:val="single" w:sz="4" w:space="0" w:color="auto"/>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57</w:t>
            </w:r>
          </w:p>
        </w:tc>
        <w:tc>
          <w:tcPr>
            <w:tcW w:w="1219" w:type="dxa"/>
            <w:tcBorders>
              <w:top w:val="nil"/>
              <w:left w:val="nil"/>
              <w:bottom w:val="single" w:sz="4" w:space="0" w:color="auto"/>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9</w:t>
            </w:r>
          </w:p>
        </w:tc>
        <w:tc>
          <w:tcPr>
            <w:tcW w:w="1189" w:type="dxa"/>
            <w:vMerge/>
            <w:tcBorders>
              <w:top w:val="nil"/>
              <w:left w:val="nil"/>
              <w:bottom w:val="single" w:sz="4" w:space="0" w:color="000000"/>
              <w:right w:val="single" w:sz="4" w:space="0" w:color="auto"/>
            </w:tcBorders>
            <w:shd w:val="clear" w:color="auto" w:fill="FFFF99"/>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Převážně anechogenní</w:t>
            </w:r>
          </w:p>
        </w:tc>
        <w:tc>
          <w:tcPr>
            <w:tcW w:w="1121"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17</w:t>
            </w:r>
          </w:p>
        </w:tc>
        <w:tc>
          <w:tcPr>
            <w:tcW w:w="1219"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3</w:t>
            </w:r>
          </w:p>
        </w:tc>
        <w:tc>
          <w:tcPr>
            <w:tcW w:w="1189" w:type="dxa"/>
            <w:vMerge w:val="restart"/>
            <w:tcBorders>
              <w:top w:val="nil"/>
              <w:left w:val="nil"/>
              <w:bottom w:val="single" w:sz="4" w:space="0" w:color="000000"/>
              <w:right w:val="single" w:sz="4" w:space="0" w:color="auto"/>
            </w:tcBorders>
            <w:noWrap/>
            <w:vAlign w:val="center"/>
          </w:tcPr>
          <w:p w:rsidR="00F675AB" w:rsidRPr="00084023" w:rsidRDefault="00F675AB" w:rsidP="008110DF">
            <w:pPr>
              <w:jc w:val="center"/>
              <w:rPr>
                <w:vertAlign w:val="baseline"/>
              </w:rPr>
            </w:pPr>
            <w:r w:rsidRPr="00084023">
              <w:rPr>
                <w:vertAlign w:val="baseline"/>
              </w:rPr>
              <w:t>0,22</w:t>
            </w: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Převážně hypoechogenní</w:t>
            </w:r>
          </w:p>
        </w:tc>
        <w:tc>
          <w:tcPr>
            <w:tcW w:w="1121"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78</w:t>
            </w:r>
          </w:p>
        </w:tc>
        <w:tc>
          <w:tcPr>
            <w:tcW w:w="1219"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24</w:t>
            </w:r>
          </w:p>
        </w:tc>
        <w:tc>
          <w:tcPr>
            <w:tcW w:w="1189" w:type="dxa"/>
            <w:vMerge/>
            <w:tcBorders>
              <w:top w:val="nil"/>
              <w:left w:val="nil"/>
              <w:bottom w:val="single" w:sz="4" w:space="0" w:color="000000"/>
              <w:right w:val="single" w:sz="4" w:space="0" w:color="auto"/>
            </w:tcBorders>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Převážně izoechogenní</w:t>
            </w:r>
          </w:p>
        </w:tc>
        <w:tc>
          <w:tcPr>
            <w:tcW w:w="1121"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1</w:t>
            </w:r>
          </w:p>
        </w:tc>
        <w:tc>
          <w:tcPr>
            <w:tcW w:w="1219"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0</w:t>
            </w:r>
          </w:p>
        </w:tc>
        <w:tc>
          <w:tcPr>
            <w:tcW w:w="1189" w:type="dxa"/>
            <w:vMerge/>
            <w:tcBorders>
              <w:top w:val="nil"/>
              <w:left w:val="nil"/>
              <w:bottom w:val="single" w:sz="4" w:space="0" w:color="000000"/>
              <w:right w:val="single" w:sz="4" w:space="0" w:color="auto"/>
            </w:tcBorders>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Převážně hyperechogenní</w:t>
            </w:r>
          </w:p>
        </w:tc>
        <w:tc>
          <w:tcPr>
            <w:tcW w:w="1121"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0</w:t>
            </w:r>
          </w:p>
        </w:tc>
        <w:tc>
          <w:tcPr>
            <w:tcW w:w="1219"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1</w:t>
            </w:r>
          </w:p>
        </w:tc>
        <w:tc>
          <w:tcPr>
            <w:tcW w:w="1189" w:type="dxa"/>
            <w:vMerge/>
            <w:tcBorders>
              <w:top w:val="nil"/>
              <w:left w:val="nil"/>
              <w:bottom w:val="single" w:sz="4" w:space="0" w:color="000000"/>
              <w:right w:val="single" w:sz="4" w:space="0" w:color="auto"/>
            </w:tcBorders>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single" w:sz="4" w:space="0" w:color="auto"/>
              <w:left w:val="single" w:sz="4" w:space="0" w:color="auto"/>
              <w:bottom w:val="nil"/>
              <w:right w:val="nil"/>
            </w:tcBorders>
            <w:shd w:val="clear" w:color="auto" w:fill="FFFF99"/>
            <w:noWrap/>
            <w:vAlign w:val="bottom"/>
          </w:tcPr>
          <w:p w:rsidR="00F675AB" w:rsidRPr="00084023" w:rsidRDefault="00F675AB" w:rsidP="008110DF">
            <w:pPr>
              <w:rPr>
                <w:vertAlign w:val="baseline"/>
              </w:rPr>
            </w:pPr>
            <w:r w:rsidRPr="00084023">
              <w:rPr>
                <w:vertAlign w:val="baseline"/>
              </w:rPr>
              <w:t>Kalcifikace nepřítomny</w:t>
            </w:r>
          </w:p>
        </w:tc>
        <w:tc>
          <w:tcPr>
            <w:tcW w:w="1121" w:type="dxa"/>
            <w:tcBorders>
              <w:top w:val="single" w:sz="4" w:space="0" w:color="auto"/>
              <w:left w:val="nil"/>
              <w:bottom w:val="nil"/>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92</w:t>
            </w:r>
          </w:p>
        </w:tc>
        <w:tc>
          <w:tcPr>
            <w:tcW w:w="1219" w:type="dxa"/>
            <w:tcBorders>
              <w:top w:val="single" w:sz="4" w:space="0" w:color="auto"/>
              <w:left w:val="nil"/>
              <w:bottom w:val="nil"/>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21</w:t>
            </w:r>
          </w:p>
        </w:tc>
        <w:tc>
          <w:tcPr>
            <w:tcW w:w="1189" w:type="dxa"/>
            <w:vMerge w:val="restart"/>
            <w:tcBorders>
              <w:top w:val="nil"/>
              <w:left w:val="nil"/>
              <w:bottom w:val="single" w:sz="4" w:space="0" w:color="000000"/>
              <w:right w:val="single" w:sz="4" w:space="0" w:color="auto"/>
            </w:tcBorders>
            <w:shd w:val="clear" w:color="auto" w:fill="FFFF99"/>
            <w:noWrap/>
            <w:vAlign w:val="center"/>
          </w:tcPr>
          <w:p w:rsidR="00F675AB" w:rsidRPr="00084023" w:rsidRDefault="00F675AB" w:rsidP="008110DF">
            <w:pPr>
              <w:jc w:val="center"/>
              <w:rPr>
                <w:b/>
                <w:vertAlign w:val="baseline"/>
              </w:rPr>
            </w:pPr>
            <w:r w:rsidRPr="00084023">
              <w:rPr>
                <w:b/>
                <w:vertAlign w:val="baseline"/>
              </w:rPr>
              <w:t>&lt;0,001</w:t>
            </w:r>
          </w:p>
        </w:tc>
      </w:tr>
      <w:tr w:rsidR="00F675AB" w:rsidRPr="00084023" w:rsidTr="008110DF">
        <w:trPr>
          <w:trHeight w:val="307"/>
        </w:trPr>
        <w:tc>
          <w:tcPr>
            <w:tcW w:w="2737" w:type="dxa"/>
            <w:tcBorders>
              <w:top w:val="nil"/>
              <w:left w:val="single" w:sz="4" w:space="0" w:color="auto"/>
              <w:bottom w:val="single" w:sz="4" w:space="0" w:color="auto"/>
              <w:right w:val="nil"/>
            </w:tcBorders>
            <w:shd w:val="clear" w:color="auto" w:fill="FFFF99"/>
            <w:noWrap/>
            <w:vAlign w:val="bottom"/>
          </w:tcPr>
          <w:p w:rsidR="00F675AB" w:rsidRPr="00084023" w:rsidRDefault="00F675AB" w:rsidP="008110DF">
            <w:pPr>
              <w:rPr>
                <w:vertAlign w:val="baseline"/>
              </w:rPr>
            </w:pPr>
            <w:r w:rsidRPr="00084023">
              <w:rPr>
                <w:vertAlign w:val="baseline"/>
              </w:rPr>
              <w:t>Kalcifikace přítomny</w:t>
            </w:r>
          </w:p>
        </w:tc>
        <w:tc>
          <w:tcPr>
            <w:tcW w:w="1121" w:type="dxa"/>
            <w:tcBorders>
              <w:top w:val="nil"/>
              <w:left w:val="nil"/>
              <w:bottom w:val="single" w:sz="4" w:space="0" w:color="auto"/>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4</w:t>
            </w:r>
          </w:p>
        </w:tc>
        <w:tc>
          <w:tcPr>
            <w:tcW w:w="1219" w:type="dxa"/>
            <w:tcBorders>
              <w:top w:val="nil"/>
              <w:left w:val="nil"/>
              <w:bottom w:val="single" w:sz="4" w:space="0" w:color="auto"/>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7</w:t>
            </w:r>
          </w:p>
        </w:tc>
        <w:tc>
          <w:tcPr>
            <w:tcW w:w="1189" w:type="dxa"/>
            <w:vMerge/>
            <w:tcBorders>
              <w:top w:val="nil"/>
              <w:left w:val="nil"/>
              <w:bottom w:val="single" w:sz="4" w:space="0" w:color="000000"/>
              <w:right w:val="single" w:sz="4" w:space="0" w:color="auto"/>
            </w:tcBorders>
            <w:shd w:val="clear" w:color="auto" w:fill="FFFF99"/>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Cystické části přítomny</w:t>
            </w:r>
          </w:p>
        </w:tc>
        <w:tc>
          <w:tcPr>
            <w:tcW w:w="1121"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43</w:t>
            </w:r>
          </w:p>
        </w:tc>
        <w:tc>
          <w:tcPr>
            <w:tcW w:w="1219"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14</w:t>
            </w:r>
          </w:p>
        </w:tc>
        <w:tc>
          <w:tcPr>
            <w:tcW w:w="1189" w:type="dxa"/>
            <w:vMerge w:val="restart"/>
            <w:tcBorders>
              <w:top w:val="nil"/>
              <w:left w:val="nil"/>
              <w:bottom w:val="single" w:sz="4" w:space="0" w:color="000000"/>
              <w:right w:val="single" w:sz="4" w:space="0" w:color="auto"/>
            </w:tcBorders>
            <w:noWrap/>
            <w:vAlign w:val="center"/>
          </w:tcPr>
          <w:p w:rsidR="00F675AB" w:rsidRPr="00084023" w:rsidRDefault="00F675AB" w:rsidP="008110DF">
            <w:pPr>
              <w:jc w:val="center"/>
              <w:rPr>
                <w:vertAlign w:val="baseline"/>
              </w:rPr>
            </w:pPr>
            <w:r w:rsidRPr="00084023">
              <w:rPr>
                <w:vertAlign w:val="baseline"/>
              </w:rPr>
              <w:t>0,63</w:t>
            </w: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Cystické  části nepřítomny</w:t>
            </w:r>
          </w:p>
        </w:tc>
        <w:tc>
          <w:tcPr>
            <w:tcW w:w="1121"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53</w:t>
            </w:r>
          </w:p>
        </w:tc>
        <w:tc>
          <w:tcPr>
            <w:tcW w:w="1219" w:type="dxa"/>
            <w:tcBorders>
              <w:top w:val="nil"/>
              <w:left w:val="nil"/>
              <w:bottom w:val="nil"/>
              <w:right w:val="nil"/>
            </w:tcBorders>
            <w:noWrap/>
            <w:vAlign w:val="center"/>
          </w:tcPr>
          <w:p w:rsidR="00F675AB" w:rsidRPr="00084023" w:rsidRDefault="00F675AB" w:rsidP="008110DF">
            <w:pPr>
              <w:jc w:val="center"/>
              <w:rPr>
                <w:vertAlign w:val="baseline"/>
              </w:rPr>
            </w:pPr>
            <w:r w:rsidRPr="00084023">
              <w:rPr>
                <w:vertAlign w:val="baseline"/>
              </w:rPr>
              <w:t>14</w:t>
            </w:r>
          </w:p>
        </w:tc>
        <w:tc>
          <w:tcPr>
            <w:tcW w:w="1189" w:type="dxa"/>
            <w:vMerge/>
            <w:tcBorders>
              <w:top w:val="nil"/>
              <w:left w:val="nil"/>
              <w:bottom w:val="single" w:sz="4" w:space="0" w:color="000000"/>
              <w:right w:val="single" w:sz="4" w:space="0" w:color="auto"/>
            </w:tcBorders>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single" w:sz="4" w:space="0" w:color="auto"/>
              <w:left w:val="single" w:sz="4" w:space="0" w:color="auto"/>
              <w:bottom w:val="nil"/>
              <w:right w:val="nil"/>
            </w:tcBorders>
            <w:shd w:val="clear" w:color="auto" w:fill="FFFF99"/>
            <w:noWrap/>
            <w:vAlign w:val="bottom"/>
          </w:tcPr>
          <w:p w:rsidR="00F675AB" w:rsidRPr="00084023" w:rsidRDefault="00F675AB" w:rsidP="008110DF">
            <w:pPr>
              <w:rPr>
                <w:vertAlign w:val="baseline"/>
              </w:rPr>
            </w:pPr>
            <w:r w:rsidRPr="00084023">
              <w:rPr>
                <w:vertAlign w:val="baseline"/>
              </w:rPr>
              <w:t>Septa v cystické části přítomna</w:t>
            </w:r>
          </w:p>
        </w:tc>
        <w:tc>
          <w:tcPr>
            <w:tcW w:w="1121" w:type="dxa"/>
            <w:tcBorders>
              <w:top w:val="single" w:sz="4" w:space="0" w:color="auto"/>
              <w:left w:val="nil"/>
              <w:bottom w:val="nil"/>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11</w:t>
            </w:r>
          </w:p>
        </w:tc>
        <w:tc>
          <w:tcPr>
            <w:tcW w:w="1219" w:type="dxa"/>
            <w:tcBorders>
              <w:top w:val="single" w:sz="4" w:space="0" w:color="auto"/>
              <w:left w:val="nil"/>
              <w:bottom w:val="nil"/>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1</w:t>
            </w:r>
          </w:p>
        </w:tc>
        <w:tc>
          <w:tcPr>
            <w:tcW w:w="1189" w:type="dxa"/>
            <w:vMerge w:val="restart"/>
            <w:tcBorders>
              <w:top w:val="nil"/>
              <w:left w:val="nil"/>
              <w:bottom w:val="single" w:sz="4" w:space="0" w:color="000000"/>
              <w:right w:val="single" w:sz="4" w:space="0" w:color="auto"/>
            </w:tcBorders>
            <w:shd w:val="clear" w:color="auto" w:fill="FFFF99"/>
            <w:noWrap/>
            <w:vAlign w:val="center"/>
          </w:tcPr>
          <w:p w:rsidR="00F675AB" w:rsidRPr="00084023" w:rsidRDefault="00F675AB" w:rsidP="008110DF">
            <w:pPr>
              <w:jc w:val="center"/>
              <w:rPr>
                <w:vertAlign w:val="baseline"/>
              </w:rPr>
            </w:pPr>
            <w:r w:rsidRPr="00084023">
              <w:rPr>
                <w:vertAlign w:val="baseline"/>
              </w:rPr>
              <w:t>0,10</w:t>
            </w:r>
          </w:p>
        </w:tc>
      </w:tr>
      <w:tr w:rsidR="00F675AB" w:rsidRPr="00084023" w:rsidTr="008110DF">
        <w:trPr>
          <w:trHeight w:val="307"/>
        </w:trPr>
        <w:tc>
          <w:tcPr>
            <w:tcW w:w="2737" w:type="dxa"/>
            <w:tcBorders>
              <w:top w:val="nil"/>
              <w:left w:val="single" w:sz="4" w:space="0" w:color="auto"/>
              <w:bottom w:val="single" w:sz="4" w:space="0" w:color="auto"/>
              <w:right w:val="nil"/>
            </w:tcBorders>
            <w:shd w:val="clear" w:color="auto" w:fill="FFFF99"/>
            <w:noWrap/>
            <w:vAlign w:val="bottom"/>
          </w:tcPr>
          <w:p w:rsidR="00F675AB" w:rsidRPr="00084023" w:rsidRDefault="00F675AB" w:rsidP="008110DF">
            <w:pPr>
              <w:rPr>
                <w:vertAlign w:val="baseline"/>
              </w:rPr>
            </w:pPr>
            <w:r w:rsidRPr="00084023">
              <w:rPr>
                <w:vertAlign w:val="baseline"/>
              </w:rPr>
              <w:t>Septa v cystické části nepřítomna</w:t>
            </w:r>
          </w:p>
        </w:tc>
        <w:tc>
          <w:tcPr>
            <w:tcW w:w="1121" w:type="dxa"/>
            <w:tcBorders>
              <w:top w:val="nil"/>
              <w:left w:val="nil"/>
              <w:bottom w:val="single" w:sz="4" w:space="0" w:color="auto"/>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29</w:t>
            </w:r>
          </w:p>
        </w:tc>
        <w:tc>
          <w:tcPr>
            <w:tcW w:w="1219" w:type="dxa"/>
            <w:tcBorders>
              <w:top w:val="nil"/>
              <w:left w:val="nil"/>
              <w:bottom w:val="single" w:sz="4" w:space="0" w:color="auto"/>
              <w:right w:val="nil"/>
            </w:tcBorders>
            <w:shd w:val="clear" w:color="auto" w:fill="FFFF99"/>
            <w:noWrap/>
            <w:vAlign w:val="center"/>
          </w:tcPr>
          <w:p w:rsidR="00F675AB" w:rsidRPr="00084023" w:rsidRDefault="00F675AB" w:rsidP="008110DF">
            <w:pPr>
              <w:jc w:val="center"/>
              <w:rPr>
                <w:vertAlign w:val="baseline"/>
              </w:rPr>
            </w:pPr>
            <w:r w:rsidRPr="00084023">
              <w:rPr>
                <w:vertAlign w:val="baseline"/>
              </w:rPr>
              <w:t>14</w:t>
            </w:r>
          </w:p>
        </w:tc>
        <w:tc>
          <w:tcPr>
            <w:tcW w:w="1189" w:type="dxa"/>
            <w:vMerge/>
            <w:tcBorders>
              <w:top w:val="nil"/>
              <w:left w:val="nil"/>
              <w:bottom w:val="single" w:sz="4" w:space="0" w:color="000000"/>
              <w:right w:val="single" w:sz="4" w:space="0" w:color="auto"/>
            </w:tcBorders>
            <w:shd w:val="clear" w:color="auto" w:fill="FFFF99"/>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 xml:space="preserve">Jednostranná léze </w:t>
            </w:r>
          </w:p>
        </w:tc>
        <w:tc>
          <w:tcPr>
            <w:tcW w:w="1121" w:type="dxa"/>
            <w:tcBorders>
              <w:top w:val="nil"/>
              <w:left w:val="nil"/>
              <w:bottom w:val="nil"/>
              <w:right w:val="nil"/>
            </w:tcBorders>
            <w:noWrap/>
            <w:vAlign w:val="bottom"/>
          </w:tcPr>
          <w:p w:rsidR="00F675AB" w:rsidRPr="00084023" w:rsidRDefault="00F675AB" w:rsidP="008110DF">
            <w:pPr>
              <w:jc w:val="center"/>
              <w:rPr>
                <w:vertAlign w:val="baseline"/>
              </w:rPr>
            </w:pPr>
            <w:r w:rsidRPr="00084023">
              <w:rPr>
                <w:vertAlign w:val="baseline"/>
              </w:rPr>
              <w:t>85</w:t>
            </w:r>
          </w:p>
        </w:tc>
        <w:tc>
          <w:tcPr>
            <w:tcW w:w="1219" w:type="dxa"/>
            <w:tcBorders>
              <w:top w:val="nil"/>
              <w:left w:val="nil"/>
              <w:bottom w:val="nil"/>
              <w:right w:val="nil"/>
            </w:tcBorders>
            <w:noWrap/>
            <w:vAlign w:val="bottom"/>
          </w:tcPr>
          <w:p w:rsidR="00F675AB" w:rsidRPr="00084023" w:rsidRDefault="00F675AB" w:rsidP="008110DF">
            <w:pPr>
              <w:jc w:val="center"/>
              <w:rPr>
                <w:vertAlign w:val="baseline"/>
              </w:rPr>
            </w:pPr>
            <w:r w:rsidRPr="00084023">
              <w:rPr>
                <w:vertAlign w:val="baseline"/>
              </w:rPr>
              <w:t>28</w:t>
            </w:r>
          </w:p>
        </w:tc>
        <w:tc>
          <w:tcPr>
            <w:tcW w:w="1189" w:type="dxa"/>
            <w:vMerge w:val="restart"/>
            <w:tcBorders>
              <w:top w:val="nil"/>
              <w:left w:val="nil"/>
              <w:bottom w:val="single" w:sz="4" w:space="0" w:color="000000"/>
              <w:right w:val="single" w:sz="4" w:space="0" w:color="auto"/>
            </w:tcBorders>
            <w:noWrap/>
            <w:vAlign w:val="center"/>
          </w:tcPr>
          <w:p w:rsidR="00F675AB" w:rsidRPr="00084023" w:rsidRDefault="00F675AB" w:rsidP="008110DF">
            <w:pPr>
              <w:jc w:val="center"/>
              <w:rPr>
                <w:vertAlign w:val="baseline"/>
              </w:rPr>
            </w:pPr>
            <w:r w:rsidRPr="00084023">
              <w:rPr>
                <w:vertAlign w:val="baseline"/>
              </w:rPr>
              <w:t>0,06</w:t>
            </w: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Oboustranná léze</w:t>
            </w:r>
          </w:p>
        </w:tc>
        <w:tc>
          <w:tcPr>
            <w:tcW w:w="1121" w:type="dxa"/>
            <w:tcBorders>
              <w:top w:val="nil"/>
              <w:left w:val="nil"/>
              <w:bottom w:val="nil"/>
              <w:right w:val="nil"/>
            </w:tcBorders>
            <w:noWrap/>
            <w:vAlign w:val="bottom"/>
          </w:tcPr>
          <w:p w:rsidR="00F675AB" w:rsidRPr="00084023" w:rsidRDefault="00F675AB" w:rsidP="008110DF">
            <w:pPr>
              <w:jc w:val="center"/>
              <w:rPr>
                <w:vertAlign w:val="baseline"/>
              </w:rPr>
            </w:pPr>
            <w:r w:rsidRPr="00084023">
              <w:rPr>
                <w:vertAlign w:val="baseline"/>
              </w:rPr>
              <w:t>11</w:t>
            </w:r>
          </w:p>
        </w:tc>
        <w:tc>
          <w:tcPr>
            <w:tcW w:w="1219" w:type="dxa"/>
            <w:tcBorders>
              <w:top w:val="nil"/>
              <w:left w:val="nil"/>
              <w:bottom w:val="nil"/>
              <w:right w:val="nil"/>
            </w:tcBorders>
            <w:noWrap/>
            <w:vAlign w:val="bottom"/>
          </w:tcPr>
          <w:p w:rsidR="00F675AB" w:rsidRPr="00084023" w:rsidRDefault="00F675AB" w:rsidP="008110DF">
            <w:pPr>
              <w:jc w:val="center"/>
              <w:rPr>
                <w:vertAlign w:val="baseline"/>
              </w:rPr>
            </w:pPr>
            <w:r w:rsidRPr="00084023">
              <w:rPr>
                <w:vertAlign w:val="baseline"/>
              </w:rPr>
              <w:t>0</w:t>
            </w:r>
          </w:p>
        </w:tc>
        <w:tc>
          <w:tcPr>
            <w:tcW w:w="1189" w:type="dxa"/>
            <w:vMerge/>
            <w:tcBorders>
              <w:top w:val="nil"/>
              <w:left w:val="nil"/>
              <w:bottom w:val="single" w:sz="4" w:space="0" w:color="000000"/>
              <w:right w:val="single" w:sz="4" w:space="0" w:color="auto"/>
            </w:tcBorders>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single" w:sz="4" w:space="0" w:color="auto"/>
              <w:left w:val="single" w:sz="4" w:space="0" w:color="auto"/>
              <w:bottom w:val="nil"/>
              <w:right w:val="nil"/>
            </w:tcBorders>
            <w:shd w:val="clear" w:color="auto" w:fill="FFFF99"/>
            <w:noWrap/>
            <w:vAlign w:val="bottom"/>
          </w:tcPr>
          <w:p w:rsidR="00F675AB" w:rsidRPr="00084023" w:rsidRDefault="00F675AB" w:rsidP="008110DF">
            <w:pPr>
              <w:rPr>
                <w:vertAlign w:val="baseline"/>
              </w:rPr>
            </w:pPr>
            <w:r w:rsidRPr="00084023">
              <w:rPr>
                <w:vertAlign w:val="baseline"/>
              </w:rPr>
              <w:t>Bez vaskularizace</w:t>
            </w:r>
          </w:p>
        </w:tc>
        <w:tc>
          <w:tcPr>
            <w:tcW w:w="1121" w:type="dxa"/>
            <w:tcBorders>
              <w:top w:val="single" w:sz="4" w:space="0" w:color="auto"/>
              <w:left w:val="nil"/>
              <w:bottom w:val="nil"/>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32</w:t>
            </w:r>
          </w:p>
        </w:tc>
        <w:tc>
          <w:tcPr>
            <w:tcW w:w="1219" w:type="dxa"/>
            <w:tcBorders>
              <w:top w:val="single" w:sz="4" w:space="0" w:color="auto"/>
              <w:left w:val="nil"/>
              <w:bottom w:val="nil"/>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5</w:t>
            </w:r>
          </w:p>
        </w:tc>
        <w:tc>
          <w:tcPr>
            <w:tcW w:w="1189" w:type="dxa"/>
            <w:vMerge w:val="restart"/>
            <w:tcBorders>
              <w:top w:val="nil"/>
              <w:left w:val="nil"/>
              <w:bottom w:val="single" w:sz="4" w:space="0" w:color="000000"/>
              <w:right w:val="single" w:sz="4" w:space="0" w:color="auto"/>
            </w:tcBorders>
            <w:shd w:val="clear" w:color="auto" w:fill="FFFF99"/>
            <w:noWrap/>
            <w:vAlign w:val="center"/>
          </w:tcPr>
          <w:p w:rsidR="00F675AB" w:rsidRPr="00084023" w:rsidRDefault="00F675AB" w:rsidP="008110DF">
            <w:pPr>
              <w:jc w:val="center"/>
              <w:rPr>
                <w:b/>
                <w:vertAlign w:val="baseline"/>
              </w:rPr>
            </w:pPr>
            <w:r w:rsidRPr="00084023">
              <w:rPr>
                <w:b/>
                <w:vertAlign w:val="baseline"/>
              </w:rPr>
              <w:t>0,01</w:t>
            </w:r>
          </w:p>
        </w:tc>
      </w:tr>
      <w:tr w:rsidR="00F675AB" w:rsidRPr="00084023" w:rsidTr="008110DF">
        <w:trPr>
          <w:trHeight w:val="307"/>
        </w:trPr>
        <w:tc>
          <w:tcPr>
            <w:tcW w:w="2737" w:type="dxa"/>
            <w:tcBorders>
              <w:top w:val="nil"/>
              <w:left w:val="single" w:sz="4" w:space="0" w:color="auto"/>
              <w:bottom w:val="nil"/>
              <w:right w:val="nil"/>
            </w:tcBorders>
            <w:shd w:val="clear" w:color="auto" w:fill="FFFF99"/>
            <w:noWrap/>
            <w:vAlign w:val="bottom"/>
          </w:tcPr>
          <w:p w:rsidR="00F675AB" w:rsidRPr="00084023" w:rsidRDefault="00F675AB" w:rsidP="008110DF">
            <w:pPr>
              <w:rPr>
                <w:vertAlign w:val="baseline"/>
              </w:rPr>
            </w:pPr>
            <w:r w:rsidRPr="00084023">
              <w:rPr>
                <w:vertAlign w:val="baseline"/>
              </w:rPr>
              <w:t>1–2 cévy</w:t>
            </w:r>
          </w:p>
        </w:tc>
        <w:tc>
          <w:tcPr>
            <w:tcW w:w="1121" w:type="dxa"/>
            <w:tcBorders>
              <w:top w:val="nil"/>
              <w:left w:val="nil"/>
              <w:bottom w:val="nil"/>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23</w:t>
            </w:r>
          </w:p>
        </w:tc>
        <w:tc>
          <w:tcPr>
            <w:tcW w:w="1219" w:type="dxa"/>
            <w:tcBorders>
              <w:top w:val="nil"/>
              <w:left w:val="nil"/>
              <w:bottom w:val="nil"/>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9</w:t>
            </w:r>
          </w:p>
        </w:tc>
        <w:tc>
          <w:tcPr>
            <w:tcW w:w="1189" w:type="dxa"/>
            <w:vMerge/>
            <w:tcBorders>
              <w:top w:val="nil"/>
              <w:left w:val="nil"/>
              <w:bottom w:val="single" w:sz="4" w:space="0" w:color="000000"/>
              <w:right w:val="single" w:sz="4" w:space="0" w:color="auto"/>
            </w:tcBorders>
            <w:shd w:val="clear" w:color="auto" w:fill="FFFF99"/>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nil"/>
              <w:left w:val="single" w:sz="4" w:space="0" w:color="auto"/>
              <w:bottom w:val="nil"/>
              <w:right w:val="nil"/>
            </w:tcBorders>
            <w:shd w:val="clear" w:color="auto" w:fill="FFFF99"/>
            <w:noWrap/>
            <w:vAlign w:val="bottom"/>
          </w:tcPr>
          <w:p w:rsidR="00F675AB" w:rsidRPr="00084023" w:rsidRDefault="00F675AB" w:rsidP="008110DF">
            <w:pPr>
              <w:rPr>
                <w:vertAlign w:val="baseline"/>
              </w:rPr>
            </w:pPr>
            <w:r w:rsidRPr="00084023">
              <w:rPr>
                <w:vertAlign w:val="baseline"/>
              </w:rPr>
              <w:t>3 nebo více cév</w:t>
            </w:r>
          </w:p>
        </w:tc>
        <w:tc>
          <w:tcPr>
            <w:tcW w:w="1121" w:type="dxa"/>
            <w:tcBorders>
              <w:top w:val="nil"/>
              <w:left w:val="nil"/>
              <w:bottom w:val="nil"/>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18</w:t>
            </w:r>
          </w:p>
        </w:tc>
        <w:tc>
          <w:tcPr>
            <w:tcW w:w="1219" w:type="dxa"/>
            <w:tcBorders>
              <w:top w:val="nil"/>
              <w:left w:val="nil"/>
              <w:bottom w:val="nil"/>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12</w:t>
            </w:r>
          </w:p>
        </w:tc>
        <w:tc>
          <w:tcPr>
            <w:tcW w:w="1189" w:type="dxa"/>
            <w:vMerge/>
            <w:tcBorders>
              <w:top w:val="nil"/>
              <w:left w:val="nil"/>
              <w:bottom w:val="single" w:sz="4" w:space="0" w:color="000000"/>
              <w:right w:val="single" w:sz="4" w:space="0" w:color="auto"/>
            </w:tcBorders>
            <w:shd w:val="clear" w:color="auto" w:fill="FFFF99"/>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nil"/>
              <w:left w:val="single" w:sz="4" w:space="0" w:color="auto"/>
              <w:bottom w:val="single" w:sz="4" w:space="0" w:color="auto"/>
              <w:right w:val="nil"/>
            </w:tcBorders>
            <w:shd w:val="clear" w:color="auto" w:fill="FFFF99"/>
            <w:noWrap/>
            <w:vAlign w:val="bottom"/>
          </w:tcPr>
          <w:p w:rsidR="00F675AB" w:rsidRPr="00084023" w:rsidRDefault="00F675AB" w:rsidP="008110DF">
            <w:pPr>
              <w:rPr>
                <w:vertAlign w:val="baseline"/>
              </w:rPr>
            </w:pPr>
            <w:r w:rsidRPr="00084023">
              <w:rPr>
                <w:vertAlign w:val="baseline"/>
              </w:rPr>
              <w:t>Periferní vaskularizace</w:t>
            </w:r>
          </w:p>
        </w:tc>
        <w:tc>
          <w:tcPr>
            <w:tcW w:w="1121" w:type="dxa"/>
            <w:tcBorders>
              <w:top w:val="nil"/>
              <w:left w:val="nil"/>
              <w:bottom w:val="single" w:sz="4" w:space="0" w:color="auto"/>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23</w:t>
            </w:r>
          </w:p>
        </w:tc>
        <w:tc>
          <w:tcPr>
            <w:tcW w:w="1219" w:type="dxa"/>
            <w:tcBorders>
              <w:top w:val="nil"/>
              <w:left w:val="nil"/>
              <w:bottom w:val="single" w:sz="4" w:space="0" w:color="auto"/>
              <w:right w:val="nil"/>
            </w:tcBorders>
            <w:shd w:val="clear" w:color="auto" w:fill="FFFF99"/>
            <w:noWrap/>
            <w:vAlign w:val="bottom"/>
          </w:tcPr>
          <w:p w:rsidR="00F675AB" w:rsidRPr="00084023" w:rsidRDefault="00F675AB" w:rsidP="008110DF">
            <w:pPr>
              <w:jc w:val="center"/>
              <w:rPr>
                <w:vertAlign w:val="baseline"/>
              </w:rPr>
            </w:pPr>
            <w:r w:rsidRPr="00084023">
              <w:rPr>
                <w:vertAlign w:val="baseline"/>
              </w:rPr>
              <w:t>1</w:t>
            </w:r>
          </w:p>
        </w:tc>
        <w:tc>
          <w:tcPr>
            <w:tcW w:w="1189" w:type="dxa"/>
            <w:vMerge/>
            <w:tcBorders>
              <w:top w:val="nil"/>
              <w:left w:val="nil"/>
              <w:bottom w:val="single" w:sz="4" w:space="0" w:color="000000"/>
              <w:right w:val="single" w:sz="4" w:space="0" w:color="auto"/>
            </w:tcBorders>
            <w:shd w:val="clear" w:color="auto" w:fill="FFFF99"/>
            <w:vAlign w:val="center"/>
          </w:tcPr>
          <w:p w:rsidR="00F675AB" w:rsidRPr="00084023" w:rsidRDefault="00F675AB" w:rsidP="008110DF">
            <w:pPr>
              <w:rPr>
                <w:vertAlign w:val="baseline"/>
              </w:rPr>
            </w:pPr>
          </w:p>
        </w:tc>
      </w:tr>
      <w:tr w:rsidR="00F675AB" w:rsidRPr="00084023" w:rsidTr="008110DF">
        <w:trPr>
          <w:trHeight w:val="307"/>
        </w:trPr>
        <w:tc>
          <w:tcPr>
            <w:tcW w:w="2737" w:type="dxa"/>
            <w:tcBorders>
              <w:top w:val="nil"/>
              <w:left w:val="single" w:sz="4" w:space="0" w:color="auto"/>
              <w:bottom w:val="nil"/>
              <w:right w:val="nil"/>
            </w:tcBorders>
            <w:noWrap/>
            <w:vAlign w:val="bottom"/>
          </w:tcPr>
          <w:p w:rsidR="00F675AB" w:rsidRPr="00084023" w:rsidRDefault="00F675AB" w:rsidP="008110DF">
            <w:pPr>
              <w:rPr>
                <w:vertAlign w:val="baseline"/>
              </w:rPr>
            </w:pPr>
            <w:r w:rsidRPr="00084023">
              <w:rPr>
                <w:vertAlign w:val="baseline"/>
              </w:rPr>
              <w:t>Krční uzliny zvětšeny</w:t>
            </w:r>
          </w:p>
        </w:tc>
        <w:tc>
          <w:tcPr>
            <w:tcW w:w="1121" w:type="dxa"/>
            <w:tcBorders>
              <w:top w:val="nil"/>
              <w:left w:val="nil"/>
              <w:bottom w:val="nil"/>
              <w:right w:val="nil"/>
            </w:tcBorders>
            <w:noWrap/>
            <w:vAlign w:val="bottom"/>
          </w:tcPr>
          <w:p w:rsidR="00F675AB" w:rsidRPr="00084023" w:rsidRDefault="00F675AB" w:rsidP="008110DF">
            <w:pPr>
              <w:jc w:val="center"/>
              <w:rPr>
                <w:vertAlign w:val="baseline"/>
              </w:rPr>
            </w:pPr>
            <w:r w:rsidRPr="00084023">
              <w:rPr>
                <w:vertAlign w:val="baseline"/>
              </w:rPr>
              <w:t>88</w:t>
            </w:r>
          </w:p>
        </w:tc>
        <w:tc>
          <w:tcPr>
            <w:tcW w:w="1219" w:type="dxa"/>
            <w:tcBorders>
              <w:top w:val="nil"/>
              <w:left w:val="nil"/>
              <w:bottom w:val="nil"/>
              <w:right w:val="nil"/>
            </w:tcBorders>
            <w:noWrap/>
            <w:vAlign w:val="bottom"/>
          </w:tcPr>
          <w:p w:rsidR="00F675AB" w:rsidRPr="00084023" w:rsidRDefault="00F675AB" w:rsidP="008110DF">
            <w:pPr>
              <w:jc w:val="center"/>
              <w:rPr>
                <w:vertAlign w:val="baseline"/>
              </w:rPr>
            </w:pPr>
            <w:r w:rsidRPr="00084023">
              <w:rPr>
                <w:vertAlign w:val="baseline"/>
              </w:rPr>
              <w:t>18</w:t>
            </w:r>
          </w:p>
        </w:tc>
        <w:tc>
          <w:tcPr>
            <w:tcW w:w="1189" w:type="dxa"/>
            <w:vMerge w:val="restart"/>
            <w:tcBorders>
              <w:top w:val="nil"/>
              <w:left w:val="nil"/>
              <w:bottom w:val="single" w:sz="4" w:space="0" w:color="000000"/>
              <w:right w:val="single" w:sz="4" w:space="0" w:color="auto"/>
            </w:tcBorders>
            <w:noWrap/>
            <w:vAlign w:val="center"/>
          </w:tcPr>
          <w:p w:rsidR="00F675AB" w:rsidRPr="00084023" w:rsidRDefault="00F675AB" w:rsidP="008110DF">
            <w:pPr>
              <w:jc w:val="center"/>
              <w:rPr>
                <w:b/>
                <w:vertAlign w:val="baseline"/>
              </w:rPr>
            </w:pPr>
            <w:r w:rsidRPr="00084023">
              <w:rPr>
                <w:b/>
                <w:vertAlign w:val="baseline"/>
              </w:rPr>
              <w:t>&lt;0,001</w:t>
            </w:r>
          </w:p>
        </w:tc>
      </w:tr>
      <w:tr w:rsidR="00F675AB" w:rsidRPr="00084023" w:rsidTr="008110DF">
        <w:trPr>
          <w:trHeight w:val="307"/>
        </w:trPr>
        <w:tc>
          <w:tcPr>
            <w:tcW w:w="2737" w:type="dxa"/>
            <w:tcBorders>
              <w:top w:val="nil"/>
              <w:left w:val="single" w:sz="4" w:space="0" w:color="auto"/>
              <w:bottom w:val="single" w:sz="4" w:space="0" w:color="auto"/>
              <w:right w:val="nil"/>
            </w:tcBorders>
            <w:noWrap/>
            <w:vAlign w:val="bottom"/>
          </w:tcPr>
          <w:p w:rsidR="00F675AB" w:rsidRPr="00084023" w:rsidRDefault="00F675AB" w:rsidP="008110DF">
            <w:pPr>
              <w:rPr>
                <w:vertAlign w:val="baseline"/>
              </w:rPr>
            </w:pPr>
            <w:r w:rsidRPr="00084023">
              <w:rPr>
                <w:vertAlign w:val="baseline"/>
              </w:rPr>
              <w:t>Krční uzliny nezvětšeny</w:t>
            </w:r>
          </w:p>
        </w:tc>
        <w:tc>
          <w:tcPr>
            <w:tcW w:w="1121" w:type="dxa"/>
            <w:tcBorders>
              <w:top w:val="nil"/>
              <w:left w:val="nil"/>
              <w:bottom w:val="single" w:sz="4" w:space="0" w:color="auto"/>
              <w:right w:val="nil"/>
            </w:tcBorders>
            <w:noWrap/>
            <w:vAlign w:val="bottom"/>
          </w:tcPr>
          <w:p w:rsidR="00F675AB" w:rsidRPr="00084023" w:rsidRDefault="00F675AB" w:rsidP="008110DF">
            <w:pPr>
              <w:jc w:val="center"/>
              <w:rPr>
                <w:vertAlign w:val="baseline"/>
              </w:rPr>
            </w:pPr>
            <w:r w:rsidRPr="00084023">
              <w:rPr>
                <w:vertAlign w:val="baseline"/>
              </w:rPr>
              <w:t>8</w:t>
            </w:r>
          </w:p>
        </w:tc>
        <w:tc>
          <w:tcPr>
            <w:tcW w:w="1219" w:type="dxa"/>
            <w:tcBorders>
              <w:top w:val="nil"/>
              <w:left w:val="nil"/>
              <w:bottom w:val="single" w:sz="4" w:space="0" w:color="auto"/>
              <w:right w:val="nil"/>
            </w:tcBorders>
            <w:noWrap/>
            <w:vAlign w:val="bottom"/>
          </w:tcPr>
          <w:p w:rsidR="00F675AB" w:rsidRPr="00084023" w:rsidRDefault="00F675AB" w:rsidP="008110DF">
            <w:pPr>
              <w:jc w:val="center"/>
              <w:rPr>
                <w:vertAlign w:val="baseline"/>
              </w:rPr>
            </w:pPr>
            <w:r w:rsidRPr="00084023">
              <w:rPr>
                <w:vertAlign w:val="baseline"/>
              </w:rPr>
              <w:t>10</w:t>
            </w:r>
          </w:p>
        </w:tc>
        <w:tc>
          <w:tcPr>
            <w:tcW w:w="1189" w:type="dxa"/>
            <w:vMerge/>
            <w:tcBorders>
              <w:top w:val="nil"/>
              <w:left w:val="nil"/>
              <w:bottom w:val="single" w:sz="4" w:space="0" w:color="000000"/>
              <w:right w:val="single" w:sz="4" w:space="0" w:color="auto"/>
            </w:tcBorders>
            <w:vAlign w:val="center"/>
          </w:tcPr>
          <w:p w:rsidR="00F675AB" w:rsidRPr="00084023" w:rsidRDefault="00F675AB" w:rsidP="008110DF">
            <w:pPr>
              <w:rPr>
                <w:vertAlign w:val="baseline"/>
              </w:rPr>
            </w:pPr>
          </w:p>
        </w:tc>
      </w:tr>
    </w:tbl>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Default="00F675AB" w:rsidP="00CE4F14">
      <w:pPr>
        <w:spacing w:line="360" w:lineRule="auto"/>
        <w:ind w:left="540" w:right="-288"/>
        <w:jc w:val="both"/>
        <w:rPr>
          <w:rFonts w:ascii="Tahoma" w:hAnsi="Tahoma" w:cs="Tahoma"/>
          <w:color w:val="000000"/>
          <w:vertAlign w:val="baseline"/>
        </w:rPr>
      </w:pPr>
    </w:p>
    <w:p w:rsidR="00F675AB" w:rsidRPr="00F53D9E" w:rsidRDefault="00F675AB" w:rsidP="00F53D9E">
      <w:pPr>
        <w:ind w:left="540" w:right="-288"/>
        <w:jc w:val="both"/>
        <w:rPr>
          <w:rFonts w:ascii="Tahoma" w:hAnsi="Tahoma" w:cs="Tahoma"/>
          <w:color w:val="000000"/>
          <w:vertAlign w:val="baseline"/>
          <w:lang w:val="cs-CZ"/>
        </w:rPr>
      </w:pPr>
      <w:r w:rsidRPr="00F53D9E">
        <w:rPr>
          <w:rFonts w:ascii="Tahoma" w:hAnsi="Tahoma" w:cs="Tahoma"/>
          <w:b/>
          <w:color w:val="000000"/>
          <w:vertAlign w:val="baseline"/>
          <w:lang w:val="cs-CZ"/>
        </w:rPr>
        <w:t>Tabulka 2.</w:t>
      </w:r>
      <w:r w:rsidRPr="00F53D9E">
        <w:rPr>
          <w:rFonts w:ascii="Tahoma" w:hAnsi="Tahoma" w:cs="Tahoma"/>
          <w:color w:val="000000"/>
          <w:vertAlign w:val="baseline"/>
          <w:lang w:val="cs-CZ"/>
        </w:rPr>
        <w:t xml:space="preserve"> Shrnutí významnosti jednotlivých klasických UZ parametrů jako ukazatelů benigní/maligní. *p - statistická významnost byla počítána pomocí chí-kvadrát testu nebo Fisherova faktoriálového testu </w:t>
      </w:r>
    </w:p>
    <w:p w:rsidR="00F675AB" w:rsidRPr="00F53D9E" w:rsidRDefault="00F675AB" w:rsidP="00CE4F14">
      <w:pPr>
        <w:spacing w:line="360" w:lineRule="auto"/>
        <w:ind w:left="540" w:right="-288"/>
        <w:jc w:val="center"/>
        <w:rPr>
          <w:rFonts w:ascii="Tahoma" w:hAnsi="Tahoma" w:cs="Tahoma"/>
          <w:color w:val="000000"/>
          <w:vertAlign w:val="baseline"/>
          <w:lang w:val="cs-CZ"/>
        </w:rPr>
      </w:pPr>
    </w:p>
    <w:p w:rsidR="00F675AB" w:rsidRPr="00F53D9E" w:rsidRDefault="00F675AB" w:rsidP="00CE4F14">
      <w:pPr>
        <w:spacing w:line="360" w:lineRule="auto"/>
        <w:ind w:left="540" w:right="-288"/>
        <w:jc w:val="both"/>
        <w:rPr>
          <w:rFonts w:ascii="Tahoma" w:hAnsi="Tahoma" w:cs="Tahoma"/>
          <w:color w:val="000000"/>
          <w:highlight w:val="yellow"/>
          <w:vertAlign w:val="baseline"/>
          <w:lang w:val="cs-CZ"/>
        </w:rPr>
      </w:pPr>
      <w:r w:rsidRPr="00F53D9E">
        <w:rPr>
          <w:rFonts w:ascii="Tahoma" w:hAnsi="Tahoma" w:cs="Tahoma"/>
          <w:color w:val="000000"/>
          <w:vertAlign w:val="baseline"/>
          <w:lang w:val="cs-CZ"/>
        </w:rPr>
        <w:t>Nejlepším prediktorem malignity z námi zkoumaných bylo špatné ohraničení tumoru. Samotný tento prediktor znamenal 6 falešně negativních nálezů (senzitivita 22/28 = 79 %) a jen 3 falešně pozitivní nálezy (specificita 93/96 = 97</w:t>
      </w:r>
      <w:r>
        <w:rPr>
          <w:rFonts w:ascii="Tahoma" w:hAnsi="Tahoma" w:cs="Tahoma"/>
          <w:color w:val="000000"/>
          <w:vertAlign w:val="baseline"/>
          <w:lang w:val="cs-CZ"/>
        </w:rPr>
        <w:t> </w:t>
      </w:r>
      <w:r w:rsidRPr="00F53D9E">
        <w:rPr>
          <w:rFonts w:ascii="Tahoma" w:hAnsi="Tahoma" w:cs="Tahoma"/>
          <w:color w:val="000000"/>
          <w:vertAlign w:val="baseline"/>
          <w:lang w:val="cs-CZ"/>
        </w:rPr>
        <w:t xml:space="preserve">%). Přidání dalších dvou prediktorů (homogenní echogenita a přítomnost kalcifikací) zlepšovalo výsledky jen marginálně (viz ROC křivky v Obr. 18). Přidání prediktoru „zvětšené krční uzliny“ nezlepšilo výsledky vůbec. </w:t>
      </w:r>
    </w:p>
    <w:p w:rsidR="00F675AB" w:rsidRPr="00F53D9E" w:rsidRDefault="00F675AB" w:rsidP="00CE4F14">
      <w:pPr>
        <w:spacing w:line="360" w:lineRule="auto"/>
        <w:ind w:left="540" w:right="-288"/>
        <w:jc w:val="both"/>
        <w:rPr>
          <w:rFonts w:ascii="Tahoma" w:hAnsi="Tahoma" w:cs="Tahoma"/>
          <w:color w:val="000000"/>
          <w:highlight w:val="yellow"/>
          <w:vertAlign w:val="baseline"/>
          <w:lang w:val="cs-CZ"/>
        </w:rPr>
      </w:pPr>
    </w:p>
    <w:p w:rsidR="00F675AB" w:rsidRPr="00F53D9E" w:rsidRDefault="00F675AB" w:rsidP="00CE4F14">
      <w:pPr>
        <w:spacing w:line="360" w:lineRule="auto"/>
        <w:ind w:left="540" w:right="-288"/>
        <w:jc w:val="both"/>
        <w:rPr>
          <w:rFonts w:ascii="Tahoma" w:hAnsi="Tahoma" w:cs="Tahoma"/>
          <w:color w:val="000000"/>
          <w:highlight w:val="yellow"/>
          <w:vertAlign w:val="baseline"/>
          <w:lang w:val="cs-CZ"/>
        </w:rPr>
      </w:pPr>
    </w:p>
    <w:p w:rsidR="00F675AB" w:rsidRPr="00F53D9E" w:rsidRDefault="00F675AB" w:rsidP="00CE4F14">
      <w:pPr>
        <w:spacing w:line="360" w:lineRule="auto"/>
        <w:ind w:left="540" w:right="-288"/>
        <w:jc w:val="both"/>
        <w:rPr>
          <w:rFonts w:ascii="Tahoma" w:hAnsi="Tahoma" w:cs="Tahoma"/>
          <w:i/>
          <w:vertAlign w:val="baseline"/>
          <w:lang w:val="cs-CZ"/>
        </w:rPr>
      </w:pPr>
      <w:r w:rsidRPr="00F53D9E">
        <w:rPr>
          <w:rFonts w:ascii="Tahoma" w:hAnsi="Tahoma" w:cs="Tahoma"/>
          <w:i/>
          <w:vertAlign w:val="baseline"/>
          <w:lang w:val="cs-CZ"/>
        </w:rPr>
        <w:t>Demografické parametry</w:t>
      </w:r>
    </w:p>
    <w:p w:rsidR="00F675AB" w:rsidRPr="00F53D9E" w:rsidRDefault="00F675AB" w:rsidP="00CE4F14">
      <w:pPr>
        <w:spacing w:line="360" w:lineRule="auto"/>
        <w:ind w:left="540" w:right="-288"/>
        <w:jc w:val="both"/>
        <w:rPr>
          <w:rFonts w:ascii="Tahoma" w:hAnsi="Tahoma" w:cs="Tahoma"/>
          <w:b/>
          <w:vertAlign w:val="baseline"/>
          <w:lang w:val="cs-CZ"/>
        </w:rPr>
      </w:pPr>
    </w:p>
    <w:p w:rsidR="00F675AB" w:rsidRPr="00F53D9E" w:rsidRDefault="00F675AB" w:rsidP="00CE4F14">
      <w:pPr>
        <w:spacing w:line="360" w:lineRule="auto"/>
        <w:ind w:left="540" w:right="-288"/>
        <w:jc w:val="both"/>
        <w:rPr>
          <w:rFonts w:ascii="Tahoma" w:hAnsi="Tahoma" w:cs="Tahoma"/>
          <w:noProof/>
          <w:vertAlign w:val="baseline"/>
          <w:lang w:val="cs-CZ"/>
        </w:rPr>
      </w:pPr>
      <w:r w:rsidRPr="00F53D9E">
        <w:rPr>
          <w:rFonts w:ascii="Tahoma" w:hAnsi="Tahoma" w:cs="Tahoma"/>
          <w:vertAlign w:val="baseline"/>
          <w:lang w:val="cs-CZ"/>
        </w:rPr>
        <w:t>Ze sledovaných anamnestických (demografických) parametrů se jen věk ukázal jako signifikantní prediktor malignity (p &lt; 0,0001). Medián věku u pacientů s</w:t>
      </w:r>
      <w:r>
        <w:rPr>
          <w:rFonts w:ascii="Tahoma" w:hAnsi="Tahoma" w:cs="Tahoma"/>
          <w:vertAlign w:val="baseline"/>
          <w:lang w:val="cs-CZ"/>
        </w:rPr>
        <w:t> </w:t>
      </w:r>
      <w:r w:rsidRPr="00F53D9E">
        <w:rPr>
          <w:rFonts w:ascii="Tahoma" w:hAnsi="Tahoma" w:cs="Tahoma"/>
          <w:vertAlign w:val="baseline"/>
          <w:lang w:val="cs-CZ"/>
        </w:rPr>
        <w:t xml:space="preserve">benigním tumorem byl 58 let, zatímco medián </w:t>
      </w:r>
      <w:r w:rsidRPr="00F53D9E">
        <w:rPr>
          <w:rFonts w:ascii="Tahoma" w:hAnsi="Tahoma" w:cs="Tahoma"/>
          <w:noProof/>
          <w:vertAlign w:val="baseline"/>
          <w:lang w:val="cs-CZ"/>
        </w:rPr>
        <w:t>věku u pacientů s maligním tumorem byl 68 let. Dichotomizace věku na úrovni 65 let dosahuje nejlepší prediktivní síly. Kombinaci dichotomizovaného věku se třemi klasickými UZ parametry (ohraničenost tumoru, homogenní echogenita a přítomnost kalcifikací) znamená lepší ROC charakteristiky (Obr. 18, přerušovaná modrá čára). I přes takto zlepšenou ROC křivku zaznamená při ideální cut-off hodnotě tento model 3 falešně pozitivní a 6 falešně negativních výsledků, tedy stejně jako samotná ohraničenost okrajů tumoru. Vzhledem k tomu, že model nebyl testován na nezávislé datové sadě, je pravděpodobné, že výše uvedené charakteristiky jsou příliš optimistické.</w:t>
      </w:r>
    </w:p>
    <w:p w:rsidR="00F675AB" w:rsidRPr="00F53D9E" w:rsidRDefault="00F675AB" w:rsidP="00CE4F14">
      <w:pPr>
        <w:spacing w:line="360" w:lineRule="auto"/>
        <w:ind w:left="540" w:right="-288"/>
        <w:jc w:val="both"/>
        <w:rPr>
          <w:rFonts w:ascii="Tahoma" w:hAnsi="Tahoma" w:cs="Tahoma"/>
          <w:noProof/>
          <w:vertAlign w:val="baseline"/>
          <w:lang w:val="cs-CZ"/>
        </w:rPr>
      </w:pPr>
    </w:p>
    <w:p w:rsidR="00F675AB" w:rsidRPr="00F53D9E" w:rsidRDefault="00F675AB" w:rsidP="00CE4F14">
      <w:pPr>
        <w:spacing w:line="360" w:lineRule="auto"/>
        <w:ind w:left="540" w:right="-288"/>
        <w:jc w:val="both"/>
        <w:rPr>
          <w:rFonts w:ascii="Tahoma" w:hAnsi="Tahoma" w:cs="Tahoma"/>
          <w:i/>
          <w:vertAlign w:val="baseline"/>
          <w:lang w:val="cs-CZ"/>
        </w:rPr>
      </w:pPr>
      <w:r w:rsidRPr="00F53D9E">
        <w:rPr>
          <w:rFonts w:ascii="Tahoma" w:hAnsi="Tahoma" w:cs="Tahoma"/>
          <w:i/>
          <w:vertAlign w:val="baseline"/>
          <w:lang w:val="cs-CZ"/>
        </w:rPr>
        <w:t>Elastografické parametry</w:t>
      </w:r>
    </w:p>
    <w:p w:rsidR="00F675AB" w:rsidRPr="00F53D9E" w:rsidRDefault="00F675AB" w:rsidP="00CE4F14">
      <w:pPr>
        <w:spacing w:line="360" w:lineRule="auto"/>
        <w:ind w:left="540" w:right="-288"/>
        <w:jc w:val="both"/>
        <w:rPr>
          <w:rFonts w:ascii="Tahoma" w:hAnsi="Tahoma" w:cs="Tahoma"/>
          <w:b/>
          <w:vertAlign w:val="baseline"/>
          <w:lang w:val="cs-CZ"/>
        </w:rPr>
      </w:pPr>
    </w:p>
    <w:p w:rsidR="00F675AB" w:rsidRPr="00F53D9E" w:rsidRDefault="00F675AB" w:rsidP="00CE4F14">
      <w:pPr>
        <w:spacing w:line="360" w:lineRule="auto"/>
        <w:ind w:left="540" w:right="-288"/>
        <w:jc w:val="both"/>
        <w:rPr>
          <w:rFonts w:ascii="Tahoma" w:hAnsi="Tahoma" w:cs="Tahoma"/>
          <w:vertAlign w:val="baseline"/>
          <w:lang w:val="cs-CZ"/>
        </w:rPr>
      </w:pPr>
      <w:r w:rsidRPr="00F53D9E">
        <w:rPr>
          <w:rFonts w:ascii="Tahoma" w:hAnsi="Tahoma" w:cs="Tahoma"/>
          <w:vertAlign w:val="baseline"/>
          <w:lang w:val="cs-CZ"/>
        </w:rPr>
        <w:t>Výsledky našich měření s SWE ukázaly, že maligní tumory měly většinou vyšší maximální a nižší minimální tuhost. Minima často dosahovala hodnoty 0,1 kPa, což je technický limit ultrazvukového přístroje. Tato hodnota se objevovala ve všech anechogenních oblastech, což může odpovídat cystickým částem tumoru.</w:t>
      </w:r>
    </w:p>
    <w:p w:rsidR="00F675AB" w:rsidRPr="00F53D9E" w:rsidRDefault="00F675AB" w:rsidP="00CE4F14">
      <w:pPr>
        <w:spacing w:line="360" w:lineRule="auto"/>
        <w:ind w:left="540" w:right="-288"/>
        <w:jc w:val="both"/>
        <w:rPr>
          <w:rFonts w:ascii="Tahoma" w:hAnsi="Tahoma" w:cs="Tahoma"/>
          <w:vertAlign w:val="baseline"/>
          <w:lang w:val="cs-CZ"/>
        </w:rPr>
      </w:pPr>
    </w:p>
    <w:p w:rsidR="00F675AB" w:rsidRPr="007937FF" w:rsidRDefault="00F675AB" w:rsidP="00CE4F14">
      <w:pPr>
        <w:spacing w:line="360" w:lineRule="auto"/>
        <w:ind w:left="540" w:right="-288"/>
        <w:jc w:val="both"/>
        <w:rPr>
          <w:rFonts w:ascii="Tahoma" w:hAnsi="Tahoma" w:cs="Tahoma"/>
          <w:vertAlign w:val="baseline"/>
          <w:lang w:val="pl-PL"/>
        </w:rPr>
      </w:pPr>
      <w:r w:rsidRPr="00F53D9E">
        <w:rPr>
          <w:rFonts w:ascii="Tahoma" w:hAnsi="Tahoma" w:cs="Tahoma"/>
          <w:vertAlign w:val="baseline"/>
          <w:lang w:val="cs-CZ"/>
        </w:rPr>
        <w:t>Samotná maximální tuhost v celkovém ROI je spolehlivým prediktorem malignity (p = 0,0008). Překvapivě jsou ovšem dobrým prediktorem i hodnoty minimální tuhosti (p = 0</w:t>
      </w:r>
      <w:r w:rsidRPr="00883495">
        <w:rPr>
          <w:rFonts w:ascii="Tahoma" w:hAnsi="Tahoma" w:cs="Tahoma"/>
          <w:vertAlign w:val="baseline"/>
          <w:lang w:val="cs-CZ"/>
        </w:rPr>
        <w:t xml:space="preserve">,01).  </w:t>
      </w:r>
      <w:r w:rsidRPr="007937FF">
        <w:rPr>
          <w:rFonts w:ascii="Tahoma" w:hAnsi="Tahoma" w:cs="Tahoma"/>
          <w:vertAlign w:val="baseline"/>
          <w:lang w:val="pl-PL"/>
        </w:rPr>
        <w:t xml:space="preserve">Rozptyl a směrodatná odchylka by tedy měly být podobně vhodné. Protože se ale minima většinou blíží nule, rozptyl by měl v těchto případech téměř stejnou vypovídací hodnotu jako maxima. Směrodatná odchylka </w:t>
      </w:r>
      <w:r>
        <w:rPr>
          <w:rFonts w:ascii="Tahoma" w:hAnsi="Tahoma" w:cs="Tahoma"/>
          <w:vertAlign w:val="baseline"/>
          <w:lang w:val="pl-PL"/>
        </w:rPr>
        <w:t xml:space="preserve">udaná přístrojem </w:t>
      </w:r>
      <w:r w:rsidRPr="007937FF">
        <w:rPr>
          <w:rFonts w:ascii="Tahoma" w:hAnsi="Tahoma" w:cs="Tahoma"/>
          <w:vertAlign w:val="baseline"/>
          <w:lang w:val="pl-PL"/>
        </w:rPr>
        <w:t>je velmi dobrým prediktorem (p = 0,0004). Může být ovšem ovlivněna velikostí ROI a má tendenci potlačovat vliv minimálních a maximálních hodnot.</w:t>
      </w:r>
    </w:p>
    <w:p w:rsidR="00F675AB" w:rsidRPr="007937FF" w:rsidRDefault="00F675AB" w:rsidP="00CE4F14">
      <w:pPr>
        <w:spacing w:line="360" w:lineRule="auto"/>
        <w:ind w:left="540" w:right="-288"/>
        <w:jc w:val="both"/>
        <w:rPr>
          <w:rFonts w:ascii="Tahoma" w:hAnsi="Tahoma" w:cs="Tahoma"/>
          <w:vertAlign w:val="baseline"/>
          <w:lang w:val="pl-PL"/>
        </w:rPr>
      </w:pPr>
    </w:p>
    <w:p w:rsidR="00F675AB" w:rsidRDefault="00F675AB" w:rsidP="00CE4F14">
      <w:pPr>
        <w:spacing w:line="360" w:lineRule="auto"/>
        <w:ind w:left="540" w:right="-288"/>
        <w:jc w:val="both"/>
        <w:rPr>
          <w:rFonts w:ascii="Tahoma" w:hAnsi="Tahoma" w:cs="Tahoma"/>
          <w:vertAlign w:val="baseline"/>
          <w:lang w:val="pl-PL"/>
        </w:rPr>
      </w:pPr>
    </w:p>
    <w:p w:rsidR="00F675AB" w:rsidRDefault="00F675AB" w:rsidP="00CE4F14">
      <w:pPr>
        <w:spacing w:line="360" w:lineRule="auto"/>
        <w:ind w:left="540" w:right="-288"/>
        <w:jc w:val="both"/>
        <w:rPr>
          <w:rFonts w:ascii="Tahoma" w:hAnsi="Tahoma" w:cs="Tahoma"/>
          <w:vertAlign w:val="baseline"/>
          <w:lang w:val="pl-PL"/>
        </w:rPr>
      </w:pPr>
    </w:p>
    <w:p w:rsidR="00F675AB" w:rsidRDefault="00F675AB" w:rsidP="00CC7B14">
      <w:pPr>
        <w:spacing w:line="360" w:lineRule="auto"/>
        <w:ind w:left="539" w:right="-289"/>
        <w:jc w:val="both"/>
        <w:rPr>
          <w:rFonts w:ascii="Tahoma" w:hAnsi="Tahoma" w:cs="Tahoma"/>
          <w:vertAlign w:val="baseline"/>
          <w:lang w:val="pl-PL"/>
        </w:rPr>
      </w:pPr>
      <w:r w:rsidRPr="007937FF">
        <w:rPr>
          <w:rFonts w:ascii="Tahoma" w:hAnsi="Tahoma" w:cs="Tahoma"/>
          <w:vertAlign w:val="baseline"/>
          <w:lang w:val="pl-PL"/>
        </w:rPr>
        <w:t>Proto jsme nově vytvořili koeficient variability tuhosti (coefficient of stiffness variability, CSV), definovaný jako podíl maximálních a minimálních hodnot tuhosti.</w:t>
      </w:r>
    </w:p>
    <w:p w:rsidR="00F675AB" w:rsidRPr="007937FF" w:rsidRDefault="00F675AB" w:rsidP="00CC7B14">
      <w:pPr>
        <w:spacing w:line="360" w:lineRule="auto"/>
        <w:ind w:left="539" w:right="-289"/>
        <w:jc w:val="both"/>
        <w:rPr>
          <w:rFonts w:ascii="Tahoma" w:hAnsi="Tahoma" w:cs="Tahoma"/>
          <w:vertAlign w:val="baseline"/>
          <w:lang w:val="pl-PL"/>
        </w:rPr>
      </w:pPr>
    </w:p>
    <w:p w:rsidR="00F675AB" w:rsidRPr="007937FF" w:rsidRDefault="00F675AB" w:rsidP="00CC7B14">
      <w:pPr>
        <w:spacing w:line="480" w:lineRule="auto"/>
        <w:ind w:left="539" w:right="-289"/>
        <w:jc w:val="center"/>
        <w:rPr>
          <w:rFonts w:ascii="Tahoma" w:hAnsi="Tahoma" w:cs="Tahoma"/>
          <w:b/>
          <w:i/>
          <w:vertAlign w:val="baseline"/>
          <w:lang w:val="pl-PL"/>
        </w:rPr>
      </w:pPr>
      <w:r w:rsidRPr="007937FF">
        <w:rPr>
          <w:rFonts w:ascii="Tahoma" w:hAnsi="Tahoma" w:cs="Tahoma"/>
          <w:b/>
          <w:i/>
          <w:vertAlign w:val="baseline"/>
          <w:lang w:val="pl-PL"/>
        </w:rPr>
        <w:t>CSV (v ROI) = maximální hodnota tuhosti v ROI / minimální hodnota tuhosti v ROI</w:t>
      </w:r>
    </w:p>
    <w:p w:rsidR="00F675AB" w:rsidRPr="007937FF" w:rsidRDefault="00F675AB" w:rsidP="00CE4F14">
      <w:pPr>
        <w:spacing w:line="360" w:lineRule="auto"/>
        <w:ind w:left="540" w:right="-288"/>
        <w:jc w:val="both"/>
        <w:rPr>
          <w:rFonts w:ascii="Tahoma" w:hAnsi="Tahoma" w:cs="Tahoma"/>
          <w:vertAlign w:val="baseline"/>
          <w:lang w:val="pl-PL"/>
        </w:rPr>
      </w:pPr>
      <w:r w:rsidRPr="007937FF">
        <w:rPr>
          <w:rFonts w:ascii="Tahoma" w:hAnsi="Tahoma" w:cs="Tahoma"/>
          <w:vertAlign w:val="baseline"/>
          <w:lang w:val="pl-PL"/>
        </w:rPr>
        <w:t>CSV je silným prediktorem malignity (p &lt; 0,0001), rozlišuje benigní a maligní léze lépe než jakýkoli jiný elastografický parametr. Přesto se ROC křivka prediktoru CSV ani neblíží křivkám konvenčních ultrazvukových parametrů (Obr. 18), které jsou popsány výše.</w:t>
      </w:r>
    </w:p>
    <w:p w:rsidR="00F675AB" w:rsidRPr="003437C0" w:rsidRDefault="00F675AB" w:rsidP="00CA36BC">
      <w:pPr>
        <w:spacing w:line="360" w:lineRule="auto"/>
        <w:ind w:left="540" w:right="-288"/>
        <w:jc w:val="both"/>
        <w:rPr>
          <w:rFonts w:ascii="Tahoma" w:hAnsi="Tahoma" w:cs="Tahoma"/>
          <w:color w:val="000000"/>
          <w:vertAlign w:val="baseline"/>
        </w:rPr>
      </w:pPr>
      <w:r w:rsidRPr="004F07C7">
        <w:rPr>
          <w:rFonts w:ascii="Tahoma" w:hAnsi="Tahoma" w:cs="Tahoma"/>
          <w:noProof/>
          <w:color w:val="000000"/>
          <w:vertAlign w:val="baseline"/>
          <w:lang w:val="cs-CZ"/>
        </w:rPr>
        <w:pict>
          <v:shape id="obrázek 20" o:spid="_x0000_i1045" type="#_x0000_t75" style="width:435.75pt;height:335.25pt;visibility:visible">
            <v:imagedata r:id="rId27" o:title=""/>
          </v:shape>
        </w:pict>
      </w:r>
    </w:p>
    <w:p w:rsidR="00F675AB" w:rsidRPr="00F53D9E" w:rsidRDefault="00F675AB" w:rsidP="00F53D9E">
      <w:pPr>
        <w:ind w:left="540" w:right="-288"/>
        <w:jc w:val="both"/>
        <w:rPr>
          <w:rFonts w:ascii="Tahoma" w:hAnsi="Tahoma" w:cs="Tahoma"/>
          <w:color w:val="000000"/>
          <w:vertAlign w:val="baseline"/>
          <w:lang w:val="cs-CZ"/>
        </w:rPr>
      </w:pPr>
      <w:r w:rsidRPr="00F53D9E">
        <w:rPr>
          <w:rFonts w:ascii="Tahoma" w:hAnsi="Tahoma" w:cs="Tahoma"/>
          <w:b/>
          <w:color w:val="000000"/>
          <w:vertAlign w:val="baseline"/>
          <w:lang w:val="cs-CZ"/>
        </w:rPr>
        <w:t>Obrázek 18.</w:t>
      </w:r>
      <w:r w:rsidRPr="00F53D9E">
        <w:rPr>
          <w:rFonts w:ascii="Tahoma" w:hAnsi="Tahoma" w:cs="Tahoma"/>
          <w:color w:val="000000"/>
          <w:vertAlign w:val="baseline"/>
          <w:lang w:val="cs-CZ"/>
        </w:rPr>
        <w:t xml:space="preserve"> Pět různých modelů charakterizovaných ROC křivkami sestavených k predikci malignity nálezu. Všechny byly spočítány pomocí logistické regrese. Světle modrá linie odpovídá hodnotě CSV (elastografický parametr, více v textu) jako jedinému prediktoru. Černá linie ukazuje výsledky ohraničení tumoru jako jediného prediktoru. Zelená tečkovaná linie kombinuje 3 klasické ultrazvukové parametry – ohraničenost tumoru, homogenní echogenitu a přítomnost kalcifikací. Modrá linie kombinuje tyto 3 UZ parametry s parametrem „věk nad 65 let“ a růžová linie k těmto všem parametrům přidává CSV.</w:t>
      </w:r>
    </w:p>
    <w:p w:rsidR="00F675AB" w:rsidRPr="00F53D9E" w:rsidRDefault="00F675AB" w:rsidP="00F53D9E">
      <w:pPr>
        <w:ind w:left="540" w:right="-288"/>
        <w:jc w:val="both"/>
        <w:rPr>
          <w:rFonts w:ascii="Tahoma" w:hAnsi="Tahoma" w:cs="Tahoma"/>
          <w:i/>
          <w:vertAlign w:val="baseline"/>
          <w:lang w:val="cs-CZ"/>
        </w:rPr>
      </w:pPr>
      <w:r w:rsidRPr="00F53D9E">
        <w:rPr>
          <w:rFonts w:ascii="Tahoma" w:hAnsi="Tahoma" w:cs="Tahoma"/>
          <w:color w:val="000000"/>
          <w:vertAlign w:val="baseline"/>
          <w:lang w:val="cs-CZ"/>
        </w:rPr>
        <w:br w:type="page"/>
      </w:r>
      <w:r w:rsidRPr="00F53D9E">
        <w:rPr>
          <w:rFonts w:ascii="Tahoma" w:hAnsi="Tahoma" w:cs="Tahoma"/>
          <w:i/>
          <w:vertAlign w:val="baseline"/>
          <w:lang w:val="cs-CZ"/>
        </w:rPr>
        <w:t>Kombinace klasických ultrazvukových a elastografických parametrů</w:t>
      </w:r>
    </w:p>
    <w:p w:rsidR="00F675AB" w:rsidRPr="00F53D9E" w:rsidRDefault="00F675AB" w:rsidP="00CE4F14">
      <w:pPr>
        <w:spacing w:line="360" w:lineRule="auto"/>
        <w:ind w:left="540" w:right="-288"/>
        <w:jc w:val="both"/>
        <w:rPr>
          <w:rFonts w:ascii="Tahoma" w:hAnsi="Tahoma" w:cs="Tahoma"/>
          <w:b/>
          <w:vertAlign w:val="baseline"/>
          <w:lang w:val="cs-CZ"/>
        </w:rPr>
      </w:pPr>
    </w:p>
    <w:p w:rsidR="00F675AB" w:rsidRPr="00F53D9E" w:rsidRDefault="00F675AB" w:rsidP="00CE4F14">
      <w:pPr>
        <w:spacing w:line="360" w:lineRule="auto"/>
        <w:ind w:left="540" w:right="-288"/>
        <w:jc w:val="both"/>
        <w:rPr>
          <w:rFonts w:ascii="Tahoma" w:hAnsi="Tahoma" w:cs="Tahoma"/>
          <w:color w:val="000000"/>
          <w:vertAlign w:val="baseline"/>
          <w:lang w:val="cs-CZ"/>
        </w:rPr>
      </w:pPr>
      <w:r w:rsidRPr="00F53D9E">
        <w:rPr>
          <w:rFonts w:ascii="Tahoma" w:hAnsi="Tahoma" w:cs="Tahoma"/>
          <w:color w:val="000000"/>
          <w:vertAlign w:val="baseline"/>
          <w:lang w:val="cs-CZ"/>
        </w:rPr>
        <w:t>Náš model kombinující 3 ultrazvukové parametry (ohraničení léze, homogennost echogenity a přítomnost kalcifikací), věk ≥ 65 let a nově definovaný elastografický prediktor CSV</w:t>
      </w:r>
      <w:r w:rsidRPr="00F53D9E">
        <w:rPr>
          <w:rFonts w:ascii="Tahoma" w:hAnsi="Tahoma" w:cs="Tahoma"/>
          <w:noProof/>
          <w:color w:val="000000"/>
          <w:vertAlign w:val="baseline"/>
          <w:lang w:val="cs-CZ"/>
        </w:rPr>
        <w:t xml:space="preserve"> v našem souboru dosáhl 6 falešně negativních a 3 falešně pozitivních výsledků</w:t>
      </w:r>
      <w:r w:rsidRPr="00F53D9E">
        <w:rPr>
          <w:rFonts w:ascii="Tahoma" w:hAnsi="Tahoma" w:cs="Tahoma"/>
          <w:color w:val="000000"/>
          <w:vertAlign w:val="baseline"/>
          <w:lang w:val="cs-CZ"/>
        </w:rPr>
        <w:t xml:space="preserve"> (senzitivita  22/28 = 79% a specificita 93/96 = 97%) v optimální hraniční hodnotě (cut-off). V tomto případě se ovšem prediktivní hodnota modelu rovná hodnotě prediktoru zahrnujícímu pouze samotné ohraničení léze. Je možné zvolit i vyšší hraniční hodnotu a získat 4 falešně negativní (senzitivita 24/28 = 86 %), ale 4 falešně positivní výsledky (specificita</w:t>
      </w:r>
      <w:r>
        <w:rPr>
          <w:rFonts w:ascii="Tahoma" w:hAnsi="Tahoma" w:cs="Tahoma"/>
          <w:color w:val="000000"/>
          <w:vertAlign w:val="baseline"/>
          <w:lang w:val="cs-CZ"/>
        </w:rPr>
        <w:t xml:space="preserve"> 92/96 = 96 </w:t>
      </w:r>
      <w:r w:rsidRPr="00F53D9E">
        <w:rPr>
          <w:rFonts w:ascii="Tahoma" w:hAnsi="Tahoma" w:cs="Tahoma"/>
          <w:color w:val="000000"/>
          <w:vertAlign w:val="baseline"/>
          <w:lang w:val="cs-CZ"/>
        </w:rPr>
        <w:t>%). Nedostatečnou prediktivní sílu elastografických parametrů lze vysvětlit při rozložení hodnot CSV podle histologických diagnóz (Obr. 19).</w:t>
      </w:r>
    </w:p>
    <w:p w:rsidR="00F675AB" w:rsidRPr="00883495" w:rsidRDefault="00F675AB" w:rsidP="00CA36BC">
      <w:pPr>
        <w:spacing w:line="360" w:lineRule="auto"/>
        <w:ind w:left="540" w:right="-288"/>
        <w:jc w:val="both"/>
        <w:rPr>
          <w:rFonts w:ascii="Tahoma" w:hAnsi="Tahoma" w:cs="Tahoma"/>
          <w:color w:val="000000"/>
          <w:vertAlign w:val="baseline"/>
          <w:lang w:val="cs-CZ"/>
        </w:rPr>
      </w:pPr>
    </w:p>
    <w:p w:rsidR="00F675AB" w:rsidRPr="003437C0" w:rsidRDefault="00F675AB" w:rsidP="00CE4F14">
      <w:pPr>
        <w:spacing w:line="360" w:lineRule="auto"/>
        <w:ind w:left="540" w:right="-288"/>
        <w:jc w:val="center"/>
        <w:rPr>
          <w:rFonts w:ascii="Tahoma" w:hAnsi="Tahoma" w:cs="Tahoma"/>
          <w:color w:val="000000"/>
          <w:vertAlign w:val="baseline"/>
          <w:lang w:val="pl-PL"/>
        </w:rPr>
      </w:pPr>
      <w:r w:rsidRPr="004F07C7">
        <w:rPr>
          <w:rFonts w:ascii="Tahoma" w:hAnsi="Tahoma" w:cs="Tahoma"/>
          <w:noProof/>
          <w:color w:val="000000"/>
          <w:vertAlign w:val="baseline"/>
          <w:lang w:val="cs-CZ"/>
        </w:rPr>
        <w:pict>
          <v:shape id="obrázek 21" o:spid="_x0000_i1046" type="#_x0000_t75" style="width:483pt;height:293.25pt;visibility:visible">
            <v:imagedata r:id="rId28" o:title=""/>
          </v:shape>
        </w:pict>
      </w:r>
    </w:p>
    <w:p w:rsidR="00F675AB" w:rsidRPr="007937FF" w:rsidRDefault="00F675AB" w:rsidP="00CE4F14">
      <w:pPr>
        <w:spacing w:line="360" w:lineRule="auto"/>
        <w:ind w:left="540" w:right="-288"/>
        <w:jc w:val="center"/>
        <w:rPr>
          <w:rFonts w:ascii="Tahoma" w:hAnsi="Tahoma" w:cs="Tahoma"/>
          <w:color w:val="000000"/>
          <w:vertAlign w:val="baseline"/>
          <w:lang w:val="pl-PL"/>
        </w:rPr>
      </w:pPr>
      <w:r>
        <w:rPr>
          <w:rFonts w:ascii="Tahoma" w:hAnsi="Tahoma" w:cs="Tahoma"/>
          <w:b/>
          <w:color w:val="000000"/>
          <w:vertAlign w:val="baseline"/>
          <w:lang w:val="pl-PL"/>
        </w:rPr>
        <w:t>Obr.</w:t>
      </w:r>
      <w:r w:rsidRPr="007937FF">
        <w:rPr>
          <w:rFonts w:ascii="Tahoma" w:hAnsi="Tahoma" w:cs="Tahoma"/>
          <w:b/>
          <w:color w:val="000000"/>
          <w:vertAlign w:val="baseline"/>
          <w:lang w:val="pl-PL"/>
        </w:rPr>
        <w:t xml:space="preserve"> 19.</w:t>
      </w:r>
      <w:r w:rsidRPr="007937FF">
        <w:rPr>
          <w:rFonts w:ascii="Tahoma" w:hAnsi="Tahoma" w:cs="Tahoma"/>
          <w:color w:val="000000"/>
          <w:vertAlign w:val="baseline"/>
          <w:lang w:val="pl-PL"/>
        </w:rPr>
        <w:t xml:space="preserve"> Rozdělení hodnot CSV podle histologických diagnóz.</w:t>
      </w:r>
    </w:p>
    <w:p w:rsidR="00F675AB" w:rsidRPr="007937FF" w:rsidRDefault="00F675AB" w:rsidP="00CE4F14">
      <w:pPr>
        <w:spacing w:line="360" w:lineRule="auto"/>
        <w:ind w:left="540" w:right="-288"/>
        <w:jc w:val="both"/>
        <w:rPr>
          <w:rFonts w:ascii="Tahoma" w:hAnsi="Tahoma" w:cs="Tahoma"/>
          <w:color w:val="000000"/>
          <w:vertAlign w:val="baseline"/>
          <w:lang w:val="pl-PL"/>
        </w:rPr>
      </w:pPr>
    </w:p>
    <w:p w:rsidR="00F675AB" w:rsidRDefault="00F675AB" w:rsidP="00CE4F14">
      <w:pPr>
        <w:spacing w:line="360" w:lineRule="auto"/>
        <w:ind w:left="540" w:right="-288"/>
        <w:jc w:val="both"/>
        <w:rPr>
          <w:rFonts w:ascii="Tahoma" w:hAnsi="Tahoma" w:cs="Tahoma"/>
          <w:color w:val="000000"/>
          <w:vertAlign w:val="baseline"/>
          <w:lang w:val="pl-PL"/>
        </w:rPr>
      </w:pPr>
      <w:r w:rsidRPr="007937FF">
        <w:rPr>
          <w:rFonts w:ascii="Tahoma" w:hAnsi="Tahoma" w:cs="Tahoma"/>
          <w:color w:val="000000"/>
          <w:vertAlign w:val="baseline"/>
          <w:lang w:val="pl-PL"/>
        </w:rPr>
        <w:t>Pozorovali jsme vysokou variabilitu hodnot CSV jak ve skupině benigních, tak</w:t>
      </w:r>
      <w:r>
        <w:rPr>
          <w:rFonts w:ascii="Tahoma" w:hAnsi="Tahoma" w:cs="Tahoma"/>
          <w:color w:val="000000"/>
          <w:vertAlign w:val="baseline"/>
          <w:lang w:val="pl-PL"/>
        </w:rPr>
        <w:t> </w:t>
      </w:r>
      <w:r w:rsidRPr="007937FF">
        <w:rPr>
          <w:rFonts w:ascii="Tahoma" w:hAnsi="Tahoma" w:cs="Tahoma"/>
          <w:color w:val="000000"/>
          <w:vertAlign w:val="baseline"/>
          <w:lang w:val="pl-PL"/>
        </w:rPr>
        <w:t xml:space="preserve">maligních lézí. Maligní měly obecně vyšší CSV, ale například low grade salivární tumory jsou signifikantně elastičtější než high grade tumory nebo spinocelulární karcinomy. Tím lze malou prediktivní sílu CSV prediktoru v rozlišení benigní/maligní vysvětlit. Zároveň to ale ukazuje, že parametry SWE (zvlášť CSV) mohou být využity i ke konkrétnější predikci výsledné histologické </w:t>
      </w:r>
      <w:r>
        <w:rPr>
          <w:rFonts w:ascii="Tahoma" w:hAnsi="Tahoma" w:cs="Tahoma"/>
          <w:color w:val="000000"/>
          <w:vertAlign w:val="baseline"/>
          <w:lang w:val="pl-PL"/>
        </w:rPr>
        <w:t>diagnózy</w:t>
      </w:r>
      <w:r w:rsidRPr="007937FF">
        <w:rPr>
          <w:rFonts w:ascii="Tahoma" w:hAnsi="Tahoma" w:cs="Tahoma"/>
          <w:color w:val="000000"/>
          <w:vertAlign w:val="baseline"/>
          <w:lang w:val="pl-PL"/>
        </w:rPr>
        <w:t xml:space="preserve">, než jen </w:t>
      </w:r>
      <w:r>
        <w:rPr>
          <w:rFonts w:ascii="Tahoma" w:hAnsi="Tahoma" w:cs="Tahoma"/>
          <w:color w:val="000000"/>
          <w:vertAlign w:val="baseline"/>
          <w:lang w:val="pl-PL"/>
        </w:rPr>
        <w:t xml:space="preserve">rozlišení mezi </w:t>
      </w:r>
      <w:r w:rsidRPr="007937FF">
        <w:rPr>
          <w:rFonts w:ascii="Tahoma" w:hAnsi="Tahoma" w:cs="Tahoma"/>
          <w:color w:val="000000"/>
          <w:vertAlign w:val="baseline"/>
          <w:lang w:val="pl-PL"/>
        </w:rPr>
        <w:t>benigní</w:t>
      </w:r>
      <w:r>
        <w:rPr>
          <w:rFonts w:ascii="Tahoma" w:hAnsi="Tahoma" w:cs="Tahoma"/>
          <w:color w:val="000000"/>
          <w:vertAlign w:val="baseline"/>
          <w:lang w:val="pl-PL"/>
        </w:rPr>
        <w:t xml:space="preserve">m a </w:t>
      </w:r>
      <w:r w:rsidRPr="007937FF">
        <w:rPr>
          <w:rFonts w:ascii="Tahoma" w:hAnsi="Tahoma" w:cs="Tahoma"/>
          <w:color w:val="000000"/>
          <w:vertAlign w:val="baseline"/>
          <w:lang w:val="pl-PL"/>
        </w:rPr>
        <w:t>maligní</w:t>
      </w:r>
      <w:r>
        <w:rPr>
          <w:rFonts w:ascii="Tahoma" w:hAnsi="Tahoma" w:cs="Tahoma"/>
          <w:color w:val="000000"/>
          <w:vertAlign w:val="baseline"/>
          <w:lang w:val="pl-PL"/>
        </w:rPr>
        <w:t>m tumorem</w:t>
      </w:r>
      <w:r w:rsidRPr="007937FF">
        <w:rPr>
          <w:rFonts w:ascii="Tahoma" w:hAnsi="Tahoma" w:cs="Tahoma"/>
          <w:color w:val="000000"/>
          <w:vertAlign w:val="baseline"/>
          <w:lang w:val="pl-PL"/>
        </w:rPr>
        <w:t>.</w:t>
      </w:r>
    </w:p>
    <w:p w:rsidR="00F675AB" w:rsidRPr="007937FF" w:rsidRDefault="00F675AB" w:rsidP="00CE4F14">
      <w:pPr>
        <w:spacing w:line="360" w:lineRule="auto"/>
        <w:ind w:left="540" w:right="-288"/>
        <w:jc w:val="both"/>
        <w:rPr>
          <w:rFonts w:ascii="Tahoma" w:hAnsi="Tahoma" w:cs="Tahoma"/>
          <w:color w:val="000000"/>
          <w:vertAlign w:val="baseline"/>
          <w:lang w:val="pl-PL"/>
        </w:rPr>
      </w:pPr>
    </w:p>
    <w:p w:rsidR="00F675AB" w:rsidRPr="007937FF" w:rsidRDefault="00F675AB" w:rsidP="00CE4F14">
      <w:pPr>
        <w:spacing w:line="360" w:lineRule="auto"/>
        <w:ind w:left="540" w:right="-288"/>
        <w:jc w:val="both"/>
        <w:rPr>
          <w:rFonts w:ascii="Tahoma" w:hAnsi="Tahoma" w:cs="Tahoma"/>
          <w:b/>
          <w:color w:val="000000"/>
          <w:vertAlign w:val="baseline"/>
          <w:lang w:val="pl-PL"/>
        </w:rPr>
      </w:pPr>
      <w:r w:rsidRPr="007937FF">
        <w:rPr>
          <w:rFonts w:ascii="Tahoma" w:hAnsi="Tahoma" w:cs="Tahoma"/>
          <w:b/>
          <w:color w:val="000000"/>
          <w:vertAlign w:val="baseline"/>
          <w:lang w:val="pl-PL"/>
        </w:rPr>
        <w:t>Diskuze</w:t>
      </w:r>
    </w:p>
    <w:p w:rsidR="00F675AB" w:rsidRPr="007937FF" w:rsidRDefault="00F675AB" w:rsidP="00CE4F14">
      <w:pPr>
        <w:spacing w:line="360" w:lineRule="auto"/>
        <w:ind w:left="540" w:right="-288"/>
        <w:jc w:val="both"/>
        <w:rPr>
          <w:rFonts w:ascii="Tahoma" w:hAnsi="Tahoma" w:cs="Tahoma"/>
          <w:b/>
          <w:color w:val="000000"/>
          <w:vertAlign w:val="baseline"/>
          <w:lang w:val="pl-PL"/>
        </w:rPr>
      </w:pPr>
    </w:p>
    <w:p w:rsidR="00F675AB" w:rsidRDefault="00F675AB" w:rsidP="00CE4F14">
      <w:pPr>
        <w:spacing w:line="360" w:lineRule="auto"/>
        <w:ind w:left="540" w:right="-288"/>
        <w:jc w:val="both"/>
        <w:rPr>
          <w:rFonts w:ascii="Tahoma" w:hAnsi="Tahoma" w:cs="Tahoma"/>
          <w:color w:val="000000"/>
          <w:vertAlign w:val="baseline"/>
          <w:lang w:val="pl-PL"/>
        </w:rPr>
      </w:pPr>
      <w:r w:rsidRPr="007937FF">
        <w:rPr>
          <w:rFonts w:ascii="Tahoma" w:hAnsi="Tahoma" w:cs="Tahoma"/>
          <w:color w:val="000000"/>
          <w:vertAlign w:val="baseline"/>
          <w:lang w:val="pl-PL"/>
        </w:rPr>
        <w:t>Možný přínos elastografie v predikci biologického charakteru léze je založen na</w:t>
      </w:r>
      <w:r>
        <w:rPr>
          <w:rFonts w:ascii="Tahoma" w:hAnsi="Tahoma" w:cs="Tahoma"/>
          <w:color w:val="000000"/>
          <w:vertAlign w:val="baseline"/>
          <w:lang w:val="pl-PL"/>
        </w:rPr>
        <w:t> </w:t>
      </w:r>
      <w:r w:rsidRPr="007937FF">
        <w:rPr>
          <w:rFonts w:ascii="Tahoma" w:hAnsi="Tahoma" w:cs="Tahoma"/>
          <w:color w:val="000000"/>
          <w:vertAlign w:val="baseline"/>
          <w:lang w:val="pl-PL"/>
        </w:rPr>
        <w:t xml:space="preserve">předpokladu, že maligní tumory jsou tužší, než ty benigní. Ten platí </w:t>
      </w:r>
      <w:r>
        <w:rPr>
          <w:rFonts w:ascii="Tahoma" w:hAnsi="Tahoma" w:cs="Tahoma"/>
          <w:color w:val="000000"/>
          <w:vertAlign w:val="baseline"/>
          <w:lang w:val="pl-PL"/>
        </w:rPr>
        <w:t>v případě prsní a štítné žlázy (</w:t>
      </w:r>
      <w:r w:rsidRPr="007937FF">
        <w:rPr>
          <w:rFonts w:ascii="Tahoma" w:hAnsi="Tahoma" w:cs="Tahoma"/>
          <w:color w:val="000000"/>
          <w:vertAlign w:val="baseline"/>
          <w:lang w:val="pl-PL"/>
        </w:rPr>
        <w:t>51,52</w:t>
      </w:r>
      <w:r>
        <w:rPr>
          <w:rFonts w:ascii="Tahoma" w:hAnsi="Tahoma" w:cs="Tahoma"/>
          <w:color w:val="000000"/>
          <w:vertAlign w:val="baseline"/>
          <w:lang w:val="pl-PL"/>
        </w:rPr>
        <w:t>)</w:t>
      </w:r>
      <w:r w:rsidRPr="007937FF">
        <w:rPr>
          <w:rFonts w:ascii="Tahoma" w:hAnsi="Tahoma" w:cs="Tahoma"/>
          <w:color w:val="000000"/>
          <w:vertAlign w:val="baseline"/>
          <w:lang w:val="pl-PL"/>
        </w:rPr>
        <w:t>. Situace u příušní žlázy je ale složitější. Velmi variabilní histoarchitektura lézí v parotis znamená značnou variabilitu hodnot tuhosti, jak</w:t>
      </w:r>
      <w:r>
        <w:rPr>
          <w:rFonts w:ascii="Tahoma" w:hAnsi="Tahoma" w:cs="Tahoma"/>
          <w:color w:val="000000"/>
          <w:vertAlign w:val="baseline"/>
          <w:lang w:val="pl-PL"/>
        </w:rPr>
        <w:t> </w:t>
      </w:r>
      <w:r w:rsidRPr="007937FF">
        <w:rPr>
          <w:rFonts w:ascii="Tahoma" w:hAnsi="Tahoma" w:cs="Tahoma"/>
          <w:color w:val="000000"/>
          <w:vertAlign w:val="baseline"/>
          <w:lang w:val="pl-PL"/>
        </w:rPr>
        <w:t>bylo zjištěno ve studii naší (</w:t>
      </w:r>
      <w:r>
        <w:rPr>
          <w:rFonts w:ascii="Tahoma" w:hAnsi="Tahoma" w:cs="Tahoma"/>
          <w:color w:val="000000"/>
          <w:vertAlign w:val="baseline"/>
          <w:lang w:val="pl-PL"/>
        </w:rPr>
        <w:t>Obr.</w:t>
      </w:r>
      <w:r w:rsidRPr="007937FF">
        <w:rPr>
          <w:rFonts w:ascii="Tahoma" w:hAnsi="Tahoma" w:cs="Tahoma"/>
          <w:color w:val="000000"/>
          <w:vertAlign w:val="baseline"/>
          <w:lang w:val="pl-PL"/>
        </w:rPr>
        <w:t xml:space="preserve"> </w:t>
      </w:r>
      <w:r>
        <w:rPr>
          <w:rFonts w:ascii="Tahoma" w:hAnsi="Tahoma" w:cs="Tahoma"/>
          <w:color w:val="000000"/>
          <w:vertAlign w:val="baseline"/>
          <w:lang w:val="pl-PL"/>
        </w:rPr>
        <w:t>19) i studiích jiných autorů (</w:t>
      </w:r>
      <w:r w:rsidRPr="007937FF">
        <w:rPr>
          <w:rFonts w:ascii="Tahoma" w:hAnsi="Tahoma" w:cs="Tahoma"/>
          <w:color w:val="000000"/>
          <w:vertAlign w:val="baseline"/>
          <w:lang w:val="pl-PL"/>
        </w:rPr>
        <w:t>5,48</w:t>
      </w:r>
      <w:r>
        <w:rPr>
          <w:rFonts w:ascii="Tahoma" w:hAnsi="Tahoma" w:cs="Tahoma"/>
          <w:color w:val="000000"/>
          <w:vertAlign w:val="baseline"/>
          <w:lang w:val="pl-PL"/>
        </w:rPr>
        <w:t>)</w:t>
      </w:r>
      <w:r w:rsidRPr="007937FF">
        <w:rPr>
          <w:rFonts w:ascii="Tahoma" w:hAnsi="Tahoma" w:cs="Tahoma"/>
          <w:color w:val="000000"/>
          <w:vertAlign w:val="baseline"/>
          <w:lang w:val="pl-PL"/>
        </w:rPr>
        <w:t xml:space="preserve">. Dalším komplikujícím faktorem je extrémně široké rozmezí hodnot tuhosti u pleomorfních adenomů (maxima se mohou pohybovat od 12,6 do 291,3 kPa) </w:t>
      </w:r>
      <w:r>
        <w:rPr>
          <w:rFonts w:ascii="Tahoma" w:hAnsi="Tahoma" w:cs="Tahoma"/>
          <w:color w:val="000000"/>
          <w:vertAlign w:val="baseline"/>
          <w:lang w:val="pl-PL"/>
        </w:rPr>
        <w:t>(</w:t>
      </w:r>
      <w:r w:rsidRPr="007937FF">
        <w:rPr>
          <w:rFonts w:ascii="Tahoma" w:hAnsi="Tahoma" w:cs="Tahoma"/>
          <w:color w:val="000000"/>
          <w:vertAlign w:val="baseline"/>
          <w:lang w:val="pl-PL"/>
        </w:rPr>
        <w:t>41</w:t>
      </w:r>
      <w:r>
        <w:rPr>
          <w:rFonts w:ascii="Tahoma" w:hAnsi="Tahoma" w:cs="Tahoma"/>
          <w:color w:val="000000"/>
          <w:vertAlign w:val="baseline"/>
          <w:lang w:val="pl-PL"/>
        </w:rPr>
        <w:t>)</w:t>
      </w:r>
      <w:r w:rsidRPr="007937FF">
        <w:rPr>
          <w:rFonts w:ascii="Tahoma" w:hAnsi="Tahoma" w:cs="Tahoma"/>
          <w:color w:val="000000"/>
          <w:vertAlign w:val="baseline"/>
          <w:lang w:val="pl-PL"/>
        </w:rPr>
        <w:t xml:space="preserve">. Zřejmě kvůli </w:t>
      </w:r>
      <w:r>
        <w:rPr>
          <w:rFonts w:ascii="Tahoma" w:hAnsi="Tahoma" w:cs="Tahoma"/>
          <w:color w:val="000000"/>
          <w:vertAlign w:val="baseline"/>
          <w:lang w:val="pl-PL"/>
        </w:rPr>
        <w:t>zastoupení myxochondroidní komponenty</w:t>
      </w:r>
      <w:r w:rsidRPr="007937FF">
        <w:rPr>
          <w:rFonts w:ascii="Tahoma" w:hAnsi="Tahoma" w:cs="Tahoma"/>
          <w:color w:val="000000"/>
          <w:vertAlign w:val="baseline"/>
          <w:lang w:val="pl-PL"/>
        </w:rPr>
        <w:t xml:space="preserve"> se může tuhost této benigní léze překrývat s tuhostí maligních tumorů.</w:t>
      </w:r>
    </w:p>
    <w:p w:rsidR="00F675AB" w:rsidRPr="007937FF" w:rsidRDefault="00F675AB" w:rsidP="00CE4F14">
      <w:pPr>
        <w:spacing w:line="360" w:lineRule="auto"/>
        <w:ind w:left="540" w:right="-288"/>
        <w:jc w:val="both"/>
        <w:rPr>
          <w:rFonts w:ascii="Tahoma" w:hAnsi="Tahoma" w:cs="Tahoma"/>
          <w:color w:val="000000"/>
          <w:vertAlign w:val="baseline"/>
          <w:lang w:val="pl-PL"/>
        </w:rPr>
      </w:pPr>
    </w:p>
    <w:p w:rsidR="00F675AB" w:rsidRPr="000C27E1" w:rsidRDefault="00F675AB" w:rsidP="00CE4F14">
      <w:pPr>
        <w:spacing w:line="360" w:lineRule="auto"/>
        <w:ind w:left="540" w:right="-288"/>
        <w:jc w:val="both"/>
        <w:rPr>
          <w:rFonts w:ascii="Tahoma" w:hAnsi="Tahoma" w:cs="Tahoma"/>
          <w:color w:val="000000"/>
          <w:vertAlign w:val="baseline"/>
          <w:lang w:val="pl-PL"/>
        </w:rPr>
      </w:pPr>
      <w:r w:rsidRPr="007937FF">
        <w:rPr>
          <w:rFonts w:ascii="Tahoma" w:hAnsi="Tahoma" w:cs="Tahoma"/>
          <w:color w:val="000000"/>
          <w:vertAlign w:val="baseline"/>
          <w:lang w:val="pl-PL"/>
        </w:rPr>
        <w:t>Tři studie využívající semikvan</w:t>
      </w:r>
      <w:r>
        <w:rPr>
          <w:rFonts w:ascii="Tahoma" w:hAnsi="Tahoma" w:cs="Tahoma"/>
          <w:color w:val="000000"/>
          <w:vertAlign w:val="baseline"/>
          <w:lang w:val="pl-PL"/>
        </w:rPr>
        <w:t>titativní elastografické skóre (</w:t>
      </w:r>
      <w:r w:rsidRPr="007937FF">
        <w:rPr>
          <w:rFonts w:ascii="Tahoma" w:hAnsi="Tahoma" w:cs="Tahoma"/>
          <w:color w:val="000000"/>
          <w:vertAlign w:val="baseline"/>
          <w:lang w:val="pl-PL"/>
        </w:rPr>
        <w:t>9,42,48</w:t>
      </w:r>
      <w:r>
        <w:rPr>
          <w:rFonts w:ascii="Tahoma" w:hAnsi="Tahoma" w:cs="Tahoma"/>
          <w:color w:val="000000"/>
          <w:vertAlign w:val="baseline"/>
          <w:lang w:val="pl-PL"/>
        </w:rPr>
        <w:t>)</w:t>
      </w:r>
      <w:r w:rsidRPr="007937FF">
        <w:rPr>
          <w:rFonts w:ascii="Tahoma" w:hAnsi="Tahoma" w:cs="Tahoma"/>
          <w:color w:val="000000"/>
          <w:vertAlign w:val="baseline"/>
          <w:lang w:val="pl-PL"/>
        </w:rPr>
        <w:t xml:space="preserve"> v diskriminaci tumorů parotis měly následující výsledky: Çelebi a Mahmutoglu zjistili, že kromě low grade karcinomů nezlepšovalo ES senzitivitu a specificitu standardního ultrazvukového vyšetření v rozlišení beni</w:t>
      </w:r>
      <w:r>
        <w:rPr>
          <w:rFonts w:ascii="Tahoma" w:hAnsi="Tahoma" w:cs="Tahoma"/>
          <w:color w:val="000000"/>
          <w:vertAlign w:val="baseline"/>
          <w:lang w:val="pl-PL"/>
        </w:rPr>
        <w:t>gních a maligních lézí parotis (</w:t>
      </w:r>
      <w:r w:rsidRPr="007937FF">
        <w:rPr>
          <w:rFonts w:ascii="Tahoma" w:hAnsi="Tahoma" w:cs="Tahoma"/>
          <w:color w:val="000000"/>
          <w:vertAlign w:val="baseline"/>
          <w:lang w:val="pl-PL"/>
        </w:rPr>
        <w:t>48</w:t>
      </w:r>
      <w:r>
        <w:rPr>
          <w:rFonts w:ascii="Tahoma" w:hAnsi="Tahoma" w:cs="Tahoma"/>
          <w:color w:val="000000"/>
          <w:vertAlign w:val="baseline"/>
          <w:lang w:val="pl-PL"/>
        </w:rPr>
        <w:t>)</w:t>
      </w:r>
      <w:r w:rsidRPr="007937FF">
        <w:rPr>
          <w:rFonts w:ascii="Tahoma" w:hAnsi="Tahoma" w:cs="Tahoma"/>
          <w:color w:val="000000"/>
          <w:vertAlign w:val="baseline"/>
          <w:lang w:val="pl-PL"/>
        </w:rPr>
        <w:t>. Bhatia ve své studii vyvozuj</w:t>
      </w:r>
      <w:r>
        <w:rPr>
          <w:rFonts w:ascii="Tahoma" w:hAnsi="Tahoma" w:cs="Tahoma"/>
          <w:color w:val="000000"/>
          <w:vertAlign w:val="baseline"/>
          <w:lang w:val="pl-PL"/>
        </w:rPr>
        <w:t>e</w:t>
      </w:r>
      <w:r w:rsidRPr="007937FF">
        <w:rPr>
          <w:rFonts w:ascii="Tahoma" w:hAnsi="Tahoma" w:cs="Tahoma"/>
          <w:color w:val="000000"/>
          <w:vertAlign w:val="baseline"/>
          <w:lang w:val="pl-PL"/>
        </w:rPr>
        <w:t xml:space="preserve">, že ES má nízkou schopnost rozlišit benigní a maligní léze, především kvůli </w:t>
      </w:r>
      <w:r>
        <w:rPr>
          <w:rFonts w:ascii="Tahoma" w:hAnsi="Tahoma" w:cs="Tahoma"/>
          <w:color w:val="000000"/>
          <w:vertAlign w:val="baseline"/>
          <w:lang w:val="pl-PL"/>
        </w:rPr>
        <w:t>potížím s pleomorfními adenomy (</w:t>
      </w:r>
      <w:r w:rsidRPr="007937FF">
        <w:rPr>
          <w:rFonts w:ascii="Tahoma" w:hAnsi="Tahoma" w:cs="Tahoma"/>
          <w:color w:val="000000"/>
          <w:vertAlign w:val="baseline"/>
          <w:lang w:val="pl-PL"/>
        </w:rPr>
        <w:t>9</w:t>
      </w:r>
      <w:r>
        <w:rPr>
          <w:rFonts w:ascii="Tahoma" w:hAnsi="Tahoma" w:cs="Tahoma"/>
          <w:color w:val="000000"/>
          <w:vertAlign w:val="baseline"/>
          <w:lang w:val="pl-PL"/>
        </w:rPr>
        <w:t>)</w:t>
      </w:r>
      <w:r w:rsidRPr="007937FF">
        <w:rPr>
          <w:rFonts w:ascii="Tahoma" w:hAnsi="Tahoma" w:cs="Tahoma"/>
          <w:color w:val="000000"/>
          <w:vertAlign w:val="baseline"/>
          <w:lang w:val="pl-PL"/>
        </w:rPr>
        <w:t xml:space="preserve">. </w:t>
      </w:r>
      <w:r w:rsidRPr="000C27E1">
        <w:rPr>
          <w:rFonts w:ascii="Tahoma" w:hAnsi="Tahoma" w:cs="Tahoma"/>
          <w:color w:val="000000"/>
          <w:vertAlign w:val="baseline"/>
          <w:lang w:val="pl-PL"/>
        </w:rPr>
        <w:t xml:space="preserve">Wierzbicka </w:t>
      </w:r>
      <w:r>
        <w:rPr>
          <w:rFonts w:ascii="Tahoma" w:hAnsi="Tahoma" w:cs="Tahoma"/>
          <w:color w:val="000000"/>
          <w:vertAlign w:val="baseline"/>
          <w:lang w:val="pl-PL"/>
        </w:rPr>
        <w:t>(42) zjistila</w:t>
      </w:r>
      <w:r w:rsidRPr="000C27E1">
        <w:rPr>
          <w:rFonts w:ascii="Tahoma" w:hAnsi="Tahoma" w:cs="Tahoma"/>
          <w:color w:val="000000"/>
          <w:vertAlign w:val="baseline"/>
          <w:lang w:val="pl-PL"/>
        </w:rPr>
        <w:t xml:space="preserve"> různé senzitivity a specificity podle hodnoty ES. Podobně v naší studii se nepodařilo prokázat přínos elastografie v této skupině tumorů (Obr. 18).</w:t>
      </w:r>
    </w:p>
    <w:p w:rsidR="00F675AB" w:rsidRPr="000C27E1" w:rsidRDefault="00F675AB" w:rsidP="00CE4F14">
      <w:pPr>
        <w:spacing w:line="360" w:lineRule="auto"/>
        <w:ind w:left="540" w:right="-288"/>
        <w:jc w:val="both"/>
        <w:rPr>
          <w:rFonts w:ascii="Tahoma" w:hAnsi="Tahoma" w:cs="Tahoma"/>
          <w:color w:val="000000"/>
          <w:vertAlign w:val="baseline"/>
          <w:lang w:val="pl-PL"/>
        </w:rPr>
      </w:pPr>
    </w:p>
    <w:p w:rsidR="00F675AB" w:rsidRDefault="00F675AB" w:rsidP="00CE4F14">
      <w:pPr>
        <w:spacing w:line="360" w:lineRule="auto"/>
        <w:ind w:left="540" w:right="-288"/>
        <w:jc w:val="both"/>
        <w:rPr>
          <w:rFonts w:ascii="Tahoma" w:hAnsi="Tahoma" w:cs="Tahoma"/>
          <w:color w:val="000000"/>
          <w:vertAlign w:val="baseline"/>
          <w:lang w:val="pl-PL"/>
        </w:rPr>
      </w:pPr>
      <w:r w:rsidRPr="000C27E1">
        <w:rPr>
          <w:rFonts w:ascii="Tahoma" w:hAnsi="Tahoma" w:cs="Tahoma"/>
          <w:color w:val="000000"/>
          <w:vertAlign w:val="baseline"/>
          <w:lang w:val="pl-PL"/>
        </w:rPr>
        <w:t>Publikované studie s SWE lézí příušní žlázy se b</w:t>
      </w:r>
      <w:r>
        <w:rPr>
          <w:rFonts w:ascii="Tahoma" w:hAnsi="Tahoma" w:cs="Tahoma"/>
          <w:color w:val="000000"/>
          <w:vertAlign w:val="baseline"/>
          <w:lang w:val="pl-PL"/>
        </w:rPr>
        <w:t>uď nezabývaly maligními tumory (</w:t>
      </w:r>
      <w:r w:rsidRPr="000C27E1">
        <w:rPr>
          <w:rFonts w:ascii="Tahoma" w:hAnsi="Tahoma" w:cs="Tahoma"/>
          <w:color w:val="000000"/>
          <w:vertAlign w:val="baseline"/>
          <w:lang w:val="pl-PL"/>
        </w:rPr>
        <w:t>52</w:t>
      </w:r>
      <w:r>
        <w:rPr>
          <w:rFonts w:ascii="Tahoma" w:hAnsi="Tahoma" w:cs="Tahoma"/>
          <w:color w:val="000000"/>
          <w:vertAlign w:val="baseline"/>
          <w:lang w:val="pl-PL"/>
        </w:rPr>
        <w:t>), měly jich malý počet (</w:t>
      </w:r>
      <w:r w:rsidRPr="000C27E1">
        <w:rPr>
          <w:rFonts w:ascii="Tahoma" w:hAnsi="Tahoma" w:cs="Tahoma"/>
          <w:color w:val="000000"/>
          <w:vertAlign w:val="baseline"/>
          <w:lang w:val="pl-PL"/>
        </w:rPr>
        <w:t>51</w:t>
      </w:r>
      <w:r>
        <w:rPr>
          <w:rFonts w:ascii="Tahoma" w:hAnsi="Tahoma" w:cs="Tahoma"/>
          <w:color w:val="000000"/>
          <w:vertAlign w:val="baseline"/>
          <w:lang w:val="pl-PL"/>
        </w:rPr>
        <w:t>)</w:t>
      </w:r>
      <w:r w:rsidRPr="000C27E1">
        <w:rPr>
          <w:rFonts w:ascii="Tahoma" w:hAnsi="Tahoma" w:cs="Tahoma"/>
          <w:color w:val="000000"/>
          <w:vertAlign w:val="baseline"/>
          <w:lang w:val="pl-PL"/>
        </w:rPr>
        <w:t xml:space="preserve"> nebo hodnotily tumory jen pomocí elastografického skóre </w:t>
      </w:r>
      <w:r>
        <w:rPr>
          <w:rFonts w:ascii="Tahoma" w:hAnsi="Tahoma" w:cs="Tahoma"/>
          <w:color w:val="000000"/>
          <w:vertAlign w:val="baseline"/>
          <w:lang w:val="pl-PL"/>
        </w:rPr>
        <w:t>(</w:t>
      </w:r>
      <w:r w:rsidRPr="000C27E1">
        <w:rPr>
          <w:rFonts w:ascii="Tahoma" w:hAnsi="Tahoma" w:cs="Tahoma"/>
          <w:color w:val="000000"/>
          <w:vertAlign w:val="baseline"/>
          <w:lang w:val="pl-PL"/>
        </w:rPr>
        <w:t>42</w:t>
      </w:r>
      <w:r>
        <w:rPr>
          <w:rFonts w:ascii="Tahoma" w:hAnsi="Tahoma" w:cs="Tahoma"/>
          <w:color w:val="000000"/>
          <w:vertAlign w:val="baseline"/>
          <w:lang w:val="pl-PL"/>
        </w:rPr>
        <w:t>)</w:t>
      </w:r>
      <w:r w:rsidRPr="000C27E1">
        <w:rPr>
          <w:rFonts w:ascii="Tahoma" w:hAnsi="Tahoma" w:cs="Tahoma"/>
          <w:color w:val="000000"/>
          <w:vertAlign w:val="baseline"/>
          <w:lang w:val="pl-PL"/>
        </w:rPr>
        <w:t xml:space="preserve">. </w:t>
      </w:r>
    </w:p>
    <w:p w:rsidR="00F675AB" w:rsidRPr="000C27E1" w:rsidRDefault="00F675AB" w:rsidP="00CE4F14">
      <w:pPr>
        <w:spacing w:line="360" w:lineRule="auto"/>
        <w:ind w:left="540" w:right="-288"/>
        <w:jc w:val="both"/>
        <w:rPr>
          <w:rFonts w:ascii="Tahoma" w:hAnsi="Tahoma" w:cs="Tahoma"/>
          <w:color w:val="000000"/>
          <w:vertAlign w:val="baseline"/>
          <w:lang w:val="pl-PL"/>
        </w:rPr>
      </w:pPr>
      <w:r w:rsidRPr="000C27E1">
        <w:rPr>
          <w:rFonts w:ascii="Tahoma" w:hAnsi="Tahoma" w:cs="Tahoma"/>
          <w:color w:val="000000"/>
          <w:vertAlign w:val="baseline"/>
          <w:lang w:val="pl-PL"/>
        </w:rPr>
        <w:t xml:space="preserve"> </w:t>
      </w:r>
    </w:p>
    <w:p w:rsidR="00F675AB" w:rsidRPr="000C27E1" w:rsidRDefault="00F675AB" w:rsidP="00CE4F14">
      <w:pPr>
        <w:spacing w:line="360" w:lineRule="auto"/>
        <w:ind w:left="540" w:right="-288"/>
        <w:jc w:val="both"/>
        <w:rPr>
          <w:rFonts w:ascii="Tahoma" w:hAnsi="Tahoma" w:cs="Tahoma"/>
          <w:color w:val="000000"/>
          <w:vertAlign w:val="baseline"/>
          <w:lang w:val="pl-PL"/>
        </w:rPr>
      </w:pPr>
      <w:r w:rsidRPr="000C27E1">
        <w:rPr>
          <w:rFonts w:ascii="Tahoma" w:hAnsi="Tahoma" w:cs="Tahoma"/>
          <w:color w:val="000000"/>
          <w:vertAlign w:val="baseline"/>
          <w:lang w:val="pl-PL"/>
        </w:rPr>
        <w:t>Nejpodobnější naší studii byly dvě studie kombinující elastografický parametr s konvenč</w:t>
      </w:r>
      <w:r>
        <w:rPr>
          <w:rFonts w:ascii="Tahoma" w:hAnsi="Tahoma" w:cs="Tahoma"/>
          <w:color w:val="000000"/>
          <w:vertAlign w:val="baseline"/>
          <w:lang w:val="pl-PL"/>
        </w:rPr>
        <w:t>ním a Dopplerovským UZ</w:t>
      </w:r>
      <w:r w:rsidRPr="000C27E1">
        <w:rPr>
          <w:rFonts w:ascii="Tahoma" w:hAnsi="Tahoma" w:cs="Tahoma"/>
          <w:color w:val="000000"/>
          <w:vertAlign w:val="baseline"/>
          <w:lang w:val="pl-PL"/>
        </w:rPr>
        <w:t xml:space="preserve"> vyšetřením. Oba autoři kombinovali různá standardní sonografická kritéria, aby získali maximální možnou přesnost vyšetření, stejně jako my.</w:t>
      </w:r>
    </w:p>
    <w:p w:rsidR="00F675AB" w:rsidRPr="000C27E1" w:rsidRDefault="00F675AB" w:rsidP="00CE4F14">
      <w:pPr>
        <w:spacing w:line="360" w:lineRule="auto"/>
        <w:ind w:left="540" w:right="-288"/>
        <w:jc w:val="both"/>
        <w:rPr>
          <w:rFonts w:ascii="Tahoma" w:hAnsi="Tahoma" w:cs="Tahoma"/>
          <w:color w:val="000000"/>
          <w:vertAlign w:val="baseline"/>
          <w:lang w:val="pl-PL"/>
        </w:rPr>
      </w:pPr>
      <w:r>
        <w:rPr>
          <w:rFonts w:ascii="Tahoma" w:hAnsi="Tahoma" w:cs="Tahoma"/>
          <w:color w:val="000000"/>
          <w:vertAlign w:val="baseline"/>
          <w:lang w:val="pl-PL"/>
        </w:rPr>
        <w:t>Klintworth (</w:t>
      </w:r>
      <w:r w:rsidRPr="000C27E1">
        <w:rPr>
          <w:rFonts w:ascii="Tahoma" w:hAnsi="Tahoma" w:cs="Tahoma"/>
          <w:color w:val="000000"/>
          <w:vertAlign w:val="baseline"/>
          <w:lang w:val="pl-PL"/>
        </w:rPr>
        <w:t>24</w:t>
      </w:r>
      <w:r>
        <w:rPr>
          <w:rFonts w:ascii="Tahoma" w:hAnsi="Tahoma" w:cs="Tahoma"/>
          <w:color w:val="000000"/>
          <w:vertAlign w:val="baseline"/>
          <w:lang w:val="pl-PL"/>
        </w:rPr>
        <w:t>) hodnotil 57 a Badea (</w:t>
      </w:r>
      <w:r w:rsidRPr="000C27E1">
        <w:rPr>
          <w:rFonts w:ascii="Tahoma" w:hAnsi="Tahoma" w:cs="Tahoma"/>
          <w:color w:val="000000"/>
          <w:vertAlign w:val="baseline"/>
          <w:lang w:val="pl-PL"/>
        </w:rPr>
        <w:t>46</w:t>
      </w:r>
      <w:r>
        <w:rPr>
          <w:rFonts w:ascii="Tahoma" w:hAnsi="Tahoma" w:cs="Tahoma"/>
          <w:color w:val="000000"/>
          <w:vertAlign w:val="baseline"/>
          <w:lang w:val="pl-PL"/>
        </w:rPr>
        <w:t>)</w:t>
      </w:r>
      <w:r w:rsidRPr="000C27E1">
        <w:rPr>
          <w:rFonts w:ascii="Tahoma" w:hAnsi="Tahoma" w:cs="Tahoma"/>
          <w:color w:val="000000"/>
          <w:vertAlign w:val="baseline"/>
          <w:lang w:val="pl-PL"/>
        </w:rPr>
        <w:t xml:space="preserve"> 20 lézí v parotis a oba zahrnuli 8 malignit. Jako jedno z nejpřesnějších kritérií oba uvedli ohraničenost léze, což zcela souhlasí s našimi výsledky. Klintworth </w:t>
      </w:r>
      <w:r>
        <w:rPr>
          <w:rFonts w:ascii="Tahoma" w:hAnsi="Tahoma" w:cs="Tahoma"/>
          <w:color w:val="000000"/>
          <w:vertAlign w:val="baseline"/>
          <w:lang w:val="pl-PL"/>
        </w:rPr>
        <w:t>popisuje</w:t>
      </w:r>
      <w:r w:rsidRPr="000C27E1">
        <w:rPr>
          <w:rFonts w:ascii="Tahoma" w:hAnsi="Tahoma" w:cs="Tahoma"/>
          <w:color w:val="000000"/>
          <w:vertAlign w:val="baseline"/>
          <w:lang w:val="pl-PL"/>
        </w:rPr>
        <w:t xml:space="preserve"> girlandový příznak (</w:t>
      </w:r>
      <w:r>
        <w:rPr>
          <w:rFonts w:ascii="Tahoma" w:hAnsi="Tahoma" w:cs="Tahoma"/>
          <w:color w:val="000000"/>
          <w:vertAlign w:val="baseline"/>
          <w:lang w:val="pl-PL"/>
        </w:rPr>
        <w:t xml:space="preserve">v originále </w:t>
      </w:r>
      <w:r w:rsidRPr="000C27E1">
        <w:rPr>
          <w:rFonts w:ascii="Tahoma" w:hAnsi="Tahoma" w:cs="Tahoma"/>
          <w:color w:val="000000"/>
          <w:vertAlign w:val="baseline"/>
          <w:lang w:val="pl-PL"/>
        </w:rPr>
        <w:t>garland sign) jako signifikantní v diagnostice maligních neopl</w:t>
      </w:r>
      <w:r>
        <w:rPr>
          <w:rFonts w:ascii="Tahoma" w:hAnsi="Tahoma" w:cs="Tahoma"/>
          <w:color w:val="000000"/>
          <w:vertAlign w:val="baseline"/>
          <w:lang w:val="pl-PL"/>
        </w:rPr>
        <w:t>azií (</w:t>
      </w:r>
      <w:r w:rsidRPr="000C27E1">
        <w:rPr>
          <w:rFonts w:ascii="Tahoma" w:hAnsi="Tahoma" w:cs="Tahoma"/>
          <w:color w:val="000000"/>
          <w:vertAlign w:val="baseline"/>
          <w:lang w:val="pl-PL"/>
        </w:rPr>
        <w:t>24</w:t>
      </w:r>
      <w:r>
        <w:rPr>
          <w:rFonts w:ascii="Tahoma" w:hAnsi="Tahoma" w:cs="Tahoma"/>
          <w:color w:val="000000"/>
          <w:vertAlign w:val="baseline"/>
          <w:lang w:val="pl-PL"/>
        </w:rPr>
        <w:t>)</w:t>
      </w:r>
      <w:r w:rsidRPr="000C27E1">
        <w:rPr>
          <w:rFonts w:ascii="Tahoma" w:hAnsi="Tahoma" w:cs="Tahoma"/>
          <w:color w:val="000000"/>
          <w:vertAlign w:val="baseline"/>
          <w:lang w:val="pl-PL"/>
        </w:rPr>
        <w:t>. Badea zjistil výraznou hypoechogenitu, zvýšenou tuhost a pohyblivost „v jednom</w:t>
      </w:r>
      <w:r>
        <w:rPr>
          <w:rFonts w:ascii="Tahoma" w:hAnsi="Tahoma" w:cs="Tahoma"/>
          <w:color w:val="000000"/>
          <w:vertAlign w:val="baseline"/>
          <w:lang w:val="pl-PL"/>
        </w:rPr>
        <w:t xml:space="preserve"> bloku“ u všech maligních lézí (</w:t>
      </w:r>
      <w:r w:rsidRPr="000C27E1">
        <w:rPr>
          <w:rFonts w:ascii="Tahoma" w:hAnsi="Tahoma" w:cs="Tahoma"/>
          <w:color w:val="000000"/>
          <w:vertAlign w:val="baseline"/>
          <w:lang w:val="pl-PL"/>
        </w:rPr>
        <w:t>46</w:t>
      </w:r>
      <w:r>
        <w:rPr>
          <w:rFonts w:ascii="Tahoma" w:hAnsi="Tahoma" w:cs="Tahoma"/>
          <w:color w:val="000000"/>
          <w:vertAlign w:val="baseline"/>
          <w:lang w:val="pl-PL"/>
        </w:rPr>
        <w:t>)</w:t>
      </w:r>
      <w:r w:rsidRPr="000C27E1">
        <w:rPr>
          <w:rFonts w:ascii="Tahoma" w:hAnsi="Tahoma" w:cs="Tahoma"/>
          <w:color w:val="000000"/>
          <w:vertAlign w:val="baseline"/>
          <w:lang w:val="pl-PL"/>
        </w:rPr>
        <w:t>. Tyto příznaky se ovšem objevovaly i u benigních tumorů. Na</w:t>
      </w:r>
      <w:r>
        <w:rPr>
          <w:rFonts w:ascii="Tahoma" w:hAnsi="Tahoma" w:cs="Tahoma"/>
          <w:color w:val="000000"/>
          <w:vertAlign w:val="baseline"/>
          <w:lang w:val="pl-PL"/>
        </w:rPr>
        <w:t> </w:t>
      </w:r>
      <w:r w:rsidRPr="000C27E1">
        <w:rPr>
          <w:rFonts w:ascii="Tahoma" w:hAnsi="Tahoma" w:cs="Tahoma"/>
          <w:color w:val="000000"/>
          <w:vertAlign w:val="baseline"/>
          <w:lang w:val="pl-PL"/>
        </w:rPr>
        <w:t>rozdíl od naší studie neužívali tito autoři kvantitativní hodnoty SWE.</w:t>
      </w:r>
    </w:p>
    <w:p w:rsidR="00F675AB" w:rsidRPr="000C27E1" w:rsidRDefault="00F675AB" w:rsidP="00CE4F14">
      <w:pPr>
        <w:spacing w:line="360" w:lineRule="auto"/>
        <w:ind w:left="540" w:right="-288"/>
        <w:jc w:val="both"/>
        <w:rPr>
          <w:rFonts w:ascii="Tahoma" w:hAnsi="Tahoma" w:cs="Tahoma"/>
          <w:color w:val="000000"/>
          <w:vertAlign w:val="baseline"/>
          <w:lang w:val="pl-PL"/>
        </w:rPr>
      </w:pPr>
    </w:p>
    <w:p w:rsidR="00F675AB" w:rsidRPr="000C27E1" w:rsidRDefault="00F675AB" w:rsidP="00CE4F14">
      <w:pPr>
        <w:spacing w:line="360" w:lineRule="auto"/>
        <w:ind w:left="540" w:right="-288"/>
        <w:jc w:val="both"/>
        <w:rPr>
          <w:rFonts w:ascii="Tahoma" w:hAnsi="Tahoma" w:cs="Tahoma"/>
          <w:vertAlign w:val="baseline"/>
          <w:lang w:val="pl-PL"/>
        </w:rPr>
      </w:pPr>
      <w:r w:rsidRPr="000C27E1">
        <w:rPr>
          <w:rFonts w:ascii="Tahoma" w:hAnsi="Tahoma" w:cs="Tahoma"/>
          <w:color w:val="000000"/>
          <w:vertAlign w:val="baseline"/>
          <w:lang w:val="pl-PL"/>
        </w:rPr>
        <w:t>V naší studii jsme vytvořili nový elastografický parametr – koeficient variability tuhosti (CSV). Podobný princip se už využívá při SWE vyšetření u tumorů prsou jak</w:t>
      </w:r>
      <w:r>
        <w:rPr>
          <w:rFonts w:ascii="Tahoma" w:hAnsi="Tahoma" w:cs="Tahoma"/>
          <w:color w:val="000000"/>
          <w:vertAlign w:val="baseline"/>
          <w:lang w:val="pl-PL"/>
        </w:rPr>
        <w:t>o takzvaný „mass-to-fat ratio“ (</w:t>
      </w:r>
      <w:r w:rsidRPr="000C27E1">
        <w:rPr>
          <w:rFonts w:ascii="Tahoma" w:hAnsi="Tahoma" w:cs="Tahoma"/>
          <w:color w:val="000000"/>
          <w:vertAlign w:val="baseline"/>
          <w:lang w:val="pl-PL"/>
        </w:rPr>
        <w:t>53</w:t>
      </w:r>
      <w:r>
        <w:rPr>
          <w:rFonts w:ascii="Tahoma" w:hAnsi="Tahoma" w:cs="Tahoma"/>
          <w:color w:val="000000"/>
          <w:vertAlign w:val="baseline"/>
          <w:lang w:val="pl-PL"/>
        </w:rPr>
        <w:t>)</w:t>
      </w:r>
      <w:r w:rsidRPr="000C27E1">
        <w:rPr>
          <w:rFonts w:ascii="Tahoma" w:hAnsi="Tahoma" w:cs="Tahoma"/>
          <w:vertAlign w:val="baseline"/>
          <w:lang w:val="pl-PL"/>
        </w:rPr>
        <w:t>. U CSV využíváme minimální hodnoty tuhosti místo tuhosti tukové tkáně. Tento náš prediktor považujeme za lepší</w:t>
      </w:r>
      <w:r>
        <w:rPr>
          <w:rFonts w:ascii="Tahoma" w:hAnsi="Tahoma" w:cs="Tahoma"/>
          <w:vertAlign w:val="baseline"/>
          <w:lang w:val="pl-PL"/>
        </w:rPr>
        <w:t xml:space="preserve"> než semikvantitativní ES skóre</w:t>
      </w:r>
      <w:r w:rsidRPr="000C27E1">
        <w:rPr>
          <w:rFonts w:ascii="Tahoma" w:hAnsi="Tahoma" w:cs="Tahoma"/>
          <w:vertAlign w:val="baseline"/>
          <w:lang w:val="pl-PL"/>
        </w:rPr>
        <w:t>. Kombinuje maximální a minimální hodnoty tuhosti k vytvoření prediktoru, který je v detekci malignity silnější než obě tyto hodnoty samotné.</w:t>
      </w:r>
    </w:p>
    <w:p w:rsidR="00F675AB" w:rsidRPr="000C27E1" w:rsidRDefault="00F675AB" w:rsidP="00CE4F14">
      <w:pPr>
        <w:spacing w:line="360" w:lineRule="auto"/>
        <w:ind w:left="540" w:right="-288"/>
        <w:jc w:val="both"/>
        <w:rPr>
          <w:rFonts w:ascii="Tahoma" w:hAnsi="Tahoma" w:cs="Tahoma"/>
          <w:color w:val="000000"/>
          <w:vertAlign w:val="baseline"/>
          <w:lang w:val="pl-PL"/>
        </w:rPr>
      </w:pPr>
    </w:p>
    <w:p w:rsidR="00F675AB" w:rsidRPr="000C27E1" w:rsidRDefault="00F675AB" w:rsidP="00CE4F14">
      <w:pPr>
        <w:spacing w:line="360" w:lineRule="auto"/>
        <w:ind w:left="540" w:right="-288"/>
        <w:jc w:val="both"/>
        <w:rPr>
          <w:rFonts w:ascii="Tahoma" w:hAnsi="Tahoma" w:cs="Tahoma"/>
          <w:color w:val="000000"/>
          <w:vertAlign w:val="baseline"/>
          <w:lang w:val="pl-PL"/>
        </w:rPr>
      </w:pPr>
      <w:r w:rsidRPr="000C27E1">
        <w:rPr>
          <w:rFonts w:ascii="Tahoma" w:hAnsi="Tahoma" w:cs="Tahoma"/>
          <w:color w:val="000000"/>
          <w:vertAlign w:val="baseline"/>
          <w:lang w:val="pl-PL"/>
        </w:rPr>
        <w:t>Ohraničenost tumoru se ukázala být nejspolehlivějším prediktorem povahy léze</w:t>
      </w:r>
      <w:r>
        <w:rPr>
          <w:rFonts w:ascii="Tahoma" w:hAnsi="Tahoma" w:cs="Tahoma"/>
          <w:color w:val="000000"/>
          <w:vertAlign w:val="baseline"/>
          <w:lang w:val="pl-PL"/>
        </w:rPr>
        <w:t xml:space="preserve"> jak v našem souboru, tak ve studiích Klintwortha (24) a Badey (</w:t>
      </w:r>
      <w:r w:rsidRPr="000C27E1">
        <w:rPr>
          <w:rFonts w:ascii="Tahoma" w:hAnsi="Tahoma" w:cs="Tahoma"/>
          <w:color w:val="000000"/>
          <w:vertAlign w:val="baseline"/>
          <w:lang w:val="pl-PL"/>
        </w:rPr>
        <w:t>46</w:t>
      </w:r>
      <w:r>
        <w:rPr>
          <w:rFonts w:ascii="Tahoma" w:hAnsi="Tahoma" w:cs="Tahoma"/>
          <w:color w:val="000000"/>
          <w:vertAlign w:val="baseline"/>
          <w:lang w:val="pl-PL"/>
        </w:rPr>
        <w:t>)</w:t>
      </w:r>
      <w:r w:rsidRPr="000C27E1">
        <w:rPr>
          <w:rFonts w:ascii="Tahoma" w:hAnsi="Tahoma" w:cs="Tahoma"/>
          <w:color w:val="000000"/>
          <w:vertAlign w:val="baseline"/>
          <w:lang w:val="pl-PL"/>
        </w:rPr>
        <w:t xml:space="preserve">. Jsme si ovšem vědomi faktu, že tento prediktor může mít značnou inter- i intrapersonální variabilitu. </w:t>
      </w:r>
    </w:p>
    <w:p w:rsidR="00F675AB" w:rsidRPr="000C27E1" w:rsidRDefault="00F675AB" w:rsidP="00CE4F14">
      <w:pPr>
        <w:spacing w:line="360" w:lineRule="auto"/>
        <w:ind w:left="540" w:right="-288"/>
        <w:jc w:val="both"/>
        <w:rPr>
          <w:rFonts w:ascii="Tahoma" w:hAnsi="Tahoma" w:cs="Tahoma"/>
          <w:color w:val="000000"/>
          <w:vertAlign w:val="baseline"/>
          <w:lang w:val="pl-PL"/>
        </w:rPr>
      </w:pPr>
    </w:p>
    <w:p w:rsidR="00F675AB" w:rsidRPr="007937FF" w:rsidRDefault="00F675AB" w:rsidP="00CE4F14">
      <w:pPr>
        <w:spacing w:line="360" w:lineRule="auto"/>
        <w:ind w:left="540" w:right="-288"/>
        <w:jc w:val="both"/>
        <w:rPr>
          <w:rFonts w:ascii="Tahoma" w:hAnsi="Tahoma" w:cs="Tahoma"/>
          <w:color w:val="000000"/>
          <w:vertAlign w:val="baseline"/>
          <w:lang w:val="pl-PL"/>
        </w:rPr>
      </w:pPr>
      <w:r w:rsidRPr="000C27E1">
        <w:rPr>
          <w:rFonts w:ascii="Tahoma" w:hAnsi="Tahoma" w:cs="Tahoma"/>
          <w:color w:val="000000"/>
          <w:vertAlign w:val="baseline"/>
          <w:lang w:val="pl-PL"/>
        </w:rPr>
        <w:t xml:space="preserve">Většina zhoubných tumorů, která měla ultrazvukové charakteristiky (ohraničenost okraje) benigní byla histologicky klasifikována jako low grade salivární karcinom. Jejich tuhost byla relativně nízká, podobná jako u pleomorfních adenomů </w:t>
      </w:r>
      <w:r>
        <w:rPr>
          <w:rFonts w:ascii="Tahoma" w:hAnsi="Tahoma" w:cs="Tahoma"/>
          <w:color w:val="000000"/>
          <w:vertAlign w:val="baseline"/>
          <w:lang w:val="pl-PL"/>
        </w:rPr>
        <w:t>(Obr. </w:t>
      </w:r>
      <w:r w:rsidRPr="000C27E1">
        <w:rPr>
          <w:rFonts w:ascii="Tahoma" w:hAnsi="Tahoma" w:cs="Tahoma"/>
          <w:color w:val="000000"/>
          <w:vertAlign w:val="baseline"/>
          <w:lang w:val="pl-PL"/>
        </w:rPr>
        <w:t xml:space="preserve">19). </w:t>
      </w:r>
      <w:r w:rsidRPr="007937FF">
        <w:rPr>
          <w:rFonts w:ascii="Tahoma" w:hAnsi="Tahoma" w:cs="Tahoma"/>
          <w:color w:val="000000"/>
          <w:vertAlign w:val="baseline"/>
          <w:lang w:val="pl-PL"/>
        </w:rPr>
        <w:t xml:space="preserve">Proto nebyly tyto léze rozlišitelné ani standardními </w:t>
      </w:r>
      <w:r>
        <w:rPr>
          <w:rFonts w:ascii="Tahoma" w:hAnsi="Tahoma" w:cs="Tahoma"/>
          <w:color w:val="000000"/>
          <w:vertAlign w:val="baseline"/>
          <w:lang w:val="pl-PL"/>
        </w:rPr>
        <w:t xml:space="preserve">ultrazvukovými </w:t>
      </w:r>
      <w:r w:rsidRPr="007937FF">
        <w:rPr>
          <w:rFonts w:ascii="Tahoma" w:hAnsi="Tahoma" w:cs="Tahoma"/>
          <w:color w:val="000000"/>
          <w:vertAlign w:val="baseline"/>
          <w:lang w:val="pl-PL"/>
        </w:rPr>
        <w:t xml:space="preserve">ani elastografickými kritérii. Naštěstí, doporučená chirurgická léčba pleomorfních adenomů a low grade salivárních tumorů je stejná </w:t>
      </w:r>
      <w:r>
        <w:rPr>
          <w:rFonts w:ascii="Tahoma" w:hAnsi="Tahoma" w:cs="Tahoma"/>
          <w:color w:val="000000"/>
          <w:vertAlign w:val="baseline"/>
          <w:lang w:val="pl-PL"/>
        </w:rPr>
        <w:t>(</w:t>
      </w:r>
      <w:r w:rsidRPr="007937FF">
        <w:rPr>
          <w:rFonts w:ascii="Tahoma" w:hAnsi="Tahoma" w:cs="Tahoma"/>
          <w:color w:val="000000"/>
          <w:vertAlign w:val="baseline"/>
          <w:lang w:val="pl-PL"/>
        </w:rPr>
        <w:t>54</w:t>
      </w:r>
      <w:r>
        <w:rPr>
          <w:rFonts w:ascii="Tahoma" w:hAnsi="Tahoma" w:cs="Tahoma"/>
          <w:color w:val="000000"/>
          <w:vertAlign w:val="baseline"/>
          <w:lang w:val="pl-PL"/>
        </w:rPr>
        <w:t>)</w:t>
      </w:r>
      <w:r w:rsidRPr="007937FF">
        <w:rPr>
          <w:rFonts w:ascii="Tahoma" w:hAnsi="Tahoma" w:cs="Tahoma"/>
          <w:color w:val="000000"/>
          <w:vertAlign w:val="baseline"/>
          <w:lang w:val="pl-PL"/>
        </w:rPr>
        <w:t>.</w:t>
      </w:r>
    </w:p>
    <w:p w:rsidR="00F675AB" w:rsidRPr="007937FF" w:rsidRDefault="00F675AB" w:rsidP="00CE4F14">
      <w:pPr>
        <w:spacing w:line="360" w:lineRule="auto"/>
        <w:ind w:left="540" w:right="-288"/>
        <w:jc w:val="both"/>
        <w:rPr>
          <w:rFonts w:ascii="Tahoma" w:hAnsi="Tahoma" w:cs="Tahoma"/>
          <w:color w:val="000000"/>
          <w:vertAlign w:val="baseline"/>
          <w:lang w:val="pl-PL"/>
        </w:rPr>
      </w:pPr>
    </w:p>
    <w:p w:rsidR="00F675AB" w:rsidRPr="007937FF" w:rsidRDefault="00F675AB" w:rsidP="00CE4F14">
      <w:pPr>
        <w:spacing w:line="360" w:lineRule="auto"/>
        <w:ind w:left="540" w:right="-288"/>
        <w:jc w:val="both"/>
        <w:rPr>
          <w:rFonts w:ascii="Tahoma" w:hAnsi="Tahoma" w:cs="Tahoma"/>
          <w:color w:val="000000"/>
          <w:vertAlign w:val="baseline"/>
          <w:lang w:val="pl-PL"/>
        </w:rPr>
      </w:pPr>
      <w:r w:rsidRPr="007937FF">
        <w:rPr>
          <w:rFonts w:ascii="Tahoma" w:hAnsi="Tahoma" w:cs="Tahoma"/>
          <w:color w:val="000000"/>
          <w:vertAlign w:val="baseline"/>
          <w:lang w:val="pl-PL"/>
        </w:rPr>
        <w:t>Náš prediktor kombinující standardní ultrazvukové parametry s věkem a SWE se ukázal nepatrně lepším, než prediktor založený jen na ohraničenosti okraje (Ob</w:t>
      </w:r>
      <w:r>
        <w:rPr>
          <w:rFonts w:ascii="Tahoma" w:hAnsi="Tahoma" w:cs="Tahoma"/>
          <w:color w:val="000000"/>
          <w:vertAlign w:val="baseline"/>
          <w:lang w:val="pl-PL"/>
        </w:rPr>
        <w:t>r. </w:t>
      </w:r>
      <w:r w:rsidRPr="007937FF">
        <w:rPr>
          <w:rFonts w:ascii="Tahoma" w:hAnsi="Tahoma" w:cs="Tahoma"/>
          <w:color w:val="000000"/>
          <w:vertAlign w:val="baseline"/>
          <w:lang w:val="pl-PL"/>
        </w:rPr>
        <w:t>18), ale to mohlo být způsobeno overfittingem. Když vezmeme v potaz potíže při kombinování těchto faktorů, prakticky nulové zlepš</w:t>
      </w:r>
      <w:r>
        <w:rPr>
          <w:rFonts w:ascii="Tahoma" w:hAnsi="Tahoma" w:cs="Tahoma"/>
          <w:color w:val="000000"/>
          <w:vertAlign w:val="baseline"/>
          <w:lang w:val="pl-PL"/>
        </w:rPr>
        <w:t>ení specificity (v naší studii jeden</w:t>
      </w:r>
      <w:r w:rsidRPr="007937FF">
        <w:rPr>
          <w:rFonts w:ascii="Tahoma" w:hAnsi="Tahoma" w:cs="Tahoma"/>
          <w:color w:val="000000"/>
          <w:vertAlign w:val="baseline"/>
          <w:lang w:val="pl-PL"/>
        </w:rPr>
        <w:t xml:space="preserve"> pacient, tedy méně než 1 %) a jen minimální zlepšení senzitivity, naše doporučení zní hodnotit léze v příušní žláze jen podle standardních ultrazvukových kritérií, především podl</w:t>
      </w:r>
      <w:r>
        <w:rPr>
          <w:rFonts w:ascii="Tahoma" w:hAnsi="Tahoma" w:cs="Tahoma"/>
          <w:color w:val="000000"/>
          <w:vertAlign w:val="baseline"/>
          <w:lang w:val="pl-PL"/>
        </w:rPr>
        <w:t>e ohraničenosti jejich okrajů.</w:t>
      </w:r>
    </w:p>
    <w:p w:rsidR="00F675AB" w:rsidRPr="007937FF" w:rsidRDefault="00F675AB" w:rsidP="00CE4F14">
      <w:pPr>
        <w:spacing w:line="360" w:lineRule="auto"/>
        <w:ind w:left="540" w:right="-288"/>
        <w:jc w:val="both"/>
        <w:rPr>
          <w:rFonts w:ascii="Tahoma" w:hAnsi="Tahoma" w:cs="Tahoma"/>
          <w:color w:val="000000"/>
          <w:vertAlign w:val="baseline"/>
          <w:lang w:val="pl-PL"/>
        </w:rPr>
      </w:pPr>
    </w:p>
    <w:p w:rsidR="00F675AB" w:rsidRPr="007937FF" w:rsidRDefault="00F675AB" w:rsidP="00CE4F14">
      <w:pPr>
        <w:spacing w:line="360" w:lineRule="auto"/>
        <w:ind w:left="540" w:right="-288"/>
        <w:jc w:val="both"/>
        <w:rPr>
          <w:rFonts w:ascii="Tahoma" w:hAnsi="Tahoma" w:cs="Tahoma"/>
          <w:b/>
          <w:color w:val="000000"/>
          <w:vertAlign w:val="baseline"/>
          <w:lang w:val="pl-PL"/>
        </w:rPr>
      </w:pPr>
      <w:r w:rsidRPr="007937FF">
        <w:rPr>
          <w:rFonts w:ascii="Tahoma" w:hAnsi="Tahoma" w:cs="Tahoma"/>
          <w:b/>
          <w:color w:val="000000"/>
          <w:vertAlign w:val="baseline"/>
          <w:lang w:val="pl-PL"/>
        </w:rPr>
        <w:t>Závěr</w:t>
      </w:r>
    </w:p>
    <w:p w:rsidR="00F675AB" w:rsidRPr="007937FF" w:rsidRDefault="00F675AB" w:rsidP="00CE4F14">
      <w:pPr>
        <w:spacing w:line="360" w:lineRule="auto"/>
        <w:ind w:left="540" w:right="-288"/>
        <w:jc w:val="both"/>
        <w:rPr>
          <w:rFonts w:ascii="Tahoma" w:hAnsi="Tahoma" w:cs="Tahoma"/>
          <w:b/>
          <w:color w:val="000000"/>
          <w:vertAlign w:val="baseline"/>
          <w:lang w:val="pl-PL"/>
        </w:rPr>
      </w:pPr>
    </w:p>
    <w:p w:rsidR="00F675AB" w:rsidRPr="007937FF" w:rsidRDefault="00F675AB" w:rsidP="00CE4F14">
      <w:pPr>
        <w:spacing w:line="360" w:lineRule="auto"/>
        <w:ind w:left="540" w:right="-288"/>
        <w:jc w:val="both"/>
        <w:rPr>
          <w:rFonts w:ascii="Tahoma" w:hAnsi="Tahoma" w:cs="Tahoma"/>
          <w:color w:val="000000"/>
          <w:vertAlign w:val="baseline"/>
          <w:lang w:val="pl-PL"/>
        </w:rPr>
      </w:pPr>
      <w:r w:rsidRPr="007937FF">
        <w:rPr>
          <w:rFonts w:ascii="Tahoma" w:hAnsi="Tahoma" w:cs="Tahoma"/>
          <w:color w:val="000000"/>
          <w:vertAlign w:val="baseline"/>
          <w:lang w:val="pl-PL"/>
        </w:rPr>
        <w:t>Samotný konvenční ultrazvuk může mít v rukou zkušeného lékaře velmi dobr</w:t>
      </w:r>
      <w:r>
        <w:rPr>
          <w:rFonts w:ascii="Tahoma" w:hAnsi="Tahoma" w:cs="Tahoma"/>
          <w:color w:val="000000"/>
          <w:vertAlign w:val="baseline"/>
          <w:lang w:val="pl-PL"/>
        </w:rPr>
        <w:t>ou specificitu (97 %) a senzitivit</w:t>
      </w:r>
      <w:r w:rsidRPr="007937FF">
        <w:rPr>
          <w:rFonts w:ascii="Tahoma" w:hAnsi="Tahoma" w:cs="Tahoma"/>
          <w:color w:val="000000"/>
          <w:vertAlign w:val="baseline"/>
          <w:lang w:val="pl-PL"/>
        </w:rPr>
        <w:t>u (79</w:t>
      </w:r>
      <w:r>
        <w:rPr>
          <w:rFonts w:ascii="Tahoma" w:hAnsi="Tahoma" w:cs="Tahoma"/>
          <w:color w:val="000000"/>
          <w:vertAlign w:val="baseline"/>
          <w:lang w:val="pl-PL"/>
        </w:rPr>
        <w:t xml:space="preserve"> </w:t>
      </w:r>
      <w:r w:rsidRPr="007937FF">
        <w:rPr>
          <w:rFonts w:ascii="Tahoma" w:hAnsi="Tahoma" w:cs="Tahoma"/>
          <w:color w:val="000000"/>
          <w:vertAlign w:val="baseline"/>
          <w:lang w:val="pl-PL"/>
        </w:rPr>
        <w:t xml:space="preserve">%) v předoperační diagnostice tumorů příušní žlázy. Jasné ohraničení tumoru se v naší studii ukázalo jako výborný prediktor. Hodnoty elastografie střihové vlny (nejlépe koeficient variability tuhosti – CSV) jsou také </w:t>
      </w:r>
      <w:r>
        <w:rPr>
          <w:rFonts w:ascii="Tahoma" w:hAnsi="Tahoma" w:cs="Tahoma"/>
          <w:color w:val="000000"/>
          <w:vertAlign w:val="baseline"/>
          <w:lang w:val="pl-PL"/>
        </w:rPr>
        <w:t>významným</w:t>
      </w:r>
      <w:r w:rsidRPr="007937FF">
        <w:rPr>
          <w:rFonts w:ascii="Tahoma" w:hAnsi="Tahoma" w:cs="Tahoma"/>
          <w:color w:val="000000"/>
          <w:vertAlign w:val="baseline"/>
          <w:lang w:val="pl-PL"/>
        </w:rPr>
        <w:t xml:space="preserve"> prediktorem. Přidání elastografického parametru ovšem zlepšuje výsledky standardního ultrazvukového vyšetření jen minimálně</w:t>
      </w:r>
      <w:r>
        <w:rPr>
          <w:rFonts w:ascii="Tahoma" w:hAnsi="Tahoma" w:cs="Tahoma"/>
          <w:color w:val="000000"/>
          <w:vertAlign w:val="baseline"/>
          <w:lang w:val="pl-PL"/>
        </w:rPr>
        <w:t>, neznamená tedy signifikantní klinický přínos</w:t>
      </w:r>
      <w:r w:rsidRPr="007937FF">
        <w:rPr>
          <w:rFonts w:ascii="Tahoma" w:hAnsi="Tahoma" w:cs="Tahoma"/>
          <w:color w:val="000000"/>
          <w:vertAlign w:val="baseline"/>
          <w:lang w:val="pl-PL"/>
        </w:rPr>
        <w:t>.</w:t>
      </w:r>
    </w:p>
    <w:p w:rsidR="00F675AB" w:rsidRPr="007937FF" w:rsidRDefault="00F675AB" w:rsidP="00CE4F14">
      <w:pPr>
        <w:spacing w:before="100" w:beforeAutospacing="1" w:after="100" w:afterAutospacing="1" w:line="360" w:lineRule="auto"/>
        <w:ind w:left="540" w:right="-288"/>
        <w:jc w:val="both"/>
        <w:outlineLvl w:val="0"/>
        <w:rPr>
          <w:rFonts w:ascii="Tahoma" w:hAnsi="Tahoma" w:cs="Tahoma"/>
          <w:b/>
          <w:szCs w:val="22"/>
          <w:vertAlign w:val="baseline"/>
          <w:lang w:val="cs-CZ"/>
        </w:rPr>
      </w:pPr>
    </w:p>
    <w:p w:rsidR="00F675AB" w:rsidRDefault="00F675AB" w:rsidP="00136B8B">
      <w:pPr>
        <w:spacing w:before="100" w:beforeAutospacing="1" w:after="100" w:afterAutospacing="1" w:line="360" w:lineRule="auto"/>
        <w:ind w:left="540" w:right="-288"/>
        <w:outlineLvl w:val="0"/>
        <w:rPr>
          <w:rFonts w:ascii="Tahoma" w:hAnsi="Tahoma" w:cs="Tahoma"/>
          <w:b/>
          <w:bCs/>
          <w:caps/>
          <w:kern w:val="36"/>
          <w:vertAlign w:val="baseline"/>
          <w:lang w:val="cs-CZ"/>
        </w:rPr>
      </w:pPr>
      <w:r w:rsidRPr="007937FF">
        <w:rPr>
          <w:rFonts w:ascii="Tahoma" w:hAnsi="Tahoma" w:cs="Tahoma"/>
          <w:b/>
          <w:caps/>
          <w:szCs w:val="22"/>
          <w:vertAlign w:val="baseline"/>
          <w:lang w:val="cs-CZ"/>
        </w:rPr>
        <w:br w:type="page"/>
      </w:r>
      <w:r w:rsidRPr="007937FF">
        <w:rPr>
          <w:rFonts w:ascii="Tahoma" w:hAnsi="Tahoma" w:cs="Tahoma"/>
          <w:b/>
          <w:bCs/>
          <w:caps/>
          <w:kern w:val="36"/>
          <w:vertAlign w:val="baseline"/>
          <w:lang w:val="cs-CZ"/>
        </w:rPr>
        <w:t>Souhrn</w:t>
      </w:r>
    </w:p>
    <w:p w:rsidR="00F675AB" w:rsidRDefault="00F675AB" w:rsidP="00D33749">
      <w:pPr>
        <w:spacing w:before="100" w:beforeAutospacing="1" w:after="100" w:afterAutospacing="1" w:line="360" w:lineRule="auto"/>
        <w:ind w:left="540" w:right="-288"/>
        <w:jc w:val="both"/>
        <w:outlineLvl w:val="0"/>
        <w:rPr>
          <w:rFonts w:ascii="Tahoma" w:hAnsi="Tahoma" w:cs="Tahoma"/>
          <w:color w:val="000000"/>
          <w:vertAlign w:val="baseline"/>
          <w:lang w:val="cs-CZ"/>
        </w:rPr>
      </w:pPr>
      <w:r w:rsidRPr="004E154B">
        <w:rPr>
          <w:rFonts w:ascii="Tahoma" w:hAnsi="Tahoma" w:cs="Tahoma"/>
          <w:color w:val="000000"/>
          <w:vertAlign w:val="baseline"/>
          <w:lang w:val="cs-CZ"/>
        </w:rPr>
        <w:t xml:space="preserve">Tato disertační práce se zabývá ultrazvukovou elastografií a jejím využití v oblasti hlavy a krku. </w:t>
      </w:r>
    </w:p>
    <w:p w:rsidR="00F675AB" w:rsidRDefault="00F675AB" w:rsidP="00D33749">
      <w:pPr>
        <w:spacing w:before="100" w:beforeAutospacing="1" w:after="100" w:afterAutospacing="1" w:line="360" w:lineRule="auto"/>
        <w:ind w:left="540" w:right="-288"/>
        <w:jc w:val="both"/>
        <w:outlineLvl w:val="0"/>
        <w:rPr>
          <w:rFonts w:ascii="Tahoma" w:hAnsi="Tahoma" w:cs="Tahoma"/>
          <w:color w:val="000000"/>
          <w:vertAlign w:val="baseline"/>
          <w:lang w:val="cs-CZ"/>
        </w:rPr>
      </w:pPr>
      <w:r>
        <w:rPr>
          <w:rFonts w:ascii="Tahoma" w:hAnsi="Tahoma" w:cs="Tahoma"/>
          <w:color w:val="000000"/>
          <w:vertAlign w:val="baseline"/>
          <w:lang w:val="cs-CZ"/>
        </w:rPr>
        <w:t>V první části jsou vysvětleny základní principy elastografie, popsány rozdíly mezi starší strain elastografii a novější shear wave elastografii a uvedeny a diskutovány dosud publikované práce o využití ultrazvukové elastografie při vyšetřování štítné žlázy, krčních lymfatických uzlin, slinných žláz a ostatních nálezů v ORL oblasti.</w:t>
      </w:r>
    </w:p>
    <w:p w:rsidR="00F675AB" w:rsidRDefault="00F675AB" w:rsidP="00D33749">
      <w:pPr>
        <w:tabs>
          <w:tab w:val="left" w:pos="9000"/>
        </w:tabs>
        <w:spacing w:line="360" w:lineRule="auto"/>
        <w:ind w:left="540" w:right="-288"/>
        <w:jc w:val="both"/>
        <w:rPr>
          <w:rFonts w:ascii="Tahoma" w:hAnsi="Tahoma" w:cs="Tahoma"/>
          <w:vertAlign w:val="baseline"/>
          <w:lang w:val="cs-CZ"/>
        </w:rPr>
      </w:pPr>
      <w:r>
        <w:rPr>
          <w:rFonts w:ascii="Tahoma" w:hAnsi="Tahoma" w:cs="Tahoma"/>
          <w:color w:val="000000"/>
          <w:vertAlign w:val="baseline"/>
          <w:lang w:val="cs-CZ"/>
        </w:rPr>
        <w:t xml:space="preserve">Praktická část se skládá z dvou samostatných výzkumných studií, z nichž první měla za cíl </w:t>
      </w:r>
      <w:r>
        <w:rPr>
          <w:rFonts w:ascii="Tahoma" w:hAnsi="Tahoma" w:cs="Tahoma"/>
          <w:vertAlign w:val="baseline"/>
          <w:lang w:val="cs-CZ"/>
        </w:rPr>
        <w:t>stanovit normální</w:t>
      </w:r>
      <w:r w:rsidRPr="00D33749">
        <w:rPr>
          <w:rFonts w:ascii="Tahoma" w:hAnsi="Tahoma" w:cs="Tahoma"/>
          <w:vertAlign w:val="baseline"/>
          <w:lang w:val="cs-CZ"/>
        </w:rPr>
        <w:t xml:space="preserve"> hodnot</w:t>
      </w:r>
      <w:r>
        <w:rPr>
          <w:rFonts w:ascii="Tahoma" w:hAnsi="Tahoma" w:cs="Tahoma"/>
          <w:vertAlign w:val="baseline"/>
          <w:lang w:val="cs-CZ"/>
        </w:rPr>
        <w:t>y</w:t>
      </w:r>
      <w:r w:rsidRPr="00D33749">
        <w:rPr>
          <w:rFonts w:ascii="Tahoma" w:hAnsi="Tahoma" w:cs="Tahoma"/>
          <w:vertAlign w:val="baseline"/>
          <w:lang w:val="cs-CZ"/>
        </w:rPr>
        <w:t xml:space="preserve"> </w:t>
      </w:r>
      <w:r>
        <w:rPr>
          <w:rFonts w:ascii="Tahoma" w:hAnsi="Tahoma" w:cs="Tahoma"/>
          <w:vertAlign w:val="baseline"/>
          <w:lang w:val="cs-CZ"/>
        </w:rPr>
        <w:t>tuhosti v kilopascalech</w:t>
      </w:r>
      <w:r w:rsidRPr="00D33749">
        <w:rPr>
          <w:rFonts w:ascii="Tahoma" w:hAnsi="Tahoma" w:cs="Tahoma"/>
          <w:vertAlign w:val="baseline"/>
          <w:lang w:val="cs-CZ"/>
        </w:rPr>
        <w:t xml:space="preserve"> u vybraných měkkých tkání hlavy a krku a </w:t>
      </w:r>
      <w:r>
        <w:rPr>
          <w:rFonts w:ascii="Tahoma" w:hAnsi="Tahoma" w:cs="Tahoma"/>
          <w:vertAlign w:val="baseline"/>
          <w:lang w:val="cs-CZ"/>
        </w:rPr>
        <w:t>zhodnotit</w:t>
      </w:r>
      <w:r w:rsidRPr="00D33749">
        <w:rPr>
          <w:rFonts w:ascii="Tahoma" w:hAnsi="Tahoma" w:cs="Tahoma"/>
          <w:vertAlign w:val="baseline"/>
          <w:lang w:val="cs-CZ"/>
        </w:rPr>
        <w:t xml:space="preserve"> vlivu věku, pohlaví a BMI na tyto hodnoty</w:t>
      </w:r>
      <w:r>
        <w:rPr>
          <w:rFonts w:ascii="Tahoma" w:hAnsi="Tahoma" w:cs="Tahoma"/>
          <w:vertAlign w:val="baseline"/>
          <w:lang w:val="cs-CZ"/>
        </w:rPr>
        <w:t>.</w:t>
      </w:r>
    </w:p>
    <w:p w:rsidR="00F675AB" w:rsidRPr="00A6378D" w:rsidRDefault="00F675AB" w:rsidP="00D33749">
      <w:pPr>
        <w:tabs>
          <w:tab w:val="left" w:pos="9000"/>
        </w:tabs>
        <w:spacing w:line="360" w:lineRule="auto"/>
        <w:ind w:left="540" w:right="-288"/>
        <w:jc w:val="both"/>
        <w:rPr>
          <w:rFonts w:ascii="Tahoma" w:hAnsi="Tahoma" w:cs="Tahoma"/>
          <w:b/>
          <w:vertAlign w:val="baseline"/>
          <w:lang w:val="cs-CZ"/>
        </w:rPr>
      </w:pPr>
    </w:p>
    <w:p w:rsidR="00F675AB" w:rsidRDefault="00F675AB" w:rsidP="00D33749">
      <w:pPr>
        <w:spacing w:line="360" w:lineRule="auto"/>
        <w:ind w:left="540" w:right="-288"/>
        <w:jc w:val="both"/>
        <w:rPr>
          <w:rFonts w:ascii="Tahoma" w:hAnsi="Tahoma" w:cs="Tahoma"/>
          <w:vertAlign w:val="baseline"/>
          <w:lang w:val="pt-BR"/>
        </w:rPr>
      </w:pPr>
      <w:r>
        <w:rPr>
          <w:rFonts w:ascii="Tahoma" w:hAnsi="Tahoma" w:cs="Tahoma"/>
          <w:vertAlign w:val="baseline"/>
          <w:lang w:val="pt-BR"/>
        </w:rPr>
        <w:t>Zjistili jsme, že normální hodnoty tuhosti mají poměrně homogenní rozložení, což naznačuje možnost dobré rozlišitelnosti normálních a patologicky změněných tkání pomocí elastografie. Dále jsme zjistili, že tuhost</w:t>
      </w:r>
      <w:r w:rsidRPr="007937FF">
        <w:rPr>
          <w:rFonts w:ascii="Tahoma" w:hAnsi="Tahoma" w:cs="Tahoma"/>
          <w:vertAlign w:val="baseline"/>
          <w:lang w:val="pt-BR"/>
        </w:rPr>
        <w:t xml:space="preserve"> t</w:t>
      </w:r>
      <w:r>
        <w:rPr>
          <w:rFonts w:ascii="Tahoma" w:hAnsi="Tahoma" w:cs="Tahoma"/>
          <w:vertAlign w:val="baseline"/>
          <w:lang w:val="pt-BR"/>
        </w:rPr>
        <w:t>kání se významně nemění s věkem a</w:t>
      </w:r>
      <w:r w:rsidRPr="007937FF">
        <w:rPr>
          <w:rFonts w:ascii="Tahoma" w:hAnsi="Tahoma" w:cs="Tahoma"/>
          <w:vertAlign w:val="baseline"/>
          <w:lang w:val="pt-BR"/>
        </w:rPr>
        <w:t xml:space="preserve"> neliší se podle pohlaví. BMI pacienta má určitý malý vliv na zjištěné hodnoty elastografických parametrů, ale v praxi je možné jej </w:t>
      </w:r>
      <w:r>
        <w:rPr>
          <w:rFonts w:ascii="Tahoma" w:hAnsi="Tahoma" w:cs="Tahoma"/>
          <w:vertAlign w:val="baseline"/>
          <w:lang w:val="pt-BR"/>
        </w:rPr>
        <w:t>pominout</w:t>
      </w:r>
      <w:r w:rsidRPr="007937FF">
        <w:rPr>
          <w:rFonts w:ascii="Tahoma" w:hAnsi="Tahoma" w:cs="Tahoma"/>
          <w:vertAlign w:val="baseline"/>
          <w:lang w:val="pt-BR"/>
        </w:rPr>
        <w:t xml:space="preserve">. </w:t>
      </w:r>
      <w:r>
        <w:rPr>
          <w:rFonts w:ascii="Tahoma" w:hAnsi="Tahoma" w:cs="Tahoma"/>
          <w:vertAlign w:val="baseline"/>
          <w:lang w:val="pt-BR"/>
        </w:rPr>
        <w:t>Zjistili jsme statisticky významný</w:t>
      </w:r>
      <w:r w:rsidRPr="007937FF">
        <w:rPr>
          <w:rFonts w:ascii="Tahoma" w:hAnsi="Tahoma" w:cs="Tahoma"/>
          <w:vertAlign w:val="baseline"/>
          <w:lang w:val="pt-BR"/>
        </w:rPr>
        <w:t xml:space="preserve"> pravolevý rozdíl</w:t>
      </w:r>
      <w:r>
        <w:rPr>
          <w:rFonts w:ascii="Tahoma" w:hAnsi="Tahoma" w:cs="Tahoma"/>
          <w:vertAlign w:val="baseline"/>
          <w:lang w:val="pt-BR"/>
        </w:rPr>
        <w:t xml:space="preserve"> v hodnotách tuhosti</w:t>
      </w:r>
      <w:r w:rsidRPr="007937FF">
        <w:rPr>
          <w:rFonts w:ascii="Tahoma" w:hAnsi="Tahoma" w:cs="Tahoma"/>
          <w:vertAlign w:val="baseline"/>
          <w:lang w:val="pt-BR"/>
        </w:rPr>
        <w:t>, způsobený patrně vzájemnou polohou pacienta a</w:t>
      </w:r>
      <w:r>
        <w:rPr>
          <w:rFonts w:ascii="Tahoma" w:hAnsi="Tahoma" w:cs="Tahoma"/>
          <w:vertAlign w:val="baseline"/>
          <w:lang w:val="pt-BR"/>
        </w:rPr>
        <w:t xml:space="preserve"> sonografisty při vyšetření, který </w:t>
      </w:r>
      <w:r w:rsidRPr="007937FF">
        <w:rPr>
          <w:rFonts w:ascii="Tahoma" w:hAnsi="Tahoma" w:cs="Tahoma"/>
          <w:vertAlign w:val="baseline"/>
          <w:lang w:val="pt-BR"/>
        </w:rPr>
        <w:t>jsme se rozhodli důkladněji prozkoumat v dalších studiích (nejsou součá</w:t>
      </w:r>
      <w:r>
        <w:rPr>
          <w:rFonts w:ascii="Tahoma" w:hAnsi="Tahoma" w:cs="Tahoma"/>
          <w:vertAlign w:val="baseline"/>
          <w:lang w:val="pt-BR"/>
        </w:rPr>
        <w:t>stí této dis</w:t>
      </w:r>
      <w:r w:rsidRPr="007937FF">
        <w:rPr>
          <w:rFonts w:ascii="Tahoma" w:hAnsi="Tahoma" w:cs="Tahoma"/>
          <w:vertAlign w:val="baseline"/>
          <w:lang w:val="pt-BR"/>
        </w:rPr>
        <w:t>ertační práce).</w:t>
      </w:r>
    </w:p>
    <w:p w:rsidR="00F675AB" w:rsidRDefault="00F675AB" w:rsidP="00D33749">
      <w:pPr>
        <w:spacing w:line="360" w:lineRule="auto"/>
        <w:ind w:left="540" w:right="-288"/>
        <w:jc w:val="both"/>
        <w:rPr>
          <w:rFonts w:ascii="Tahoma" w:hAnsi="Tahoma" w:cs="Tahoma"/>
          <w:vertAlign w:val="baseline"/>
          <w:lang w:val="pt-BR"/>
        </w:rPr>
      </w:pPr>
    </w:p>
    <w:p w:rsidR="00F675AB" w:rsidRDefault="00F675AB" w:rsidP="009A319B">
      <w:pPr>
        <w:spacing w:line="360" w:lineRule="auto"/>
        <w:ind w:left="540" w:right="-288"/>
        <w:jc w:val="both"/>
        <w:rPr>
          <w:rFonts w:ascii="Tahoma" w:hAnsi="Tahoma" w:cs="Tahoma"/>
          <w:vertAlign w:val="baseline"/>
          <w:lang w:val="cs-CZ"/>
        </w:rPr>
      </w:pPr>
      <w:r>
        <w:rPr>
          <w:rFonts w:ascii="Tahoma" w:hAnsi="Tahoma" w:cs="Tahoma"/>
          <w:vertAlign w:val="baseline"/>
          <w:lang w:val="pt-BR"/>
        </w:rPr>
        <w:t>Ve druhé výzkumné studii jsme hodnotili přínos</w:t>
      </w:r>
      <w:r w:rsidRPr="009A319B">
        <w:rPr>
          <w:rFonts w:ascii="Tahoma" w:hAnsi="Tahoma" w:cs="Tahoma"/>
          <w:vertAlign w:val="baseline"/>
          <w:lang w:val="cs-CZ"/>
        </w:rPr>
        <w:t xml:space="preserve"> ultrazvukové elastografie </w:t>
      </w:r>
      <w:r>
        <w:rPr>
          <w:rFonts w:ascii="Tahoma" w:hAnsi="Tahoma" w:cs="Tahoma"/>
          <w:vertAlign w:val="baseline"/>
          <w:lang w:val="cs-CZ"/>
        </w:rPr>
        <w:t>v </w:t>
      </w:r>
      <w:r w:rsidRPr="009A319B">
        <w:rPr>
          <w:rFonts w:ascii="Tahoma" w:hAnsi="Tahoma" w:cs="Tahoma"/>
          <w:vertAlign w:val="baseline"/>
          <w:lang w:val="cs-CZ"/>
        </w:rPr>
        <w:t>diferenciální diagnostice tumorů příušní žlázy</w:t>
      </w:r>
      <w:r>
        <w:rPr>
          <w:rFonts w:ascii="Tahoma" w:hAnsi="Tahoma" w:cs="Tahoma"/>
          <w:vertAlign w:val="baseline"/>
          <w:lang w:val="cs-CZ"/>
        </w:rPr>
        <w:t xml:space="preserve">. </w:t>
      </w:r>
    </w:p>
    <w:p w:rsidR="00F675AB" w:rsidRDefault="00F675AB" w:rsidP="009A319B">
      <w:pPr>
        <w:spacing w:line="360" w:lineRule="auto"/>
        <w:ind w:left="540" w:right="-288"/>
        <w:jc w:val="both"/>
        <w:rPr>
          <w:rFonts w:ascii="Tahoma" w:hAnsi="Tahoma" w:cs="Tahoma"/>
          <w:vertAlign w:val="baseline"/>
          <w:lang w:val="cs-CZ"/>
        </w:rPr>
      </w:pPr>
    </w:p>
    <w:p w:rsidR="00F675AB" w:rsidRDefault="00F675AB" w:rsidP="009A319B">
      <w:pPr>
        <w:spacing w:line="360" w:lineRule="auto"/>
        <w:ind w:left="540" w:right="-288"/>
        <w:jc w:val="both"/>
        <w:rPr>
          <w:rFonts w:ascii="Tahoma" w:hAnsi="Tahoma" w:cs="Tahoma"/>
          <w:color w:val="000000"/>
          <w:vertAlign w:val="baseline"/>
          <w:lang w:val="cs-CZ"/>
        </w:rPr>
      </w:pPr>
      <w:r w:rsidRPr="009A319B">
        <w:rPr>
          <w:rFonts w:ascii="Tahoma" w:hAnsi="Tahoma" w:cs="Tahoma"/>
          <w:color w:val="000000"/>
          <w:vertAlign w:val="baseline"/>
          <w:lang w:val="cs-CZ"/>
        </w:rPr>
        <w:t xml:space="preserve">Samotný konvenční ultrazvuk </w:t>
      </w:r>
      <w:r>
        <w:rPr>
          <w:rFonts w:ascii="Tahoma" w:hAnsi="Tahoma" w:cs="Tahoma"/>
          <w:color w:val="000000"/>
          <w:vertAlign w:val="baseline"/>
          <w:lang w:val="cs-CZ"/>
        </w:rPr>
        <w:t xml:space="preserve">měl v naší studii </w:t>
      </w:r>
      <w:r w:rsidRPr="009A319B">
        <w:rPr>
          <w:rFonts w:ascii="Tahoma" w:hAnsi="Tahoma" w:cs="Tahoma"/>
          <w:color w:val="000000"/>
          <w:vertAlign w:val="baseline"/>
          <w:lang w:val="cs-CZ"/>
        </w:rPr>
        <w:t>velmi dobrou specificitu (97</w:t>
      </w:r>
      <w:r>
        <w:rPr>
          <w:rFonts w:ascii="Tahoma" w:hAnsi="Tahoma" w:cs="Tahoma"/>
          <w:color w:val="000000"/>
          <w:vertAlign w:val="baseline"/>
          <w:lang w:val="cs-CZ"/>
        </w:rPr>
        <w:t xml:space="preserve"> </w:t>
      </w:r>
      <w:r w:rsidRPr="009A319B">
        <w:rPr>
          <w:rFonts w:ascii="Tahoma" w:hAnsi="Tahoma" w:cs="Tahoma"/>
          <w:color w:val="000000"/>
          <w:vertAlign w:val="baseline"/>
          <w:lang w:val="cs-CZ"/>
        </w:rPr>
        <w:t xml:space="preserve">%) </w:t>
      </w:r>
      <w:r>
        <w:rPr>
          <w:rFonts w:ascii="Tahoma" w:hAnsi="Tahoma" w:cs="Tahoma"/>
          <w:color w:val="000000"/>
          <w:vertAlign w:val="baseline"/>
          <w:lang w:val="cs-CZ"/>
        </w:rPr>
        <w:t>a senzitiv</w:t>
      </w:r>
      <w:r w:rsidRPr="009A319B">
        <w:rPr>
          <w:rFonts w:ascii="Tahoma" w:hAnsi="Tahoma" w:cs="Tahoma"/>
          <w:color w:val="000000"/>
          <w:vertAlign w:val="baseline"/>
          <w:lang w:val="cs-CZ"/>
        </w:rPr>
        <w:t>i</w:t>
      </w:r>
      <w:r>
        <w:rPr>
          <w:rFonts w:ascii="Tahoma" w:hAnsi="Tahoma" w:cs="Tahoma"/>
          <w:color w:val="000000"/>
          <w:vertAlign w:val="baseline"/>
          <w:lang w:val="cs-CZ"/>
        </w:rPr>
        <w:t>t</w:t>
      </w:r>
      <w:r w:rsidRPr="009A319B">
        <w:rPr>
          <w:rFonts w:ascii="Tahoma" w:hAnsi="Tahoma" w:cs="Tahoma"/>
          <w:color w:val="000000"/>
          <w:vertAlign w:val="baseline"/>
          <w:lang w:val="cs-CZ"/>
        </w:rPr>
        <w:t>u (79</w:t>
      </w:r>
      <w:r>
        <w:rPr>
          <w:rFonts w:ascii="Tahoma" w:hAnsi="Tahoma" w:cs="Tahoma"/>
          <w:color w:val="000000"/>
          <w:vertAlign w:val="baseline"/>
          <w:lang w:val="cs-CZ"/>
        </w:rPr>
        <w:t xml:space="preserve"> </w:t>
      </w:r>
      <w:r w:rsidRPr="009A319B">
        <w:rPr>
          <w:rFonts w:ascii="Tahoma" w:hAnsi="Tahoma" w:cs="Tahoma"/>
          <w:color w:val="000000"/>
          <w:vertAlign w:val="baseline"/>
          <w:lang w:val="cs-CZ"/>
        </w:rPr>
        <w:t>%) v</w:t>
      </w:r>
      <w:r>
        <w:rPr>
          <w:rFonts w:ascii="Tahoma" w:hAnsi="Tahoma" w:cs="Tahoma"/>
          <w:color w:val="000000"/>
          <w:vertAlign w:val="baseline"/>
          <w:lang w:val="cs-CZ"/>
        </w:rPr>
        <w:t> rozlišování maligních a benigních lézí</w:t>
      </w:r>
      <w:r w:rsidRPr="009A319B">
        <w:rPr>
          <w:rFonts w:ascii="Tahoma" w:hAnsi="Tahoma" w:cs="Tahoma"/>
          <w:color w:val="000000"/>
          <w:vertAlign w:val="baseline"/>
          <w:lang w:val="cs-CZ"/>
        </w:rPr>
        <w:t xml:space="preserve">. Jasné ohraničení tumoru se v naší studii ukázalo jako výborný prediktor. Hodnoty elastografie střihové vlny (nejlépe </w:t>
      </w:r>
      <w:r>
        <w:rPr>
          <w:rFonts w:ascii="Tahoma" w:hAnsi="Tahoma" w:cs="Tahoma"/>
          <w:color w:val="000000"/>
          <w:vertAlign w:val="baseline"/>
          <w:lang w:val="cs-CZ"/>
        </w:rPr>
        <w:t xml:space="preserve">námi nově definovaný </w:t>
      </w:r>
      <w:r w:rsidRPr="009A319B">
        <w:rPr>
          <w:rFonts w:ascii="Tahoma" w:hAnsi="Tahoma" w:cs="Tahoma"/>
          <w:color w:val="000000"/>
          <w:vertAlign w:val="baseline"/>
          <w:lang w:val="cs-CZ"/>
        </w:rPr>
        <w:t>koeficient</w:t>
      </w:r>
      <w:r>
        <w:rPr>
          <w:rFonts w:ascii="Tahoma" w:hAnsi="Tahoma" w:cs="Tahoma"/>
          <w:color w:val="000000"/>
          <w:vertAlign w:val="baseline"/>
          <w:lang w:val="cs-CZ"/>
        </w:rPr>
        <w:t xml:space="preserve"> variability tuhosti – CSV) byly</w:t>
      </w:r>
      <w:r w:rsidRPr="009A319B">
        <w:rPr>
          <w:rFonts w:ascii="Tahoma" w:hAnsi="Tahoma" w:cs="Tahoma"/>
          <w:color w:val="000000"/>
          <w:vertAlign w:val="baseline"/>
          <w:lang w:val="cs-CZ"/>
        </w:rPr>
        <w:t xml:space="preserve"> také signifikantním prediktorem. Přidání elastografického </w:t>
      </w:r>
      <w:r>
        <w:rPr>
          <w:rFonts w:ascii="Tahoma" w:hAnsi="Tahoma" w:cs="Tahoma"/>
          <w:color w:val="000000"/>
          <w:vertAlign w:val="baseline"/>
          <w:lang w:val="cs-CZ"/>
        </w:rPr>
        <w:t xml:space="preserve">parametru ovšem v naší studii </w:t>
      </w:r>
      <w:r w:rsidRPr="009A319B">
        <w:rPr>
          <w:rFonts w:ascii="Tahoma" w:hAnsi="Tahoma" w:cs="Tahoma"/>
          <w:color w:val="000000"/>
          <w:vertAlign w:val="baseline"/>
          <w:lang w:val="cs-CZ"/>
        </w:rPr>
        <w:t xml:space="preserve">výsledky standardního ultrazvukového vyšetření </w:t>
      </w:r>
      <w:r>
        <w:rPr>
          <w:rFonts w:ascii="Tahoma" w:hAnsi="Tahoma" w:cs="Tahoma"/>
          <w:color w:val="000000"/>
          <w:vertAlign w:val="baseline"/>
          <w:lang w:val="cs-CZ"/>
        </w:rPr>
        <w:t>prakticky nezlepšovalo.</w:t>
      </w:r>
    </w:p>
    <w:p w:rsidR="00F675AB" w:rsidRPr="009A319B" w:rsidRDefault="00F675AB" w:rsidP="009A319B">
      <w:pPr>
        <w:spacing w:line="360" w:lineRule="auto"/>
        <w:ind w:left="540" w:right="-288"/>
        <w:jc w:val="both"/>
        <w:rPr>
          <w:rFonts w:ascii="Tahoma" w:hAnsi="Tahoma" w:cs="Tahoma"/>
          <w:b/>
          <w:vertAlign w:val="baseline"/>
          <w:lang w:val="cs-CZ"/>
        </w:rPr>
      </w:pPr>
    </w:p>
    <w:p w:rsidR="00F675AB" w:rsidRPr="00F53D9E" w:rsidRDefault="00F675AB" w:rsidP="00D33749">
      <w:pPr>
        <w:spacing w:before="100" w:beforeAutospacing="1" w:after="100" w:afterAutospacing="1" w:line="360" w:lineRule="auto"/>
        <w:ind w:left="540" w:right="-288"/>
        <w:jc w:val="both"/>
        <w:outlineLvl w:val="0"/>
        <w:rPr>
          <w:rFonts w:ascii="Tahoma" w:hAnsi="Tahoma" w:cs="Tahoma"/>
          <w:b/>
          <w:caps/>
          <w:szCs w:val="22"/>
          <w:vertAlign w:val="baseline"/>
        </w:rPr>
      </w:pPr>
      <w:r w:rsidRPr="00F53D9E">
        <w:rPr>
          <w:rFonts w:ascii="Tahoma" w:hAnsi="Tahoma" w:cs="Tahoma"/>
          <w:b/>
          <w:caps/>
          <w:szCs w:val="22"/>
          <w:vertAlign w:val="baseline"/>
        </w:rPr>
        <w:t>Summary</w:t>
      </w:r>
    </w:p>
    <w:p w:rsidR="00F675AB" w:rsidRPr="00F53D9E" w:rsidRDefault="00F675AB" w:rsidP="00D33749">
      <w:pPr>
        <w:spacing w:before="100" w:beforeAutospacing="1" w:after="100" w:afterAutospacing="1" w:line="360" w:lineRule="auto"/>
        <w:ind w:left="540" w:right="-288"/>
        <w:jc w:val="both"/>
        <w:outlineLvl w:val="0"/>
        <w:rPr>
          <w:rFonts w:ascii="Tahoma" w:hAnsi="Tahoma" w:cs="Tahoma"/>
          <w:vertAlign w:val="baseline"/>
        </w:rPr>
      </w:pPr>
      <w:r w:rsidRPr="00F53D9E">
        <w:rPr>
          <w:rFonts w:ascii="Tahoma" w:hAnsi="Tahoma" w:cs="Tahoma"/>
          <w:vertAlign w:val="baseline"/>
        </w:rPr>
        <w:t>This dissertation work addresses ultrasound elastography and its use in head and neck imaging.</w:t>
      </w:r>
    </w:p>
    <w:p w:rsidR="00F675AB" w:rsidRPr="00F53D9E" w:rsidRDefault="00F675AB" w:rsidP="00D33749">
      <w:pPr>
        <w:spacing w:before="100" w:beforeAutospacing="1" w:after="100" w:afterAutospacing="1" w:line="360" w:lineRule="auto"/>
        <w:ind w:left="540" w:right="-288"/>
        <w:jc w:val="both"/>
        <w:outlineLvl w:val="0"/>
        <w:rPr>
          <w:rFonts w:ascii="Tahoma" w:hAnsi="Tahoma" w:cs="Tahoma"/>
          <w:vertAlign w:val="baseline"/>
        </w:rPr>
      </w:pPr>
      <w:r w:rsidRPr="00F53D9E">
        <w:rPr>
          <w:rFonts w:ascii="Tahoma" w:hAnsi="Tahoma" w:cs="Tahoma"/>
          <w:vertAlign w:val="baseline"/>
        </w:rPr>
        <w:t>Basic principles and the differences between the older strain elastography and the newer shear wave elastography are explained in the first theoretical part. The published papers about the use of elastography in imaging of the thyroid, cervical lymph nodes, salivary glands and miscellaneous head and neck masses are discussed.</w:t>
      </w:r>
    </w:p>
    <w:p w:rsidR="00F675AB" w:rsidRPr="00F53D9E" w:rsidRDefault="00F675AB" w:rsidP="00D33749">
      <w:pPr>
        <w:spacing w:before="100" w:beforeAutospacing="1" w:after="100" w:afterAutospacing="1" w:line="360" w:lineRule="auto"/>
        <w:ind w:left="540" w:right="-288"/>
        <w:jc w:val="both"/>
        <w:outlineLvl w:val="0"/>
        <w:rPr>
          <w:rFonts w:ascii="Tahoma" w:hAnsi="Tahoma" w:cs="Tahoma"/>
          <w:vertAlign w:val="baseline"/>
        </w:rPr>
      </w:pPr>
      <w:r w:rsidRPr="00F53D9E">
        <w:rPr>
          <w:rFonts w:ascii="Tahoma" w:hAnsi="Tahoma" w:cs="Tahoma"/>
          <w:vertAlign w:val="baseline"/>
        </w:rPr>
        <w:t>The practical part is composed of two separate studies. Aims of the first one were to determine the normal values of selected h</w:t>
      </w:r>
      <w:r>
        <w:rPr>
          <w:rFonts w:ascii="Tahoma" w:hAnsi="Tahoma" w:cs="Tahoma"/>
          <w:vertAlign w:val="baseline"/>
        </w:rPr>
        <w:t>ealthy head and neck tissues in </w:t>
      </w:r>
      <w:r w:rsidRPr="00F53D9E">
        <w:rPr>
          <w:rFonts w:ascii="Tahoma" w:hAnsi="Tahoma" w:cs="Tahoma"/>
          <w:vertAlign w:val="baseline"/>
        </w:rPr>
        <w:t>kilopascals and evaluate the effect of age, sex and body-mass index on them.</w:t>
      </w:r>
    </w:p>
    <w:p w:rsidR="00F675AB" w:rsidRPr="00F53D9E" w:rsidRDefault="00F675AB" w:rsidP="00D33749">
      <w:pPr>
        <w:spacing w:before="100" w:beforeAutospacing="1" w:after="100" w:afterAutospacing="1" w:line="360" w:lineRule="auto"/>
        <w:ind w:left="540" w:right="-288"/>
        <w:jc w:val="both"/>
        <w:outlineLvl w:val="0"/>
        <w:rPr>
          <w:rFonts w:ascii="Tahoma" w:hAnsi="Tahoma" w:cs="Tahoma"/>
          <w:vertAlign w:val="baseline"/>
        </w:rPr>
      </w:pPr>
      <w:r w:rsidRPr="00F53D9E">
        <w:rPr>
          <w:rFonts w:ascii="Tahoma" w:hAnsi="Tahoma" w:cs="Tahoma"/>
          <w:vertAlign w:val="baseline"/>
        </w:rPr>
        <w:t>Our finding of relatively narrow distribution of heal</w:t>
      </w:r>
      <w:r>
        <w:rPr>
          <w:rFonts w:ascii="Tahoma" w:hAnsi="Tahoma" w:cs="Tahoma"/>
          <w:vertAlign w:val="baseline"/>
        </w:rPr>
        <w:t>thy tissue stiffness suggests a </w:t>
      </w:r>
      <w:r w:rsidRPr="00F53D9E">
        <w:rPr>
          <w:rFonts w:ascii="Tahoma" w:hAnsi="Tahoma" w:cs="Tahoma"/>
          <w:vertAlign w:val="baseline"/>
        </w:rPr>
        <w:t>promising role of elastography in differential diagnosis of head and neck tumours. The stiffness changed significantly neither with age, nor with sex and just marginally with body-mass index. This influence may be disregarded in clinical evaluation. We found a significant difference in stiffness between the left and right side in all organs, caused probably by the position of the examiner and the subject. We want to address this finding in other studies, which are not part of this dissertation work.</w:t>
      </w:r>
    </w:p>
    <w:p w:rsidR="00F675AB" w:rsidRPr="00F53D9E" w:rsidRDefault="00F675AB" w:rsidP="00D33749">
      <w:pPr>
        <w:spacing w:before="100" w:beforeAutospacing="1" w:after="100" w:afterAutospacing="1" w:line="360" w:lineRule="auto"/>
        <w:ind w:left="540" w:right="-288"/>
        <w:jc w:val="both"/>
        <w:outlineLvl w:val="0"/>
        <w:rPr>
          <w:rFonts w:ascii="Tahoma" w:hAnsi="Tahoma" w:cs="Tahoma"/>
          <w:vertAlign w:val="baseline"/>
        </w:rPr>
      </w:pPr>
      <w:r w:rsidRPr="00F53D9E">
        <w:rPr>
          <w:rFonts w:ascii="Tahoma" w:hAnsi="Tahoma" w:cs="Tahoma"/>
          <w:vertAlign w:val="baseline"/>
        </w:rPr>
        <w:t>Secondly, we evaluated the value of elastography in ultrasound diagnosis of parotid gland lesions.</w:t>
      </w:r>
    </w:p>
    <w:p w:rsidR="00F675AB" w:rsidRPr="00F53D9E" w:rsidRDefault="00F675AB" w:rsidP="00D931D3">
      <w:pPr>
        <w:spacing w:before="100" w:beforeAutospacing="1" w:after="100" w:afterAutospacing="1" w:line="360" w:lineRule="auto"/>
        <w:ind w:left="540" w:right="-288"/>
        <w:jc w:val="both"/>
        <w:outlineLvl w:val="0"/>
        <w:rPr>
          <w:rFonts w:ascii="Tahoma" w:hAnsi="Tahoma" w:cs="Tahoma"/>
          <w:vertAlign w:val="baseline"/>
        </w:rPr>
      </w:pPr>
      <w:r w:rsidRPr="00F53D9E">
        <w:rPr>
          <w:rFonts w:ascii="Tahoma" w:hAnsi="Tahoma" w:cs="Tahoma"/>
          <w:vertAlign w:val="baseline"/>
        </w:rPr>
        <w:t xml:space="preserve">Standard ultrasound alone had a fairly good specificity (97 %) and sensitivity (79 %) in discrimination between benign and malignant lesions with tumor delineation being the supreme single predictor. Results of shear wave elastography (mainly coefficient of stiffness variability – </w:t>
      </w:r>
      <w:r>
        <w:rPr>
          <w:rFonts w:ascii="Tahoma" w:hAnsi="Tahoma" w:cs="Tahoma"/>
          <w:vertAlign w:val="baseline"/>
        </w:rPr>
        <w:t>CSV</w:t>
      </w:r>
      <w:r w:rsidRPr="00F53D9E">
        <w:rPr>
          <w:rFonts w:ascii="Tahoma" w:hAnsi="Tahoma" w:cs="Tahoma"/>
          <w:vertAlign w:val="baseline"/>
        </w:rPr>
        <w:t xml:space="preserve"> that was newly defined in this study) were statistically significant as well, however use of CSV parameter in addition to standard ultrasound improved the results with minor clinical impact only.</w:t>
      </w:r>
    </w:p>
    <w:p w:rsidR="00F675AB" w:rsidRDefault="00F675AB" w:rsidP="00CE4F14">
      <w:pPr>
        <w:spacing w:before="100" w:beforeAutospacing="1" w:after="100" w:afterAutospacing="1" w:line="360" w:lineRule="auto"/>
        <w:ind w:left="540" w:right="-288"/>
        <w:jc w:val="both"/>
        <w:outlineLvl w:val="0"/>
        <w:rPr>
          <w:rFonts w:ascii="Tahoma" w:hAnsi="Tahoma" w:cs="Tahoma"/>
          <w:b/>
          <w:caps/>
          <w:szCs w:val="22"/>
          <w:vertAlign w:val="baseline"/>
          <w:lang w:val="cs-CZ"/>
        </w:rPr>
      </w:pPr>
    </w:p>
    <w:p w:rsidR="00F675AB" w:rsidRDefault="00F675AB" w:rsidP="00117E9B">
      <w:pPr>
        <w:spacing w:before="100" w:beforeAutospacing="1" w:after="100" w:afterAutospacing="1" w:line="360" w:lineRule="auto"/>
        <w:ind w:left="540" w:right="-288"/>
        <w:jc w:val="both"/>
        <w:outlineLvl w:val="0"/>
        <w:rPr>
          <w:rFonts w:ascii="Tahoma" w:hAnsi="Tahoma" w:cs="Tahoma"/>
          <w:b/>
          <w:caps/>
          <w:szCs w:val="22"/>
          <w:vertAlign w:val="baseline"/>
          <w:lang w:val="cs-CZ"/>
        </w:rPr>
      </w:pPr>
      <w:r>
        <w:rPr>
          <w:rFonts w:ascii="Tahoma" w:hAnsi="Tahoma" w:cs="Tahoma"/>
          <w:b/>
          <w:caps/>
          <w:szCs w:val="22"/>
          <w:vertAlign w:val="baseline"/>
          <w:lang w:val="cs-CZ"/>
        </w:rPr>
        <w:t>sEZNAM POUŽITÝCH ZKRATEK</w:t>
      </w:r>
    </w:p>
    <w:p w:rsidR="00F675AB" w:rsidRDefault="00F675AB" w:rsidP="0074400C">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BMI </w:t>
      </w:r>
      <w:r>
        <w:rPr>
          <w:rFonts w:ascii="Tahoma" w:hAnsi="Tahoma" w:cs="Tahoma"/>
          <w:vertAlign w:val="baseline"/>
          <w:lang w:val="cs-CZ"/>
        </w:rPr>
        <w:tab/>
        <w:t>body mass index, index tělesné hmotnosti</w:t>
      </w:r>
    </w:p>
    <w:p w:rsidR="00F675AB" w:rsidRDefault="00F675AB" w:rsidP="0074400C">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CSV </w:t>
      </w:r>
      <w:r>
        <w:rPr>
          <w:rFonts w:ascii="Tahoma" w:hAnsi="Tahoma" w:cs="Tahoma"/>
          <w:vertAlign w:val="baseline"/>
          <w:lang w:val="cs-CZ"/>
        </w:rPr>
        <w:tab/>
        <w:t>coefficient of stiffness variability, nově definovaný elastografický parametr</w:t>
      </w:r>
    </w:p>
    <w:p w:rsidR="00F675AB" w:rsidRDefault="00F675AB" w:rsidP="0074400C">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CT </w:t>
      </w:r>
      <w:r>
        <w:rPr>
          <w:rFonts w:ascii="Tahoma" w:hAnsi="Tahoma" w:cs="Tahoma"/>
          <w:vertAlign w:val="baseline"/>
          <w:lang w:val="cs-CZ"/>
        </w:rPr>
        <w:tab/>
        <w:t>výpočetní tomografie</w:t>
      </w:r>
    </w:p>
    <w:p w:rsidR="00F675AB" w:rsidRDefault="00F675AB" w:rsidP="007B0A46">
      <w:pPr>
        <w:spacing w:before="100" w:beforeAutospacing="1" w:after="100" w:afterAutospacing="1" w:line="360" w:lineRule="auto"/>
        <w:ind w:left="1418" w:right="-288" w:hanging="878"/>
        <w:jc w:val="both"/>
        <w:outlineLvl w:val="0"/>
        <w:rPr>
          <w:rFonts w:ascii="Tahoma" w:hAnsi="Tahoma" w:cs="Tahoma"/>
          <w:vertAlign w:val="baseline"/>
          <w:lang w:val="cs-CZ"/>
        </w:rPr>
      </w:pPr>
      <w:r>
        <w:rPr>
          <w:rFonts w:ascii="Tahoma" w:hAnsi="Tahoma" w:cs="Tahoma"/>
          <w:vertAlign w:val="baseline"/>
          <w:lang w:val="cs-CZ"/>
        </w:rPr>
        <w:t xml:space="preserve">ES </w:t>
      </w:r>
      <w:r>
        <w:rPr>
          <w:rFonts w:ascii="Tahoma" w:hAnsi="Tahoma" w:cs="Tahoma"/>
          <w:vertAlign w:val="baseline"/>
          <w:lang w:val="cs-CZ"/>
        </w:rPr>
        <w:tab/>
        <w:t>elastographic score, elastografické skóre, semikvantitativní hodnocení používané u strain elastografie</w:t>
      </w:r>
    </w:p>
    <w:p w:rsidR="00F675AB" w:rsidRDefault="00F675AB" w:rsidP="007B0A46">
      <w:pPr>
        <w:spacing w:before="100" w:beforeAutospacing="1" w:after="100" w:afterAutospacing="1" w:line="360" w:lineRule="auto"/>
        <w:ind w:left="1418" w:right="-288" w:hanging="878"/>
        <w:jc w:val="both"/>
        <w:outlineLvl w:val="0"/>
        <w:rPr>
          <w:rFonts w:ascii="Tahoma" w:hAnsi="Tahoma" w:cs="Tahoma"/>
          <w:vertAlign w:val="baseline"/>
          <w:lang w:val="cs-CZ"/>
        </w:rPr>
      </w:pPr>
      <w:r>
        <w:rPr>
          <w:rFonts w:ascii="Tahoma" w:hAnsi="Tahoma" w:cs="Tahoma"/>
          <w:vertAlign w:val="baseline"/>
          <w:lang w:val="cs-CZ"/>
        </w:rPr>
        <w:t xml:space="preserve">FNAC </w:t>
      </w:r>
      <w:r>
        <w:rPr>
          <w:rFonts w:ascii="Tahoma" w:hAnsi="Tahoma" w:cs="Tahoma"/>
          <w:vertAlign w:val="baseline"/>
          <w:lang w:val="cs-CZ"/>
        </w:rPr>
        <w:tab/>
        <w:t>fine needle aspiration cytology, aspirace tenkou jehlou s cytologickým vyšetřením</w:t>
      </w:r>
    </w:p>
    <w:p w:rsidR="00F675AB"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kPa </w:t>
      </w:r>
      <w:r>
        <w:rPr>
          <w:rFonts w:ascii="Tahoma" w:hAnsi="Tahoma" w:cs="Tahoma"/>
          <w:vertAlign w:val="baseline"/>
          <w:lang w:val="cs-CZ"/>
        </w:rPr>
        <w:tab/>
        <w:t>kilopascal</w:t>
      </w:r>
    </w:p>
    <w:p w:rsidR="00F675AB" w:rsidRDefault="00F675AB" w:rsidP="0074400C">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LT kvocient </w:t>
      </w:r>
      <w:r>
        <w:rPr>
          <w:rFonts w:ascii="Tahoma" w:hAnsi="Tahoma" w:cs="Tahoma"/>
          <w:vertAlign w:val="baseline"/>
          <w:lang w:val="cs-CZ"/>
        </w:rPr>
        <w:tab/>
        <w:t>poměr délky a šířky uzliny při ultrazvukovém zobrazení</w:t>
      </w:r>
    </w:p>
    <w:p w:rsidR="00F675AB" w:rsidRDefault="00F675AB" w:rsidP="0074400C">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m. </w:t>
      </w:r>
      <w:r>
        <w:rPr>
          <w:rFonts w:ascii="Tahoma" w:hAnsi="Tahoma" w:cs="Tahoma"/>
          <w:vertAlign w:val="baseline"/>
          <w:lang w:val="cs-CZ"/>
        </w:rPr>
        <w:tab/>
        <w:t>musculus, sval</w:t>
      </w:r>
    </w:p>
    <w:p w:rsidR="00F675AB" w:rsidRDefault="00F675AB" w:rsidP="0074400C">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MR </w:t>
      </w:r>
      <w:r>
        <w:rPr>
          <w:rFonts w:ascii="Tahoma" w:hAnsi="Tahoma" w:cs="Tahoma"/>
          <w:vertAlign w:val="baseline"/>
          <w:lang w:val="cs-CZ"/>
        </w:rPr>
        <w:tab/>
        <w:t>magnetická rezonance</w:t>
      </w:r>
    </w:p>
    <w:p w:rsidR="00F675AB"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ORL </w:t>
      </w:r>
      <w:r>
        <w:rPr>
          <w:rFonts w:ascii="Tahoma" w:hAnsi="Tahoma" w:cs="Tahoma"/>
          <w:vertAlign w:val="baseline"/>
          <w:lang w:val="cs-CZ"/>
        </w:rPr>
        <w:tab/>
        <w:t>otorinolaryngologie</w:t>
      </w:r>
    </w:p>
    <w:p w:rsidR="00F675AB" w:rsidRDefault="00F675AB" w:rsidP="007B0A46">
      <w:pPr>
        <w:spacing w:before="100" w:beforeAutospacing="1" w:after="100" w:afterAutospacing="1" w:line="360" w:lineRule="auto"/>
        <w:ind w:left="1418" w:right="-288" w:hanging="878"/>
        <w:jc w:val="both"/>
        <w:outlineLvl w:val="0"/>
        <w:rPr>
          <w:rFonts w:ascii="Tahoma" w:hAnsi="Tahoma" w:cs="Tahoma"/>
          <w:vertAlign w:val="baseline"/>
          <w:lang w:val="cs-CZ"/>
        </w:rPr>
      </w:pPr>
      <w:r>
        <w:rPr>
          <w:rFonts w:ascii="Tahoma" w:hAnsi="Tahoma" w:cs="Tahoma"/>
          <w:vertAlign w:val="baseline"/>
          <w:lang w:val="cs-CZ"/>
        </w:rPr>
        <w:t xml:space="preserve">ROC </w:t>
      </w:r>
      <w:r>
        <w:rPr>
          <w:rFonts w:ascii="Tahoma" w:hAnsi="Tahoma" w:cs="Tahoma"/>
          <w:vertAlign w:val="baseline"/>
          <w:lang w:val="cs-CZ"/>
        </w:rPr>
        <w:tab/>
        <w:t>receiver operating characteristic, křivka hodnotící senzitivitu a specificitu testu</w:t>
      </w:r>
    </w:p>
    <w:p w:rsidR="00F675AB"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ROI </w:t>
      </w:r>
      <w:r>
        <w:rPr>
          <w:rFonts w:ascii="Tahoma" w:hAnsi="Tahoma" w:cs="Tahoma"/>
          <w:vertAlign w:val="baseline"/>
          <w:lang w:val="cs-CZ"/>
        </w:rPr>
        <w:tab/>
        <w:t xml:space="preserve">region of interest, oblast zájmu </w:t>
      </w:r>
    </w:p>
    <w:p w:rsidR="00F675AB" w:rsidRDefault="00F675AB" w:rsidP="0074400C">
      <w:pPr>
        <w:spacing w:before="100" w:beforeAutospacing="1" w:after="100" w:afterAutospacing="1" w:line="360" w:lineRule="auto"/>
        <w:ind w:left="540" w:right="-288"/>
        <w:jc w:val="both"/>
        <w:outlineLvl w:val="0"/>
        <w:rPr>
          <w:rFonts w:ascii="Tahoma" w:hAnsi="Tahoma" w:cs="Tahoma"/>
          <w:vertAlign w:val="baseline"/>
          <w:lang w:val="cs-CZ"/>
        </w:rPr>
      </w:pPr>
      <w:r w:rsidRPr="00117E9B">
        <w:rPr>
          <w:rFonts w:ascii="Tahoma" w:hAnsi="Tahoma" w:cs="Tahoma"/>
          <w:caps/>
          <w:szCs w:val="22"/>
          <w:vertAlign w:val="baseline"/>
          <w:lang w:val="cs-CZ"/>
        </w:rPr>
        <w:t xml:space="preserve">SWE </w:t>
      </w:r>
      <w:r>
        <w:rPr>
          <w:rFonts w:ascii="Tahoma" w:hAnsi="Tahoma" w:cs="Tahoma"/>
          <w:caps/>
          <w:szCs w:val="22"/>
          <w:vertAlign w:val="baseline"/>
          <w:lang w:val="cs-CZ"/>
        </w:rPr>
        <w:tab/>
      </w:r>
      <w:r>
        <w:rPr>
          <w:rFonts w:ascii="Tahoma" w:hAnsi="Tahoma" w:cs="Tahoma"/>
          <w:vertAlign w:val="baseline"/>
          <w:lang w:val="cs-CZ"/>
        </w:rPr>
        <w:t>shear wave elastography, elastografie střižné vlny</w:t>
      </w:r>
    </w:p>
    <w:p w:rsidR="00F675AB" w:rsidRDefault="00F675AB" w:rsidP="00CE4F14">
      <w:pPr>
        <w:spacing w:before="100" w:beforeAutospacing="1" w:after="100" w:afterAutospacing="1" w:line="360" w:lineRule="auto"/>
        <w:ind w:left="540" w:right="-288"/>
        <w:jc w:val="both"/>
        <w:outlineLvl w:val="0"/>
        <w:rPr>
          <w:rFonts w:ascii="Tahoma" w:hAnsi="Tahoma" w:cs="Tahoma"/>
          <w:vertAlign w:val="baseline"/>
          <w:lang w:val="cs-CZ"/>
        </w:rPr>
      </w:pPr>
      <w:r>
        <w:rPr>
          <w:rFonts w:ascii="Tahoma" w:hAnsi="Tahoma" w:cs="Tahoma"/>
          <w:vertAlign w:val="baseline"/>
          <w:lang w:val="cs-CZ"/>
        </w:rPr>
        <w:t xml:space="preserve">UZ </w:t>
      </w:r>
      <w:r>
        <w:rPr>
          <w:rFonts w:ascii="Tahoma" w:hAnsi="Tahoma" w:cs="Tahoma"/>
          <w:vertAlign w:val="baseline"/>
          <w:lang w:val="cs-CZ"/>
        </w:rPr>
        <w:tab/>
        <w:t>ultrazvuk</w:t>
      </w:r>
    </w:p>
    <w:p w:rsidR="00F675AB" w:rsidRDefault="00F675AB" w:rsidP="00CE4F14">
      <w:pPr>
        <w:spacing w:before="100" w:beforeAutospacing="1" w:after="100" w:afterAutospacing="1" w:line="360" w:lineRule="auto"/>
        <w:ind w:left="540" w:right="-288"/>
        <w:jc w:val="both"/>
        <w:outlineLvl w:val="0"/>
        <w:rPr>
          <w:rFonts w:ascii="Tahoma" w:hAnsi="Tahoma" w:cs="Tahoma"/>
          <w:caps/>
          <w:szCs w:val="22"/>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caps/>
          <w:szCs w:val="22"/>
          <w:vertAlign w:val="baseline"/>
          <w:lang w:val="cs-CZ"/>
        </w:rPr>
      </w:pPr>
    </w:p>
    <w:p w:rsidR="00F675AB" w:rsidRDefault="00F675AB" w:rsidP="00CE4F14">
      <w:pPr>
        <w:spacing w:before="100" w:beforeAutospacing="1" w:after="100" w:afterAutospacing="1" w:line="360" w:lineRule="auto"/>
        <w:ind w:left="540" w:right="-288"/>
        <w:jc w:val="both"/>
        <w:outlineLvl w:val="0"/>
        <w:rPr>
          <w:rFonts w:ascii="Tahoma" w:hAnsi="Tahoma" w:cs="Tahoma"/>
          <w:caps/>
          <w:szCs w:val="22"/>
          <w:vertAlign w:val="baseline"/>
          <w:lang w:val="cs-CZ"/>
        </w:rPr>
      </w:pPr>
    </w:p>
    <w:p w:rsidR="00F675AB" w:rsidRPr="00906581" w:rsidRDefault="00F675AB" w:rsidP="00CE4F14">
      <w:pPr>
        <w:spacing w:before="100" w:beforeAutospacing="1" w:after="100" w:afterAutospacing="1" w:line="360" w:lineRule="auto"/>
        <w:ind w:left="540" w:right="-288"/>
        <w:jc w:val="both"/>
        <w:outlineLvl w:val="0"/>
        <w:rPr>
          <w:rFonts w:ascii="Tahoma" w:hAnsi="Tahoma" w:cs="Tahoma"/>
          <w:b/>
          <w:caps/>
          <w:szCs w:val="22"/>
          <w:vertAlign w:val="baseline"/>
          <w:lang w:val="cs-CZ"/>
        </w:rPr>
      </w:pPr>
      <w:r w:rsidRPr="00906581">
        <w:rPr>
          <w:rFonts w:ascii="Tahoma" w:hAnsi="Tahoma" w:cs="Tahoma"/>
          <w:b/>
          <w:caps/>
          <w:szCs w:val="22"/>
          <w:vertAlign w:val="baseline"/>
          <w:lang w:val="cs-CZ"/>
        </w:rPr>
        <w:t>Literatura</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cs-CZ"/>
        </w:rPr>
        <w:t>Alam, F., Naito, K., Horigu</w:t>
      </w:r>
      <w:r w:rsidRPr="00906581">
        <w:rPr>
          <w:rFonts w:ascii="Tahoma" w:hAnsi="Tahoma" w:cs="Tahoma"/>
          <w:b/>
          <w:color w:val="222222"/>
          <w:vertAlign w:val="baseline"/>
          <w:lang w:val="en-US"/>
        </w:rPr>
        <w:t>chi, J. et al.</w:t>
      </w:r>
      <w:r w:rsidRPr="00906581">
        <w:rPr>
          <w:rFonts w:ascii="Tahoma" w:hAnsi="Tahoma" w:cs="Tahoma"/>
          <w:color w:val="222222"/>
          <w:vertAlign w:val="baseline"/>
          <w:lang w:val="en-US"/>
        </w:rPr>
        <w:t xml:space="preserve">: Accuracy of sonographic elastography in the differential diagnosis of enlarged cervical lymph nodes: comparison with conventional B-mode sonography. </w:t>
      </w:r>
      <w:r w:rsidRPr="00906581">
        <w:rPr>
          <w:rFonts w:ascii="Tahoma" w:hAnsi="Tahoma" w:cs="Tahoma"/>
          <w:iCs/>
          <w:color w:val="222222"/>
          <w:vertAlign w:val="baseline"/>
          <w:lang w:val="en-US"/>
        </w:rPr>
        <w:t>Am. J. Roentgenol.</w:t>
      </w:r>
      <w:r w:rsidRPr="00906581">
        <w:rPr>
          <w:rFonts w:ascii="Tahoma" w:hAnsi="Tahoma" w:cs="Tahoma"/>
          <w:color w:val="222222"/>
          <w:vertAlign w:val="baseline"/>
          <w:lang w:val="en-US"/>
        </w:rPr>
        <w:t xml:space="preserve"> 2008,191.2,604</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610.</w:t>
      </w:r>
    </w:p>
    <w:p w:rsidR="00F675AB" w:rsidRPr="00906581" w:rsidRDefault="00F675AB" w:rsidP="00CE4F14">
      <w:pPr>
        <w:numPr>
          <w:ilvl w:val="0"/>
          <w:numId w:val="6"/>
        </w:numPr>
        <w:tabs>
          <w:tab w:val="clear" w:pos="537"/>
          <w:tab w:val="num" w:pos="180"/>
          <w:tab w:val="left" w:pos="1080"/>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Asteria, C., Giovanardi, A., Pizzocaro, A. et al.</w:t>
      </w:r>
      <w:r w:rsidRPr="00906581">
        <w:rPr>
          <w:rFonts w:ascii="Tahoma" w:hAnsi="Tahoma" w:cs="Tahoma"/>
          <w:color w:val="222222"/>
          <w:vertAlign w:val="baseline"/>
          <w:lang w:val="en-US"/>
        </w:rPr>
        <w:t xml:space="preserve">: US-elastography in the differential diagnosis of benign and malignant thyroid nodules. </w:t>
      </w:r>
      <w:r w:rsidRPr="00906581">
        <w:rPr>
          <w:rFonts w:ascii="Tahoma" w:hAnsi="Tahoma" w:cs="Tahoma"/>
          <w:iCs/>
          <w:color w:val="222222"/>
          <w:vertAlign w:val="baseline"/>
          <w:lang w:val="en-US"/>
        </w:rPr>
        <w:t>Thyroid</w:t>
      </w:r>
      <w:r w:rsidRPr="00906581">
        <w:rPr>
          <w:rFonts w:ascii="Tahoma" w:hAnsi="Tahoma" w:cs="Tahoma"/>
          <w:color w:val="222222"/>
          <w:vertAlign w:val="baseline"/>
          <w:lang w:val="en-US"/>
        </w:rPr>
        <w:t xml:space="preserve"> 2008,18.5,523</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531.</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vertAlign w:val="baseline"/>
          <w:lang w:val="en-US"/>
        </w:rPr>
      </w:pPr>
      <w:hyperlink r:id="rId29" w:history="1">
        <w:r w:rsidRPr="00906581">
          <w:rPr>
            <w:rFonts w:ascii="Tahoma" w:hAnsi="Tahoma" w:cs="Tahoma"/>
            <w:b/>
            <w:vertAlign w:val="baseline"/>
            <w:lang w:val="en-US"/>
          </w:rPr>
          <w:t>Bhatia, K. S.,</w:t>
        </w:r>
      </w:hyperlink>
      <w:r w:rsidRPr="00906581">
        <w:rPr>
          <w:rFonts w:ascii="Tahoma" w:hAnsi="Tahoma" w:cs="Tahoma"/>
          <w:lang w:val="en-US"/>
        </w:rPr>
        <w:t xml:space="preserve"> </w:t>
      </w:r>
      <w:hyperlink r:id="rId30" w:history="1">
        <w:r w:rsidRPr="00906581">
          <w:rPr>
            <w:rFonts w:ascii="Tahoma" w:hAnsi="Tahoma" w:cs="Tahoma"/>
            <w:b/>
            <w:vertAlign w:val="baseline"/>
            <w:lang w:val="en-US"/>
          </w:rPr>
          <w:t>Lee, Y. Y.,</w:t>
        </w:r>
      </w:hyperlink>
      <w:r w:rsidRPr="00906581">
        <w:rPr>
          <w:rFonts w:ascii="Tahoma" w:hAnsi="Tahoma" w:cs="Tahoma"/>
          <w:lang w:val="en-US"/>
        </w:rPr>
        <w:t xml:space="preserve"> </w:t>
      </w:r>
      <w:hyperlink r:id="rId31" w:history="1">
        <w:r w:rsidRPr="00906581">
          <w:rPr>
            <w:rFonts w:ascii="Tahoma" w:hAnsi="Tahoma" w:cs="Tahoma"/>
            <w:b/>
            <w:vertAlign w:val="baseline"/>
            <w:lang w:val="en-US"/>
          </w:rPr>
          <w:t>Yuen, E. H.</w:t>
        </w:r>
      </w:hyperlink>
      <w:r w:rsidRPr="00906581">
        <w:rPr>
          <w:rFonts w:ascii="Tahoma" w:hAnsi="Tahoma" w:cs="Tahoma"/>
          <w:b/>
          <w:vertAlign w:val="baseline"/>
          <w:lang w:val="en-US"/>
        </w:rPr>
        <w:t xml:space="preserve">, </w:t>
      </w:r>
      <w:hyperlink r:id="rId32" w:history="1">
        <w:r w:rsidRPr="00906581">
          <w:rPr>
            <w:rFonts w:ascii="Tahoma" w:hAnsi="Tahoma" w:cs="Tahoma"/>
            <w:b/>
            <w:vertAlign w:val="baseline"/>
            <w:lang w:val="en-US"/>
          </w:rPr>
          <w:t>Ahuja, A. T</w:t>
        </w:r>
      </w:hyperlink>
      <w:r w:rsidRPr="00906581">
        <w:rPr>
          <w:rFonts w:ascii="Tahoma" w:hAnsi="Tahoma" w:cs="Tahoma"/>
          <w:b/>
          <w:vertAlign w:val="baseline"/>
          <w:lang w:val="en-US"/>
        </w:rPr>
        <w:t>.</w:t>
      </w:r>
      <w:r w:rsidRPr="00906581">
        <w:rPr>
          <w:rFonts w:ascii="Tahoma" w:hAnsi="Tahoma" w:cs="Tahoma"/>
          <w:vertAlign w:val="baseline"/>
          <w:lang w:val="en-US"/>
        </w:rPr>
        <w:t>:</w:t>
      </w:r>
      <w:r w:rsidRPr="00906581">
        <w:rPr>
          <w:rFonts w:ascii="Tahoma" w:hAnsi="Tahoma" w:cs="Tahoma"/>
          <w:bCs/>
          <w:kern w:val="36"/>
          <w:vertAlign w:val="baseline"/>
          <w:lang w:val="en-US"/>
        </w:rPr>
        <w:t xml:space="preserve"> Ultrasound elastography in the head and neck. Part I. Basic principles and practical aspects.</w:t>
      </w:r>
      <w:r w:rsidRPr="00906581">
        <w:rPr>
          <w:rFonts w:ascii="Tahoma" w:hAnsi="Tahoma" w:cs="Tahoma"/>
          <w:vertAlign w:val="baseline"/>
          <w:lang w:val="en-US"/>
        </w:rPr>
        <w:t xml:space="preserve"> </w:t>
      </w:r>
      <w:hyperlink r:id="rId33" w:tooltip="Cancer imaging : the official publication of the International Cancer Imaging Society." w:history="1">
        <w:r w:rsidRPr="00906581">
          <w:rPr>
            <w:rFonts w:ascii="Tahoma" w:hAnsi="Tahoma" w:cs="Tahoma"/>
            <w:vertAlign w:val="baseline"/>
            <w:lang w:val="en-US"/>
          </w:rPr>
          <w:t>Cancer Imaging</w:t>
        </w:r>
      </w:hyperlink>
      <w:r w:rsidRPr="00906581">
        <w:rPr>
          <w:rFonts w:ascii="Tahoma" w:hAnsi="Tahoma" w:cs="Tahoma"/>
          <w:vertAlign w:val="baseline"/>
          <w:lang w:val="en-US"/>
        </w:rPr>
        <w:t xml:space="preserve"> 2013, Jul 22,13(2),253</w:t>
      </w:r>
      <w:r w:rsidRPr="00906581">
        <w:rPr>
          <w:rFonts w:ascii="Tahoma" w:hAnsi="Tahoma" w:cs="Tahoma"/>
          <w:color w:val="000000"/>
          <w:vertAlign w:val="baseline"/>
          <w:lang w:val="fr-FR" w:eastAsia="en-US"/>
        </w:rPr>
        <w:t>–</w:t>
      </w:r>
      <w:r w:rsidRPr="00906581">
        <w:rPr>
          <w:rFonts w:ascii="Tahoma" w:hAnsi="Tahoma" w:cs="Tahoma"/>
          <w:vertAlign w:val="baseline"/>
          <w:lang w:val="en-US"/>
        </w:rPr>
        <w:t xml:space="preserve">259. </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vertAlign w:val="baseline"/>
          <w:lang w:val="en-US"/>
        </w:rPr>
      </w:pPr>
      <w:hyperlink r:id="rId34" w:history="1">
        <w:r w:rsidRPr="00906581">
          <w:rPr>
            <w:rFonts w:ascii="Tahoma" w:hAnsi="Tahoma" w:cs="Tahoma"/>
            <w:b/>
            <w:vertAlign w:val="baseline"/>
            <w:lang w:val="en-US"/>
          </w:rPr>
          <w:t>Bhatia, K. S</w:t>
        </w:r>
      </w:hyperlink>
      <w:r w:rsidRPr="00906581">
        <w:rPr>
          <w:rFonts w:ascii="Tahoma" w:hAnsi="Tahoma" w:cs="Tahoma"/>
          <w:b/>
          <w:vertAlign w:val="baseline"/>
        </w:rPr>
        <w:t>.</w:t>
      </w:r>
      <w:r w:rsidRPr="00906581">
        <w:rPr>
          <w:rFonts w:ascii="Tahoma" w:hAnsi="Tahoma" w:cs="Tahoma"/>
          <w:lang w:val="en-US"/>
        </w:rPr>
        <w:t>.</w:t>
      </w:r>
      <w:r w:rsidRPr="00906581">
        <w:rPr>
          <w:rFonts w:ascii="Tahoma" w:hAnsi="Tahoma" w:cs="Tahoma"/>
          <w:b/>
          <w:vertAlign w:val="baseline"/>
          <w:lang w:val="en-US"/>
        </w:rPr>
        <w:t xml:space="preserve">, </w:t>
      </w:r>
      <w:hyperlink r:id="rId35" w:history="1">
        <w:r w:rsidRPr="00906581">
          <w:rPr>
            <w:rFonts w:ascii="Tahoma" w:hAnsi="Tahoma" w:cs="Tahoma"/>
            <w:b/>
            <w:vertAlign w:val="baseline"/>
            <w:lang w:val="en-US"/>
          </w:rPr>
          <w:t>Lee, Y. Y.</w:t>
        </w:r>
      </w:hyperlink>
      <w:r w:rsidRPr="00906581">
        <w:rPr>
          <w:rFonts w:ascii="Tahoma" w:hAnsi="Tahoma" w:cs="Tahoma"/>
          <w:b/>
          <w:vertAlign w:val="baseline"/>
          <w:lang w:val="en-US"/>
        </w:rPr>
        <w:t xml:space="preserve">, </w:t>
      </w:r>
      <w:hyperlink r:id="rId36" w:history="1">
        <w:r w:rsidRPr="00906581">
          <w:rPr>
            <w:rFonts w:ascii="Tahoma" w:hAnsi="Tahoma" w:cs="Tahoma"/>
            <w:b/>
            <w:vertAlign w:val="baseline"/>
            <w:lang w:val="en-US"/>
          </w:rPr>
          <w:t>Yuen, E. H.</w:t>
        </w:r>
      </w:hyperlink>
      <w:r w:rsidRPr="00906581">
        <w:rPr>
          <w:rFonts w:ascii="Tahoma" w:hAnsi="Tahoma" w:cs="Tahoma"/>
          <w:b/>
          <w:vertAlign w:val="baseline"/>
          <w:lang w:val="en-US"/>
        </w:rPr>
        <w:t xml:space="preserve">, </w:t>
      </w:r>
      <w:hyperlink r:id="rId37" w:history="1">
        <w:r w:rsidRPr="00906581">
          <w:rPr>
            <w:rFonts w:ascii="Tahoma" w:hAnsi="Tahoma" w:cs="Tahoma"/>
            <w:b/>
            <w:vertAlign w:val="baseline"/>
            <w:lang w:val="en-US"/>
          </w:rPr>
          <w:t>Ahuja, A. T</w:t>
        </w:r>
      </w:hyperlink>
      <w:r w:rsidRPr="00906581">
        <w:rPr>
          <w:rFonts w:ascii="Tahoma" w:hAnsi="Tahoma" w:cs="Tahoma"/>
          <w:b/>
          <w:vertAlign w:val="baseline"/>
          <w:lang w:val="en-US"/>
        </w:rPr>
        <w:t>.</w:t>
      </w:r>
      <w:r w:rsidRPr="00906581">
        <w:rPr>
          <w:rFonts w:ascii="Tahoma" w:hAnsi="Tahoma" w:cs="Tahoma"/>
          <w:vertAlign w:val="baseline"/>
          <w:lang w:val="en-US"/>
        </w:rPr>
        <w:t>:</w:t>
      </w:r>
      <w:r w:rsidRPr="00906581">
        <w:rPr>
          <w:rFonts w:ascii="Tahoma" w:hAnsi="Tahoma" w:cs="Tahoma"/>
          <w:bCs/>
          <w:kern w:val="36"/>
          <w:vertAlign w:val="baseline"/>
          <w:lang w:val="en-US"/>
        </w:rPr>
        <w:t xml:space="preserve"> Ultrasound elastography in the head and neck. Part II. Accuracy for malignancy.</w:t>
      </w:r>
      <w:r w:rsidRPr="00906581">
        <w:rPr>
          <w:rFonts w:ascii="Tahoma" w:hAnsi="Tahoma" w:cs="Tahoma"/>
          <w:vertAlign w:val="baseline"/>
          <w:lang w:val="en-US"/>
        </w:rPr>
        <w:t xml:space="preserve"> </w:t>
      </w:r>
      <w:hyperlink r:id="rId38" w:tooltip="Cancer imaging : the official publication of the International Cancer Imaging Society." w:history="1">
        <w:r w:rsidRPr="00906581">
          <w:rPr>
            <w:rFonts w:ascii="Tahoma" w:hAnsi="Tahoma" w:cs="Tahoma"/>
            <w:vertAlign w:val="baseline"/>
            <w:lang w:val="en-US"/>
          </w:rPr>
          <w:t>Cancer Imaging</w:t>
        </w:r>
      </w:hyperlink>
      <w:r w:rsidRPr="00906581">
        <w:rPr>
          <w:rFonts w:ascii="Tahoma" w:hAnsi="Tahoma" w:cs="Tahoma"/>
          <w:vertAlign w:val="baseline"/>
          <w:lang w:val="en-US"/>
        </w:rPr>
        <w:t xml:space="preserve"> 2013, Jul 22;13(2),260</w:t>
      </w:r>
      <w:r w:rsidRPr="00906581">
        <w:rPr>
          <w:rFonts w:ascii="Tahoma" w:hAnsi="Tahoma" w:cs="Tahoma"/>
          <w:color w:val="000000"/>
          <w:vertAlign w:val="baseline"/>
          <w:lang w:val="fr-FR" w:eastAsia="en-US"/>
        </w:rPr>
        <w:t>–</w:t>
      </w:r>
      <w:r w:rsidRPr="00906581">
        <w:rPr>
          <w:rFonts w:ascii="Tahoma" w:hAnsi="Tahoma" w:cs="Tahoma"/>
          <w:vertAlign w:val="baseline"/>
          <w:lang w:val="en-US"/>
        </w:rPr>
        <w:t>276.</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u w:val="single"/>
          <w:vertAlign w:val="baseline"/>
          <w:lang w:val="en-US"/>
        </w:rPr>
      </w:pPr>
      <w:r w:rsidRPr="00906581">
        <w:rPr>
          <w:rFonts w:ascii="Tahoma" w:hAnsi="Tahoma" w:cs="Tahoma"/>
          <w:b/>
          <w:vertAlign w:val="baseline"/>
          <w:lang w:val="en-US"/>
        </w:rPr>
        <w:t>Bhatia, K. S., Cho, C. C., Tong, C. S.</w:t>
      </w:r>
      <w:r w:rsidRPr="00906581">
        <w:rPr>
          <w:rFonts w:ascii="Tahoma" w:hAnsi="Tahoma" w:cs="Tahoma"/>
          <w:b/>
          <w:color w:val="222222"/>
          <w:vertAlign w:val="baseline"/>
          <w:lang w:val="en-US"/>
        </w:rPr>
        <w:t xml:space="preserve"> et al.</w:t>
      </w:r>
      <w:r w:rsidRPr="00906581">
        <w:rPr>
          <w:rFonts w:ascii="Tahoma" w:hAnsi="Tahoma" w:cs="Tahoma"/>
          <w:color w:val="222222"/>
          <w:vertAlign w:val="baseline"/>
          <w:lang w:val="en-US"/>
        </w:rPr>
        <w:t xml:space="preserve">: </w:t>
      </w:r>
      <w:r w:rsidRPr="00906581">
        <w:rPr>
          <w:rFonts w:ascii="Tahoma" w:hAnsi="Tahoma" w:cs="Tahoma"/>
          <w:vertAlign w:val="baseline"/>
          <w:lang w:val="en-US"/>
        </w:rPr>
        <w:t xml:space="preserve"> Shear wave elastography of focal salivary gland lesions: preliminary experience in a routine head and neck US clinic. Eur. Radiol. 2012,22,957</w:t>
      </w:r>
      <w:r w:rsidRPr="00906581">
        <w:rPr>
          <w:rFonts w:ascii="Tahoma" w:hAnsi="Tahoma" w:cs="Tahoma"/>
          <w:color w:val="000000"/>
          <w:vertAlign w:val="baseline"/>
          <w:lang w:val="fr-FR" w:eastAsia="en-US"/>
        </w:rPr>
        <w:t>–</w:t>
      </w:r>
      <w:r w:rsidRPr="00906581">
        <w:rPr>
          <w:rFonts w:ascii="Tahoma" w:hAnsi="Tahoma" w:cs="Tahoma"/>
          <w:vertAlign w:val="baseline"/>
          <w:lang w:val="en-US"/>
        </w:rPr>
        <w:t xml:space="preserve">965. </w:t>
      </w:r>
    </w:p>
    <w:p w:rsidR="00F675AB" w:rsidRPr="00906581" w:rsidRDefault="00F675AB" w:rsidP="00906581">
      <w:pPr>
        <w:numPr>
          <w:ilvl w:val="0"/>
          <w:numId w:val="6"/>
        </w:numPr>
        <w:tabs>
          <w:tab w:val="clear" w:pos="537"/>
          <w:tab w:val="left" w:pos="1080"/>
        </w:tabs>
        <w:spacing w:before="100" w:beforeAutospacing="1" w:after="120" w:line="360" w:lineRule="auto"/>
        <w:ind w:left="540" w:right="-288" w:firstLine="0"/>
        <w:jc w:val="both"/>
        <w:outlineLvl w:val="0"/>
        <w:rPr>
          <w:rFonts w:ascii="Tahoma" w:hAnsi="Tahoma" w:cs="Tahoma"/>
          <w:vertAlign w:val="baseline"/>
          <w:lang w:val="en-US"/>
        </w:rPr>
      </w:pPr>
      <w:r w:rsidRPr="00906581">
        <w:rPr>
          <w:rFonts w:ascii="Tahoma" w:hAnsi="Tahoma" w:cs="Tahoma"/>
          <w:b/>
          <w:vertAlign w:val="baseline"/>
          <w:lang w:val="en-US"/>
        </w:rPr>
        <w:t>Bhatia, K. S., Rasalkar, D. D., Lee, Y. P., et al.</w:t>
      </w:r>
      <w:r w:rsidRPr="00906581">
        <w:rPr>
          <w:rFonts w:ascii="Tahoma" w:hAnsi="Tahoma" w:cs="Tahoma"/>
          <w:vertAlign w:val="baseline"/>
          <w:lang w:val="en-US"/>
        </w:rPr>
        <w:t>: Real-time qualitative ultrasound elastography of miscellaneous non-nodal neck masses: applications and limitations. Ultrasound Med. Biol. 2010,36,1644</w:t>
      </w:r>
      <w:r w:rsidRPr="00906581">
        <w:rPr>
          <w:rFonts w:ascii="Tahoma" w:hAnsi="Tahoma" w:cs="Tahoma"/>
          <w:color w:val="000000"/>
          <w:vertAlign w:val="baseline"/>
          <w:lang w:val="fr-FR" w:eastAsia="en-US"/>
        </w:rPr>
        <w:t>–</w:t>
      </w:r>
      <w:r w:rsidRPr="00906581">
        <w:rPr>
          <w:rFonts w:ascii="Tahoma" w:hAnsi="Tahoma" w:cs="Tahoma"/>
          <w:vertAlign w:val="baseline"/>
          <w:lang w:val="en-US"/>
        </w:rPr>
        <w:t xml:space="preserve">1652. </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vertAlign w:val="baseline"/>
          <w:lang w:val="en-US"/>
        </w:rPr>
      </w:pPr>
      <w:r w:rsidRPr="00906581">
        <w:rPr>
          <w:rFonts w:ascii="Tahoma" w:hAnsi="Tahoma" w:cs="Tahoma"/>
          <w:b/>
          <w:vertAlign w:val="baseline"/>
          <w:lang w:val="en-US"/>
        </w:rPr>
        <w:t>Bhatia, K. S., Cho, C. C., Tong, C. S., Yuen, E. H., Ahuja, A. T.</w:t>
      </w:r>
      <w:r w:rsidRPr="00906581">
        <w:rPr>
          <w:rFonts w:ascii="Tahoma" w:hAnsi="Tahoma" w:cs="Tahoma"/>
          <w:vertAlign w:val="baseline"/>
          <w:lang w:val="en-US"/>
        </w:rPr>
        <w:t>: Shear Wave elasticity imaging of cervical lymph nodes. Ultrasound Med. Biol. 2011,38,195</w:t>
      </w:r>
      <w:r w:rsidRPr="00906581">
        <w:rPr>
          <w:rFonts w:ascii="Tahoma" w:hAnsi="Tahoma" w:cs="Tahoma"/>
          <w:color w:val="000000"/>
          <w:vertAlign w:val="baseline"/>
          <w:lang w:val="fr-FR" w:eastAsia="en-US"/>
        </w:rPr>
        <w:t>–</w:t>
      </w:r>
      <w:r w:rsidRPr="00906581">
        <w:rPr>
          <w:rFonts w:ascii="Tahoma" w:hAnsi="Tahoma" w:cs="Tahoma"/>
          <w:vertAlign w:val="baseline"/>
          <w:lang w:val="en-US"/>
        </w:rPr>
        <w:t xml:space="preserve">201. </w:t>
      </w:r>
    </w:p>
    <w:p w:rsidR="00F675AB" w:rsidRPr="00906581" w:rsidRDefault="00F675AB" w:rsidP="00CE4F14">
      <w:pPr>
        <w:numPr>
          <w:ilvl w:val="0"/>
          <w:numId w:val="6"/>
        </w:numPr>
        <w:tabs>
          <w:tab w:val="clear" w:pos="537"/>
          <w:tab w:val="left" w:pos="1080"/>
        </w:tabs>
        <w:spacing w:before="100" w:beforeAutospacing="1" w:after="120" w:line="360" w:lineRule="auto"/>
        <w:ind w:left="540" w:right="-288" w:firstLine="0"/>
        <w:jc w:val="both"/>
        <w:outlineLvl w:val="0"/>
        <w:rPr>
          <w:rFonts w:ascii="Tahoma" w:hAnsi="Tahoma" w:cs="Tahoma"/>
          <w:vertAlign w:val="baseline"/>
          <w:lang w:val="en-US"/>
        </w:rPr>
      </w:pPr>
      <w:r w:rsidRPr="00906581">
        <w:rPr>
          <w:rFonts w:ascii="Tahoma" w:hAnsi="Tahoma" w:cs="Tahoma"/>
          <w:b/>
          <w:vertAlign w:val="baseline"/>
          <w:lang w:val="en-US"/>
        </w:rPr>
        <w:t>Bhatia,</w:t>
      </w:r>
      <w:r>
        <w:rPr>
          <w:rFonts w:ascii="Tahoma" w:hAnsi="Tahoma" w:cs="Tahoma"/>
          <w:b/>
          <w:vertAlign w:val="baseline"/>
          <w:lang w:val="en-US"/>
        </w:rPr>
        <w:t xml:space="preserve"> K. S., Tong, C. S., Cho, C. C.</w:t>
      </w:r>
      <w:r w:rsidRPr="00906581">
        <w:rPr>
          <w:rFonts w:ascii="Tahoma" w:hAnsi="Tahoma" w:cs="Tahoma"/>
          <w:b/>
          <w:vertAlign w:val="baseline"/>
          <w:lang w:val="en-US"/>
        </w:rPr>
        <w:t xml:space="preserve"> </w:t>
      </w:r>
      <w:r w:rsidRPr="007937FF">
        <w:rPr>
          <w:rFonts w:ascii="Tahoma" w:hAnsi="Tahoma" w:cs="Tahoma"/>
          <w:b/>
          <w:color w:val="222222"/>
          <w:vertAlign w:val="baseline"/>
          <w:lang w:val="en-US"/>
        </w:rPr>
        <w:t>et al.</w:t>
      </w:r>
      <w:r w:rsidRPr="00906581">
        <w:rPr>
          <w:rFonts w:ascii="Tahoma" w:hAnsi="Tahoma" w:cs="Tahoma"/>
          <w:color w:val="222222"/>
          <w:vertAlign w:val="baseline"/>
          <w:lang w:val="en-US"/>
        </w:rPr>
        <w:t>:</w:t>
      </w:r>
      <w:r w:rsidRPr="007937FF">
        <w:rPr>
          <w:rFonts w:ascii="Tahoma" w:hAnsi="Tahoma" w:cs="Tahoma"/>
          <w:color w:val="222222"/>
          <w:vertAlign w:val="baseline"/>
          <w:lang w:val="en-US"/>
        </w:rPr>
        <w:t xml:space="preserve"> </w:t>
      </w:r>
      <w:r w:rsidRPr="00906581">
        <w:rPr>
          <w:rFonts w:ascii="Tahoma" w:hAnsi="Tahoma" w:cs="Tahoma"/>
          <w:vertAlign w:val="baseline"/>
          <w:lang w:val="en-US"/>
        </w:rPr>
        <w:t xml:space="preserve"> Shear wave elastography of thyroid nodules in routine clinical practice: preliminary observations and utility for detecting malignancy. Eur. Radiol. 2012,22,2397</w:t>
      </w:r>
      <w:r w:rsidRPr="00906581">
        <w:rPr>
          <w:rFonts w:ascii="Tahoma" w:hAnsi="Tahoma" w:cs="Tahoma"/>
          <w:color w:val="000000"/>
          <w:vertAlign w:val="baseline"/>
          <w:lang w:val="fr-FR" w:eastAsia="en-US"/>
        </w:rPr>
        <w:t>–</w:t>
      </w:r>
      <w:r w:rsidRPr="00906581">
        <w:rPr>
          <w:rFonts w:ascii="Tahoma" w:hAnsi="Tahoma" w:cs="Tahoma"/>
          <w:vertAlign w:val="baseline"/>
          <w:lang w:val="en-US"/>
        </w:rPr>
        <w:t xml:space="preserve">2406. </w:t>
      </w:r>
    </w:p>
    <w:p w:rsidR="00F675AB" w:rsidRPr="00906581" w:rsidRDefault="00F675AB" w:rsidP="00CE4F14">
      <w:pPr>
        <w:numPr>
          <w:ilvl w:val="0"/>
          <w:numId w:val="6"/>
        </w:numPr>
        <w:tabs>
          <w:tab w:val="clear" w:pos="537"/>
          <w:tab w:val="left" w:pos="1080"/>
        </w:tabs>
        <w:spacing w:before="100" w:beforeAutospacing="1" w:after="120" w:line="360" w:lineRule="auto"/>
        <w:ind w:left="540" w:right="-288" w:firstLine="0"/>
        <w:jc w:val="both"/>
        <w:outlineLvl w:val="0"/>
        <w:rPr>
          <w:rFonts w:ascii="Tahoma" w:hAnsi="Tahoma" w:cs="Tahoma"/>
          <w:vertAlign w:val="baseline"/>
          <w:lang w:val="en-US"/>
        </w:rPr>
      </w:pPr>
      <w:r w:rsidRPr="00906581">
        <w:rPr>
          <w:rFonts w:ascii="Tahoma" w:hAnsi="Tahoma" w:cs="Tahoma"/>
          <w:b/>
          <w:vertAlign w:val="baseline"/>
          <w:lang w:val="en-US"/>
        </w:rPr>
        <w:t>Bhatia, K. S., Rasalkar, D. D., Lee, Y. P</w:t>
      </w:r>
      <w:r>
        <w:rPr>
          <w:rFonts w:ascii="Tahoma" w:hAnsi="Tahoma" w:cs="Tahoma"/>
          <w:b/>
          <w:vertAlign w:val="baseline"/>
          <w:lang w:val="en-US"/>
        </w:rPr>
        <w:t>.</w:t>
      </w:r>
      <w:r w:rsidRPr="00906581">
        <w:rPr>
          <w:rFonts w:ascii="Tahoma" w:hAnsi="Tahoma" w:cs="Tahoma"/>
          <w:b/>
          <w:color w:val="222222"/>
          <w:vertAlign w:val="baseline"/>
          <w:lang w:val="en-US"/>
        </w:rPr>
        <w:t xml:space="preserve"> </w:t>
      </w:r>
      <w:r w:rsidRPr="007937FF">
        <w:rPr>
          <w:rFonts w:ascii="Tahoma" w:hAnsi="Tahoma" w:cs="Tahoma"/>
          <w:b/>
          <w:color w:val="222222"/>
          <w:vertAlign w:val="baseline"/>
          <w:lang w:val="en-US"/>
        </w:rPr>
        <w:t>et al.</w:t>
      </w:r>
      <w:r w:rsidRPr="00906581">
        <w:rPr>
          <w:rFonts w:ascii="Tahoma" w:hAnsi="Tahoma" w:cs="Tahoma"/>
          <w:color w:val="222222"/>
          <w:vertAlign w:val="baseline"/>
          <w:lang w:val="en-US"/>
        </w:rPr>
        <w:t>:</w:t>
      </w:r>
      <w:r w:rsidRPr="007937FF">
        <w:rPr>
          <w:rFonts w:ascii="Tahoma" w:hAnsi="Tahoma" w:cs="Tahoma"/>
          <w:color w:val="222222"/>
          <w:vertAlign w:val="baseline"/>
          <w:lang w:val="en-US"/>
        </w:rPr>
        <w:t xml:space="preserve"> </w:t>
      </w:r>
      <w:r w:rsidRPr="00906581">
        <w:rPr>
          <w:rFonts w:ascii="Tahoma" w:hAnsi="Tahoma" w:cs="Tahoma"/>
          <w:vertAlign w:val="baseline"/>
          <w:lang w:val="en-US"/>
        </w:rPr>
        <w:t xml:space="preserve"> Evaluation of real-time qualitative sonoelastography of focal lesions in the parotid and submandibular glands: applications and limitations. </w:t>
      </w:r>
      <w:r w:rsidRPr="00906581">
        <w:rPr>
          <w:rFonts w:ascii="Tahoma" w:hAnsi="Tahoma" w:cs="Tahoma"/>
          <w:iCs/>
          <w:vertAlign w:val="baseline"/>
          <w:lang w:val="en-US"/>
        </w:rPr>
        <w:t>Eur. Radiol. 2010</w:t>
      </w:r>
      <w:r w:rsidRPr="00906581">
        <w:rPr>
          <w:rFonts w:ascii="Tahoma" w:hAnsi="Tahoma" w:cs="Tahoma"/>
          <w:vertAlign w:val="baseline"/>
          <w:lang w:val="en-US"/>
        </w:rPr>
        <w:t>,</w:t>
      </w:r>
      <w:r w:rsidRPr="00906581">
        <w:rPr>
          <w:rFonts w:ascii="Tahoma" w:hAnsi="Tahoma" w:cs="Tahoma"/>
          <w:iCs/>
          <w:vertAlign w:val="baseline"/>
          <w:lang w:val="en-US"/>
        </w:rPr>
        <w:t>20</w:t>
      </w:r>
      <w:r w:rsidRPr="00906581">
        <w:rPr>
          <w:rFonts w:ascii="Tahoma" w:hAnsi="Tahoma" w:cs="Tahoma"/>
          <w:vertAlign w:val="baseline"/>
          <w:lang w:val="en-US"/>
        </w:rPr>
        <w:t>(8),1958</w:t>
      </w:r>
      <w:r w:rsidRPr="00906581">
        <w:rPr>
          <w:rFonts w:ascii="Tahoma" w:hAnsi="Tahoma" w:cs="Tahoma"/>
          <w:color w:val="000000"/>
          <w:vertAlign w:val="baseline"/>
          <w:lang w:val="fr-FR" w:eastAsia="en-US"/>
        </w:rPr>
        <w:t>–</w:t>
      </w:r>
      <w:r w:rsidRPr="00906581">
        <w:rPr>
          <w:rFonts w:ascii="Tahoma" w:hAnsi="Tahoma" w:cs="Tahoma"/>
          <w:vertAlign w:val="baseline"/>
          <w:lang w:val="en-US"/>
        </w:rPr>
        <w:t>1964.</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Bojunga, J., Herrmann, E., Meyer, G., Weber, S.</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Real-time elastography for the differentiation of benign and malignant thyroid nodules: a meta-analysis. </w:t>
      </w:r>
      <w:r w:rsidRPr="00906581">
        <w:rPr>
          <w:rFonts w:ascii="Tahoma" w:hAnsi="Tahoma" w:cs="Tahoma"/>
          <w:iCs/>
          <w:color w:val="222222"/>
          <w:vertAlign w:val="baseline"/>
          <w:lang w:val="en-US"/>
        </w:rPr>
        <w:t>Thyroid</w:t>
      </w:r>
      <w:r w:rsidRPr="00906581">
        <w:rPr>
          <w:rFonts w:ascii="Tahoma" w:hAnsi="Tahoma" w:cs="Tahoma"/>
          <w:color w:val="222222"/>
          <w:vertAlign w:val="baseline"/>
          <w:lang w:val="en-US"/>
        </w:rPr>
        <w:t xml:space="preserve"> 2010,20.10,1145</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1150.</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Cantisani, V., D’Andrea, V., Biancari, F. et al:</w:t>
      </w:r>
      <w:r w:rsidRPr="00906581">
        <w:rPr>
          <w:rFonts w:ascii="Tahoma" w:hAnsi="Tahoma" w:cs="Tahoma"/>
          <w:color w:val="222222"/>
          <w:vertAlign w:val="baseline"/>
          <w:lang w:val="en-US"/>
        </w:rPr>
        <w:t xml:space="preserve"> Prospective evaluation of multiparametric ultrasound and quantitative elastosonography in the differential diagnosis of benign and malignant thyroid nodules: preliminary experience. Eur. J. Radiol. 2012,81,2678</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2683.</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Cespedes, I., Ophir, J., Ponnekanti, H., Maklad, N.</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Elastography: Elasticity Imaging Using Ultrasound with Application to Muscle and Breast In Vivo. </w:t>
      </w:r>
      <w:r w:rsidRPr="00906581">
        <w:rPr>
          <w:rFonts w:ascii="Tahoma" w:hAnsi="Tahoma" w:cs="Tahoma"/>
          <w:iCs/>
          <w:color w:val="222222"/>
          <w:vertAlign w:val="baseline"/>
          <w:lang w:val="en-US"/>
        </w:rPr>
        <w:t>Ultrasonic imaging</w:t>
      </w:r>
      <w:r w:rsidRPr="00906581">
        <w:rPr>
          <w:rFonts w:ascii="Tahoma" w:hAnsi="Tahoma" w:cs="Tahoma"/>
          <w:color w:val="222222"/>
          <w:vertAlign w:val="baseline"/>
          <w:lang w:val="en-US"/>
        </w:rPr>
        <w:t xml:space="preserve"> 1993,15.2,73</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88.</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Cochlin, D. L., Ganatra, R. H., Griffiths, D. F. R.</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Elastography in the detection of prostatic cancer. </w:t>
      </w:r>
      <w:r w:rsidRPr="00906581">
        <w:rPr>
          <w:rFonts w:ascii="Tahoma" w:hAnsi="Tahoma" w:cs="Tahoma"/>
          <w:iCs/>
          <w:color w:val="222222"/>
          <w:vertAlign w:val="baseline"/>
          <w:lang w:val="en-US"/>
        </w:rPr>
        <w:t>Clin. Radiol.</w:t>
      </w:r>
      <w:r w:rsidRPr="00906581">
        <w:rPr>
          <w:rFonts w:ascii="Tahoma" w:hAnsi="Tahoma" w:cs="Tahoma"/>
          <w:color w:val="222222"/>
          <w:vertAlign w:val="baseline"/>
          <w:lang w:val="en-US"/>
        </w:rPr>
        <w:t xml:space="preserve"> 2002,57.11,1014</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1020.</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De Korte, C. L., Chris, L., Van Der Steen, A. F. W.</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Intravascular ultrasound elastography: an overview. </w:t>
      </w:r>
      <w:r w:rsidRPr="00906581">
        <w:rPr>
          <w:rFonts w:ascii="Tahoma" w:hAnsi="Tahoma" w:cs="Tahoma"/>
          <w:iCs/>
          <w:color w:val="222222"/>
          <w:vertAlign w:val="baseline"/>
          <w:lang w:val="en-US"/>
        </w:rPr>
        <w:t>Ultrasonics</w:t>
      </w:r>
      <w:r w:rsidRPr="00906581">
        <w:rPr>
          <w:rFonts w:ascii="Tahoma" w:hAnsi="Tahoma" w:cs="Tahoma"/>
          <w:color w:val="222222"/>
          <w:vertAlign w:val="baseline"/>
          <w:lang w:val="en-US"/>
        </w:rPr>
        <w:t xml:space="preserve"> 2002,40.1,859</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865.</w:t>
      </w:r>
    </w:p>
    <w:p w:rsidR="00F675AB" w:rsidRPr="00906581" w:rsidRDefault="00F675AB" w:rsidP="00CE4F14">
      <w:pPr>
        <w:numPr>
          <w:ilvl w:val="0"/>
          <w:numId w:val="6"/>
        </w:numPr>
        <w:tabs>
          <w:tab w:val="clear" w:pos="537"/>
          <w:tab w:val="left" w:pos="1080"/>
        </w:tabs>
        <w:spacing w:before="100" w:beforeAutospacing="1" w:after="120" w:line="360" w:lineRule="auto"/>
        <w:ind w:left="540" w:right="-288" w:firstLine="0"/>
        <w:jc w:val="both"/>
        <w:outlineLvl w:val="0"/>
        <w:rPr>
          <w:rFonts w:ascii="Tahoma" w:hAnsi="Tahoma" w:cs="Tahoma"/>
          <w:vertAlign w:val="baseline"/>
          <w:lang w:val="en-US"/>
        </w:rPr>
      </w:pPr>
      <w:r w:rsidRPr="00906581">
        <w:rPr>
          <w:rFonts w:ascii="Tahoma" w:hAnsi="Tahoma" w:cs="Tahoma"/>
          <w:b/>
          <w:vertAlign w:val="baseline"/>
          <w:lang w:val="en-US"/>
        </w:rPr>
        <w:t>Dowell, B.:</w:t>
      </w:r>
      <w:r w:rsidRPr="00906581">
        <w:rPr>
          <w:rFonts w:ascii="Tahoma" w:hAnsi="Tahoma" w:cs="Tahoma"/>
          <w:vertAlign w:val="baseline"/>
          <w:lang w:val="en-US"/>
        </w:rPr>
        <w:t xml:space="preserve"> Real-time tissue elastography. Ultrasound 2008,16.3,123</w:t>
      </w:r>
      <w:r w:rsidRPr="00906581">
        <w:rPr>
          <w:rFonts w:ascii="Tahoma" w:hAnsi="Tahoma" w:cs="Tahoma"/>
          <w:color w:val="000000"/>
          <w:vertAlign w:val="baseline"/>
          <w:lang w:val="fr-FR" w:eastAsia="en-US"/>
        </w:rPr>
        <w:t>–</w:t>
      </w:r>
      <w:r w:rsidRPr="00906581">
        <w:rPr>
          <w:rFonts w:ascii="Tahoma" w:hAnsi="Tahoma" w:cs="Tahoma"/>
          <w:vertAlign w:val="baseline"/>
          <w:lang w:val="en-US"/>
        </w:rPr>
        <w:t>127.</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Drakonaki, E. E., Allen G. M., Wilson, D. J.</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Real-time ultrasound elastography of the normal Achilles tendon: reproducibility and pattern description. </w:t>
      </w:r>
      <w:r w:rsidRPr="00906581">
        <w:rPr>
          <w:rFonts w:ascii="Tahoma" w:hAnsi="Tahoma" w:cs="Tahoma"/>
          <w:iCs/>
          <w:color w:val="222222"/>
          <w:vertAlign w:val="baseline"/>
          <w:lang w:val="en-US"/>
        </w:rPr>
        <w:t>Clin. Radiol.</w:t>
      </w:r>
      <w:r w:rsidRPr="00906581">
        <w:rPr>
          <w:rFonts w:ascii="Tahoma" w:hAnsi="Tahoma" w:cs="Tahoma"/>
          <w:color w:val="222222"/>
          <w:vertAlign w:val="baseline"/>
          <w:lang w:val="en-US"/>
        </w:rPr>
        <w:t xml:space="preserve"> 2009,64.12,1196</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1202.</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Dumitriu, D., Dudea, S., Botar-Jid, C., Baciut, M., Baciut, G.</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Real-time sonoelastography of major salivary gland tumors. Am. J. Roentgenol. 2011,197,924</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930.</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vertAlign w:val="baseline"/>
          <w:lang w:val="en-US"/>
        </w:rPr>
      </w:pPr>
      <w:r w:rsidRPr="00906581">
        <w:rPr>
          <w:rFonts w:ascii="Tahoma" w:hAnsi="Tahoma" w:cs="Tahoma"/>
          <w:b/>
          <w:vertAlign w:val="baseline"/>
          <w:lang w:val="en-US"/>
        </w:rPr>
        <w:t>Dumitriu, D., Dudea, S. M., Botar-Jid, C., Baciut, G.</w:t>
      </w:r>
      <w:r w:rsidRPr="002F0E3C">
        <w:rPr>
          <w:rFonts w:ascii="Tahoma" w:hAnsi="Tahoma" w:cs="Tahoma"/>
          <w:vertAlign w:val="baseline"/>
          <w:lang w:val="en-US"/>
        </w:rPr>
        <w:t>:</w:t>
      </w:r>
      <w:r w:rsidRPr="00906581">
        <w:rPr>
          <w:rFonts w:ascii="Tahoma" w:hAnsi="Tahoma" w:cs="Tahoma"/>
          <w:vertAlign w:val="baseline"/>
          <w:lang w:val="en-US"/>
        </w:rPr>
        <w:t xml:space="preserve"> Ultrasonographic and sonoelastographic features of pleomorphic adenomas of the salivary glands. </w:t>
      </w:r>
      <w:r w:rsidRPr="00906581">
        <w:rPr>
          <w:rFonts w:ascii="Tahoma" w:hAnsi="Tahoma" w:cs="Tahoma"/>
          <w:iCs/>
          <w:vertAlign w:val="baseline"/>
          <w:lang w:val="en-US"/>
        </w:rPr>
        <w:t>Med. Ultrason.</w:t>
      </w:r>
      <w:r w:rsidRPr="00906581">
        <w:rPr>
          <w:rFonts w:ascii="Tahoma" w:hAnsi="Tahoma" w:cs="Tahoma"/>
          <w:vertAlign w:val="baseline"/>
          <w:lang w:val="en-US"/>
        </w:rPr>
        <w:t xml:space="preserve"> 2010,</w:t>
      </w:r>
      <w:r w:rsidRPr="00906581">
        <w:rPr>
          <w:rFonts w:ascii="Tahoma" w:hAnsi="Tahoma" w:cs="Tahoma"/>
          <w:iCs/>
          <w:vertAlign w:val="baseline"/>
          <w:lang w:val="en-US"/>
        </w:rPr>
        <w:t>12</w:t>
      </w:r>
      <w:r w:rsidRPr="00906581">
        <w:rPr>
          <w:rFonts w:ascii="Tahoma" w:hAnsi="Tahoma" w:cs="Tahoma"/>
          <w:vertAlign w:val="baseline"/>
          <w:lang w:val="en-US"/>
        </w:rPr>
        <w:t>(3),175</w:t>
      </w:r>
      <w:r w:rsidRPr="00906581">
        <w:rPr>
          <w:rFonts w:ascii="Tahoma" w:hAnsi="Tahoma" w:cs="Tahoma"/>
          <w:color w:val="000000"/>
          <w:vertAlign w:val="baseline"/>
          <w:lang w:val="fr-FR" w:eastAsia="en-US"/>
        </w:rPr>
        <w:t>–</w:t>
      </w:r>
      <w:r w:rsidRPr="00906581">
        <w:rPr>
          <w:rFonts w:ascii="Tahoma" w:hAnsi="Tahoma" w:cs="Tahoma"/>
          <w:vertAlign w:val="baseline"/>
          <w:lang w:val="en-US"/>
        </w:rPr>
        <w:t>183.</w:t>
      </w:r>
    </w:p>
    <w:p w:rsidR="00F675AB" w:rsidRPr="00906581" w:rsidRDefault="00F675AB" w:rsidP="00CE4F14">
      <w:pPr>
        <w:numPr>
          <w:ilvl w:val="0"/>
          <w:numId w:val="6"/>
        </w:numPr>
        <w:tabs>
          <w:tab w:val="clear" w:pos="537"/>
          <w:tab w:val="left" w:pos="1080"/>
        </w:tabs>
        <w:spacing w:after="120" w:line="360" w:lineRule="auto"/>
        <w:ind w:left="540" w:right="-288" w:firstLine="0"/>
        <w:jc w:val="both"/>
        <w:rPr>
          <w:rFonts w:ascii="Tahoma" w:hAnsi="Tahoma" w:cs="Tahoma"/>
          <w:vertAlign w:val="baseline"/>
          <w:lang w:val="en-US"/>
        </w:rPr>
      </w:pPr>
      <w:r w:rsidRPr="00906581">
        <w:rPr>
          <w:rFonts w:ascii="Tahoma" w:hAnsi="Tahoma" w:cs="Tahoma"/>
          <w:b/>
          <w:vertAlign w:val="baseline"/>
          <w:lang w:val="en-US"/>
        </w:rPr>
        <w:t>Friedrich–Rust, M., Ong, M. F., Martens, S. et al.</w:t>
      </w:r>
      <w:r w:rsidRPr="002F0E3C">
        <w:rPr>
          <w:rFonts w:ascii="Tahoma" w:hAnsi="Tahoma" w:cs="Tahoma"/>
          <w:vertAlign w:val="baseline"/>
          <w:lang w:val="en-US"/>
        </w:rPr>
        <w:t>:</w:t>
      </w:r>
      <w:r w:rsidRPr="00906581">
        <w:rPr>
          <w:rFonts w:ascii="Tahoma" w:hAnsi="Tahoma" w:cs="Tahoma"/>
          <w:vertAlign w:val="baseline"/>
          <w:lang w:val="en-US"/>
        </w:rPr>
        <w:t xml:space="preserve"> Performance of transient elastography for the staging of liver fibrosis: a meta-analysis. Gastroenterology 2008,134.4,960</w:t>
      </w:r>
      <w:r w:rsidRPr="00906581">
        <w:rPr>
          <w:rFonts w:ascii="Tahoma" w:hAnsi="Tahoma" w:cs="Tahoma"/>
          <w:color w:val="000000"/>
          <w:vertAlign w:val="baseline"/>
          <w:lang w:val="fr-FR" w:eastAsia="en-US"/>
        </w:rPr>
        <w:t>–</w:t>
      </w:r>
      <w:r w:rsidRPr="00906581">
        <w:rPr>
          <w:rFonts w:ascii="Tahoma" w:hAnsi="Tahoma" w:cs="Tahoma"/>
          <w:vertAlign w:val="baseline"/>
          <w:lang w:val="en-US"/>
        </w:rPr>
        <w:t>974.</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Gennisson, J. L., Deffieux, T., Fink, M. et al.</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Ultrasound elastography: principles and techniques. </w:t>
      </w:r>
      <w:r w:rsidRPr="00906581">
        <w:rPr>
          <w:rFonts w:ascii="Tahoma" w:hAnsi="Tahoma" w:cs="Tahoma"/>
          <w:iCs/>
          <w:color w:val="222222"/>
          <w:vertAlign w:val="baseline"/>
          <w:lang w:val="en-US"/>
        </w:rPr>
        <w:t>Diagnostic and Interventional Imaging</w:t>
      </w:r>
      <w:r w:rsidRPr="00906581">
        <w:rPr>
          <w:rFonts w:ascii="Tahoma" w:hAnsi="Tahoma" w:cs="Tahoma"/>
          <w:color w:val="222222"/>
          <w:vertAlign w:val="baseline"/>
          <w:lang w:val="en-US"/>
        </w:rPr>
        <w:t xml:space="preserve"> 2013,94.5,487</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495.</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color w:val="222222"/>
          <w:shd w:val="clear" w:color="auto" w:fill="FFFFFF"/>
          <w:vertAlign w:val="baseline"/>
          <w:lang w:val="en-US"/>
        </w:rPr>
      </w:pPr>
      <w:r w:rsidRPr="00906581">
        <w:rPr>
          <w:rFonts w:ascii="Tahoma" w:hAnsi="Tahoma" w:cs="Tahoma"/>
          <w:b/>
          <w:color w:val="222222"/>
          <w:shd w:val="clear" w:color="auto" w:fill="FFFFFF"/>
          <w:vertAlign w:val="baseline"/>
          <w:lang w:val="en-US"/>
        </w:rPr>
        <w:t>Gong, X., Xu, Q., Xu, Z. et al.</w:t>
      </w:r>
      <w:r w:rsidRPr="002F0E3C">
        <w:rPr>
          <w:rFonts w:ascii="Tahoma" w:hAnsi="Tahoma" w:cs="Tahoma"/>
          <w:color w:val="222222"/>
          <w:shd w:val="clear" w:color="auto" w:fill="FFFFFF"/>
          <w:vertAlign w:val="baseline"/>
          <w:lang w:val="en-US"/>
        </w:rPr>
        <w:t>:</w:t>
      </w:r>
      <w:r w:rsidRPr="00906581">
        <w:rPr>
          <w:rFonts w:ascii="Tahoma" w:hAnsi="Tahoma" w:cs="Tahoma"/>
          <w:color w:val="222222"/>
          <w:shd w:val="clear" w:color="auto" w:fill="FFFFFF"/>
          <w:vertAlign w:val="baseline"/>
          <w:lang w:val="en-US"/>
        </w:rPr>
        <w:t xml:space="preserve"> Real-time elastography for the differentiation of benign and malignant breast lesions: a meta-analysis. </w:t>
      </w:r>
      <w:r w:rsidRPr="00906581">
        <w:rPr>
          <w:rFonts w:ascii="Tahoma" w:hAnsi="Tahoma" w:cs="Tahoma"/>
          <w:iCs/>
          <w:color w:val="222222"/>
          <w:shd w:val="clear" w:color="auto" w:fill="FFFFFF"/>
          <w:vertAlign w:val="baseline"/>
          <w:lang w:val="en-US"/>
        </w:rPr>
        <w:t xml:space="preserve">Breast Cancer Research and Treatment </w:t>
      </w:r>
      <w:r w:rsidRPr="00906581">
        <w:rPr>
          <w:rFonts w:ascii="Tahoma" w:hAnsi="Tahoma" w:cs="Tahoma"/>
          <w:color w:val="222222"/>
          <w:shd w:val="clear" w:color="auto" w:fill="FFFFFF"/>
          <w:vertAlign w:val="baseline"/>
          <w:lang w:val="en-US"/>
        </w:rPr>
        <w:t>2011,130.1,11</w:t>
      </w:r>
      <w:r w:rsidRPr="00906581">
        <w:rPr>
          <w:rFonts w:ascii="Tahoma" w:hAnsi="Tahoma" w:cs="Tahoma"/>
          <w:color w:val="000000"/>
          <w:vertAlign w:val="baseline"/>
          <w:lang w:val="fr-FR" w:eastAsia="en-US"/>
        </w:rPr>
        <w:t>–</w:t>
      </w:r>
      <w:r w:rsidRPr="00906581">
        <w:rPr>
          <w:rFonts w:ascii="Tahoma" w:hAnsi="Tahoma" w:cs="Tahoma"/>
          <w:color w:val="222222"/>
          <w:shd w:val="clear" w:color="auto" w:fill="FFFFFF"/>
          <w:vertAlign w:val="baseline"/>
          <w:lang w:val="en-US"/>
        </w:rPr>
        <w:t>18.</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vertAlign w:val="baseline"/>
          <w:lang w:val="en-US"/>
        </w:rPr>
        <w:t xml:space="preserve">Hong, Y., Liu, X., Li, Z. </w:t>
      </w:r>
      <w:r w:rsidRPr="007937FF">
        <w:rPr>
          <w:rFonts w:ascii="Tahoma" w:hAnsi="Tahoma" w:cs="Tahoma"/>
          <w:b/>
          <w:color w:val="222222"/>
          <w:vertAlign w:val="baseline"/>
          <w:lang w:val="en-US"/>
        </w:rPr>
        <w:t>et al.</w:t>
      </w:r>
      <w:r w:rsidRPr="00906581">
        <w:rPr>
          <w:rFonts w:ascii="Tahoma" w:hAnsi="Tahoma" w:cs="Tahoma"/>
          <w:color w:val="222222"/>
          <w:vertAlign w:val="baseline"/>
          <w:lang w:val="en-US"/>
        </w:rPr>
        <w:t>:</w:t>
      </w:r>
      <w:r w:rsidRPr="007937FF">
        <w:rPr>
          <w:rFonts w:ascii="Tahoma" w:hAnsi="Tahoma" w:cs="Tahoma"/>
          <w:color w:val="222222"/>
          <w:vertAlign w:val="baseline"/>
          <w:lang w:val="en-US"/>
        </w:rPr>
        <w:t xml:space="preserve"> </w:t>
      </w:r>
      <w:r w:rsidRPr="00906581">
        <w:rPr>
          <w:rFonts w:ascii="Tahoma" w:hAnsi="Tahoma" w:cs="Tahoma"/>
          <w:vertAlign w:val="baseline"/>
          <w:lang w:val="en-US"/>
        </w:rPr>
        <w:t xml:space="preserve">Real-time ultrasound elastography in the differential diagnosis of benign and malignant thyroid nodules. </w:t>
      </w:r>
      <w:r w:rsidRPr="00906581">
        <w:rPr>
          <w:rFonts w:ascii="Tahoma" w:hAnsi="Tahoma" w:cs="Tahoma"/>
          <w:iCs/>
          <w:vertAlign w:val="baseline"/>
          <w:lang w:val="en-US"/>
        </w:rPr>
        <w:t>J. Ultrasound Med.</w:t>
      </w:r>
      <w:r w:rsidRPr="00906581">
        <w:rPr>
          <w:rFonts w:ascii="Tahoma" w:hAnsi="Tahoma" w:cs="Tahoma"/>
          <w:vertAlign w:val="baseline"/>
          <w:lang w:val="en-US"/>
        </w:rPr>
        <w:t xml:space="preserve"> 2009,</w:t>
      </w:r>
      <w:r w:rsidRPr="00906581">
        <w:rPr>
          <w:rFonts w:ascii="Tahoma" w:hAnsi="Tahoma" w:cs="Tahoma"/>
          <w:iCs/>
          <w:vertAlign w:val="baseline"/>
          <w:lang w:val="en-US"/>
        </w:rPr>
        <w:t>28</w:t>
      </w:r>
      <w:r w:rsidRPr="00906581">
        <w:rPr>
          <w:rFonts w:ascii="Tahoma" w:hAnsi="Tahoma" w:cs="Tahoma"/>
          <w:vertAlign w:val="baseline"/>
          <w:lang w:val="en-US"/>
        </w:rPr>
        <w:t>(7),861</w:t>
      </w:r>
      <w:r w:rsidRPr="00906581">
        <w:rPr>
          <w:rFonts w:ascii="Tahoma" w:hAnsi="Tahoma" w:cs="Tahoma"/>
          <w:color w:val="000000"/>
          <w:vertAlign w:val="baseline"/>
          <w:lang w:val="fr-FR" w:eastAsia="en-US"/>
        </w:rPr>
        <w:t>–</w:t>
      </w:r>
      <w:r w:rsidRPr="00906581">
        <w:rPr>
          <w:rFonts w:ascii="Tahoma" w:hAnsi="Tahoma" w:cs="Tahoma"/>
          <w:vertAlign w:val="baseline"/>
          <w:lang w:val="en-US"/>
        </w:rPr>
        <w:t>867.</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vertAlign w:val="baseline"/>
          <w:lang w:val="en-US"/>
        </w:rPr>
        <w:t>Jiskra, J., Krátký, J., Límanová, Z.</w:t>
      </w:r>
      <w:r w:rsidRPr="002F0E3C">
        <w:rPr>
          <w:rFonts w:ascii="Tahoma" w:hAnsi="Tahoma" w:cs="Tahoma"/>
          <w:vertAlign w:val="baseline"/>
          <w:lang w:val="en-US"/>
        </w:rPr>
        <w:t>:</w:t>
      </w:r>
      <w:r w:rsidRPr="00906581">
        <w:rPr>
          <w:rFonts w:ascii="Tahoma" w:hAnsi="Tahoma" w:cs="Tahoma"/>
          <w:b/>
          <w:vertAlign w:val="baseline"/>
          <w:lang w:val="en-US"/>
        </w:rPr>
        <w:t xml:space="preserve"> </w:t>
      </w:r>
      <w:r w:rsidRPr="00906581">
        <w:rPr>
          <w:rFonts w:ascii="Tahoma" w:hAnsi="Tahoma" w:cs="Tahoma"/>
          <w:vertAlign w:val="baseline"/>
          <w:lang w:val="en-US"/>
        </w:rPr>
        <w:t>Karcinom štítné žlázy v graviditě: kazuistiky. Prakt. Gyn. 2014,18(1),47</w:t>
      </w:r>
      <w:r w:rsidRPr="00906581">
        <w:rPr>
          <w:rFonts w:ascii="Tahoma" w:hAnsi="Tahoma" w:cs="Tahoma"/>
          <w:color w:val="000000"/>
          <w:vertAlign w:val="baseline"/>
          <w:lang w:val="fr-FR" w:eastAsia="en-US"/>
        </w:rPr>
        <w:t>–</w:t>
      </w:r>
      <w:r w:rsidRPr="00906581">
        <w:rPr>
          <w:rFonts w:ascii="Tahoma" w:hAnsi="Tahoma" w:cs="Tahoma"/>
          <w:vertAlign w:val="baseline"/>
          <w:lang w:val="en-US"/>
        </w:rPr>
        <w:t>53.</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Klintworth, N., Mantsopoulos, K., Zenk, J. et al.</w:t>
      </w:r>
      <w:r w:rsidRPr="00906581">
        <w:rPr>
          <w:rFonts w:ascii="Tahoma" w:hAnsi="Tahoma" w:cs="Tahoma"/>
          <w:color w:val="222222"/>
          <w:vertAlign w:val="baseline"/>
          <w:lang w:val="en-US"/>
        </w:rPr>
        <w:t>: Sonoelastography of parotid gland tumours: initial experience and identification of characteristic patterns. Eur. J. Radiol. 2012,22,947</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956.</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szCs w:val="22"/>
          <w:vertAlign w:val="baseline"/>
          <w:lang w:val="en-US"/>
        </w:rPr>
      </w:pPr>
      <w:r w:rsidRPr="00906581">
        <w:rPr>
          <w:rFonts w:ascii="Tahoma" w:hAnsi="Tahoma" w:cs="Tahoma"/>
          <w:b/>
          <w:szCs w:val="22"/>
          <w:vertAlign w:val="baseline"/>
          <w:lang w:val="en-US"/>
        </w:rPr>
        <w:t>Kim, I., Kim, E. K., Yoon, J. H</w:t>
      </w:r>
      <w:r>
        <w:rPr>
          <w:rFonts w:ascii="Tahoma" w:hAnsi="Tahoma" w:cs="Tahoma"/>
          <w:b/>
          <w:szCs w:val="22"/>
          <w:vertAlign w:val="baseline"/>
          <w:lang w:val="en-US"/>
        </w:rPr>
        <w:t>.</w:t>
      </w:r>
      <w:r w:rsidRPr="00906581">
        <w:rPr>
          <w:rFonts w:ascii="Tahoma" w:hAnsi="Tahoma" w:cs="Tahoma"/>
          <w:b/>
          <w:color w:val="222222"/>
          <w:vertAlign w:val="baseline"/>
          <w:lang w:val="en-US"/>
        </w:rPr>
        <w:t xml:space="preserve"> </w:t>
      </w:r>
      <w:r w:rsidRPr="007937FF">
        <w:rPr>
          <w:rFonts w:ascii="Tahoma" w:hAnsi="Tahoma" w:cs="Tahoma"/>
          <w:b/>
          <w:color w:val="222222"/>
          <w:vertAlign w:val="baseline"/>
          <w:lang w:val="en-US"/>
        </w:rPr>
        <w:t>et al.</w:t>
      </w:r>
      <w:r w:rsidRPr="00906581">
        <w:rPr>
          <w:rFonts w:ascii="Tahoma" w:hAnsi="Tahoma" w:cs="Tahoma"/>
          <w:color w:val="222222"/>
          <w:vertAlign w:val="baseline"/>
          <w:lang w:val="en-US"/>
        </w:rPr>
        <w:t>:</w:t>
      </w:r>
      <w:r w:rsidRPr="007937FF">
        <w:rPr>
          <w:rFonts w:ascii="Tahoma" w:hAnsi="Tahoma" w:cs="Tahoma"/>
          <w:color w:val="222222"/>
          <w:vertAlign w:val="baseline"/>
          <w:lang w:val="en-US"/>
        </w:rPr>
        <w:t xml:space="preserve"> </w:t>
      </w:r>
      <w:r w:rsidRPr="00906581">
        <w:rPr>
          <w:rFonts w:ascii="Tahoma" w:hAnsi="Tahoma" w:cs="Tahoma"/>
          <w:szCs w:val="22"/>
          <w:vertAlign w:val="baseline"/>
          <w:lang w:val="en-US"/>
        </w:rPr>
        <w:t xml:space="preserve"> Diagnostic role of conventional ultrasonography and shearwave elastography in asymptomatic patients with diffuse thyroid disease: initial experience with 57 patients. Yonsei Med. J. 2014,247</w:t>
      </w:r>
      <w:r w:rsidRPr="00906581">
        <w:rPr>
          <w:rFonts w:ascii="Tahoma" w:hAnsi="Tahoma" w:cs="Tahoma"/>
          <w:color w:val="000000"/>
          <w:vertAlign w:val="baseline"/>
          <w:lang w:val="fr-FR" w:eastAsia="en-US"/>
        </w:rPr>
        <w:t>–</w:t>
      </w:r>
      <w:r w:rsidRPr="00906581">
        <w:rPr>
          <w:rFonts w:ascii="Tahoma" w:hAnsi="Tahoma" w:cs="Tahoma"/>
          <w:szCs w:val="22"/>
          <w:vertAlign w:val="baseline"/>
          <w:lang w:val="en-US"/>
        </w:rPr>
        <w:t>253.</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Lyshchik, A., Higashi, T., Asato, R. et al</w:t>
      </w:r>
      <w:r>
        <w:rPr>
          <w:rFonts w:ascii="Tahoma" w:hAnsi="Tahoma" w:cs="Tahoma"/>
          <w:b/>
          <w:color w:val="222222"/>
          <w:vertAlign w:val="baseline"/>
          <w:lang w:val="en-US"/>
        </w:rPr>
        <w:t>.</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Cervical lymph node metastases: diagnosis at sonoelastopraphy – initial experience. Radiology 2007,243,258</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267.</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vertAlign w:val="baseline"/>
          <w:lang w:val="en-US"/>
        </w:rPr>
      </w:pPr>
      <w:r w:rsidRPr="00906581">
        <w:rPr>
          <w:rFonts w:ascii="Tahoma" w:hAnsi="Tahoma" w:cs="Tahoma"/>
          <w:b/>
          <w:vertAlign w:val="baseline"/>
          <w:lang w:val="en-US"/>
        </w:rPr>
        <w:t>Manduca, A., Oliphant, T. E., Dresner, M. A.</w:t>
      </w:r>
      <w:r w:rsidRPr="002F0E3C">
        <w:rPr>
          <w:rFonts w:ascii="Tahoma" w:hAnsi="Tahoma" w:cs="Tahoma"/>
          <w:vertAlign w:val="baseline"/>
          <w:lang w:val="en-US"/>
        </w:rPr>
        <w:t>:</w:t>
      </w:r>
      <w:r w:rsidRPr="00906581">
        <w:rPr>
          <w:rFonts w:ascii="Tahoma" w:hAnsi="Tahoma" w:cs="Tahoma"/>
          <w:vertAlign w:val="baseline"/>
          <w:lang w:val="en-US"/>
        </w:rPr>
        <w:t xml:space="preserve"> Magnetic resonance elastography: non-invasive mapping of tissue elasticity. Med. Image Anal. 2001,5.4,237</w:t>
      </w:r>
      <w:r w:rsidRPr="00906581">
        <w:rPr>
          <w:rFonts w:ascii="Tahoma" w:hAnsi="Tahoma" w:cs="Tahoma"/>
          <w:color w:val="000000"/>
          <w:vertAlign w:val="baseline"/>
          <w:lang w:val="fr-FR" w:eastAsia="en-US"/>
        </w:rPr>
        <w:t>–</w:t>
      </w:r>
      <w:r w:rsidRPr="00906581">
        <w:rPr>
          <w:rFonts w:ascii="Tahoma" w:hAnsi="Tahoma" w:cs="Tahoma"/>
          <w:vertAlign w:val="baseline"/>
          <w:lang w:val="en-US"/>
        </w:rPr>
        <w:t>254.</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vertAlign w:val="baseline"/>
          <w:lang w:val="en-US"/>
        </w:rPr>
      </w:pPr>
      <w:r w:rsidRPr="00906581">
        <w:rPr>
          <w:rFonts w:ascii="Tahoma" w:hAnsi="Tahoma" w:cs="Tahoma"/>
          <w:b/>
          <w:vertAlign w:val="baseline"/>
          <w:lang w:val="en-US"/>
        </w:rPr>
        <w:t>Mansour, N., Stock, K. F., Chaker, A., Bas. M., Knopf, A.</w:t>
      </w:r>
      <w:r w:rsidRPr="002F0E3C">
        <w:rPr>
          <w:rFonts w:ascii="Tahoma" w:hAnsi="Tahoma" w:cs="Tahoma"/>
          <w:vertAlign w:val="baseline"/>
          <w:lang w:val="en-US"/>
        </w:rPr>
        <w:t>:</w:t>
      </w:r>
      <w:r w:rsidRPr="00906581">
        <w:rPr>
          <w:rFonts w:ascii="Tahoma" w:hAnsi="Tahoma" w:cs="Tahoma"/>
          <w:vertAlign w:val="baseline"/>
          <w:lang w:val="en-US"/>
        </w:rPr>
        <w:t xml:space="preserve"> Evaluation of parotid gland lesions with standard ultrasound, color duplex sonography, sonoelastography, and acoustic radiation force impulse imaging-a pilot study. </w:t>
      </w:r>
      <w:r w:rsidRPr="00906581">
        <w:rPr>
          <w:rFonts w:ascii="Tahoma" w:hAnsi="Tahoma" w:cs="Tahoma"/>
          <w:iCs/>
          <w:vertAlign w:val="baseline"/>
          <w:lang w:val="en-US"/>
        </w:rPr>
        <w:t>Ultraschall Med.</w:t>
      </w:r>
      <w:r w:rsidRPr="00906581">
        <w:rPr>
          <w:rFonts w:ascii="Tahoma" w:hAnsi="Tahoma" w:cs="Tahoma"/>
          <w:vertAlign w:val="baseline"/>
          <w:lang w:val="en-US"/>
        </w:rPr>
        <w:t xml:space="preserve"> 2012,33.3,283</w:t>
      </w:r>
      <w:r w:rsidRPr="00906581">
        <w:rPr>
          <w:rFonts w:ascii="Tahoma" w:hAnsi="Tahoma" w:cs="Tahoma"/>
          <w:color w:val="000000"/>
          <w:vertAlign w:val="baseline"/>
          <w:lang w:val="fr-FR" w:eastAsia="en-US"/>
        </w:rPr>
        <w:t>–</w:t>
      </w:r>
      <w:r w:rsidRPr="00906581">
        <w:rPr>
          <w:rFonts w:ascii="Tahoma" w:hAnsi="Tahoma" w:cs="Tahoma"/>
          <w:vertAlign w:val="baseline"/>
          <w:lang w:val="en-US"/>
        </w:rPr>
        <w:t>288.</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vertAlign w:val="baseline"/>
          <w:lang w:val="en-US"/>
        </w:rPr>
      </w:pPr>
      <w:r w:rsidRPr="00906581">
        <w:rPr>
          <w:rFonts w:ascii="Tahoma" w:hAnsi="Tahoma" w:cs="Tahoma"/>
          <w:b/>
          <w:vertAlign w:val="baseline"/>
          <w:lang w:val="en-US"/>
        </w:rPr>
        <w:t>Ophir, J., Cespedes, I., Ponnekanti, H., Yazdi, Y., Li, X.</w:t>
      </w:r>
      <w:r w:rsidRPr="002F0E3C">
        <w:rPr>
          <w:rFonts w:ascii="Tahoma" w:hAnsi="Tahoma" w:cs="Tahoma"/>
          <w:vertAlign w:val="baseline"/>
          <w:lang w:val="en-US"/>
        </w:rPr>
        <w:t>:</w:t>
      </w:r>
      <w:r w:rsidRPr="00906581">
        <w:rPr>
          <w:rFonts w:ascii="Tahoma" w:hAnsi="Tahoma" w:cs="Tahoma"/>
          <w:vertAlign w:val="baseline"/>
          <w:lang w:val="en-US"/>
        </w:rPr>
        <w:t xml:space="preserve"> Elastography: a quantitative method for imaging the elasticity of biological tissues. Ultrasonic Imaging 1991,13,111</w:t>
      </w:r>
      <w:r w:rsidRPr="00906581">
        <w:rPr>
          <w:rFonts w:ascii="Tahoma" w:hAnsi="Tahoma" w:cs="Tahoma"/>
          <w:color w:val="000000"/>
          <w:vertAlign w:val="baseline"/>
          <w:lang w:val="fr-FR" w:eastAsia="en-US"/>
        </w:rPr>
        <w:t>–</w:t>
      </w:r>
      <w:r w:rsidRPr="00906581">
        <w:rPr>
          <w:rFonts w:ascii="Tahoma" w:hAnsi="Tahoma" w:cs="Tahoma"/>
          <w:vertAlign w:val="baseline"/>
          <w:lang w:val="en-US"/>
        </w:rPr>
        <w:t xml:space="preserve">134. </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vertAlign w:val="baseline"/>
          <w:lang w:val="en-US"/>
        </w:rPr>
      </w:pPr>
      <w:r w:rsidRPr="00906581">
        <w:rPr>
          <w:rFonts w:ascii="Tahoma" w:hAnsi="Tahoma" w:cs="Tahoma"/>
          <w:b/>
          <w:vertAlign w:val="baseline"/>
          <w:lang w:val="en-US"/>
        </w:rPr>
        <w:t>Ophir, J., Cespedes, I., Garra, B., Ponnekanti, H.</w:t>
      </w:r>
      <w:r w:rsidRPr="002F0E3C">
        <w:rPr>
          <w:rFonts w:ascii="Tahoma" w:hAnsi="Tahoma" w:cs="Tahoma"/>
          <w:vertAlign w:val="baseline"/>
          <w:lang w:val="en-US"/>
        </w:rPr>
        <w:t>:</w:t>
      </w:r>
      <w:r w:rsidRPr="00906581">
        <w:rPr>
          <w:rFonts w:ascii="Tahoma" w:hAnsi="Tahoma" w:cs="Tahoma"/>
          <w:vertAlign w:val="baseline"/>
          <w:lang w:val="en-US"/>
        </w:rPr>
        <w:t xml:space="preserve"> Elastography: ultrasonic imaging of tissue strain and elastic modulus in vivo. </w:t>
      </w:r>
      <w:r w:rsidRPr="00906581">
        <w:rPr>
          <w:rFonts w:ascii="Tahoma" w:hAnsi="Tahoma" w:cs="Tahoma"/>
          <w:iCs/>
          <w:vertAlign w:val="baseline"/>
          <w:lang w:val="en-US"/>
        </w:rPr>
        <w:t>Eur. J. Ultrasound</w:t>
      </w:r>
      <w:r w:rsidRPr="00906581">
        <w:rPr>
          <w:rFonts w:ascii="Tahoma" w:hAnsi="Tahoma" w:cs="Tahoma"/>
          <w:vertAlign w:val="baseline"/>
          <w:lang w:val="en-US"/>
        </w:rPr>
        <w:t xml:space="preserve"> 1996,3.1,49</w:t>
      </w:r>
      <w:r w:rsidRPr="00906581">
        <w:rPr>
          <w:rFonts w:ascii="Tahoma" w:hAnsi="Tahoma" w:cs="Tahoma"/>
          <w:color w:val="000000"/>
          <w:vertAlign w:val="baseline"/>
          <w:lang w:val="fr-FR" w:eastAsia="en-US"/>
        </w:rPr>
        <w:t>–</w:t>
      </w:r>
      <w:r w:rsidRPr="00906581">
        <w:rPr>
          <w:rFonts w:ascii="Tahoma" w:hAnsi="Tahoma" w:cs="Tahoma"/>
          <w:vertAlign w:val="baseline"/>
          <w:lang w:val="en-US"/>
        </w:rPr>
        <w:t>70.</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vertAlign w:val="baseline"/>
          <w:lang w:val="en-US"/>
        </w:rPr>
      </w:pPr>
      <w:r w:rsidRPr="00906581">
        <w:rPr>
          <w:rFonts w:ascii="Tahoma" w:hAnsi="Tahoma" w:cs="Tahoma"/>
          <w:b/>
          <w:vertAlign w:val="baseline"/>
          <w:lang w:val="en-US"/>
        </w:rPr>
        <w:t>Sebag, F., Vaillant-Lombard, J., Berbis, J. et al.</w:t>
      </w:r>
      <w:r w:rsidRPr="002F0E3C">
        <w:rPr>
          <w:rFonts w:ascii="Tahoma" w:hAnsi="Tahoma" w:cs="Tahoma"/>
          <w:vertAlign w:val="baseline"/>
          <w:lang w:val="en-US"/>
        </w:rPr>
        <w:t>:</w:t>
      </w:r>
      <w:r w:rsidRPr="00906581">
        <w:rPr>
          <w:rFonts w:ascii="Tahoma" w:hAnsi="Tahoma" w:cs="Tahoma"/>
          <w:vertAlign w:val="baseline"/>
          <w:lang w:val="en-US"/>
        </w:rPr>
        <w:t xml:space="preserve"> Shear wave elastography: a new ultrasound imaging mode for the differential diagnosis of benign and malignant thyroid nodules. J. Clin. Endocrinol. Metab. 2010,95,5281</w:t>
      </w:r>
      <w:r w:rsidRPr="00906581">
        <w:rPr>
          <w:rFonts w:ascii="Tahoma" w:hAnsi="Tahoma" w:cs="Tahoma"/>
          <w:color w:val="000000"/>
          <w:vertAlign w:val="baseline"/>
          <w:lang w:val="fr-FR" w:eastAsia="en-US"/>
        </w:rPr>
        <w:t>–</w:t>
      </w:r>
      <w:r w:rsidRPr="00906581">
        <w:rPr>
          <w:rFonts w:ascii="Tahoma" w:hAnsi="Tahoma" w:cs="Tahoma"/>
          <w:vertAlign w:val="baseline"/>
          <w:lang w:val="en-US"/>
        </w:rPr>
        <w:t xml:space="preserve">5288. </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outlineLvl w:val="0"/>
        <w:rPr>
          <w:rFonts w:ascii="Tahoma" w:hAnsi="Tahoma" w:cs="Tahoma"/>
          <w:vertAlign w:val="baseline"/>
          <w:lang w:val="en-US"/>
        </w:rPr>
      </w:pPr>
      <w:r w:rsidRPr="00906581">
        <w:rPr>
          <w:rFonts w:ascii="Tahoma" w:hAnsi="Tahoma" w:cs="Tahoma"/>
          <w:b/>
          <w:vertAlign w:val="baseline"/>
          <w:lang w:val="en-US"/>
        </w:rPr>
        <w:t>Sedlář, M., Staffa, E., Mornstein, V.</w:t>
      </w:r>
      <w:r w:rsidRPr="002F0E3C">
        <w:rPr>
          <w:rFonts w:ascii="Tahoma" w:hAnsi="Tahoma" w:cs="Tahoma"/>
          <w:vertAlign w:val="baseline"/>
          <w:lang w:val="en-US"/>
        </w:rPr>
        <w:t>:</w:t>
      </w:r>
      <w:r w:rsidRPr="00906581">
        <w:rPr>
          <w:rFonts w:ascii="Tahoma" w:hAnsi="Tahoma" w:cs="Tahoma"/>
          <w:vertAlign w:val="baseline"/>
          <w:lang w:val="en-US"/>
        </w:rPr>
        <w:t xml:space="preserve"> Zobrazovací metody využívající neionizující záření (online). Brno: Biofyzikální ústav Lékařské fakulty Masarykovy univerzity v Brně, 2013, dostupné z </w:t>
      </w:r>
      <w:hyperlink r:id="rId39" w:history="1">
        <w:r w:rsidRPr="00906581">
          <w:rPr>
            <w:rStyle w:val="Hyperlink"/>
            <w:rFonts w:ascii="Tahoma" w:hAnsi="Tahoma" w:cs="Tahoma"/>
            <w:vertAlign w:val="baseline"/>
            <w:lang w:val="en-US"/>
          </w:rPr>
          <w:t>http://www.med.muni.cz/biofyz/zobrazovacimetody/files/zobrazovaci_metody.pdf</w:t>
        </w:r>
      </w:hyperlink>
      <w:r w:rsidRPr="00906581">
        <w:rPr>
          <w:rFonts w:ascii="Tahoma" w:hAnsi="Tahoma" w:cs="Tahoma"/>
          <w:vertAlign w:val="baseline"/>
          <w:lang w:val="en-US"/>
        </w:rPr>
        <w:t>.</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vertAlign w:val="baseline"/>
          <w:lang w:val="en-US"/>
        </w:rPr>
      </w:pPr>
      <w:r w:rsidRPr="00906581">
        <w:rPr>
          <w:rFonts w:ascii="Tahoma" w:hAnsi="Tahoma" w:cs="Tahoma"/>
          <w:b/>
          <w:vertAlign w:val="baseline"/>
          <w:lang w:val="en-US"/>
        </w:rPr>
        <w:t>Sporea, I., Vlad, M., Bota S. et al.</w:t>
      </w:r>
      <w:r w:rsidRPr="002F0E3C">
        <w:rPr>
          <w:rFonts w:ascii="Tahoma" w:hAnsi="Tahoma" w:cs="Tahoma"/>
          <w:vertAlign w:val="baseline"/>
          <w:lang w:val="en-US"/>
        </w:rPr>
        <w:t>:</w:t>
      </w:r>
      <w:r w:rsidRPr="00906581">
        <w:rPr>
          <w:rFonts w:ascii="Tahoma" w:hAnsi="Tahoma" w:cs="Tahoma"/>
          <w:vertAlign w:val="baseline"/>
          <w:lang w:val="en-US"/>
        </w:rPr>
        <w:t xml:space="preserve"> Thyroid stiffness assessment by acoustic radiation force impulse elastography (ARFI), Ultraschall Med. 2011,32,281</w:t>
      </w:r>
      <w:r w:rsidRPr="00906581">
        <w:rPr>
          <w:rFonts w:ascii="Tahoma" w:hAnsi="Tahoma" w:cs="Tahoma"/>
          <w:color w:val="000000"/>
          <w:vertAlign w:val="baseline"/>
          <w:lang w:val="fr-FR" w:eastAsia="en-US"/>
        </w:rPr>
        <w:t>–</w:t>
      </w:r>
      <w:r w:rsidRPr="00906581">
        <w:rPr>
          <w:rFonts w:ascii="Tahoma" w:hAnsi="Tahoma" w:cs="Tahoma"/>
          <w:vertAlign w:val="baseline"/>
          <w:lang w:val="en-US"/>
        </w:rPr>
        <w:t xml:space="preserve">285. </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color w:val="222222"/>
          <w:vertAlign w:val="baseline"/>
          <w:lang w:val="en-US"/>
        </w:rPr>
      </w:pPr>
      <w:r w:rsidRPr="00906581">
        <w:rPr>
          <w:rFonts w:ascii="Tahoma" w:hAnsi="Tahoma" w:cs="Tahoma"/>
          <w:b/>
          <w:color w:val="222222"/>
          <w:vertAlign w:val="baseline"/>
          <w:lang w:val="en-US"/>
        </w:rPr>
        <w:t>Swiatkowska-Freund, M., Preis, K.</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Elastography of the uterine cervix: implications for success of induction of labor. </w:t>
      </w:r>
      <w:r w:rsidRPr="00906581">
        <w:rPr>
          <w:rFonts w:ascii="Tahoma" w:hAnsi="Tahoma" w:cs="Tahoma"/>
          <w:iCs/>
          <w:color w:val="222222"/>
          <w:vertAlign w:val="baseline"/>
          <w:lang w:val="en-US"/>
        </w:rPr>
        <w:t>Ultrasound Obstet. Gynekol.</w:t>
      </w:r>
      <w:r w:rsidRPr="00906581">
        <w:rPr>
          <w:rFonts w:ascii="Tahoma" w:hAnsi="Tahoma" w:cs="Tahoma"/>
          <w:color w:val="222222"/>
          <w:vertAlign w:val="baseline"/>
          <w:lang w:val="en-US"/>
        </w:rPr>
        <w:t xml:space="preserve"> 2011,38.1,52</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56.</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vertAlign w:val="baseline"/>
          <w:lang w:val="en-US"/>
        </w:rPr>
      </w:pPr>
      <w:r w:rsidRPr="00906581">
        <w:rPr>
          <w:rFonts w:ascii="Tahoma" w:hAnsi="Tahoma" w:cs="Tahoma"/>
          <w:b/>
          <w:vertAlign w:val="baseline"/>
          <w:lang w:val="en-US"/>
        </w:rPr>
        <w:t>Veyrieres, J.B., Albarel, F., Lombard, J.V. et al.</w:t>
      </w:r>
      <w:r w:rsidRPr="002F0E3C">
        <w:rPr>
          <w:rFonts w:ascii="Tahoma" w:hAnsi="Tahoma" w:cs="Tahoma"/>
          <w:vertAlign w:val="baseline"/>
          <w:lang w:val="en-US"/>
        </w:rPr>
        <w:t>:</w:t>
      </w:r>
      <w:r w:rsidRPr="00906581">
        <w:rPr>
          <w:rFonts w:ascii="Tahoma" w:hAnsi="Tahoma" w:cs="Tahoma"/>
          <w:vertAlign w:val="baseline"/>
          <w:lang w:val="en-US"/>
        </w:rPr>
        <w:t xml:space="preserve"> A threshold value in shear wave elastography to rule out malignant thyroid nodules: a reality? Eur. J. Radiol. 2012,81,3965</w:t>
      </w:r>
      <w:r w:rsidRPr="00906581">
        <w:rPr>
          <w:rFonts w:ascii="Tahoma" w:hAnsi="Tahoma" w:cs="Tahoma"/>
          <w:color w:val="000000"/>
          <w:vertAlign w:val="baseline"/>
          <w:lang w:val="fr-FR" w:eastAsia="en-US"/>
        </w:rPr>
        <w:t>–</w:t>
      </w:r>
      <w:r w:rsidRPr="00906581">
        <w:rPr>
          <w:rFonts w:ascii="Tahoma" w:hAnsi="Tahoma" w:cs="Tahoma"/>
          <w:vertAlign w:val="baseline"/>
          <w:lang w:val="en-US"/>
        </w:rPr>
        <w:t>3972.</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color w:val="222222"/>
          <w:vertAlign w:val="baseline"/>
          <w:lang w:val="en-US"/>
        </w:rPr>
      </w:pPr>
      <w:r w:rsidRPr="00906581">
        <w:rPr>
          <w:rFonts w:ascii="Tahoma" w:hAnsi="Tahoma" w:cs="Tahoma"/>
          <w:b/>
          <w:color w:val="222222"/>
          <w:vertAlign w:val="baseline"/>
          <w:lang w:val="en-US"/>
        </w:rPr>
        <w:t>Vorländer, C., Wolff, J., Saalabian, S. et al.</w:t>
      </w:r>
      <w:r w:rsidRPr="002F0E3C">
        <w:rPr>
          <w:rFonts w:ascii="Tahoma" w:hAnsi="Tahoma" w:cs="Tahoma"/>
          <w:color w:val="222222"/>
          <w:vertAlign w:val="baseline"/>
          <w:lang w:val="en-US"/>
        </w:rPr>
        <w:t>:</w:t>
      </w:r>
      <w:r w:rsidRPr="00906581">
        <w:rPr>
          <w:rFonts w:ascii="Tahoma" w:hAnsi="Tahoma" w:cs="Tahoma"/>
          <w:color w:val="222222"/>
          <w:vertAlign w:val="baseline"/>
          <w:lang w:val="en-US"/>
        </w:rPr>
        <w:t xml:space="preserve"> Real-time ultrasound elastography - a noninvasive diagnostic procedure for evaluating dominant thyroid nodules. </w:t>
      </w:r>
      <w:r w:rsidRPr="00906581">
        <w:rPr>
          <w:rFonts w:ascii="Tahoma" w:hAnsi="Tahoma" w:cs="Tahoma"/>
          <w:iCs/>
          <w:color w:val="222222"/>
          <w:vertAlign w:val="baseline"/>
          <w:lang w:val="en-US"/>
        </w:rPr>
        <w:t>Langenbeck's Archives of Surgery</w:t>
      </w:r>
      <w:r w:rsidRPr="00906581">
        <w:rPr>
          <w:rFonts w:ascii="Tahoma" w:hAnsi="Tahoma" w:cs="Tahoma"/>
          <w:color w:val="222222"/>
          <w:vertAlign w:val="baseline"/>
          <w:lang w:val="en-US"/>
        </w:rPr>
        <w:t xml:space="preserve"> 2010,395.7,865</w:t>
      </w:r>
      <w:r w:rsidRPr="00906581">
        <w:rPr>
          <w:rFonts w:ascii="Tahoma" w:hAnsi="Tahoma" w:cs="Tahoma"/>
          <w:color w:val="000000"/>
          <w:vertAlign w:val="baseline"/>
          <w:lang w:val="fr-FR" w:eastAsia="en-US"/>
        </w:rPr>
        <w:t>–</w:t>
      </w:r>
      <w:r w:rsidRPr="00906581">
        <w:rPr>
          <w:rFonts w:ascii="Tahoma" w:hAnsi="Tahoma" w:cs="Tahoma"/>
          <w:color w:val="222222"/>
          <w:vertAlign w:val="baseline"/>
          <w:lang w:val="en-US"/>
        </w:rPr>
        <w:t>871.</w:t>
      </w:r>
    </w:p>
    <w:p w:rsidR="00F675AB" w:rsidRPr="00906581" w:rsidRDefault="00F675AB" w:rsidP="00CE4F14">
      <w:pPr>
        <w:numPr>
          <w:ilvl w:val="0"/>
          <w:numId w:val="6"/>
        </w:numPr>
        <w:tabs>
          <w:tab w:val="clear" w:pos="537"/>
          <w:tab w:val="num" w:pos="540"/>
          <w:tab w:val="left" w:pos="709"/>
          <w:tab w:val="left" w:pos="993"/>
        </w:tabs>
        <w:spacing w:after="120" w:line="360" w:lineRule="auto"/>
        <w:ind w:left="540" w:right="-288" w:firstLine="0"/>
        <w:jc w:val="both"/>
        <w:rPr>
          <w:rFonts w:ascii="Tahoma" w:hAnsi="Tahoma" w:cs="Tahoma"/>
          <w:vertAlign w:val="baseline"/>
          <w:lang w:val="en-US"/>
        </w:rPr>
      </w:pPr>
      <w:r w:rsidRPr="00906581">
        <w:rPr>
          <w:rFonts w:ascii="Tahoma" w:hAnsi="Tahoma" w:cs="Tahoma"/>
          <w:b/>
          <w:vertAlign w:val="baseline"/>
          <w:lang w:val="en-US"/>
        </w:rPr>
        <w:t>Yerli, H., Eski, E., Korucuk, E., Kaskati, T., Agildere, A. M.</w:t>
      </w:r>
      <w:r w:rsidRPr="002F0E3C">
        <w:rPr>
          <w:rFonts w:ascii="Tahoma" w:hAnsi="Tahoma" w:cs="Tahoma"/>
          <w:vertAlign w:val="baseline"/>
          <w:lang w:val="en-US"/>
        </w:rPr>
        <w:t>:</w:t>
      </w:r>
      <w:r w:rsidRPr="00906581">
        <w:rPr>
          <w:rFonts w:ascii="Tahoma" w:hAnsi="Tahoma" w:cs="Tahoma"/>
          <w:vertAlign w:val="baseline"/>
          <w:lang w:val="en-US"/>
        </w:rPr>
        <w:t xml:space="preserve"> Sonoelastographic qualitative analysis for management of salivary gland masses. </w:t>
      </w:r>
      <w:r w:rsidRPr="00906581">
        <w:rPr>
          <w:rFonts w:ascii="Tahoma" w:hAnsi="Tahoma" w:cs="Tahoma"/>
          <w:szCs w:val="22"/>
          <w:vertAlign w:val="baseline"/>
          <w:lang w:val="en-US"/>
        </w:rPr>
        <w:t>J. Ultrasound Med.</w:t>
      </w:r>
      <w:r w:rsidRPr="00906581">
        <w:rPr>
          <w:rFonts w:ascii="Tahoma" w:hAnsi="Tahoma" w:cs="Tahoma"/>
          <w:vertAlign w:val="baseline"/>
          <w:lang w:val="en-US"/>
        </w:rPr>
        <w:t xml:space="preserve"> 2012,</w:t>
      </w:r>
      <w:r w:rsidRPr="00906581">
        <w:rPr>
          <w:rFonts w:ascii="Tahoma" w:hAnsi="Tahoma" w:cs="Tahoma"/>
          <w:iCs/>
          <w:vertAlign w:val="baseline"/>
          <w:lang w:val="en-US"/>
        </w:rPr>
        <w:t>31</w:t>
      </w:r>
      <w:r w:rsidRPr="00906581">
        <w:rPr>
          <w:rFonts w:ascii="Tahoma" w:hAnsi="Tahoma" w:cs="Tahoma"/>
          <w:vertAlign w:val="baseline"/>
          <w:lang w:val="en-US"/>
        </w:rPr>
        <w:t>(7),1083</w:t>
      </w:r>
      <w:r w:rsidRPr="00906581">
        <w:rPr>
          <w:rFonts w:ascii="Tahoma" w:hAnsi="Tahoma" w:cs="Tahoma"/>
          <w:color w:val="000000"/>
          <w:vertAlign w:val="baseline"/>
          <w:lang w:val="fr-FR" w:eastAsia="en-US"/>
        </w:rPr>
        <w:t>–</w:t>
      </w:r>
      <w:r w:rsidRPr="00906581">
        <w:rPr>
          <w:rFonts w:ascii="Tahoma" w:hAnsi="Tahoma" w:cs="Tahoma"/>
          <w:vertAlign w:val="baseline"/>
          <w:lang w:val="en-US"/>
        </w:rPr>
        <w:t>1089.</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vertAlign w:val="baseline"/>
          <w:lang w:val="en-US"/>
        </w:rPr>
      </w:pPr>
      <w:r>
        <w:rPr>
          <w:rFonts w:ascii="Tahoma" w:hAnsi="Tahoma" w:cs="Tahoma"/>
          <w:b/>
          <w:vertAlign w:val="baseline"/>
          <w:lang w:val="en-US"/>
        </w:rPr>
        <w:t>Ying, L., Hou, Y., Zheng, H. M.</w:t>
      </w:r>
      <w:r w:rsidRPr="00906581">
        <w:rPr>
          <w:rFonts w:ascii="Tahoma" w:hAnsi="Tahoma" w:cs="Tahoma"/>
          <w:b/>
          <w:vertAlign w:val="baseline"/>
          <w:lang w:val="en-US"/>
        </w:rPr>
        <w:t xml:space="preserve"> </w:t>
      </w:r>
      <w:r w:rsidRPr="007937FF">
        <w:rPr>
          <w:rFonts w:ascii="Tahoma" w:hAnsi="Tahoma" w:cs="Tahoma"/>
          <w:b/>
          <w:color w:val="222222"/>
          <w:vertAlign w:val="baseline"/>
          <w:lang w:val="en-US"/>
        </w:rPr>
        <w:t>et al.</w:t>
      </w:r>
      <w:r w:rsidRPr="00906581">
        <w:rPr>
          <w:rFonts w:ascii="Tahoma" w:hAnsi="Tahoma" w:cs="Tahoma"/>
          <w:color w:val="222222"/>
          <w:vertAlign w:val="baseline"/>
          <w:lang w:val="en-US"/>
        </w:rPr>
        <w:t>:</w:t>
      </w:r>
      <w:r w:rsidRPr="007937FF">
        <w:rPr>
          <w:rFonts w:ascii="Tahoma" w:hAnsi="Tahoma" w:cs="Tahoma"/>
          <w:color w:val="222222"/>
          <w:vertAlign w:val="baseline"/>
          <w:lang w:val="en-US"/>
        </w:rPr>
        <w:t xml:space="preserve"> </w:t>
      </w:r>
      <w:r w:rsidRPr="00906581">
        <w:rPr>
          <w:rFonts w:ascii="Tahoma" w:hAnsi="Tahoma" w:cs="Tahoma"/>
          <w:vertAlign w:val="baseline"/>
          <w:lang w:val="en-US"/>
        </w:rPr>
        <w:t>Real-time elastography for the differentiation of benign and malignant superficial lymf nodes: a meta-analysis. Eur. J. Radiol. 2012,81,2576</w:t>
      </w:r>
      <w:r w:rsidRPr="00906581">
        <w:rPr>
          <w:rFonts w:ascii="Tahoma" w:hAnsi="Tahoma" w:cs="Tahoma"/>
          <w:color w:val="000000"/>
          <w:vertAlign w:val="baseline"/>
          <w:lang w:val="fr-FR" w:eastAsia="en-US"/>
        </w:rPr>
        <w:t>–</w:t>
      </w:r>
      <w:r w:rsidRPr="00906581">
        <w:rPr>
          <w:rFonts w:ascii="Tahoma" w:hAnsi="Tahoma" w:cs="Tahoma"/>
          <w:vertAlign w:val="baseline"/>
          <w:lang w:val="en-US"/>
        </w:rPr>
        <w:t>2584.</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szCs w:val="22"/>
          <w:vertAlign w:val="baseline"/>
          <w:lang w:val="en-US"/>
        </w:rPr>
      </w:pPr>
      <w:r w:rsidRPr="00906581">
        <w:rPr>
          <w:rFonts w:ascii="Tahoma" w:hAnsi="Tahoma" w:cs="Tahoma"/>
          <w:b/>
          <w:szCs w:val="22"/>
          <w:vertAlign w:val="baseline"/>
          <w:lang w:val="en-US"/>
        </w:rPr>
        <w:t xml:space="preserve">Zhang, B., Ma, X., Wu, N. </w:t>
      </w:r>
      <w:r w:rsidRPr="007937FF">
        <w:rPr>
          <w:rFonts w:ascii="Tahoma" w:hAnsi="Tahoma" w:cs="Tahoma"/>
          <w:b/>
          <w:color w:val="222222"/>
          <w:vertAlign w:val="baseline"/>
          <w:lang w:val="en-US"/>
        </w:rPr>
        <w:t>et al.</w:t>
      </w:r>
      <w:r w:rsidRPr="00906581">
        <w:rPr>
          <w:rFonts w:ascii="Tahoma" w:hAnsi="Tahoma" w:cs="Tahoma"/>
          <w:color w:val="222222"/>
          <w:vertAlign w:val="baseline"/>
          <w:lang w:val="en-US"/>
        </w:rPr>
        <w:t>:</w:t>
      </w:r>
      <w:r w:rsidRPr="007937FF">
        <w:rPr>
          <w:rFonts w:ascii="Tahoma" w:hAnsi="Tahoma" w:cs="Tahoma"/>
          <w:color w:val="222222"/>
          <w:vertAlign w:val="baseline"/>
          <w:lang w:val="en-US"/>
        </w:rPr>
        <w:t xml:space="preserve"> </w:t>
      </w:r>
      <w:r w:rsidRPr="00906581">
        <w:rPr>
          <w:rFonts w:ascii="Tahoma" w:hAnsi="Tahoma" w:cs="Tahoma"/>
          <w:szCs w:val="22"/>
          <w:vertAlign w:val="baseline"/>
          <w:lang w:val="en-US"/>
        </w:rPr>
        <w:t>Shear wave elastography for differentiation of benign and malignant thyroid nodules: a meta-analysis. J. Ultrasound Med. 2013,32(12),2163</w:t>
      </w:r>
      <w:r w:rsidRPr="00906581">
        <w:rPr>
          <w:rFonts w:ascii="Tahoma" w:hAnsi="Tahoma" w:cs="Tahoma"/>
          <w:color w:val="000000"/>
          <w:vertAlign w:val="baseline"/>
          <w:lang w:val="fr-FR" w:eastAsia="en-US"/>
        </w:rPr>
        <w:t>–</w:t>
      </w:r>
      <w:r w:rsidRPr="00906581">
        <w:rPr>
          <w:rFonts w:ascii="Tahoma" w:hAnsi="Tahoma" w:cs="Tahoma"/>
          <w:szCs w:val="22"/>
          <w:vertAlign w:val="baseline"/>
          <w:lang w:val="en-US"/>
        </w:rPr>
        <w:t xml:space="preserve">2169. </w:t>
      </w:r>
    </w:p>
    <w:p w:rsidR="00F675AB" w:rsidRPr="00906581" w:rsidRDefault="00F675AB" w:rsidP="00CE4F14">
      <w:pPr>
        <w:numPr>
          <w:ilvl w:val="0"/>
          <w:numId w:val="6"/>
        </w:numPr>
        <w:tabs>
          <w:tab w:val="clear" w:pos="537"/>
          <w:tab w:val="num" w:pos="540"/>
          <w:tab w:val="left" w:pos="709"/>
          <w:tab w:val="left" w:pos="993"/>
        </w:tabs>
        <w:spacing w:before="100" w:beforeAutospacing="1" w:after="120" w:line="360" w:lineRule="auto"/>
        <w:ind w:left="540" w:right="-288" w:firstLine="0"/>
        <w:jc w:val="both"/>
        <w:outlineLvl w:val="0"/>
        <w:rPr>
          <w:rFonts w:ascii="Tahoma" w:hAnsi="Tahoma" w:cs="Tahoma"/>
          <w:szCs w:val="22"/>
          <w:vertAlign w:val="baseline"/>
          <w:lang w:val="en-US"/>
        </w:rPr>
      </w:pPr>
      <w:r w:rsidRPr="00906581">
        <w:rPr>
          <w:rFonts w:ascii="Tahoma" w:hAnsi="Tahoma" w:cs="Tahoma"/>
          <w:b/>
          <w:vertAlign w:val="baseline"/>
          <w:lang w:val="en-US"/>
        </w:rPr>
        <w:t>Arda, K., Ciledag, N., Aktas, E., Arıbas, B. K., Köse, K.</w:t>
      </w:r>
      <w:r w:rsidRPr="002F0E3C">
        <w:rPr>
          <w:rFonts w:ascii="Tahoma" w:hAnsi="Tahoma" w:cs="Tahoma"/>
          <w:vertAlign w:val="baseline"/>
          <w:lang w:val="en-US"/>
        </w:rPr>
        <w:t>:</w:t>
      </w:r>
      <w:r w:rsidRPr="00906581">
        <w:rPr>
          <w:rFonts w:ascii="Tahoma" w:hAnsi="Tahoma" w:cs="Tahoma"/>
          <w:vertAlign w:val="baseline"/>
          <w:lang w:val="en-US"/>
        </w:rPr>
        <w:t xml:space="preserve"> Quantitative assessment of normal soft-tissue elasticity using shear-wave ultrasound elastography. </w:t>
      </w:r>
      <w:r w:rsidRPr="00906581">
        <w:rPr>
          <w:rFonts w:ascii="Tahoma" w:hAnsi="Tahoma" w:cs="Tahoma"/>
          <w:iCs/>
          <w:vertAlign w:val="baseline"/>
          <w:lang w:val="en-US"/>
        </w:rPr>
        <w:t>Am. J. Roentgenol.</w:t>
      </w:r>
      <w:r w:rsidRPr="00906581">
        <w:rPr>
          <w:rFonts w:ascii="Tahoma" w:hAnsi="Tahoma" w:cs="Tahoma"/>
          <w:vertAlign w:val="baseline"/>
          <w:lang w:val="en-US"/>
        </w:rPr>
        <w:t xml:space="preserve"> 2011,</w:t>
      </w:r>
      <w:r w:rsidRPr="00906581">
        <w:rPr>
          <w:rFonts w:ascii="Tahoma" w:hAnsi="Tahoma" w:cs="Tahoma"/>
          <w:iCs/>
          <w:vertAlign w:val="baseline"/>
          <w:lang w:val="en-US"/>
        </w:rPr>
        <w:t>197</w:t>
      </w:r>
      <w:r w:rsidRPr="00906581">
        <w:rPr>
          <w:rFonts w:ascii="Tahoma" w:hAnsi="Tahoma" w:cs="Tahoma"/>
          <w:vertAlign w:val="baseline"/>
          <w:lang w:val="en-US"/>
        </w:rPr>
        <w:t>(3),532</w:t>
      </w:r>
      <w:r w:rsidRPr="00906581">
        <w:rPr>
          <w:rFonts w:ascii="Tahoma" w:hAnsi="Tahoma" w:cs="Tahoma"/>
          <w:color w:val="000000"/>
          <w:vertAlign w:val="baseline"/>
          <w:lang w:val="fr-FR" w:eastAsia="en-US"/>
        </w:rPr>
        <w:t>–</w:t>
      </w:r>
      <w:r w:rsidRPr="00906581">
        <w:rPr>
          <w:rFonts w:ascii="Tahoma" w:hAnsi="Tahoma" w:cs="Tahoma"/>
          <w:vertAlign w:val="baseline"/>
          <w:lang w:val="en-US"/>
        </w:rPr>
        <w:t>536.</w:t>
      </w:r>
    </w:p>
    <w:p w:rsidR="00F675AB" w:rsidRPr="002F0E3C"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val="en-US" w:eastAsia="en-US"/>
        </w:rPr>
      </w:pPr>
      <w:r w:rsidRPr="00906581">
        <w:rPr>
          <w:rFonts w:ascii="Tahoma" w:hAnsi="Tahoma" w:cs="Tahoma"/>
          <w:b/>
          <w:color w:val="000000"/>
          <w:lang w:val="en-US" w:eastAsia="en-US"/>
        </w:rPr>
        <w:t>Olgun,</w:t>
      </w:r>
      <w:r>
        <w:rPr>
          <w:rFonts w:ascii="Tahoma" w:hAnsi="Tahoma" w:cs="Tahoma"/>
          <w:b/>
          <w:color w:val="000000"/>
          <w:lang w:val="en-US" w:eastAsia="en-US"/>
        </w:rPr>
        <w:t xml:space="preserve"> D.C., Kantarci, F., Taskin, U.</w:t>
      </w:r>
      <w:r w:rsidRPr="00906581">
        <w:rPr>
          <w:rFonts w:ascii="Tahoma" w:hAnsi="Tahoma" w:cs="Tahoma"/>
          <w:b/>
          <w:color w:val="000000"/>
          <w:lang w:val="en-US" w:eastAsia="en-US"/>
        </w:rPr>
        <w:t xml:space="preserve"> </w:t>
      </w:r>
      <w:r w:rsidRPr="007937FF">
        <w:rPr>
          <w:rFonts w:ascii="Tahoma" w:hAnsi="Tahoma" w:cs="Tahoma"/>
          <w:b/>
          <w:color w:val="222222"/>
          <w:lang w:val="en-US"/>
        </w:rPr>
        <w:t>et al.</w:t>
      </w:r>
      <w:r w:rsidRPr="00906581">
        <w:rPr>
          <w:rFonts w:ascii="Tahoma" w:hAnsi="Tahoma" w:cs="Tahoma"/>
          <w:color w:val="222222"/>
          <w:lang w:val="en-US"/>
        </w:rPr>
        <w:t>:</w:t>
      </w:r>
      <w:r w:rsidRPr="007937FF">
        <w:rPr>
          <w:rFonts w:ascii="Tahoma" w:hAnsi="Tahoma" w:cs="Tahoma"/>
          <w:color w:val="222222"/>
          <w:lang w:val="en-US"/>
        </w:rPr>
        <w:t xml:space="preserve"> </w:t>
      </w:r>
      <w:r w:rsidRPr="00906581">
        <w:rPr>
          <w:rFonts w:ascii="Tahoma" w:hAnsi="Tahoma" w:cs="Tahoma"/>
          <w:color w:val="000000"/>
          <w:lang w:val="en-US" w:eastAsia="en-US"/>
        </w:rPr>
        <w:t xml:space="preserve">Relative proportions of stromal to cellular components of pleomorphic adenomas: determination with shear wave elastography. </w:t>
      </w:r>
      <w:r w:rsidRPr="002F0E3C">
        <w:rPr>
          <w:rFonts w:ascii="Tahoma" w:hAnsi="Tahoma" w:cs="Tahoma"/>
          <w:color w:val="000000"/>
          <w:lang w:val="en-US" w:eastAsia="en-US"/>
        </w:rPr>
        <w:t>J. Ultrasound Med. 2014,33.3:503</w:t>
      </w:r>
      <w:r w:rsidRPr="00906581">
        <w:rPr>
          <w:rFonts w:ascii="Tahoma" w:hAnsi="Tahoma" w:cs="Tahoma"/>
          <w:color w:val="000000"/>
          <w:lang w:val="fr-FR" w:eastAsia="en-US"/>
        </w:rPr>
        <w:t>–</w:t>
      </w:r>
      <w:r w:rsidRPr="002F0E3C">
        <w:rPr>
          <w:rFonts w:ascii="Tahoma" w:hAnsi="Tahoma" w:cs="Tahoma"/>
          <w:color w:val="000000"/>
          <w:lang w:val="en-US" w:eastAsia="en-US"/>
        </w:rPr>
        <w:t>508.</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val="en-US" w:eastAsia="en-US"/>
        </w:rPr>
      </w:pPr>
      <w:r w:rsidRPr="002F0E3C">
        <w:rPr>
          <w:rFonts w:ascii="Tahoma" w:hAnsi="Tahoma" w:cs="Tahoma"/>
          <w:b/>
          <w:color w:val="000000"/>
          <w:lang w:val="en-US" w:eastAsia="en-US"/>
        </w:rPr>
        <w:t>Wierzbicka, M., Kaluzny, J., Szczepanek-Parulska, E</w:t>
      </w:r>
      <w:r>
        <w:rPr>
          <w:rFonts w:ascii="Tahoma" w:hAnsi="Tahoma" w:cs="Tahoma"/>
          <w:b/>
          <w:color w:val="000000"/>
          <w:lang w:val="en-US" w:eastAsia="en-US"/>
        </w:rPr>
        <w:t>.</w:t>
      </w:r>
      <w:r w:rsidRPr="002F0E3C">
        <w:rPr>
          <w:rFonts w:ascii="Tahoma" w:hAnsi="Tahoma" w:cs="Tahoma"/>
          <w:b/>
          <w:color w:val="222222"/>
          <w:lang w:val="en-US"/>
        </w:rPr>
        <w:t xml:space="preserve"> </w:t>
      </w:r>
      <w:r w:rsidRPr="007937FF">
        <w:rPr>
          <w:rFonts w:ascii="Tahoma" w:hAnsi="Tahoma" w:cs="Tahoma"/>
          <w:b/>
          <w:color w:val="222222"/>
          <w:lang w:val="en-US"/>
        </w:rPr>
        <w:t>et al.</w:t>
      </w:r>
      <w:r w:rsidRPr="00906581">
        <w:rPr>
          <w:rFonts w:ascii="Tahoma" w:hAnsi="Tahoma" w:cs="Tahoma"/>
          <w:color w:val="222222"/>
          <w:lang w:val="en-US"/>
        </w:rPr>
        <w:t>:</w:t>
      </w:r>
      <w:r w:rsidRPr="007937FF">
        <w:rPr>
          <w:rFonts w:ascii="Tahoma" w:hAnsi="Tahoma" w:cs="Tahoma"/>
          <w:color w:val="222222"/>
          <w:lang w:val="en-US"/>
        </w:rPr>
        <w:t xml:space="preserve"> </w:t>
      </w:r>
      <w:r w:rsidRPr="002F0E3C">
        <w:rPr>
          <w:rFonts w:ascii="Tahoma" w:hAnsi="Tahoma" w:cs="Tahoma"/>
          <w:color w:val="000000"/>
          <w:lang w:val="en-US" w:eastAsia="en-US"/>
        </w:rPr>
        <w:t xml:space="preserve"> Is sonoelastography a helpful method for evaluation of parotid tumors? </w:t>
      </w:r>
      <w:r w:rsidRPr="00906581">
        <w:rPr>
          <w:rFonts w:ascii="Tahoma" w:hAnsi="Tahoma" w:cs="Tahoma"/>
          <w:color w:val="000000"/>
          <w:lang w:val="en-US" w:eastAsia="en-US"/>
        </w:rPr>
        <w:t>Rue Arch. Otorhinolaryngol. 2013,270:2101</w:t>
      </w:r>
      <w:r w:rsidRPr="00906581">
        <w:rPr>
          <w:rFonts w:ascii="Tahoma" w:hAnsi="Tahoma" w:cs="Tahoma"/>
          <w:color w:val="000000"/>
          <w:lang w:val="fr-FR" w:eastAsia="en-US"/>
        </w:rPr>
        <w:t>–</w:t>
      </w:r>
      <w:r w:rsidRPr="00906581">
        <w:rPr>
          <w:rFonts w:ascii="Tahoma" w:hAnsi="Tahoma" w:cs="Tahoma"/>
          <w:color w:val="000000"/>
          <w:lang w:val="en-US" w:eastAsia="en-US"/>
        </w:rPr>
        <w:t>2107.</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val="en-US" w:eastAsia="en-US"/>
        </w:rPr>
      </w:pPr>
      <w:r w:rsidRPr="00906581">
        <w:rPr>
          <w:rFonts w:ascii="Tahoma" w:hAnsi="Tahoma" w:cs="Tahoma"/>
          <w:b/>
          <w:color w:val="000000"/>
          <w:lang w:val="en-US" w:eastAsia="en-US"/>
        </w:rPr>
        <w:t>Mansour, N., Hofauer, B., Knopf A.</w:t>
      </w:r>
      <w:r w:rsidRPr="002F0E3C">
        <w:rPr>
          <w:rFonts w:ascii="Tahoma" w:hAnsi="Tahoma" w:cs="Tahoma"/>
          <w:color w:val="000000"/>
          <w:lang w:val="en-US" w:eastAsia="en-US"/>
        </w:rPr>
        <w:t>:</w:t>
      </w:r>
      <w:r w:rsidRPr="00906581">
        <w:rPr>
          <w:rFonts w:ascii="Tahoma" w:hAnsi="Tahoma" w:cs="Tahoma"/>
          <w:color w:val="000000"/>
          <w:lang w:val="en-US" w:eastAsia="en-US"/>
        </w:rPr>
        <w:t xml:space="preserve"> Ultrasound Elastography in Diffuse and Focal Parotid Gland </w:t>
      </w:r>
      <w:r w:rsidRPr="00906581">
        <w:rPr>
          <w:rFonts w:ascii="Tahoma" w:hAnsi="Tahoma" w:cs="Tahoma"/>
          <w:color w:val="000000"/>
          <w:lang w:eastAsia="en-US"/>
        </w:rPr>
        <w:t>Lesions. ORL, 2017,79:54–64.</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val="en-US" w:eastAsia="en-US"/>
        </w:rPr>
      </w:pPr>
      <w:r w:rsidRPr="00906581">
        <w:rPr>
          <w:rFonts w:ascii="Tahoma" w:hAnsi="Tahoma" w:cs="Tahoma"/>
          <w:b/>
          <w:color w:val="000000"/>
          <w:lang w:val="en-US" w:eastAsia="en-US"/>
        </w:rPr>
        <w:t xml:space="preserve">De Ru, </w:t>
      </w:r>
      <w:r w:rsidRPr="00906581">
        <w:rPr>
          <w:rFonts w:ascii="Tahoma" w:hAnsi="Tahoma" w:cs="Tahoma"/>
          <w:b/>
        </w:rPr>
        <w:t>J.A., Van Leeuven, M.S., Van Benthem, P.P.G</w:t>
      </w:r>
      <w:r>
        <w:rPr>
          <w:rFonts w:ascii="Tahoma" w:hAnsi="Tahoma" w:cs="Tahoma"/>
          <w:b/>
        </w:rPr>
        <w:t>.</w:t>
      </w:r>
      <w:r w:rsidRPr="002F0E3C">
        <w:rPr>
          <w:rFonts w:ascii="Tahoma" w:hAnsi="Tahoma" w:cs="Tahoma"/>
          <w:b/>
          <w:color w:val="222222"/>
          <w:lang w:val="en-US"/>
        </w:rPr>
        <w:t xml:space="preserve"> </w:t>
      </w:r>
      <w:r w:rsidRPr="007937FF">
        <w:rPr>
          <w:rFonts w:ascii="Tahoma" w:hAnsi="Tahoma" w:cs="Tahoma"/>
          <w:b/>
          <w:color w:val="222222"/>
          <w:lang w:val="en-US"/>
        </w:rPr>
        <w:t>et al.</w:t>
      </w:r>
      <w:r w:rsidRPr="00906581">
        <w:rPr>
          <w:rFonts w:ascii="Tahoma" w:hAnsi="Tahoma" w:cs="Tahoma"/>
          <w:color w:val="222222"/>
          <w:lang w:val="en-US"/>
        </w:rPr>
        <w:t>:</w:t>
      </w:r>
      <w:r w:rsidRPr="007937FF">
        <w:rPr>
          <w:rFonts w:ascii="Tahoma" w:hAnsi="Tahoma" w:cs="Tahoma"/>
          <w:color w:val="222222"/>
          <w:lang w:val="en-US"/>
        </w:rPr>
        <w:t xml:space="preserve"> </w:t>
      </w:r>
      <w:r w:rsidRPr="00906581">
        <w:rPr>
          <w:rFonts w:ascii="Tahoma" w:hAnsi="Tahoma" w:cs="Tahoma"/>
        </w:rPr>
        <w:t xml:space="preserve"> Do magnetic resonance imaging and ultrasound add anything to the preoperative workup of parotid gland tumors? </w:t>
      </w:r>
      <w:r w:rsidRPr="00906581">
        <w:rPr>
          <w:rFonts w:ascii="Tahoma" w:hAnsi="Tahoma" w:cs="Tahoma"/>
          <w:iCs/>
        </w:rPr>
        <w:t>J.  Oral Maxillofacial Surg., 2007,</w:t>
      </w:r>
      <w:r w:rsidRPr="00906581">
        <w:rPr>
          <w:rFonts w:ascii="Tahoma" w:hAnsi="Tahoma" w:cs="Tahoma"/>
        </w:rPr>
        <w:t>65.5:945</w:t>
      </w:r>
      <w:r w:rsidRPr="00906581">
        <w:rPr>
          <w:rFonts w:ascii="Tahoma" w:hAnsi="Tahoma" w:cs="Tahoma"/>
          <w:color w:val="000000"/>
          <w:lang w:eastAsia="en-US"/>
        </w:rPr>
        <w:t>–</w:t>
      </w:r>
      <w:r w:rsidRPr="00906581">
        <w:rPr>
          <w:rFonts w:ascii="Tahoma" w:hAnsi="Tahoma" w:cs="Tahoma"/>
        </w:rPr>
        <w:t>952.</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val="en-US" w:eastAsia="en-US"/>
        </w:rPr>
      </w:pPr>
      <w:r w:rsidRPr="00906581">
        <w:rPr>
          <w:rFonts w:ascii="Tahoma" w:hAnsi="Tahoma" w:cs="Tahoma"/>
          <w:b/>
          <w:color w:val="000000"/>
          <w:lang w:val="en-US" w:eastAsia="en-US"/>
        </w:rPr>
        <w:t xml:space="preserve">Wu, </w:t>
      </w:r>
      <w:r w:rsidRPr="00906581">
        <w:rPr>
          <w:rFonts w:ascii="Tahoma" w:hAnsi="Tahoma" w:cs="Tahoma"/>
          <w:b/>
          <w:color w:val="222222"/>
          <w:shd w:val="clear" w:color="auto" w:fill="FFFFFF"/>
        </w:rPr>
        <w:t>S., Liu, G., Chen, R., Guan, Y.</w:t>
      </w:r>
      <w:r w:rsidRPr="002F0E3C">
        <w:rPr>
          <w:rFonts w:ascii="Tahoma" w:hAnsi="Tahoma" w:cs="Tahoma"/>
          <w:color w:val="222222"/>
          <w:shd w:val="clear" w:color="auto" w:fill="FFFFFF"/>
        </w:rPr>
        <w:t>:</w:t>
      </w:r>
      <w:r w:rsidRPr="00906581">
        <w:rPr>
          <w:rFonts w:ascii="Tahoma" w:hAnsi="Tahoma" w:cs="Tahoma"/>
          <w:color w:val="222222"/>
          <w:shd w:val="clear" w:color="auto" w:fill="FFFFFF"/>
        </w:rPr>
        <w:t xml:space="preserve"> Role of ultrasound in the assessment of benignity and malignancy of parotid masses.</w:t>
      </w:r>
      <w:r w:rsidRPr="00906581">
        <w:rPr>
          <w:rFonts w:ascii="Tahoma" w:hAnsi="Tahoma" w:cs="Tahoma"/>
          <w:color w:val="222222"/>
        </w:rPr>
        <w:t> </w:t>
      </w:r>
      <w:r w:rsidRPr="00906581">
        <w:rPr>
          <w:rFonts w:ascii="Tahoma" w:hAnsi="Tahoma" w:cs="Tahoma"/>
          <w:iCs/>
          <w:color w:val="222222"/>
          <w:shd w:val="clear" w:color="auto" w:fill="FFFFFF"/>
        </w:rPr>
        <w:t>Dentomaxillofacial Radiology, 2012,41.2:131</w:t>
      </w:r>
      <w:r w:rsidRPr="00906581">
        <w:rPr>
          <w:rFonts w:ascii="Tahoma" w:hAnsi="Tahoma" w:cs="Tahoma"/>
          <w:color w:val="000000"/>
          <w:lang w:eastAsia="en-US"/>
        </w:rPr>
        <w:t>–</w:t>
      </w:r>
      <w:r w:rsidRPr="00906581">
        <w:rPr>
          <w:rFonts w:ascii="Tahoma" w:hAnsi="Tahoma" w:cs="Tahoma"/>
          <w:iCs/>
          <w:color w:val="222222"/>
          <w:shd w:val="clear" w:color="auto" w:fill="FFFFFF"/>
        </w:rPr>
        <w:t>135.</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val="en-US" w:eastAsia="en-US"/>
        </w:rPr>
      </w:pPr>
      <w:r w:rsidRPr="00906581">
        <w:rPr>
          <w:rFonts w:ascii="Tahoma" w:hAnsi="Tahoma" w:cs="Tahoma"/>
          <w:b/>
          <w:color w:val="000000"/>
          <w:lang w:val="en-US" w:eastAsia="en-US"/>
        </w:rPr>
        <w:t>Badea, A.F.,</w:t>
      </w:r>
      <w:r w:rsidRPr="00906581">
        <w:rPr>
          <w:rFonts w:ascii="Tahoma" w:hAnsi="Tahoma" w:cs="Tahoma"/>
          <w:b/>
          <w:color w:val="000000"/>
          <w:lang w:eastAsia="en-US"/>
        </w:rPr>
        <w:t xml:space="preserve"> Bran, S., Tamas-Szora, A.</w:t>
      </w:r>
      <w:r w:rsidRPr="002F0E3C">
        <w:rPr>
          <w:rFonts w:ascii="Tahoma" w:hAnsi="Tahoma" w:cs="Tahoma"/>
          <w:b/>
          <w:color w:val="222222"/>
          <w:lang w:val="en-US"/>
        </w:rPr>
        <w:t xml:space="preserve"> </w:t>
      </w:r>
      <w:r w:rsidRPr="007937FF">
        <w:rPr>
          <w:rFonts w:ascii="Tahoma" w:hAnsi="Tahoma" w:cs="Tahoma"/>
          <w:b/>
          <w:color w:val="222222"/>
          <w:lang w:val="en-US"/>
        </w:rPr>
        <w:t>et al.</w:t>
      </w:r>
      <w:r w:rsidRPr="00906581">
        <w:rPr>
          <w:rFonts w:ascii="Tahoma" w:hAnsi="Tahoma" w:cs="Tahoma"/>
          <w:color w:val="222222"/>
          <w:lang w:val="en-US"/>
        </w:rPr>
        <w:t>:</w:t>
      </w:r>
      <w:r w:rsidRPr="007937FF">
        <w:rPr>
          <w:rFonts w:ascii="Tahoma" w:hAnsi="Tahoma" w:cs="Tahoma"/>
          <w:color w:val="222222"/>
          <w:lang w:val="en-US"/>
        </w:rPr>
        <w:t xml:space="preserve"> </w:t>
      </w:r>
      <w:r w:rsidRPr="00906581">
        <w:rPr>
          <w:rFonts w:ascii="Tahoma" w:hAnsi="Tahoma" w:cs="Tahoma"/>
          <w:color w:val="000000"/>
          <w:lang w:eastAsia="en-US"/>
        </w:rPr>
        <w:t xml:space="preserve"> Solid parotid tumors: an individual and integrative analysis of various ultrasonographic criteria. A prospective and observational study. Med. Ultrason. 2013,15.4:289–98.</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val="en-US" w:eastAsia="en-US"/>
        </w:rPr>
      </w:pPr>
      <w:r w:rsidRPr="00906581">
        <w:rPr>
          <w:rFonts w:ascii="Tahoma" w:hAnsi="Tahoma" w:cs="Tahoma"/>
          <w:b/>
          <w:color w:val="000000"/>
          <w:lang w:val="en-US" w:eastAsia="en-US"/>
        </w:rPr>
        <w:t>Bartels, S.,</w:t>
      </w:r>
      <w:r w:rsidRPr="00906581">
        <w:rPr>
          <w:rFonts w:ascii="Tahoma" w:hAnsi="Tahoma" w:cs="Tahoma"/>
          <w:color w:val="222222"/>
          <w:shd w:val="clear" w:color="auto" w:fill="FFFFFF"/>
          <w:lang w:eastAsia="en-US"/>
        </w:rPr>
        <w:t xml:space="preserve"> </w:t>
      </w:r>
      <w:r>
        <w:rPr>
          <w:rFonts w:ascii="Tahoma" w:hAnsi="Tahoma" w:cs="Tahoma"/>
          <w:b/>
          <w:color w:val="222222"/>
          <w:shd w:val="clear" w:color="auto" w:fill="FFFFFF"/>
          <w:lang w:eastAsia="en-US"/>
        </w:rPr>
        <w:t>Talbot, J.M., DiTomasso, J.</w:t>
      </w:r>
      <w:r w:rsidRPr="00906581">
        <w:rPr>
          <w:rFonts w:ascii="Tahoma" w:hAnsi="Tahoma" w:cs="Tahoma"/>
          <w:b/>
          <w:color w:val="222222"/>
          <w:shd w:val="clear" w:color="auto" w:fill="FFFFFF"/>
          <w:lang w:eastAsia="en-US"/>
        </w:rPr>
        <w:t xml:space="preserve"> </w:t>
      </w:r>
      <w:r w:rsidRPr="007937FF">
        <w:rPr>
          <w:rFonts w:ascii="Tahoma" w:hAnsi="Tahoma" w:cs="Tahoma"/>
          <w:b/>
          <w:color w:val="222222"/>
          <w:lang w:val="en-US"/>
        </w:rPr>
        <w:t>et al.</w:t>
      </w:r>
      <w:r w:rsidRPr="00906581">
        <w:rPr>
          <w:rFonts w:ascii="Tahoma" w:hAnsi="Tahoma" w:cs="Tahoma"/>
          <w:color w:val="222222"/>
          <w:lang w:val="en-US"/>
        </w:rPr>
        <w:t>:</w:t>
      </w:r>
      <w:r w:rsidRPr="007937FF">
        <w:rPr>
          <w:rFonts w:ascii="Tahoma" w:hAnsi="Tahoma" w:cs="Tahoma"/>
          <w:color w:val="222222"/>
          <w:lang w:val="en-US"/>
        </w:rPr>
        <w:t xml:space="preserve"> </w:t>
      </w:r>
      <w:r w:rsidRPr="00906581">
        <w:rPr>
          <w:rFonts w:ascii="Tahoma" w:hAnsi="Tahoma" w:cs="Tahoma"/>
          <w:color w:val="222222"/>
          <w:shd w:val="clear" w:color="auto" w:fill="FFFFFF"/>
          <w:lang w:eastAsia="en-US"/>
        </w:rPr>
        <w:t>The relative value of fine needle aspiration and imaging in the preoperative evaluation of parotid masses.</w:t>
      </w:r>
      <w:r w:rsidRPr="00906581">
        <w:rPr>
          <w:rFonts w:ascii="Tahoma" w:hAnsi="Tahoma" w:cs="Tahoma"/>
          <w:color w:val="222222"/>
          <w:lang w:eastAsia="en-US"/>
        </w:rPr>
        <w:t> </w:t>
      </w:r>
      <w:r w:rsidRPr="00906581">
        <w:rPr>
          <w:rFonts w:ascii="Tahoma" w:hAnsi="Tahoma" w:cs="Tahoma"/>
          <w:iCs/>
          <w:color w:val="222222"/>
          <w:shd w:val="clear" w:color="auto" w:fill="FFFFFF"/>
          <w:lang w:eastAsia="en-US"/>
        </w:rPr>
        <w:t>Head &amp; neck</w:t>
      </w:r>
      <w:r w:rsidRPr="00906581">
        <w:rPr>
          <w:rFonts w:ascii="Tahoma" w:hAnsi="Tahoma" w:cs="Tahoma"/>
          <w:color w:val="222222"/>
          <w:shd w:val="clear" w:color="auto" w:fill="FFFFFF"/>
          <w:lang w:eastAsia="en-US"/>
        </w:rPr>
        <w:t>,</w:t>
      </w:r>
      <w:r w:rsidRPr="00906581">
        <w:rPr>
          <w:rFonts w:ascii="Tahoma" w:hAnsi="Tahoma" w:cs="Tahoma"/>
          <w:color w:val="222222"/>
          <w:lang w:eastAsia="en-US"/>
        </w:rPr>
        <w:t xml:space="preserve"> 2000,</w:t>
      </w:r>
      <w:r w:rsidRPr="00906581">
        <w:rPr>
          <w:rFonts w:ascii="Tahoma" w:hAnsi="Tahoma" w:cs="Tahoma"/>
          <w:iCs/>
          <w:color w:val="222222"/>
          <w:shd w:val="clear" w:color="auto" w:fill="FFFFFF"/>
          <w:lang w:eastAsia="en-US"/>
        </w:rPr>
        <w:t>22</w:t>
      </w:r>
      <w:r w:rsidRPr="00906581">
        <w:rPr>
          <w:rFonts w:ascii="Tahoma" w:hAnsi="Tahoma" w:cs="Tahoma"/>
          <w:color w:val="222222"/>
          <w:shd w:val="clear" w:color="auto" w:fill="FFFFFF"/>
          <w:lang w:eastAsia="en-US"/>
        </w:rPr>
        <w:t>.8:781</w:t>
      </w:r>
      <w:r w:rsidRPr="00906581">
        <w:rPr>
          <w:rFonts w:ascii="Tahoma" w:hAnsi="Tahoma" w:cs="Tahoma"/>
          <w:color w:val="000000"/>
          <w:lang w:eastAsia="en-US"/>
        </w:rPr>
        <w:t>–</w:t>
      </w:r>
      <w:r w:rsidRPr="00906581">
        <w:rPr>
          <w:rFonts w:ascii="Tahoma" w:hAnsi="Tahoma" w:cs="Tahoma"/>
          <w:color w:val="222222"/>
          <w:shd w:val="clear" w:color="auto" w:fill="FFFFFF"/>
          <w:lang w:eastAsia="en-US"/>
        </w:rPr>
        <w:t>786.</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eastAsia="en-US"/>
        </w:rPr>
      </w:pPr>
      <w:r w:rsidRPr="00906581">
        <w:rPr>
          <w:rFonts w:ascii="Tahoma" w:hAnsi="Tahoma" w:cs="Tahoma"/>
          <w:b/>
          <w:color w:val="000000"/>
          <w:lang w:eastAsia="en-US"/>
        </w:rPr>
        <w:t>Çelebi, I., Mahmutođlu, A.S.</w:t>
      </w:r>
      <w:r w:rsidRPr="002F0E3C">
        <w:rPr>
          <w:rFonts w:ascii="Tahoma" w:hAnsi="Tahoma" w:cs="Tahoma"/>
          <w:color w:val="000000"/>
          <w:lang w:eastAsia="en-US"/>
        </w:rPr>
        <w:t>:</w:t>
      </w:r>
      <w:r w:rsidRPr="00906581">
        <w:rPr>
          <w:rFonts w:ascii="Tahoma" w:hAnsi="Tahoma" w:cs="Tahoma"/>
          <w:color w:val="000000"/>
          <w:lang w:eastAsia="en-US"/>
        </w:rPr>
        <w:t xml:space="preserve"> Early results of real-time qualitative sonoelastography in the evaluation of parotid gland masses: a study with histopathological correlation. Acta Radiol., 2013;54.1:35–41.</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eastAsia="en-US"/>
        </w:rPr>
      </w:pPr>
      <w:r w:rsidRPr="00906581">
        <w:rPr>
          <w:rFonts w:ascii="Tahoma" w:hAnsi="Tahoma" w:cs="Tahoma"/>
          <w:b/>
          <w:shd w:val="clear" w:color="auto" w:fill="FFFFFF"/>
        </w:rPr>
        <w:t>Heřman, J., Heřmanová, Z., Salzman, R., Vomáčka, J., Stárek, I.</w:t>
      </w:r>
      <w:r w:rsidRPr="002F0E3C">
        <w:rPr>
          <w:rFonts w:ascii="Tahoma" w:hAnsi="Tahoma" w:cs="Tahoma"/>
          <w:shd w:val="clear" w:color="auto" w:fill="FFFFFF"/>
        </w:rPr>
        <w:t>:</w:t>
      </w:r>
      <w:r w:rsidRPr="00906581">
        <w:rPr>
          <w:rFonts w:ascii="Tahoma" w:hAnsi="Tahoma" w:cs="Tahoma"/>
          <w:shd w:val="clear" w:color="auto" w:fill="FFFFFF"/>
        </w:rPr>
        <w:t xml:space="preserve"> Ultrazvuková elastografie a její využití v oblasti hlavy a krku.</w:t>
      </w:r>
      <w:r w:rsidRPr="00906581">
        <w:rPr>
          <w:rFonts w:ascii="Tahoma" w:hAnsi="Tahoma" w:cs="Tahoma"/>
        </w:rPr>
        <w:t> </w:t>
      </w:r>
      <w:r w:rsidRPr="00906581">
        <w:rPr>
          <w:rFonts w:ascii="Tahoma" w:hAnsi="Tahoma" w:cs="Tahoma"/>
          <w:iCs/>
          <w:shd w:val="clear" w:color="auto" w:fill="FFFFFF"/>
        </w:rPr>
        <w:t>Čas. Lék. Čes.</w:t>
      </w:r>
      <w:r w:rsidRPr="00906581">
        <w:rPr>
          <w:rFonts w:ascii="Tahoma" w:hAnsi="Tahoma" w:cs="Tahoma"/>
          <w:shd w:val="clear" w:color="auto" w:fill="FFFFFF"/>
        </w:rPr>
        <w:t>, 2014,</w:t>
      </w:r>
      <w:r w:rsidRPr="00906581">
        <w:rPr>
          <w:rFonts w:ascii="Tahoma" w:hAnsi="Tahoma" w:cs="Tahoma"/>
          <w:iCs/>
          <w:shd w:val="clear" w:color="auto" w:fill="FFFFFF"/>
        </w:rPr>
        <w:t>154</w:t>
      </w:r>
      <w:r w:rsidRPr="00906581">
        <w:rPr>
          <w:rFonts w:ascii="Tahoma" w:hAnsi="Tahoma" w:cs="Tahoma"/>
          <w:shd w:val="clear" w:color="auto" w:fill="FFFFFF"/>
        </w:rPr>
        <w:t>.5:222</w:t>
      </w:r>
      <w:r w:rsidRPr="00906581">
        <w:rPr>
          <w:rFonts w:ascii="Tahoma" w:hAnsi="Tahoma" w:cs="Tahoma"/>
          <w:color w:val="000000"/>
          <w:lang w:eastAsia="en-US"/>
        </w:rPr>
        <w:t>–</w:t>
      </w:r>
      <w:r w:rsidRPr="00906581">
        <w:rPr>
          <w:rFonts w:ascii="Tahoma" w:hAnsi="Tahoma" w:cs="Tahoma"/>
          <w:shd w:val="clear" w:color="auto" w:fill="FFFFFF"/>
        </w:rPr>
        <w:t>226.</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eastAsia="en-US"/>
        </w:rPr>
      </w:pPr>
      <w:r w:rsidRPr="00906581">
        <w:rPr>
          <w:rFonts w:ascii="Tahoma" w:hAnsi="Tahoma" w:cs="Tahoma"/>
          <w:b/>
        </w:rPr>
        <w:t xml:space="preserve">Heřman, J., </w:t>
      </w:r>
      <w:r w:rsidRPr="00906581">
        <w:rPr>
          <w:rFonts w:ascii="Tahoma" w:hAnsi="Tahoma" w:cs="Tahoma"/>
          <w:b/>
          <w:bCs/>
          <w:kern w:val="36"/>
        </w:rPr>
        <w:t>Sedláčková, Z., Vachutka, J</w:t>
      </w:r>
      <w:r w:rsidRPr="002F0E3C">
        <w:rPr>
          <w:rFonts w:ascii="Tahoma" w:hAnsi="Tahoma" w:cs="Tahoma"/>
          <w:b/>
          <w:color w:val="222222"/>
          <w:lang w:val="en-US"/>
        </w:rPr>
        <w:t xml:space="preserve"> </w:t>
      </w:r>
      <w:r w:rsidRPr="007937FF">
        <w:rPr>
          <w:rFonts w:ascii="Tahoma" w:hAnsi="Tahoma" w:cs="Tahoma"/>
          <w:b/>
          <w:color w:val="222222"/>
          <w:lang w:val="en-US"/>
        </w:rPr>
        <w:t>et al.</w:t>
      </w:r>
      <w:r w:rsidRPr="00906581">
        <w:rPr>
          <w:rFonts w:ascii="Tahoma" w:hAnsi="Tahoma" w:cs="Tahoma"/>
          <w:color w:val="222222"/>
          <w:lang w:val="en-US"/>
        </w:rPr>
        <w:t>:</w:t>
      </w:r>
      <w:r w:rsidRPr="007937FF">
        <w:rPr>
          <w:rFonts w:ascii="Tahoma" w:hAnsi="Tahoma" w:cs="Tahoma"/>
          <w:color w:val="222222"/>
          <w:lang w:val="en-US"/>
        </w:rPr>
        <w:t xml:space="preserve"> </w:t>
      </w:r>
      <w:r w:rsidRPr="00906581">
        <w:rPr>
          <w:rFonts w:ascii="Tahoma" w:hAnsi="Tahoma" w:cs="Tahoma"/>
        </w:rPr>
        <w:t>Shear Wave Elastography Parameters of Normal Soft Tissues of the Neck. Biomedical Papers, 2017;161(3):320</w:t>
      </w:r>
      <w:r w:rsidRPr="00906581">
        <w:rPr>
          <w:rFonts w:ascii="Tahoma" w:hAnsi="Tahoma" w:cs="Tahoma"/>
          <w:color w:val="000000"/>
          <w:lang w:eastAsia="en-US"/>
        </w:rPr>
        <w:t>–</w:t>
      </w:r>
      <w:r w:rsidRPr="00906581">
        <w:rPr>
          <w:rFonts w:ascii="Tahoma" w:hAnsi="Tahoma" w:cs="Tahoma"/>
        </w:rPr>
        <w:t>325.</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eastAsia="en-US"/>
        </w:rPr>
      </w:pPr>
      <w:r w:rsidRPr="00906581">
        <w:rPr>
          <w:rFonts w:ascii="Tahoma" w:hAnsi="Tahoma" w:cs="Tahoma"/>
          <w:b/>
          <w:color w:val="222222"/>
          <w:shd w:val="clear" w:color="auto" w:fill="FFFFFF"/>
          <w:lang w:eastAsia="en-US"/>
        </w:rPr>
        <w:t>Cosgrove, D.O., Berg, W.A., Doré, C.J</w:t>
      </w:r>
      <w:r>
        <w:rPr>
          <w:rFonts w:ascii="Tahoma" w:hAnsi="Tahoma" w:cs="Tahoma"/>
          <w:b/>
          <w:color w:val="222222"/>
          <w:lang w:val="en-US"/>
        </w:rPr>
        <w:t xml:space="preserve">. </w:t>
      </w:r>
      <w:r w:rsidRPr="007937FF">
        <w:rPr>
          <w:rFonts w:ascii="Tahoma" w:hAnsi="Tahoma" w:cs="Tahoma"/>
          <w:b/>
          <w:color w:val="222222"/>
          <w:lang w:val="en-US"/>
        </w:rPr>
        <w:t>et al.</w:t>
      </w:r>
      <w:r w:rsidRPr="00906581">
        <w:rPr>
          <w:rFonts w:ascii="Tahoma" w:hAnsi="Tahoma" w:cs="Tahoma"/>
          <w:color w:val="222222"/>
          <w:lang w:val="en-US"/>
        </w:rPr>
        <w:t>:</w:t>
      </w:r>
      <w:r w:rsidRPr="007937FF">
        <w:rPr>
          <w:rFonts w:ascii="Tahoma" w:hAnsi="Tahoma" w:cs="Tahoma"/>
          <w:color w:val="222222"/>
          <w:lang w:val="en-US"/>
        </w:rPr>
        <w:t xml:space="preserve"> </w:t>
      </w:r>
      <w:r w:rsidRPr="00906581">
        <w:rPr>
          <w:rFonts w:ascii="Tahoma" w:hAnsi="Tahoma" w:cs="Tahoma"/>
          <w:color w:val="222222"/>
          <w:shd w:val="clear" w:color="auto" w:fill="FFFFFF"/>
          <w:lang w:eastAsia="en-US"/>
        </w:rPr>
        <w:t xml:space="preserve"> Shear wave elastography for breast masses is highly reproducible.</w:t>
      </w:r>
      <w:r w:rsidRPr="00906581">
        <w:rPr>
          <w:rFonts w:ascii="Tahoma" w:hAnsi="Tahoma" w:cs="Tahoma"/>
          <w:color w:val="222222"/>
          <w:lang w:eastAsia="en-US"/>
        </w:rPr>
        <w:t> </w:t>
      </w:r>
      <w:r w:rsidRPr="00906581">
        <w:rPr>
          <w:rFonts w:ascii="Tahoma" w:hAnsi="Tahoma" w:cs="Tahoma"/>
          <w:iCs/>
          <w:color w:val="222222"/>
          <w:shd w:val="clear" w:color="auto" w:fill="FFFFFF"/>
          <w:lang w:eastAsia="en-US"/>
        </w:rPr>
        <w:t>Eur. Radiol.</w:t>
      </w:r>
      <w:r w:rsidRPr="00906581">
        <w:rPr>
          <w:rFonts w:ascii="Tahoma" w:hAnsi="Tahoma" w:cs="Tahoma"/>
          <w:color w:val="222222"/>
          <w:shd w:val="clear" w:color="auto" w:fill="FFFFFF"/>
          <w:lang w:eastAsia="en-US"/>
        </w:rPr>
        <w:t>,</w:t>
      </w:r>
      <w:r w:rsidRPr="00906581">
        <w:rPr>
          <w:rFonts w:ascii="Tahoma" w:hAnsi="Tahoma" w:cs="Tahoma"/>
          <w:color w:val="222222"/>
          <w:lang w:eastAsia="en-US"/>
        </w:rPr>
        <w:t> 2012,</w:t>
      </w:r>
      <w:r w:rsidRPr="00906581">
        <w:rPr>
          <w:rFonts w:ascii="Tahoma" w:hAnsi="Tahoma" w:cs="Tahoma"/>
          <w:iCs/>
          <w:color w:val="222222"/>
          <w:shd w:val="clear" w:color="auto" w:fill="FFFFFF"/>
          <w:lang w:eastAsia="en-US"/>
        </w:rPr>
        <w:t>22.</w:t>
      </w:r>
      <w:r w:rsidRPr="00906581">
        <w:rPr>
          <w:rFonts w:ascii="Tahoma" w:hAnsi="Tahoma" w:cs="Tahoma"/>
          <w:color w:val="222222"/>
          <w:shd w:val="clear" w:color="auto" w:fill="FFFFFF"/>
          <w:lang w:eastAsia="en-US"/>
        </w:rPr>
        <w:t>5:1023</w:t>
      </w:r>
      <w:r w:rsidRPr="00906581">
        <w:rPr>
          <w:rFonts w:ascii="Tahoma" w:hAnsi="Tahoma" w:cs="Tahoma"/>
          <w:color w:val="000000"/>
          <w:lang w:eastAsia="en-US"/>
        </w:rPr>
        <w:t>–</w:t>
      </w:r>
      <w:r w:rsidRPr="00906581">
        <w:rPr>
          <w:rFonts w:ascii="Tahoma" w:hAnsi="Tahoma" w:cs="Tahoma"/>
          <w:color w:val="222222"/>
          <w:shd w:val="clear" w:color="auto" w:fill="FFFFFF"/>
          <w:lang w:eastAsia="en-US"/>
        </w:rPr>
        <w:t>1032.</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eastAsia="en-US"/>
        </w:rPr>
      </w:pPr>
      <w:r w:rsidRPr="00906581">
        <w:rPr>
          <w:rFonts w:ascii="Tahoma" w:hAnsi="Tahoma" w:cs="Tahoma"/>
          <w:b/>
          <w:color w:val="000000"/>
          <w:lang w:eastAsia="en-US"/>
        </w:rPr>
        <w:t>Cappell</w:t>
      </w:r>
      <w:r>
        <w:rPr>
          <w:rFonts w:ascii="Tahoma" w:hAnsi="Tahoma" w:cs="Tahoma"/>
          <w:b/>
          <w:color w:val="000000"/>
          <w:lang w:eastAsia="en-US"/>
        </w:rPr>
        <w:t>i, C., Pirola, I., Gandossi, E.</w:t>
      </w:r>
      <w:r w:rsidRPr="00906581">
        <w:rPr>
          <w:rFonts w:ascii="Tahoma" w:hAnsi="Tahoma" w:cs="Tahoma"/>
          <w:b/>
          <w:color w:val="000000"/>
          <w:lang w:eastAsia="en-US"/>
        </w:rPr>
        <w:t xml:space="preserve"> </w:t>
      </w:r>
      <w:r w:rsidRPr="007937FF">
        <w:rPr>
          <w:rFonts w:ascii="Tahoma" w:hAnsi="Tahoma" w:cs="Tahoma"/>
          <w:b/>
          <w:color w:val="222222"/>
          <w:lang w:val="en-US"/>
        </w:rPr>
        <w:t>et al.</w:t>
      </w:r>
      <w:r w:rsidRPr="00906581">
        <w:rPr>
          <w:rFonts w:ascii="Tahoma" w:hAnsi="Tahoma" w:cs="Tahoma"/>
          <w:color w:val="222222"/>
          <w:lang w:val="en-US"/>
        </w:rPr>
        <w:t>:</w:t>
      </w:r>
      <w:r w:rsidRPr="007937FF">
        <w:rPr>
          <w:rFonts w:ascii="Tahoma" w:hAnsi="Tahoma" w:cs="Tahoma"/>
          <w:color w:val="222222"/>
          <w:lang w:val="en-US"/>
        </w:rPr>
        <w:t xml:space="preserve"> </w:t>
      </w:r>
      <w:r w:rsidRPr="00906581">
        <w:rPr>
          <w:rFonts w:ascii="Tahoma" w:hAnsi="Tahoma" w:cs="Tahoma"/>
          <w:color w:val="000000"/>
          <w:lang w:eastAsia="en-US"/>
        </w:rPr>
        <w:t>Real-time elastography: a useful tool for predicting malignancy in thyroid nodules with nondiagnostic cytologic findings. J Ultrasound. Med. 2012,31:1777–1782.</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eastAsia="en-US"/>
        </w:rPr>
      </w:pPr>
      <w:r w:rsidRPr="00906581">
        <w:rPr>
          <w:rFonts w:ascii="Tahoma" w:hAnsi="Tahoma" w:cs="Tahoma"/>
          <w:b/>
          <w:color w:val="000000"/>
          <w:lang w:eastAsia="en-US"/>
        </w:rPr>
        <w:t xml:space="preserve">Evans, A., Whelehan, P., Thomson, K. </w:t>
      </w:r>
      <w:r w:rsidRPr="007937FF">
        <w:rPr>
          <w:rFonts w:ascii="Tahoma" w:hAnsi="Tahoma" w:cs="Tahoma"/>
          <w:b/>
          <w:color w:val="222222"/>
          <w:lang w:val="en-US"/>
        </w:rPr>
        <w:t>et al.</w:t>
      </w:r>
      <w:r w:rsidRPr="00906581">
        <w:rPr>
          <w:rFonts w:ascii="Tahoma" w:hAnsi="Tahoma" w:cs="Tahoma"/>
          <w:color w:val="222222"/>
          <w:lang w:val="en-US"/>
        </w:rPr>
        <w:t>:</w:t>
      </w:r>
      <w:r w:rsidRPr="007937FF">
        <w:rPr>
          <w:rFonts w:ascii="Tahoma" w:hAnsi="Tahoma" w:cs="Tahoma"/>
          <w:color w:val="222222"/>
          <w:lang w:val="en-US"/>
        </w:rPr>
        <w:t xml:space="preserve"> </w:t>
      </w:r>
      <w:r w:rsidRPr="00906581">
        <w:rPr>
          <w:rFonts w:ascii="Tahoma" w:hAnsi="Tahoma" w:cs="Tahoma"/>
          <w:color w:val="000000"/>
          <w:lang w:eastAsia="en-US"/>
        </w:rPr>
        <w:t>Differentiating benign from malignant solid breast masses: value of shear wave elastography according to lesion stiffness combined with greyscale ultrasound according to BI-RADS classification. Br. J. Cancer 2012,107:224–229.</w:t>
      </w:r>
    </w:p>
    <w:p w:rsidR="00F675AB" w:rsidRPr="00906581" w:rsidRDefault="00F675AB" w:rsidP="00CE4F14">
      <w:pPr>
        <w:pStyle w:val="ListParagraph1"/>
        <w:numPr>
          <w:ilvl w:val="0"/>
          <w:numId w:val="6"/>
        </w:numPr>
        <w:tabs>
          <w:tab w:val="clear" w:pos="537"/>
          <w:tab w:val="num" w:pos="1080"/>
        </w:tabs>
        <w:spacing w:line="480" w:lineRule="auto"/>
        <w:ind w:left="540" w:right="-288" w:firstLine="0"/>
        <w:jc w:val="both"/>
        <w:rPr>
          <w:rFonts w:ascii="Tahoma" w:hAnsi="Tahoma" w:cs="Tahoma"/>
          <w:color w:val="000000"/>
          <w:lang w:eastAsia="en-US"/>
        </w:rPr>
      </w:pPr>
      <w:r w:rsidRPr="00906581">
        <w:rPr>
          <w:rFonts w:ascii="Tahoma" w:hAnsi="Tahoma" w:cs="Tahoma"/>
          <w:b/>
          <w:color w:val="222222"/>
          <w:shd w:val="clear" w:color="auto" w:fill="FFFFFF"/>
          <w:lang w:eastAsia="en-US"/>
        </w:rPr>
        <w:t>National Comprehensive Cancer Network:</w:t>
      </w:r>
      <w:r w:rsidRPr="00906581">
        <w:rPr>
          <w:rFonts w:ascii="Tahoma" w:hAnsi="Tahoma" w:cs="Tahoma"/>
          <w:color w:val="222222"/>
          <w:shd w:val="clear" w:color="auto" w:fill="FFFFFF"/>
          <w:lang w:eastAsia="en-US"/>
        </w:rPr>
        <w:t xml:space="preserve"> Salivary Gland Tumors (Version 2.2017). </w:t>
      </w:r>
      <w:r w:rsidRPr="00906581">
        <w:rPr>
          <w:rFonts w:ascii="Tahoma" w:hAnsi="Tahoma" w:cs="Tahoma"/>
          <w:shd w:val="clear" w:color="auto" w:fill="FFFFFF"/>
        </w:rPr>
        <w:t>http://www.nccn.org</w:t>
      </w:r>
      <w:r w:rsidRPr="00906581">
        <w:rPr>
          <w:rFonts w:ascii="Tahoma" w:hAnsi="Tahoma" w:cs="Tahoma"/>
          <w:color w:val="222222"/>
          <w:shd w:val="clear" w:color="auto" w:fill="FFFFFF"/>
          <w:lang w:eastAsia="en-US"/>
        </w:rPr>
        <w:t>. Accessed May 5, 2017</w:t>
      </w:r>
    </w:p>
    <w:p w:rsidR="00F675AB" w:rsidRPr="00906581" w:rsidRDefault="00F675AB" w:rsidP="00CE4F14">
      <w:pPr>
        <w:tabs>
          <w:tab w:val="num" w:pos="540"/>
          <w:tab w:val="left" w:pos="709"/>
          <w:tab w:val="left" w:pos="993"/>
        </w:tabs>
        <w:spacing w:before="100" w:beforeAutospacing="1" w:after="120" w:line="360" w:lineRule="auto"/>
        <w:ind w:left="540" w:right="-288"/>
        <w:jc w:val="both"/>
        <w:outlineLvl w:val="0"/>
        <w:rPr>
          <w:rFonts w:ascii="Tahoma" w:hAnsi="Tahoma" w:cs="Tahoma"/>
          <w:szCs w:val="22"/>
          <w:lang w:val="cs-CZ"/>
        </w:rPr>
      </w:pPr>
    </w:p>
    <w:p w:rsidR="00F675AB" w:rsidRPr="004F3D3B" w:rsidRDefault="00F675AB" w:rsidP="00055784">
      <w:pPr>
        <w:pStyle w:val="ListParagraph1"/>
        <w:spacing w:line="480" w:lineRule="auto"/>
        <w:ind w:left="900" w:right="-288" w:hanging="360"/>
        <w:jc w:val="both"/>
        <w:rPr>
          <w:rFonts w:ascii="Tahoma" w:hAnsi="Tahoma" w:cs="Tahoma"/>
          <w:b/>
          <w:color w:val="222222"/>
          <w:shd w:val="clear" w:color="auto" w:fill="FFFFFF"/>
          <w:lang w:eastAsia="en-US"/>
        </w:rPr>
      </w:pPr>
      <w:r w:rsidRPr="00906581">
        <w:rPr>
          <w:rFonts w:ascii="Tahoma" w:hAnsi="Tahoma" w:cs="Tahoma"/>
          <w:b/>
          <w:color w:val="222222"/>
          <w:shd w:val="clear" w:color="auto" w:fill="FFFFFF"/>
          <w:lang w:eastAsia="en-US"/>
        </w:rPr>
        <w:br w:type="page"/>
      </w:r>
      <w:r w:rsidRPr="004F3D3B">
        <w:rPr>
          <w:rFonts w:ascii="Tahoma" w:hAnsi="Tahoma" w:cs="Tahoma"/>
          <w:b/>
          <w:color w:val="222222"/>
          <w:shd w:val="clear" w:color="auto" w:fill="FFFFFF"/>
          <w:lang w:eastAsia="en-US"/>
        </w:rPr>
        <w:t>PUBLIKACE AUTORA SE VZTAHEM K TÉMATU PRÁCE</w:t>
      </w:r>
    </w:p>
    <w:p w:rsidR="00F675AB" w:rsidRDefault="00F675AB" w:rsidP="00883495">
      <w:pPr>
        <w:numPr>
          <w:ilvl w:val="0"/>
          <w:numId w:val="9"/>
        </w:numPr>
        <w:ind w:right="-288"/>
        <w:jc w:val="both"/>
        <w:rPr>
          <w:rFonts w:ascii="Tahoma" w:hAnsi="Tahoma" w:cs="Tahoma"/>
          <w:vertAlign w:val="baseline"/>
          <w:lang w:val="cs-CZ"/>
        </w:rPr>
      </w:pPr>
      <w:r>
        <w:rPr>
          <w:rFonts w:ascii="Tahoma" w:hAnsi="Tahoma" w:cs="Tahoma"/>
          <w:vertAlign w:val="baseline"/>
          <w:lang w:val="cs-CZ"/>
        </w:rPr>
        <w:t xml:space="preserve">  </w:t>
      </w:r>
      <w:r w:rsidRPr="004F3D3B">
        <w:rPr>
          <w:rFonts w:ascii="Tahoma" w:hAnsi="Tahoma" w:cs="Tahoma"/>
          <w:vertAlign w:val="baseline"/>
          <w:lang w:val="cs-CZ"/>
        </w:rPr>
        <w:t xml:space="preserve">Heřman J, Heřmanová Z, Salzman R, Vomáčka J, Stárek I. Ultrazvuková elastografie a její využití v oblasti hlavy a krku. Čas. Lék. </w:t>
      </w:r>
      <w:r>
        <w:rPr>
          <w:rFonts w:ascii="Tahoma" w:hAnsi="Tahoma" w:cs="Tahoma"/>
          <w:vertAlign w:val="baseline"/>
          <w:lang w:val="cs-CZ"/>
        </w:rPr>
        <w:t xml:space="preserve">Čes., 2015, </w:t>
      </w:r>
      <w:r w:rsidRPr="004F3D3B">
        <w:rPr>
          <w:rFonts w:ascii="Tahoma" w:hAnsi="Tahoma" w:cs="Tahoma"/>
          <w:vertAlign w:val="baseline"/>
          <w:lang w:val="cs-CZ"/>
        </w:rPr>
        <w:t>154:222-226.</w:t>
      </w:r>
    </w:p>
    <w:p w:rsidR="00F675AB" w:rsidRPr="004F3D3B" w:rsidRDefault="00F675AB" w:rsidP="00055784">
      <w:pPr>
        <w:ind w:left="900" w:right="-288" w:hanging="360"/>
        <w:rPr>
          <w:rFonts w:ascii="Tahoma" w:hAnsi="Tahoma" w:cs="Tahoma"/>
          <w:vertAlign w:val="baseline"/>
          <w:lang w:val="cs-CZ"/>
        </w:rPr>
      </w:pPr>
    </w:p>
    <w:p w:rsidR="00F675AB" w:rsidRDefault="00F675AB" w:rsidP="00055784">
      <w:pPr>
        <w:pStyle w:val="ListParagraph1"/>
        <w:numPr>
          <w:ilvl w:val="0"/>
          <w:numId w:val="9"/>
        </w:numPr>
        <w:ind w:right="-288"/>
        <w:jc w:val="both"/>
        <w:rPr>
          <w:rFonts w:ascii="Tahoma" w:hAnsi="Tahoma" w:cs="Tahoma"/>
          <w:lang w:val="en-GB"/>
        </w:rPr>
      </w:pPr>
      <w:r>
        <w:rPr>
          <w:rFonts w:ascii="Tahoma" w:hAnsi="Tahoma" w:cs="Tahoma"/>
          <w:lang w:val="en-GB"/>
        </w:rPr>
        <w:t xml:space="preserve">  </w:t>
      </w:r>
      <w:r w:rsidRPr="004F3D3B">
        <w:rPr>
          <w:rFonts w:ascii="Tahoma" w:hAnsi="Tahoma" w:cs="Tahoma"/>
          <w:lang w:val="en-GB"/>
        </w:rPr>
        <w:t xml:space="preserve">Heřman J, </w:t>
      </w:r>
      <w:r w:rsidRPr="004F3D3B">
        <w:rPr>
          <w:rFonts w:ascii="Tahoma" w:hAnsi="Tahoma" w:cs="Tahoma"/>
          <w:bCs/>
          <w:kern w:val="36"/>
          <w:lang w:val="en-US"/>
        </w:rPr>
        <w:t>Sedláčková Z, Vachutka J, Fürst T, Salzman R, Vomáčka J.</w:t>
      </w:r>
      <w:r w:rsidRPr="004F3D3B">
        <w:rPr>
          <w:rFonts w:ascii="Tahoma" w:hAnsi="Tahoma" w:cs="Tahoma"/>
          <w:lang w:val="en-GB"/>
        </w:rPr>
        <w:t xml:space="preserve"> </w:t>
      </w:r>
      <w:r w:rsidRPr="004F3D3B">
        <w:rPr>
          <w:rFonts w:ascii="Tahoma" w:hAnsi="Tahoma" w:cs="Tahoma"/>
        </w:rPr>
        <w:t>Shear Wave Elastography Parameters of Normal Soft Tissues of the Neck</w:t>
      </w:r>
      <w:r w:rsidRPr="004F3D3B">
        <w:rPr>
          <w:rFonts w:ascii="Tahoma" w:hAnsi="Tahoma" w:cs="Tahoma"/>
          <w:lang w:val="en-GB"/>
        </w:rPr>
        <w:t xml:space="preserve">. Biomedical Papers, 2017, </w:t>
      </w:r>
      <w:r w:rsidRPr="004F3D3B">
        <w:rPr>
          <w:rFonts w:ascii="Tahoma" w:hAnsi="Tahoma" w:cs="Tahoma"/>
        </w:rPr>
        <w:t>161(3):320-325</w:t>
      </w:r>
      <w:r w:rsidRPr="004F3D3B">
        <w:rPr>
          <w:rFonts w:ascii="Tahoma" w:hAnsi="Tahoma" w:cs="Tahoma"/>
          <w:lang w:val="en-GB"/>
        </w:rPr>
        <w:t>.</w:t>
      </w:r>
      <w:r>
        <w:rPr>
          <w:rFonts w:ascii="Tahoma" w:hAnsi="Tahoma" w:cs="Tahoma"/>
          <w:lang w:val="en-GB"/>
        </w:rPr>
        <w:t xml:space="preserve"> [IF 0,894]</w:t>
      </w:r>
    </w:p>
    <w:p w:rsidR="00F675AB" w:rsidRPr="004F3D3B" w:rsidRDefault="00F675AB" w:rsidP="00055784">
      <w:pPr>
        <w:pStyle w:val="ListParagraph1"/>
        <w:ind w:left="900" w:right="-288" w:hanging="360"/>
        <w:jc w:val="both"/>
        <w:rPr>
          <w:rFonts w:ascii="Tahoma" w:hAnsi="Tahoma" w:cs="Tahoma"/>
          <w:lang w:val="en-GB"/>
        </w:rPr>
      </w:pPr>
    </w:p>
    <w:p w:rsidR="00F675AB" w:rsidRDefault="00F675AB" w:rsidP="00055784">
      <w:pPr>
        <w:pStyle w:val="ListParagraph1"/>
        <w:numPr>
          <w:ilvl w:val="0"/>
          <w:numId w:val="9"/>
        </w:numPr>
        <w:ind w:right="-288"/>
        <w:jc w:val="both"/>
        <w:rPr>
          <w:rFonts w:ascii="Tahoma" w:hAnsi="Tahoma" w:cs="Tahoma"/>
          <w:lang w:val="en-GB"/>
        </w:rPr>
      </w:pPr>
      <w:r>
        <w:rPr>
          <w:rFonts w:ascii="Tahoma" w:hAnsi="Tahoma" w:cs="Tahoma"/>
          <w:lang w:val="en-GB"/>
        </w:rPr>
        <w:t xml:space="preserve">  </w:t>
      </w:r>
      <w:r w:rsidRPr="004F3D3B">
        <w:rPr>
          <w:rFonts w:ascii="Tahoma" w:hAnsi="Tahoma" w:cs="Tahoma"/>
          <w:lang w:val="en-GB"/>
        </w:rPr>
        <w:t xml:space="preserve">Heřman J, </w:t>
      </w:r>
      <w:r w:rsidRPr="004F3D3B">
        <w:rPr>
          <w:rFonts w:ascii="Tahoma" w:hAnsi="Tahoma" w:cs="Tahoma"/>
          <w:bCs/>
          <w:kern w:val="36"/>
        </w:rPr>
        <w:t xml:space="preserve">Sedláčková Z, Vachutka J, Fürst T, Salzman R, Vomáčka J., Heřman M. </w:t>
      </w:r>
      <w:r w:rsidRPr="004F3D3B">
        <w:rPr>
          <w:rFonts w:ascii="Tahoma" w:hAnsi="Tahoma" w:cs="Tahoma"/>
        </w:rPr>
        <w:t>Differential Diagnosis of Parotid Gland Tumors: Role of Shear Wave Elastography.</w:t>
      </w:r>
      <w:r>
        <w:rPr>
          <w:rFonts w:ascii="Tahoma" w:hAnsi="Tahoma" w:cs="Tahoma"/>
        </w:rPr>
        <w:t xml:space="preserve"> BioMed Research International, 2017, 1-6. </w:t>
      </w:r>
      <w:r>
        <w:rPr>
          <w:rFonts w:ascii="Tahoma" w:hAnsi="Tahoma" w:cs="Tahoma"/>
          <w:lang w:val="en-GB"/>
        </w:rPr>
        <w:t>[IF 2,476]</w:t>
      </w:r>
    </w:p>
    <w:p w:rsidR="00F675AB" w:rsidRDefault="00F675AB" w:rsidP="00201E5D">
      <w:pPr>
        <w:pStyle w:val="ListParagraph"/>
        <w:rPr>
          <w:rFonts w:ascii="Tahoma" w:hAnsi="Tahoma" w:cs="Tahoma"/>
          <w:lang w:val="en-GB"/>
        </w:rPr>
      </w:pPr>
    </w:p>
    <w:p w:rsidR="00F675AB" w:rsidRDefault="00F675AB" w:rsidP="00055784">
      <w:pPr>
        <w:pStyle w:val="ListParagraph1"/>
        <w:numPr>
          <w:ilvl w:val="0"/>
          <w:numId w:val="9"/>
        </w:numPr>
        <w:ind w:right="-288"/>
        <w:jc w:val="both"/>
        <w:rPr>
          <w:rFonts w:ascii="Tahoma" w:hAnsi="Tahoma" w:cs="Tahoma"/>
          <w:lang w:val="en-GB"/>
        </w:rPr>
      </w:pPr>
      <w:r>
        <w:rPr>
          <w:rFonts w:ascii="Tahoma" w:hAnsi="Tahoma" w:cs="Tahoma"/>
          <w:lang w:val="en-GB"/>
        </w:rPr>
        <w:t xml:space="preserve">  Vachutka J, Sedláčková Z, Fürst T, Heřman M, Heřman  J, Salzman R, Doležal L. Evaluation of the Effect of Tissue Compression on the Results of Shear Wave Elastography Measurements (under review in Ultrasonic Imaging)</w:t>
      </w:r>
    </w:p>
    <w:p w:rsidR="00F675AB" w:rsidRDefault="00F675AB" w:rsidP="00201E5D">
      <w:pPr>
        <w:pStyle w:val="ListParagraph"/>
        <w:rPr>
          <w:rFonts w:ascii="Tahoma" w:hAnsi="Tahoma" w:cs="Tahoma"/>
          <w:lang w:val="en-GB"/>
        </w:rPr>
      </w:pPr>
    </w:p>
    <w:p w:rsidR="00F675AB" w:rsidRPr="007937FF" w:rsidRDefault="00F675AB" w:rsidP="00055784">
      <w:pPr>
        <w:pStyle w:val="ListParagraph1"/>
        <w:spacing w:line="480" w:lineRule="auto"/>
        <w:ind w:left="900" w:right="-288" w:hanging="360"/>
        <w:jc w:val="both"/>
        <w:rPr>
          <w:rFonts w:ascii="Tahoma" w:hAnsi="Tahoma" w:cs="Tahoma"/>
          <w:color w:val="222222"/>
          <w:shd w:val="clear" w:color="auto" w:fill="FFFFFF"/>
          <w:lang w:eastAsia="en-US"/>
        </w:rPr>
      </w:pPr>
    </w:p>
    <w:p w:rsidR="00F675AB" w:rsidRPr="000C27E1" w:rsidRDefault="00F675AB" w:rsidP="00055784">
      <w:pPr>
        <w:tabs>
          <w:tab w:val="num" w:pos="540"/>
          <w:tab w:val="left" w:pos="709"/>
          <w:tab w:val="left" w:pos="993"/>
        </w:tabs>
        <w:spacing w:before="100" w:beforeAutospacing="1" w:after="120" w:line="360" w:lineRule="auto"/>
        <w:ind w:left="900" w:right="-288" w:hanging="360"/>
        <w:jc w:val="both"/>
        <w:outlineLvl w:val="0"/>
        <w:rPr>
          <w:rFonts w:ascii="Tahoma" w:hAnsi="Tahoma" w:cs="Tahoma"/>
          <w:b/>
          <w:color w:val="222222"/>
          <w:shd w:val="clear" w:color="auto" w:fill="FFFFFF"/>
          <w:vertAlign w:val="baseline"/>
          <w:lang w:val="pl-PL" w:eastAsia="en-US"/>
        </w:rPr>
      </w:pPr>
      <w:r w:rsidRPr="000C27E1">
        <w:rPr>
          <w:rFonts w:ascii="Tahoma" w:hAnsi="Tahoma" w:cs="Tahoma"/>
          <w:b/>
          <w:color w:val="222222"/>
          <w:shd w:val="clear" w:color="auto" w:fill="FFFFFF"/>
          <w:vertAlign w:val="baseline"/>
          <w:lang w:val="pl-PL" w:eastAsia="en-US"/>
        </w:rPr>
        <w:t>PUBLIKACE AUTORA BEZ VZTAHU K TÉMATU PRÁCE</w:t>
      </w:r>
    </w:p>
    <w:p w:rsidR="00F675AB" w:rsidRPr="00F30881" w:rsidRDefault="00F675AB" w:rsidP="00055784">
      <w:pPr>
        <w:numPr>
          <w:ilvl w:val="0"/>
          <w:numId w:val="11"/>
        </w:numPr>
        <w:tabs>
          <w:tab w:val="left" w:pos="1080"/>
        </w:tabs>
        <w:spacing w:before="120" w:after="120"/>
        <w:ind w:right="-288"/>
        <w:jc w:val="both"/>
        <w:outlineLvl w:val="0"/>
        <w:rPr>
          <w:rFonts w:ascii="Tahoma" w:hAnsi="Tahoma" w:cs="Tahoma"/>
          <w:vertAlign w:val="baseline"/>
          <w:lang w:val="cs-CZ"/>
        </w:rPr>
      </w:pPr>
      <w:r w:rsidRPr="00F30881">
        <w:rPr>
          <w:rFonts w:ascii="Tahoma" w:hAnsi="Tahoma" w:cs="Tahoma"/>
          <w:vertAlign w:val="baseline"/>
        </w:rPr>
        <w:t>Heřman J., Stárek I., Tichý M.: Erythema multiforme v ORL. Otorinolaryng. a Foniat. /Prague/, 61, 2012, No. 2, 79-82.</w:t>
      </w:r>
    </w:p>
    <w:p w:rsidR="00F675AB" w:rsidRPr="00F30881" w:rsidRDefault="00F675AB" w:rsidP="00055784">
      <w:pPr>
        <w:numPr>
          <w:ilvl w:val="0"/>
          <w:numId w:val="11"/>
        </w:numPr>
        <w:tabs>
          <w:tab w:val="left" w:pos="1080"/>
        </w:tabs>
        <w:spacing w:before="120" w:after="120"/>
        <w:ind w:right="-288"/>
        <w:jc w:val="both"/>
        <w:outlineLvl w:val="0"/>
        <w:rPr>
          <w:rFonts w:ascii="Tahoma" w:hAnsi="Tahoma" w:cs="Tahoma"/>
          <w:vertAlign w:val="baseline"/>
          <w:lang w:val="cs-CZ"/>
        </w:rPr>
      </w:pPr>
      <w:r w:rsidRPr="000C27E1">
        <w:rPr>
          <w:rFonts w:ascii="Tahoma" w:hAnsi="Tahoma" w:cs="Tahoma"/>
          <w:vertAlign w:val="baseline"/>
          <w:lang w:val="cs-CZ"/>
        </w:rPr>
        <w:t>Heřman J., Maňásková E., Salzman R., Dorňák T.: Okulobulbární forma myastenie gravis: neobvyklá diagnóza v ORL ambulanci, Otorinolaryng. a Foniat. /Prague/, 62, 2013, No. 4,  214-217.</w:t>
      </w:r>
    </w:p>
    <w:p w:rsidR="00F675AB" w:rsidRPr="00F72298" w:rsidRDefault="00F675AB" w:rsidP="00055784">
      <w:pPr>
        <w:numPr>
          <w:ilvl w:val="0"/>
          <w:numId w:val="11"/>
        </w:numPr>
        <w:spacing w:before="120" w:after="120"/>
        <w:ind w:right="-288"/>
        <w:jc w:val="both"/>
        <w:rPr>
          <w:rFonts w:ascii="Tahoma" w:hAnsi="Tahoma" w:cs="Tahoma"/>
          <w:vertAlign w:val="baseline"/>
          <w:lang w:val="cs-CZ"/>
        </w:rPr>
      </w:pPr>
      <w:r>
        <w:rPr>
          <w:rFonts w:ascii="Tahoma" w:hAnsi="Tahoma" w:cs="Tahoma"/>
          <w:vertAlign w:val="baseline"/>
          <w:lang w:val="cs-CZ"/>
        </w:rPr>
        <w:t xml:space="preserve">  </w:t>
      </w:r>
      <w:r w:rsidRPr="000C27E1">
        <w:rPr>
          <w:rFonts w:ascii="Tahoma" w:hAnsi="Tahoma" w:cs="Tahoma"/>
          <w:vertAlign w:val="baseline"/>
          <w:lang w:val="cs-CZ"/>
        </w:rPr>
        <w:t xml:space="preserve">Salzman R., Bakaj T., Heřman J., Stárek I.: Endoskopická ušní chirurgie: první zkušenosti. </w:t>
      </w:r>
      <w:r w:rsidRPr="00F72298">
        <w:rPr>
          <w:rFonts w:ascii="Tahoma" w:hAnsi="Tahoma" w:cs="Tahoma"/>
          <w:vertAlign w:val="baseline"/>
          <w:lang w:val="cs-CZ"/>
        </w:rPr>
        <w:t>Otorinolaryng. a Foniat. /Prague/, 65, 2016, No. 3, 168-172.</w:t>
      </w:r>
    </w:p>
    <w:p w:rsidR="00F675AB" w:rsidRDefault="00F675AB" w:rsidP="00883495">
      <w:pPr>
        <w:numPr>
          <w:ilvl w:val="0"/>
          <w:numId w:val="11"/>
        </w:numPr>
        <w:spacing w:before="120" w:after="120"/>
        <w:ind w:right="-288"/>
        <w:jc w:val="both"/>
        <w:rPr>
          <w:rFonts w:ascii="Tahoma" w:hAnsi="Tahoma" w:cs="Tahoma"/>
          <w:vertAlign w:val="baseline"/>
        </w:rPr>
      </w:pPr>
      <w:r w:rsidRPr="00055784">
        <w:rPr>
          <w:rFonts w:ascii="Tahoma" w:hAnsi="Tahoma" w:cs="Tahoma"/>
          <w:vertAlign w:val="baseline"/>
          <w:lang w:val="cs-CZ"/>
        </w:rPr>
        <w:t xml:space="preserve">  Salzman R., Bakaj T., Heřman J., Stárek I.: Endoskopická ušní chirurgie: shrnutí problematiky. </w:t>
      </w:r>
      <w:r w:rsidRPr="00F30881">
        <w:rPr>
          <w:rFonts w:ascii="Tahoma" w:hAnsi="Tahoma" w:cs="Tahoma"/>
          <w:vertAlign w:val="baseline"/>
        </w:rPr>
        <w:t>Otorinolaryng. a Foniat. /Prague/, 65, 2016, No. 3, 168-172.</w:t>
      </w:r>
    </w:p>
    <w:p w:rsidR="00F675AB" w:rsidRPr="00615BFB" w:rsidRDefault="00F675AB" w:rsidP="00055784">
      <w:pPr>
        <w:numPr>
          <w:ilvl w:val="0"/>
          <w:numId w:val="11"/>
        </w:numPr>
        <w:tabs>
          <w:tab w:val="left" w:pos="1080"/>
        </w:tabs>
        <w:spacing w:before="120" w:after="120"/>
        <w:ind w:right="-288"/>
        <w:jc w:val="both"/>
        <w:outlineLvl w:val="0"/>
        <w:rPr>
          <w:rFonts w:ascii="Tahoma" w:hAnsi="Tahoma" w:cs="Tahoma"/>
          <w:vertAlign w:val="baseline"/>
          <w:lang w:val="cs-CZ"/>
        </w:rPr>
      </w:pPr>
      <w:r w:rsidRPr="00F30881">
        <w:rPr>
          <w:rFonts w:ascii="Tahoma" w:hAnsi="Tahoma" w:cs="Tahoma"/>
          <w:vertAlign w:val="baseline"/>
        </w:rPr>
        <w:t xml:space="preserve">Salzman R., Stárek I., Heřman J.: Multiple cerebral venous thrombosis after endoscopic stapedotomy: A potential role of endoscope-produced heat. Acta Oto-Laryngologica </w:t>
      </w:r>
      <w:r>
        <w:rPr>
          <w:rFonts w:ascii="Tahoma" w:hAnsi="Tahoma" w:cs="Tahoma"/>
          <w:vertAlign w:val="baseline"/>
        </w:rPr>
        <w:t>Case Reports, 2017, 2:1, 21-25.</w:t>
      </w:r>
    </w:p>
    <w:p w:rsidR="00F675AB" w:rsidRPr="00D02D2D" w:rsidRDefault="00F675AB" w:rsidP="00055784">
      <w:pPr>
        <w:numPr>
          <w:ilvl w:val="0"/>
          <w:numId w:val="11"/>
        </w:numPr>
        <w:tabs>
          <w:tab w:val="left" w:pos="900"/>
          <w:tab w:val="left" w:pos="1080"/>
        </w:tabs>
        <w:spacing w:before="120" w:after="120"/>
        <w:ind w:right="-288"/>
        <w:jc w:val="both"/>
        <w:outlineLvl w:val="0"/>
        <w:rPr>
          <w:rFonts w:ascii="Tahoma" w:hAnsi="Tahoma" w:cs="Tahoma"/>
          <w:vertAlign w:val="baseline"/>
          <w:lang w:val="cs-CZ"/>
        </w:rPr>
      </w:pPr>
      <w:r>
        <w:rPr>
          <w:rFonts w:ascii="Tahoma" w:hAnsi="Tahoma" w:cs="Tahoma"/>
          <w:vertAlign w:val="baseline"/>
          <w:lang w:val="cs-CZ"/>
        </w:rPr>
        <w:t xml:space="preserve">  </w:t>
      </w:r>
      <w:r w:rsidRPr="000C27E1">
        <w:rPr>
          <w:rFonts w:ascii="Tahoma" w:hAnsi="Tahoma" w:cs="Tahoma"/>
          <w:vertAlign w:val="baseline"/>
          <w:lang w:val="cs-CZ"/>
        </w:rPr>
        <w:t>Sedláčková Z., Mitrovičová D., Heřman J., Fürst T.: Prostý snímek lbi u poranění hlavy. Ces Radiol, 2017, 71(3), 233-243</w:t>
      </w:r>
      <w:r>
        <w:rPr>
          <w:rFonts w:ascii="Tahoma" w:hAnsi="Tahoma" w:cs="Tahoma"/>
          <w:vertAlign w:val="baseline"/>
          <w:lang w:val="cs-CZ"/>
        </w:rPr>
        <w:t>.</w:t>
      </w:r>
    </w:p>
    <w:p w:rsidR="00F675AB" w:rsidRPr="00D02D2D" w:rsidRDefault="00F675AB">
      <w:pPr>
        <w:rPr>
          <w:rFonts w:ascii="Tahoma" w:hAnsi="Tahoma" w:cs="Tahoma"/>
          <w:vertAlign w:val="baseline"/>
          <w:lang w:val="cs-CZ"/>
        </w:rPr>
      </w:pPr>
    </w:p>
    <w:sectPr w:rsidR="00F675AB" w:rsidRPr="00D02D2D" w:rsidSect="00953F0D">
      <w:footerReference w:type="even" r:id="rId40"/>
      <w:footerReference w:type="default" r:id="rId41"/>
      <w:pgSz w:w="11906" w:h="16838"/>
      <w:pgMar w:top="1078" w:right="1417" w:bottom="1417"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5AB" w:rsidRDefault="00F675AB" w:rsidP="0039309B">
      <w:r>
        <w:separator/>
      </w:r>
    </w:p>
  </w:endnote>
  <w:endnote w:type="continuationSeparator" w:id="0">
    <w:p w:rsidR="00F675AB" w:rsidRDefault="00F675AB" w:rsidP="003930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Calibri"/>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Thorndal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5AB" w:rsidRDefault="00F675AB" w:rsidP="00FC3C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675AB" w:rsidRDefault="00F675AB" w:rsidP="007C2B8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5AB" w:rsidRPr="00953F0D" w:rsidRDefault="00F675AB">
    <w:pPr>
      <w:pStyle w:val="Footer"/>
      <w:jc w:val="right"/>
      <w:rPr>
        <w:sz w:val="32"/>
        <w:szCs w:val="32"/>
      </w:rPr>
    </w:pPr>
    <w:r w:rsidRPr="00953F0D">
      <w:rPr>
        <w:sz w:val="32"/>
        <w:szCs w:val="32"/>
      </w:rPr>
      <w:fldChar w:fldCharType="begin"/>
    </w:r>
    <w:r w:rsidRPr="00953F0D">
      <w:rPr>
        <w:sz w:val="32"/>
        <w:szCs w:val="32"/>
      </w:rPr>
      <w:instrText xml:space="preserve"> PAGE   \* MERGEFORMAT </w:instrText>
    </w:r>
    <w:r w:rsidRPr="00953F0D">
      <w:rPr>
        <w:sz w:val="32"/>
        <w:szCs w:val="32"/>
      </w:rPr>
      <w:fldChar w:fldCharType="separate"/>
    </w:r>
    <w:r>
      <w:rPr>
        <w:noProof/>
        <w:sz w:val="32"/>
        <w:szCs w:val="32"/>
      </w:rPr>
      <w:t>39</w:t>
    </w:r>
    <w:r w:rsidRPr="00953F0D">
      <w:rPr>
        <w:sz w:val="32"/>
        <w:szCs w:val="32"/>
      </w:rPr>
      <w:fldChar w:fldCharType="end"/>
    </w:r>
  </w:p>
  <w:p w:rsidR="00F675AB" w:rsidRDefault="00F675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5AB" w:rsidRDefault="00F675AB" w:rsidP="0039309B">
      <w:r>
        <w:separator/>
      </w:r>
    </w:p>
  </w:footnote>
  <w:footnote w:type="continuationSeparator" w:id="0">
    <w:p w:rsidR="00F675AB" w:rsidRDefault="00F675AB" w:rsidP="003930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3A4D"/>
    <w:multiLevelType w:val="hybridMultilevel"/>
    <w:tmpl w:val="A2307376"/>
    <w:lvl w:ilvl="0" w:tplc="D37CCEEA">
      <w:start w:val="1"/>
      <w:numFmt w:val="decimal"/>
      <w:lvlText w:val="%1)"/>
      <w:lvlJc w:val="left"/>
      <w:pPr>
        <w:tabs>
          <w:tab w:val="num" w:pos="900"/>
        </w:tabs>
        <w:ind w:left="900" w:hanging="360"/>
      </w:pPr>
      <w:rPr>
        <w:rFonts w:cs="Times New Roman" w:hint="default"/>
      </w:rPr>
    </w:lvl>
    <w:lvl w:ilvl="1" w:tplc="04050019" w:tentative="1">
      <w:start w:val="1"/>
      <w:numFmt w:val="lowerLetter"/>
      <w:lvlText w:val="%2."/>
      <w:lvlJc w:val="left"/>
      <w:pPr>
        <w:tabs>
          <w:tab w:val="num" w:pos="1620"/>
        </w:tabs>
        <w:ind w:left="1620" w:hanging="360"/>
      </w:pPr>
      <w:rPr>
        <w:rFonts w:cs="Times New Roman"/>
      </w:rPr>
    </w:lvl>
    <w:lvl w:ilvl="2" w:tplc="0405001B" w:tentative="1">
      <w:start w:val="1"/>
      <w:numFmt w:val="lowerRoman"/>
      <w:lvlText w:val="%3."/>
      <w:lvlJc w:val="right"/>
      <w:pPr>
        <w:tabs>
          <w:tab w:val="num" w:pos="2340"/>
        </w:tabs>
        <w:ind w:left="2340" w:hanging="180"/>
      </w:pPr>
      <w:rPr>
        <w:rFonts w:cs="Times New Roman"/>
      </w:rPr>
    </w:lvl>
    <w:lvl w:ilvl="3" w:tplc="0405000F" w:tentative="1">
      <w:start w:val="1"/>
      <w:numFmt w:val="decimal"/>
      <w:lvlText w:val="%4."/>
      <w:lvlJc w:val="left"/>
      <w:pPr>
        <w:tabs>
          <w:tab w:val="num" w:pos="3060"/>
        </w:tabs>
        <w:ind w:left="3060" w:hanging="360"/>
      </w:pPr>
      <w:rPr>
        <w:rFonts w:cs="Times New Roman"/>
      </w:rPr>
    </w:lvl>
    <w:lvl w:ilvl="4" w:tplc="04050019" w:tentative="1">
      <w:start w:val="1"/>
      <w:numFmt w:val="lowerLetter"/>
      <w:lvlText w:val="%5."/>
      <w:lvlJc w:val="left"/>
      <w:pPr>
        <w:tabs>
          <w:tab w:val="num" w:pos="3780"/>
        </w:tabs>
        <w:ind w:left="3780" w:hanging="360"/>
      </w:pPr>
      <w:rPr>
        <w:rFonts w:cs="Times New Roman"/>
      </w:rPr>
    </w:lvl>
    <w:lvl w:ilvl="5" w:tplc="0405001B" w:tentative="1">
      <w:start w:val="1"/>
      <w:numFmt w:val="lowerRoman"/>
      <w:lvlText w:val="%6."/>
      <w:lvlJc w:val="right"/>
      <w:pPr>
        <w:tabs>
          <w:tab w:val="num" w:pos="4500"/>
        </w:tabs>
        <w:ind w:left="4500" w:hanging="180"/>
      </w:pPr>
      <w:rPr>
        <w:rFonts w:cs="Times New Roman"/>
      </w:rPr>
    </w:lvl>
    <w:lvl w:ilvl="6" w:tplc="0405000F" w:tentative="1">
      <w:start w:val="1"/>
      <w:numFmt w:val="decimal"/>
      <w:lvlText w:val="%7."/>
      <w:lvlJc w:val="left"/>
      <w:pPr>
        <w:tabs>
          <w:tab w:val="num" w:pos="5220"/>
        </w:tabs>
        <w:ind w:left="5220" w:hanging="360"/>
      </w:pPr>
      <w:rPr>
        <w:rFonts w:cs="Times New Roman"/>
      </w:rPr>
    </w:lvl>
    <w:lvl w:ilvl="7" w:tplc="04050019" w:tentative="1">
      <w:start w:val="1"/>
      <w:numFmt w:val="lowerLetter"/>
      <w:lvlText w:val="%8."/>
      <w:lvlJc w:val="left"/>
      <w:pPr>
        <w:tabs>
          <w:tab w:val="num" w:pos="5940"/>
        </w:tabs>
        <w:ind w:left="5940" w:hanging="360"/>
      </w:pPr>
      <w:rPr>
        <w:rFonts w:cs="Times New Roman"/>
      </w:rPr>
    </w:lvl>
    <w:lvl w:ilvl="8" w:tplc="0405001B" w:tentative="1">
      <w:start w:val="1"/>
      <w:numFmt w:val="lowerRoman"/>
      <w:lvlText w:val="%9."/>
      <w:lvlJc w:val="right"/>
      <w:pPr>
        <w:tabs>
          <w:tab w:val="num" w:pos="6660"/>
        </w:tabs>
        <w:ind w:left="6660" w:hanging="180"/>
      </w:pPr>
      <w:rPr>
        <w:rFonts w:cs="Times New Roman"/>
      </w:rPr>
    </w:lvl>
  </w:abstractNum>
  <w:abstractNum w:abstractNumId="1">
    <w:nsid w:val="1EFC5842"/>
    <w:multiLevelType w:val="hybridMultilevel"/>
    <w:tmpl w:val="E8909D04"/>
    <w:lvl w:ilvl="0" w:tplc="9832459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5100058"/>
    <w:multiLevelType w:val="hybridMultilevel"/>
    <w:tmpl w:val="A2307376"/>
    <w:lvl w:ilvl="0" w:tplc="D37CCEEA">
      <w:start w:val="1"/>
      <w:numFmt w:val="decimal"/>
      <w:lvlText w:val="%1)"/>
      <w:lvlJc w:val="left"/>
      <w:pPr>
        <w:tabs>
          <w:tab w:val="num" w:pos="900"/>
        </w:tabs>
        <w:ind w:left="900" w:hanging="360"/>
      </w:pPr>
      <w:rPr>
        <w:rFonts w:cs="Times New Roman" w:hint="default"/>
      </w:rPr>
    </w:lvl>
    <w:lvl w:ilvl="1" w:tplc="04050019" w:tentative="1">
      <w:start w:val="1"/>
      <w:numFmt w:val="lowerLetter"/>
      <w:lvlText w:val="%2."/>
      <w:lvlJc w:val="left"/>
      <w:pPr>
        <w:tabs>
          <w:tab w:val="num" w:pos="1620"/>
        </w:tabs>
        <w:ind w:left="1620" w:hanging="360"/>
      </w:pPr>
      <w:rPr>
        <w:rFonts w:cs="Times New Roman"/>
      </w:rPr>
    </w:lvl>
    <w:lvl w:ilvl="2" w:tplc="0405001B" w:tentative="1">
      <w:start w:val="1"/>
      <w:numFmt w:val="lowerRoman"/>
      <w:lvlText w:val="%3."/>
      <w:lvlJc w:val="right"/>
      <w:pPr>
        <w:tabs>
          <w:tab w:val="num" w:pos="2340"/>
        </w:tabs>
        <w:ind w:left="2340" w:hanging="180"/>
      </w:pPr>
      <w:rPr>
        <w:rFonts w:cs="Times New Roman"/>
      </w:rPr>
    </w:lvl>
    <w:lvl w:ilvl="3" w:tplc="0405000F" w:tentative="1">
      <w:start w:val="1"/>
      <w:numFmt w:val="decimal"/>
      <w:lvlText w:val="%4."/>
      <w:lvlJc w:val="left"/>
      <w:pPr>
        <w:tabs>
          <w:tab w:val="num" w:pos="3060"/>
        </w:tabs>
        <w:ind w:left="3060" w:hanging="360"/>
      </w:pPr>
      <w:rPr>
        <w:rFonts w:cs="Times New Roman"/>
      </w:rPr>
    </w:lvl>
    <w:lvl w:ilvl="4" w:tplc="04050019" w:tentative="1">
      <w:start w:val="1"/>
      <w:numFmt w:val="lowerLetter"/>
      <w:lvlText w:val="%5."/>
      <w:lvlJc w:val="left"/>
      <w:pPr>
        <w:tabs>
          <w:tab w:val="num" w:pos="3780"/>
        </w:tabs>
        <w:ind w:left="3780" w:hanging="360"/>
      </w:pPr>
      <w:rPr>
        <w:rFonts w:cs="Times New Roman"/>
      </w:rPr>
    </w:lvl>
    <w:lvl w:ilvl="5" w:tplc="0405001B" w:tentative="1">
      <w:start w:val="1"/>
      <w:numFmt w:val="lowerRoman"/>
      <w:lvlText w:val="%6."/>
      <w:lvlJc w:val="right"/>
      <w:pPr>
        <w:tabs>
          <w:tab w:val="num" w:pos="4500"/>
        </w:tabs>
        <w:ind w:left="4500" w:hanging="180"/>
      </w:pPr>
      <w:rPr>
        <w:rFonts w:cs="Times New Roman"/>
      </w:rPr>
    </w:lvl>
    <w:lvl w:ilvl="6" w:tplc="0405000F" w:tentative="1">
      <w:start w:val="1"/>
      <w:numFmt w:val="decimal"/>
      <w:lvlText w:val="%7."/>
      <w:lvlJc w:val="left"/>
      <w:pPr>
        <w:tabs>
          <w:tab w:val="num" w:pos="5220"/>
        </w:tabs>
        <w:ind w:left="5220" w:hanging="360"/>
      </w:pPr>
      <w:rPr>
        <w:rFonts w:cs="Times New Roman"/>
      </w:rPr>
    </w:lvl>
    <w:lvl w:ilvl="7" w:tplc="04050019" w:tentative="1">
      <w:start w:val="1"/>
      <w:numFmt w:val="lowerLetter"/>
      <w:lvlText w:val="%8."/>
      <w:lvlJc w:val="left"/>
      <w:pPr>
        <w:tabs>
          <w:tab w:val="num" w:pos="5940"/>
        </w:tabs>
        <w:ind w:left="5940" w:hanging="360"/>
      </w:pPr>
      <w:rPr>
        <w:rFonts w:cs="Times New Roman"/>
      </w:rPr>
    </w:lvl>
    <w:lvl w:ilvl="8" w:tplc="0405001B" w:tentative="1">
      <w:start w:val="1"/>
      <w:numFmt w:val="lowerRoman"/>
      <w:lvlText w:val="%9."/>
      <w:lvlJc w:val="right"/>
      <w:pPr>
        <w:tabs>
          <w:tab w:val="num" w:pos="6660"/>
        </w:tabs>
        <w:ind w:left="6660" w:hanging="180"/>
      </w:pPr>
      <w:rPr>
        <w:rFonts w:cs="Times New Roman"/>
      </w:rPr>
    </w:lvl>
  </w:abstractNum>
  <w:abstractNum w:abstractNumId="3">
    <w:nsid w:val="2D7E75F2"/>
    <w:multiLevelType w:val="hybridMultilevel"/>
    <w:tmpl w:val="FF945722"/>
    <w:lvl w:ilvl="0" w:tplc="3214B4F8">
      <w:start w:val="18"/>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0DE7ECC"/>
    <w:multiLevelType w:val="hybridMultilevel"/>
    <w:tmpl w:val="3380184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40D57ED5"/>
    <w:multiLevelType w:val="hybridMultilevel"/>
    <w:tmpl w:val="41E44D14"/>
    <w:lvl w:ilvl="0" w:tplc="4D5E879E">
      <w:start w:val="1"/>
      <w:numFmt w:val="decimal"/>
      <w:lvlText w:val="%1)"/>
      <w:lvlJc w:val="left"/>
      <w:pPr>
        <w:ind w:left="900" w:hanging="360"/>
      </w:pPr>
      <w:rPr>
        <w:rFonts w:cs="Times New Roman" w:hint="default"/>
      </w:rPr>
    </w:lvl>
    <w:lvl w:ilvl="1" w:tplc="04050019">
      <w:start w:val="1"/>
      <w:numFmt w:val="lowerLetter"/>
      <w:lvlText w:val="%2."/>
      <w:lvlJc w:val="left"/>
      <w:pPr>
        <w:ind w:left="1620" w:hanging="360"/>
      </w:pPr>
      <w:rPr>
        <w:rFonts w:cs="Times New Roman"/>
      </w:rPr>
    </w:lvl>
    <w:lvl w:ilvl="2" w:tplc="0405001B" w:tentative="1">
      <w:start w:val="1"/>
      <w:numFmt w:val="lowerRoman"/>
      <w:lvlText w:val="%3."/>
      <w:lvlJc w:val="right"/>
      <w:pPr>
        <w:ind w:left="2340" w:hanging="180"/>
      </w:pPr>
      <w:rPr>
        <w:rFonts w:cs="Times New Roman"/>
      </w:rPr>
    </w:lvl>
    <w:lvl w:ilvl="3" w:tplc="0405000F" w:tentative="1">
      <w:start w:val="1"/>
      <w:numFmt w:val="decimal"/>
      <w:lvlText w:val="%4."/>
      <w:lvlJc w:val="left"/>
      <w:pPr>
        <w:ind w:left="3060" w:hanging="360"/>
      </w:pPr>
      <w:rPr>
        <w:rFonts w:cs="Times New Roman"/>
      </w:rPr>
    </w:lvl>
    <w:lvl w:ilvl="4" w:tplc="04050019" w:tentative="1">
      <w:start w:val="1"/>
      <w:numFmt w:val="lowerLetter"/>
      <w:lvlText w:val="%5."/>
      <w:lvlJc w:val="left"/>
      <w:pPr>
        <w:ind w:left="3780" w:hanging="360"/>
      </w:pPr>
      <w:rPr>
        <w:rFonts w:cs="Times New Roman"/>
      </w:rPr>
    </w:lvl>
    <w:lvl w:ilvl="5" w:tplc="0405001B" w:tentative="1">
      <w:start w:val="1"/>
      <w:numFmt w:val="lowerRoman"/>
      <w:lvlText w:val="%6."/>
      <w:lvlJc w:val="right"/>
      <w:pPr>
        <w:ind w:left="4500" w:hanging="180"/>
      </w:pPr>
      <w:rPr>
        <w:rFonts w:cs="Times New Roman"/>
      </w:rPr>
    </w:lvl>
    <w:lvl w:ilvl="6" w:tplc="0405000F" w:tentative="1">
      <w:start w:val="1"/>
      <w:numFmt w:val="decimal"/>
      <w:lvlText w:val="%7."/>
      <w:lvlJc w:val="left"/>
      <w:pPr>
        <w:ind w:left="5220" w:hanging="360"/>
      </w:pPr>
      <w:rPr>
        <w:rFonts w:cs="Times New Roman"/>
      </w:rPr>
    </w:lvl>
    <w:lvl w:ilvl="7" w:tplc="04050019" w:tentative="1">
      <w:start w:val="1"/>
      <w:numFmt w:val="lowerLetter"/>
      <w:lvlText w:val="%8."/>
      <w:lvlJc w:val="left"/>
      <w:pPr>
        <w:ind w:left="5940" w:hanging="360"/>
      </w:pPr>
      <w:rPr>
        <w:rFonts w:cs="Times New Roman"/>
      </w:rPr>
    </w:lvl>
    <w:lvl w:ilvl="8" w:tplc="0405001B" w:tentative="1">
      <w:start w:val="1"/>
      <w:numFmt w:val="lowerRoman"/>
      <w:lvlText w:val="%9."/>
      <w:lvlJc w:val="right"/>
      <w:pPr>
        <w:ind w:left="6660" w:hanging="180"/>
      </w:pPr>
      <w:rPr>
        <w:rFonts w:cs="Times New Roman"/>
      </w:rPr>
    </w:lvl>
  </w:abstractNum>
  <w:abstractNum w:abstractNumId="6">
    <w:nsid w:val="41692B05"/>
    <w:multiLevelType w:val="multilevel"/>
    <w:tmpl w:val="144299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436E0FEF"/>
    <w:multiLevelType w:val="multilevel"/>
    <w:tmpl w:val="C778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B97F0F"/>
    <w:multiLevelType w:val="hybridMultilevel"/>
    <w:tmpl w:val="4822D048"/>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5E007CA5"/>
    <w:multiLevelType w:val="multilevel"/>
    <w:tmpl w:val="3C306D6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5EA944F1"/>
    <w:multiLevelType w:val="hybridMultilevel"/>
    <w:tmpl w:val="07E418B2"/>
    <w:lvl w:ilvl="0" w:tplc="4ED01042">
      <w:start w:val="1"/>
      <w:numFmt w:val="decimal"/>
      <w:lvlText w:val="%1."/>
      <w:lvlJc w:val="left"/>
      <w:pPr>
        <w:ind w:left="900" w:hanging="360"/>
      </w:pPr>
      <w:rPr>
        <w:rFonts w:cs="Times New Roman" w:hint="default"/>
        <w:color w:val="auto"/>
      </w:rPr>
    </w:lvl>
    <w:lvl w:ilvl="1" w:tplc="04050019" w:tentative="1">
      <w:start w:val="1"/>
      <w:numFmt w:val="lowerLetter"/>
      <w:lvlText w:val="%2."/>
      <w:lvlJc w:val="left"/>
      <w:pPr>
        <w:ind w:left="1620" w:hanging="360"/>
      </w:pPr>
      <w:rPr>
        <w:rFonts w:cs="Times New Roman"/>
      </w:rPr>
    </w:lvl>
    <w:lvl w:ilvl="2" w:tplc="0405001B" w:tentative="1">
      <w:start w:val="1"/>
      <w:numFmt w:val="lowerRoman"/>
      <w:lvlText w:val="%3."/>
      <w:lvlJc w:val="right"/>
      <w:pPr>
        <w:ind w:left="2340" w:hanging="180"/>
      </w:pPr>
      <w:rPr>
        <w:rFonts w:cs="Times New Roman"/>
      </w:rPr>
    </w:lvl>
    <w:lvl w:ilvl="3" w:tplc="0405000F" w:tentative="1">
      <w:start w:val="1"/>
      <w:numFmt w:val="decimal"/>
      <w:lvlText w:val="%4."/>
      <w:lvlJc w:val="left"/>
      <w:pPr>
        <w:ind w:left="3060" w:hanging="360"/>
      </w:pPr>
      <w:rPr>
        <w:rFonts w:cs="Times New Roman"/>
      </w:rPr>
    </w:lvl>
    <w:lvl w:ilvl="4" w:tplc="04050019" w:tentative="1">
      <w:start w:val="1"/>
      <w:numFmt w:val="lowerLetter"/>
      <w:lvlText w:val="%5."/>
      <w:lvlJc w:val="left"/>
      <w:pPr>
        <w:ind w:left="3780" w:hanging="360"/>
      </w:pPr>
      <w:rPr>
        <w:rFonts w:cs="Times New Roman"/>
      </w:rPr>
    </w:lvl>
    <w:lvl w:ilvl="5" w:tplc="0405001B" w:tentative="1">
      <w:start w:val="1"/>
      <w:numFmt w:val="lowerRoman"/>
      <w:lvlText w:val="%6."/>
      <w:lvlJc w:val="right"/>
      <w:pPr>
        <w:ind w:left="4500" w:hanging="180"/>
      </w:pPr>
      <w:rPr>
        <w:rFonts w:cs="Times New Roman"/>
      </w:rPr>
    </w:lvl>
    <w:lvl w:ilvl="6" w:tplc="0405000F" w:tentative="1">
      <w:start w:val="1"/>
      <w:numFmt w:val="decimal"/>
      <w:lvlText w:val="%7."/>
      <w:lvlJc w:val="left"/>
      <w:pPr>
        <w:ind w:left="5220" w:hanging="360"/>
      </w:pPr>
      <w:rPr>
        <w:rFonts w:cs="Times New Roman"/>
      </w:rPr>
    </w:lvl>
    <w:lvl w:ilvl="7" w:tplc="04050019" w:tentative="1">
      <w:start w:val="1"/>
      <w:numFmt w:val="lowerLetter"/>
      <w:lvlText w:val="%8."/>
      <w:lvlJc w:val="left"/>
      <w:pPr>
        <w:ind w:left="5940" w:hanging="360"/>
      </w:pPr>
      <w:rPr>
        <w:rFonts w:cs="Times New Roman"/>
      </w:rPr>
    </w:lvl>
    <w:lvl w:ilvl="8" w:tplc="0405001B" w:tentative="1">
      <w:start w:val="1"/>
      <w:numFmt w:val="lowerRoman"/>
      <w:lvlText w:val="%9."/>
      <w:lvlJc w:val="right"/>
      <w:pPr>
        <w:ind w:left="6660" w:hanging="180"/>
      </w:pPr>
      <w:rPr>
        <w:rFonts w:cs="Times New Roman"/>
      </w:rPr>
    </w:lvl>
  </w:abstractNum>
  <w:abstractNum w:abstractNumId="11">
    <w:nsid w:val="64265E3B"/>
    <w:multiLevelType w:val="hybridMultilevel"/>
    <w:tmpl w:val="699E71C8"/>
    <w:lvl w:ilvl="0" w:tplc="F3B62414">
      <w:start w:val="1"/>
      <w:numFmt w:val="decimal"/>
      <w:lvlText w:val="[%1]"/>
      <w:lvlJc w:val="left"/>
      <w:pPr>
        <w:ind w:left="964" w:hanging="604"/>
      </w:pPr>
      <w:rPr>
        <w:rFonts w:ascii="Times New Roman" w:hAnsi="Times New Roman"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76BE2C6F"/>
    <w:multiLevelType w:val="hybridMultilevel"/>
    <w:tmpl w:val="A9EEAC28"/>
    <w:lvl w:ilvl="0" w:tplc="A388242A">
      <w:start w:val="1"/>
      <w:numFmt w:val="decimal"/>
      <w:lvlText w:val="%1)"/>
      <w:lvlJc w:val="left"/>
      <w:pPr>
        <w:tabs>
          <w:tab w:val="num" w:pos="537"/>
        </w:tabs>
        <w:ind w:left="407" w:firstLine="133"/>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8"/>
  </w:num>
  <w:num w:numId="6">
    <w:abstractNumId w:val="12"/>
  </w:num>
  <w:num w:numId="7">
    <w:abstractNumId w:val="11"/>
  </w:num>
  <w:num w:numId="8">
    <w:abstractNumId w:val="10"/>
  </w:num>
  <w:num w:numId="9">
    <w:abstractNumId w:val="0"/>
  </w:num>
  <w:num w:numId="10">
    <w:abstractNumId w:val="7"/>
  </w:num>
  <w:num w:numId="11">
    <w:abstractNumId w:val="5"/>
  </w:num>
  <w:num w:numId="12">
    <w:abstractNumId w:val="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6A13"/>
    <w:rsid w:val="00002AB7"/>
    <w:rsid w:val="00004E8C"/>
    <w:rsid w:val="000161CF"/>
    <w:rsid w:val="00022903"/>
    <w:rsid w:val="00032A00"/>
    <w:rsid w:val="00032BE1"/>
    <w:rsid w:val="00033AF2"/>
    <w:rsid w:val="000354FD"/>
    <w:rsid w:val="000360CB"/>
    <w:rsid w:val="00037FAF"/>
    <w:rsid w:val="00040094"/>
    <w:rsid w:val="00040E16"/>
    <w:rsid w:val="00045314"/>
    <w:rsid w:val="00050BCF"/>
    <w:rsid w:val="00050C55"/>
    <w:rsid w:val="00051DF2"/>
    <w:rsid w:val="000536AE"/>
    <w:rsid w:val="00055784"/>
    <w:rsid w:val="00060867"/>
    <w:rsid w:val="000664AC"/>
    <w:rsid w:val="000821A4"/>
    <w:rsid w:val="000839A4"/>
    <w:rsid w:val="00084023"/>
    <w:rsid w:val="000840DA"/>
    <w:rsid w:val="000841FE"/>
    <w:rsid w:val="00087075"/>
    <w:rsid w:val="000948BF"/>
    <w:rsid w:val="000950A6"/>
    <w:rsid w:val="000970E9"/>
    <w:rsid w:val="000A1F3F"/>
    <w:rsid w:val="000A3736"/>
    <w:rsid w:val="000A477F"/>
    <w:rsid w:val="000A4B4A"/>
    <w:rsid w:val="000A4DD7"/>
    <w:rsid w:val="000B5B79"/>
    <w:rsid w:val="000B7652"/>
    <w:rsid w:val="000C0851"/>
    <w:rsid w:val="000C130E"/>
    <w:rsid w:val="000C27E1"/>
    <w:rsid w:val="000C5D44"/>
    <w:rsid w:val="000C620C"/>
    <w:rsid w:val="000D3678"/>
    <w:rsid w:val="000D7A05"/>
    <w:rsid w:val="000E4ED4"/>
    <w:rsid w:val="000F2FAB"/>
    <w:rsid w:val="000F4991"/>
    <w:rsid w:val="00102CBE"/>
    <w:rsid w:val="001046A2"/>
    <w:rsid w:val="00112966"/>
    <w:rsid w:val="0011671A"/>
    <w:rsid w:val="00117E9B"/>
    <w:rsid w:val="0012231D"/>
    <w:rsid w:val="00122525"/>
    <w:rsid w:val="00126F80"/>
    <w:rsid w:val="00130D20"/>
    <w:rsid w:val="001326DC"/>
    <w:rsid w:val="00135FEA"/>
    <w:rsid w:val="00136B8B"/>
    <w:rsid w:val="00136D48"/>
    <w:rsid w:val="00142194"/>
    <w:rsid w:val="00143C59"/>
    <w:rsid w:val="001513FC"/>
    <w:rsid w:val="00151EB3"/>
    <w:rsid w:val="00157623"/>
    <w:rsid w:val="00164117"/>
    <w:rsid w:val="001650A6"/>
    <w:rsid w:val="00170117"/>
    <w:rsid w:val="00170804"/>
    <w:rsid w:val="00174122"/>
    <w:rsid w:val="001750E6"/>
    <w:rsid w:val="0017564C"/>
    <w:rsid w:val="00177BC7"/>
    <w:rsid w:val="00177F51"/>
    <w:rsid w:val="00182FB2"/>
    <w:rsid w:val="00183BFE"/>
    <w:rsid w:val="00184DF7"/>
    <w:rsid w:val="00194102"/>
    <w:rsid w:val="00194952"/>
    <w:rsid w:val="00196CB6"/>
    <w:rsid w:val="00196FE7"/>
    <w:rsid w:val="001B1333"/>
    <w:rsid w:val="001B18A8"/>
    <w:rsid w:val="001B35D5"/>
    <w:rsid w:val="001B5108"/>
    <w:rsid w:val="001B535D"/>
    <w:rsid w:val="001B6A7E"/>
    <w:rsid w:val="001C11CA"/>
    <w:rsid w:val="001C1715"/>
    <w:rsid w:val="001C53A9"/>
    <w:rsid w:val="001C5C72"/>
    <w:rsid w:val="001C6AA9"/>
    <w:rsid w:val="001D0023"/>
    <w:rsid w:val="001D2970"/>
    <w:rsid w:val="001D4438"/>
    <w:rsid w:val="001D64A2"/>
    <w:rsid w:val="001D7628"/>
    <w:rsid w:val="001E00B0"/>
    <w:rsid w:val="001E238E"/>
    <w:rsid w:val="001E2466"/>
    <w:rsid w:val="001E5EEE"/>
    <w:rsid w:val="001E76E2"/>
    <w:rsid w:val="001E7AB9"/>
    <w:rsid w:val="001F0C32"/>
    <w:rsid w:val="001F3460"/>
    <w:rsid w:val="001F6190"/>
    <w:rsid w:val="00200DD9"/>
    <w:rsid w:val="00201E5D"/>
    <w:rsid w:val="0020327B"/>
    <w:rsid w:val="002043D2"/>
    <w:rsid w:val="00207C20"/>
    <w:rsid w:val="002115C8"/>
    <w:rsid w:val="002156EF"/>
    <w:rsid w:val="00216FAD"/>
    <w:rsid w:val="002231B0"/>
    <w:rsid w:val="0022379C"/>
    <w:rsid w:val="0023352A"/>
    <w:rsid w:val="00234651"/>
    <w:rsid w:val="002364A1"/>
    <w:rsid w:val="00240C1A"/>
    <w:rsid w:val="00242AD9"/>
    <w:rsid w:val="002477F7"/>
    <w:rsid w:val="00254299"/>
    <w:rsid w:val="002543C2"/>
    <w:rsid w:val="00254BB0"/>
    <w:rsid w:val="0025554F"/>
    <w:rsid w:val="0026197C"/>
    <w:rsid w:val="00264DA9"/>
    <w:rsid w:val="002708CA"/>
    <w:rsid w:val="0027143C"/>
    <w:rsid w:val="00272FC4"/>
    <w:rsid w:val="0027449A"/>
    <w:rsid w:val="00275BC1"/>
    <w:rsid w:val="00276F01"/>
    <w:rsid w:val="00287EDB"/>
    <w:rsid w:val="0029070F"/>
    <w:rsid w:val="00292199"/>
    <w:rsid w:val="002938D9"/>
    <w:rsid w:val="00295926"/>
    <w:rsid w:val="00295B99"/>
    <w:rsid w:val="002A0BEB"/>
    <w:rsid w:val="002A1D36"/>
    <w:rsid w:val="002A3E9A"/>
    <w:rsid w:val="002A47C0"/>
    <w:rsid w:val="002A755C"/>
    <w:rsid w:val="002A7613"/>
    <w:rsid w:val="002B02F5"/>
    <w:rsid w:val="002B0F0F"/>
    <w:rsid w:val="002B2B90"/>
    <w:rsid w:val="002B2CF3"/>
    <w:rsid w:val="002B51AB"/>
    <w:rsid w:val="002B5CCE"/>
    <w:rsid w:val="002B6873"/>
    <w:rsid w:val="002C0669"/>
    <w:rsid w:val="002C2C27"/>
    <w:rsid w:val="002C3459"/>
    <w:rsid w:val="002C788E"/>
    <w:rsid w:val="002D2F29"/>
    <w:rsid w:val="002F0E3C"/>
    <w:rsid w:val="002F233A"/>
    <w:rsid w:val="002F5F71"/>
    <w:rsid w:val="002F7494"/>
    <w:rsid w:val="00304DDD"/>
    <w:rsid w:val="00305385"/>
    <w:rsid w:val="0030649C"/>
    <w:rsid w:val="003073CF"/>
    <w:rsid w:val="00311588"/>
    <w:rsid w:val="00312E8C"/>
    <w:rsid w:val="00322861"/>
    <w:rsid w:val="003266FC"/>
    <w:rsid w:val="003359DE"/>
    <w:rsid w:val="00342D2B"/>
    <w:rsid w:val="003437C0"/>
    <w:rsid w:val="003442D8"/>
    <w:rsid w:val="00347261"/>
    <w:rsid w:val="003503A8"/>
    <w:rsid w:val="00350C67"/>
    <w:rsid w:val="00352F45"/>
    <w:rsid w:val="00354A79"/>
    <w:rsid w:val="00360858"/>
    <w:rsid w:val="00361EB7"/>
    <w:rsid w:val="00363EBC"/>
    <w:rsid w:val="00365BF2"/>
    <w:rsid w:val="00366DF5"/>
    <w:rsid w:val="00370033"/>
    <w:rsid w:val="0038065E"/>
    <w:rsid w:val="00382717"/>
    <w:rsid w:val="00391639"/>
    <w:rsid w:val="003928ED"/>
    <w:rsid w:val="00392AA5"/>
    <w:rsid w:val="00392E6F"/>
    <w:rsid w:val="0039309B"/>
    <w:rsid w:val="00394AAB"/>
    <w:rsid w:val="00396A13"/>
    <w:rsid w:val="003A50D3"/>
    <w:rsid w:val="003A65C6"/>
    <w:rsid w:val="003A6CD1"/>
    <w:rsid w:val="003B4F58"/>
    <w:rsid w:val="003C35F8"/>
    <w:rsid w:val="003C46BC"/>
    <w:rsid w:val="003C4B3A"/>
    <w:rsid w:val="003C5EE2"/>
    <w:rsid w:val="003D2158"/>
    <w:rsid w:val="003D2DBE"/>
    <w:rsid w:val="003D5134"/>
    <w:rsid w:val="003E02BF"/>
    <w:rsid w:val="003E4B78"/>
    <w:rsid w:val="003E6123"/>
    <w:rsid w:val="003F17D3"/>
    <w:rsid w:val="003F2972"/>
    <w:rsid w:val="003F2E08"/>
    <w:rsid w:val="003F43A1"/>
    <w:rsid w:val="003F7B97"/>
    <w:rsid w:val="003F7F34"/>
    <w:rsid w:val="00400CB8"/>
    <w:rsid w:val="004034E4"/>
    <w:rsid w:val="004079C8"/>
    <w:rsid w:val="00411CB5"/>
    <w:rsid w:val="00411D82"/>
    <w:rsid w:val="00414E13"/>
    <w:rsid w:val="00417BD7"/>
    <w:rsid w:val="004206D6"/>
    <w:rsid w:val="00420728"/>
    <w:rsid w:val="0042274D"/>
    <w:rsid w:val="0042521F"/>
    <w:rsid w:val="0042712F"/>
    <w:rsid w:val="004307E9"/>
    <w:rsid w:val="00432B40"/>
    <w:rsid w:val="004343C7"/>
    <w:rsid w:val="004355ED"/>
    <w:rsid w:val="00436A15"/>
    <w:rsid w:val="004449CC"/>
    <w:rsid w:val="00453A0B"/>
    <w:rsid w:val="00454B52"/>
    <w:rsid w:val="00455D02"/>
    <w:rsid w:val="004605DB"/>
    <w:rsid w:val="00461858"/>
    <w:rsid w:val="00462425"/>
    <w:rsid w:val="00466F2D"/>
    <w:rsid w:val="00467B54"/>
    <w:rsid w:val="00467F72"/>
    <w:rsid w:val="004834CB"/>
    <w:rsid w:val="0048453F"/>
    <w:rsid w:val="00485BC7"/>
    <w:rsid w:val="00486D9E"/>
    <w:rsid w:val="00490999"/>
    <w:rsid w:val="004909B1"/>
    <w:rsid w:val="00493C20"/>
    <w:rsid w:val="00494237"/>
    <w:rsid w:val="0049638F"/>
    <w:rsid w:val="004963C1"/>
    <w:rsid w:val="004A3113"/>
    <w:rsid w:val="004B073A"/>
    <w:rsid w:val="004B1533"/>
    <w:rsid w:val="004C164C"/>
    <w:rsid w:val="004C3779"/>
    <w:rsid w:val="004D3016"/>
    <w:rsid w:val="004D3536"/>
    <w:rsid w:val="004D460B"/>
    <w:rsid w:val="004D5BD6"/>
    <w:rsid w:val="004E08B9"/>
    <w:rsid w:val="004E154B"/>
    <w:rsid w:val="004E4E4D"/>
    <w:rsid w:val="004E7F36"/>
    <w:rsid w:val="004F07C7"/>
    <w:rsid w:val="004F1C99"/>
    <w:rsid w:val="004F1EBC"/>
    <w:rsid w:val="004F2B98"/>
    <w:rsid w:val="004F3D3B"/>
    <w:rsid w:val="004F4C18"/>
    <w:rsid w:val="005029E1"/>
    <w:rsid w:val="00504991"/>
    <w:rsid w:val="00505140"/>
    <w:rsid w:val="00507734"/>
    <w:rsid w:val="00507959"/>
    <w:rsid w:val="00512156"/>
    <w:rsid w:val="00512B40"/>
    <w:rsid w:val="005149E0"/>
    <w:rsid w:val="00514C17"/>
    <w:rsid w:val="00520ABD"/>
    <w:rsid w:val="005267F0"/>
    <w:rsid w:val="00527181"/>
    <w:rsid w:val="005272AC"/>
    <w:rsid w:val="0053342C"/>
    <w:rsid w:val="005343AC"/>
    <w:rsid w:val="00534C08"/>
    <w:rsid w:val="00544DE9"/>
    <w:rsid w:val="00546066"/>
    <w:rsid w:val="005542B7"/>
    <w:rsid w:val="005613A7"/>
    <w:rsid w:val="00562F2A"/>
    <w:rsid w:val="00565F08"/>
    <w:rsid w:val="00566988"/>
    <w:rsid w:val="00566DA0"/>
    <w:rsid w:val="00570B1D"/>
    <w:rsid w:val="005712EF"/>
    <w:rsid w:val="00575CE9"/>
    <w:rsid w:val="0057752B"/>
    <w:rsid w:val="00581475"/>
    <w:rsid w:val="00583B7B"/>
    <w:rsid w:val="00584F63"/>
    <w:rsid w:val="00592C17"/>
    <w:rsid w:val="0059669C"/>
    <w:rsid w:val="005A229F"/>
    <w:rsid w:val="005A2590"/>
    <w:rsid w:val="005A301A"/>
    <w:rsid w:val="005A37B9"/>
    <w:rsid w:val="005A78AB"/>
    <w:rsid w:val="005C0398"/>
    <w:rsid w:val="005C1D22"/>
    <w:rsid w:val="005C4CB4"/>
    <w:rsid w:val="005D22FF"/>
    <w:rsid w:val="005D5D1E"/>
    <w:rsid w:val="005D625F"/>
    <w:rsid w:val="005D7554"/>
    <w:rsid w:val="005E1C45"/>
    <w:rsid w:val="005E665C"/>
    <w:rsid w:val="005E7D69"/>
    <w:rsid w:val="005F26D6"/>
    <w:rsid w:val="00601E28"/>
    <w:rsid w:val="00604E81"/>
    <w:rsid w:val="00611EBA"/>
    <w:rsid w:val="0061383D"/>
    <w:rsid w:val="006153B7"/>
    <w:rsid w:val="00615BFB"/>
    <w:rsid w:val="0061676F"/>
    <w:rsid w:val="00623524"/>
    <w:rsid w:val="00623C93"/>
    <w:rsid w:val="006240F5"/>
    <w:rsid w:val="0063256A"/>
    <w:rsid w:val="00635FE5"/>
    <w:rsid w:val="00641EE3"/>
    <w:rsid w:val="00651645"/>
    <w:rsid w:val="00652BBE"/>
    <w:rsid w:val="006538BA"/>
    <w:rsid w:val="00656833"/>
    <w:rsid w:val="00656ACF"/>
    <w:rsid w:val="00661F94"/>
    <w:rsid w:val="00664387"/>
    <w:rsid w:val="006717D3"/>
    <w:rsid w:val="00671B0C"/>
    <w:rsid w:val="00671EB2"/>
    <w:rsid w:val="00674C40"/>
    <w:rsid w:val="00675222"/>
    <w:rsid w:val="00675B2C"/>
    <w:rsid w:val="00677BEF"/>
    <w:rsid w:val="0068094E"/>
    <w:rsid w:val="0068121A"/>
    <w:rsid w:val="00691AD7"/>
    <w:rsid w:val="00693449"/>
    <w:rsid w:val="00695BB4"/>
    <w:rsid w:val="006A132D"/>
    <w:rsid w:val="006A247B"/>
    <w:rsid w:val="006A3E5C"/>
    <w:rsid w:val="006A54B5"/>
    <w:rsid w:val="006A79E5"/>
    <w:rsid w:val="006B6A36"/>
    <w:rsid w:val="006B6DE7"/>
    <w:rsid w:val="006C40B8"/>
    <w:rsid w:val="006C4F19"/>
    <w:rsid w:val="006C5FF7"/>
    <w:rsid w:val="006D040A"/>
    <w:rsid w:val="006D1BDD"/>
    <w:rsid w:val="006D23A3"/>
    <w:rsid w:val="006D2575"/>
    <w:rsid w:val="006D3063"/>
    <w:rsid w:val="006D5C2F"/>
    <w:rsid w:val="006E445C"/>
    <w:rsid w:val="006E6E95"/>
    <w:rsid w:val="006F066D"/>
    <w:rsid w:val="006F41D1"/>
    <w:rsid w:val="006F70E0"/>
    <w:rsid w:val="0070069A"/>
    <w:rsid w:val="00701676"/>
    <w:rsid w:val="007046F6"/>
    <w:rsid w:val="00710D71"/>
    <w:rsid w:val="00712CBA"/>
    <w:rsid w:val="00717674"/>
    <w:rsid w:val="007216F2"/>
    <w:rsid w:val="00721DBD"/>
    <w:rsid w:val="0072338E"/>
    <w:rsid w:val="00723602"/>
    <w:rsid w:val="00724FFD"/>
    <w:rsid w:val="00727B8D"/>
    <w:rsid w:val="00731692"/>
    <w:rsid w:val="007347FE"/>
    <w:rsid w:val="0074086F"/>
    <w:rsid w:val="0074400C"/>
    <w:rsid w:val="00744B85"/>
    <w:rsid w:val="00744E79"/>
    <w:rsid w:val="00745689"/>
    <w:rsid w:val="007529DB"/>
    <w:rsid w:val="0075737B"/>
    <w:rsid w:val="007676F2"/>
    <w:rsid w:val="0076780A"/>
    <w:rsid w:val="00771A72"/>
    <w:rsid w:val="00771C2F"/>
    <w:rsid w:val="00771FF1"/>
    <w:rsid w:val="00773308"/>
    <w:rsid w:val="00773B46"/>
    <w:rsid w:val="00776C11"/>
    <w:rsid w:val="007773F8"/>
    <w:rsid w:val="00781A61"/>
    <w:rsid w:val="00784E02"/>
    <w:rsid w:val="00786A13"/>
    <w:rsid w:val="00790649"/>
    <w:rsid w:val="007937FF"/>
    <w:rsid w:val="007A5742"/>
    <w:rsid w:val="007B0A46"/>
    <w:rsid w:val="007B18CD"/>
    <w:rsid w:val="007C0367"/>
    <w:rsid w:val="007C16FF"/>
    <w:rsid w:val="007C2985"/>
    <w:rsid w:val="007C2B86"/>
    <w:rsid w:val="007C4B15"/>
    <w:rsid w:val="007C7C23"/>
    <w:rsid w:val="007D4EC4"/>
    <w:rsid w:val="007D6576"/>
    <w:rsid w:val="007E1AB4"/>
    <w:rsid w:val="007E341F"/>
    <w:rsid w:val="007E4C9F"/>
    <w:rsid w:val="007E4DD7"/>
    <w:rsid w:val="007E7290"/>
    <w:rsid w:val="008014AC"/>
    <w:rsid w:val="00801765"/>
    <w:rsid w:val="00801915"/>
    <w:rsid w:val="00804679"/>
    <w:rsid w:val="008110DF"/>
    <w:rsid w:val="00812162"/>
    <w:rsid w:val="008127EA"/>
    <w:rsid w:val="00812A1B"/>
    <w:rsid w:val="00814DAF"/>
    <w:rsid w:val="008218FE"/>
    <w:rsid w:val="0082215C"/>
    <w:rsid w:val="008407E2"/>
    <w:rsid w:val="00843FF6"/>
    <w:rsid w:val="00846909"/>
    <w:rsid w:val="0085177F"/>
    <w:rsid w:val="0085374A"/>
    <w:rsid w:val="00856D01"/>
    <w:rsid w:val="00863CCA"/>
    <w:rsid w:val="0086450D"/>
    <w:rsid w:val="00866BE1"/>
    <w:rsid w:val="00872435"/>
    <w:rsid w:val="008818FC"/>
    <w:rsid w:val="00883495"/>
    <w:rsid w:val="0088515A"/>
    <w:rsid w:val="008862D3"/>
    <w:rsid w:val="00887256"/>
    <w:rsid w:val="008911EA"/>
    <w:rsid w:val="00892CBC"/>
    <w:rsid w:val="00893617"/>
    <w:rsid w:val="00894599"/>
    <w:rsid w:val="00895080"/>
    <w:rsid w:val="008A2F11"/>
    <w:rsid w:val="008B026A"/>
    <w:rsid w:val="008B2833"/>
    <w:rsid w:val="008B362A"/>
    <w:rsid w:val="008B382B"/>
    <w:rsid w:val="008C0980"/>
    <w:rsid w:val="008C0EE1"/>
    <w:rsid w:val="008C19AF"/>
    <w:rsid w:val="008C3F12"/>
    <w:rsid w:val="008C5338"/>
    <w:rsid w:val="008C63B4"/>
    <w:rsid w:val="008C67D0"/>
    <w:rsid w:val="008D0BFB"/>
    <w:rsid w:val="008D2AA7"/>
    <w:rsid w:val="008D5730"/>
    <w:rsid w:val="008E059D"/>
    <w:rsid w:val="008E07F9"/>
    <w:rsid w:val="008E1BA8"/>
    <w:rsid w:val="008E23ED"/>
    <w:rsid w:val="008E6797"/>
    <w:rsid w:val="008E7084"/>
    <w:rsid w:val="008F5E2B"/>
    <w:rsid w:val="00900927"/>
    <w:rsid w:val="00903160"/>
    <w:rsid w:val="0090325B"/>
    <w:rsid w:val="00903861"/>
    <w:rsid w:val="009058A2"/>
    <w:rsid w:val="00906581"/>
    <w:rsid w:val="00906777"/>
    <w:rsid w:val="00907233"/>
    <w:rsid w:val="00911CCD"/>
    <w:rsid w:val="00912727"/>
    <w:rsid w:val="009137C6"/>
    <w:rsid w:val="00915260"/>
    <w:rsid w:val="0091608F"/>
    <w:rsid w:val="00926CE5"/>
    <w:rsid w:val="00930FC7"/>
    <w:rsid w:val="0093228C"/>
    <w:rsid w:val="00932486"/>
    <w:rsid w:val="00933603"/>
    <w:rsid w:val="00935D92"/>
    <w:rsid w:val="00936A30"/>
    <w:rsid w:val="00940960"/>
    <w:rsid w:val="00941361"/>
    <w:rsid w:val="00943D98"/>
    <w:rsid w:val="00944B31"/>
    <w:rsid w:val="0094521C"/>
    <w:rsid w:val="0094773C"/>
    <w:rsid w:val="00950715"/>
    <w:rsid w:val="00953F0D"/>
    <w:rsid w:val="00954C17"/>
    <w:rsid w:val="00955683"/>
    <w:rsid w:val="00960AD9"/>
    <w:rsid w:val="00987F1B"/>
    <w:rsid w:val="00990AF7"/>
    <w:rsid w:val="009A319B"/>
    <w:rsid w:val="009A6068"/>
    <w:rsid w:val="009B17DC"/>
    <w:rsid w:val="009B31B0"/>
    <w:rsid w:val="009B515C"/>
    <w:rsid w:val="009B5F5D"/>
    <w:rsid w:val="009B6A74"/>
    <w:rsid w:val="009B6BDE"/>
    <w:rsid w:val="009C49B6"/>
    <w:rsid w:val="009C63DB"/>
    <w:rsid w:val="009C7CBB"/>
    <w:rsid w:val="009C7F9E"/>
    <w:rsid w:val="009D1A5D"/>
    <w:rsid w:val="009D2AE7"/>
    <w:rsid w:val="009E0678"/>
    <w:rsid w:val="009E76C0"/>
    <w:rsid w:val="009F21AF"/>
    <w:rsid w:val="009F4853"/>
    <w:rsid w:val="009F6CAF"/>
    <w:rsid w:val="009F7521"/>
    <w:rsid w:val="00A00A7B"/>
    <w:rsid w:val="00A053B1"/>
    <w:rsid w:val="00A06D32"/>
    <w:rsid w:val="00A07EBC"/>
    <w:rsid w:val="00A11F61"/>
    <w:rsid w:val="00A175DE"/>
    <w:rsid w:val="00A21610"/>
    <w:rsid w:val="00A23F31"/>
    <w:rsid w:val="00A2714F"/>
    <w:rsid w:val="00A447B6"/>
    <w:rsid w:val="00A5565C"/>
    <w:rsid w:val="00A632AE"/>
    <w:rsid w:val="00A6378D"/>
    <w:rsid w:val="00A654B3"/>
    <w:rsid w:val="00A66DAE"/>
    <w:rsid w:val="00A67D53"/>
    <w:rsid w:val="00A717C0"/>
    <w:rsid w:val="00A722A0"/>
    <w:rsid w:val="00A73068"/>
    <w:rsid w:val="00A80F7C"/>
    <w:rsid w:val="00A925C7"/>
    <w:rsid w:val="00A926A4"/>
    <w:rsid w:val="00AB0F3A"/>
    <w:rsid w:val="00AB1102"/>
    <w:rsid w:val="00AB4874"/>
    <w:rsid w:val="00AB48A8"/>
    <w:rsid w:val="00AC759A"/>
    <w:rsid w:val="00AD1C6B"/>
    <w:rsid w:val="00AD4A2D"/>
    <w:rsid w:val="00AE4A2E"/>
    <w:rsid w:val="00AE71E0"/>
    <w:rsid w:val="00AE7775"/>
    <w:rsid w:val="00AF5415"/>
    <w:rsid w:val="00B02673"/>
    <w:rsid w:val="00B02CCC"/>
    <w:rsid w:val="00B04FF2"/>
    <w:rsid w:val="00B07CF7"/>
    <w:rsid w:val="00B1042E"/>
    <w:rsid w:val="00B11FFA"/>
    <w:rsid w:val="00B14C8D"/>
    <w:rsid w:val="00B2291A"/>
    <w:rsid w:val="00B24540"/>
    <w:rsid w:val="00B24556"/>
    <w:rsid w:val="00B24BCD"/>
    <w:rsid w:val="00B3429C"/>
    <w:rsid w:val="00B4193A"/>
    <w:rsid w:val="00B45DCA"/>
    <w:rsid w:val="00B46DEE"/>
    <w:rsid w:val="00B47F8E"/>
    <w:rsid w:val="00B513E5"/>
    <w:rsid w:val="00B539DB"/>
    <w:rsid w:val="00B55D59"/>
    <w:rsid w:val="00B6374F"/>
    <w:rsid w:val="00B64766"/>
    <w:rsid w:val="00B651BA"/>
    <w:rsid w:val="00B72A0E"/>
    <w:rsid w:val="00B737F0"/>
    <w:rsid w:val="00B73A0E"/>
    <w:rsid w:val="00B818A1"/>
    <w:rsid w:val="00B81CD5"/>
    <w:rsid w:val="00B82841"/>
    <w:rsid w:val="00B87D71"/>
    <w:rsid w:val="00B9099E"/>
    <w:rsid w:val="00B90D6F"/>
    <w:rsid w:val="00B91160"/>
    <w:rsid w:val="00B9256A"/>
    <w:rsid w:val="00B963AD"/>
    <w:rsid w:val="00BA4573"/>
    <w:rsid w:val="00BA479E"/>
    <w:rsid w:val="00BA4D7A"/>
    <w:rsid w:val="00BA6662"/>
    <w:rsid w:val="00BB58B8"/>
    <w:rsid w:val="00BC1EF4"/>
    <w:rsid w:val="00BC6585"/>
    <w:rsid w:val="00BC6788"/>
    <w:rsid w:val="00BD08B5"/>
    <w:rsid w:val="00BD441C"/>
    <w:rsid w:val="00BD7EFE"/>
    <w:rsid w:val="00BE3932"/>
    <w:rsid w:val="00BE5B41"/>
    <w:rsid w:val="00BF4BBB"/>
    <w:rsid w:val="00BF5E92"/>
    <w:rsid w:val="00C01EF1"/>
    <w:rsid w:val="00C03949"/>
    <w:rsid w:val="00C03E93"/>
    <w:rsid w:val="00C0446C"/>
    <w:rsid w:val="00C063BA"/>
    <w:rsid w:val="00C11EA2"/>
    <w:rsid w:val="00C11FA1"/>
    <w:rsid w:val="00C143AB"/>
    <w:rsid w:val="00C21EB2"/>
    <w:rsid w:val="00C236ED"/>
    <w:rsid w:val="00C24595"/>
    <w:rsid w:val="00C24E16"/>
    <w:rsid w:val="00C310C7"/>
    <w:rsid w:val="00C3270C"/>
    <w:rsid w:val="00C34F52"/>
    <w:rsid w:val="00C3591B"/>
    <w:rsid w:val="00C364E2"/>
    <w:rsid w:val="00C409CB"/>
    <w:rsid w:val="00C42191"/>
    <w:rsid w:val="00C51390"/>
    <w:rsid w:val="00C51B3C"/>
    <w:rsid w:val="00C537A8"/>
    <w:rsid w:val="00C56884"/>
    <w:rsid w:val="00C6396C"/>
    <w:rsid w:val="00C63C11"/>
    <w:rsid w:val="00C64857"/>
    <w:rsid w:val="00C705F5"/>
    <w:rsid w:val="00C71944"/>
    <w:rsid w:val="00C728EC"/>
    <w:rsid w:val="00C77C50"/>
    <w:rsid w:val="00C82D7C"/>
    <w:rsid w:val="00C84AA1"/>
    <w:rsid w:val="00C9473C"/>
    <w:rsid w:val="00CA1248"/>
    <w:rsid w:val="00CA155E"/>
    <w:rsid w:val="00CA2A6A"/>
    <w:rsid w:val="00CA36BC"/>
    <w:rsid w:val="00CA7227"/>
    <w:rsid w:val="00CB1418"/>
    <w:rsid w:val="00CC1990"/>
    <w:rsid w:val="00CC5DE2"/>
    <w:rsid w:val="00CC7B14"/>
    <w:rsid w:val="00CD3AEC"/>
    <w:rsid w:val="00CD426F"/>
    <w:rsid w:val="00CD47C5"/>
    <w:rsid w:val="00CE019A"/>
    <w:rsid w:val="00CE2588"/>
    <w:rsid w:val="00CE4A87"/>
    <w:rsid w:val="00CE4F14"/>
    <w:rsid w:val="00CF493D"/>
    <w:rsid w:val="00CF7C95"/>
    <w:rsid w:val="00D01CAB"/>
    <w:rsid w:val="00D0201C"/>
    <w:rsid w:val="00D02D2D"/>
    <w:rsid w:val="00D03BAB"/>
    <w:rsid w:val="00D1108C"/>
    <w:rsid w:val="00D136CF"/>
    <w:rsid w:val="00D16AF4"/>
    <w:rsid w:val="00D171AF"/>
    <w:rsid w:val="00D17E94"/>
    <w:rsid w:val="00D2364B"/>
    <w:rsid w:val="00D25985"/>
    <w:rsid w:val="00D25E50"/>
    <w:rsid w:val="00D27EEC"/>
    <w:rsid w:val="00D33174"/>
    <w:rsid w:val="00D33749"/>
    <w:rsid w:val="00D4175D"/>
    <w:rsid w:val="00D44F1C"/>
    <w:rsid w:val="00D509B2"/>
    <w:rsid w:val="00D51B41"/>
    <w:rsid w:val="00D53127"/>
    <w:rsid w:val="00D53F91"/>
    <w:rsid w:val="00D54D6A"/>
    <w:rsid w:val="00D566DA"/>
    <w:rsid w:val="00D656A2"/>
    <w:rsid w:val="00D73214"/>
    <w:rsid w:val="00D743E0"/>
    <w:rsid w:val="00D776AF"/>
    <w:rsid w:val="00D8004B"/>
    <w:rsid w:val="00D803B5"/>
    <w:rsid w:val="00D836B9"/>
    <w:rsid w:val="00D87925"/>
    <w:rsid w:val="00D931D3"/>
    <w:rsid w:val="00D97A2D"/>
    <w:rsid w:val="00DA060B"/>
    <w:rsid w:val="00DA156D"/>
    <w:rsid w:val="00DA6EDD"/>
    <w:rsid w:val="00DB18A4"/>
    <w:rsid w:val="00DB3A41"/>
    <w:rsid w:val="00DB4D33"/>
    <w:rsid w:val="00DB61E2"/>
    <w:rsid w:val="00DC2FA8"/>
    <w:rsid w:val="00DD34C3"/>
    <w:rsid w:val="00DD47BF"/>
    <w:rsid w:val="00DE30A7"/>
    <w:rsid w:val="00DE4AB2"/>
    <w:rsid w:val="00DE6EAF"/>
    <w:rsid w:val="00DE6F47"/>
    <w:rsid w:val="00DE7083"/>
    <w:rsid w:val="00DF51FF"/>
    <w:rsid w:val="00DF5A54"/>
    <w:rsid w:val="00E00A21"/>
    <w:rsid w:val="00E147A5"/>
    <w:rsid w:val="00E264C9"/>
    <w:rsid w:val="00E26F43"/>
    <w:rsid w:val="00E272C6"/>
    <w:rsid w:val="00E30B7F"/>
    <w:rsid w:val="00E3290C"/>
    <w:rsid w:val="00E32AC4"/>
    <w:rsid w:val="00E34E3E"/>
    <w:rsid w:val="00E42E0C"/>
    <w:rsid w:val="00E43D1C"/>
    <w:rsid w:val="00E4586D"/>
    <w:rsid w:val="00E47CA3"/>
    <w:rsid w:val="00E50138"/>
    <w:rsid w:val="00E50BB2"/>
    <w:rsid w:val="00E51C3F"/>
    <w:rsid w:val="00E55652"/>
    <w:rsid w:val="00E55E34"/>
    <w:rsid w:val="00E57C7A"/>
    <w:rsid w:val="00E601E1"/>
    <w:rsid w:val="00E6021A"/>
    <w:rsid w:val="00E60B0F"/>
    <w:rsid w:val="00E615F9"/>
    <w:rsid w:val="00E64428"/>
    <w:rsid w:val="00E65828"/>
    <w:rsid w:val="00E67620"/>
    <w:rsid w:val="00E712C8"/>
    <w:rsid w:val="00E74370"/>
    <w:rsid w:val="00E82548"/>
    <w:rsid w:val="00E84F85"/>
    <w:rsid w:val="00E85D06"/>
    <w:rsid w:val="00E87316"/>
    <w:rsid w:val="00E9534E"/>
    <w:rsid w:val="00E954D8"/>
    <w:rsid w:val="00E97BF7"/>
    <w:rsid w:val="00EA535C"/>
    <w:rsid w:val="00EB43A5"/>
    <w:rsid w:val="00EB7D48"/>
    <w:rsid w:val="00EC234A"/>
    <w:rsid w:val="00EC457F"/>
    <w:rsid w:val="00ED329F"/>
    <w:rsid w:val="00EE6009"/>
    <w:rsid w:val="00EE7A5A"/>
    <w:rsid w:val="00EF2890"/>
    <w:rsid w:val="00EF381E"/>
    <w:rsid w:val="00EF6D2F"/>
    <w:rsid w:val="00F11045"/>
    <w:rsid w:val="00F12740"/>
    <w:rsid w:val="00F15178"/>
    <w:rsid w:val="00F15E72"/>
    <w:rsid w:val="00F1745A"/>
    <w:rsid w:val="00F2079A"/>
    <w:rsid w:val="00F2309A"/>
    <w:rsid w:val="00F30881"/>
    <w:rsid w:val="00F34262"/>
    <w:rsid w:val="00F36495"/>
    <w:rsid w:val="00F3719C"/>
    <w:rsid w:val="00F4070C"/>
    <w:rsid w:val="00F40D2C"/>
    <w:rsid w:val="00F44A70"/>
    <w:rsid w:val="00F45D47"/>
    <w:rsid w:val="00F46CBA"/>
    <w:rsid w:val="00F51D2E"/>
    <w:rsid w:val="00F52ED2"/>
    <w:rsid w:val="00F53D9E"/>
    <w:rsid w:val="00F551E1"/>
    <w:rsid w:val="00F6039C"/>
    <w:rsid w:val="00F62599"/>
    <w:rsid w:val="00F63312"/>
    <w:rsid w:val="00F634BB"/>
    <w:rsid w:val="00F64680"/>
    <w:rsid w:val="00F675AB"/>
    <w:rsid w:val="00F70DEB"/>
    <w:rsid w:val="00F72298"/>
    <w:rsid w:val="00F72E5B"/>
    <w:rsid w:val="00F735A0"/>
    <w:rsid w:val="00F742E1"/>
    <w:rsid w:val="00F846B0"/>
    <w:rsid w:val="00F8506F"/>
    <w:rsid w:val="00F8604D"/>
    <w:rsid w:val="00F9777A"/>
    <w:rsid w:val="00FA1CFB"/>
    <w:rsid w:val="00FA40DA"/>
    <w:rsid w:val="00FA4449"/>
    <w:rsid w:val="00FB52F5"/>
    <w:rsid w:val="00FC23D0"/>
    <w:rsid w:val="00FC27DF"/>
    <w:rsid w:val="00FC29E3"/>
    <w:rsid w:val="00FC3CDE"/>
    <w:rsid w:val="00FC4814"/>
    <w:rsid w:val="00FC4871"/>
    <w:rsid w:val="00FD04D4"/>
    <w:rsid w:val="00FD0B58"/>
    <w:rsid w:val="00FD0BDB"/>
    <w:rsid w:val="00FD4710"/>
    <w:rsid w:val="00FE08D8"/>
    <w:rsid w:val="00FE67A1"/>
    <w:rsid w:val="00FF135B"/>
    <w:rsid w:val="00FF405C"/>
    <w:rsid w:val="00FF4C93"/>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13"/>
    <w:rPr>
      <w:sz w:val="24"/>
      <w:szCs w:val="24"/>
      <w:vertAlign w:val="superscript"/>
      <w:lang w:val="en-AU"/>
    </w:rPr>
  </w:style>
  <w:style w:type="paragraph" w:styleId="Heading1">
    <w:name w:val="heading 1"/>
    <w:basedOn w:val="Normal"/>
    <w:next w:val="Normal"/>
    <w:link w:val="Heading1Char"/>
    <w:uiPriority w:val="99"/>
    <w:qFormat/>
    <w:locked/>
    <w:rsid w:val="00AF5415"/>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5415"/>
    <w:rPr>
      <w:rFonts w:ascii="Calibri Light" w:hAnsi="Calibri Light" w:cs="Times New Roman"/>
      <w:b/>
      <w:kern w:val="32"/>
      <w:sz w:val="32"/>
      <w:vertAlign w:val="superscript"/>
      <w:lang w:val="en-AU"/>
    </w:rPr>
  </w:style>
  <w:style w:type="character" w:styleId="Hyperlink">
    <w:name w:val="Hyperlink"/>
    <w:basedOn w:val="DefaultParagraphFont"/>
    <w:uiPriority w:val="99"/>
    <w:rsid w:val="00786A13"/>
    <w:rPr>
      <w:rFonts w:cs="Times New Roman"/>
      <w:color w:val="0000FF"/>
      <w:u w:val="single"/>
    </w:rPr>
  </w:style>
  <w:style w:type="character" w:customStyle="1" w:styleId="apple-converted-space">
    <w:name w:val="apple-converted-space"/>
    <w:uiPriority w:val="99"/>
    <w:rsid w:val="00B9099E"/>
  </w:style>
  <w:style w:type="character" w:customStyle="1" w:styleId="highlight">
    <w:name w:val="highlight"/>
    <w:uiPriority w:val="99"/>
    <w:rsid w:val="00B9099E"/>
  </w:style>
  <w:style w:type="paragraph" w:customStyle="1" w:styleId="VchozLTGliederung1">
    <w:name w:val="Výchozí~LT~Gliederung 1"/>
    <w:uiPriority w:val="99"/>
    <w:rsid w:val="00B24556"/>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50"/>
      <w:ind w:left="540"/>
    </w:pPr>
    <w:rPr>
      <w:rFonts w:ascii="Tahoma" w:hAnsi="Tahoma" w:cs="Tahoma"/>
      <w:color w:val="000000"/>
      <w:sz w:val="60"/>
      <w:szCs w:val="60"/>
    </w:rPr>
  </w:style>
  <w:style w:type="paragraph" w:styleId="NormalWeb">
    <w:name w:val="Normal (Web)"/>
    <w:basedOn w:val="Normal"/>
    <w:uiPriority w:val="99"/>
    <w:rsid w:val="00507959"/>
    <w:pPr>
      <w:spacing w:before="100" w:beforeAutospacing="1" w:after="100" w:afterAutospacing="1"/>
    </w:pPr>
    <w:rPr>
      <w:vertAlign w:val="baseline"/>
      <w:lang w:val="cs-CZ"/>
    </w:rPr>
  </w:style>
  <w:style w:type="character" w:styleId="Strong">
    <w:name w:val="Strong"/>
    <w:basedOn w:val="DefaultParagraphFont"/>
    <w:uiPriority w:val="99"/>
    <w:qFormat/>
    <w:rsid w:val="00651645"/>
    <w:rPr>
      <w:rFonts w:cs="Times New Roman"/>
      <w:b/>
    </w:rPr>
  </w:style>
  <w:style w:type="paragraph" w:customStyle="1" w:styleId="Rozloendokumentu">
    <w:name w:val="Rozložení dokumentu"/>
    <w:basedOn w:val="Normal"/>
    <w:link w:val="RozloendokumentuChar"/>
    <w:uiPriority w:val="99"/>
    <w:semiHidden/>
    <w:rsid w:val="00486D9E"/>
    <w:pPr>
      <w:shd w:val="clear" w:color="auto" w:fill="000080"/>
    </w:pPr>
    <w:rPr>
      <w:sz w:val="2"/>
      <w:szCs w:val="20"/>
    </w:rPr>
  </w:style>
  <w:style w:type="character" w:customStyle="1" w:styleId="RozloendokumentuChar">
    <w:name w:val="Rozložení dokumentu Char"/>
    <w:link w:val="Rozloendokumentu"/>
    <w:uiPriority w:val="99"/>
    <w:semiHidden/>
    <w:locked/>
    <w:rsid w:val="005712EF"/>
    <w:rPr>
      <w:sz w:val="2"/>
      <w:vertAlign w:val="superscript"/>
      <w:lang w:val="en-AU"/>
    </w:rPr>
  </w:style>
  <w:style w:type="character" w:styleId="FollowedHyperlink">
    <w:name w:val="FollowedHyperlink"/>
    <w:basedOn w:val="DefaultParagraphFont"/>
    <w:uiPriority w:val="99"/>
    <w:rsid w:val="00E712C8"/>
    <w:rPr>
      <w:rFonts w:cs="Times New Roman"/>
      <w:color w:val="800080"/>
      <w:u w:val="single"/>
    </w:rPr>
  </w:style>
  <w:style w:type="paragraph" w:styleId="BalloonText">
    <w:name w:val="Balloon Text"/>
    <w:basedOn w:val="Normal"/>
    <w:link w:val="BalloonTextChar"/>
    <w:uiPriority w:val="99"/>
    <w:rsid w:val="001C11CA"/>
    <w:rPr>
      <w:rFonts w:ascii="Tahoma" w:hAnsi="Tahoma"/>
      <w:sz w:val="16"/>
      <w:szCs w:val="16"/>
    </w:rPr>
  </w:style>
  <w:style w:type="character" w:customStyle="1" w:styleId="BalloonTextChar">
    <w:name w:val="Balloon Text Char"/>
    <w:basedOn w:val="DefaultParagraphFont"/>
    <w:link w:val="BalloonText"/>
    <w:uiPriority w:val="99"/>
    <w:locked/>
    <w:rsid w:val="001C11CA"/>
    <w:rPr>
      <w:rFonts w:ascii="Tahoma" w:hAnsi="Tahoma" w:cs="Times New Roman"/>
      <w:sz w:val="16"/>
      <w:vertAlign w:val="superscript"/>
      <w:lang w:val="en-AU"/>
    </w:rPr>
  </w:style>
  <w:style w:type="paragraph" w:styleId="Title">
    <w:name w:val="Title"/>
    <w:basedOn w:val="Normal"/>
    <w:next w:val="Normal"/>
    <w:link w:val="TitleChar"/>
    <w:uiPriority w:val="99"/>
    <w:qFormat/>
    <w:locked/>
    <w:rsid w:val="0039309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39309B"/>
    <w:rPr>
      <w:rFonts w:ascii="Cambria" w:hAnsi="Cambria" w:cs="Times New Roman"/>
      <w:b/>
      <w:kern w:val="28"/>
      <w:sz w:val="32"/>
      <w:vertAlign w:val="superscript"/>
      <w:lang w:val="en-AU"/>
    </w:rPr>
  </w:style>
  <w:style w:type="paragraph" w:styleId="Header">
    <w:name w:val="header"/>
    <w:basedOn w:val="Normal"/>
    <w:link w:val="HeaderChar"/>
    <w:uiPriority w:val="99"/>
    <w:semiHidden/>
    <w:rsid w:val="0039309B"/>
    <w:pPr>
      <w:tabs>
        <w:tab w:val="center" w:pos="4536"/>
        <w:tab w:val="right" w:pos="9072"/>
      </w:tabs>
    </w:pPr>
  </w:style>
  <w:style w:type="character" w:customStyle="1" w:styleId="HeaderChar">
    <w:name w:val="Header Char"/>
    <w:basedOn w:val="DefaultParagraphFont"/>
    <w:link w:val="Header"/>
    <w:uiPriority w:val="99"/>
    <w:semiHidden/>
    <w:locked/>
    <w:rsid w:val="0039309B"/>
    <w:rPr>
      <w:rFonts w:cs="Times New Roman"/>
      <w:sz w:val="24"/>
      <w:vertAlign w:val="superscript"/>
      <w:lang w:val="en-AU"/>
    </w:rPr>
  </w:style>
  <w:style w:type="paragraph" w:styleId="Footer">
    <w:name w:val="footer"/>
    <w:basedOn w:val="Normal"/>
    <w:link w:val="FooterChar"/>
    <w:uiPriority w:val="99"/>
    <w:rsid w:val="0039309B"/>
    <w:pPr>
      <w:tabs>
        <w:tab w:val="center" w:pos="4536"/>
        <w:tab w:val="right" w:pos="9072"/>
      </w:tabs>
    </w:pPr>
  </w:style>
  <w:style w:type="character" w:customStyle="1" w:styleId="FooterChar">
    <w:name w:val="Footer Char"/>
    <w:basedOn w:val="DefaultParagraphFont"/>
    <w:link w:val="Footer"/>
    <w:uiPriority w:val="99"/>
    <w:locked/>
    <w:rsid w:val="0039309B"/>
    <w:rPr>
      <w:rFonts w:cs="Times New Roman"/>
      <w:sz w:val="24"/>
      <w:vertAlign w:val="superscript"/>
      <w:lang w:val="en-AU"/>
    </w:rPr>
  </w:style>
  <w:style w:type="character" w:styleId="CommentReference">
    <w:name w:val="annotation reference"/>
    <w:basedOn w:val="DefaultParagraphFont"/>
    <w:uiPriority w:val="99"/>
    <w:semiHidden/>
    <w:rsid w:val="008B382B"/>
    <w:rPr>
      <w:rFonts w:cs="Times New Roman"/>
      <w:sz w:val="16"/>
    </w:rPr>
  </w:style>
  <w:style w:type="paragraph" w:styleId="CommentText">
    <w:name w:val="annotation text"/>
    <w:basedOn w:val="Normal"/>
    <w:link w:val="CommentTextChar"/>
    <w:uiPriority w:val="99"/>
    <w:semiHidden/>
    <w:rsid w:val="008B382B"/>
    <w:pPr>
      <w:spacing w:after="200" w:line="276" w:lineRule="auto"/>
    </w:pPr>
    <w:rPr>
      <w:rFonts w:ascii="Calibri" w:hAnsi="Calibri"/>
      <w:sz w:val="20"/>
      <w:szCs w:val="20"/>
      <w:vertAlign w:val="baseline"/>
      <w:lang w:val="cs-CZ" w:eastAsia="en-US"/>
    </w:rPr>
  </w:style>
  <w:style w:type="character" w:customStyle="1" w:styleId="CommentTextChar">
    <w:name w:val="Comment Text Char"/>
    <w:basedOn w:val="DefaultParagraphFont"/>
    <w:link w:val="CommentText"/>
    <w:uiPriority w:val="99"/>
    <w:semiHidden/>
    <w:locked/>
    <w:rsid w:val="008B382B"/>
    <w:rPr>
      <w:rFonts w:ascii="Calibri" w:hAnsi="Calibri" w:cs="Times New Roman"/>
      <w:lang w:val="cs-CZ" w:eastAsia="en-US"/>
    </w:rPr>
  </w:style>
  <w:style w:type="paragraph" w:styleId="CommentSubject">
    <w:name w:val="annotation subject"/>
    <w:basedOn w:val="CommentText"/>
    <w:next w:val="CommentText"/>
    <w:link w:val="CommentSubjectChar"/>
    <w:uiPriority w:val="99"/>
    <w:semiHidden/>
    <w:rsid w:val="007B18CD"/>
    <w:pPr>
      <w:spacing w:after="0" w:line="240" w:lineRule="auto"/>
    </w:pPr>
    <w:rPr>
      <w:b/>
      <w:bCs/>
      <w:vertAlign w:val="superscript"/>
      <w:lang w:val="en-AU"/>
    </w:rPr>
  </w:style>
  <w:style w:type="character" w:customStyle="1" w:styleId="CommentSubjectChar">
    <w:name w:val="Comment Subject Char"/>
    <w:basedOn w:val="CommentTextChar"/>
    <w:link w:val="CommentSubject"/>
    <w:uiPriority w:val="99"/>
    <w:semiHidden/>
    <w:locked/>
    <w:rsid w:val="007B18CD"/>
    <w:rPr>
      <w:b/>
      <w:sz w:val="20"/>
      <w:vertAlign w:val="superscript"/>
      <w:lang w:val="en-AU"/>
    </w:rPr>
  </w:style>
  <w:style w:type="paragraph" w:customStyle="1" w:styleId="Standard">
    <w:name w:val="Standard"/>
    <w:uiPriority w:val="99"/>
    <w:rsid w:val="003F2972"/>
    <w:pPr>
      <w:widowControl w:val="0"/>
      <w:suppressAutoHyphens/>
    </w:pPr>
    <w:rPr>
      <w:rFonts w:ascii="Thorndale" w:hAnsi="Thorndale" w:cs="Thorndale"/>
      <w:color w:val="000000"/>
      <w:sz w:val="24"/>
      <w:szCs w:val="24"/>
    </w:rPr>
  </w:style>
  <w:style w:type="paragraph" w:customStyle="1" w:styleId="berschrift1">
    <w:name w:val="Überschrift 1"/>
    <w:basedOn w:val="Standard"/>
    <w:next w:val="Standard"/>
    <w:uiPriority w:val="99"/>
    <w:rsid w:val="003F2972"/>
    <w:pPr>
      <w:keepNext/>
    </w:pPr>
    <w:rPr>
      <w:rFonts w:ascii="Times New Roman" w:hAnsi="Times New Roman" w:cs="Times New Roman"/>
      <w:b/>
      <w:bCs/>
    </w:rPr>
  </w:style>
  <w:style w:type="paragraph" w:styleId="Revision">
    <w:name w:val="Revision"/>
    <w:hidden/>
    <w:uiPriority w:val="99"/>
    <w:semiHidden/>
    <w:rsid w:val="00287EDB"/>
    <w:rPr>
      <w:sz w:val="24"/>
      <w:szCs w:val="24"/>
      <w:vertAlign w:val="superscript"/>
      <w:lang w:val="en-AU"/>
    </w:rPr>
  </w:style>
  <w:style w:type="character" w:styleId="PageNumber">
    <w:name w:val="page number"/>
    <w:basedOn w:val="DefaultParagraphFont"/>
    <w:uiPriority w:val="99"/>
    <w:rsid w:val="007C2B86"/>
    <w:rPr>
      <w:rFonts w:cs="Times New Roman"/>
    </w:rPr>
  </w:style>
  <w:style w:type="paragraph" w:customStyle="1" w:styleId="ListParagraph1">
    <w:name w:val="List Paragraph1"/>
    <w:basedOn w:val="Normal"/>
    <w:uiPriority w:val="99"/>
    <w:rsid w:val="001750E6"/>
    <w:pPr>
      <w:ind w:left="720"/>
    </w:pPr>
    <w:rPr>
      <w:vertAlign w:val="baseline"/>
      <w:lang w:val="cs-CZ"/>
    </w:rPr>
  </w:style>
  <w:style w:type="character" w:customStyle="1" w:styleId="clightest">
    <w:name w:val="clightest"/>
    <w:basedOn w:val="DefaultParagraphFont"/>
    <w:uiPriority w:val="99"/>
    <w:rsid w:val="005E665C"/>
    <w:rPr>
      <w:rFonts w:cs="Times New Roman"/>
    </w:rPr>
  </w:style>
  <w:style w:type="paragraph" w:styleId="ListParagraph">
    <w:name w:val="List Paragraph"/>
    <w:basedOn w:val="Normal"/>
    <w:uiPriority w:val="99"/>
    <w:qFormat/>
    <w:rsid w:val="00F30881"/>
    <w:pPr>
      <w:ind w:left="708"/>
    </w:pPr>
  </w:style>
  <w:style w:type="paragraph" w:styleId="DocumentMap">
    <w:name w:val="Document Map"/>
    <w:basedOn w:val="Normal"/>
    <w:link w:val="DocumentMapChar"/>
    <w:uiPriority w:val="99"/>
    <w:semiHidden/>
    <w:rsid w:val="006F41D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64117"/>
    <w:rPr>
      <w:rFonts w:cs="Times New Roman"/>
      <w:sz w:val="2"/>
      <w:vertAlign w:val="superscript"/>
      <w:lang w:val="en-AU"/>
    </w:rPr>
  </w:style>
</w:styles>
</file>

<file path=word/webSettings.xml><?xml version="1.0" encoding="utf-8"?>
<w:webSettings xmlns:r="http://schemas.openxmlformats.org/officeDocument/2006/relationships" xmlns:w="http://schemas.openxmlformats.org/wordprocessingml/2006/main">
  <w:divs>
    <w:div w:id="1583759631">
      <w:marLeft w:val="0"/>
      <w:marRight w:val="0"/>
      <w:marTop w:val="0"/>
      <w:marBottom w:val="0"/>
      <w:divBdr>
        <w:top w:val="none" w:sz="0" w:space="0" w:color="auto"/>
        <w:left w:val="none" w:sz="0" w:space="0" w:color="auto"/>
        <w:bottom w:val="none" w:sz="0" w:space="0" w:color="auto"/>
        <w:right w:val="none" w:sz="0" w:space="0" w:color="auto"/>
      </w:divBdr>
    </w:div>
    <w:div w:id="1583759643">
      <w:marLeft w:val="0"/>
      <w:marRight w:val="0"/>
      <w:marTop w:val="0"/>
      <w:marBottom w:val="0"/>
      <w:divBdr>
        <w:top w:val="none" w:sz="0" w:space="0" w:color="auto"/>
        <w:left w:val="none" w:sz="0" w:space="0" w:color="auto"/>
        <w:bottom w:val="none" w:sz="0" w:space="0" w:color="auto"/>
        <w:right w:val="none" w:sz="0" w:space="0" w:color="auto"/>
      </w:divBdr>
      <w:divsChild>
        <w:div w:id="1583759689">
          <w:marLeft w:val="0"/>
          <w:marRight w:val="0"/>
          <w:marTop w:val="0"/>
          <w:marBottom w:val="0"/>
          <w:divBdr>
            <w:top w:val="none" w:sz="0" w:space="0" w:color="auto"/>
            <w:left w:val="none" w:sz="0" w:space="0" w:color="auto"/>
            <w:bottom w:val="none" w:sz="0" w:space="0" w:color="auto"/>
            <w:right w:val="none" w:sz="0" w:space="0" w:color="auto"/>
          </w:divBdr>
          <w:divsChild>
            <w:div w:id="1583759691">
              <w:marLeft w:val="0"/>
              <w:marRight w:val="0"/>
              <w:marTop w:val="0"/>
              <w:marBottom w:val="0"/>
              <w:divBdr>
                <w:top w:val="none" w:sz="0" w:space="0" w:color="auto"/>
                <w:left w:val="none" w:sz="0" w:space="0" w:color="auto"/>
                <w:bottom w:val="none" w:sz="0" w:space="0" w:color="auto"/>
                <w:right w:val="none" w:sz="0" w:space="0" w:color="auto"/>
              </w:divBdr>
              <w:divsChild>
                <w:div w:id="1583759646">
                  <w:marLeft w:val="0"/>
                  <w:marRight w:val="0"/>
                  <w:marTop w:val="0"/>
                  <w:marBottom w:val="0"/>
                  <w:divBdr>
                    <w:top w:val="none" w:sz="0" w:space="0" w:color="auto"/>
                    <w:left w:val="none" w:sz="0" w:space="0" w:color="auto"/>
                    <w:bottom w:val="none" w:sz="0" w:space="0" w:color="auto"/>
                    <w:right w:val="none" w:sz="0" w:space="0" w:color="auto"/>
                  </w:divBdr>
                  <w:divsChild>
                    <w:div w:id="1583759676">
                      <w:marLeft w:val="0"/>
                      <w:marRight w:val="0"/>
                      <w:marTop w:val="0"/>
                      <w:marBottom w:val="0"/>
                      <w:divBdr>
                        <w:top w:val="none" w:sz="0" w:space="0" w:color="auto"/>
                        <w:left w:val="none" w:sz="0" w:space="0" w:color="auto"/>
                        <w:bottom w:val="none" w:sz="0" w:space="0" w:color="auto"/>
                        <w:right w:val="none" w:sz="0" w:space="0" w:color="auto"/>
                      </w:divBdr>
                      <w:divsChild>
                        <w:div w:id="1583759690">
                          <w:marLeft w:val="0"/>
                          <w:marRight w:val="0"/>
                          <w:marTop w:val="0"/>
                          <w:marBottom w:val="0"/>
                          <w:divBdr>
                            <w:top w:val="none" w:sz="0" w:space="0" w:color="auto"/>
                            <w:left w:val="none" w:sz="0" w:space="0" w:color="auto"/>
                            <w:bottom w:val="none" w:sz="0" w:space="0" w:color="auto"/>
                            <w:right w:val="none" w:sz="0" w:space="0" w:color="auto"/>
                          </w:divBdr>
                          <w:divsChild>
                            <w:div w:id="15837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645">
      <w:marLeft w:val="0"/>
      <w:marRight w:val="0"/>
      <w:marTop w:val="0"/>
      <w:marBottom w:val="0"/>
      <w:divBdr>
        <w:top w:val="none" w:sz="0" w:space="0" w:color="auto"/>
        <w:left w:val="none" w:sz="0" w:space="0" w:color="auto"/>
        <w:bottom w:val="none" w:sz="0" w:space="0" w:color="auto"/>
        <w:right w:val="none" w:sz="0" w:space="0" w:color="auto"/>
      </w:divBdr>
      <w:divsChild>
        <w:div w:id="1583759636">
          <w:marLeft w:val="0"/>
          <w:marRight w:val="0"/>
          <w:marTop w:val="0"/>
          <w:marBottom w:val="0"/>
          <w:divBdr>
            <w:top w:val="none" w:sz="0" w:space="0" w:color="auto"/>
            <w:left w:val="none" w:sz="0" w:space="0" w:color="auto"/>
            <w:bottom w:val="none" w:sz="0" w:space="0" w:color="auto"/>
            <w:right w:val="none" w:sz="0" w:space="0" w:color="auto"/>
          </w:divBdr>
          <w:divsChild>
            <w:div w:id="1583759679">
              <w:marLeft w:val="0"/>
              <w:marRight w:val="0"/>
              <w:marTop w:val="0"/>
              <w:marBottom w:val="0"/>
              <w:divBdr>
                <w:top w:val="none" w:sz="0" w:space="0" w:color="auto"/>
                <w:left w:val="none" w:sz="0" w:space="0" w:color="auto"/>
                <w:bottom w:val="none" w:sz="0" w:space="0" w:color="auto"/>
                <w:right w:val="none" w:sz="0" w:space="0" w:color="auto"/>
              </w:divBdr>
              <w:divsChild>
                <w:div w:id="1583759708">
                  <w:marLeft w:val="0"/>
                  <w:marRight w:val="0"/>
                  <w:marTop w:val="0"/>
                  <w:marBottom w:val="0"/>
                  <w:divBdr>
                    <w:top w:val="none" w:sz="0" w:space="0" w:color="auto"/>
                    <w:left w:val="none" w:sz="0" w:space="0" w:color="auto"/>
                    <w:bottom w:val="none" w:sz="0" w:space="0" w:color="auto"/>
                    <w:right w:val="none" w:sz="0" w:space="0" w:color="auto"/>
                  </w:divBdr>
                  <w:divsChild>
                    <w:div w:id="1583759677">
                      <w:marLeft w:val="0"/>
                      <w:marRight w:val="0"/>
                      <w:marTop w:val="0"/>
                      <w:marBottom w:val="0"/>
                      <w:divBdr>
                        <w:top w:val="none" w:sz="0" w:space="0" w:color="auto"/>
                        <w:left w:val="none" w:sz="0" w:space="0" w:color="auto"/>
                        <w:bottom w:val="none" w:sz="0" w:space="0" w:color="auto"/>
                        <w:right w:val="none" w:sz="0" w:space="0" w:color="auto"/>
                      </w:divBdr>
                      <w:divsChild>
                        <w:div w:id="1583759642">
                          <w:marLeft w:val="0"/>
                          <w:marRight w:val="0"/>
                          <w:marTop w:val="0"/>
                          <w:marBottom w:val="0"/>
                          <w:divBdr>
                            <w:top w:val="none" w:sz="0" w:space="0" w:color="auto"/>
                            <w:left w:val="none" w:sz="0" w:space="0" w:color="auto"/>
                            <w:bottom w:val="none" w:sz="0" w:space="0" w:color="auto"/>
                            <w:right w:val="none" w:sz="0" w:space="0" w:color="auto"/>
                          </w:divBdr>
                          <w:divsChild>
                            <w:div w:id="15837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649">
      <w:marLeft w:val="0"/>
      <w:marRight w:val="0"/>
      <w:marTop w:val="0"/>
      <w:marBottom w:val="0"/>
      <w:divBdr>
        <w:top w:val="none" w:sz="0" w:space="0" w:color="auto"/>
        <w:left w:val="none" w:sz="0" w:space="0" w:color="auto"/>
        <w:bottom w:val="none" w:sz="0" w:space="0" w:color="auto"/>
        <w:right w:val="none" w:sz="0" w:space="0" w:color="auto"/>
      </w:divBdr>
      <w:divsChild>
        <w:div w:id="1583759694">
          <w:marLeft w:val="0"/>
          <w:marRight w:val="0"/>
          <w:marTop w:val="0"/>
          <w:marBottom w:val="0"/>
          <w:divBdr>
            <w:top w:val="none" w:sz="0" w:space="0" w:color="auto"/>
            <w:left w:val="none" w:sz="0" w:space="0" w:color="auto"/>
            <w:bottom w:val="none" w:sz="0" w:space="0" w:color="auto"/>
            <w:right w:val="none" w:sz="0" w:space="0" w:color="auto"/>
          </w:divBdr>
          <w:divsChild>
            <w:div w:id="1583759656">
              <w:marLeft w:val="0"/>
              <w:marRight w:val="0"/>
              <w:marTop w:val="0"/>
              <w:marBottom w:val="0"/>
              <w:divBdr>
                <w:top w:val="none" w:sz="0" w:space="0" w:color="auto"/>
                <w:left w:val="none" w:sz="0" w:space="0" w:color="auto"/>
                <w:bottom w:val="none" w:sz="0" w:space="0" w:color="auto"/>
                <w:right w:val="none" w:sz="0" w:space="0" w:color="auto"/>
              </w:divBdr>
              <w:divsChild>
                <w:div w:id="1583759658">
                  <w:marLeft w:val="0"/>
                  <w:marRight w:val="0"/>
                  <w:marTop w:val="0"/>
                  <w:marBottom w:val="0"/>
                  <w:divBdr>
                    <w:top w:val="none" w:sz="0" w:space="0" w:color="auto"/>
                    <w:left w:val="none" w:sz="0" w:space="0" w:color="auto"/>
                    <w:bottom w:val="none" w:sz="0" w:space="0" w:color="auto"/>
                    <w:right w:val="none" w:sz="0" w:space="0" w:color="auto"/>
                  </w:divBdr>
                  <w:divsChild>
                    <w:div w:id="1583759673">
                      <w:marLeft w:val="0"/>
                      <w:marRight w:val="0"/>
                      <w:marTop w:val="0"/>
                      <w:marBottom w:val="0"/>
                      <w:divBdr>
                        <w:top w:val="none" w:sz="0" w:space="0" w:color="auto"/>
                        <w:left w:val="none" w:sz="0" w:space="0" w:color="auto"/>
                        <w:bottom w:val="none" w:sz="0" w:space="0" w:color="auto"/>
                        <w:right w:val="none" w:sz="0" w:space="0" w:color="auto"/>
                      </w:divBdr>
                      <w:divsChild>
                        <w:div w:id="1583759637">
                          <w:marLeft w:val="0"/>
                          <w:marRight w:val="0"/>
                          <w:marTop w:val="0"/>
                          <w:marBottom w:val="0"/>
                          <w:divBdr>
                            <w:top w:val="none" w:sz="0" w:space="0" w:color="auto"/>
                            <w:left w:val="none" w:sz="0" w:space="0" w:color="auto"/>
                            <w:bottom w:val="none" w:sz="0" w:space="0" w:color="auto"/>
                            <w:right w:val="none" w:sz="0" w:space="0" w:color="auto"/>
                          </w:divBdr>
                          <w:divsChild>
                            <w:div w:id="15837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653">
      <w:marLeft w:val="0"/>
      <w:marRight w:val="0"/>
      <w:marTop w:val="0"/>
      <w:marBottom w:val="0"/>
      <w:divBdr>
        <w:top w:val="none" w:sz="0" w:space="0" w:color="auto"/>
        <w:left w:val="none" w:sz="0" w:space="0" w:color="auto"/>
        <w:bottom w:val="none" w:sz="0" w:space="0" w:color="auto"/>
        <w:right w:val="none" w:sz="0" w:space="0" w:color="auto"/>
      </w:divBdr>
      <w:divsChild>
        <w:div w:id="1583759702">
          <w:marLeft w:val="0"/>
          <w:marRight w:val="0"/>
          <w:marTop w:val="0"/>
          <w:marBottom w:val="0"/>
          <w:divBdr>
            <w:top w:val="none" w:sz="0" w:space="0" w:color="auto"/>
            <w:left w:val="none" w:sz="0" w:space="0" w:color="auto"/>
            <w:bottom w:val="none" w:sz="0" w:space="0" w:color="auto"/>
            <w:right w:val="none" w:sz="0" w:space="0" w:color="auto"/>
          </w:divBdr>
        </w:div>
      </w:divsChild>
    </w:div>
    <w:div w:id="1583759662">
      <w:marLeft w:val="0"/>
      <w:marRight w:val="0"/>
      <w:marTop w:val="0"/>
      <w:marBottom w:val="0"/>
      <w:divBdr>
        <w:top w:val="none" w:sz="0" w:space="0" w:color="auto"/>
        <w:left w:val="none" w:sz="0" w:space="0" w:color="auto"/>
        <w:bottom w:val="none" w:sz="0" w:space="0" w:color="auto"/>
        <w:right w:val="none" w:sz="0" w:space="0" w:color="auto"/>
      </w:divBdr>
      <w:divsChild>
        <w:div w:id="1583759634">
          <w:marLeft w:val="0"/>
          <w:marRight w:val="0"/>
          <w:marTop w:val="0"/>
          <w:marBottom w:val="0"/>
          <w:divBdr>
            <w:top w:val="none" w:sz="0" w:space="0" w:color="auto"/>
            <w:left w:val="none" w:sz="0" w:space="0" w:color="auto"/>
            <w:bottom w:val="none" w:sz="0" w:space="0" w:color="auto"/>
            <w:right w:val="none" w:sz="0" w:space="0" w:color="auto"/>
          </w:divBdr>
          <w:divsChild>
            <w:div w:id="1583759701">
              <w:marLeft w:val="0"/>
              <w:marRight w:val="0"/>
              <w:marTop w:val="0"/>
              <w:marBottom w:val="0"/>
              <w:divBdr>
                <w:top w:val="none" w:sz="0" w:space="0" w:color="auto"/>
                <w:left w:val="none" w:sz="0" w:space="0" w:color="auto"/>
                <w:bottom w:val="none" w:sz="0" w:space="0" w:color="auto"/>
                <w:right w:val="none" w:sz="0" w:space="0" w:color="auto"/>
              </w:divBdr>
              <w:divsChild>
                <w:div w:id="1583759671">
                  <w:marLeft w:val="0"/>
                  <w:marRight w:val="0"/>
                  <w:marTop w:val="0"/>
                  <w:marBottom w:val="0"/>
                  <w:divBdr>
                    <w:top w:val="none" w:sz="0" w:space="0" w:color="auto"/>
                    <w:left w:val="none" w:sz="0" w:space="0" w:color="auto"/>
                    <w:bottom w:val="none" w:sz="0" w:space="0" w:color="auto"/>
                    <w:right w:val="none" w:sz="0" w:space="0" w:color="auto"/>
                  </w:divBdr>
                  <w:divsChild>
                    <w:div w:id="1583759661">
                      <w:marLeft w:val="0"/>
                      <w:marRight w:val="0"/>
                      <w:marTop w:val="0"/>
                      <w:marBottom w:val="0"/>
                      <w:divBdr>
                        <w:top w:val="none" w:sz="0" w:space="0" w:color="auto"/>
                        <w:left w:val="none" w:sz="0" w:space="0" w:color="auto"/>
                        <w:bottom w:val="none" w:sz="0" w:space="0" w:color="auto"/>
                        <w:right w:val="none" w:sz="0" w:space="0" w:color="auto"/>
                      </w:divBdr>
                      <w:divsChild>
                        <w:div w:id="1583759640">
                          <w:marLeft w:val="0"/>
                          <w:marRight w:val="0"/>
                          <w:marTop w:val="0"/>
                          <w:marBottom w:val="0"/>
                          <w:divBdr>
                            <w:top w:val="none" w:sz="0" w:space="0" w:color="auto"/>
                            <w:left w:val="none" w:sz="0" w:space="0" w:color="auto"/>
                            <w:bottom w:val="none" w:sz="0" w:space="0" w:color="auto"/>
                            <w:right w:val="none" w:sz="0" w:space="0" w:color="auto"/>
                          </w:divBdr>
                          <w:divsChild>
                            <w:div w:id="15837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665">
      <w:marLeft w:val="0"/>
      <w:marRight w:val="0"/>
      <w:marTop w:val="0"/>
      <w:marBottom w:val="0"/>
      <w:divBdr>
        <w:top w:val="none" w:sz="0" w:space="0" w:color="auto"/>
        <w:left w:val="none" w:sz="0" w:space="0" w:color="auto"/>
        <w:bottom w:val="none" w:sz="0" w:space="0" w:color="auto"/>
        <w:right w:val="none" w:sz="0" w:space="0" w:color="auto"/>
      </w:divBdr>
    </w:div>
    <w:div w:id="1583759672">
      <w:marLeft w:val="0"/>
      <w:marRight w:val="0"/>
      <w:marTop w:val="0"/>
      <w:marBottom w:val="0"/>
      <w:divBdr>
        <w:top w:val="none" w:sz="0" w:space="0" w:color="auto"/>
        <w:left w:val="none" w:sz="0" w:space="0" w:color="auto"/>
        <w:bottom w:val="none" w:sz="0" w:space="0" w:color="auto"/>
        <w:right w:val="none" w:sz="0" w:space="0" w:color="auto"/>
      </w:divBdr>
      <w:divsChild>
        <w:div w:id="1583759660">
          <w:marLeft w:val="0"/>
          <w:marRight w:val="0"/>
          <w:marTop w:val="0"/>
          <w:marBottom w:val="0"/>
          <w:divBdr>
            <w:top w:val="none" w:sz="0" w:space="0" w:color="auto"/>
            <w:left w:val="none" w:sz="0" w:space="0" w:color="auto"/>
            <w:bottom w:val="none" w:sz="0" w:space="0" w:color="auto"/>
            <w:right w:val="none" w:sz="0" w:space="0" w:color="auto"/>
          </w:divBdr>
        </w:div>
      </w:divsChild>
    </w:div>
    <w:div w:id="1583759675">
      <w:marLeft w:val="0"/>
      <w:marRight w:val="0"/>
      <w:marTop w:val="0"/>
      <w:marBottom w:val="0"/>
      <w:divBdr>
        <w:top w:val="none" w:sz="0" w:space="0" w:color="auto"/>
        <w:left w:val="none" w:sz="0" w:space="0" w:color="auto"/>
        <w:bottom w:val="none" w:sz="0" w:space="0" w:color="auto"/>
        <w:right w:val="none" w:sz="0" w:space="0" w:color="auto"/>
      </w:divBdr>
      <w:divsChild>
        <w:div w:id="1583759685">
          <w:marLeft w:val="0"/>
          <w:marRight w:val="0"/>
          <w:marTop w:val="0"/>
          <w:marBottom w:val="0"/>
          <w:divBdr>
            <w:top w:val="none" w:sz="0" w:space="0" w:color="auto"/>
            <w:left w:val="none" w:sz="0" w:space="0" w:color="auto"/>
            <w:bottom w:val="none" w:sz="0" w:space="0" w:color="auto"/>
            <w:right w:val="none" w:sz="0" w:space="0" w:color="auto"/>
          </w:divBdr>
          <w:divsChild>
            <w:div w:id="1583759688">
              <w:marLeft w:val="0"/>
              <w:marRight w:val="0"/>
              <w:marTop w:val="0"/>
              <w:marBottom w:val="0"/>
              <w:divBdr>
                <w:top w:val="none" w:sz="0" w:space="0" w:color="auto"/>
                <w:left w:val="none" w:sz="0" w:space="0" w:color="auto"/>
                <w:bottom w:val="none" w:sz="0" w:space="0" w:color="auto"/>
                <w:right w:val="none" w:sz="0" w:space="0" w:color="auto"/>
              </w:divBdr>
              <w:divsChild>
                <w:div w:id="1583759695">
                  <w:marLeft w:val="0"/>
                  <w:marRight w:val="0"/>
                  <w:marTop w:val="0"/>
                  <w:marBottom w:val="0"/>
                  <w:divBdr>
                    <w:top w:val="none" w:sz="0" w:space="0" w:color="auto"/>
                    <w:left w:val="none" w:sz="0" w:space="0" w:color="auto"/>
                    <w:bottom w:val="none" w:sz="0" w:space="0" w:color="auto"/>
                    <w:right w:val="none" w:sz="0" w:space="0" w:color="auto"/>
                  </w:divBdr>
                  <w:divsChild>
                    <w:div w:id="1583759682">
                      <w:marLeft w:val="0"/>
                      <w:marRight w:val="0"/>
                      <w:marTop w:val="0"/>
                      <w:marBottom w:val="0"/>
                      <w:divBdr>
                        <w:top w:val="none" w:sz="0" w:space="0" w:color="auto"/>
                        <w:left w:val="none" w:sz="0" w:space="0" w:color="auto"/>
                        <w:bottom w:val="none" w:sz="0" w:space="0" w:color="auto"/>
                        <w:right w:val="none" w:sz="0" w:space="0" w:color="auto"/>
                      </w:divBdr>
                      <w:divsChild>
                        <w:div w:id="1583759647">
                          <w:marLeft w:val="0"/>
                          <w:marRight w:val="0"/>
                          <w:marTop w:val="0"/>
                          <w:marBottom w:val="0"/>
                          <w:divBdr>
                            <w:top w:val="none" w:sz="0" w:space="0" w:color="auto"/>
                            <w:left w:val="none" w:sz="0" w:space="0" w:color="auto"/>
                            <w:bottom w:val="none" w:sz="0" w:space="0" w:color="auto"/>
                            <w:right w:val="none" w:sz="0" w:space="0" w:color="auto"/>
                          </w:divBdr>
                          <w:divsChild>
                            <w:div w:id="15837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683">
      <w:marLeft w:val="0"/>
      <w:marRight w:val="0"/>
      <w:marTop w:val="0"/>
      <w:marBottom w:val="0"/>
      <w:divBdr>
        <w:top w:val="none" w:sz="0" w:space="0" w:color="auto"/>
        <w:left w:val="none" w:sz="0" w:space="0" w:color="auto"/>
        <w:bottom w:val="none" w:sz="0" w:space="0" w:color="auto"/>
        <w:right w:val="none" w:sz="0" w:space="0" w:color="auto"/>
      </w:divBdr>
      <w:divsChild>
        <w:div w:id="1583759655">
          <w:marLeft w:val="0"/>
          <w:marRight w:val="0"/>
          <w:marTop w:val="0"/>
          <w:marBottom w:val="0"/>
          <w:divBdr>
            <w:top w:val="none" w:sz="0" w:space="0" w:color="auto"/>
            <w:left w:val="none" w:sz="0" w:space="0" w:color="auto"/>
            <w:bottom w:val="none" w:sz="0" w:space="0" w:color="auto"/>
            <w:right w:val="none" w:sz="0" w:space="0" w:color="auto"/>
          </w:divBdr>
          <w:divsChild>
            <w:div w:id="1583759678">
              <w:marLeft w:val="0"/>
              <w:marRight w:val="0"/>
              <w:marTop w:val="0"/>
              <w:marBottom w:val="0"/>
              <w:divBdr>
                <w:top w:val="none" w:sz="0" w:space="0" w:color="auto"/>
                <w:left w:val="none" w:sz="0" w:space="0" w:color="auto"/>
                <w:bottom w:val="none" w:sz="0" w:space="0" w:color="auto"/>
                <w:right w:val="none" w:sz="0" w:space="0" w:color="auto"/>
              </w:divBdr>
              <w:divsChild>
                <w:div w:id="1583759667">
                  <w:marLeft w:val="0"/>
                  <w:marRight w:val="0"/>
                  <w:marTop w:val="0"/>
                  <w:marBottom w:val="0"/>
                  <w:divBdr>
                    <w:top w:val="none" w:sz="0" w:space="0" w:color="auto"/>
                    <w:left w:val="none" w:sz="0" w:space="0" w:color="auto"/>
                    <w:bottom w:val="none" w:sz="0" w:space="0" w:color="auto"/>
                    <w:right w:val="none" w:sz="0" w:space="0" w:color="auto"/>
                  </w:divBdr>
                  <w:divsChild>
                    <w:div w:id="1583759674">
                      <w:marLeft w:val="0"/>
                      <w:marRight w:val="0"/>
                      <w:marTop w:val="0"/>
                      <w:marBottom w:val="0"/>
                      <w:divBdr>
                        <w:top w:val="none" w:sz="0" w:space="0" w:color="auto"/>
                        <w:left w:val="none" w:sz="0" w:space="0" w:color="auto"/>
                        <w:bottom w:val="none" w:sz="0" w:space="0" w:color="auto"/>
                        <w:right w:val="none" w:sz="0" w:space="0" w:color="auto"/>
                      </w:divBdr>
                      <w:divsChild>
                        <w:div w:id="1583759705">
                          <w:marLeft w:val="0"/>
                          <w:marRight w:val="0"/>
                          <w:marTop w:val="0"/>
                          <w:marBottom w:val="0"/>
                          <w:divBdr>
                            <w:top w:val="none" w:sz="0" w:space="0" w:color="auto"/>
                            <w:left w:val="none" w:sz="0" w:space="0" w:color="auto"/>
                            <w:bottom w:val="none" w:sz="0" w:space="0" w:color="auto"/>
                            <w:right w:val="none" w:sz="0" w:space="0" w:color="auto"/>
                          </w:divBdr>
                          <w:divsChild>
                            <w:div w:id="15837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692">
      <w:marLeft w:val="0"/>
      <w:marRight w:val="0"/>
      <w:marTop w:val="0"/>
      <w:marBottom w:val="0"/>
      <w:divBdr>
        <w:top w:val="none" w:sz="0" w:space="0" w:color="auto"/>
        <w:left w:val="none" w:sz="0" w:space="0" w:color="auto"/>
        <w:bottom w:val="none" w:sz="0" w:space="0" w:color="auto"/>
        <w:right w:val="none" w:sz="0" w:space="0" w:color="auto"/>
      </w:divBdr>
      <w:divsChild>
        <w:div w:id="1583759639">
          <w:marLeft w:val="0"/>
          <w:marRight w:val="0"/>
          <w:marTop w:val="0"/>
          <w:marBottom w:val="0"/>
          <w:divBdr>
            <w:top w:val="none" w:sz="0" w:space="0" w:color="auto"/>
            <w:left w:val="none" w:sz="0" w:space="0" w:color="auto"/>
            <w:bottom w:val="none" w:sz="0" w:space="0" w:color="auto"/>
            <w:right w:val="none" w:sz="0" w:space="0" w:color="auto"/>
          </w:divBdr>
          <w:divsChild>
            <w:div w:id="1583759638">
              <w:marLeft w:val="0"/>
              <w:marRight w:val="0"/>
              <w:marTop w:val="0"/>
              <w:marBottom w:val="0"/>
              <w:divBdr>
                <w:top w:val="none" w:sz="0" w:space="0" w:color="auto"/>
                <w:left w:val="none" w:sz="0" w:space="0" w:color="auto"/>
                <w:bottom w:val="none" w:sz="0" w:space="0" w:color="auto"/>
                <w:right w:val="none" w:sz="0" w:space="0" w:color="auto"/>
              </w:divBdr>
              <w:divsChild>
                <w:div w:id="1583759670">
                  <w:marLeft w:val="0"/>
                  <w:marRight w:val="0"/>
                  <w:marTop w:val="0"/>
                  <w:marBottom w:val="0"/>
                  <w:divBdr>
                    <w:top w:val="none" w:sz="0" w:space="0" w:color="auto"/>
                    <w:left w:val="none" w:sz="0" w:space="0" w:color="auto"/>
                    <w:bottom w:val="none" w:sz="0" w:space="0" w:color="auto"/>
                    <w:right w:val="none" w:sz="0" w:space="0" w:color="auto"/>
                  </w:divBdr>
                  <w:divsChild>
                    <w:div w:id="1583759664">
                      <w:marLeft w:val="0"/>
                      <w:marRight w:val="0"/>
                      <w:marTop w:val="0"/>
                      <w:marBottom w:val="0"/>
                      <w:divBdr>
                        <w:top w:val="none" w:sz="0" w:space="0" w:color="auto"/>
                        <w:left w:val="none" w:sz="0" w:space="0" w:color="auto"/>
                        <w:bottom w:val="none" w:sz="0" w:space="0" w:color="auto"/>
                        <w:right w:val="none" w:sz="0" w:space="0" w:color="auto"/>
                      </w:divBdr>
                      <w:divsChild>
                        <w:div w:id="1583759657">
                          <w:marLeft w:val="0"/>
                          <w:marRight w:val="0"/>
                          <w:marTop w:val="0"/>
                          <w:marBottom w:val="0"/>
                          <w:divBdr>
                            <w:top w:val="none" w:sz="0" w:space="0" w:color="auto"/>
                            <w:left w:val="none" w:sz="0" w:space="0" w:color="auto"/>
                            <w:bottom w:val="none" w:sz="0" w:space="0" w:color="auto"/>
                            <w:right w:val="none" w:sz="0" w:space="0" w:color="auto"/>
                          </w:divBdr>
                          <w:divsChild>
                            <w:div w:id="15837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696">
      <w:marLeft w:val="0"/>
      <w:marRight w:val="0"/>
      <w:marTop w:val="0"/>
      <w:marBottom w:val="0"/>
      <w:divBdr>
        <w:top w:val="none" w:sz="0" w:space="0" w:color="auto"/>
        <w:left w:val="none" w:sz="0" w:space="0" w:color="auto"/>
        <w:bottom w:val="none" w:sz="0" w:space="0" w:color="auto"/>
        <w:right w:val="none" w:sz="0" w:space="0" w:color="auto"/>
      </w:divBdr>
      <w:divsChild>
        <w:div w:id="1583759687">
          <w:marLeft w:val="0"/>
          <w:marRight w:val="0"/>
          <w:marTop w:val="0"/>
          <w:marBottom w:val="0"/>
          <w:divBdr>
            <w:top w:val="none" w:sz="0" w:space="0" w:color="auto"/>
            <w:left w:val="none" w:sz="0" w:space="0" w:color="auto"/>
            <w:bottom w:val="none" w:sz="0" w:space="0" w:color="auto"/>
            <w:right w:val="none" w:sz="0" w:space="0" w:color="auto"/>
          </w:divBdr>
          <w:divsChild>
            <w:div w:id="1583759663">
              <w:marLeft w:val="0"/>
              <w:marRight w:val="0"/>
              <w:marTop w:val="0"/>
              <w:marBottom w:val="0"/>
              <w:divBdr>
                <w:top w:val="none" w:sz="0" w:space="0" w:color="auto"/>
                <w:left w:val="none" w:sz="0" w:space="0" w:color="auto"/>
                <w:bottom w:val="none" w:sz="0" w:space="0" w:color="auto"/>
                <w:right w:val="none" w:sz="0" w:space="0" w:color="auto"/>
              </w:divBdr>
              <w:divsChild>
                <w:div w:id="1583759699">
                  <w:marLeft w:val="0"/>
                  <w:marRight w:val="0"/>
                  <w:marTop w:val="0"/>
                  <w:marBottom w:val="0"/>
                  <w:divBdr>
                    <w:top w:val="none" w:sz="0" w:space="0" w:color="auto"/>
                    <w:left w:val="none" w:sz="0" w:space="0" w:color="auto"/>
                    <w:bottom w:val="none" w:sz="0" w:space="0" w:color="auto"/>
                    <w:right w:val="none" w:sz="0" w:space="0" w:color="auto"/>
                  </w:divBdr>
                  <w:divsChild>
                    <w:div w:id="1583759632">
                      <w:marLeft w:val="0"/>
                      <w:marRight w:val="0"/>
                      <w:marTop w:val="0"/>
                      <w:marBottom w:val="0"/>
                      <w:divBdr>
                        <w:top w:val="none" w:sz="0" w:space="0" w:color="auto"/>
                        <w:left w:val="none" w:sz="0" w:space="0" w:color="auto"/>
                        <w:bottom w:val="none" w:sz="0" w:space="0" w:color="auto"/>
                        <w:right w:val="none" w:sz="0" w:space="0" w:color="auto"/>
                      </w:divBdr>
                      <w:divsChild>
                        <w:div w:id="1583759681">
                          <w:marLeft w:val="0"/>
                          <w:marRight w:val="0"/>
                          <w:marTop w:val="0"/>
                          <w:marBottom w:val="0"/>
                          <w:divBdr>
                            <w:top w:val="none" w:sz="0" w:space="0" w:color="auto"/>
                            <w:left w:val="none" w:sz="0" w:space="0" w:color="auto"/>
                            <w:bottom w:val="none" w:sz="0" w:space="0" w:color="auto"/>
                            <w:right w:val="none" w:sz="0" w:space="0" w:color="auto"/>
                          </w:divBdr>
                          <w:divsChild>
                            <w:div w:id="15837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697">
      <w:marLeft w:val="0"/>
      <w:marRight w:val="0"/>
      <w:marTop w:val="0"/>
      <w:marBottom w:val="0"/>
      <w:divBdr>
        <w:top w:val="none" w:sz="0" w:space="0" w:color="auto"/>
        <w:left w:val="none" w:sz="0" w:space="0" w:color="auto"/>
        <w:bottom w:val="none" w:sz="0" w:space="0" w:color="auto"/>
        <w:right w:val="none" w:sz="0" w:space="0" w:color="auto"/>
      </w:divBdr>
    </w:div>
    <w:div w:id="1583759698">
      <w:marLeft w:val="0"/>
      <w:marRight w:val="0"/>
      <w:marTop w:val="0"/>
      <w:marBottom w:val="0"/>
      <w:divBdr>
        <w:top w:val="none" w:sz="0" w:space="0" w:color="auto"/>
        <w:left w:val="none" w:sz="0" w:space="0" w:color="auto"/>
        <w:bottom w:val="none" w:sz="0" w:space="0" w:color="auto"/>
        <w:right w:val="none" w:sz="0" w:space="0" w:color="auto"/>
      </w:divBdr>
      <w:divsChild>
        <w:div w:id="1583759659">
          <w:marLeft w:val="0"/>
          <w:marRight w:val="0"/>
          <w:marTop w:val="0"/>
          <w:marBottom w:val="0"/>
          <w:divBdr>
            <w:top w:val="none" w:sz="0" w:space="0" w:color="auto"/>
            <w:left w:val="none" w:sz="0" w:space="0" w:color="auto"/>
            <w:bottom w:val="none" w:sz="0" w:space="0" w:color="auto"/>
            <w:right w:val="none" w:sz="0" w:space="0" w:color="auto"/>
          </w:divBdr>
          <w:divsChild>
            <w:div w:id="1583759668">
              <w:marLeft w:val="0"/>
              <w:marRight w:val="0"/>
              <w:marTop w:val="0"/>
              <w:marBottom w:val="0"/>
              <w:divBdr>
                <w:top w:val="none" w:sz="0" w:space="0" w:color="auto"/>
                <w:left w:val="none" w:sz="0" w:space="0" w:color="auto"/>
                <w:bottom w:val="none" w:sz="0" w:space="0" w:color="auto"/>
                <w:right w:val="none" w:sz="0" w:space="0" w:color="auto"/>
              </w:divBdr>
              <w:divsChild>
                <w:div w:id="1583759669">
                  <w:marLeft w:val="0"/>
                  <w:marRight w:val="0"/>
                  <w:marTop w:val="0"/>
                  <w:marBottom w:val="0"/>
                  <w:divBdr>
                    <w:top w:val="none" w:sz="0" w:space="0" w:color="auto"/>
                    <w:left w:val="none" w:sz="0" w:space="0" w:color="auto"/>
                    <w:bottom w:val="none" w:sz="0" w:space="0" w:color="auto"/>
                    <w:right w:val="none" w:sz="0" w:space="0" w:color="auto"/>
                  </w:divBdr>
                  <w:divsChild>
                    <w:div w:id="1583759651">
                      <w:marLeft w:val="0"/>
                      <w:marRight w:val="0"/>
                      <w:marTop w:val="0"/>
                      <w:marBottom w:val="0"/>
                      <w:divBdr>
                        <w:top w:val="none" w:sz="0" w:space="0" w:color="auto"/>
                        <w:left w:val="none" w:sz="0" w:space="0" w:color="auto"/>
                        <w:bottom w:val="none" w:sz="0" w:space="0" w:color="auto"/>
                        <w:right w:val="none" w:sz="0" w:space="0" w:color="auto"/>
                      </w:divBdr>
                      <w:divsChild>
                        <w:div w:id="1583759648">
                          <w:marLeft w:val="0"/>
                          <w:marRight w:val="0"/>
                          <w:marTop w:val="0"/>
                          <w:marBottom w:val="0"/>
                          <w:divBdr>
                            <w:top w:val="none" w:sz="0" w:space="0" w:color="auto"/>
                            <w:left w:val="none" w:sz="0" w:space="0" w:color="auto"/>
                            <w:bottom w:val="none" w:sz="0" w:space="0" w:color="auto"/>
                            <w:right w:val="none" w:sz="0" w:space="0" w:color="auto"/>
                          </w:divBdr>
                          <w:divsChild>
                            <w:div w:id="15837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700">
      <w:marLeft w:val="0"/>
      <w:marRight w:val="0"/>
      <w:marTop w:val="0"/>
      <w:marBottom w:val="0"/>
      <w:divBdr>
        <w:top w:val="none" w:sz="0" w:space="0" w:color="auto"/>
        <w:left w:val="none" w:sz="0" w:space="0" w:color="auto"/>
        <w:bottom w:val="none" w:sz="0" w:space="0" w:color="auto"/>
        <w:right w:val="none" w:sz="0" w:space="0" w:color="auto"/>
      </w:divBdr>
      <w:divsChild>
        <w:div w:id="1583759709">
          <w:marLeft w:val="0"/>
          <w:marRight w:val="0"/>
          <w:marTop w:val="0"/>
          <w:marBottom w:val="0"/>
          <w:divBdr>
            <w:top w:val="none" w:sz="0" w:space="0" w:color="auto"/>
            <w:left w:val="none" w:sz="0" w:space="0" w:color="auto"/>
            <w:bottom w:val="none" w:sz="0" w:space="0" w:color="auto"/>
            <w:right w:val="none" w:sz="0" w:space="0" w:color="auto"/>
          </w:divBdr>
        </w:div>
      </w:divsChild>
    </w:div>
    <w:div w:id="1583759707">
      <w:marLeft w:val="0"/>
      <w:marRight w:val="0"/>
      <w:marTop w:val="0"/>
      <w:marBottom w:val="0"/>
      <w:divBdr>
        <w:top w:val="none" w:sz="0" w:space="0" w:color="auto"/>
        <w:left w:val="none" w:sz="0" w:space="0" w:color="auto"/>
        <w:bottom w:val="none" w:sz="0" w:space="0" w:color="auto"/>
        <w:right w:val="none" w:sz="0" w:space="0" w:color="auto"/>
      </w:divBdr>
      <w:divsChild>
        <w:div w:id="1583759641">
          <w:marLeft w:val="0"/>
          <w:marRight w:val="0"/>
          <w:marTop w:val="0"/>
          <w:marBottom w:val="0"/>
          <w:divBdr>
            <w:top w:val="none" w:sz="0" w:space="0" w:color="auto"/>
            <w:left w:val="none" w:sz="0" w:space="0" w:color="auto"/>
            <w:bottom w:val="none" w:sz="0" w:space="0" w:color="auto"/>
            <w:right w:val="none" w:sz="0" w:space="0" w:color="auto"/>
          </w:divBdr>
          <w:divsChild>
            <w:div w:id="1583759704">
              <w:marLeft w:val="0"/>
              <w:marRight w:val="0"/>
              <w:marTop w:val="0"/>
              <w:marBottom w:val="0"/>
              <w:divBdr>
                <w:top w:val="none" w:sz="0" w:space="0" w:color="auto"/>
                <w:left w:val="none" w:sz="0" w:space="0" w:color="auto"/>
                <w:bottom w:val="none" w:sz="0" w:space="0" w:color="auto"/>
                <w:right w:val="none" w:sz="0" w:space="0" w:color="auto"/>
              </w:divBdr>
              <w:divsChild>
                <w:div w:id="1583759684">
                  <w:marLeft w:val="0"/>
                  <w:marRight w:val="0"/>
                  <w:marTop w:val="0"/>
                  <w:marBottom w:val="0"/>
                  <w:divBdr>
                    <w:top w:val="none" w:sz="0" w:space="0" w:color="auto"/>
                    <w:left w:val="none" w:sz="0" w:space="0" w:color="auto"/>
                    <w:bottom w:val="none" w:sz="0" w:space="0" w:color="auto"/>
                    <w:right w:val="none" w:sz="0" w:space="0" w:color="auto"/>
                  </w:divBdr>
                  <w:divsChild>
                    <w:div w:id="1583759654">
                      <w:marLeft w:val="0"/>
                      <w:marRight w:val="0"/>
                      <w:marTop w:val="0"/>
                      <w:marBottom w:val="0"/>
                      <w:divBdr>
                        <w:top w:val="none" w:sz="0" w:space="0" w:color="auto"/>
                        <w:left w:val="none" w:sz="0" w:space="0" w:color="auto"/>
                        <w:bottom w:val="none" w:sz="0" w:space="0" w:color="auto"/>
                        <w:right w:val="none" w:sz="0" w:space="0" w:color="auto"/>
                      </w:divBdr>
                      <w:divsChild>
                        <w:div w:id="1583759680">
                          <w:marLeft w:val="0"/>
                          <w:marRight w:val="0"/>
                          <w:marTop w:val="0"/>
                          <w:marBottom w:val="0"/>
                          <w:divBdr>
                            <w:top w:val="none" w:sz="0" w:space="0" w:color="auto"/>
                            <w:left w:val="none" w:sz="0" w:space="0" w:color="auto"/>
                            <w:bottom w:val="none" w:sz="0" w:space="0" w:color="auto"/>
                            <w:right w:val="none" w:sz="0" w:space="0" w:color="auto"/>
                          </w:divBdr>
                          <w:divsChild>
                            <w:div w:id="15837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9710">
      <w:marLeft w:val="0"/>
      <w:marRight w:val="0"/>
      <w:marTop w:val="0"/>
      <w:marBottom w:val="0"/>
      <w:divBdr>
        <w:top w:val="none" w:sz="0" w:space="0" w:color="auto"/>
        <w:left w:val="none" w:sz="0" w:space="0" w:color="auto"/>
        <w:bottom w:val="none" w:sz="0" w:space="0" w:color="auto"/>
        <w:right w:val="none" w:sz="0" w:space="0" w:color="auto"/>
      </w:divBdr>
      <w:divsChild>
        <w:div w:id="1583759712">
          <w:marLeft w:val="0"/>
          <w:marRight w:val="0"/>
          <w:marTop w:val="0"/>
          <w:marBottom w:val="0"/>
          <w:divBdr>
            <w:top w:val="none" w:sz="0" w:space="0" w:color="auto"/>
            <w:left w:val="none" w:sz="0" w:space="0" w:color="auto"/>
            <w:bottom w:val="none" w:sz="0" w:space="0" w:color="auto"/>
            <w:right w:val="none" w:sz="0" w:space="0" w:color="auto"/>
          </w:divBdr>
        </w:div>
      </w:divsChild>
    </w:div>
    <w:div w:id="1583759711">
      <w:marLeft w:val="0"/>
      <w:marRight w:val="0"/>
      <w:marTop w:val="0"/>
      <w:marBottom w:val="0"/>
      <w:divBdr>
        <w:top w:val="none" w:sz="0" w:space="0" w:color="auto"/>
        <w:left w:val="none" w:sz="0" w:space="0" w:color="auto"/>
        <w:bottom w:val="none" w:sz="0" w:space="0" w:color="auto"/>
        <w:right w:val="none" w:sz="0" w:space="0" w:color="auto"/>
      </w:divBdr>
      <w:divsChild>
        <w:div w:id="1583759713">
          <w:marLeft w:val="0"/>
          <w:marRight w:val="0"/>
          <w:marTop w:val="0"/>
          <w:marBottom w:val="0"/>
          <w:divBdr>
            <w:top w:val="none" w:sz="0" w:space="0" w:color="auto"/>
            <w:left w:val="none" w:sz="0" w:space="0" w:color="auto"/>
            <w:bottom w:val="none" w:sz="0" w:space="0" w:color="auto"/>
            <w:right w:val="none" w:sz="0" w:space="0" w:color="auto"/>
          </w:divBdr>
        </w:div>
      </w:divsChild>
    </w:div>
    <w:div w:id="1583759714">
      <w:marLeft w:val="0"/>
      <w:marRight w:val="0"/>
      <w:marTop w:val="0"/>
      <w:marBottom w:val="0"/>
      <w:divBdr>
        <w:top w:val="none" w:sz="0" w:space="0" w:color="auto"/>
        <w:left w:val="none" w:sz="0" w:space="0" w:color="auto"/>
        <w:bottom w:val="none" w:sz="0" w:space="0" w:color="auto"/>
        <w:right w:val="none" w:sz="0" w:space="0" w:color="auto"/>
      </w:divBdr>
    </w:div>
    <w:div w:id="1583759715">
      <w:marLeft w:val="0"/>
      <w:marRight w:val="0"/>
      <w:marTop w:val="0"/>
      <w:marBottom w:val="0"/>
      <w:divBdr>
        <w:top w:val="none" w:sz="0" w:space="0" w:color="auto"/>
        <w:left w:val="none" w:sz="0" w:space="0" w:color="auto"/>
        <w:bottom w:val="none" w:sz="0" w:space="0" w:color="auto"/>
        <w:right w:val="none" w:sz="0" w:space="0" w:color="auto"/>
      </w:divBdr>
      <w:divsChild>
        <w:div w:id="1583759719">
          <w:marLeft w:val="0"/>
          <w:marRight w:val="0"/>
          <w:marTop w:val="0"/>
          <w:marBottom w:val="0"/>
          <w:divBdr>
            <w:top w:val="none" w:sz="0" w:space="0" w:color="auto"/>
            <w:left w:val="none" w:sz="0" w:space="0" w:color="auto"/>
            <w:bottom w:val="none" w:sz="0" w:space="0" w:color="auto"/>
            <w:right w:val="none" w:sz="0" w:space="0" w:color="auto"/>
          </w:divBdr>
        </w:div>
      </w:divsChild>
    </w:div>
    <w:div w:id="1583759716">
      <w:marLeft w:val="0"/>
      <w:marRight w:val="0"/>
      <w:marTop w:val="0"/>
      <w:marBottom w:val="0"/>
      <w:divBdr>
        <w:top w:val="none" w:sz="0" w:space="0" w:color="auto"/>
        <w:left w:val="none" w:sz="0" w:space="0" w:color="auto"/>
        <w:bottom w:val="none" w:sz="0" w:space="0" w:color="auto"/>
        <w:right w:val="none" w:sz="0" w:space="0" w:color="auto"/>
      </w:divBdr>
    </w:div>
    <w:div w:id="1583759718">
      <w:marLeft w:val="0"/>
      <w:marRight w:val="0"/>
      <w:marTop w:val="0"/>
      <w:marBottom w:val="0"/>
      <w:divBdr>
        <w:top w:val="none" w:sz="0" w:space="0" w:color="auto"/>
        <w:left w:val="none" w:sz="0" w:space="0" w:color="auto"/>
        <w:bottom w:val="none" w:sz="0" w:space="0" w:color="auto"/>
        <w:right w:val="none" w:sz="0" w:space="0" w:color="auto"/>
      </w:divBdr>
      <w:divsChild>
        <w:div w:id="1583759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www.med.muni.cz/biofyz/zobrazovacimetody/files/zobrazovaci_metody.pdf"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ncbi.nlm.nih.gov/pubmed?term=Bhatia%20KS%5BAuthor%5D&amp;cauthor=true&amp;cauthor_uid=23876383"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ncbi.nlm.nih.gov/pubmed/23876383" TargetMode="External"/><Relationship Id="rId38" Type="http://schemas.openxmlformats.org/officeDocument/2006/relationships/hyperlink" Target="http://www.ncbi.nlm.nih.gov/pubmed/23876383"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ncbi.nlm.nih.gov/pubmed?term=Bhatia%20KS%5BAuthor%5D&amp;cauthor=true&amp;cauthor_uid=23876352"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www.ncbi.nlm.nih.gov/pubmed?term=Ahuja%20AT%5BAuthor%5D&amp;cauthor=true&amp;cauthor_uid=23876352" TargetMode="External"/><Relationship Id="rId37" Type="http://schemas.openxmlformats.org/officeDocument/2006/relationships/hyperlink" Target="http://www.ncbi.nlm.nih.gov/pubmed?term=Ahuja%20AT%5BAuthor%5D&amp;cauthor=true&amp;cauthor_uid=23876383"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www.ncbi.nlm.nih.gov/pubmed?term=Yuen%20EH%5BAuthor%5D&amp;cauthor=true&amp;cauthor_uid=23876383"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ncbi.nlm.nih.gov/pubmed?term=Yuen%20EH%5BAuthor%5D&amp;cauthor=true&amp;cauthor_uid=2387635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www.ncbi.nlm.nih.gov/pubmed?term=Lee%20YY%5BAuthor%5D&amp;cauthor=true&amp;cauthor_uid=23876352" TargetMode="External"/><Relationship Id="rId35" Type="http://schemas.openxmlformats.org/officeDocument/2006/relationships/hyperlink" Target="http://www.ncbi.nlm.nih.gov/pubmed?term=Lee%20YY%5BAuthor%5D&amp;cauthor=true&amp;cauthor_uid=23876383"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69</TotalTime>
  <Pages>50</Pages>
  <Words>9237</Words>
  <Characters>-32766</Characters>
  <Application>Microsoft Office Outlook</Application>
  <DocSecurity>0</DocSecurity>
  <Lines>0</Lines>
  <Paragraphs>0</Paragraphs>
  <ScaleCrop>false</ScaleCrop>
  <Company>Fakultní nemocnice Olomouc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Ultrazvuková elastografie hlavy a krku – přehledový článek</dc:title>
  <dc:subject/>
  <dc:creator>ORLambul</dc:creator>
  <cp:keywords/>
  <dc:description/>
  <cp:lastModifiedBy>62988</cp:lastModifiedBy>
  <cp:revision>6</cp:revision>
  <cp:lastPrinted>2018-01-10T08:11:00Z</cp:lastPrinted>
  <dcterms:created xsi:type="dcterms:W3CDTF">2018-03-13T14:41:00Z</dcterms:created>
  <dcterms:modified xsi:type="dcterms:W3CDTF">2018-03-13T21:34:00Z</dcterms:modified>
</cp:coreProperties>
</file>