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3"/>
      </w:tblGrid>
      <w:tr w:rsidR="00887F71" w14:paraId="25F17C80" w14:textId="77777777" w:rsidTr="00077793">
        <w:trPr>
          <w:trHeight w:val="5806"/>
        </w:trPr>
        <w:tc>
          <w:tcPr>
            <w:tcW w:w="8493" w:type="dxa"/>
          </w:tcPr>
          <w:p w14:paraId="5C310175" w14:textId="77777777" w:rsidR="00887F71" w:rsidRDefault="00887F71" w:rsidP="00887F71">
            <w:pPr>
              <w:pStyle w:val="Titulka"/>
            </w:pPr>
            <w:r>
              <w:t>Univerzita Palackého v Olomouci</w:t>
            </w:r>
          </w:p>
          <w:p w14:paraId="5F11BC1F" w14:textId="77777777" w:rsidR="00887F71" w:rsidRDefault="00887F71" w:rsidP="00887F71">
            <w:pPr>
              <w:pStyle w:val="Titulka"/>
            </w:pPr>
            <w:r>
              <w:t>Fakulta tělesné kultury</w:t>
            </w:r>
          </w:p>
          <w:p w14:paraId="466ACA34" w14:textId="77777777" w:rsidR="00887F71" w:rsidRDefault="00887F71" w:rsidP="00887F71">
            <w:pPr>
              <w:pStyle w:val="Titulka"/>
            </w:pPr>
          </w:p>
          <w:p w14:paraId="09DBF7AC" w14:textId="77777777" w:rsidR="00887F71" w:rsidRDefault="00887F71" w:rsidP="00887F71">
            <w:pPr>
              <w:pStyle w:val="Titulka"/>
            </w:pPr>
            <w:r>
              <w:rPr>
                <w:noProof/>
              </w:rPr>
              <w:drawing>
                <wp:anchor distT="0" distB="0" distL="114300" distR="114300" simplePos="0" relativeHeight="251658240" behindDoc="0" locked="0" layoutInCell="1" allowOverlap="1" wp14:anchorId="58D57058" wp14:editId="0F43CE31">
                  <wp:simplePos x="0" y="0"/>
                  <wp:positionH relativeFrom="column">
                    <wp:posOffset>2016125</wp:posOffset>
                  </wp:positionH>
                  <wp:positionV relativeFrom="page">
                    <wp:posOffset>1362075</wp:posOffset>
                  </wp:positionV>
                  <wp:extent cx="1358900" cy="151130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14:sizeRelH relativeFrom="page">
                    <wp14:pctWidth>0</wp14:pctWidth>
                  </wp14:sizeRelH>
                  <wp14:sizeRelV relativeFrom="page">
                    <wp14:pctHeight>0</wp14:pctHeight>
                  </wp14:sizeRelV>
                </wp:anchor>
              </w:drawing>
            </w:r>
          </w:p>
          <w:p w14:paraId="56B93F99" w14:textId="77777777" w:rsidR="00887F71" w:rsidRDefault="00887F71" w:rsidP="00887F71">
            <w:pPr>
              <w:pStyle w:val="Titulka"/>
            </w:pPr>
          </w:p>
          <w:p w14:paraId="1BC9C0AD" w14:textId="77777777" w:rsidR="00887F71" w:rsidRDefault="00887F71" w:rsidP="00887F71">
            <w:pPr>
              <w:pStyle w:val="Titulka"/>
            </w:pPr>
          </w:p>
        </w:tc>
      </w:tr>
      <w:tr w:rsidR="00887F71" w14:paraId="48CEFBEE" w14:textId="77777777" w:rsidTr="00077793">
        <w:trPr>
          <w:trHeight w:val="2131"/>
        </w:trPr>
        <w:tc>
          <w:tcPr>
            <w:tcW w:w="8493" w:type="dxa"/>
          </w:tcPr>
          <w:sdt>
            <w:sdtPr>
              <w:id w:val="1968161073"/>
              <w:lock w:val="sdtLocked"/>
              <w:placeholder>
                <w:docPart w:val="E5EE90193A3F4A44BD7A632B0C8A996F"/>
              </w:placeholder>
              <w15:appearance w15:val="hidden"/>
              <w:text w:multiLine="1"/>
            </w:sdtPr>
            <w:sdtEndPr/>
            <w:sdtContent>
              <w:p w14:paraId="3C41F133" w14:textId="1AD97589" w:rsidR="00887F71" w:rsidRDefault="006A29BD" w:rsidP="00077793">
                <w:pPr>
                  <w:pStyle w:val="TitulkaNazev"/>
                </w:pPr>
                <w:r w:rsidRPr="006A29BD">
                  <w:t>Pohybová aktivita dětí, rodičů a sourozenců: Výzkum u žáků 4. a 5. tříd v Prostějově</w:t>
                </w:r>
              </w:p>
            </w:sdtContent>
          </w:sdt>
        </w:tc>
      </w:tr>
      <w:tr w:rsidR="00887F71" w14:paraId="7041AA33" w14:textId="77777777" w:rsidTr="00887F71">
        <w:tc>
          <w:tcPr>
            <w:tcW w:w="8493" w:type="dxa"/>
          </w:tcPr>
          <w:sdt>
            <w:sdtPr>
              <w:id w:val="-576523871"/>
              <w:lock w:val="sdtLocked"/>
              <w:placeholder>
                <w:docPart w:val="B72CD2B27D6446B286D6A18E15CBB6A7"/>
              </w:placeholder>
              <w:dropDownList>
                <w:listItem w:displayText="Bakalářská práce" w:value="Bakalářská práce"/>
                <w:listItem w:displayText="Diplomová práce" w:value="Diplomová práce"/>
                <w:listItem w:displayText="Disertační práce" w:value="Disertační práce"/>
              </w:dropDownList>
            </w:sdtPr>
            <w:sdtEndPr/>
            <w:sdtContent>
              <w:p w14:paraId="47A3C176" w14:textId="7CBA0BE7" w:rsidR="00887F71" w:rsidRDefault="006A29BD" w:rsidP="00077793">
                <w:pPr>
                  <w:pStyle w:val="Titulka"/>
                </w:pPr>
                <w:r>
                  <w:t>Diplomová práce</w:t>
                </w:r>
              </w:p>
            </w:sdtContent>
          </w:sdt>
        </w:tc>
      </w:tr>
      <w:tr w:rsidR="00887F71" w14:paraId="146F581B" w14:textId="77777777" w:rsidTr="00077793">
        <w:trPr>
          <w:trHeight w:val="5288"/>
        </w:trPr>
        <w:tc>
          <w:tcPr>
            <w:tcW w:w="8493" w:type="dxa"/>
            <w:vAlign w:val="bottom"/>
          </w:tcPr>
          <w:p w14:paraId="222B5AAB" w14:textId="376C622D" w:rsidR="00077793" w:rsidRDefault="00077793" w:rsidP="00077793">
            <w:pPr>
              <w:pStyle w:val="Titulka"/>
            </w:pPr>
            <w:r>
              <w:t xml:space="preserve">Autor: </w:t>
            </w:r>
            <w:sdt>
              <w:sdtPr>
                <w:id w:val="-370068702"/>
                <w:lock w:val="sdtLocked"/>
                <w:placeholder>
                  <w:docPart w:val="F5441A8F04634D1EABCC0D7AF2B0081A"/>
                </w:placeholder>
                <w15:appearance w15:val="hidden"/>
                <w:text/>
              </w:sdtPr>
              <w:sdtEndPr/>
              <w:sdtContent>
                <w:r w:rsidR="006A29BD">
                  <w:t>Francová Veronika</w:t>
                </w:r>
              </w:sdtContent>
            </w:sdt>
          </w:p>
          <w:p w14:paraId="74421A93" w14:textId="0C844A23" w:rsidR="00077793" w:rsidRDefault="00077793" w:rsidP="00077793">
            <w:pPr>
              <w:pStyle w:val="Titulka"/>
            </w:pPr>
            <w:r>
              <w:t xml:space="preserve">Studijní program: </w:t>
            </w:r>
            <w:sdt>
              <w:sdtPr>
                <w:id w:val="-570425049"/>
                <w:lock w:val="sdtLocked"/>
                <w:placeholder>
                  <w:docPart w:val="DA4A0F5751AD4F07BF541B427288C6E3"/>
                </w:placeholder>
                <w15:appearance w15:val="hidden"/>
                <w:text/>
              </w:sdtPr>
              <w:sdtEndPr/>
              <w:sdtContent>
                <w:r w:rsidR="004922A6" w:rsidRPr="004922A6">
                  <w:t>Učitelství tělesné výchovy pro 2. stupeň ZŠ a SŠ se specializacemi</w:t>
                </w:r>
              </w:sdtContent>
            </w:sdt>
          </w:p>
          <w:p w14:paraId="27026C0B" w14:textId="5646EDCB" w:rsidR="00077793" w:rsidRDefault="00077793" w:rsidP="00077793">
            <w:pPr>
              <w:pStyle w:val="Titulka"/>
            </w:pPr>
            <w:r>
              <w:t xml:space="preserve">Vedoucí práce: </w:t>
            </w:r>
            <w:sdt>
              <w:sdtPr>
                <w:id w:val="1851834304"/>
                <w:lock w:val="sdtLocked"/>
                <w:placeholder>
                  <w:docPart w:val="81822ED10A754920B285535D3B6DE84B"/>
                </w:placeholder>
                <w15:appearance w15:val="hidden"/>
                <w:text/>
              </w:sdtPr>
              <w:sdtEndPr/>
              <w:sdtContent>
                <w:r w:rsidR="006543DB" w:rsidRPr="00ED01F9">
                  <w:t>prof. Mgr</w:t>
                </w:r>
                <w:r w:rsidR="006543DB">
                  <w:t>.</w:t>
                </w:r>
                <w:r w:rsidR="006543DB" w:rsidRPr="006543DB">
                  <w:t xml:space="preserve"> Pelclová Jana,</w:t>
                </w:r>
                <w:r w:rsidR="006543DB">
                  <w:t xml:space="preserve"> </w:t>
                </w:r>
                <w:r w:rsidR="006543DB" w:rsidRPr="006543DB">
                  <w:t>Ph.D.</w:t>
                </w:r>
              </w:sdtContent>
            </w:sdt>
          </w:p>
          <w:p w14:paraId="22F7B88A" w14:textId="7A11C567" w:rsidR="00887F71" w:rsidRDefault="00077793" w:rsidP="00077793">
            <w:pPr>
              <w:pStyle w:val="Titulka"/>
            </w:pPr>
            <w:r>
              <w:t xml:space="preserve">Olomouc </w:t>
            </w:r>
            <w:sdt>
              <w:sdtPr>
                <w:id w:val="-2146952530"/>
                <w:lock w:val="sdtLocked"/>
                <w:placeholder>
                  <w:docPart w:val="8C913D0ECA7B4C709490457743E0721D"/>
                </w:placeholder>
                <w:dropDownList>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B5078A">
                  <w:t>2026</w:t>
                </w:r>
              </w:sdtContent>
            </w:sdt>
          </w:p>
        </w:tc>
      </w:tr>
    </w:tbl>
    <w:p w14:paraId="0E93D2B6" w14:textId="77777777" w:rsidR="00141732" w:rsidRDefault="00141732" w:rsidP="0038310F">
      <w:pPr>
        <w:pStyle w:val="Titulka"/>
        <w:sectPr w:rsidR="00141732" w:rsidSect="004E4562">
          <w:footerReference w:type="default" r:id="rId9"/>
          <w:pgSz w:w="11906" w:h="16838" w:code="9"/>
          <w:pgMar w:top="1418" w:right="1418" w:bottom="1418" w:left="1418" w:header="709" w:footer="709" w:gutter="567"/>
          <w:cols w:space="708"/>
          <w:docGrid w:linePitch="360"/>
        </w:sectPr>
      </w:pPr>
    </w:p>
    <w:p w14:paraId="58074DDB" w14:textId="77777777" w:rsidR="004A66E5" w:rsidRDefault="005C6624" w:rsidP="005C6624">
      <w:pPr>
        <w:pStyle w:val="BiblioNadpis"/>
      </w:pPr>
      <w:r>
        <w:lastRenderedPageBreak/>
        <w:t>Bibliografická identifikace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650"/>
      </w:tblGrid>
      <w:tr w:rsidR="001A057F" w14:paraId="553F3959" w14:textId="77777777" w:rsidTr="00292564">
        <w:tc>
          <w:tcPr>
            <w:tcW w:w="1843" w:type="dxa"/>
          </w:tcPr>
          <w:p w14:paraId="2B42BE2D" w14:textId="77777777" w:rsidR="001A057F" w:rsidRDefault="001A057F" w:rsidP="005C6624">
            <w:pPr>
              <w:pStyle w:val="BiblioNadpis"/>
            </w:pPr>
            <w:bookmarkStart w:id="0" w:name="_Hlk78549238"/>
            <w:r>
              <w:t>Jméno autora:</w:t>
            </w:r>
          </w:p>
        </w:tc>
        <w:sdt>
          <w:sdtPr>
            <w:id w:val="612165830"/>
            <w:lock w:val="sdtLocked"/>
            <w:placeholder>
              <w:docPart w:val="08A1E8E15EA94FC0BC0A43213924A0A8"/>
            </w:placeholder>
            <w15:appearance w15:val="hidden"/>
            <w:text/>
          </w:sdtPr>
          <w:sdtEndPr/>
          <w:sdtContent>
            <w:tc>
              <w:tcPr>
                <w:tcW w:w="6650" w:type="dxa"/>
              </w:tcPr>
              <w:p w14:paraId="3A86823D" w14:textId="660328F9" w:rsidR="001A057F" w:rsidRDefault="0085575F" w:rsidP="001A057F">
                <w:pPr>
                  <w:pStyle w:val="BiblioText"/>
                </w:pPr>
                <w:r>
                  <w:t>Francová Veronika</w:t>
                </w:r>
              </w:p>
            </w:tc>
          </w:sdtContent>
        </w:sdt>
      </w:tr>
      <w:tr w:rsidR="001A057F" w14:paraId="4786F753" w14:textId="77777777" w:rsidTr="0026207F">
        <w:trPr>
          <w:trHeight w:val="1210"/>
        </w:trPr>
        <w:tc>
          <w:tcPr>
            <w:tcW w:w="1843" w:type="dxa"/>
          </w:tcPr>
          <w:p w14:paraId="7587E757" w14:textId="77777777" w:rsidR="001A057F" w:rsidRDefault="001A057F" w:rsidP="005C6624">
            <w:pPr>
              <w:pStyle w:val="BiblioNadpis"/>
            </w:pPr>
            <w:r>
              <w:t>Název práce:</w:t>
            </w:r>
          </w:p>
        </w:tc>
        <w:sdt>
          <w:sdtPr>
            <w:id w:val="-143666939"/>
            <w:lock w:val="sdtLocked"/>
            <w:placeholder>
              <w:docPart w:val="240EE1E5BA7943658EF88136C31D6CC6"/>
            </w:placeholder>
            <w15:appearance w15:val="hidden"/>
            <w:text/>
          </w:sdtPr>
          <w:sdtEndPr/>
          <w:sdtContent>
            <w:tc>
              <w:tcPr>
                <w:tcW w:w="6650" w:type="dxa"/>
              </w:tcPr>
              <w:p w14:paraId="79C2F6E7" w14:textId="2B645C8C" w:rsidR="0026207F" w:rsidRDefault="0085575F" w:rsidP="001A057F">
                <w:pPr>
                  <w:pStyle w:val="BiblioText"/>
                </w:pPr>
                <w:r w:rsidRPr="0085575F">
                  <w:t>POHYBOVÁ AKTIVITA DĚTÍ, RODIČŮ A SOUROZENCŮ: VÝZKUM U ŽÁKŮ 4. A 5. TŘÍD V PROSTĚJOVĚ</w:t>
                </w:r>
              </w:p>
            </w:tc>
          </w:sdtContent>
        </w:sdt>
      </w:tr>
      <w:tr w:rsidR="001A057F" w14:paraId="0D87BD1F" w14:textId="77777777" w:rsidTr="00292564">
        <w:tc>
          <w:tcPr>
            <w:tcW w:w="1843" w:type="dxa"/>
          </w:tcPr>
          <w:p w14:paraId="1FCB0B4A" w14:textId="77777777" w:rsidR="001A057F" w:rsidRDefault="001A057F" w:rsidP="005C6624">
            <w:pPr>
              <w:pStyle w:val="BiblioNadpis"/>
            </w:pPr>
            <w:r>
              <w:t>Vedoucí práce:</w:t>
            </w:r>
          </w:p>
        </w:tc>
        <w:sdt>
          <w:sdtPr>
            <w:id w:val="-934050729"/>
            <w:lock w:val="sdtLocked"/>
            <w:placeholder>
              <w:docPart w:val="D1BD2BC1F79041448D0D635EE1517251"/>
            </w:placeholder>
            <w15:appearance w15:val="hidden"/>
            <w:text/>
          </w:sdtPr>
          <w:sdtEndPr/>
          <w:sdtContent>
            <w:tc>
              <w:tcPr>
                <w:tcW w:w="6650" w:type="dxa"/>
              </w:tcPr>
              <w:p w14:paraId="4B7CCB15" w14:textId="2AC32CA6" w:rsidR="001A057F" w:rsidRDefault="0085575F" w:rsidP="001A057F">
                <w:pPr>
                  <w:pStyle w:val="BiblioText"/>
                </w:pPr>
                <w:r w:rsidRPr="0085575F">
                  <w:t>prof. Mgr. Pelclová Jana, Ph.D.</w:t>
                </w:r>
              </w:p>
            </w:tc>
          </w:sdtContent>
        </w:sdt>
      </w:tr>
      <w:tr w:rsidR="001A057F" w14:paraId="082C104C" w14:textId="77777777" w:rsidTr="00292564">
        <w:tc>
          <w:tcPr>
            <w:tcW w:w="1843" w:type="dxa"/>
          </w:tcPr>
          <w:p w14:paraId="2B6F1598" w14:textId="77777777" w:rsidR="001A057F" w:rsidRDefault="001A057F" w:rsidP="005C6624">
            <w:pPr>
              <w:pStyle w:val="BiblioNadpis"/>
            </w:pPr>
            <w:r>
              <w:t>Pracoviště:</w:t>
            </w:r>
          </w:p>
        </w:tc>
        <w:sdt>
          <w:sdtPr>
            <w:id w:val="-1096787823"/>
            <w:lock w:val="sdtLocked"/>
            <w:placeholder>
              <w:docPart w:val="BFD8C3BA09354739A553FF5606D7FBD9"/>
            </w:placeholder>
            <w:dropDownList>
              <w:listItem w:displayText="Katedra aplikovaných pohybových aktivit" w:value="Katedra aplikovaných pohybových aktivit"/>
              <w:listItem w:displayText="Katedra fyzioterapie" w:value="Katedra fyzioterapie"/>
              <w:listItem w:displayText="Katedra přírodních věd v kinantropologii" w:value="Katedra přírodních věd v kinantropologii"/>
              <w:listItem w:displayText="Katedra rekreologie" w:value="Katedra rekreologie"/>
              <w:listItem w:displayText="Katedra společenských věd v kinantropologii" w:value="Katedra společenských věd v kinantropologii"/>
              <w:listItem w:displayText="Katedra sportu" w:value="Katedra sportu"/>
              <w:listItem w:displayText="Aplikační centrum BALUO" w:value="Aplikační centrum BALUO"/>
              <w:listItem w:displayText="Institut aktivního životního stylu" w:value="Institut aktivního životního stylu"/>
            </w:dropDownList>
          </w:sdtPr>
          <w:sdtEndPr/>
          <w:sdtContent>
            <w:tc>
              <w:tcPr>
                <w:tcW w:w="6650" w:type="dxa"/>
              </w:tcPr>
              <w:p w14:paraId="5F9C3F0F" w14:textId="3608DF15" w:rsidR="001A057F" w:rsidRDefault="0085575F" w:rsidP="001A057F">
                <w:pPr>
                  <w:pStyle w:val="BiblioText"/>
                </w:pPr>
                <w:r>
                  <w:t>Institut aktivního životního stylu</w:t>
                </w:r>
              </w:p>
            </w:tc>
          </w:sdtContent>
        </w:sdt>
      </w:tr>
      <w:tr w:rsidR="001A057F" w14:paraId="35B89F2F" w14:textId="77777777" w:rsidTr="00292564">
        <w:tc>
          <w:tcPr>
            <w:tcW w:w="1843" w:type="dxa"/>
          </w:tcPr>
          <w:p w14:paraId="1D79F207" w14:textId="77777777" w:rsidR="001A057F" w:rsidRDefault="001A057F" w:rsidP="005C6624">
            <w:pPr>
              <w:pStyle w:val="BiblioNadpis"/>
            </w:pPr>
            <w:r>
              <w:t>Rok obhajoby:</w:t>
            </w:r>
          </w:p>
        </w:tc>
        <w:sdt>
          <w:sdtPr>
            <w:id w:val="1319299684"/>
            <w:lock w:val="sdtLocked"/>
            <w:placeholder>
              <w:docPart w:val="9239ADC5562E49689336AFFD01E3C4F2"/>
            </w:placeholder>
            <w:dropDownList>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tc>
              <w:tcPr>
                <w:tcW w:w="6650" w:type="dxa"/>
              </w:tcPr>
              <w:p w14:paraId="6A46B5C8" w14:textId="1DF02A2B" w:rsidR="001A057F" w:rsidRDefault="00B5078A" w:rsidP="001A057F">
                <w:pPr>
                  <w:pStyle w:val="BiblioText"/>
                </w:pPr>
                <w:r>
                  <w:t>2026</w:t>
                </w:r>
              </w:p>
            </w:tc>
          </w:sdtContent>
        </w:sdt>
      </w:tr>
      <w:tr w:rsidR="00292564" w14:paraId="024EA589" w14:textId="77777777" w:rsidTr="00BE3DE6">
        <w:tc>
          <w:tcPr>
            <w:tcW w:w="8493" w:type="dxa"/>
            <w:gridSpan w:val="2"/>
          </w:tcPr>
          <w:p w14:paraId="06BFACA3" w14:textId="77777777" w:rsidR="00292564" w:rsidRDefault="00292564" w:rsidP="005C6624">
            <w:pPr>
              <w:pStyle w:val="BiblioNadpis"/>
            </w:pPr>
            <w:r>
              <w:t>Abstrakt:</w:t>
            </w:r>
          </w:p>
        </w:tc>
      </w:tr>
      <w:tr w:rsidR="00292564" w14:paraId="60C00FF2" w14:textId="77777777" w:rsidTr="00B10CC5">
        <w:trPr>
          <w:trHeight w:val="5669"/>
        </w:trPr>
        <w:tc>
          <w:tcPr>
            <w:tcW w:w="8493" w:type="dxa"/>
            <w:gridSpan w:val="2"/>
          </w:tcPr>
          <w:p w14:paraId="27C89DA5" w14:textId="10E072AB" w:rsidR="006B7D17" w:rsidRPr="006B7D17" w:rsidRDefault="006B7D17" w:rsidP="006B7D17">
            <w:pPr>
              <w:pStyle w:val="BiblioText"/>
              <w:rPr>
                <w:lang w:val="cs-CZ"/>
              </w:rPr>
            </w:pPr>
            <w:r w:rsidRPr="006B7D17">
              <w:rPr>
                <w:lang w:val="cs-CZ"/>
              </w:rPr>
              <w:t>Diplomová práce se zaměřuje na sedavé chování a pohybovou aktivitu dětí mladšího školního věku v souvislosti s pohybovým chováním jejich rodičů a sourozenců. Cílem práce bylo analyzovat vztahy mezi sedavým chováním a pohybovou aktivitou v rodinném prostředí se zohledněním pohlaví a věku dítěte. Výzkum byl realizován u dětí ve věku 9–11 let, jejich rodičů a sourozenců na základní škole v Prostějově.</w:t>
            </w:r>
            <w:r>
              <w:rPr>
                <w:lang w:val="cs-CZ"/>
              </w:rPr>
              <w:t xml:space="preserve"> </w:t>
            </w:r>
            <w:r w:rsidRPr="006B7D17">
              <w:rPr>
                <w:lang w:val="cs-CZ"/>
              </w:rPr>
              <w:t xml:space="preserve">Sedavé chování a pohybová aktivita byly objektivně hodnoceny pomocí akcelerometrů </w:t>
            </w:r>
            <w:proofErr w:type="spellStart"/>
            <w:r w:rsidRPr="006B7D17">
              <w:rPr>
                <w:lang w:val="cs-CZ"/>
              </w:rPr>
              <w:t>ActiGraph</w:t>
            </w:r>
            <w:proofErr w:type="spellEnd"/>
            <w:r w:rsidRPr="006B7D17">
              <w:rPr>
                <w:lang w:val="cs-CZ"/>
              </w:rPr>
              <w:t xml:space="preserve">. Výsledky ukázaly, že sedavé chování tvořilo převládající složku denního režimu všech sledovaných skupin, přičemž nejvyšší hodnoty byly zjištěny u rodičů. Ve všech skupinách převažovala pohybová aktivita </w:t>
            </w:r>
            <w:del w:id="1" w:author="Pelclova Jana" w:date="2026-04-29T13:17:00Z">
              <w:r w:rsidRPr="006B7D17" w:rsidDel="00024237">
                <w:rPr>
                  <w:lang w:val="cs-CZ"/>
                </w:rPr>
                <w:delText xml:space="preserve">lehké </w:delText>
              </w:r>
            </w:del>
            <w:ins w:id="2" w:author="Pelclova Jana" w:date="2026-04-29T13:17:00Z">
              <w:r w:rsidR="00024237">
                <w:rPr>
                  <w:lang w:val="cs-CZ"/>
                </w:rPr>
                <w:t>nízké</w:t>
              </w:r>
              <w:r w:rsidR="00024237" w:rsidRPr="006B7D17">
                <w:rPr>
                  <w:lang w:val="cs-CZ"/>
                </w:rPr>
                <w:t xml:space="preserve"> </w:t>
              </w:r>
            </w:ins>
            <w:r w:rsidRPr="006B7D17">
              <w:rPr>
                <w:lang w:val="cs-CZ"/>
              </w:rPr>
              <w:t>intenzity. Byly prokázány statisticky významné vztahy zejména mezi pohybovou aktivitou dětí a rodičů a strukturou sedavého chování. Výsledky poukazují na významnou roli rodinného prostředí při utváření pohybového chování dětí.</w:t>
            </w:r>
          </w:p>
          <w:p w14:paraId="1E3134B7" w14:textId="5932B4A6" w:rsidR="00B10CC5" w:rsidRPr="00DD50C7" w:rsidRDefault="00B10CC5" w:rsidP="00B10CC5">
            <w:pPr>
              <w:pStyle w:val="BiblioText"/>
              <w:rPr>
                <w:lang w:val="cs-CZ"/>
              </w:rPr>
            </w:pPr>
          </w:p>
        </w:tc>
      </w:tr>
      <w:tr w:rsidR="00292564" w14:paraId="3BC3300A" w14:textId="77777777" w:rsidTr="00BE3DE6">
        <w:tc>
          <w:tcPr>
            <w:tcW w:w="8493" w:type="dxa"/>
            <w:gridSpan w:val="2"/>
          </w:tcPr>
          <w:p w14:paraId="4330A1FD" w14:textId="77777777" w:rsidR="00292564" w:rsidRDefault="00292564" w:rsidP="005C6624">
            <w:pPr>
              <w:pStyle w:val="BiblioNadpis"/>
            </w:pPr>
            <w:r>
              <w:t>Klíčová slova:</w:t>
            </w:r>
          </w:p>
        </w:tc>
      </w:tr>
      <w:tr w:rsidR="00292564" w14:paraId="68D9E601" w14:textId="77777777" w:rsidTr="00A16FEE">
        <w:trPr>
          <w:trHeight w:val="567"/>
        </w:trPr>
        <w:tc>
          <w:tcPr>
            <w:tcW w:w="8493" w:type="dxa"/>
            <w:gridSpan w:val="2"/>
          </w:tcPr>
          <w:p w14:paraId="4F7EA739" w14:textId="77777777" w:rsidR="00084D81" w:rsidRPr="00084D81" w:rsidRDefault="00084D81" w:rsidP="00084D81">
            <w:pPr>
              <w:pStyle w:val="BiblioText"/>
              <w:rPr>
                <w:lang w:val="cs-CZ"/>
              </w:rPr>
            </w:pPr>
            <w:r w:rsidRPr="00084D81">
              <w:rPr>
                <w:lang w:val="cs-CZ"/>
              </w:rPr>
              <w:t xml:space="preserve">pohybová aktivita, sedavé chování, děti mladšího školního věku, rodiče, sourozenci, rodinné prostředí, </w:t>
            </w:r>
            <w:proofErr w:type="spellStart"/>
            <w:r w:rsidRPr="00084D81">
              <w:rPr>
                <w:lang w:val="cs-CZ"/>
              </w:rPr>
              <w:t>akcelerometrie</w:t>
            </w:r>
            <w:proofErr w:type="spellEnd"/>
          </w:p>
          <w:p w14:paraId="4A16D443" w14:textId="6A946C9B" w:rsidR="00A16FEE" w:rsidRPr="00084D81" w:rsidRDefault="00A16FEE" w:rsidP="00292564">
            <w:pPr>
              <w:pStyle w:val="BiblioText"/>
              <w:rPr>
                <w:lang w:val="cs-CZ"/>
              </w:rPr>
            </w:pPr>
          </w:p>
        </w:tc>
      </w:tr>
      <w:tr w:rsidR="00292564" w14:paraId="2BADD02A" w14:textId="77777777" w:rsidTr="00A16FEE">
        <w:trPr>
          <w:trHeight w:val="2835"/>
        </w:trPr>
        <w:tc>
          <w:tcPr>
            <w:tcW w:w="8493" w:type="dxa"/>
            <w:gridSpan w:val="2"/>
            <w:vAlign w:val="bottom"/>
          </w:tcPr>
          <w:p w14:paraId="22BF0BEA" w14:textId="66906408" w:rsidR="00CA290A" w:rsidRPr="00CA290A" w:rsidRDefault="00CA290A" w:rsidP="00CA290A">
            <w:pPr>
              <w:pStyle w:val="BiblioText"/>
              <w:rPr>
                <w:lang w:val="cs-CZ"/>
              </w:rPr>
            </w:pPr>
            <w:r w:rsidRPr="00CA290A">
              <w:rPr>
                <w:lang w:val="cs-CZ"/>
              </w:rPr>
              <w:t> </w:t>
            </w:r>
            <w:r w:rsidRPr="00CA290A">
              <w:rPr>
                <w:lang w:val="cs-CZ"/>
              </w:rPr>
              <w:t> </w:t>
            </w:r>
            <w:r w:rsidRPr="00CA290A">
              <w:rPr>
                <w:lang w:val="cs-CZ"/>
              </w:rPr>
              <w:t> </w:t>
            </w:r>
            <w:r w:rsidRPr="00CA290A">
              <w:rPr>
                <w:lang w:val="cs-CZ"/>
              </w:rPr>
              <w:t> </w:t>
            </w:r>
            <w:r w:rsidRPr="00CA290A">
              <w:rPr>
                <w:lang w:val="cs-CZ"/>
              </w:rPr>
              <w:t> </w:t>
            </w:r>
            <w:r w:rsidRPr="00CA290A">
              <w:rPr>
                <w:lang w:val="cs-CZ"/>
              </w:rPr>
              <w:t> </w:t>
            </w:r>
            <w:r w:rsidRPr="00CA290A">
              <w:rPr>
                <w:lang w:val="cs-CZ"/>
              </w:rPr>
              <w:t> </w:t>
            </w:r>
            <w:r w:rsidRPr="00CA290A">
              <w:rPr>
                <w:lang w:val="cs-CZ"/>
              </w:rPr>
              <w:t> </w:t>
            </w:r>
            <w:r w:rsidRPr="00CA290A">
              <w:rPr>
                <w:lang w:val="cs-CZ"/>
              </w:rPr>
              <w:t> </w:t>
            </w:r>
            <w:r w:rsidRPr="00CA290A">
              <w:rPr>
                <w:lang w:val="cs-CZ"/>
              </w:rPr>
              <w:t> </w:t>
            </w:r>
            <w:r w:rsidRPr="00CA290A">
              <w:rPr>
                <w:lang w:val="cs-CZ"/>
              </w:rPr>
              <w:t> </w:t>
            </w:r>
            <w:r w:rsidRPr="00CA290A">
              <w:rPr>
                <w:lang w:val="cs-CZ"/>
              </w:rPr>
              <w:t> </w:t>
            </w:r>
          </w:p>
          <w:p w14:paraId="0A59A223" w14:textId="1638DB8A" w:rsidR="00292564" w:rsidRPr="00CE1D97" w:rsidRDefault="00292564" w:rsidP="00CE1D97">
            <w:pPr>
              <w:pStyle w:val="BiblioText"/>
            </w:pPr>
          </w:p>
        </w:tc>
      </w:tr>
      <w:tr w:rsidR="00292564" w14:paraId="132CF88E" w14:textId="77777777" w:rsidTr="0026207F">
        <w:trPr>
          <w:trHeight w:val="564"/>
        </w:trPr>
        <w:tc>
          <w:tcPr>
            <w:tcW w:w="8493" w:type="dxa"/>
            <w:gridSpan w:val="2"/>
            <w:vAlign w:val="bottom"/>
          </w:tcPr>
          <w:p w14:paraId="46179E9E" w14:textId="77777777" w:rsidR="00292564" w:rsidRDefault="00292564" w:rsidP="00CE1D97">
            <w:pPr>
              <w:pStyle w:val="BiblioText"/>
            </w:pPr>
            <w:r w:rsidRPr="00292564">
              <w:t xml:space="preserve">Souhlasím s </w:t>
            </w:r>
            <w:r w:rsidRPr="00CE1D97">
              <w:t>půjčováním</w:t>
            </w:r>
            <w:r w:rsidRPr="00292564">
              <w:t xml:space="preserve"> práce v rámci knihovních služeb.</w:t>
            </w:r>
          </w:p>
        </w:tc>
      </w:tr>
      <w:bookmarkEnd w:id="0"/>
    </w:tbl>
    <w:p w14:paraId="3F481B4E" w14:textId="77777777" w:rsidR="00A06053" w:rsidRDefault="00A06053" w:rsidP="005C6624">
      <w:pPr>
        <w:pStyle w:val="BiblioNadpis"/>
        <w:sectPr w:rsidR="00A06053" w:rsidSect="004E4562">
          <w:type w:val="oddPage"/>
          <w:pgSz w:w="11906" w:h="16838" w:code="9"/>
          <w:pgMar w:top="1418" w:right="1418" w:bottom="1418" w:left="1418" w:header="709" w:footer="709" w:gutter="567"/>
          <w:cols w:space="708"/>
          <w:docGrid w:linePitch="360"/>
        </w:sectPr>
      </w:pPr>
    </w:p>
    <w:p w14:paraId="4C4C5042" w14:textId="77777777" w:rsidR="005C6624" w:rsidRPr="004E4562" w:rsidRDefault="00C14602" w:rsidP="005C6624">
      <w:pPr>
        <w:pStyle w:val="BiblioNadpis"/>
        <w:rPr>
          <w:lang w:val="en-US"/>
        </w:rPr>
      </w:pPr>
      <w:r w:rsidRPr="004E4562">
        <w:rPr>
          <w:lang w:val="en-US"/>
        </w:rPr>
        <w:lastRenderedPageBreak/>
        <w:t>Bibliographical identification</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650"/>
      </w:tblGrid>
      <w:tr w:rsidR="00C14602" w:rsidRPr="004E4562" w14:paraId="0CF3D95A" w14:textId="77777777" w:rsidTr="00BE3DE6">
        <w:tc>
          <w:tcPr>
            <w:tcW w:w="1843" w:type="dxa"/>
          </w:tcPr>
          <w:p w14:paraId="26AFD469" w14:textId="77777777" w:rsidR="00C14602" w:rsidRPr="004E4562" w:rsidRDefault="004E4562" w:rsidP="00BE3DE6">
            <w:pPr>
              <w:pStyle w:val="BiblioNadpis"/>
              <w:rPr>
                <w:lang w:val="en-US"/>
              </w:rPr>
            </w:pPr>
            <w:r w:rsidRPr="004E4562">
              <w:rPr>
                <w:lang w:val="en-US"/>
              </w:rPr>
              <w:t>A</w:t>
            </w:r>
            <w:r w:rsidR="00C14602" w:rsidRPr="004E4562">
              <w:rPr>
                <w:lang w:val="en-US"/>
              </w:rPr>
              <w:t>ut</w:t>
            </w:r>
            <w:r w:rsidRPr="004E4562">
              <w:rPr>
                <w:lang w:val="en-US"/>
              </w:rPr>
              <w:t>ho</w:t>
            </w:r>
            <w:r w:rsidR="00C14602" w:rsidRPr="004E4562">
              <w:rPr>
                <w:lang w:val="en-US"/>
              </w:rPr>
              <w:t>r:</w:t>
            </w:r>
          </w:p>
        </w:tc>
        <w:sdt>
          <w:sdtPr>
            <w:rPr>
              <w:lang w:val="en-US"/>
            </w:rPr>
            <w:id w:val="446438767"/>
            <w:lock w:val="sdtLocked"/>
            <w:placeholder>
              <w:docPart w:val="028BED64C8DF4F5F9A2858CC93F7BDAC"/>
            </w:placeholder>
            <w15:appearance w15:val="hidden"/>
            <w:text/>
          </w:sdtPr>
          <w:sdtEndPr/>
          <w:sdtContent>
            <w:tc>
              <w:tcPr>
                <w:tcW w:w="6650" w:type="dxa"/>
              </w:tcPr>
              <w:p w14:paraId="42749138" w14:textId="627B9109" w:rsidR="00C14602" w:rsidRPr="004E4562" w:rsidRDefault="0085575F" w:rsidP="00BE3DE6">
                <w:pPr>
                  <w:pStyle w:val="BiblioText"/>
                  <w:rPr>
                    <w:lang w:val="en-US"/>
                  </w:rPr>
                </w:pPr>
                <w:r>
                  <w:rPr>
                    <w:lang w:val="en-US"/>
                  </w:rPr>
                  <w:t>Francová Veronika</w:t>
                </w:r>
              </w:p>
            </w:tc>
          </w:sdtContent>
        </w:sdt>
      </w:tr>
      <w:tr w:rsidR="00C14602" w:rsidRPr="004E4562" w14:paraId="2177FB44" w14:textId="77777777" w:rsidTr="00BE3DE6">
        <w:trPr>
          <w:trHeight w:val="1210"/>
        </w:trPr>
        <w:tc>
          <w:tcPr>
            <w:tcW w:w="1843" w:type="dxa"/>
          </w:tcPr>
          <w:p w14:paraId="01E61A88" w14:textId="77777777" w:rsidR="00C14602" w:rsidRPr="004E4562" w:rsidRDefault="004E4562" w:rsidP="00BE3DE6">
            <w:pPr>
              <w:pStyle w:val="BiblioNadpis"/>
              <w:rPr>
                <w:lang w:val="en-US"/>
              </w:rPr>
            </w:pPr>
            <w:r w:rsidRPr="004E4562">
              <w:rPr>
                <w:lang w:val="en-US"/>
              </w:rPr>
              <w:t>Title</w:t>
            </w:r>
            <w:r w:rsidR="00C14602" w:rsidRPr="004E4562">
              <w:rPr>
                <w:lang w:val="en-US"/>
              </w:rPr>
              <w:t>:</w:t>
            </w:r>
          </w:p>
        </w:tc>
        <w:sdt>
          <w:sdtPr>
            <w:id w:val="1772813757"/>
            <w:lock w:val="sdtLocked"/>
            <w:placeholder>
              <w:docPart w:val="BBEA14DBDA8F4C7AA1438CA232F1F2EB"/>
            </w:placeholder>
            <w15:appearance w15:val="hidden"/>
            <w:text/>
          </w:sdtPr>
          <w:sdtEndPr/>
          <w:sdtContent>
            <w:tc>
              <w:tcPr>
                <w:tcW w:w="6650" w:type="dxa"/>
              </w:tcPr>
              <w:p w14:paraId="739475CC" w14:textId="3B0A54CB" w:rsidR="00C14602" w:rsidRPr="004E4562" w:rsidRDefault="0085575F" w:rsidP="00BE3DE6">
                <w:pPr>
                  <w:pStyle w:val="BiblioText"/>
                  <w:rPr>
                    <w:lang w:val="en-US"/>
                  </w:rPr>
                </w:pPr>
                <w:r w:rsidRPr="0085575F">
                  <w:t>POHYBOVÁ AKTIVITA DĚTÍ, RODIČŮ A SOUROZENCŮ: VÝZKUM U ŽÁKŮ 4. A 5. TŘÍD V PROSTĚJOVĚ</w:t>
                </w:r>
              </w:p>
            </w:tc>
          </w:sdtContent>
        </w:sdt>
      </w:tr>
      <w:tr w:rsidR="00C14602" w:rsidRPr="004E4562" w14:paraId="0192F167" w14:textId="77777777" w:rsidTr="00BE3DE6">
        <w:tc>
          <w:tcPr>
            <w:tcW w:w="1843" w:type="dxa"/>
          </w:tcPr>
          <w:p w14:paraId="12EF1654" w14:textId="77777777" w:rsidR="00C14602" w:rsidRPr="004E4562" w:rsidRDefault="004E4562" w:rsidP="00BE3DE6">
            <w:pPr>
              <w:pStyle w:val="BiblioNadpis"/>
              <w:rPr>
                <w:lang w:val="en-US"/>
              </w:rPr>
            </w:pPr>
            <w:r w:rsidRPr="004E4562">
              <w:rPr>
                <w:lang w:val="en-US"/>
              </w:rPr>
              <w:t>Supervisor</w:t>
            </w:r>
            <w:r w:rsidR="00C14602" w:rsidRPr="004E4562">
              <w:rPr>
                <w:lang w:val="en-US"/>
              </w:rPr>
              <w:t>:</w:t>
            </w:r>
          </w:p>
        </w:tc>
        <w:sdt>
          <w:sdtPr>
            <w:id w:val="-1413146860"/>
            <w:lock w:val="sdtLocked"/>
            <w:placeholder>
              <w:docPart w:val="C8BFF23E79F04314A49A917486D57441"/>
            </w:placeholder>
            <w15:appearance w15:val="hidden"/>
            <w:text/>
          </w:sdtPr>
          <w:sdtEndPr/>
          <w:sdtContent>
            <w:tc>
              <w:tcPr>
                <w:tcW w:w="6650" w:type="dxa"/>
              </w:tcPr>
              <w:p w14:paraId="793857F3" w14:textId="07596765" w:rsidR="00C14602" w:rsidRPr="004E4562" w:rsidRDefault="0085575F" w:rsidP="00BE3DE6">
                <w:pPr>
                  <w:pStyle w:val="BiblioText"/>
                  <w:rPr>
                    <w:lang w:val="en-US"/>
                  </w:rPr>
                </w:pPr>
                <w:r w:rsidRPr="0085575F">
                  <w:t>prof. Mgr. Pelclová Jana, Ph.D.</w:t>
                </w:r>
              </w:p>
            </w:tc>
          </w:sdtContent>
        </w:sdt>
      </w:tr>
      <w:tr w:rsidR="00C14602" w:rsidRPr="004E4562" w14:paraId="7D17EE16" w14:textId="77777777" w:rsidTr="00BE3DE6">
        <w:tc>
          <w:tcPr>
            <w:tcW w:w="1843" w:type="dxa"/>
          </w:tcPr>
          <w:p w14:paraId="7D43B416" w14:textId="77777777" w:rsidR="00C14602" w:rsidRPr="004E4562" w:rsidRDefault="004E4562" w:rsidP="00BE3DE6">
            <w:pPr>
              <w:pStyle w:val="BiblioNadpis"/>
              <w:rPr>
                <w:lang w:val="en-US"/>
              </w:rPr>
            </w:pPr>
            <w:r w:rsidRPr="004E4562">
              <w:rPr>
                <w:lang w:val="en-US"/>
              </w:rPr>
              <w:t>Department</w:t>
            </w:r>
            <w:r w:rsidR="00C14602" w:rsidRPr="004E4562">
              <w:rPr>
                <w:lang w:val="en-US"/>
              </w:rPr>
              <w:t>:</w:t>
            </w:r>
          </w:p>
        </w:tc>
        <w:sdt>
          <w:sdtPr>
            <w:rPr>
              <w:lang w:val="en-US"/>
            </w:rPr>
            <w:id w:val="-1726592623"/>
            <w:lock w:val="sdtLocked"/>
            <w:placeholder>
              <w:docPart w:val="98D7A96423254C1F9B54981BF5D4AF95"/>
            </w:placeholder>
            <w:dropDownList>
              <w:listItem w:displayText="Department of Adapted Physical Activities" w:value="Department of Adapted Physical Activities"/>
              <w:listItem w:displayText="Department of Physiotherapy" w:value="Department of Physiotherapy"/>
              <w:listItem w:displayText="Department of Natural Sciences in Kinanthropology" w:value="Department of Natural Sciences in Kinanthropology"/>
              <w:listItem w:displayText="Department of Recreation and Leisure Studies" w:value="Department of Recreation and Leisure Studies"/>
              <w:listItem w:displayText="Department of Social Sciences in Kinanthropology" w:value="Department of Social Sciences in Kinanthropology"/>
              <w:listItem w:displayText="Department of Sport" w:value="Department of Sport"/>
              <w:listItem w:displayText="BALUO Application Centre" w:value="BALUO Application Centre"/>
              <w:listItem w:displayText="Institute of Active Lifestyle" w:value="Institute of Active Lifestyle"/>
            </w:dropDownList>
          </w:sdtPr>
          <w:sdtEndPr/>
          <w:sdtContent>
            <w:tc>
              <w:tcPr>
                <w:tcW w:w="6650" w:type="dxa"/>
              </w:tcPr>
              <w:p w14:paraId="2960AEA0" w14:textId="58241415" w:rsidR="00C14602" w:rsidRPr="004E4562" w:rsidRDefault="0085575F" w:rsidP="00BE3DE6">
                <w:pPr>
                  <w:pStyle w:val="BiblioText"/>
                  <w:rPr>
                    <w:lang w:val="en-US"/>
                  </w:rPr>
                </w:pPr>
                <w:r>
                  <w:rPr>
                    <w:lang w:val="en-US"/>
                  </w:rPr>
                  <w:t>Institute of Active Lifestyle</w:t>
                </w:r>
              </w:p>
            </w:tc>
          </w:sdtContent>
        </w:sdt>
      </w:tr>
      <w:tr w:rsidR="00C14602" w:rsidRPr="004E4562" w14:paraId="0F2499BD" w14:textId="77777777" w:rsidTr="00BE3DE6">
        <w:tc>
          <w:tcPr>
            <w:tcW w:w="1843" w:type="dxa"/>
          </w:tcPr>
          <w:p w14:paraId="1A15CA84" w14:textId="77777777" w:rsidR="00C14602" w:rsidRPr="004E4562" w:rsidRDefault="004E4562" w:rsidP="00BE3DE6">
            <w:pPr>
              <w:pStyle w:val="BiblioNadpis"/>
              <w:rPr>
                <w:lang w:val="en-US"/>
              </w:rPr>
            </w:pPr>
            <w:r w:rsidRPr="004E4562">
              <w:rPr>
                <w:lang w:val="en-US"/>
              </w:rPr>
              <w:t>Year</w:t>
            </w:r>
            <w:r w:rsidR="00C14602" w:rsidRPr="004E4562">
              <w:rPr>
                <w:lang w:val="en-US"/>
              </w:rPr>
              <w:t>:</w:t>
            </w:r>
          </w:p>
        </w:tc>
        <w:sdt>
          <w:sdtPr>
            <w:rPr>
              <w:lang w:val="en-US"/>
            </w:rPr>
            <w:id w:val="-1814865410"/>
            <w:lock w:val="sdtLocked"/>
            <w:placeholder>
              <w:docPart w:val="BB0004D2C58A4B9CB386572225C8B454"/>
            </w:placeholder>
            <w:dropDownList>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tc>
              <w:tcPr>
                <w:tcW w:w="6650" w:type="dxa"/>
              </w:tcPr>
              <w:p w14:paraId="5106DBA1" w14:textId="6F4C994B" w:rsidR="00C14602" w:rsidRPr="004E4562" w:rsidRDefault="00B5078A" w:rsidP="00BE3DE6">
                <w:pPr>
                  <w:pStyle w:val="BiblioText"/>
                  <w:rPr>
                    <w:lang w:val="en-US"/>
                  </w:rPr>
                </w:pPr>
                <w:r>
                  <w:rPr>
                    <w:lang w:val="en-US"/>
                  </w:rPr>
                  <w:t>2026</w:t>
                </w:r>
              </w:p>
            </w:tc>
          </w:sdtContent>
        </w:sdt>
      </w:tr>
      <w:tr w:rsidR="00C14602" w:rsidRPr="004E4562" w14:paraId="22CFF9E2" w14:textId="77777777" w:rsidTr="00BE3DE6">
        <w:tc>
          <w:tcPr>
            <w:tcW w:w="8493" w:type="dxa"/>
            <w:gridSpan w:val="2"/>
          </w:tcPr>
          <w:p w14:paraId="0A2AB0DE" w14:textId="77777777" w:rsidR="00C14602" w:rsidRPr="004E4562" w:rsidRDefault="00C14602" w:rsidP="00BE3DE6">
            <w:pPr>
              <w:pStyle w:val="BiblioNadpis"/>
              <w:rPr>
                <w:lang w:val="en-US"/>
              </w:rPr>
            </w:pPr>
            <w:r w:rsidRPr="004E4562">
              <w:rPr>
                <w:lang w:val="en-US"/>
              </w:rPr>
              <w:t>Abstra</w:t>
            </w:r>
            <w:r w:rsidR="004E4562" w:rsidRPr="004E4562">
              <w:rPr>
                <w:lang w:val="en-US"/>
              </w:rPr>
              <w:t>c</w:t>
            </w:r>
            <w:r w:rsidRPr="004E4562">
              <w:rPr>
                <w:lang w:val="en-US"/>
              </w:rPr>
              <w:t>t:</w:t>
            </w:r>
          </w:p>
        </w:tc>
      </w:tr>
      <w:tr w:rsidR="00C14602" w:rsidRPr="004E4562" w14:paraId="10817617" w14:textId="77777777" w:rsidTr="00BE3DE6">
        <w:trPr>
          <w:trHeight w:val="5669"/>
        </w:trPr>
        <w:tc>
          <w:tcPr>
            <w:tcW w:w="8493" w:type="dxa"/>
            <w:gridSpan w:val="2"/>
          </w:tcPr>
          <w:p w14:paraId="0F32F849" w14:textId="0FDB4C51" w:rsidR="000C21EA" w:rsidRPr="000C21EA" w:rsidRDefault="000C21EA" w:rsidP="000C21EA">
            <w:pPr>
              <w:pStyle w:val="BiblioText"/>
              <w:rPr>
                <w:lang w:val="cs-CZ"/>
              </w:rPr>
            </w:pPr>
            <w:proofErr w:type="spellStart"/>
            <w:r w:rsidRPr="000C21EA">
              <w:rPr>
                <w:lang w:val="cs-CZ"/>
              </w:rPr>
              <w:t>This</w:t>
            </w:r>
            <w:proofErr w:type="spellEnd"/>
            <w:r w:rsidRPr="000C21EA">
              <w:rPr>
                <w:lang w:val="cs-CZ"/>
              </w:rPr>
              <w:t xml:space="preserve"> thesis </w:t>
            </w:r>
            <w:proofErr w:type="spellStart"/>
            <w:r w:rsidRPr="000C21EA">
              <w:rPr>
                <w:lang w:val="cs-CZ"/>
              </w:rPr>
              <w:t>investigates</w:t>
            </w:r>
            <w:proofErr w:type="spellEnd"/>
            <w:r w:rsidRPr="000C21EA">
              <w:rPr>
                <w:lang w:val="cs-CZ"/>
              </w:rPr>
              <w:t xml:space="preserve"> </w:t>
            </w:r>
            <w:proofErr w:type="spellStart"/>
            <w:r w:rsidRPr="000C21EA">
              <w:rPr>
                <w:lang w:val="cs-CZ"/>
              </w:rPr>
              <w:t>sedentary</w:t>
            </w:r>
            <w:proofErr w:type="spellEnd"/>
            <w:r w:rsidRPr="000C21EA">
              <w:rPr>
                <w:lang w:val="cs-CZ"/>
              </w:rPr>
              <w:t xml:space="preserve"> </w:t>
            </w:r>
            <w:proofErr w:type="spellStart"/>
            <w:r w:rsidRPr="000C21EA">
              <w:rPr>
                <w:lang w:val="cs-CZ"/>
              </w:rPr>
              <w:t>behaviour</w:t>
            </w:r>
            <w:proofErr w:type="spellEnd"/>
            <w:r w:rsidRPr="000C21EA">
              <w:rPr>
                <w:lang w:val="cs-CZ"/>
              </w:rPr>
              <w:t xml:space="preserve"> and </w:t>
            </w:r>
            <w:proofErr w:type="spellStart"/>
            <w:r w:rsidRPr="000C21EA">
              <w:rPr>
                <w:lang w:val="cs-CZ"/>
              </w:rPr>
              <w:t>physical</w:t>
            </w:r>
            <w:proofErr w:type="spellEnd"/>
            <w:r w:rsidRPr="000C21EA">
              <w:rPr>
                <w:lang w:val="cs-CZ"/>
              </w:rPr>
              <w:t xml:space="preserve"> </w:t>
            </w:r>
            <w:proofErr w:type="spellStart"/>
            <w:r w:rsidRPr="000C21EA">
              <w:rPr>
                <w:lang w:val="cs-CZ"/>
              </w:rPr>
              <w:t>activity</w:t>
            </w:r>
            <w:proofErr w:type="spellEnd"/>
            <w:r w:rsidRPr="000C21EA">
              <w:rPr>
                <w:lang w:val="cs-CZ"/>
              </w:rPr>
              <w:t xml:space="preserve"> in </w:t>
            </w:r>
            <w:proofErr w:type="spellStart"/>
            <w:r w:rsidRPr="000C21EA">
              <w:rPr>
                <w:lang w:val="cs-CZ"/>
              </w:rPr>
              <w:t>primary</w:t>
            </w:r>
            <w:proofErr w:type="spellEnd"/>
            <w:r w:rsidRPr="000C21EA">
              <w:rPr>
                <w:lang w:val="cs-CZ"/>
              </w:rPr>
              <w:t xml:space="preserve"> </w:t>
            </w:r>
            <w:proofErr w:type="spellStart"/>
            <w:r w:rsidRPr="000C21EA">
              <w:rPr>
                <w:lang w:val="cs-CZ"/>
              </w:rPr>
              <w:t>school</w:t>
            </w:r>
            <w:r w:rsidRPr="000C21EA">
              <w:rPr>
                <w:lang w:val="cs-CZ"/>
              </w:rPr>
              <w:noBreakHyphen/>
              <w:t>aged</w:t>
            </w:r>
            <w:proofErr w:type="spellEnd"/>
            <w:r w:rsidRPr="000C21EA">
              <w:rPr>
                <w:lang w:val="cs-CZ"/>
              </w:rPr>
              <w:t xml:space="preserve"> </w:t>
            </w:r>
            <w:proofErr w:type="spellStart"/>
            <w:r w:rsidRPr="000C21EA">
              <w:rPr>
                <w:lang w:val="cs-CZ"/>
              </w:rPr>
              <w:t>children</w:t>
            </w:r>
            <w:proofErr w:type="spellEnd"/>
            <w:r w:rsidRPr="000C21EA">
              <w:rPr>
                <w:lang w:val="cs-CZ"/>
              </w:rPr>
              <w:t xml:space="preserve"> in </w:t>
            </w:r>
            <w:proofErr w:type="spellStart"/>
            <w:r w:rsidRPr="000C21EA">
              <w:rPr>
                <w:lang w:val="cs-CZ"/>
              </w:rPr>
              <w:t>relation</w:t>
            </w:r>
            <w:proofErr w:type="spellEnd"/>
            <w:r w:rsidRPr="000C21EA">
              <w:rPr>
                <w:lang w:val="cs-CZ"/>
              </w:rPr>
              <w:t xml:space="preserve"> to </w:t>
            </w:r>
            <w:proofErr w:type="spellStart"/>
            <w:r w:rsidRPr="000C21EA">
              <w:rPr>
                <w:lang w:val="cs-CZ"/>
              </w:rPr>
              <w:t>the</w:t>
            </w:r>
            <w:proofErr w:type="spellEnd"/>
            <w:r w:rsidRPr="000C21EA">
              <w:rPr>
                <w:lang w:val="cs-CZ"/>
              </w:rPr>
              <w:t xml:space="preserve"> </w:t>
            </w:r>
            <w:proofErr w:type="spellStart"/>
            <w:r w:rsidRPr="000C21EA">
              <w:rPr>
                <w:lang w:val="cs-CZ"/>
              </w:rPr>
              <w:t>movement</w:t>
            </w:r>
            <w:proofErr w:type="spellEnd"/>
            <w:r w:rsidRPr="000C21EA">
              <w:rPr>
                <w:lang w:val="cs-CZ"/>
              </w:rPr>
              <w:t xml:space="preserve"> </w:t>
            </w:r>
            <w:proofErr w:type="spellStart"/>
            <w:r w:rsidRPr="000C21EA">
              <w:rPr>
                <w:lang w:val="cs-CZ"/>
              </w:rPr>
              <w:t>behaviour</w:t>
            </w:r>
            <w:proofErr w:type="spellEnd"/>
            <w:r w:rsidRPr="000C21EA">
              <w:rPr>
                <w:lang w:val="cs-CZ"/>
              </w:rPr>
              <w:t xml:space="preserve"> </w:t>
            </w:r>
            <w:proofErr w:type="spellStart"/>
            <w:r w:rsidRPr="000C21EA">
              <w:rPr>
                <w:lang w:val="cs-CZ"/>
              </w:rPr>
              <w:t>of</w:t>
            </w:r>
            <w:proofErr w:type="spellEnd"/>
            <w:r w:rsidRPr="000C21EA">
              <w:rPr>
                <w:lang w:val="cs-CZ"/>
              </w:rPr>
              <w:t xml:space="preserve"> </w:t>
            </w:r>
            <w:proofErr w:type="spellStart"/>
            <w:r w:rsidRPr="000C21EA">
              <w:rPr>
                <w:lang w:val="cs-CZ"/>
              </w:rPr>
              <w:t>their</w:t>
            </w:r>
            <w:proofErr w:type="spellEnd"/>
            <w:r w:rsidRPr="000C21EA">
              <w:rPr>
                <w:lang w:val="cs-CZ"/>
              </w:rPr>
              <w:t xml:space="preserve"> </w:t>
            </w:r>
            <w:proofErr w:type="spellStart"/>
            <w:r w:rsidRPr="000C21EA">
              <w:rPr>
                <w:lang w:val="cs-CZ"/>
              </w:rPr>
              <w:t>parents</w:t>
            </w:r>
            <w:proofErr w:type="spellEnd"/>
            <w:r w:rsidRPr="000C21EA">
              <w:rPr>
                <w:lang w:val="cs-CZ"/>
              </w:rPr>
              <w:t xml:space="preserve"> and </w:t>
            </w:r>
            <w:proofErr w:type="spellStart"/>
            <w:r w:rsidRPr="000C21EA">
              <w:rPr>
                <w:lang w:val="cs-CZ"/>
              </w:rPr>
              <w:t>siblings</w:t>
            </w:r>
            <w:proofErr w:type="spellEnd"/>
            <w:r w:rsidRPr="000C21EA">
              <w:rPr>
                <w:lang w:val="cs-CZ"/>
              </w:rPr>
              <w:t xml:space="preserve">. </w:t>
            </w:r>
            <w:proofErr w:type="spellStart"/>
            <w:r w:rsidRPr="000C21EA">
              <w:rPr>
                <w:lang w:val="cs-CZ"/>
              </w:rPr>
              <w:t>The</w:t>
            </w:r>
            <w:proofErr w:type="spellEnd"/>
            <w:r w:rsidRPr="000C21EA">
              <w:rPr>
                <w:lang w:val="cs-CZ"/>
              </w:rPr>
              <w:t xml:space="preserve"> </w:t>
            </w:r>
            <w:proofErr w:type="spellStart"/>
            <w:r w:rsidRPr="000C21EA">
              <w:rPr>
                <w:lang w:val="cs-CZ"/>
              </w:rPr>
              <w:t>aim</w:t>
            </w:r>
            <w:proofErr w:type="spellEnd"/>
            <w:r w:rsidRPr="000C21EA">
              <w:rPr>
                <w:lang w:val="cs-CZ"/>
              </w:rPr>
              <w:t xml:space="preserve"> </w:t>
            </w:r>
            <w:proofErr w:type="spellStart"/>
            <w:r w:rsidRPr="000C21EA">
              <w:rPr>
                <w:lang w:val="cs-CZ"/>
              </w:rPr>
              <w:t>was</w:t>
            </w:r>
            <w:proofErr w:type="spellEnd"/>
            <w:r w:rsidRPr="000C21EA">
              <w:rPr>
                <w:lang w:val="cs-CZ"/>
              </w:rPr>
              <w:t xml:space="preserve"> to </w:t>
            </w:r>
            <w:proofErr w:type="spellStart"/>
            <w:r w:rsidRPr="000C21EA">
              <w:rPr>
                <w:lang w:val="cs-CZ"/>
              </w:rPr>
              <w:t>examine</w:t>
            </w:r>
            <w:proofErr w:type="spellEnd"/>
            <w:r w:rsidRPr="000C21EA">
              <w:rPr>
                <w:lang w:val="cs-CZ"/>
              </w:rPr>
              <w:t xml:space="preserve"> </w:t>
            </w:r>
            <w:proofErr w:type="spellStart"/>
            <w:r w:rsidRPr="000C21EA">
              <w:rPr>
                <w:lang w:val="cs-CZ"/>
              </w:rPr>
              <w:t>associations</w:t>
            </w:r>
            <w:proofErr w:type="spellEnd"/>
            <w:r w:rsidRPr="000C21EA">
              <w:rPr>
                <w:lang w:val="cs-CZ"/>
              </w:rPr>
              <w:t xml:space="preserve"> </w:t>
            </w:r>
            <w:proofErr w:type="spellStart"/>
            <w:r w:rsidRPr="000C21EA">
              <w:rPr>
                <w:lang w:val="cs-CZ"/>
              </w:rPr>
              <w:t>between</w:t>
            </w:r>
            <w:proofErr w:type="spellEnd"/>
            <w:r w:rsidRPr="000C21EA">
              <w:rPr>
                <w:lang w:val="cs-CZ"/>
              </w:rPr>
              <w:t xml:space="preserve"> </w:t>
            </w:r>
            <w:proofErr w:type="spellStart"/>
            <w:r w:rsidRPr="000C21EA">
              <w:rPr>
                <w:lang w:val="cs-CZ"/>
              </w:rPr>
              <w:t>sedentary</w:t>
            </w:r>
            <w:proofErr w:type="spellEnd"/>
            <w:r w:rsidRPr="000C21EA">
              <w:rPr>
                <w:lang w:val="cs-CZ"/>
              </w:rPr>
              <w:t xml:space="preserve"> </w:t>
            </w:r>
            <w:proofErr w:type="spellStart"/>
            <w:r w:rsidRPr="000C21EA">
              <w:rPr>
                <w:lang w:val="cs-CZ"/>
              </w:rPr>
              <w:t>time</w:t>
            </w:r>
            <w:proofErr w:type="spellEnd"/>
            <w:r w:rsidRPr="000C21EA">
              <w:rPr>
                <w:lang w:val="cs-CZ"/>
              </w:rPr>
              <w:t xml:space="preserve"> and </w:t>
            </w:r>
            <w:proofErr w:type="spellStart"/>
            <w:r w:rsidRPr="000C21EA">
              <w:rPr>
                <w:lang w:val="cs-CZ"/>
              </w:rPr>
              <w:t>physical</w:t>
            </w:r>
            <w:proofErr w:type="spellEnd"/>
            <w:r w:rsidRPr="000C21EA">
              <w:rPr>
                <w:lang w:val="cs-CZ"/>
              </w:rPr>
              <w:t xml:space="preserve"> </w:t>
            </w:r>
            <w:proofErr w:type="spellStart"/>
            <w:r w:rsidRPr="000C21EA">
              <w:rPr>
                <w:lang w:val="cs-CZ"/>
              </w:rPr>
              <w:t>activity</w:t>
            </w:r>
            <w:proofErr w:type="spellEnd"/>
            <w:r w:rsidRPr="000C21EA">
              <w:rPr>
                <w:lang w:val="cs-CZ"/>
              </w:rPr>
              <w:t xml:space="preserve"> </w:t>
            </w:r>
            <w:proofErr w:type="spellStart"/>
            <w:r w:rsidRPr="000C21EA">
              <w:rPr>
                <w:lang w:val="cs-CZ"/>
              </w:rPr>
              <w:t>within</w:t>
            </w:r>
            <w:proofErr w:type="spellEnd"/>
            <w:r w:rsidRPr="000C21EA">
              <w:rPr>
                <w:lang w:val="cs-CZ"/>
              </w:rPr>
              <w:t xml:space="preserve"> </w:t>
            </w:r>
            <w:proofErr w:type="spellStart"/>
            <w:r w:rsidRPr="000C21EA">
              <w:rPr>
                <w:lang w:val="cs-CZ"/>
              </w:rPr>
              <w:t>the</w:t>
            </w:r>
            <w:proofErr w:type="spellEnd"/>
            <w:r w:rsidRPr="000C21EA">
              <w:rPr>
                <w:lang w:val="cs-CZ"/>
              </w:rPr>
              <w:t xml:space="preserve"> </w:t>
            </w:r>
            <w:proofErr w:type="spellStart"/>
            <w:r w:rsidRPr="000C21EA">
              <w:rPr>
                <w:lang w:val="cs-CZ"/>
              </w:rPr>
              <w:t>family</w:t>
            </w:r>
            <w:proofErr w:type="spellEnd"/>
            <w:r w:rsidRPr="000C21EA">
              <w:rPr>
                <w:lang w:val="cs-CZ"/>
              </w:rPr>
              <w:t xml:space="preserve"> environment, </w:t>
            </w:r>
            <w:proofErr w:type="spellStart"/>
            <w:r w:rsidRPr="000C21EA">
              <w:rPr>
                <w:lang w:val="cs-CZ"/>
              </w:rPr>
              <w:t>with</w:t>
            </w:r>
            <w:proofErr w:type="spellEnd"/>
            <w:r w:rsidRPr="000C21EA">
              <w:rPr>
                <w:lang w:val="cs-CZ"/>
              </w:rPr>
              <w:t xml:space="preserve"> </w:t>
            </w:r>
            <w:proofErr w:type="spellStart"/>
            <w:r w:rsidRPr="000C21EA">
              <w:rPr>
                <w:lang w:val="cs-CZ"/>
              </w:rPr>
              <w:t>consideration</w:t>
            </w:r>
            <w:proofErr w:type="spellEnd"/>
            <w:r w:rsidRPr="000C21EA">
              <w:rPr>
                <w:lang w:val="cs-CZ"/>
              </w:rPr>
              <w:t xml:space="preserve"> </w:t>
            </w:r>
            <w:proofErr w:type="spellStart"/>
            <w:r w:rsidRPr="000C21EA">
              <w:rPr>
                <w:lang w:val="cs-CZ"/>
              </w:rPr>
              <w:t>of</w:t>
            </w:r>
            <w:proofErr w:type="spellEnd"/>
            <w:r w:rsidRPr="000C21EA">
              <w:rPr>
                <w:lang w:val="cs-CZ"/>
              </w:rPr>
              <w:t xml:space="preserve"> </w:t>
            </w:r>
            <w:proofErr w:type="spellStart"/>
            <w:r w:rsidRPr="000C21EA">
              <w:rPr>
                <w:lang w:val="cs-CZ"/>
              </w:rPr>
              <w:t>the</w:t>
            </w:r>
            <w:proofErr w:type="spellEnd"/>
            <w:r w:rsidRPr="000C21EA">
              <w:rPr>
                <w:lang w:val="cs-CZ"/>
              </w:rPr>
              <w:t xml:space="preserve"> </w:t>
            </w:r>
            <w:proofErr w:type="spellStart"/>
            <w:r w:rsidRPr="000C21EA">
              <w:rPr>
                <w:lang w:val="cs-CZ"/>
              </w:rPr>
              <w:t>child’s</w:t>
            </w:r>
            <w:proofErr w:type="spellEnd"/>
            <w:r w:rsidRPr="000C21EA">
              <w:rPr>
                <w:lang w:val="cs-CZ"/>
              </w:rPr>
              <w:t xml:space="preserve"> </w:t>
            </w:r>
            <w:proofErr w:type="spellStart"/>
            <w:r w:rsidRPr="000C21EA">
              <w:rPr>
                <w:lang w:val="cs-CZ"/>
              </w:rPr>
              <w:t>age</w:t>
            </w:r>
            <w:proofErr w:type="spellEnd"/>
            <w:r w:rsidRPr="000C21EA">
              <w:rPr>
                <w:lang w:val="cs-CZ"/>
              </w:rPr>
              <w:t xml:space="preserve"> and gender. </w:t>
            </w:r>
            <w:proofErr w:type="spellStart"/>
            <w:r w:rsidRPr="000C21EA">
              <w:rPr>
                <w:lang w:val="cs-CZ"/>
              </w:rPr>
              <w:t>The</w:t>
            </w:r>
            <w:proofErr w:type="spellEnd"/>
            <w:r w:rsidRPr="000C21EA">
              <w:rPr>
                <w:lang w:val="cs-CZ"/>
              </w:rPr>
              <w:t xml:space="preserve"> sample </w:t>
            </w:r>
            <w:proofErr w:type="spellStart"/>
            <w:r w:rsidRPr="000C21EA">
              <w:rPr>
                <w:lang w:val="cs-CZ"/>
              </w:rPr>
              <w:t>included</w:t>
            </w:r>
            <w:proofErr w:type="spellEnd"/>
            <w:r w:rsidRPr="000C21EA">
              <w:rPr>
                <w:lang w:val="cs-CZ"/>
              </w:rPr>
              <w:t xml:space="preserve"> </w:t>
            </w:r>
            <w:proofErr w:type="spellStart"/>
            <w:r w:rsidRPr="000C21EA">
              <w:rPr>
                <w:lang w:val="cs-CZ"/>
              </w:rPr>
              <w:t>children</w:t>
            </w:r>
            <w:proofErr w:type="spellEnd"/>
            <w:r w:rsidRPr="000C21EA">
              <w:rPr>
                <w:lang w:val="cs-CZ"/>
              </w:rPr>
              <w:t xml:space="preserve"> </w:t>
            </w:r>
            <w:proofErr w:type="spellStart"/>
            <w:r w:rsidRPr="000C21EA">
              <w:rPr>
                <w:lang w:val="cs-CZ"/>
              </w:rPr>
              <w:t>aged</w:t>
            </w:r>
            <w:proofErr w:type="spellEnd"/>
            <w:r w:rsidRPr="000C21EA">
              <w:rPr>
                <w:lang w:val="cs-CZ"/>
              </w:rPr>
              <w:t xml:space="preserve"> 9–11 </w:t>
            </w:r>
            <w:proofErr w:type="spellStart"/>
            <w:r w:rsidRPr="000C21EA">
              <w:rPr>
                <w:lang w:val="cs-CZ"/>
              </w:rPr>
              <w:t>years</w:t>
            </w:r>
            <w:proofErr w:type="spellEnd"/>
            <w:r w:rsidRPr="000C21EA">
              <w:rPr>
                <w:lang w:val="cs-CZ"/>
              </w:rPr>
              <w:t xml:space="preserve">, </w:t>
            </w:r>
            <w:proofErr w:type="spellStart"/>
            <w:r w:rsidRPr="000C21EA">
              <w:rPr>
                <w:lang w:val="cs-CZ"/>
              </w:rPr>
              <w:t>their</w:t>
            </w:r>
            <w:proofErr w:type="spellEnd"/>
            <w:r w:rsidRPr="000C21EA">
              <w:rPr>
                <w:lang w:val="cs-CZ"/>
              </w:rPr>
              <w:t xml:space="preserve"> </w:t>
            </w:r>
            <w:proofErr w:type="spellStart"/>
            <w:r w:rsidRPr="000C21EA">
              <w:rPr>
                <w:lang w:val="cs-CZ"/>
              </w:rPr>
              <w:t>parents</w:t>
            </w:r>
            <w:proofErr w:type="spellEnd"/>
            <w:r w:rsidRPr="000C21EA">
              <w:rPr>
                <w:lang w:val="cs-CZ"/>
              </w:rPr>
              <w:t xml:space="preserve">, and </w:t>
            </w:r>
            <w:proofErr w:type="spellStart"/>
            <w:r w:rsidRPr="000C21EA">
              <w:rPr>
                <w:lang w:val="cs-CZ"/>
              </w:rPr>
              <w:t>siblings</w:t>
            </w:r>
            <w:proofErr w:type="spellEnd"/>
            <w:r w:rsidRPr="000C21EA">
              <w:rPr>
                <w:lang w:val="cs-CZ"/>
              </w:rPr>
              <w:t xml:space="preserve"> </w:t>
            </w:r>
            <w:proofErr w:type="spellStart"/>
            <w:r w:rsidRPr="000C21EA">
              <w:rPr>
                <w:lang w:val="cs-CZ"/>
              </w:rPr>
              <w:t>from</w:t>
            </w:r>
            <w:proofErr w:type="spellEnd"/>
            <w:r w:rsidRPr="000C21EA">
              <w:rPr>
                <w:lang w:val="cs-CZ"/>
              </w:rPr>
              <w:t xml:space="preserve"> a </w:t>
            </w:r>
            <w:proofErr w:type="spellStart"/>
            <w:r w:rsidRPr="000C21EA">
              <w:rPr>
                <w:lang w:val="cs-CZ"/>
              </w:rPr>
              <w:t>primary</w:t>
            </w:r>
            <w:proofErr w:type="spellEnd"/>
            <w:r w:rsidRPr="000C21EA">
              <w:rPr>
                <w:lang w:val="cs-CZ"/>
              </w:rPr>
              <w:t xml:space="preserve"> </w:t>
            </w:r>
            <w:proofErr w:type="spellStart"/>
            <w:r w:rsidRPr="000C21EA">
              <w:rPr>
                <w:lang w:val="cs-CZ"/>
              </w:rPr>
              <w:t>school</w:t>
            </w:r>
            <w:proofErr w:type="spellEnd"/>
            <w:r w:rsidRPr="000C21EA">
              <w:rPr>
                <w:lang w:val="cs-CZ"/>
              </w:rPr>
              <w:t xml:space="preserve"> in Prostějov, Czech Republic.</w:t>
            </w:r>
            <w:r>
              <w:rPr>
                <w:lang w:val="cs-CZ"/>
              </w:rPr>
              <w:t xml:space="preserve"> </w:t>
            </w:r>
            <w:proofErr w:type="spellStart"/>
            <w:r w:rsidRPr="000C21EA">
              <w:rPr>
                <w:lang w:val="cs-CZ"/>
              </w:rPr>
              <w:t>Physical</w:t>
            </w:r>
            <w:proofErr w:type="spellEnd"/>
            <w:r w:rsidRPr="000C21EA">
              <w:rPr>
                <w:lang w:val="cs-CZ"/>
              </w:rPr>
              <w:t xml:space="preserve"> </w:t>
            </w:r>
            <w:proofErr w:type="spellStart"/>
            <w:r w:rsidRPr="000C21EA">
              <w:rPr>
                <w:lang w:val="cs-CZ"/>
              </w:rPr>
              <w:t>activity</w:t>
            </w:r>
            <w:proofErr w:type="spellEnd"/>
            <w:r w:rsidRPr="000C21EA">
              <w:rPr>
                <w:lang w:val="cs-CZ"/>
              </w:rPr>
              <w:t xml:space="preserve"> and </w:t>
            </w:r>
            <w:proofErr w:type="spellStart"/>
            <w:r w:rsidRPr="000C21EA">
              <w:rPr>
                <w:lang w:val="cs-CZ"/>
              </w:rPr>
              <w:t>sedentary</w:t>
            </w:r>
            <w:proofErr w:type="spellEnd"/>
            <w:r w:rsidRPr="000C21EA">
              <w:rPr>
                <w:lang w:val="cs-CZ"/>
              </w:rPr>
              <w:t xml:space="preserve"> </w:t>
            </w:r>
            <w:proofErr w:type="spellStart"/>
            <w:r w:rsidRPr="000C21EA">
              <w:rPr>
                <w:lang w:val="cs-CZ"/>
              </w:rPr>
              <w:t>behaviour</w:t>
            </w:r>
            <w:proofErr w:type="spellEnd"/>
            <w:r w:rsidRPr="000C21EA">
              <w:rPr>
                <w:lang w:val="cs-CZ"/>
              </w:rPr>
              <w:t xml:space="preserve"> </w:t>
            </w:r>
            <w:proofErr w:type="spellStart"/>
            <w:r w:rsidRPr="000C21EA">
              <w:rPr>
                <w:lang w:val="cs-CZ"/>
              </w:rPr>
              <w:t>were</w:t>
            </w:r>
            <w:proofErr w:type="spellEnd"/>
            <w:r w:rsidRPr="000C21EA">
              <w:rPr>
                <w:lang w:val="cs-CZ"/>
              </w:rPr>
              <w:t xml:space="preserve"> </w:t>
            </w:r>
            <w:proofErr w:type="spellStart"/>
            <w:r w:rsidRPr="000C21EA">
              <w:rPr>
                <w:lang w:val="cs-CZ"/>
              </w:rPr>
              <w:t>objectively</w:t>
            </w:r>
            <w:proofErr w:type="spellEnd"/>
            <w:r w:rsidRPr="000C21EA">
              <w:rPr>
                <w:lang w:val="cs-CZ"/>
              </w:rPr>
              <w:t xml:space="preserve"> </w:t>
            </w:r>
            <w:proofErr w:type="spellStart"/>
            <w:r w:rsidRPr="000C21EA">
              <w:rPr>
                <w:lang w:val="cs-CZ"/>
              </w:rPr>
              <w:t>assessed</w:t>
            </w:r>
            <w:proofErr w:type="spellEnd"/>
            <w:r w:rsidRPr="000C21EA">
              <w:rPr>
                <w:lang w:val="cs-CZ"/>
              </w:rPr>
              <w:t xml:space="preserve"> </w:t>
            </w:r>
            <w:proofErr w:type="spellStart"/>
            <w:r w:rsidRPr="000C21EA">
              <w:rPr>
                <w:lang w:val="cs-CZ"/>
              </w:rPr>
              <w:t>using</w:t>
            </w:r>
            <w:proofErr w:type="spellEnd"/>
            <w:r w:rsidRPr="000C21EA">
              <w:rPr>
                <w:lang w:val="cs-CZ"/>
              </w:rPr>
              <w:t xml:space="preserve"> </w:t>
            </w:r>
            <w:proofErr w:type="spellStart"/>
            <w:r w:rsidRPr="000C21EA">
              <w:rPr>
                <w:lang w:val="cs-CZ"/>
              </w:rPr>
              <w:t>ActiGraph</w:t>
            </w:r>
            <w:proofErr w:type="spellEnd"/>
            <w:r w:rsidRPr="000C21EA">
              <w:rPr>
                <w:lang w:val="cs-CZ"/>
              </w:rPr>
              <w:t xml:space="preserve"> </w:t>
            </w:r>
            <w:proofErr w:type="spellStart"/>
            <w:r w:rsidRPr="000C21EA">
              <w:rPr>
                <w:lang w:val="cs-CZ"/>
              </w:rPr>
              <w:t>accelerometers</w:t>
            </w:r>
            <w:proofErr w:type="spellEnd"/>
            <w:r w:rsidRPr="000C21EA">
              <w:rPr>
                <w:lang w:val="cs-CZ"/>
              </w:rPr>
              <w:t xml:space="preserve">. </w:t>
            </w:r>
            <w:proofErr w:type="spellStart"/>
            <w:r w:rsidRPr="000C21EA">
              <w:rPr>
                <w:lang w:val="cs-CZ"/>
              </w:rPr>
              <w:t>The</w:t>
            </w:r>
            <w:proofErr w:type="spellEnd"/>
            <w:r w:rsidRPr="000C21EA">
              <w:rPr>
                <w:lang w:val="cs-CZ"/>
              </w:rPr>
              <w:t xml:space="preserve"> </w:t>
            </w:r>
            <w:proofErr w:type="spellStart"/>
            <w:r w:rsidRPr="000C21EA">
              <w:rPr>
                <w:lang w:val="cs-CZ"/>
              </w:rPr>
              <w:t>results</w:t>
            </w:r>
            <w:proofErr w:type="spellEnd"/>
            <w:r w:rsidRPr="000C21EA">
              <w:rPr>
                <w:lang w:val="cs-CZ"/>
              </w:rPr>
              <w:t xml:space="preserve"> </w:t>
            </w:r>
            <w:proofErr w:type="spellStart"/>
            <w:r w:rsidRPr="000C21EA">
              <w:rPr>
                <w:lang w:val="cs-CZ"/>
              </w:rPr>
              <w:t>showed</w:t>
            </w:r>
            <w:proofErr w:type="spellEnd"/>
            <w:r w:rsidRPr="000C21EA">
              <w:rPr>
                <w:lang w:val="cs-CZ"/>
              </w:rPr>
              <w:t xml:space="preserve"> </w:t>
            </w:r>
            <w:proofErr w:type="spellStart"/>
            <w:r w:rsidRPr="000C21EA">
              <w:rPr>
                <w:lang w:val="cs-CZ"/>
              </w:rPr>
              <w:t>that</w:t>
            </w:r>
            <w:proofErr w:type="spellEnd"/>
            <w:r w:rsidRPr="000C21EA">
              <w:rPr>
                <w:lang w:val="cs-CZ"/>
              </w:rPr>
              <w:t xml:space="preserve"> </w:t>
            </w:r>
            <w:proofErr w:type="spellStart"/>
            <w:r w:rsidRPr="000C21EA">
              <w:rPr>
                <w:lang w:val="cs-CZ"/>
              </w:rPr>
              <w:t>sedentary</w:t>
            </w:r>
            <w:proofErr w:type="spellEnd"/>
            <w:r w:rsidRPr="000C21EA">
              <w:rPr>
                <w:lang w:val="cs-CZ"/>
              </w:rPr>
              <w:t xml:space="preserve"> </w:t>
            </w:r>
            <w:proofErr w:type="spellStart"/>
            <w:r w:rsidRPr="000C21EA">
              <w:rPr>
                <w:lang w:val="cs-CZ"/>
              </w:rPr>
              <w:t>behaviour</w:t>
            </w:r>
            <w:proofErr w:type="spellEnd"/>
            <w:r w:rsidRPr="000C21EA">
              <w:rPr>
                <w:lang w:val="cs-CZ"/>
              </w:rPr>
              <w:t xml:space="preserve"> </w:t>
            </w:r>
            <w:proofErr w:type="spellStart"/>
            <w:r w:rsidRPr="000C21EA">
              <w:rPr>
                <w:lang w:val="cs-CZ"/>
              </w:rPr>
              <w:t>was</w:t>
            </w:r>
            <w:proofErr w:type="spellEnd"/>
            <w:r w:rsidRPr="000C21EA">
              <w:rPr>
                <w:lang w:val="cs-CZ"/>
              </w:rPr>
              <w:t xml:space="preserve"> </w:t>
            </w:r>
            <w:proofErr w:type="spellStart"/>
            <w:r w:rsidRPr="000C21EA">
              <w:rPr>
                <w:lang w:val="cs-CZ"/>
              </w:rPr>
              <w:t>the</w:t>
            </w:r>
            <w:proofErr w:type="spellEnd"/>
            <w:r w:rsidRPr="000C21EA">
              <w:rPr>
                <w:lang w:val="cs-CZ"/>
              </w:rPr>
              <w:t xml:space="preserve"> </w:t>
            </w:r>
            <w:proofErr w:type="spellStart"/>
            <w:r w:rsidRPr="000C21EA">
              <w:rPr>
                <w:lang w:val="cs-CZ"/>
              </w:rPr>
              <w:t>predominant</w:t>
            </w:r>
            <w:proofErr w:type="spellEnd"/>
            <w:r w:rsidRPr="000C21EA">
              <w:rPr>
                <w:lang w:val="cs-CZ"/>
              </w:rPr>
              <w:t xml:space="preserve"> </w:t>
            </w:r>
            <w:proofErr w:type="spellStart"/>
            <w:r w:rsidRPr="000C21EA">
              <w:rPr>
                <w:lang w:val="cs-CZ"/>
              </w:rPr>
              <w:t>component</w:t>
            </w:r>
            <w:proofErr w:type="spellEnd"/>
            <w:r w:rsidRPr="000C21EA">
              <w:rPr>
                <w:lang w:val="cs-CZ"/>
              </w:rPr>
              <w:t xml:space="preserve"> </w:t>
            </w:r>
            <w:proofErr w:type="spellStart"/>
            <w:r w:rsidRPr="000C21EA">
              <w:rPr>
                <w:lang w:val="cs-CZ"/>
              </w:rPr>
              <w:t>of</w:t>
            </w:r>
            <w:proofErr w:type="spellEnd"/>
            <w:r w:rsidRPr="000C21EA">
              <w:rPr>
                <w:lang w:val="cs-CZ"/>
              </w:rPr>
              <w:t xml:space="preserve"> </w:t>
            </w:r>
            <w:proofErr w:type="spellStart"/>
            <w:r w:rsidRPr="000C21EA">
              <w:rPr>
                <w:lang w:val="cs-CZ"/>
              </w:rPr>
              <w:t>the</w:t>
            </w:r>
            <w:proofErr w:type="spellEnd"/>
            <w:r w:rsidRPr="000C21EA">
              <w:rPr>
                <w:lang w:val="cs-CZ"/>
              </w:rPr>
              <w:t xml:space="preserve"> </w:t>
            </w:r>
            <w:proofErr w:type="spellStart"/>
            <w:r w:rsidRPr="000C21EA">
              <w:rPr>
                <w:lang w:val="cs-CZ"/>
              </w:rPr>
              <w:t>daily</w:t>
            </w:r>
            <w:proofErr w:type="spellEnd"/>
            <w:r w:rsidRPr="000C21EA">
              <w:rPr>
                <w:lang w:val="cs-CZ"/>
              </w:rPr>
              <w:t xml:space="preserve"> </w:t>
            </w:r>
            <w:proofErr w:type="spellStart"/>
            <w:r w:rsidRPr="000C21EA">
              <w:rPr>
                <w:lang w:val="cs-CZ"/>
              </w:rPr>
              <w:t>routine</w:t>
            </w:r>
            <w:proofErr w:type="spellEnd"/>
            <w:r w:rsidRPr="000C21EA">
              <w:rPr>
                <w:lang w:val="cs-CZ"/>
              </w:rPr>
              <w:t xml:space="preserve"> </w:t>
            </w:r>
            <w:proofErr w:type="spellStart"/>
            <w:r w:rsidRPr="000C21EA">
              <w:rPr>
                <w:lang w:val="cs-CZ"/>
              </w:rPr>
              <w:t>across</w:t>
            </w:r>
            <w:proofErr w:type="spellEnd"/>
            <w:r w:rsidRPr="000C21EA">
              <w:rPr>
                <w:lang w:val="cs-CZ"/>
              </w:rPr>
              <w:t xml:space="preserve"> </w:t>
            </w:r>
            <w:proofErr w:type="spellStart"/>
            <w:r w:rsidRPr="000C21EA">
              <w:rPr>
                <w:lang w:val="cs-CZ"/>
              </w:rPr>
              <w:t>all</w:t>
            </w:r>
            <w:proofErr w:type="spellEnd"/>
            <w:r w:rsidRPr="000C21EA">
              <w:rPr>
                <w:lang w:val="cs-CZ"/>
              </w:rPr>
              <w:t xml:space="preserve"> </w:t>
            </w:r>
            <w:proofErr w:type="spellStart"/>
            <w:r w:rsidRPr="000C21EA">
              <w:rPr>
                <w:lang w:val="cs-CZ"/>
              </w:rPr>
              <w:t>groups</w:t>
            </w:r>
            <w:proofErr w:type="spellEnd"/>
            <w:r w:rsidRPr="000C21EA">
              <w:rPr>
                <w:lang w:val="cs-CZ"/>
              </w:rPr>
              <w:t xml:space="preserve">, </w:t>
            </w:r>
            <w:proofErr w:type="spellStart"/>
            <w:r w:rsidRPr="000C21EA">
              <w:rPr>
                <w:lang w:val="cs-CZ"/>
              </w:rPr>
              <w:t>with</w:t>
            </w:r>
            <w:proofErr w:type="spellEnd"/>
            <w:r w:rsidRPr="000C21EA">
              <w:rPr>
                <w:lang w:val="cs-CZ"/>
              </w:rPr>
              <w:t xml:space="preserve"> </w:t>
            </w:r>
            <w:proofErr w:type="spellStart"/>
            <w:r w:rsidRPr="000C21EA">
              <w:rPr>
                <w:lang w:val="cs-CZ"/>
              </w:rPr>
              <w:t>the</w:t>
            </w:r>
            <w:proofErr w:type="spellEnd"/>
            <w:r w:rsidRPr="000C21EA">
              <w:rPr>
                <w:lang w:val="cs-CZ"/>
              </w:rPr>
              <w:t xml:space="preserve"> </w:t>
            </w:r>
            <w:proofErr w:type="spellStart"/>
            <w:r w:rsidRPr="000C21EA">
              <w:rPr>
                <w:lang w:val="cs-CZ"/>
              </w:rPr>
              <w:t>highest</w:t>
            </w:r>
            <w:proofErr w:type="spellEnd"/>
            <w:r w:rsidRPr="000C21EA">
              <w:rPr>
                <w:lang w:val="cs-CZ"/>
              </w:rPr>
              <w:t xml:space="preserve"> </w:t>
            </w:r>
            <w:proofErr w:type="spellStart"/>
            <w:r w:rsidRPr="000C21EA">
              <w:rPr>
                <w:lang w:val="cs-CZ"/>
              </w:rPr>
              <w:t>levels</w:t>
            </w:r>
            <w:proofErr w:type="spellEnd"/>
            <w:r w:rsidRPr="000C21EA">
              <w:rPr>
                <w:lang w:val="cs-CZ"/>
              </w:rPr>
              <w:t xml:space="preserve"> </w:t>
            </w:r>
            <w:proofErr w:type="spellStart"/>
            <w:r w:rsidRPr="000C21EA">
              <w:rPr>
                <w:lang w:val="cs-CZ"/>
              </w:rPr>
              <w:t>observed</w:t>
            </w:r>
            <w:proofErr w:type="spellEnd"/>
            <w:r w:rsidRPr="000C21EA">
              <w:rPr>
                <w:lang w:val="cs-CZ"/>
              </w:rPr>
              <w:t xml:space="preserve"> in </w:t>
            </w:r>
            <w:proofErr w:type="spellStart"/>
            <w:r w:rsidRPr="000C21EA">
              <w:rPr>
                <w:lang w:val="cs-CZ"/>
              </w:rPr>
              <w:t>parents</w:t>
            </w:r>
            <w:proofErr w:type="spellEnd"/>
            <w:r w:rsidRPr="000C21EA">
              <w:rPr>
                <w:lang w:val="cs-CZ"/>
              </w:rPr>
              <w:t xml:space="preserve">. </w:t>
            </w:r>
            <w:proofErr w:type="spellStart"/>
            <w:r w:rsidRPr="000C21EA">
              <w:rPr>
                <w:lang w:val="cs-CZ"/>
              </w:rPr>
              <w:t>Light</w:t>
            </w:r>
            <w:proofErr w:type="spellEnd"/>
            <w:r w:rsidRPr="000C21EA">
              <w:rPr>
                <w:lang w:val="cs-CZ"/>
              </w:rPr>
              <w:noBreakHyphen/>
              <w:t xml:space="preserve">intensity </w:t>
            </w:r>
            <w:proofErr w:type="spellStart"/>
            <w:r w:rsidRPr="000C21EA">
              <w:rPr>
                <w:lang w:val="cs-CZ"/>
              </w:rPr>
              <w:t>physical</w:t>
            </w:r>
            <w:proofErr w:type="spellEnd"/>
            <w:r w:rsidRPr="000C21EA">
              <w:rPr>
                <w:lang w:val="cs-CZ"/>
              </w:rPr>
              <w:t xml:space="preserve"> </w:t>
            </w:r>
            <w:proofErr w:type="spellStart"/>
            <w:r w:rsidRPr="000C21EA">
              <w:rPr>
                <w:lang w:val="cs-CZ"/>
              </w:rPr>
              <w:t>activity</w:t>
            </w:r>
            <w:proofErr w:type="spellEnd"/>
            <w:r w:rsidRPr="000C21EA">
              <w:rPr>
                <w:lang w:val="cs-CZ"/>
              </w:rPr>
              <w:t xml:space="preserve"> </w:t>
            </w:r>
            <w:proofErr w:type="spellStart"/>
            <w:r w:rsidRPr="000C21EA">
              <w:rPr>
                <w:lang w:val="cs-CZ"/>
              </w:rPr>
              <w:t>was</w:t>
            </w:r>
            <w:proofErr w:type="spellEnd"/>
            <w:r w:rsidRPr="000C21EA">
              <w:rPr>
                <w:lang w:val="cs-CZ"/>
              </w:rPr>
              <w:t xml:space="preserve"> </w:t>
            </w:r>
            <w:proofErr w:type="spellStart"/>
            <w:r w:rsidRPr="000C21EA">
              <w:rPr>
                <w:lang w:val="cs-CZ"/>
              </w:rPr>
              <w:t>the</w:t>
            </w:r>
            <w:proofErr w:type="spellEnd"/>
            <w:r w:rsidRPr="000C21EA">
              <w:rPr>
                <w:lang w:val="cs-CZ"/>
              </w:rPr>
              <w:t xml:space="preserve"> most </w:t>
            </w:r>
            <w:proofErr w:type="spellStart"/>
            <w:r w:rsidRPr="000C21EA">
              <w:rPr>
                <w:lang w:val="cs-CZ"/>
              </w:rPr>
              <w:t>common</w:t>
            </w:r>
            <w:proofErr w:type="spellEnd"/>
            <w:r w:rsidRPr="000C21EA">
              <w:rPr>
                <w:lang w:val="cs-CZ"/>
              </w:rPr>
              <w:t xml:space="preserve"> </w:t>
            </w:r>
            <w:proofErr w:type="spellStart"/>
            <w:r w:rsidRPr="000C21EA">
              <w:rPr>
                <w:lang w:val="cs-CZ"/>
              </w:rPr>
              <w:t>activity</w:t>
            </w:r>
            <w:proofErr w:type="spellEnd"/>
            <w:r w:rsidRPr="000C21EA">
              <w:rPr>
                <w:lang w:val="cs-CZ"/>
              </w:rPr>
              <w:t xml:space="preserve"> type, </w:t>
            </w:r>
            <w:proofErr w:type="spellStart"/>
            <w:r w:rsidRPr="000C21EA">
              <w:rPr>
                <w:lang w:val="cs-CZ"/>
              </w:rPr>
              <w:t>while</w:t>
            </w:r>
            <w:proofErr w:type="spellEnd"/>
            <w:r w:rsidRPr="000C21EA">
              <w:rPr>
                <w:lang w:val="cs-CZ"/>
              </w:rPr>
              <w:t xml:space="preserve"> </w:t>
            </w:r>
            <w:proofErr w:type="spellStart"/>
            <w:r w:rsidRPr="000C21EA">
              <w:rPr>
                <w:lang w:val="cs-CZ"/>
              </w:rPr>
              <w:t>moderate</w:t>
            </w:r>
            <w:proofErr w:type="spellEnd"/>
            <w:r w:rsidRPr="000C21EA">
              <w:rPr>
                <w:lang w:val="cs-CZ"/>
              </w:rPr>
              <w:noBreakHyphen/>
              <w:t>to</w:t>
            </w:r>
            <w:r w:rsidRPr="000C21EA">
              <w:rPr>
                <w:lang w:val="cs-CZ"/>
              </w:rPr>
              <w:noBreakHyphen/>
            </w:r>
            <w:proofErr w:type="spellStart"/>
            <w:r w:rsidRPr="000C21EA">
              <w:rPr>
                <w:lang w:val="cs-CZ"/>
              </w:rPr>
              <w:t>vigorous</w:t>
            </w:r>
            <w:proofErr w:type="spellEnd"/>
            <w:r w:rsidRPr="000C21EA">
              <w:rPr>
                <w:lang w:val="cs-CZ"/>
              </w:rPr>
              <w:t xml:space="preserve"> </w:t>
            </w:r>
            <w:proofErr w:type="spellStart"/>
            <w:r w:rsidRPr="000C21EA">
              <w:rPr>
                <w:lang w:val="cs-CZ"/>
              </w:rPr>
              <w:t>physical</w:t>
            </w:r>
            <w:proofErr w:type="spellEnd"/>
            <w:r w:rsidRPr="000C21EA">
              <w:rPr>
                <w:lang w:val="cs-CZ"/>
              </w:rPr>
              <w:t xml:space="preserve"> </w:t>
            </w:r>
            <w:proofErr w:type="spellStart"/>
            <w:r w:rsidRPr="000C21EA">
              <w:rPr>
                <w:lang w:val="cs-CZ"/>
              </w:rPr>
              <w:t>activity</w:t>
            </w:r>
            <w:proofErr w:type="spellEnd"/>
            <w:r w:rsidRPr="000C21EA">
              <w:rPr>
                <w:lang w:val="cs-CZ"/>
              </w:rPr>
              <w:t xml:space="preserve"> </w:t>
            </w:r>
            <w:proofErr w:type="spellStart"/>
            <w:r w:rsidRPr="000C21EA">
              <w:rPr>
                <w:lang w:val="cs-CZ"/>
              </w:rPr>
              <w:t>was</w:t>
            </w:r>
            <w:proofErr w:type="spellEnd"/>
            <w:r w:rsidRPr="000C21EA">
              <w:rPr>
                <w:lang w:val="cs-CZ"/>
              </w:rPr>
              <w:t xml:space="preserve"> limited. </w:t>
            </w:r>
            <w:proofErr w:type="spellStart"/>
            <w:r w:rsidRPr="000C21EA">
              <w:rPr>
                <w:lang w:val="cs-CZ"/>
              </w:rPr>
              <w:t>Statistically</w:t>
            </w:r>
            <w:proofErr w:type="spellEnd"/>
            <w:r w:rsidRPr="000C21EA">
              <w:rPr>
                <w:lang w:val="cs-CZ"/>
              </w:rPr>
              <w:t xml:space="preserve"> </w:t>
            </w:r>
            <w:proofErr w:type="spellStart"/>
            <w:r w:rsidRPr="000C21EA">
              <w:rPr>
                <w:lang w:val="cs-CZ"/>
              </w:rPr>
              <w:t>significant</w:t>
            </w:r>
            <w:proofErr w:type="spellEnd"/>
            <w:r w:rsidRPr="000C21EA">
              <w:rPr>
                <w:lang w:val="cs-CZ"/>
              </w:rPr>
              <w:t xml:space="preserve"> </w:t>
            </w:r>
            <w:proofErr w:type="spellStart"/>
            <w:r w:rsidRPr="000C21EA">
              <w:rPr>
                <w:lang w:val="cs-CZ"/>
              </w:rPr>
              <w:t>associations</w:t>
            </w:r>
            <w:proofErr w:type="spellEnd"/>
            <w:r w:rsidRPr="000C21EA">
              <w:rPr>
                <w:lang w:val="cs-CZ"/>
              </w:rPr>
              <w:t xml:space="preserve"> </w:t>
            </w:r>
            <w:proofErr w:type="spellStart"/>
            <w:r w:rsidRPr="000C21EA">
              <w:rPr>
                <w:lang w:val="cs-CZ"/>
              </w:rPr>
              <w:t>were</w:t>
            </w:r>
            <w:proofErr w:type="spellEnd"/>
            <w:r w:rsidRPr="000C21EA">
              <w:rPr>
                <w:lang w:val="cs-CZ"/>
              </w:rPr>
              <w:t xml:space="preserve"> </w:t>
            </w:r>
            <w:proofErr w:type="spellStart"/>
            <w:r w:rsidRPr="000C21EA">
              <w:rPr>
                <w:lang w:val="cs-CZ"/>
              </w:rPr>
              <w:t>found</w:t>
            </w:r>
            <w:proofErr w:type="spellEnd"/>
            <w:r w:rsidRPr="000C21EA">
              <w:rPr>
                <w:lang w:val="cs-CZ"/>
              </w:rPr>
              <w:t xml:space="preserve"> </w:t>
            </w:r>
            <w:proofErr w:type="spellStart"/>
            <w:r w:rsidRPr="000C21EA">
              <w:rPr>
                <w:lang w:val="cs-CZ"/>
              </w:rPr>
              <w:t>mainly</w:t>
            </w:r>
            <w:proofErr w:type="spellEnd"/>
            <w:r w:rsidRPr="000C21EA">
              <w:rPr>
                <w:lang w:val="cs-CZ"/>
              </w:rPr>
              <w:t xml:space="preserve"> </w:t>
            </w:r>
            <w:proofErr w:type="spellStart"/>
            <w:r w:rsidRPr="000C21EA">
              <w:rPr>
                <w:lang w:val="cs-CZ"/>
              </w:rPr>
              <w:t>between</w:t>
            </w:r>
            <w:proofErr w:type="spellEnd"/>
            <w:r w:rsidRPr="000C21EA">
              <w:rPr>
                <w:lang w:val="cs-CZ"/>
              </w:rPr>
              <w:t xml:space="preserve"> </w:t>
            </w:r>
            <w:proofErr w:type="spellStart"/>
            <w:r w:rsidRPr="000C21EA">
              <w:rPr>
                <w:lang w:val="cs-CZ"/>
              </w:rPr>
              <w:t>children’s</w:t>
            </w:r>
            <w:proofErr w:type="spellEnd"/>
            <w:r w:rsidRPr="000C21EA">
              <w:rPr>
                <w:lang w:val="cs-CZ"/>
              </w:rPr>
              <w:t xml:space="preserve"> and </w:t>
            </w:r>
            <w:proofErr w:type="spellStart"/>
            <w:r w:rsidRPr="000C21EA">
              <w:rPr>
                <w:lang w:val="cs-CZ"/>
              </w:rPr>
              <w:t>parents</w:t>
            </w:r>
            <w:proofErr w:type="spellEnd"/>
            <w:r w:rsidRPr="000C21EA">
              <w:rPr>
                <w:lang w:val="cs-CZ"/>
              </w:rPr>
              <w:t xml:space="preserve">’ </w:t>
            </w:r>
            <w:proofErr w:type="spellStart"/>
            <w:r w:rsidRPr="000C21EA">
              <w:rPr>
                <w:lang w:val="cs-CZ"/>
              </w:rPr>
              <w:t>physical</w:t>
            </w:r>
            <w:proofErr w:type="spellEnd"/>
            <w:r w:rsidRPr="000C21EA">
              <w:rPr>
                <w:lang w:val="cs-CZ"/>
              </w:rPr>
              <w:t xml:space="preserve"> </w:t>
            </w:r>
            <w:proofErr w:type="spellStart"/>
            <w:r w:rsidRPr="000C21EA">
              <w:rPr>
                <w:lang w:val="cs-CZ"/>
              </w:rPr>
              <w:t>activity</w:t>
            </w:r>
            <w:proofErr w:type="spellEnd"/>
            <w:r w:rsidRPr="000C21EA">
              <w:rPr>
                <w:lang w:val="cs-CZ"/>
              </w:rPr>
              <w:t xml:space="preserve"> and </w:t>
            </w:r>
            <w:proofErr w:type="spellStart"/>
            <w:r w:rsidRPr="000C21EA">
              <w:rPr>
                <w:lang w:val="cs-CZ"/>
              </w:rPr>
              <w:t>the</w:t>
            </w:r>
            <w:proofErr w:type="spellEnd"/>
            <w:r w:rsidRPr="000C21EA">
              <w:rPr>
                <w:lang w:val="cs-CZ"/>
              </w:rPr>
              <w:t xml:space="preserve"> </w:t>
            </w:r>
            <w:proofErr w:type="spellStart"/>
            <w:r w:rsidRPr="000C21EA">
              <w:rPr>
                <w:lang w:val="cs-CZ"/>
              </w:rPr>
              <w:t>structure</w:t>
            </w:r>
            <w:proofErr w:type="spellEnd"/>
            <w:r w:rsidRPr="000C21EA">
              <w:rPr>
                <w:lang w:val="cs-CZ"/>
              </w:rPr>
              <w:t xml:space="preserve"> </w:t>
            </w:r>
            <w:proofErr w:type="spellStart"/>
            <w:r w:rsidRPr="000C21EA">
              <w:rPr>
                <w:lang w:val="cs-CZ"/>
              </w:rPr>
              <w:t>of</w:t>
            </w:r>
            <w:proofErr w:type="spellEnd"/>
            <w:r w:rsidRPr="000C21EA">
              <w:rPr>
                <w:lang w:val="cs-CZ"/>
              </w:rPr>
              <w:t xml:space="preserve"> </w:t>
            </w:r>
            <w:proofErr w:type="spellStart"/>
            <w:r w:rsidRPr="000C21EA">
              <w:rPr>
                <w:lang w:val="cs-CZ"/>
              </w:rPr>
              <w:t>sedentary</w:t>
            </w:r>
            <w:proofErr w:type="spellEnd"/>
            <w:r w:rsidRPr="000C21EA">
              <w:rPr>
                <w:lang w:val="cs-CZ"/>
              </w:rPr>
              <w:t xml:space="preserve"> </w:t>
            </w:r>
            <w:proofErr w:type="spellStart"/>
            <w:r w:rsidRPr="000C21EA">
              <w:rPr>
                <w:lang w:val="cs-CZ"/>
              </w:rPr>
              <w:t>behaviour</w:t>
            </w:r>
            <w:proofErr w:type="spellEnd"/>
            <w:r w:rsidRPr="000C21EA">
              <w:rPr>
                <w:lang w:val="cs-CZ"/>
              </w:rPr>
              <w:t xml:space="preserve">. These </w:t>
            </w:r>
            <w:proofErr w:type="spellStart"/>
            <w:r w:rsidRPr="000C21EA">
              <w:rPr>
                <w:lang w:val="cs-CZ"/>
              </w:rPr>
              <w:t>findings</w:t>
            </w:r>
            <w:proofErr w:type="spellEnd"/>
            <w:r w:rsidRPr="000C21EA">
              <w:rPr>
                <w:lang w:val="cs-CZ"/>
              </w:rPr>
              <w:t xml:space="preserve"> </w:t>
            </w:r>
            <w:proofErr w:type="spellStart"/>
            <w:r w:rsidRPr="000C21EA">
              <w:rPr>
                <w:lang w:val="cs-CZ"/>
              </w:rPr>
              <w:t>highlight</w:t>
            </w:r>
            <w:proofErr w:type="spellEnd"/>
            <w:r w:rsidRPr="000C21EA">
              <w:rPr>
                <w:lang w:val="cs-CZ"/>
              </w:rPr>
              <w:t xml:space="preserve"> </w:t>
            </w:r>
            <w:proofErr w:type="spellStart"/>
            <w:r w:rsidRPr="000C21EA">
              <w:rPr>
                <w:lang w:val="cs-CZ"/>
              </w:rPr>
              <w:t>the</w:t>
            </w:r>
            <w:proofErr w:type="spellEnd"/>
            <w:r w:rsidRPr="000C21EA">
              <w:rPr>
                <w:lang w:val="cs-CZ"/>
              </w:rPr>
              <w:t xml:space="preserve"> </w:t>
            </w:r>
            <w:proofErr w:type="spellStart"/>
            <w:r w:rsidRPr="000C21EA">
              <w:rPr>
                <w:lang w:val="cs-CZ"/>
              </w:rPr>
              <w:t>important</w:t>
            </w:r>
            <w:proofErr w:type="spellEnd"/>
            <w:r w:rsidRPr="000C21EA">
              <w:rPr>
                <w:lang w:val="cs-CZ"/>
              </w:rPr>
              <w:t xml:space="preserve"> role </w:t>
            </w:r>
            <w:proofErr w:type="spellStart"/>
            <w:r w:rsidRPr="000C21EA">
              <w:rPr>
                <w:lang w:val="cs-CZ"/>
              </w:rPr>
              <w:t>of</w:t>
            </w:r>
            <w:proofErr w:type="spellEnd"/>
            <w:r w:rsidRPr="000C21EA">
              <w:rPr>
                <w:lang w:val="cs-CZ"/>
              </w:rPr>
              <w:t xml:space="preserve"> </w:t>
            </w:r>
            <w:proofErr w:type="spellStart"/>
            <w:r w:rsidRPr="000C21EA">
              <w:rPr>
                <w:lang w:val="cs-CZ"/>
              </w:rPr>
              <w:t>the</w:t>
            </w:r>
            <w:proofErr w:type="spellEnd"/>
            <w:r w:rsidRPr="000C21EA">
              <w:rPr>
                <w:lang w:val="cs-CZ"/>
              </w:rPr>
              <w:t xml:space="preserve"> </w:t>
            </w:r>
            <w:proofErr w:type="spellStart"/>
            <w:r w:rsidRPr="000C21EA">
              <w:rPr>
                <w:lang w:val="cs-CZ"/>
              </w:rPr>
              <w:t>family</w:t>
            </w:r>
            <w:proofErr w:type="spellEnd"/>
            <w:r w:rsidRPr="000C21EA">
              <w:rPr>
                <w:lang w:val="cs-CZ"/>
              </w:rPr>
              <w:t xml:space="preserve"> environment in </w:t>
            </w:r>
            <w:proofErr w:type="spellStart"/>
            <w:r w:rsidRPr="000C21EA">
              <w:rPr>
                <w:lang w:val="cs-CZ"/>
              </w:rPr>
              <w:t>shaping</w:t>
            </w:r>
            <w:proofErr w:type="spellEnd"/>
            <w:r w:rsidRPr="000C21EA">
              <w:rPr>
                <w:lang w:val="cs-CZ"/>
              </w:rPr>
              <w:t xml:space="preserve"> </w:t>
            </w:r>
            <w:proofErr w:type="spellStart"/>
            <w:r w:rsidRPr="000C21EA">
              <w:rPr>
                <w:lang w:val="cs-CZ"/>
              </w:rPr>
              <w:t>children’s</w:t>
            </w:r>
            <w:proofErr w:type="spellEnd"/>
            <w:r w:rsidRPr="000C21EA">
              <w:rPr>
                <w:lang w:val="cs-CZ"/>
              </w:rPr>
              <w:t xml:space="preserve"> </w:t>
            </w:r>
            <w:proofErr w:type="spellStart"/>
            <w:r w:rsidRPr="000C21EA">
              <w:rPr>
                <w:lang w:val="cs-CZ"/>
              </w:rPr>
              <w:t>movement</w:t>
            </w:r>
            <w:proofErr w:type="spellEnd"/>
            <w:r w:rsidRPr="000C21EA">
              <w:rPr>
                <w:lang w:val="cs-CZ"/>
              </w:rPr>
              <w:t xml:space="preserve"> </w:t>
            </w:r>
            <w:proofErr w:type="spellStart"/>
            <w:r w:rsidRPr="000C21EA">
              <w:rPr>
                <w:lang w:val="cs-CZ"/>
              </w:rPr>
              <w:t>behaviour</w:t>
            </w:r>
            <w:proofErr w:type="spellEnd"/>
            <w:r w:rsidRPr="000C21EA">
              <w:rPr>
                <w:lang w:val="cs-CZ"/>
              </w:rPr>
              <w:t>.</w:t>
            </w:r>
          </w:p>
          <w:p w14:paraId="1FB226A6" w14:textId="454366D9" w:rsidR="00C14602" w:rsidRPr="00DD50C7" w:rsidRDefault="00C14602" w:rsidP="00BE3DE6">
            <w:pPr>
              <w:pStyle w:val="BiblioText"/>
              <w:rPr>
                <w:lang w:val="cs-CZ"/>
              </w:rPr>
            </w:pPr>
          </w:p>
        </w:tc>
      </w:tr>
      <w:tr w:rsidR="00C14602" w:rsidRPr="004E4562" w14:paraId="695D1346" w14:textId="77777777" w:rsidTr="00BE3DE6">
        <w:tc>
          <w:tcPr>
            <w:tcW w:w="8493" w:type="dxa"/>
            <w:gridSpan w:val="2"/>
          </w:tcPr>
          <w:p w14:paraId="519C0448" w14:textId="77777777" w:rsidR="00C14602" w:rsidRPr="004E4562" w:rsidRDefault="00C14602" w:rsidP="00BE3DE6">
            <w:pPr>
              <w:pStyle w:val="BiblioNadpis"/>
              <w:rPr>
                <w:lang w:val="en-US"/>
              </w:rPr>
            </w:pPr>
            <w:r w:rsidRPr="004E4562">
              <w:rPr>
                <w:lang w:val="en-US"/>
              </w:rPr>
              <w:t>K</w:t>
            </w:r>
            <w:r w:rsidR="004E4562">
              <w:rPr>
                <w:lang w:val="en-US"/>
              </w:rPr>
              <w:t>eywords</w:t>
            </w:r>
            <w:r w:rsidRPr="004E4562">
              <w:rPr>
                <w:lang w:val="en-US"/>
              </w:rPr>
              <w:t>:</w:t>
            </w:r>
          </w:p>
        </w:tc>
      </w:tr>
      <w:tr w:rsidR="00C14602" w:rsidRPr="004E4562" w14:paraId="099097FB" w14:textId="77777777" w:rsidTr="00BE3DE6">
        <w:trPr>
          <w:trHeight w:val="567"/>
        </w:trPr>
        <w:tc>
          <w:tcPr>
            <w:tcW w:w="8493" w:type="dxa"/>
            <w:gridSpan w:val="2"/>
          </w:tcPr>
          <w:p w14:paraId="048FA5DE" w14:textId="77777777" w:rsidR="00075D6B" w:rsidRPr="00075D6B" w:rsidRDefault="00075D6B" w:rsidP="00075D6B">
            <w:pPr>
              <w:pStyle w:val="BiblioText"/>
              <w:rPr>
                <w:lang w:val="cs-CZ"/>
              </w:rPr>
            </w:pPr>
            <w:proofErr w:type="spellStart"/>
            <w:r w:rsidRPr="00075D6B">
              <w:rPr>
                <w:lang w:val="cs-CZ"/>
              </w:rPr>
              <w:t>physical</w:t>
            </w:r>
            <w:proofErr w:type="spellEnd"/>
            <w:r w:rsidRPr="00075D6B">
              <w:rPr>
                <w:lang w:val="cs-CZ"/>
              </w:rPr>
              <w:t xml:space="preserve"> </w:t>
            </w:r>
            <w:proofErr w:type="spellStart"/>
            <w:r w:rsidRPr="00075D6B">
              <w:rPr>
                <w:lang w:val="cs-CZ"/>
              </w:rPr>
              <w:t>activity</w:t>
            </w:r>
            <w:proofErr w:type="spellEnd"/>
            <w:r w:rsidRPr="00075D6B">
              <w:rPr>
                <w:lang w:val="cs-CZ"/>
              </w:rPr>
              <w:t xml:space="preserve">, </w:t>
            </w:r>
            <w:proofErr w:type="spellStart"/>
            <w:r w:rsidRPr="00075D6B">
              <w:rPr>
                <w:lang w:val="cs-CZ"/>
              </w:rPr>
              <w:t>sedentary</w:t>
            </w:r>
            <w:proofErr w:type="spellEnd"/>
            <w:r w:rsidRPr="00075D6B">
              <w:rPr>
                <w:lang w:val="cs-CZ"/>
              </w:rPr>
              <w:t xml:space="preserve"> </w:t>
            </w:r>
            <w:proofErr w:type="spellStart"/>
            <w:r w:rsidRPr="00075D6B">
              <w:rPr>
                <w:lang w:val="cs-CZ"/>
              </w:rPr>
              <w:t>behaviour</w:t>
            </w:r>
            <w:proofErr w:type="spellEnd"/>
            <w:r w:rsidRPr="00075D6B">
              <w:rPr>
                <w:lang w:val="cs-CZ"/>
              </w:rPr>
              <w:t xml:space="preserve">, </w:t>
            </w:r>
            <w:proofErr w:type="spellStart"/>
            <w:r w:rsidRPr="00075D6B">
              <w:rPr>
                <w:lang w:val="cs-CZ"/>
              </w:rPr>
              <w:t>younger</w:t>
            </w:r>
            <w:proofErr w:type="spellEnd"/>
            <w:r w:rsidRPr="00075D6B">
              <w:rPr>
                <w:lang w:val="cs-CZ"/>
              </w:rPr>
              <w:t xml:space="preserve"> </w:t>
            </w:r>
            <w:proofErr w:type="spellStart"/>
            <w:r w:rsidRPr="00075D6B">
              <w:rPr>
                <w:lang w:val="cs-CZ"/>
              </w:rPr>
              <w:t>school</w:t>
            </w:r>
            <w:r w:rsidRPr="00075D6B">
              <w:rPr>
                <w:lang w:val="cs-CZ"/>
              </w:rPr>
              <w:noBreakHyphen/>
              <w:t>age</w:t>
            </w:r>
            <w:proofErr w:type="spellEnd"/>
            <w:r w:rsidRPr="00075D6B">
              <w:rPr>
                <w:lang w:val="cs-CZ"/>
              </w:rPr>
              <w:t xml:space="preserve"> </w:t>
            </w:r>
            <w:proofErr w:type="spellStart"/>
            <w:r w:rsidRPr="00075D6B">
              <w:rPr>
                <w:lang w:val="cs-CZ"/>
              </w:rPr>
              <w:t>children</w:t>
            </w:r>
            <w:proofErr w:type="spellEnd"/>
            <w:r w:rsidRPr="00075D6B">
              <w:rPr>
                <w:lang w:val="cs-CZ"/>
              </w:rPr>
              <w:t xml:space="preserve">, </w:t>
            </w:r>
            <w:proofErr w:type="spellStart"/>
            <w:r w:rsidRPr="00075D6B">
              <w:rPr>
                <w:lang w:val="cs-CZ"/>
              </w:rPr>
              <w:t>parents</w:t>
            </w:r>
            <w:proofErr w:type="spellEnd"/>
            <w:r w:rsidRPr="00075D6B">
              <w:rPr>
                <w:lang w:val="cs-CZ"/>
              </w:rPr>
              <w:t xml:space="preserve">, </w:t>
            </w:r>
            <w:proofErr w:type="spellStart"/>
            <w:r w:rsidRPr="00075D6B">
              <w:rPr>
                <w:lang w:val="cs-CZ"/>
              </w:rPr>
              <w:t>siblings</w:t>
            </w:r>
            <w:proofErr w:type="spellEnd"/>
            <w:r w:rsidRPr="00075D6B">
              <w:rPr>
                <w:lang w:val="cs-CZ"/>
              </w:rPr>
              <w:t xml:space="preserve">, </w:t>
            </w:r>
            <w:proofErr w:type="spellStart"/>
            <w:r w:rsidRPr="00075D6B">
              <w:rPr>
                <w:lang w:val="cs-CZ"/>
              </w:rPr>
              <w:t>family</w:t>
            </w:r>
            <w:proofErr w:type="spellEnd"/>
            <w:r w:rsidRPr="00075D6B">
              <w:rPr>
                <w:lang w:val="cs-CZ"/>
              </w:rPr>
              <w:t xml:space="preserve"> environment, </w:t>
            </w:r>
            <w:proofErr w:type="spellStart"/>
            <w:r w:rsidRPr="00075D6B">
              <w:rPr>
                <w:lang w:val="cs-CZ"/>
              </w:rPr>
              <w:t>accelerometry</w:t>
            </w:r>
            <w:proofErr w:type="spellEnd"/>
          </w:p>
          <w:p w14:paraId="32B94B75" w14:textId="24810453" w:rsidR="00C14602" w:rsidRPr="00075D6B" w:rsidRDefault="00C14602" w:rsidP="00BE3DE6">
            <w:pPr>
              <w:pStyle w:val="BiblioText"/>
              <w:rPr>
                <w:lang w:val="cs-CZ"/>
              </w:rPr>
            </w:pPr>
          </w:p>
        </w:tc>
      </w:tr>
      <w:tr w:rsidR="00C14602" w:rsidRPr="004E4562" w14:paraId="5FC77EA2" w14:textId="77777777" w:rsidTr="00BE3DE6">
        <w:trPr>
          <w:trHeight w:val="2835"/>
        </w:trPr>
        <w:tc>
          <w:tcPr>
            <w:tcW w:w="8493" w:type="dxa"/>
            <w:gridSpan w:val="2"/>
            <w:vAlign w:val="bottom"/>
          </w:tcPr>
          <w:p w14:paraId="0B232ECF" w14:textId="77777777" w:rsidR="00C14602" w:rsidRPr="007041AE" w:rsidRDefault="00C14602" w:rsidP="00BE3DE6">
            <w:pPr>
              <w:pStyle w:val="BiblioText"/>
            </w:pPr>
          </w:p>
        </w:tc>
      </w:tr>
      <w:tr w:rsidR="00C14602" w:rsidRPr="004E4562" w14:paraId="7AC9466A" w14:textId="77777777" w:rsidTr="00BE3DE6">
        <w:trPr>
          <w:trHeight w:val="564"/>
        </w:trPr>
        <w:tc>
          <w:tcPr>
            <w:tcW w:w="8493" w:type="dxa"/>
            <w:gridSpan w:val="2"/>
            <w:vAlign w:val="bottom"/>
          </w:tcPr>
          <w:p w14:paraId="0351F8FA" w14:textId="77777777" w:rsidR="00C14602" w:rsidRPr="004E4562" w:rsidRDefault="004E4562" w:rsidP="00BE3DE6">
            <w:pPr>
              <w:pStyle w:val="BiblioText"/>
              <w:rPr>
                <w:lang w:val="en-US"/>
              </w:rPr>
            </w:pPr>
            <w:r w:rsidRPr="004E4562">
              <w:rPr>
                <w:lang w:val="en-US"/>
              </w:rPr>
              <w:t>I agree the thesis paper to be lent within the library service</w:t>
            </w:r>
            <w:r w:rsidR="00C14602" w:rsidRPr="004E4562">
              <w:rPr>
                <w:lang w:val="en-US"/>
              </w:rPr>
              <w:t>.</w:t>
            </w:r>
          </w:p>
        </w:tc>
      </w:tr>
    </w:tbl>
    <w:p w14:paraId="169F482C" w14:textId="77777777" w:rsidR="004E4562" w:rsidRDefault="004E4562" w:rsidP="005C6624">
      <w:pPr>
        <w:pStyle w:val="BiblioNadpis"/>
        <w:sectPr w:rsidR="004E4562" w:rsidSect="004E4562">
          <w:pgSz w:w="11906" w:h="16838" w:code="9"/>
          <w:pgMar w:top="1418" w:right="1418" w:bottom="1418" w:left="1418" w:header="709" w:footer="709" w:gutter="567"/>
          <w:cols w:space="708"/>
          <w:docGrid w:linePitch="360"/>
        </w:sectPr>
      </w:pPr>
    </w:p>
    <w:tbl>
      <w:tblPr>
        <w:tblStyle w:val="Mkatabulky"/>
        <w:tblW w:w="0" w:type="auto"/>
        <w:tblLook w:val="04A0" w:firstRow="1" w:lastRow="0" w:firstColumn="1" w:lastColumn="0" w:noHBand="0" w:noVBand="1"/>
      </w:tblPr>
      <w:tblGrid>
        <w:gridCol w:w="8493"/>
      </w:tblGrid>
      <w:tr w:rsidR="00706236" w14:paraId="1A131343" w14:textId="77777777" w:rsidTr="00427828">
        <w:trPr>
          <w:trHeight w:val="13039"/>
        </w:trPr>
        <w:tc>
          <w:tcPr>
            <w:tcW w:w="8493" w:type="dxa"/>
            <w:tcBorders>
              <w:top w:val="nil"/>
              <w:left w:val="nil"/>
              <w:bottom w:val="nil"/>
              <w:right w:val="nil"/>
            </w:tcBorders>
            <w:vAlign w:val="bottom"/>
          </w:tcPr>
          <w:p w14:paraId="77A08D88" w14:textId="2AF0CD5E" w:rsidR="00706236" w:rsidRDefault="00427828" w:rsidP="00427828">
            <w:pPr>
              <w:pStyle w:val="BiblioText"/>
            </w:pPr>
            <w:r>
              <w:lastRenderedPageBreak/>
              <w:t xml:space="preserve">Prohlašuji, že jsem tuto práci </w:t>
            </w:r>
            <w:sdt>
              <w:sdtPr>
                <w:id w:val="457000802"/>
                <w:lock w:val="sdtLocked"/>
                <w:placeholder>
                  <w:docPart w:val="D2A81C3B44334E0086E0DF62341B3E7B"/>
                </w:placeholder>
                <w:dropDownList>
                  <w:listItem w:displayText="zpracoval" w:value="zpracoval"/>
                  <w:listItem w:displayText="zpracovala" w:value="zpracovala"/>
                </w:dropDownList>
              </w:sdtPr>
              <w:sdtEndPr/>
              <w:sdtContent>
                <w:r w:rsidR="0085575F">
                  <w:t>zpracovala</w:t>
                </w:r>
              </w:sdtContent>
            </w:sdt>
            <w:r>
              <w:t xml:space="preserve"> samostatně pod vedením </w:t>
            </w:r>
            <w:sdt>
              <w:sdtPr>
                <w:id w:val="2113773099"/>
                <w:lock w:val="sdtLocked"/>
                <w:placeholder>
                  <w:docPart w:val="E0CA6FC0148D48D0AB1A310C36902371"/>
                </w:placeholder>
                <w15:appearance w15:val="hidden"/>
                <w:text/>
              </w:sdtPr>
              <w:sdtEndPr/>
              <w:sdtContent>
                <w:r w:rsidR="0085575F">
                  <w:t xml:space="preserve">prof. Mgr. Jany </w:t>
                </w:r>
                <w:proofErr w:type="spellStart"/>
                <w:r w:rsidR="0085575F">
                  <w:t>Pelclové</w:t>
                </w:r>
                <w:proofErr w:type="spellEnd"/>
                <w:r w:rsidR="0085575F">
                  <w:t>, Ph.D.</w:t>
                </w:r>
              </w:sdtContent>
            </w:sdt>
            <w:r>
              <w:t xml:space="preserve">, </w:t>
            </w:r>
            <w:sdt>
              <w:sdtPr>
                <w:id w:val="502479422"/>
                <w:lock w:val="sdtLocked"/>
                <w:placeholder>
                  <w:docPart w:val="622E495711A64007A2AF7986CFCCC8AC"/>
                </w:placeholder>
                <w:dropDownList>
                  <w:listItem w:displayText="uvedl" w:value="uvedl"/>
                  <w:listItem w:displayText="uvedla" w:value="uvedla"/>
                </w:dropDownList>
              </w:sdtPr>
              <w:sdtEndPr/>
              <w:sdtContent>
                <w:r w:rsidR="0085575F">
                  <w:t>uvedla</w:t>
                </w:r>
              </w:sdtContent>
            </w:sdt>
            <w:r>
              <w:t xml:space="preserve"> všechny použité literární a odborné zdroje a </w:t>
            </w:r>
            <w:sdt>
              <w:sdtPr>
                <w:id w:val="1698813651"/>
                <w:lock w:val="sdtLocked"/>
                <w:placeholder>
                  <w:docPart w:val="A46B71DA103243B9A42E774D11C78EDA"/>
                </w:placeholder>
                <w:dropDownList>
                  <w:listItem w:displayText="dodržoval" w:value="dodržoval"/>
                  <w:listItem w:displayText="dodržovala" w:value="dodržovala"/>
                </w:dropDownList>
              </w:sdtPr>
              <w:sdtEndPr/>
              <w:sdtContent>
                <w:r w:rsidR="0085575F">
                  <w:t>dodržovala</w:t>
                </w:r>
              </w:sdtContent>
            </w:sdt>
            <w:r>
              <w:t xml:space="preserve"> zásady vědecké etiky.</w:t>
            </w:r>
          </w:p>
          <w:p w14:paraId="65629A88" w14:textId="77777777" w:rsidR="003A2777" w:rsidRDefault="003A2777" w:rsidP="00427828">
            <w:pPr>
              <w:pStyle w:val="BiblioText"/>
            </w:pPr>
          </w:p>
          <w:p w14:paraId="12CF44A0" w14:textId="77777777" w:rsidR="003A2777" w:rsidRDefault="003A2777" w:rsidP="00427828">
            <w:pPr>
              <w:pStyle w:val="BiblioText"/>
            </w:pPr>
          </w:p>
          <w:p w14:paraId="34887336" w14:textId="70C05EF6" w:rsidR="00C74665" w:rsidRDefault="003A2777" w:rsidP="00427828">
            <w:pPr>
              <w:pStyle w:val="BiblioText"/>
            </w:pPr>
            <w:r>
              <w:t>V </w:t>
            </w:r>
            <w:sdt>
              <w:sdtPr>
                <w:id w:val="-2115126490"/>
                <w:lock w:val="sdtLocked"/>
                <w:placeholder>
                  <w:docPart w:val="15C2A7BAC9DC4DC7B0402DD27B69DB8F"/>
                </w:placeholder>
                <w15:appearance w15:val="hidden"/>
                <w:text/>
              </w:sdtPr>
              <w:sdtEndPr/>
              <w:sdtContent>
                <w:r w:rsidR="0085575F">
                  <w:t>Prostějově</w:t>
                </w:r>
              </w:sdtContent>
            </w:sdt>
            <w:r>
              <w:t xml:space="preserve"> dne </w:t>
            </w:r>
            <w:sdt>
              <w:sdtPr>
                <w:id w:val="1893921092"/>
                <w:lock w:val="sdtLocked"/>
                <w:placeholder>
                  <w:docPart w:val="2870D21EC1D54DF1AD3949ED6F092029"/>
                </w:placeholder>
                <w:date w:fullDate="2026-04-28T00:00:00Z">
                  <w:dateFormat w:val="d. MMMM yyyy"/>
                  <w:lid w:val="cs-CZ"/>
                  <w:storeMappedDataAs w:val="dateTime"/>
                  <w:calendar w:val="gregorian"/>
                </w:date>
              </w:sdtPr>
              <w:sdtEndPr/>
              <w:sdtContent>
                <w:r w:rsidR="009D1540">
                  <w:t>28</w:t>
                </w:r>
                <w:r w:rsidR="003638F5">
                  <w:rPr>
                    <w:lang w:val="cs-CZ"/>
                  </w:rPr>
                  <w:t>. dubna 202</w:t>
                </w:r>
                <w:r w:rsidR="003C47A7">
                  <w:rPr>
                    <w:lang w:val="cs-CZ"/>
                  </w:rPr>
                  <w:t>6</w:t>
                </w:r>
              </w:sdtContent>
            </w:sdt>
          </w:p>
          <w:p w14:paraId="71B8A439" w14:textId="77777777" w:rsidR="00C74665" w:rsidRDefault="00C74665" w:rsidP="00427828">
            <w:pPr>
              <w:pStyle w:val="BiblioText"/>
            </w:pPr>
          </w:p>
          <w:p w14:paraId="53811518" w14:textId="77777777" w:rsidR="003A2777" w:rsidRPr="00427828" w:rsidRDefault="003A2777" w:rsidP="00C74665">
            <w:pPr>
              <w:pStyle w:val="BiblioText"/>
              <w:jc w:val="right"/>
            </w:pPr>
            <w:r>
              <w:t>....................................................</w:t>
            </w:r>
          </w:p>
        </w:tc>
      </w:tr>
    </w:tbl>
    <w:p w14:paraId="68D6A723" w14:textId="77777777" w:rsidR="00DA1758" w:rsidRDefault="00DA1758" w:rsidP="00706236">
      <w:pPr>
        <w:pStyle w:val="BiblioText"/>
        <w:sectPr w:rsidR="00DA1758" w:rsidSect="004E4562">
          <w:pgSz w:w="11906" w:h="16838" w:code="9"/>
          <w:pgMar w:top="1418" w:right="1418" w:bottom="1418" w:left="1418" w:header="709" w:footer="709" w:gutter="567"/>
          <w:cols w:space="708"/>
          <w:docGrid w:linePitch="360"/>
        </w:sectPr>
      </w:pPr>
    </w:p>
    <w:tbl>
      <w:tblPr>
        <w:tblStyle w:val="Mkatabulky"/>
        <w:tblW w:w="0" w:type="auto"/>
        <w:tblLook w:val="04A0" w:firstRow="1" w:lastRow="0" w:firstColumn="1" w:lastColumn="0" w:noHBand="0" w:noVBand="1"/>
      </w:tblPr>
      <w:tblGrid>
        <w:gridCol w:w="8493"/>
      </w:tblGrid>
      <w:tr w:rsidR="009874DD" w14:paraId="05801496" w14:textId="77777777" w:rsidTr="009874DD">
        <w:trPr>
          <w:trHeight w:val="13039"/>
        </w:trPr>
        <w:tc>
          <w:tcPr>
            <w:tcW w:w="8493" w:type="dxa"/>
            <w:tcBorders>
              <w:top w:val="nil"/>
              <w:left w:val="nil"/>
              <w:bottom w:val="nil"/>
              <w:right w:val="nil"/>
            </w:tcBorders>
            <w:vAlign w:val="bottom"/>
          </w:tcPr>
          <w:p w14:paraId="0DD6D398" w14:textId="1E3DA9A0" w:rsidR="009874DD" w:rsidRPr="009874DD" w:rsidRDefault="00096E88" w:rsidP="00ED6ABD">
            <w:pPr>
              <w:pStyle w:val="BiblioText"/>
            </w:pPr>
            <w:sdt>
              <w:sdtPr>
                <w:rPr>
                  <w:lang w:val="cs-CZ"/>
                </w:rPr>
                <w:id w:val="-1489856041"/>
                <w:lock w:val="sdtLocked"/>
                <w:placeholder>
                  <w:docPart w:val="9660A2B5714E4D439155BACEA046A8D2"/>
                </w:placeholder>
                <w15:appearance w15:val="hidden"/>
                <w:text/>
              </w:sdtPr>
              <w:sdtEndPr/>
              <w:sdtContent>
                <w:r w:rsidR="00ED6ABD" w:rsidRPr="00ED6ABD">
                  <w:rPr>
                    <w:lang w:val="cs-CZ"/>
                  </w:rPr>
                  <w:t>D</w:t>
                </w:r>
                <w:r w:rsidR="00ED6ABD">
                  <w:rPr>
                    <w:lang w:val="cs-CZ"/>
                  </w:rPr>
                  <w:t>ěkuji, že tato d</w:t>
                </w:r>
                <w:r w:rsidR="00ED6ABD" w:rsidRPr="00ED6ABD">
                  <w:rPr>
                    <w:lang w:val="cs-CZ"/>
                  </w:rPr>
                  <w:t>iplomová práce</w:t>
                </w:r>
                <w:r w:rsidR="00ED6ABD">
                  <w:rPr>
                    <w:lang w:val="cs-CZ"/>
                  </w:rPr>
                  <w:t xml:space="preserve"> mohla</w:t>
                </w:r>
                <w:r w:rsidR="00ED6ABD" w:rsidRPr="00ED6ABD">
                  <w:rPr>
                    <w:lang w:val="cs-CZ"/>
                  </w:rPr>
                  <w:t xml:space="preserve"> vznik</w:t>
                </w:r>
                <w:r w:rsidR="00ED6ABD">
                  <w:rPr>
                    <w:lang w:val="cs-CZ"/>
                  </w:rPr>
                  <w:t>nout</w:t>
                </w:r>
                <w:r w:rsidR="00ED6ABD" w:rsidRPr="00ED6ABD">
                  <w:rPr>
                    <w:lang w:val="cs-CZ"/>
                  </w:rPr>
                  <w:t xml:space="preserve"> v rámci projektu č.  COST </w:t>
                </w:r>
                <w:proofErr w:type="spellStart"/>
                <w:r w:rsidR="00ED6ABD" w:rsidRPr="00ED6ABD">
                  <w:rPr>
                    <w:lang w:val="cs-CZ"/>
                  </w:rPr>
                  <w:t>Action</w:t>
                </w:r>
                <w:proofErr w:type="spellEnd"/>
                <w:r w:rsidR="00ED6ABD" w:rsidRPr="00ED6ABD">
                  <w:rPr>
                    <w:lang w:val="cs-CZ"/>
                  </w:rPr>
                  <w:t xml:space="preserve"> CA19101, DE-PASS </w:t>
                </w:r>
                <w:proofErr w:type="spellStart"/>
                <w:r w:rsidR="00ED6ABD" w:rsidRPr="00ED6ABD">
                  <w:rPr>
                    <w:lang w:val="cs-CZ"/>
                  </w:rPr>
                  <w:t>Proof</w:t>
                </w:r>
                <w:proofErr w:type="spellEnd"/>
                <w:r w:rsidR="00ED6ABD" w:rsidRPr="00ED6ABD">
                  <w:rPr>
                    <w:lang w:val="cs-CZ"/>
                  </w:rPr>
                  <w:t xml:space="preserve"> </w:t>
                </w:r>
                <w:proofErr w:type="spellStart"/>
                <w:r w:rsidR="00ED6ABD" w:rsidRPr="00ED6ABD">
                  <w:rPr>
                    <w:lang w:val="cs-CZ"/>
                  </w:rPr>
                  <w:t>of</w:t>
                </w:r>
                <w:proofErr w:type="spellEnd"/>
                <w:r w:rsidR="00ED6ABD" w:rsidRPr="00ED6ABD">
                  <w:rPr>
                    <w:lang w:val="cs-CZ"/>
                  </w:rPr>
                  <w:t xml:space="preserve"> </w:t>
                </w:r>
                <w:proofErr w:type="spellStart"/>
                <w:r w:rsidR="00ED6ABD" w:rsidRPr="00ED6ABD">
                  <w:rPr>
                    <w:lang w:val="cs-CZ"/>
                  </w:rPr>
                  <w:t>Concept</w:t>
                </w:r>
                <w:proofErr w:type="spellEnd"/>
                <w:r w:rsidR="00ED6ABD" w:rsidRPr="00ED6ABD">
                  <w:rPr>
                    <w:lang w:val="cs-CZ"/>
                  </w:rPr>
                  <w:t>: Pilotní část mezinárodní průřezové studie o pohybovém chování a jeho determinantech u dětí.             </w:t>
                </w:r>
              </w:sdtContent>
            </w:sdt>
          </w:p>
        </w:tc>
      </w:tr>
    </w:tbl>
    <w:p w14:paraId="1DA271F8" w14:textId="77777777" w:rsidR="009874DD" w:rsidRDefault="009874DD" w:rsidP="00706236">
      <w:pPr>
        <w:pStyle w:val="BiblioText"/>
        <w:sectPr w:rsidR="009874DD" w:rsidSect="004E4562">
          <w:pgSz w:w="11906" w:h="16838" w:code="9"/>
          <w:pgMar w:top="1418" w:right="1418" w:bottom="1418" w:left="1418" w:header="709" w:footer="709" w:gutter="567"/>
          <w:cols w:space="708"/>
          <w:docGrid w:linePitch="360"/>
        </w:sectPr>
      </w:pPr>
    </w:p>
    <w:p w14:paraId="7BFB08C3" w14:textId="77777777" w:rsidR="00C14602" w:rsidRDefault="006B094F" w:rsidP="009E3F7F">
      <w:pPr>
        <w:pStyle w:val="Nadpis1"/>
        <w:numPr>
          <w:ilvl w:val="0"/>
          <w:numId w:val="0"/>
        </w:numPr>
      </w:pPr>
      <w:bookmarkStart w:id="3" w:name="_Toc228485694"/>
      <w:r>
        <w:lastRenderedPageBreak/>
        <w:t>Obsah</w:t>
      </w:r>
      <w:bookmarkEnd w:id="3"/>
    </w:p>
    <w:p w14:paraId="6C378E99" w14:textId="5D775D15" w:rsidR="00096E88" w:rsidRDefault="00F01440">
      <w:pPr>
        <w:pStyle w:val="Obsah1"/>
        <w:rPr>
          <w:rFonts w:eastAsiaTheme="minorEastAsia"/>
          <w:kern w:val="2"/>
          <w:sz w:val="24"/>
          <w:szCs w:val="24"/>
          <w:lang w:val="cs-CZ"/>
          <w14:ligatures w14:val="standardContextual"/>
        </w:rPr>
      </w:pPr>
      <w:r w:rsidRPr="00887F71">
        <w:rPr>
          <w:noProof w:val="0"/>
          <w:lang w:val="cs-CZ"/>
        </w:rPr>
        <w:fldChar w:fldCharType="begin"/>
      </w:r>
      <w:r w:rsidRPr="00887F71">
        <w:rPr>
          <w:noProof w:val="0"/>
          <w:lang w:val="cs-CZ"/>
        </w:rPr>
        <w:instrText xml:space="preserve"> TOC \o "1-3" \h \z \u </w:instrText>
      </w:r>
      <w:r w:rsidRPr="00887F71">
        <w:rPr>
          <w:noProof w:val="0"/>
          <w:lang w:val="cs-CZ"/>
        </w:rPr>
        <w:fldChar w:fldCharType="separate"/>
      </w:r>
      <w:hyperlink w:anchor="_Toc228485694" w:history="1">
        <w:r w:rsidR="00096E88" w:rsidRPr="00B859F5">
          <w:rPr>
            <w:rStyle w:val="Hypertextovodkaz"/>
          </w:rPr>
          <w:t>Obsah</w:t>
        </w:r>
        <w:r w:rsidR="00096E88">
          <w:rPr>
            <w:webHidden/>
          </w:rPr>
          <w:tab/>
        </w:r>
        <w:r w:rsidR="00096E88">
          <w:rPr>
            <w:webHidden/>
          </w:rPr>
          <w:fldChar w:fldCharType="begin"/>
        </w:r>
        <w:r w:rsidR="00096E88">
          <w:rPr>
            <w:webHidden/>
          </w:rPr>
          <w:instrText xml:space="preserve"> PAGEREF _Toc228485694 \h </w:instrText>
        </w:r>
        <w:r w:rsidR="00096E88">
          <w:rPr>
            <w:webHidden/>
          </w:rPr>
        </w:r>
        <w:r w:rsidR="00096E88">
          <w:rPr>
            <w:webHidden/>
          </w:rPr>
          <w:fldChar w:fldCharType="separate"/>
        </w:r>
        <w:r w:rsidR="00096E88">
          <w:rPr>
            <w:webHidden/>
          </w:rPr>
          <w:t>7</w:t>
        </w:r>
        <w:r w:rsidR="00096E88">
          <w:rPr>
            <w:webHidden/>
          </w:rPr>
          <w:fldChar w:fldCharType="end"/>
        </w:r>
      </w:hyperlink>
    </w:p>
    <w:p w14:paraId="2A6670E7" w14:textId="39F4DE0B" w:rsidR="00096E88" w:rsidRDefault="00096E88">
      <w:pPr>
        <w:pStyle w:val="Obsah1"/>
        <w:rPr>
          <w:rFonts w:eastAsiaTheme="minorEastAsia"/>
          <w:kern w:val="2"/>
          <w:sz w:val="24"/>
          <w:szCs w:val="24"/>
          <w:lang w:val="cs-CZ"/>
          <w14:ligatures w14:val="standardContextual"/>
        </w:rPr>
      </w:pPr>
      <w:hyperlink w:anchor="_Toc228485695" w:history="1">
        <w:r w:rsidRPr="00B859F5">
          <w:rPr>
            <w:rStyle w:val="Hypertextovodkaz"/>
          </w:rPr>
          <w:t>Seznam zkratek</w:t>
        </w:r>
        <w:r>
          <w:rPr>
            <w:webHidden/>
          </w:rPr>
          <w:tab/>
        </w:r>
        <w:r>
          <w:rPr>
            <w:webHidden/>
          </w:rPr>
          <w:fldChar w:fldCharType="begin"/>
        </w:r>
        <w:r>
          <w:rPr>
            <w:webHidden/>
          </w:rPr>
          <w:instrText xml:space="preserve"> PAGEREF _Toc228485695 \h </w:instrText>
        </w:r>
        <w:r>
          <w:rPr>
            <w:webHidden/>
          </w:rPr>
        </w:r>
        <w:r>
          <w:rPr>
            <w:webHidden/>
          </w:rPr>
          <w:fldChar w:fldCharType="separate"/>
        </w:r>
        <w:r>
          <w:rPr>
            <w:webHidden/>
          </w:rPr>
          <w:t>10</w:t>
        </w:r>
        <w:r>
          <w:rPr>
            <w:webHidden/>
          </w:rPr>
          <w:fldChar w:fldCharType="end"/>
        </w:r>
      </w:hyperlink>
    </w:p>
    <w:p w14:paraId="3706285B" w14:textId="0222AC87" w:rsidR="00096E88" w:rsidRDefault="00096E88">
      <w:pPr>
        <w:pStyle w:val="Obsah1"/>
        <w:rPr>
          <w:rFonts w:eastAsiaTheme="minorEastAsia"/>
          <w:kern w:val="2"/>
          <w:sz w:val="24"/>
          <w:szCs w:val="24"/>
          <w:lang w:val="cs-CZ"/>
          <w14:ligatures w14:val="standardContextual"/>
        </w:rPr>
      </w:pPr>
      <w:hyperlink w:anchor="_Toc228485696" w:history="1">
        <w:r w:rsidRPr="00B859F5">
          <w:rPr>
            <w:rStyle w:val="Hypertextovodkaz"/>
          </w:rPr>
          <w:t>1</w:t>
        </w:r>
        <w:r>
          <w:rPr>
            <w:rFonts w:eastAsiaTheme="minorEastAsia"/>
            <w:kern w:val="2"/>
            <w:sz w:val="24"/>
            <w:szCs w:val="24"/>
            <w:lang w:val="cs-CZ"/>
            <w14:ligatures w14:val="standardContextual"/>
          </w:rPr>
          <w:tab/>
        </w:r>
        <w:r w:rsidRPr="00B859F5">
          <w:rPr>
            <w:rStyle w:val="Hypertextovodkaz"/>
          </w:rPr>
          <w:t>Úvod</w:t>
        </w:r>
        <w:r>
          <w:rPr>
            <w:webHidden/>
          </w:rPr>
          <w:tab/>
        </w:r>
        <w:r>
          <w:rPr>
            <w:webHidden/>
          </w:rPr>
          <w:fldChar w:fldCharType="begin"/>
        </w:r>
        <w:r>
          <w:rPr>
            <w:webHidden/>
          </w:rPr>
          <w:instrText xml:space="preserve"> PAGEREF _Toc228485696 \h </w:instrText>
        </w:r>
        <w:r>
          <w:rPr>
            <w:webHidden/>
          </w:rPr>
        </w:r>
        <w:r>
          <w:rPr>
            <w:webHidden/>
          </w:rPr>
          <w:fldChar w:fldCharType="separate"/>
        </w:r>
        <w:r>
          <w:rPr>
            <w:webHidden/>
          </w:rPr>
          <w:t>11</w:t>
        </w:r>
        <w:r>
          <w:rPr>
            <w:webHidden/>
          </w:rPr>
          <w:fldChar w:fldCharType="end"/>
        </w:r>
      </w:hyperlink>
    </w:p>
    <w:p w14:paraId="02470E1E" w14:textId="76215C25" w:rsidR="00096E88" w:rsidRDefault="00096E88">
      <w:pPr>
        <w:pStyle w:val="Obsah1"/>
        <w:rPr>
          <w:rFonts w:eastAsiaTheme="minorEastAsia"/>
          <w:kern w:val="2"/>
          <w:sz w:val="24"/>
          <w:szCs w:val="24"/>
          <w:lang w:val="cs-CZ"/>
          <w14:ligatures w14:val="standardContextual"/>
        </w:rPr>
      </w:pPr>
      <w:hyperlink w:anchor="_Toc228485697" w:history="1">
        <w:r w:rsidRPr="00B859F5">
          <w:rPr>
            <w:rStyle w:val="Hypertextovodkaz"/>
          </w:rPr>
          <w:t>2</w:t>
        </w:r>
        <w:r>
          <w:rPr>
            <w:rFonts w:eastAsiaTheme="minorEastAsia"/>
            <w:kern w:val="2"/>
            <w:sz w:val="24"/>
            <w:szCs w:val="24"/>
            <w:lang w:val="cs-CZ"/>
            <w14:ligatures w14:val="standardContextual"/>
          </w:rPr>
          <w:tab/>
        </w:r>
        <w:r w:rsidRPr="00B859F5">
          <w:rPr>
            <w:rStyle w:val="Hypertextovodkaz"/>
          </w:rPr>
          <w:t>Přehled poznatků</w:t>
        </w:r>
        <w:r>
          <w:rPr>
            <w:webHidden/>
          </w:rPr>
          <w:tab/>
        </w:r>
        <w:r>
          <w:rPr>
            <w:webHidden/>
          </w:rPr>
          <w:fldChar w:fldCharType="begin"/>
        </w:r>
        <w:r>
          <w:rPr>
            <w:webHidden/>
          </w:rPr>
          <w:instrText xml:space="preserve"> PAGEREF _Toc228485697 \h </w:instrText>
        </w:r>
        <w:r>
          <w:rPr>
            <w:webHidden/>
          </w:rPr>
        </w:r>
        <w:r>
          <w:rPr>
            <w:webHidden/>
          </w:rPr>
          <w:fldChar w:fldCharType="separate"/>
        </w:r>
        <w:r>
          <w:rPr>
            <w:webHidden/>
          </w:rPr>
          <w:t>12</w:t>
        </w:r>
        <w:r>
          <w:rPr>
            <w:webHidden/>
          </w:rPr>
          <w:fldChar w:fldCharType="end"/>
        </w:r>
      </w:hyperlink>
    </w:p>
    <w:p w14:paraId="7AF54D51" w14:textId="3451D95B" w:rsidR="00096E88" w:rsidRDefault="00096E88">
      <w:pPr>
        <w:pStyle w:val="Obsah2"/>
        <w:rPr>
          <w:rFonts w:eastAsiaTheme="minorEastAsia"/>
          <w:kern w:val="2"/>
          <w:sz w:val="24"/>
          <w:szCs w:val="24"/>
          <w:lang w:val="cs-CZ"/>
          <w14:ligatures w14:val="standardContextual"/>
        </w:rPr>
      </w:pPr>
      <w:hyperlink w:anchor="_Toc228485698" w:history="1">
        <w:r w:rsidRPr="00B859F5">
          <w:rPr>
            <w:rStyle w:val="Hypertextovodkaz"/>
            <w:lang w:val="cs-CZ"/>
          </w:rPr>
          <w:t>2.1</w:t>
        </w:r>
        <w:r>
          <w:rPr>
            <w:rFonts w:eastAsiaTheme="minorEastAsia"/>
            <w:kern w:val="2"/>
            <w:sz w:val="24"/>
            <w:szCs w:val="24"/>
            <w:lang w:val="cs-CZ"/>
            <w14:ligatures w14:val="standardContextual"/>
          </w:rPr>
          <w:tab/>
        </w:r>
        <w:r w:rsidRPr="00B859F5">
          <w:rPr>
            <w:rStyle w:val="Hypertextovodkaz"/>
            <w:lang w:val="cs-CZ"/>
          </w:rPr>
          <w:t>Pohybová aktivita</w:t>
        </w:r>
        <w:r>
          <w:rPr>
            <w:webHidden/>
          </w:rPr>
          <w:tab/>
        </w:r>
        <w:r>
          <w:rPr>
            <w:webHidden/>
          </w:rPr>
          <w:fldChar w:fldCharType="begin"/>
        </w:r>
        <w:r>
          <w:rPr>
            <w:webHidden/>
          </w:rPr>
          <w:instrText xml:space="preserve"> PAGEREF _Toc228485698 \h </w:instrText>
        </w:r>
        <w:r>
          <w:rPr>
            <w:webHidden/>
          </w:rPr>
        </w:r>
        <w:r>
          <w:rPr>
            <w:webHidden/>
          </w:rPr>
          <w:fldChar w:fldCharType="separate"/>
        </w:r>
        <w:r>
          <w:rPr>
            <w:webHidden/>
          </w:rPr>
          <w:t>12</w:t>
        </w:r>
        <w:r>
          <w:rPr>
            <w:webHidden/>
          </w:rPr>
          <w:fldChar w:fldCharType="end"/>
        </w:r>
      </w:hyperlink>
    </w:p>
    <w:p w14:paraId="2FA41404" w14:textId="474A9D48" w:rsidR="00096E88" w:rsidRDefault="00096E88">
      <w:pPr>
        <w:pStyle w:val="Obsah3"/>
        <w:rPr>
          <w:rFonts w:eastAsiaTheme="minorEastAsia"/>
          <w:kern w:val="2"/>
          <w:sz w:val="24"/>
          <w:szCs w:val="24"/>
          <w:lang w:val="cs-CZ"/>
          <w14:ligatures w14:val="standardContextual"/>
        </w:rPr>
      </w:pPr>
      <w:hyperlink w:anchor="_Toc228485699" w:history="1">
        <w:r w:rsidRPr="00B859F5">
          <w:rPr>
            <w:rStyle w:val="Hypertextovodkaz"/>
            <w:lang w:val="cs-CZ"/>
          </w:rPr>
          <w:t>2.1.1</w:t>
        </w:r>
        <w:r>
          <w:rPr>
            <w:rFonts w:eastAsiaTheme="minorEastAsia"/>
            <w:kern w:val="2"/>
            <w:sz w:val="24"/>
            <w:szCs w:val="24"/>
            <w:lang w:val="cs-CZ"/>
            <w14:ligatures w14:val="standardContextual"/>
          </w:rPr>
          <w:tab/>
        </w:r>
        <w:r w:rsidRPr="00B859F5">
          <w:rPr>
            <w:rStyle w:val="Hypertextovodkaz"/>
            <w:lang w:val="cs-CZ"/>
          </w:rPr>
          <w:t>Benefity pohybové aktivity</w:t>
        </w:r>
        <w:r>
          <w:rPr>
            <w:webHidden/>
          </w:rPr>
          <w:tab/>
        </w:r>
        <w:r>
          <w:rPr>
            <w:webHidden/>
          </w:rPr>
          <w:fldChar w:fldCharType="begin"/>
        </w:r>
        <w:r>
          <w:rPr>
            <w:webHidden/>
          </w:rPr>
          <w:instrText xml:space="preserve"> PAGEREF _Toc228485699 \h </w:instrText>
        </w:r>
        <w:r>
          <w:rPr>
            <w:webHidden/>
          </w:rPr>
        </w:r>
        <w:r>
          <w:rPr>
            <w:webHidden/>
          </w:rPr>
          <w:fldChar w:fldCharType="separate"/>
        </w:r>
        <w:r>
          <w:rPr>
            <w:webHidden/>
          </w:rPr>
          <w:t>13</w:t>
        </w:r>
        <w:r>
          <w:rPr>
            <w:webHidden/>
          </w:rPr>
          <w:fldChar w:fldCharType="end"/>
        </w:r>
      </w:hyperlink>
    </w:p>
    <w:p w14:paraId="44A0A41C" w14:textId="29F1E7DC" w:rsidR="00096E88" w:rsidRDefault="00096E88">
      <w:pPr>
        <w:pStyle w:val="Obsah3"/>
        <w:rPr>
          <w:rFonts w:eastAsiaTheme="minorEastAsia"/>
          <w:kern w:val="2"/>
          <w:sz w:val="24"/>
          <w:szCs w:val="24"/>
          <w:lang w:val="cs-CZ"/>
          <w14:ligatures w14:val="standardContextual"/>
        </w:rPr>
      </w:pPr>
      <w:hyperlink w:anchor="_Toc228485700" w:history="1">
        <w:r w:rsidRPr="00B859F5">
          <w:rPr>
            <w:rStyle w:val="Hypertextovodkaz"/>
            <w:lang w:val="cs-CZ"/>
          </w:rPr>
          <w:t>2.1.2</w:t>
        </w:r>
        <w:r>
          <w:rPr>
            <w:rFonts w:eastAsiaTheme="minorEastAsia"/>
            <w:kern w:val="2"/>
            <w:sz w:val="24"/>
            <w:szCs w:val="24"/>
            <w:lang w:val="cs-CZ"/>
            <w14:ligatures w14:val="standardContextual"/>
          </w:rPr>
          <w:tab/>
        </w:r>
        <w:r w:rsidRPr="00B859F5">
          <w:rPr>
            <w:rStyle w:val="Hypertextovodkaz"/>
            <w:lang w:val="cs-CZ"/>
          </w:rPr>
          <w:t>Klasifikace pohybové aktivity</w:t>
        </w:r>
        <w:r>
          <w:rPr>
            <w:webHidden/>
          </w:rPr>
          <w:tab/>
        </w:r>
        <w:r>
          <w:rPr>
            <w:webHidden/>
          </w:rPr>
          <w:fldChar w:fldCharType="begin"/>
        </w:r>
        <w:r>
          <w:rPr>
            <w:webHidden/>
          </w:rPr>
          <w:instrText xml:space="preserve"> PAGEREF _Toc228485700 \h </w:instrText>
        </w:r>
        <w:r>
          <w:rPr>
            <w:webHidden/>
          </w:rPr>
        </w:r>
        <w:r>
          <w:rPr>
            <w:webHidden/>
          </w:rPr>
          <w:fldChar w:fldCharType="separate"/>
        </w:r>
        <w:r>
          <w:rPr>
            <w:webHidden/>
          </w:rPr>
          <w:t>13</w:t>
        </w:r>
        <w:r>
          <w:rPr>
            <w:webHidden/>
          </w:rPr>
          <w:fldChar w:fldCharType="end"/>
        </w:r>
      </w:hyperlink>
    </w:p>
    <w:p w14:paraId="61C4AB06" w14:textId="2399C131" w:rsidR="00096E88" w:rsidRDefault="00096E88">
      <w:pPr>
        <w:pStyle w:val="Obsah3"/>
        <w:rPr>
          <w:rFonts w:eastAsiaTheme="minorEastAsia"/>
          <w:kern w:val="2"/>
          <w:sz w:val="24"/>
          <w:szCs w:val="24"/>
          <w:lang w:val="cs-CZ"/>
          <w14:ligatures w14:val="standardContextual"/>
        </w:rPr>
      </w:pPr>
      <w:hyperlink w:anchor="_Toc228485701" w:history="1">
        <w:r w:rsidRPr="00B859F5">
          <w:rPr>
            <w:rStyle w:val="Hypertextovodkaz"/>
            <w:lang w:val="cs-CZ"/>
          </w:rPr>
          <w:t>2.1.3</w:t>
        </w:r>
        <w:r>
          <w:rPr>
            <w:rFonts w:eastAsiaTheme="minorEastAsia"/>
            <w:kern w:val="2"/>
            <w:sz w:val="24"/>
            <w:szCs w:val="24"/>
            <w:lang w:val="cs-CZ"/>
            <w14:ligatures w14:val="standardContextual"/>
          </w:rPr>
          <w:tab/>
        </w:r>
        <w:r w:rsidRPr="00B859F5">
          <w:rPr>
            <w:rStyle w:val="Hypertextovodkaz"/>
            <w:lang w:val="cs-CZ"/>
          </w:rPr>
          <w:t>Doporučení pro PA dětí a mládeže</w:t>
        </w:r>
        <w:r>
          <w:rPr>
            <w:webHidden/>
          </w:rPr>
          <w:tab/>
        </w:r>
        <w:r>
          <w:rPr>
            <w:webHidden/>
          </w:rPr>
          <w:fldChar w:fldCharType="begin"/>
        </w:r>
        <w:r>
          <w:rPr>
            <w:webHidden/>
          </w:rPr>
          <w:instrText xml:space="preserve"> PAGEREF _Toc228485701 \h </w:instrText>
        </w:r>
        <w:r>
          <w:rPr>
            <w:webHidden/>
          </w:rPr>
        </w:r>
        <w:r>
          <w:rPr>
            <w:webHidden/>
          </w:rPr>
          <w:fldChar w:fldCharType="separate"/>
        </w:r>
        <w:r>
          <w:rPr>
            <w:webHidden/>
          </w:rPr>
          <w:t>18</w:t>
        </w:r>
        <w:r>
          <w:rPr>
            <w:webHidden/>
          </w:rPr>
          <w:fldChar w:fldCharType="end"/>
        </w:r>
      </w:hyperlink>
    </w:p>
    <w:p w14:paraId="50E1F1C0" w14:textId="63BAE07E" w:rsidR="00096E88" w:rsidRDefault="00096E88">
      <w:pPr>
        <w:pStyle w:val="Obsah3"/>
        <w:rPr>
          <w:rFonts w:eastAsiaTheme="minorEastAsia"/>
          <w:kern w:val="2"/>
          <w:sz w:val="24"/>
          <w:szCs w:val="24"/>
          <w:lang w:val="cs-CZ"/>
          <w14:ligatures w14:val="standardContextual"/>
        </w:rPr>
      </w:pPr>
      <w:hyperlink w:anchor="_Toc228485702" w:history="1">
        <w:r w:rsidRPr="00B859F5">
          <w:rPr>
            <w:rStyle w:val="Hypertextovodkaz"/>
            <w:lang w:val="cs-CZ"/>
          </w:rPr>
          <w:t>2.1.4</w:t>
        </w:r>
        <w:r>
          <w:rPr>
            <w:rFonts w:eastAsiaTheme="minorEastAsia"/>
            <w:kern w:val="2"/>
            <w:sz w:val="24"/>
            <w:szCs w:val="24"/>
            <w:lang w:val="cs-CZ"/>
            <w14:ligatures w14:val="standardContextual"/>
          </w:rPr>
          <w:tab/>
        </w:r>
        <w:r w:rsidRPr="00B859F5">
          <w:rPr>
            <w:rStyle w:val="Hypertextovodkaz"/>
            <w:lang w:val="cs-CZ"/>
          </w:rPr>
          <w:t>Doporučení pro PA dospělých</w:t>
        </w:r>
        <w:r>
          <w:rPr>
            <w:webHidden/>
          </w:rPr>
          <w:tab/>
        </w:r>
        <w:r>
          <w:rPr>
            <w:webHidden/>
          </w:rPr>
          <w:fldChar w:fldCharType="begin"/>
        </w:r>
        <w:r>
          <w:rPr>
            <w:webHidden/>
          </w:rPr>
          <w:instrText xml:space="preserve"> PAGEREF _Toc228485702 \h </w:instrText>
        </w:r>
        <w:r>
          <w:rPr>
            <w:webHidden/>
          </w:rPr>
        </w:r>
        <w:r>
          <w:rPr>
            <w:webHidden/>
          </w:rPr>
          <w:fldChar w:fldCharType="separate"/>
        </w:r>
        <w:r>
          <w:rPr>
            <w:webHidden/>
          </w:rPr>
          <w:t>19</w:t>
        </w:r>
        <w:r>
          <w:rPr>
            <w:webHidden/>
          </w:rPr>
          <w:fldChar w:fldCharType="end"/>
        </w:r>
      </w:hyperlink>
    </w:p>
    <w:p w14:paraId="07043429" w14:textId="15D9AA69" w:rsidR="00096E88" w:rsidRDefault="00096E88">
      <w:pPr>
        <w:pStyle w:val="Obsah2"/>
        <w:rPr>
          <w:rFonts w:eastAsiaTheme="minorEastAsia"/>
          <w:kern w:val="2"/>
          <w:sz w:val="24"/>
          <w:szCs w:val="24"/>
          <w:lang w:val="cs-CZ"/>
          <w14:ligatures w14:val="standardContextual"/>
        </w:rPr>
      </w:pPr>
      <w:hyperlink w:anchor="_Toc228485703" w:history="1">
        <w:r w:rsidRPr="00B859F5">
          <w:rPr>
            <w:rStyle w:val="Hypertextovodkaz"/>
            <w:lang w:val="cs-CZ"/>
          </w:rPr>
          <w:t>2.2</w:t>
        </w:r>
        <w:r>
          <w:rPr>
            <w:rFonts w:eastAsiaTheme="minorEastAsia"/>
            <w:kern w:val="2"/>
            <w:sz w:val="24"/>
            <w:szCs w:val="24"/>
            <w:lang w:val="cs-CZ"/>
            <w14:ligatures w14:val="standardContextual"/>
          </w:rPr>
          <w:tab/>
        </w:r>
        <w:r w:rsidRPr="00B859F5">
          <w:rPr>
            <w:rStyle w:val="Hypertextovodkaz"/>
            <w:lang w:val="cs-CZ"/>
          </w:rPr>
          <w:t>Aktuální úroveň pohybové aktivity v ČR</w:t>
        </w:r>
        <w:r>
          <w:rPr>
            <w:webHidden/>
          </w:rPr>
          <w:tab/>
        </w:r>
        <w:r>
          <w:rPr>
            <w:webHidden/>
          </w:rPr>
          <w:fldChar w:fldCharType="begin"/>
        </w:r>
        <w:r>
          <w:rPr>
            <w:webHidden/>
          </w:rPr>
          <w:instrText xml:space="preserve"> PAGEREF _Toc228485703 \h </w:instrText>
        </w:r>
        <w:r>
          <w:rPr>
            <w:webHidden/>
          </w:rPr>
        </w:r>
        <w:r>
          <w:rPr>
            <w:webHidden/>
          </w:rPr>
          <w:fldChar w:fldCharType="separate"/>
        </w:r>
        <w:r>
          <w:rPr>
            <w:webHidden/>
          </w:rPr>
          <w:t>20</w:t>
        </w:r>
        <w:r>
          <w:rPr>
            <w:webHidden/>
          </w:rPr>
          <w:fldChar w:fldCharType="end"/>
        </w:r>
      </w:hyperlink>
    </w:p>
    <w:p w14:paraId="4751C177" w14:textId="5DC2EDC7" w:rsidR="00096E88" w:rsidRDefault="00096E88">
      <w:pPr>
        <w:pStyle w:val="Obsah2"/>
        <w:rPr>
          <w:rFonts w:eastAsiaTheme="minorEastAsia"/>
          <w:kern w:val="2"/>
          <w:sz w:val="24"/>
          <w:szCs w:val="24"/>
          <w:lang w:val="cs-CZ"/>
          <w14:ligatures w14:val="standardContextual"/>
        </w:rPr>
      </w:pPr>
      <w:hyperlink w:anchor="_Toc228485704" w:history="1">
        <w:r w:rsidRPr="00B859F5">
          <w:rPr>
            <w:rStyle w:val="Hypertextovodkaz"/>
            <w:lang w:val="cs-CZ"/>
          </w:rPr>
          <w:t>2.3</w:t>
        </w:r>
        <w:r>
          <w:rPr>
            <w:rFonts w:eastAsiaTheme="minorEastAsia"/>
            <w:kern w:val="2"/>
            <w:sz w:val="24"/>
            <w:szCs w:val="24"/>
            <w:lang w:val="cs-CZ"/>
            <w14:ligatures w14:val="standardContextual"/>
          </w:rPr>
          <w:tab/>
        </w:r>
        <w:r w:rsidRPr="00B859F5">
          <w:rPr>
            <w:rStyle w:val="Hypertextovodkaz"/>
            <w:lang w:val="cs-CZ"/>
          </w:rPr>
          <w:t>Sedavé chování</w:t>
        </w:r>
        <w:r>
          <w:rPr>
            <w:webHidden/>
          </w:rPr>
          <w:tab/>
        </w:r>
        <w:r>
          <w:rPr>
            <w:webHidden/>
          </w:rPr>
          <w:fldChar w:fldCharType="begin"/>
        </w:r>
        <w:r>
          <w:rPr>
            <w:webHidden/>
          </w:rPr>
          <w:instrText xml:space="preserve"> PAGEREF _Toc228485704 \h </w:instrText>
        </w:r>
        <w:r>
          <w:rPr>
            <w:webHidden/>
          </w:rPr>
        </w:r>
        <w:r>
          <w:rPr>
            <w:webHidden/>
          </w:rPr>
          <w:fldChar w:fldCharType="separate"/>
        </w:r>
        <w:r>
          <w:rPr>
            <w:webHidden/>
          </w:rPr>
          <w:t>22</w:t>
        </w:r>
        <w:r>
          <w:rPr>
            <w:webHidden/>
          </w:rPr>
          <w:fldChar w:fldCharType="end"/>
        </w:r>
      </w:hyperlink>
    </w:p>
    <w:p w14:paraId="2677D164" w14:textId="29D1B302" w:rsidR="00096E88" w:rsidRDefault="00096E88">
      <w:pPr>
        <w:pStyle w:val="Obsah3"/>
        <w:rPr>
          <w:rFonts w:eastAsiaTheme="minorEastAsia"/>
          <w:kern w:val="2"/>
          <w:sz w:val="24"/>
          <w:szCs w:val="24"/>
          <w:lang w:val="cs-CZ"/>
          <w14:ligatures w14:val="standardContextual"/>
        </w:rPr>
      </w:pPr>
      <w:hyperlink w:anchor="_Toc228485705" w:history="1">
        <w:r w:rsidRPr="00B859F5">
          <w:rPr>
            <w:rStyle w:val="Hypertextovodkaz"/>
            <w:lang w:val="cs-CZ"/>
          </w:rPr>
          <w:t>2.3.1</w:t>
        </w:r>
        <w:r>
          <w:rPr>
            <w:rFonts w:eastAsiaTheme="minorEastAsia"/>
            <w:kern w:val="2"/>
            <w:sz w:val="24"/>
            <w:szCs w:val="24"/>
            <w:lang w:val="cs-CZ"/>
            <w14:ligatures w14:val="standardContextual"/>
          </w:rPr>
          <w:tab/>
        </w:r>
        <w:r w:rsidRPr="00B859F5">
          <w:rPr>
            <w:rStyle w:val="Hypertextovodkaz"/>
            <w:lang w:val="cs-CZ"/>
          </w:rPr>
          <w:t>Negativní důsledky na zdraví</w:t>
        </w:r>
        <w:r>
          <w:rPr>
            <w:webHidden/>
          </w:rPr>
          <w:tab/>
        </w:r>
        <w:r>
          <w:rPr>
            <w:webHidden/>
          </w:rPr>
          <w:fldChar w:fldCharType="begin"/>
        </w:r>
        <w:r>
          <w:rPr>
            <w:webHidden/>
          </w:rPr>
          <w:instrText xml:space="preserve"> PAGEREF _Toc228485705 \h </w:instrText>
        </w:r>
        <w:r>
          <w:rPr>
            <w:webHidden/>
          </w:rPr>
        </w:r>
        <w:r>
          <w:rPr>
            <w:webHidden/>
          </w:rPr>
          <w:fldChar w:fldCharType="separate"/>
        </w:r>
        <w:r>
          <w:rPr>
            <w:webHidden/>
          </w:rPr>
          <w:t>22</w:t>
        </w:r>
        <w:r>
          <w:rPr>
            <w:webHidden/>
          </w:rPr>
          <w:fldChar w:fldCharType="end"/>
        </w:r>
      </w:hyperlink>
    </w:p>
    <w:p w14:paraId="5DA8B707" w14:textId="127D11D7" w:rsidR="00096E88" w:rsidRDefault="00096E88">
      <w:pPr>
        <w:pStyle w:val="Obsah3"/>
        <w:rPr>
          <w:rFonts w:eastAsiaTheme="minorEastAsia"/>
          <w:kern w:val="2"/>
          <w:sz w:val="24"/>
          <w:szCs w:val="24"/>
          <w:lang w:val="cs-CZ"/>
          <w14:ligatures w14:val="standardContextual"/>
        </w:rPr>
      </w:pPr>
      <w:hyperlink w:anchor="_Toc228485706" w:history="1">
        <w:r w:rsidRPr="00B859F5">
          <w:rPr>
            <w:rStyle w:val="Hypertextovodkaz"/>
            <w:lang w:val="cs-CZ"/>
          </w:rPr>
          <w:t>2.3.2</w:t>
        </w:r>
        <w:r>
          <w:rPr>
            <w:rFonts w:eastAsiaTheme="minorEastAsia"/>
            <w:kern w:val="2"/>
            <w:sz w:val="24"/>
            <w:szCs w:val="24"/>
            <w:lang w:val="cs-CZ"/>
            <w14:ligatures w14:val="standardContextual"/>
          </w:rPr>
          <w:tab/>
        </w:r>
        <w:r w:rsidRPr="00B859F5">
          <w:rPr>
            <w:rStyle w:val="Hypertextovodkaz"/>
            <w:lang w:val="cs-CZ"/>
          </w:rPr>
          <w:t>Prevalence sedavého chování u dětí a dospělých</w:t>
        </w:r>
        <w:r>
          <w:rPr>
            <w:webHidden/>
          </w:rPr>
          <w:tab/>
        </w:r>
        <w:r>
          <w:rPr>
            <w:webHidden/>
          </w:rPr>
          <w:fldChar w:fldCharType="begin"/>
        </w:r>
        <w:r>
          <w:rPr>
            <w:webHidden/>
          </w:rPr>
          <w:instrText xml:space="preserve"> PAGEREF _Toc228485706 \h </w:instrText>
        </w:r>
        <w:r>
          <w:rPr>
            <w:webHidden/>
          </w:rPr>
        </w:r>
        <w:r>
          <w:rPr>
            <w:webHidden/>
          </w:rPr>
          <w:fldChar w:fldCharType="separate"/>
        </w:r>
        <w:r>
          <w:rPr>
            <w:webHidden/>
          </w:rPr>
          <w:t>23</w:t>
        </w:r>
        <w:r>
          <w:rPr>
            <w:webHidden/>
          </w:rPr>
          <w:fldChar w:fldCharType="end"/>
        </w:r>
      </w:hyperlink>
    </w:p>
    <w:p w14:paraId="2C826F3F" w14:textId="2DC5616C" w:rsidR="00096E88" w:rsidRDefault="00096E88">
      <w:pPr>
        <w:pStyle w:val="Obsah3"/>
        <w:rPr>
          <w:rFonts w:eastAsiaTheme="minorEastAsia"/>
          <w:kern w:val="2"/>
          <w:sz w:val="24"/>
          <w:szCs w:val="24"/>
          <w:lang w:val="cs-CZ"/>
          <w14:ligatures w14:val="standardContextual"/>
        </w:rPr>
      </w:pPr>
      <w:hyperlink w:anchor="_Toc228485707" w:history="1">
        <w:r w:rsidRPr="00B859F5">
          <w:rPr>
            <w:rStyle w:val="Hypertextovodkaz"/>
            <w:lang w:val="cs-CZ"/>
          </w:rPr>
          <w:t>2.3.3</w:t>
        </w:r>
        <w:r>
          <w:rPr>
            <w:rFonts w:eastAsiaTheme="minorEastAsia"/>
            <w:kern w:val="2"/>
            <w:sz w:val="24"/>
            <w:szCs w:val="24"/>
            <w:lang w:val="cs-CZ"/>
            <w14:ligatures w14:val="standardContextual"/>
          </w:rPr>
          <w:tab/>
        </w:r>
        <w:r w:rsidRPr="00B859F5">
          <w:rPr>
            <w:rStyle w:val="Hypertextovodkaz"/>
            <w:lang w:val="cs-CZ"/>
          </w:rPr>
          <w:t>Doporučení týkající se sedavého chování</w:t>
        </w:r>
        <w:r>
          <w:rPr>
            <w:webHidden/>
          </w:rPr>
          <w:tab/>
        </w:r>
        <w:r>
          <w:rPr>
            <w:webHidden/>
          </w:rPr>
          <w:fldChar w:fldCharType="begin"/>
        </w:r>
        <w:r>
          <w:rPr>
            <w:webHidden/>
          </w:rPr>
          <w:instrText xml:space="preserve"> PAGEREF _Toc228485707 \h </w:instrText>
        </w:r>
        <w:r>
          <w:rPr>
            <w:webHidden/>
          </w:rPr>
        </w:r>
        <w:r>
          <w:rPr>
            <w:webHidden/>
          </w:rPr>
          <w:fldChar w:fldCharType="separate"/>
        </w:r>
        <w:r>
          <w:rPr>
            <w:webHidden/>
          </w:rPr>
          <w:t>26</w:t>
        </w:r>
        <w:r>
          <w:rPr>
            <w:webHidden/>
          </w:rPr>
          <w:fldChar w:fldCharType="end"/>
        </w:r>
      </w:hyperlink>
    </w:p>
    <w:p w14:paraId="22F2865A" w14:textId="4B8258D5" w:rsidR="00096E88" w:rsidRDefault="00096E88">
      <w:pPr>
        <w:pStyle w:val="Obsah2"/>
        <w:rPr>
          <w:rFonts w:eastAsiaTheme="minorEastAsia"/>
          <w:kern w:val="2"/>
          <w:sz w:val="24"/>
          <w:szCs w:val="24"/>
          <w:lang w:val="cs-CZ"/>
          <w14:ligatures w14:val="standardContextual"/>
        </w:rPr>
      </w:pPr>
      <w:hyperlink w:anchor="_Toc228485708" w:history="1">
        <w:r w:rsidRPr="00B859F5">
          <w:rPr>
            <w:rStyle w:val="Hypertextovodkaz"/>
            <w:lang w:val="cs-CZ"/>
          </w:rPr>
          <w:t>2.4</w:t>
        </w:r>
        <w:r>
          <w:rPr>
            <w:rFonts w:eastAsiaTheme="minorEastAsia"/>
            <w:kern w:val="2"/>
            <w:sz w:val="24"/>
            <w:szCs w:val="24"/>
            <w:lang w:val="cs-CZ"/>
            <w14:ligatures w14:val="standardContextual"/>
          </w:rPr>
          <w:tab/>
        </w:r>
        <w:r w:rsidRPr="00B859F5">
          <w:rPr>
            <w:rStyle w:val="Hypertextovodkaz"/>
            <w:lang w:val="cs-CZ"/>
          </w:rPr>
          <w:t>Faktory ovlivňující pohybovou aktivitu a sedavé chování</w:t>
        </w:r>
        <w:r>
          <w:rPr>
            <w:webHidden/>
          </w:rPr>
          <w:tab/>
        </w:r>
        <w:r>
          <w:rPr>
            <w:webHidden/>
          </w:rPr>
          <w:fldChar w:fldCharType="begin"/>
        </w:r>
        <w:r>
          <w:rPr>
            <w:webHidden/>
          </w:rPr>
          <w:instrText xml:space="preserve"> PAGEREF _Toc228485708 \h </w:instrText>
        </w:r>
        <w:r>
          <w:rPr>
            <w:webHidden/>
          </w:rPr>
        </w:r>
        <w:r>
          <w:rPr>
            <w:webHidden/>
          </w:rPr>
          <w:fldChar w:fldCharType="separate"/>
        </w:r>
        <w:r>
          <w:rPr>
            <w:webHidden/>
          </w:rPr>
          <w:t>27</w:t>
        </w:r>
        <w:r>
          <w:rPr>
            <w:webHidden/>
          </w:rPr>
          <w:fldChar w:fldCharType="end"/>
        </w:r>
      </w:hyperlink>
    </w:p>
    <w:p w14:paraId="4D18E297" w14:textId="4D10D191" w:rsidR="00096E88" w:rsidRDefault="00096E88">
      <w:pPr>
        <w:pStyle w:val="Obsah3"/>
        <w:rPr>
          <w:rFonts w:eastAsiaTheme="minorEastAsia"/>
          <w:kern w:val="2"/>
          <w:sz w:val="24"/>
          <w:szCs w:val="24"/>
          <w:lang w:val="cs-CZ"/>
          <w14:ligatures w14:val="standardContextual"/>
        </w:rPr>
      </w:pPr>
      <w:hyperlink w:anchor="_Toc228485709" w:history="1">
        <w:r w:rsidRPr="00B859F5">
          <w:rPr>
            <w:rStyle w:val="Hypertextovodkaz"/>
            <w:lang w:val="cs-CZ"/>
          </w:rPr>
          <w:t>2.4.1</w:t>
        </w:r>
        <w:r>
          <w:rPr>
            <w:rFonts w:eastAsiaTheme="minorEastAsia"/>
            <w:kern w:val="2"/>
            <w:sz w:val="24"/>
            <w:szCs w:val="24"/>
            <w:lang w:val="cs-CZ"/>
            <w14:ligatures w14:val="standardContextual"/>
          </w:rPr>
          <w:tab/>
        </w:r>
        <w:r w:rsidRPr="00B859F5">
          <w:rPr>
            <w:rStyle w:val="Hypertextovodkaz"/>
            <w:lang w:val="cs-CZ"/>
          </w:rPr>
          <w:t>Individuální faktory</w:t>
        </w:r>
        <w:r>
          <w:rPr>
            <w:webHidden/>
          </w:rPr>
          <w:tab/>
        </w:r>
        <w:r>
          <w:rPr>
            <w:webHidden/>
          </w:rPr>
          <w:fldChar w:fldCharType="begin"/>
        </w:r>
        <w:r>
          <w:rPr>
            <w:webHidden/>
          </w:rPr>
          <w:instrText xml:space="preserve"> PAGEREF _Toc228485709 \h </w:instrText>
        </w:r>
        <w:r>
          <w:rPr>
            <w:webHidden/>
          </w:rPr>
        </w:r>
        <w:r>
          <w:rPr>
            <w:webHidden/>
          </w:rPr>
          <w:fldChar w:fldCharType="separate"/>
        </w:r>
        <w:r>
          <w:rPr>
            <w:webHidden/>
          </w:rPr>
          <w:t>27</w:t>
        </w:r>
        <w:r>
          <w:rPr>
            <w:webHidden/>
          </w:rPr>
          <w:fldChar w:fldCharType="end"/>
        </w:r>
      </w:hyperlink>
    </w:p>
    <w:p w14:paraId="4EB9A807" w14:textId="731B42C7" w:rsidR="00096E88" w:rsidRDefault="00096E88">
      <w:pPr>
        <w:pStyle w:val="Obsah3"/>
        <w:rPr>
          <w:rFonts w:eastAsiaTheme="minorEastAsia"/>
          <w:kern w:val="2"/>
          <w:sz w:val="24"/>
          <w:szCs w:val="24"/>
          <w:lang w:val="cs-CZ"/>
          <w14:ligatures w14:val="standardContextual"/>
        </w:rPr>
      </w:pPr>
      <w:hyperlink w:anchor="_Toc228485710" w:history="1">
        <w:r w:rsidRPr="00B859F5">
          <w:rPr>
            <w:rStyle w:val="Hypertextovodkaz"/>
            <w:lang w:val="cs-CZ"/>
          </w:rPr>
          <w:t>2.4.2</w:t>
        </w:r>
        <w:r>
          <w:rPr>
            <w:rFonts w:eastAsiaTheme="minorEastAsia"/>
            <w:kern w:val="2"/>
            <w:sz w:val="24"/>
            <w:szCs w:val="24"/>
            <w:lang w:val="cs-CZ"/>
            <w14:ligatures w14:val="standardContextual"/>
          </w:rPr>
          <w:tab/>
        </w:r>
        <w:r w:rsidRPr="00B859F5">
          <w:rPr>
            <w:rStyle w:val="Hypertextovodkaz"/>
            <w:lang w:val="cs-CZ"/>
          </w:rPr>
          <w:t>Sociální a kulturní faktory</w:t>
        </w:r>
        <w:r>
          <w:rPr>
            <w:webHidden/>
          </w:rPr>
          <w:tab/>
        </w:r>
        <w:r>
          <w:rPr>
            <w:webHidden/>
          </w:rPr>
          <w:fldChar w:fldCharType="begin"/>
        </w:r>
        <w:r>
          <w:rPr>
            <w:webHidden/>
          </w:rPr>
          <w:instrText xml:space="preserve"> PAGEREF _Toc228485710 \h </w:instrText>
        </w:r>
        <w:r>
          <w:rPr>
            <w:webHidden/>
          </w:rPr>
        </w:r>
        <w:r>
          <w:rPr>
            <w:webHidden/>
          </w:rPr>
          <w:fldChar w:fldCharType="separate"/>
        </w:r>
        <w:r>
          <w:rPr>
            <w:webHidden/>
          </w:rPr>
          <w:t>27</w:t>
        </w:r>
        <w:r>
          <w:rPr>
            <w:webHidden/>
          </w:rPr>
          <w:fldChar w:fldCharType="end"/>
        </w:r>
      </w:hyperlink>
    </w:p>
    <w:p w14:paraId="436FE0F8" w14:textId="13797032" w:rsidR="00096E88" w:rsidRDefault="00096E88">
      <w:pPr>
        <w:pStyle w:val="Obsah3"/>
        <w:rPr>
          <w:rFonts w:eastAsiaTheme="minorEastAsia"/>
          <w:kern w:val="2"/>
          <w:sz w:val="24"/>
          <w:szCs w:val="24"/>
          <w:lang w:val="cs-CZ"/>
          <w14:ligatures w14:val="standardContextual"/>
        </w:rPr>
      </w:pPr>
      <w:hyperlink w:anchor="_Toc228485711" w:history="1">
        <w:r w:rsidRPr="00B859F5">
          <w:rPr>
            <w:rStyle w:val="Hypertextovodkaz"/>
            <w:lang w:val="cs-CZ"/>
          </w:rPr>
          <w:t>2.4.3</w:t>
        </w:r>
        <w:r>
          <w:rPr>
            <w:rFonts w:eastAsiaTheme="minorEastAsia"/>
            <w:kern w:val="2"/>
            <w:sz w:val="24"/>
            <w:szCs w:val="24"/>
            <w:lang w:val="cs-CZ"/>
            <w14:ligatures w14:val="standardContextual"/>
          </w:rPr>
          <w:tab/>
        </w:r>
        <w:r w:rsidRPr="00B859F5">
          <w:rPr>
            <w:rStyle w:val="Hypertextovodkaz"/>
            <w:lang w:val="cs-CZ"/>
          </w:rPr>
          <w:t>Enviromentální faktory</w:t>
        </w:r>
        <w:r>
          <w:rPr>
            <w:webHidden/>
          </w:rPr>
          <w:tab/>
        </w:r>
        <w:r>
          <w:rPr>
            <w:webHidden/>
          </w:rPr>
          <w:fldChar w:fldCharType="begin"/>
        </w:r>
        <w:r>
          <w:rPr>
            <w:webHidden/>
          </w:rPr>
          <w:instrText xml:space="preserve"> PAGEREF _Toc228485711 \h </w:instrText>
        </w:r>
        <w:r>
          <w:rPr>
            <w:webHidden/>
          </w:rPr>
        </w:r>
        <w:r>
          <w:rPr>
            <w:webHidden/>
          </w:rPr>
          <w:fldChar w:fldCharType="separate"/>
        </w:r>
        <w:r>
          <w:rPr>
            <w:webHidden/>
          </w:rPr>
          <w:t>27</w:t>
        </w:r>
        <w:r>
          <w:rPr>
            <w:webHidden/>
          </w:rPr>
          <w:fldChar w:fldCharType="end"/>
        </w:r>
      </w:hyperlink>
    </w:p>
    <w:p w14:paraId="36166E6C" w14:textId="755984C3" w:rsidR="00096E88" w:rsidRDefault="00096E88">
      <w:pPr>
        <w:pStyle w:val="Obsah3"/>
        <w:rPr>
          <w:rFonts w:eastAsiaTheme="minorEastAsia"/>
          <w:kern w:val="2"/>
          <w:sz w:val="24"/>
          <w:szCs w:val="24"/>
          <w:lang w:val="cs-CZ"/>
          <w14:ligatures w14:val="standardContextual"/>
        </w:rPr>
      </w:pPr>
      <w:hyperlink w:anchor="_Toc228485712" w:history="1">
        <w:r w:rsidRPr="00B859F5">
          <w:rPr>
            <w:rStyle w:val="Hypertextovodkaz"/>
            <w:lang w:val="cs-CZ"/>
          </w:rPr>
          <w:t>2.4.4</w:t>
        </w:r>
        <w:r>
          <w:rPr>
            <w:rFonts w:eastAsiaTheme="minorEastAsia"/>
            <w:kern w:val="2"/>
            <w:sz w:val="24"/>
            <w:szCs w:val="24"/>
            <w:lang w:val="cs-CZ"/>
            <w14:ligatures w14:val="standardContextual"/>
          </w:rPr>
          <w:tab/>
        </w:r>
        <w:r w:rsidRPr="00B859F5">
          <w:rPr>
            <w:rStyle w:val="Hypertextovodkaz"/>
            <w:lang w:val="cs-CZ"/>
          </w:rPr>
          <w:t>Institucionální faktory</w:t>
        </w:r>
        <w:r>
          <w:rPr>
            <w:webHidden/>
          </w:rPr>
          <w:tab/>
        </w:r>
        <w:r>
          <w:rPr>
            <w:webHidden/>
          </w:rPr>
          <w:fldChar w:fldCharType="begin"/>
        </w:r>
        <w:r>
          <w:rPr>
            <w:webHidden/>
          </w:rPr>
          <w:instrText xml:space="preserve"> PAGEREF _Toc228485712 \h </w:instrText>
        </w:r>
        <w:r>
          <w:rPr>
            <w:webHidden/>
          </w:rPr>
        </w:r>
        <w:r>
          <w:rPr>
            <w:webHidden/>
          </w:rPr>
          <w:fldChar w:fldCharType="separate"/>
        </w:r>
        <w:r>
          <w:rPr>
            <w:webHidden/>
          </w:rPr>
          <w:t>28</w:t>
        </w:r>
        <w:r>
          <w:rPr>
            <w:webHidden/>
          </w:rPr>
          <w:fldChar w:fldCharType="end"/>
        </w:r>
      </w:hyperlink>
    </w:p>
    <w:p w14:paraId="15970765" w14:textId="70B2321B" w:rsidR="00096E88" w:rsidRDefault="00096E88">
      <w:pPr>
        <w:pStyle w:val="Obsah3"/>
        <w:rPr>
          <w:rFonts w:eastAsiaTheme="minorEastAsia"/>
          <w:kern w:val="2"/>
          <w:sz w:val="24"/>
          <w:szCs w:val="24"/>
          <w:lang w:val="cs-CZ"/>
          <w14:ligatures w14:val="standardContextual"/>
        </w:rPr>
      </w:pPr>
      <w:hyperlink w:anchor="_Toc228485713" w:history="1">
        <w:r w:rsidRPr="00B859F5">
          <w:rPr>
            <w:rStyle w:val="Hypertextovodkaz"/>
            <w:lang w:val="cs-CZ"/>
          </w:rPr>
          <w:t>2.4.5</w:t>
        </w:r>
        <w:r>
          <w:rPr>
            <w:rFonts w:eastAsiaTheme="minorEastAsia"/>
            <w:kern w:val="2"/>
            <w:sz w:val="24"/>
            <w:szCs w:val="24"/>
            <w:lang w:val="cs-CZ"/>
            <w14:ligatures w14:val="standardContextual"/>
          </w:rPr>
          <w:tab/>
        </w:r>
        <w:r w:rsidRPr="00B859F5">
          <w:rPr>
            <w:rStyle w:val="Hypertextovodkaz"/>
            <w:lang w:val="cs-CZ"/>
          </w:rPr>
          <w:t>Socioekonomické a demografické faktory</w:t>
        </w:r>
        <w:r>
          <w:rPr>
            <w:webHidden/>
          </w:rPr>
          <w:tab/>
        </w:r>
        <w:r>
          <w:rPr>
            <w:webHidden/>
          </w:rPr>
          <w:fldChar w:fldCharType="begin"/>
        </w:r>
        <w:r>
          <w:rPr>
            <w:webHidden/>
          </w:rPr>
          <w:instrText xml:space="preserve"> PAGEREF _Toc228485713 \h </w:instrText>
        </w:r>
        <w:r>
          <w:rPr>
            <w:webHidden/>
          </w:rPr>
        </w:r>
        <w:r>
          <w:rPr>
            <w:webHidden/>
          </w:rPr>
          <w:fldChar w:fldCharType="separate"/>
        </w:r>
        <w:r>
          <w:rPr>
            <w:webHidden/>
          </w:rPr>
          <w:t>28</w:t>
        </w:r>
        <w:r>
          <w:rPr>
            <w:webHidden/>
          </w:rPr>
          <w:fldChar w:fldCharType="end"/>
        </w:r>
      </w:hyperlink>
    </w:p>
    <w:p w14:paraId="5E035F38" w14:textId="50304A64" w:rsidR="00096E88" w:rsidRDefault="00096E88">
      <w:pPr>
        <w:pStyle w:val="Obsah2"/>
        <w:rPr>
          <w:rFonts w:eastAsiaTheme="minorEastAsia"/>
          <w:kern w:val="2"/>
          <w:sz w:val="24"/>
          <w:szCs w:val="24"/>
          <w:lang w:val="cs-CZ"/>
          <w14:ligatures w14:val="standardContextual"/>
        </w:rPr>
      </w:pPr>
      <w:hyperlink w:anchor="_Toc228485714" w:history="1">
        <w:r w:rsidRPr="00B859F5">
          <w:rPr>
            <w:rStyle w:val="Hypertextovodkaz"/>
          </w:rPr>
          <w:t>2.5</w:t>
        </w:r>
        <w:r>
          <w:rPr>
            <w:rFonts w:eastAsiaTheme="minorEastAsia"/>
            <w:kern w:val="2"/>
            <w:sz w:val="24"/>
            <w:szCs w:val="24"/>
            <w:lang w:val="cs-CZ"/>
            <w14:ligatures w14:val="standardContextual"/>
          </w:rPr>
          <w:tab/>
        </w:r>
        <w:r w:rsidRPr="00B859F5">
          <w:rPr>
            <w:rStyle w:val="Hypertextovodkaz"/>
          </w:rPr>
          <w:t>Způsoby sběru dat při výzkumu pohybové aktivity a sedavého chování</w:t>
        </w:r>
        <w:r>
          <w:rPr>
            <w:webHidden/>
          </w:rPr>
          <w:tab/>
        </w:r>
        <w:r>
          <w:rPr>
            <w:webHidden/>
          </w:rPr>
          <w:fldChar w:fldCharType="begin"/>
        </w:r>
        <w:r>
          <w:rPr>
            <w:webHidden/>
          </w:rPr>
          <w:instrText xml:space="preserve"> PAGEREF _Toc228485714 \h </w:instrText>
        </w:r>
        <w:r>
          <w:rPr>
            <w:webHidden/>
          </w:rPr>
        </w:r>
        <w:r>
          <w:rPr>
            <w:webHidden/>
          </w:rPr>
          <w:fldChar w:fldCharType="separate"/>
        </w:r>
        <w:r>
          <w:rPr>
            <w:webHidden/>
          </w:rPr>
          <w:t>28</w:t>
        </w:r>
        <w:r>
          <w:rPr>
            <w:webHidden/>
          </w:rPr>
          <w:fldChar w:fldCharType="end"/>
        </w:r>
      </w:hyperlink>
    </w:p>
    <w:p w14:paraId="4268C3A8" w14:textId="6A630590" w:rsidR="00096E88" w:rsidRDefault="00096E88">
      <w:pPr>
        <w:pStyle w:val="Obsah3"/>
        <w:rPr>
          <w:rFonts w:eastAsiaTheme="minorEastAsia"/>
          <w:kern w:val="2"/>
          <w:sz w:val="24"/>
          <w:szCs w:val="24"/>
          <w:lang w:val="cs-CZ"/>
          <w14:ligatures w14:val="standardContextual"/>
        </w:rPr>
      </w:pPr>
      <w:hyperlink w:anchor="_Toc228485715" w:history="1">
        <w:r w:rsidRPr="00B859F5">
          <w:rPr>
            <w:rStyle w:val="Hypertextovodkaz"/>
            <w:lang w:val="cs-CZ"/>
          </w:rPr>
          <w:t>2.5.1</w:t>
        </w:r>
        <w:r>
          <w:rPr>
            <w:rFonts w:eastAsiaTheme="minorEastAsia"/>
            <w:kern w:val="2"/>
            <w:sz w:val="24"/>
            <w:szCs w:val="24"/>
            <w:lang w:val="cs-CZ"/>
            <w14:ligatures w14:val="standardContextual"/>
          </w:rPr>
          <w:tab/>
        </w:r>
        <w:r w:rsidRPr="00B859F5">
          <w:rPr>
            <w:rStyle w:val="Hypertextovodkaz"/>
            <w:lang w:val="cs-CZ"/>
          </w:rPr>
          <w:t>Subjektivní metody</w:t>
        </w:r>
        <w:r>
          <w:rPr>
            <w:webHidden/>
          </w:rPr>
          <w:tab/>
        </w:r>
        <w:r>
          <w:rPr>
            <w:webHidden/>
          </w:rPr>
          <w:fldChar w:fldCharType="begin"/>
        </w:r>
        <w:r>
          <w:rPr>
            <w:webHidden/>
          </w:rPr>
          <w:instrText xml:space="preserve"> PAGEREF _Toc228485715 \h </w:instrText>
        </w:r>
        <w:r>
          <w:rPr>
            <w:webHidden/>
          </w:rPr>
        </w:r>
        <w:r>
          <w:rPr>
            <w:webHidden/>
          </w:rPr>
          <w:fldChar w:fldCharType="separate"/>
        </w:r>
        <w:r>
          <w:rPr>
            <w:webHidden/>
          </w:rPr>
          <w:t>28</w:t>
        </w:r>
        <w:r>
          <w:rPr>
            <w:webHidden/>
          </w:rPr>
          <w:fldChar w:fldCharType="end"/>
        </w:r>
      </w:hyperlink>
    </w:p>
    <w:p w14:paraId="4826D57A" w14:textId="75C20E80" w:rsidR="00096E88" w:rsidRDefault="00096E88">
      <w:pPr>
        <w:pStyle w:val="Obsah3"/>
        <w:rPr>
          <w:rFonts w:eastAsiaTheme="minorEastAsia"/>
          <w:kern w:val="2"/>
          <w:sz w:val="24"/>
          <w:szCs w:val="24"/>
          <w:lang w:val="cs-CZ"/>
          <w14:ligatures w14:val="standardContextual"/>
        </w:rPr>
      </w:pPr>
      <w:hyperlink w:anchor="_Toc228485716" w:history="1">
        <w:r w:rsidRPr="00B859F5">
          <w:rPr>
            <w:rStyle w:val="Hypertextovodkaz"/>
            <w:lang w:val="cs-CZ"/>
          </w:rPr>
          <w:t>2.5.2</w:t>
        </w:r>
        <w:r>
          <w:rPr>
            <w:rFonts w:eastAsiaTheme="minorEastAsia"/>
            <w:kern w:val="2"/>
            <w:sz w:val="24"/>
            <w:szCs w:val="24"/>
            <w:lang w:val="cs-CZ"/>
            <w14:ligatures w14:val="standardContextual"/>
          </w:rPr>
          <w:tab/>
        </w:r>
        <w:r w:rsidRPr="00B859F5">
          <w:rPr>
            <w:rStyle w:val="Hypertextovodkaz"/>
            <w:lang w:val="cs-CZ"/>
          </w:rPr>
          <w:t>Objektivní metody</w:t>
        </w:r>
        <w:r>
          <w:rPr>
            <w:webHidden/>
          </w:rPr>
          <w:tab/>
        </w:r>
        <w:r>
          <w:rPr>
            <w:webHidden/>
          </w:rPr>
          <w:fldChar w:fldCharType="begin"/>
        </w:r>
        <w:r>
          <w:rPr>
            <w:webHidden/>
          </w:rPr>
          <w:instrText xml:space="preserve"> PAGEREF _Toc228485716 \h </w:instrText>
        </w:r>
        <w:r>
          <w:rPr>
            <w:webHidden/>
          </w:rPr>
        </w:r>
        <w:r>
          <w:rPr>
            <w:webHidden/>
          </w:rPr>
          <w:fldChar w:fldCharType="separate"/>
        </w:r>
        <w:r>
          <w:rPr>
            <w:webHidden/>
          </w:rPr>
          <w:t>29</w:t>
        </w:r>
        <w:r>
          <w:rPr>
            <w:webHidden/>
          </w:rPr>
          <w:fldChar w:fldCharType="end"/>
        </w:r>
      </w:hyperlink>
    </w:p>
    <w:p w14:paraId="14D8942C" w14:textId="6995F12B" w:rsidR="00096E88" w:rsidRDefault="00096E88">
      <w:pPr>
        <w:pStyle w:val="Obsah3"/>
        <w:rPr>
          <w:rFonts w:eastAsiaTheme="minorEastAsia"/>
          <w:kern w:val="2"/>
          <w:sz w:val="24"/>
          <w:szCs w:val="24"/>
          <w:lang w:val="cs-CZ"/>
          <w14:ligatures w14:val="standardContextual"/>
        </w:rPr>
      </w:pPr>
      <w:hyperlink w:anchor="_Toc228485717" w:history="1">
        <w:r w:rsidRPr="00B859F5">
          <w:rPr>
            <w:rStyle w:val="Hypertextovodkaz"/>
            <w:lang w:val="cs-CZ"/>
          </w:rPr>
          <w:t>2.5.3</w:t>
        </w:r>
        <w:r>
          <w:rPr>
            <w:rFonts w:eastAsiaTheme="minorEastAsia"/>
            <w:kern w:val="2"/>
            <w:sz w:val="24"/>
            <w:szCs w:val="24"/>
            <w:lang w:val="cs-CZ"/>
            <w14:ligatures w14:val="standardContextual"/>
          </w:rPr>
          <w:tab/>
        </w:r>
        <w:r w:rsidRPr="00B859F5">
          <w:rPr>
            <w:rStyle w:val="Hypertextovodkaz"/>
            <w:lang w:val="cs-CZ"/>
          </w:rPr>
          <w:t>Kombinované přístupy</w:t>
        </w:r>
        <w:r>
          <w:rPr>
            <w:webHidden/>
          </w:rPr>
          <w:tab/>
        </w:r>
        <w:r>
          <w:rPr>
            <w:webHidden/>
          </w:rPr>
          <w:fldChar w:fldCharType="begin"/>
        </w:r>
        <w:r>
          <w:rPr>
            <w:webHidden/>
          </w:rPr>
          <w:instrText xml:space="preserve"> PAGEREF _Toc228485717 \h </w:instrText>
        </w:r>
        <w:r>
          <w:rPr>
            <w:webHidden/>
          </w:rPr>
        </w:r>
        <w:r>
          <w:rPr>
            <w:webHidden/>
          </w:rPr>
          <w:fldChar w:fldCharType="separate"/>
        </w:r>
        <w:r>
          <w:rPr>
            <w:webHidden/>
          </w:rPr>
          <w:t>29</w:t>
        </w:r>
        <w:r>
          <w:rPr>
            <w:webHidden/>
          </w:rPr>
          <w:fldChar w:fldCharType="end"/>
        </w:r>
      </w:hyperlink>
    </w:p>
    <w:p w14:paraId="53B91035" w14:textId="3A2E72E8" w:rsidR="00096E88" w:rsidRDefault="00096E88">
      <w:pPr>
        <w:pStyle w:val="Obsah2"/>
        <w:rPr>
          <w:rFonts w:eastAsiaTheme="minorEastAsia"/>
          <w:kern w:val="2"/>
          <w:sz w:val="24"/>
          <w:szCs w:val="24"/>
          <w:lang w:val="cs-CZ"/>
          <w14:ligatures w14:val="standardContextual"/>
        </w:rPr>
      </w:pPr>
      <w:hyperlink w:anchor="_Toc228485718" w:history="1">
        <w:r w:rsidRPr="00B859F5">
          <w:rPr>
            <w:rStyle w:val="Hypertextovodkaz"/>
          </w:rPr>
          <w:t>2.6</w:t>
        </w:r>
        <w:r>
          <w:rPr>
            <w:rFonts w:eastAsiaTheme="minorEastAsia"/>
            <w:kern w:val="2"/>
            <w:sz w:val="24"/>
            <w:szCs w:val="24"/>
            <w:lang w:val="cs-CZ"/>
            <w14:ligatures w14:val="standardContextual"/>
          </w:rPr>
          <w:tab/>
        </w:r>
        <w:r w:rsidRPr="00B859F5">
          <w:rPr>
            <w:rStyle w:val="Hypertextovodkaz"/>
          </w:rPr>
          <w:t>Interakce mezi pohybovou aktivitou a sedavým chováním v rodině</w:t>
        </w:r>
        <w:r>
          <w:rPr>
            <w:webHidden/>
          </w:rPr>
          <w:tab/>
        </w:r>
        <w:r>
          <w:rPr>
            <w:webHidden/>
          </w:rPr>
          <w:fldChar w:fldCharType="begin"/>
        </w:r>
        <w:r>
          <w:rPr>
            <w:webHidden/>
          </w:rPr>
          <w:instrText xml:space="preserve"> PAGEREF _Toc228485718 \h </w:instrText>
        </w:r>
        <w:r>
          <w:rPr>
            <w:webHidden/>
          </w:rPr>
        </w:r>
        <w:r>
          <w:rPr>
            <w:webHidden/>
          </w:rPr>
          <w:fldChar w:fldCharType="separate"/>
        </w:r>
        <w:r>
          <w:rPr>
            <w:webHidden/>
          </w:rPr>
          <w:t>30</w:t>
        </w:r>
        <w:r>
          <w:rPr>
            <w:webHidden/>
          </w:rPr>
          <w:fldChar w:fldCharType="end"/>
        </w:r>
      </w:hyperlink>
    </w:p>
    <w:p w14:paraId="7DAFB23E" w14:textId="11E3D0EA" w:rsidR="00096E88" w:rsidRDefault="00096E88">
      <w:pPr>
        <w:pStyle w:val="Obsah3"/>
        <w:rPr>
          <w:rFonts w:eastAsiaTheme="minorEastAsia"/>
          <w:kern w:val="2"/>
          <w:sz w:val="24"/>
          <w:szCs w:val="24"/>
          <w:lang w:val="cs-CZ"/>
          <w14:ligatures w14:val="standardContextual"/>
        </w:rPr>
      </w:pPr>
      <w:hyperlink w:anchor="_Toc228485719" w:history="1">
        <w:r w:rsidRPr="00B859F5">
          <w:rPr>
            <w:rStyle w:val="Hypertextovodkaz"/>
          </w:rPr>
          <w:t>2.6.1</w:t>
        </w:r>
        <w:r>
          <w:rPr>
            <w:rFonts w:eastAsiaTheme="minorEastAsia"/>
            <w:kern w:val="2"/>
            <w:sz w:val="24"/>
            <w:szCs w:val="24"/>
            <w:lang w:val="cs-CZ"/>
            <w14:ligatures w14:val="standardContextual"/>
          </w:rPr>
          <w:tab/>
        </w:r>
        <w:r w:rsidRPr="00B859F5">
          <w:rPr>
            <w:rStyle w:val="Hypertextovodkaz"/>
          </w:rPr>
          <w:t>Vlivy chování rodičů</w:t>
        </w:r>
        <w:r>
          <w:rPr>
            <w:webHidden/>
          </w:rPr>
          <w:tab/>
        </w:r>
        <w:r>
          <w:rPr>
            <w:webHidden/>
          </w:rPr>
          <w:fldChar w:fldCharType="begin"/>
        </w:r>
        <w:r>
          <w:rPr>
            <w:webHidden/>
          </w:rPr>
          <w:instrText xml:space="preserve"> PAGEREF _Toc228485719 \h </w:instrText>
        </w:r>
        <w:r>
          <w:rPr>
            <w:webHidden/>
          </w:rPr>
        </w:r>
        <w:r>
          <w:rPr>
            <w:webHidden/>
          </w:rPr>
          <w:fldChar w:fldCharType="separate"/>
        </w:r>
        <w:r>
          <w:rPr>
            <w:webHidden/>
          </w:rPr>
          <w:t>30</w:t>
        </w:r>
        <w:r>
          <w:rPr>
            <w:webHidden/>
          </w:rPr>
          <w:fldChar w:fldCharType="end"/>
        </w:r>
      </w:hyperlink>
    </w:p>
    <w:p w14:paraId="5855F16E" w14:textId="7E8A1005" w:rsidR="00096E88" w:rsidRDefault="00096E88">
      <w:pPr>
        <w:pStyle w:val="Obsah3"/>
        <w:rPr>
          <w:rFonts w:eastAsiaTheme="minorEastAsia"/>
          <w:kern w:val="2"/>
          <w:sz w:val="24"/>
          <w:szCs w:val="24"/>
          <w:lang w:val="cs-CZ"/>
          <w14:ligatures w14:val="standardContextual"/>
        </w:rPr>
      </w:pPr>
      <w:hyperlink w:anchor="_Toc228485720" w:history="1">
        <w:r w:rsidRPr="00B859F5">
          <w:rPr>
            <w:rStyle w:val="Hypertextovodkaz"/>
          </w:rPr>
          <w:t>2.6.2</w:t>
        </w:r>
        <w:r>
          <w:rPr>
            <w:rFonts w:eastAsiaTheme="minorEastAsia"/>
            <w:kern w:val="2"/>
            <w:sz w:val="24"/>
            <w:szCs w:val="24"/>
            <w:lang w:val="cs-CZ"/>
            <w14:ligatures w14:val="standardContextual"/>
          </w:rPr>
          <w:tab/>
        </w:r>
        <w:r w:rsidRPr="00B859F5">
          <w:rPr>
            <w:rStyle w:val="Hypertextovodkaz"/>
          </w:rPr>
          <w:t>Vlivy chování mezi sourozenci</w:t>
        </w:r>
        <w:r>
          <w:rPr>
            <w:webHidden/>
          </w:rPr>
          <w:tab/>
        </w:r>
        <w:r>
          <w:rPr>
            <w:webHidden/>
          </w:rPr>
          <w:fldChar w:fldCharType="begin"/>
        </w:r>
        <w:r>
          <w:rPr>
            <w:webHidden/>
          </w:rPr>
          <w:instrText xml:space="preserve"> PAGEREF _Toc228485720 \h </w:instrText>
        </w:r>
        <w:r>
          <w:rPr>
            <w:webHidden/>
          </w:rPr>
        </w:r>
        <w:r>
          <w:rPr>
            <w:webHidden/>
          </w:rPr>
          <w:fldChar w:fldCharType="separate"/>
        </w:r>
        <w:r>
          <w:rPr>
            <w:webHidden/>
          </w:rPr>
          <w:t>31</w:t>
        </w:r>
        <w:r>
          <w:rPr>
            <w:webHidden/>
          </w:rPr>
          <w:fldChar w:fldCharType="end"/>
        </w:r>
      </w:hyperlink>
    </w:p>
    <w:p w14:paraId="741BDB01" w14:textId="2E47C9A8" w:rsidR="00096E88" w:rsidRDefault="00096E88">
      <w:pPr>
        <w:pStyle w:val="Obsah3"/>
        <w:rPr>
          <w:rFonts w:eastAsiaTheme="minorEastAsia"/>
          <w:kern w:val="2"/>
          <w:sz w:val="24"/>
          <w:szCs w:val="24"/>
          <w:lang w:val="cs-CZ"/>
          <w14:ligatures w14:val="standardContextual"/>
        </w:rPr>
      </w:pPr>
      <w:hyperlink w:anchor="_Toc228485721" w:history="1">
        <w:r w:rsidRPr="00B859F5">
          <w:rPr>
            <w:rStyle w:val="Hypertextovodkaz"/>
          </w:rPr>
          <w:t>2.6.3</w:t>
        </w:r>
        <w:r>
          <w:rPr>
            <w:rFonts w:eastAsiaTheme="minorEastAsia"/>
            <w:kern w:val="2"/>
            <w:sz w:val="24"/>
            <w:szCs w:val="24"/>
            <w:lang w:val="cs-CZ"/>
            <w14:ligatures w14:val="standardContextual"/>
          </w:rPr>
          <w:tab/>
        </w:r>
        <w:r w:rsidRPr="00B859F5">
          <w:rPr>
            <w:rStyle w:val="Hypertextovodkaz"/>
          </w:rPr>
          <w:t>Rodinná dynamika a společné aktivity</w:t>
        </w:r>
        <w:r>
          <w:rPr>
            <w:webHidden/>
          </w:rPr>
          <w:tab/>
        </w:r>
        <w:r>
          <w:rPr>
            <w:webHidden/>
          </w:rPr>
          <w:fldChar w:fldCharType="begin"/>
        </w:r>
        <w:r>
          <w:rPr>
            <w:webHidden/>
          </w:rPr>
          <w:instrText xml:space="preserve"> PAGEREF _Toc228485721 \h </w:instrText>
        </w:r>
        <w:r>
          <w:rPr>
            <w:webHidden/>
          </w:rPr>
        </w:r>
        <w:r>
          <w:rPr>
            <w:webHidden/>
          </w:rPr>
          <w:fldChar w:fldCharType="separate"/>
        </w:r>
        <w:r>
          <w:rPr>
            <w:webHidden/>
          </w:rPr>
          <w:t>32</w:t>
        </w:r>
        <w:r>
          <w:rPr>
            <w:webHidden/>
          </w:rPr>
          <w:fldChar w:fldCharType="end"/>
        </w:r>
      </w:hyperlink>
    </w:p>
    <w:p w14:paraId="6BADB198" w14:textId="66993EBB" w:rsidR="00096E88" w:rsidRDefault="00096E88">
      <w:pPr>
        <w:pStyle w:val="Obsah1"/>
        <w:rPr>
          <w:rFonts w:eastAsiaTheme="minorEastAsia"/>
          <w:kern w:val="2"/>
          <w:sz w:val="24"/>
          <w:szCs w:val="24"/>
          <w:lang w:val="cs-CZ"/>
          <w14:ligatures w14:val="standardContextual"/>
        </w:rPr>
      </w:pPr>
      <w:hyperlink w:anchor="_Toc228485722" w:history="1">
        <w:r w:rsidRPr="00B859F5">
          <w:rPr>
            <w:rStyle w:val="Hypertextovodkaz"/>
          </w:rPr>
          <w:t>3</w:t>
        </w:r>
        <w:r>
          <w:rPr>
            <w:rFonts w:eastAsiaTheme="minorEastAsia"/>
            <w:kern w:val="2"/>
            <w:sz w:val="24"/>
            <w:szCs w:val="24"/>
            <w:lang w:val="cs-CZ"/>
            <w14:ligatures w14:val="standardContextual"/>
          </w:rPr>
          <w:tab/>
        </w:r>
        <w:r w:rsidRPr="00B859F5">
          <w:rPr>
            <w:rStyle w:val="Hypertextovodkaz"/>
          </w:rPr>
          <w:t>Cíle</w:t>
        </w:r>
        <w:r>
          <w:rPr>
            <w:webHidden/>
          </w:rPr>
          <w:tab/>
        </w:r>
        <w:r>
          <w:rPr>
            <w:webHidden/>
          </w:rPr>
          <w:fldChar w:fldCharType="begin"/>
        </w:r>
        <w:r>
          <w:rPr>
            <w:webHidden/>
          </w:rPr>
          <w:instrText xml:space="preserve"> PAGEREF _Toc228485722 \h </w:instrText>
        </w:r>
        <w:r>
          <w:rPr>
            <w:webHidden/>
          </w:rPr>
        </w:r>
        <w:r>
          <w:rPr>
            <w:webHidden/>
          </w:rPr>
          <w:fldChar w:fldCharType="separate"/>
        </w:r>
        <w:r>
          <w:rPr>
            <w:webHidden/>
          </w:rPr>
          <w:t>33</w:t>
        </w:r>
        <w:r>
          <w:rPr>
            <w:webHidden/>
          </w:rPr>
          <w:fldChar w:fldCharType="end"/>
        </w:r>
      </w:hyperlink>
    </w:p>
    <w:p w14:paraId="0182F45B" w14:textId="7DC7C801" w:rsidR="00096E88" w:rsidRDefault="00096E88">
      <w:pPr>
        <w:pStyle w:val="Obsah2"/>
        <w:rPr>
          <w:rFonts w:eastAsiaTheme="minorEastAsia"/>
          <w:kern w:val="2"/>
          <w:sz w:val="24"/>
          <w:szCs w:val="24"/>
          <w:lang w:val="cs-CZ"/>
          <w14:ligatures w14:val="standardContextual"/>
        </w:rPr>
      </w:pPr>
      <w:hyperlink w:anchor="_Toc228485723" w:history="1">
        <w:r w:rsidRPr="00B859F5">
          <w:rPr>
            <w:rStyle w:val="Hypertextovodkaz"/>
            <w:lang w:val="cs-CZ"/>
          </w:rPr>
          <w:t>3.1</w:t>
        </w:r>
        <w:r>
          <w:rPr>
            <w:rFonts w:eastAsiaTheme="minorEastAsia"/>
            <w:kern w:val="2"/>
            <w:sz w:val="24"/>
            <w:szCs w:val="24"/>
            <w:lang w:val="cs-CZ"/>
            <w14:ligatures w14:val="standardContextual"/>
          </w:rPr>
          <w:tab/>
        </w:r>
        <w:r w:rsidRPr="00B859F5">
          <w:rPr>
            <w:rStyle w:val="Hypertextovodkaz"/>
            <w:lang w:val="cs-CZ"/>
          </w:rPr>
          <w:t>Hlavní cíl</w:t>
        </w:r>
        <w:r>
          <w:rPr>
            <w:webHidden/>
          </w:rPr>
          <w:tab/>
        </w:r>
        <w:r>
          <w:rPr>
            <w:webHidden/>
          </w:rPr>
          <w:fldChar w:fldCharType="begin"/>
        </w:r>
        <w:r>
          <w:rPr>
            <w:webHidden/>
          </w:rPr>
          <w:instrText xml:space="preserve"> PAGEREF _Toc228485723 \h </w:instrText>
        </w:r>
        <w:r>
          <w:rPr>
            <w:webHidden/>
          </w:rPr>
        </w:r>
        <w:r>
          <w:rPr>
            <w:webHidden/>
          </w:rPr>
          <w:fldChar w:fldCharType="separate"/>
        </w:r>
        <w:r>
          <w:rPr>
            <w:webHidden/>
          </w:rPr>
          <w:t>33</w:t>
        </w:r>
        <w:r>
          <w:rPr>
            <w:webHidden/>
          </w:rPr>
          <w:fldChar w:fldCharType="end"/>
        </w:r>
      </w:hyperlink>
    </w:p>
    <w:p w14:paraId="17E4FC56" w14:textId="583FE2CF" w:rsidR="00096E88" w:rsidRDefault="00096E88">
      <w:pPr>
        <w:pStyle w:val="Obsah2"/>
        <w:rPr>
          <w:rFonts w:eastAsiaTheme="minorEastAsia"/>
          <w:kern w:val="2"/>
          <w:sz w:val="24"/>
          <w:szCs w:val="24"/>
          <w:lang w:val="cs-CZ"/>
          <w14:ligatures w14:val="standardContextual"/>
        </w:rPr>
      </w:pPr>
      <w:hyperlink w:anchor="_Toc228485724" w:history="1">
        <w:r w:rsidRPr="00B859F5">
          <w:rPr>
            <w:rStyle w:val="Hypertextovodkaz"/>
            <w:lang w:val="cs-CZ"/>
          </w:rPr>
          <w:t>3.2</w:t>
        </w:r>
        <w:r>
          <w:rPr>
            <w:rFonts w:eastAsiaTheme="minorEastAsia"/>
            <w:kern w:val="2"/>
            <w:sz w:val="24"/>
            <w:szCs w:val="24"/>
            <w:lang w:val="cs-CZ"/>
            <w14:ligatures w14:val="standardContextual"/>
          </w:rPr>
          <w:tab/>
        </w:r>
        <w:r w:rsidRPr="00B859F5">
          <w:rPr>
            <w:rStyle w:val="Hypertextovodkaz"/>
            <w:lang w:val="cs-CZ"/>
          </w:rPr>
          <w:t>Dílčí cíle</w:t>
        </w:r>
        <w:r>
          <w:rPr>
            <w:webHidden/>
          </w:rPr>
          <w:tab/>
        </w:r>
        <w:r>
          <w:rPr>
            <w:webHidden/>
          </w:rPr>
          <w:fldChar w:fldCharType="begin"/>
        </w:r>
        <w:r>
          <w:rPr>
            <w:webHidden/>
          </w:rPr>
          <w:instrText xml:space="preserve"> PAGEREF _Toc228485724 \h </w:instrText>
        </w:r>
        <w:r>
          <w:rPr>
            <w:webHidden/>
          </w:rPr>
        </w:r>
        <w:r>
          <w:rPr>
            <w:webHidden/>
          </w:rPr>
          <w:fldChar w:fldCharType="separate"/>
        </w:r>
        <w:r>
          <w:rPr>
            <w:webHidden/>
          </w:rPr>
          <w:t>33</w:t>
        </w:r>
        <w:r>
          <w:rPr>
            <w:webHidden/>
          </w:rPr>
          <w:fldChar w:fldCharType="end"/>
        </w:r>
      </w:hyperlink>
    </w:p>
    <w:p w14:paraId="46B12857" w14:textId="0ED5C969" w:rsidR="00096E88" w:rsidRDefault="00096E88">
      <w:pPr>
        <w:pStyle w:val="Obsah2"/>
        <w:rPr>
          <w:rFonts w:eastAsiaTheme="minorEastAsia"/>
          <w:kern w:val="2"/>
          <w:sz w:val="24"/>
          <w:szCs w:val="24"/>
          <w:lang w:val="cs-CZ"/>
          <w14:ligatures w14:val="standardContextual"/>
        </w:rPr>
      </w:pPr>
      <w:hyperlink w:anchor="_Toc228485725" w:history="1">
        <w:r w:rsidRPr="00B859F5">
          <w:rPr>
            <w:rStyle w:val="Hypertextovodkaz"/>
            <w:lang w:val="cs-CZ"/>
          </w:rPr>
          <w:t>3.3</w:t>
        </w:r>
        <w:r>
          <w:rPr>
            <w:rFonts w:eastAsiaTheme="minorEastAsia"/>
            <w:kern w:val="2"/>
            <w:sz w:val="24"/>
            <w:szCs w:val="24"/>
            <w:lang w:val="cs-CZ"/>
            <w14:ligatures w14:val="standardContextual"/>
          </w:rPr>
          <w:tab/>
        </w:r>
        <w:r w:rsidRPr="00B859F5">
          <w:rPr>
            <w:rStyle w:val="Hypertextovodkaz"/>
            <w:lang w:val="cs-CZ"/>
          </w:rPr>
          <w:t>Výzkumné otázky</w:t>
        </w:r>
        <w:r>
          <w:rPr>
            <w:webHidden/>
          </w:rPr>
          <w:tab/>
        </w:r>
        <w:r>
          <w:rPr>
            <w:webHidden/>
          </w:rPr>
          <w:fldChar w:fldCharType="begin"/>
        </w:r>
        <w:r>
          <w:rPr>
            <w:webHidden/>
          </w:rPr>
          <w:instrText xml:space="preserve"> PAGEREF _Toc228485725 \h </w:instrText>
        </w:r>
        <w:r>
          <w:rPr>
            <w:webHidden/>
          </w:rPr>
        </w:r>
        <w:r>
          <w:rPr>
            <w:webHidden/>
          </w:rPr>
          <w:fldChar w:fldCharType="separate"/>
        </w:r>
        <w:r>
          <w:rPr>
            <w:webHidden/>
          </w:rPr>
          <w:t>33</w:t>
        </w:r>
        <w:r>
          <w:rPr>
            <w:webHidden/>
          </w:rPr>
          <w:fldChar w:fldCharType="end"/>
        </w:r>
      </w:hyperlink>
    </w:p>
    <w:p w14:paraId="15656052" w14:textId="227463EE" w:rsidR="00096E88" w:rsidRDefault="00096E88">
      <w:pPr>
        <w:pStyle w:val="Obsah2"/>
        <w:rPr>
          <w:rFonts w:eastAsiaTheme="minorEastAsia"/>
          <w:kern w:val="2"/>
          <w:sz w:val="24"/>
          <w:szCs w:val="24"/>
          <w:lang w:val="cs-CZ"/>
          <w14:ligatures w14:val="standardContextual"/>
        </w:rPr>
      </w:pPr>
      <w:hyperlink w:anchor="_Toc228485726" w:history="1">
        <w:r w:rsidRPr="00B859F5">
          <w:rPr>
            <w:rStyle w:val="Hypertextovodkaz"/>
            <w:lang w:val="cs-CZ"/>
          </w:rPr>
          <w:t>3.4</w:t>
        </w:r>
        <w:r>
          <w:rPr>
            <w:rFonts w:eastAsiaTheme="minorEastAsia"/>
            <w:kern w:val="2"/>
            <w:sz w:val="24"/>
            <w:szCs w:val="24"/>
            <w:lang w:val="cs-CZ"/>
            <w14:ligatures w14:val="standardContextual"/>
          </w:rPr>
          <w:tab/>
        </w:r>
        <w:r w:rsidRPr="00B859F5">
          <w:rPr>
            <w:rStyle w:val="Hypertextovodkaz"/>
            <w:lang w:val="cs-CZ"/>
          </w:rPr>
          <w:t>Výzkumné hypotézy:</w:t>
        </w:r>
        <w:r>
          <w:rPr>
            <w:webHidden/>
          </w:rPr>
          <w:tab/>
        </w:r>
        <w:r>
          <w:rPr>
            <w:webHidden/>
          </w:rPr>
          <w:fldChar w:fldCharType="begin"/>
        </w:r>
        <w:r>
          <w:rPr>
            <w:webHidden/>
          </w:rPr>
          <w:instrText xml:space="preserve"> PAGEREF _Toc228485726 \h </w:instrText>
        </w:r>
        <w:r>
          <w:rPr>
            <w:webHidden/>
          </w:rPr>
        </w:r>
        <w:r>
          <w:rPr>
            <w:webHidden/>
          </w:rPr>
          <w:fldChar w:fldCharType="separate"/>
        </w:r>
        <w:r>
          <w:rPr>
            <w:webHidden/>
          </w:rPr>
          <w:t>33</w:t>
        </w:r>
        <w:r>
          <w:rPr>
            <w:webHidden/>
          </w:rPr>
          <w:fldChar w:fldCharType="end"/>
        </w:r>
      </w:hyperlink>
    </w:p>
    <w:p w14:paraId="6D2CE953" w14:textId="05D79583" w:rsidR="00096E88" w:rsidRDefault="00096E88">
      <w:pPr>
        <w:pStyle w:val="Obsah1"/>
        <w:rPr>
          <w:rFonts w:eastAsiaTheme="minorEastAsia"/>
          <w:kern w:val="2"/>
          <w:sz w:val="24"/>
          <w:szCs w:val="24"/>
          <w:lang w:val="cs-CZ"/>
          <w14:ligatures w14:val="standardContextual"/>
        </w:rPr>
      </w:pPr>
      <w:hyperlink w:anchor="_Toc228485727" w:history="1">
        <w:r w:rsidRPr="00B859F5">
          <w:rPr>
            <w:rStyle w:val="Hypertextovodkaz"/>
          </w:rPr>
          <w:t>4</w:t>
        </w:r>
        <w:r>
          <w:rPr>
            <w:rFonts w:eastAsiaTheme="minorEastAsia"/>
            <w:kern w:val="2"/>
            <w:sz w:val="24"/>
            <w:szCs w:val="24"/>
            <w:lang w:val="cs-CZ"/>
            <w14:ligatures w14:val="standardContextual"/>
          </w:rPr>
          <w:tab/>
        </w:r>
        <w:r w:rsidRPr="00B859F5">
          <w:rPr>
            <w:rStyle w:val="Hypertextovodkaz"/>
          </w:rPr>
          <w:t>Metodika</w:t>
        </w:r>
        <w:r>
          <w:rPr>
            <w:webHidden/>
          </w:rPr>
          <w:tab/>
        </w:r>
        <w:r>
          <w:rPr>
            <w:webHidden/>
          </w:rPr>
          <w:fldChar w:fldCharType="begin"/>
        </w:r>
        <w:r>
          <w:rPr>
            <w:webHidden/>
          </w:rPr>
          <w:instrText xml:space="preserve"> PAGEREF _Toc228485727 \h </w:instrText>
        </w:r>
        <w:r>
          <w:rPr>
            <w:webHidden/>
          </w:rPr>
        </w:r>
        <w:r>
          <w:rPr>
            <w:webHidden/>
          </w:rPr>
          <w:fldChar w:fldCharType="separate"/>
        </w:r>
        <w:r>
          <w:rPr>
            <w:webHidden/>
          </w:rPr>
          <w:t>34</w:t>
        </w:r>
        <w:r>
          <w:rPr>
            <w:webHidden/>
          </w:rPr>
          <w:fldChar w:fldCharType="end"/>
        </w:r>
      </w:hyperlink>
    </w:p>
    <w:p w14:paraId="6F00168D" w14:textId="2CC27B13" w:rsidR="00096E88" w:rsidRDefault="00096E88">
      <w:pPr>
        <w:pStyle w:val="Obsah2"/>
        <w:rPr>
          <w:rFonts w:eastAsiaTheme="minorEastAsia"/>
          <w:kern w:val="2"/>
          <w:sz w:val="24"/>
          <w:szCs w:val="24"/>
          <w:lang w:val="cs-CZ"/>
          <w14:ligatures w14:val="standardContextual"/>
        </w:rPr>
      </w:pPr>
      <w:hyperlink w:anchor="_Toc228485728" w:history="1">
        <w:r w:rsidRPr="00B859F5">
          <w:rPr>
            <w:rStyle w:val="Hypertextovodkaz"/>
            <w:lang w:val="cs-CZ"/>
          </w:rPr>
          <w:t>4.1</w:t>
        </w:r>
        <w:r>
          <w:rPr>
            <w:rFonts w:eastAsiaTheme="minorEastAsia"/>
            <w:kern w:val="2"/>
            <w:sz w:val="24"/>
            <w:szCs w:val="24"/>
            <w:lang w:val="cs-CZ"/>
            <w14:ligatures w14:val="standardContextual"/>
          </w:rPr>
          <w:tab/>
        </w:r>
        <w:r w:rsidRPr="00B859F5">
          <w:rPr>
            <w:rStyle w:val="Hypertextovodkaz"/>
            <w:lang w:val="cs-CZ"/>
          </w:rPr>
          <w:t>Výzkumný soubor</w:t>
        </w:r>
        <w:r>
          <w:rPr>
            <w:webHidden/>
          </w:rPr>
          <w:tab/>
        </w:r>
        <w:r>
          <w:rPr>
            <w:webHidden/>
          </w:rPr>
          <w:fldChar w:fldCharType="begin"/>
        </w:r>
        <w:r>
          <w:rPr>
            <w:webHidden/>
          </w:rPr>
          <w:instrText xml:space="preserve"> PAGEREF _Toc228485728 \h </w:instrText>
        </w:r>
        <w:r>
          <w:rPr>
            <w:webHidden/>
          </w:rPr>
        </w:r>
        <w:r>
          <w:rPr>
            <w:webHidden/>
          </w:rPr>
          <w:fldChar w:fldCharType="separate"/>
        </w:r>
        <w:r>
          <w:rPr>
            <w:webHidden/>
          </w:rPr>
          <w:t>34</w:t>
        </w:r>
        <w:r>
          <w:rPr>
            <w:webHidden/>
          </w:rPr>
          <w:fldChar w:fldCharType="end"/>
        </w:r>
      </w:hyperlink>
    </w:p>
    <w:p w14:paraId="716E13BC" w14:textId="3F04B326" w:rsidR="00096E88" w:rsidRDefault="00096E88">
      <w:pPr>
        <w:pStyle w:val="Obsah2"/>
        <w:rPr>
          <w:rFonts w:eastAsiaTheme="minorEastAsia"/>
          <w:kern w:val="2"/>
          <w:sz w:val="24"/>
          <w:szCs w:val="24"/>
          <w:lang w:val="cs-CZ"/>
          <w14:ligatures w14:val="standardContextual"/>
        </w:rPr>
      </w:pPr>
      <w:hyperlink w:anchor="_Toc228485729" w:history="1">
        <w:r w:rsidRPr="00B859F5">
          <w:rPr>
            <w:rStyle w:val="Hypertextovodkaz"/>
            <w:lang w:val="cs-CZ"/>
          </w:rPr>
          <w:t>4.2</w:t>
        </w:r>
        <w:r>
          <w:rPr>
            <w:rFonts w:eastAsiaTheme="minorEastAsia"/>
            <w:kern w:val="2"/>
            <w:sz w:val="24"/>
            <w:szCs w:val="24"/>
            <w:lang w:val="cs-CZ"/>
            <w14:ligatures w14:val="standardContextual"/>
          </w:rPr>
          <w:tab/>
        </w:r>
        <w:r w:rsidRPr="00B859F5">
          <w:rPr>
            <w:rStyle w:val="Hypertextovodkaz"/>
            <w:lang w:val="cs-CZ"/>
          </w:rPr>
          <w:t>Realizace výzkumu</w:t>
        </w:r>
        <w:r>
          <w:rPr>
            <w:webHidden/>
          </w:rPr>
          <w:tab/>
        </w:r>
        <w:r>
          <w:rPr>
            <w:webHidden/>
          </w:rPr>
          <w:fldChar w:fldCharType="begin"/>
        </w:r>
        <w:r>
          <w:rPr>
            <w:webHidden/>
          </w:rPr>
          <w:instrText xml:space="preserve"> PAGEREF _Toc228485729 \h </w:instrText>
        </w:r>
        <w:r>
          <w:rPr>
            <w:webHidden/>
          </w:rPr>
        </w:r>
        <w:r>
          <w:rPr>
            <w:webHidden/>
          </w:rPr>
          <w:fldChar w:fldCharType="separate"/>
        </w:r>
        <w:r>
          <w:rPr>
            <w:webHidden/>
          </w:rPr>
          <w:t>36</w:t>
        </w:r>
        <w:r>
          <w:rPr>
            <w:webHidden/>
          </w:rPr>
          <w:fldChar w:fldCharType="end"/>
        </w:r>
      </w:hyperlink>
    </w:p>
    <w:p w14:paraId="26F7FE85" w14:textId="31D4502F" w:rsidR="00096E88" w:rsidRDefault="00096E88">
      <w:pPr>
        <w:pStyle w:val="Obsah2"/>
        <w:rPr>
          <w:rFonts w:eastAsiaTheme="minorEastAsia"/>
          <w:kern w:val="2"/>
          <w:sz w:val="24"/>
          <w:szCs w:val="24"/>
          <w:lang w:val="cs-CZ"/>
          <w14:ligatures w14:val="standardContextual"/>
        </w:rPr>
      </w:pPr>
      <w:hyperlink w:anchor="_Toc228485730" w:history="1">
        <w:r w:rsidRPr="00B859F5">
          <w:rPr>
            <w:rStyle w:val="Hypertextovodkaz"/>
            <w:lang w:val="cs-CZ"/>
          </w:rPr>
          <w:t>4.3</w:t>
        </w:r>
        <w:r>
          <w:rPr>
            <w:rFonts w:eastAsiaTheme="minorEastAsia"/>
            <w:kern w:val="2"/>
            <w:sz w:val="24"/>
            <w:szCs w:val="24"/>
            <w:lang w:val="cs-CZ"/>
            <w14:ligatures w14:val="standardContextual"/>
          </w:rPr>
          <w:tab/>
        </w:r>
        <w:r w:rsidRPr="00B859F5">
          <w:rPr>
            <w:rStyle w:val="Hypertextovodkaz"/>
            <w:lang w:val="cs-CZ"/>
          </w:rPr>
          <w:t>Metody sběru dat</w:t>
        </w:r>
        <w:r>
          <w:rPr>
            <w:webHidden/>
          </w:rPr>
          <w:tab/>
        </w:r>
        <w:r>
          <w:rPr>
            <w:webHidden/>
          </w:rPr>
          <w:fldChar w:fldCharType="begin"/>
        </w:r>
        <w:r>
          <w:rPr>
            <w:webHidden/>
          </w:rPr>
          <w:instrText xml:space="preserve"> PAGEREF _Toc228485730 \h </w:instrText>
        </w:r>
        <w:r>
          <w:rPr>
            <w:webHidden/>
          </w:rPr>
        </w:r>
        <w:r>
          <w:rPr>
            <w:webHidden/>
          </w:rPr>
          <w:fldChar w:fldCharType="separate"/>
        </w:r>
        <w:r>
          <w:rPr>
            <w:webHidden/>
          </w:rPr>
          <w:t>37</w:t>
        </w:r>
        <w:r>
          <w:rPr>
            <w:webHidden/>
          </w:rPr>
          <w:fldChar w:fldCharType="end"/>
        </w:r>
      </w:hyperlink>
    </w:p>
    <w:p w14:paraId="12EC0B76" w14:textId="71022956" w:rsidR="00096E88" w:rsidRDefault="00096E88">
      <w:pPr>
        <w:pStyle w:val="Obsah3"/>
        <w:rPr>
          <w:rFonts w:eastAsiaTheme="minorEastAsia"/>
          <w:kern w:val="2"/>
          <w:sz w:val="24"/>
          <w:szCs w:val="24"/>
          <w:lang w:val="cs-CZ"/>
          <w14:ligatures w14:val="standardContextual"/>
        </w:rPr>
      </w:pPr>
      <w:hyperlink w:anchor="_Toc228485731" w:history="1">
        <w:r w:rsidRPr="00B859F5">
          <w:rPr>
            <w:rStyle w:val="Hypertextovodkaz"/>
            <w:lang w:val="cs-CZ"/>
          </w:rPr>
          <w:t>4.3.1</w:t>
        </w:r>
        <w:r>
          <w:rPr>
            <w:rFonts w:eastAsiaTheme="minorEastAsia"/>
            <w:kern w:val="2"/>
            <w:sz w:val="24"/>
            <w:szCs w:val="24"/>
            <w:lang w:val="cs-CZ"/>
            <w14:ligatures w14:val="standardContextual"/>
          </w:rPr>
          <w:tab/>
        </w:r>
        <w:r w:rsidRPr="00B859F5">
          <w:rPr>
            <w:rStyle w:val="Hypertextovodkaz"/>
            <w:lang w:val="cs-CZ"/>
          </w:rPr>
          <w:t>Dotazníkové šetření</w:t>
        </w:r>
        <w:r>
          <w:rPr>
            <w:webHidden/>
          </w:rPr>
          <w:tab/>
        </w:r>
        <w:r>
          <w:rPr>
            <w:webHidden/>
          </w:rPr>
          <w:fldChar w:fldCharType="begin"/>
        </w:r>
        <w:r>
          <w:rPr>
            <w:webHidden/>
          </w:rPr>
          <w:instrText xml:space="preserve"> PAGEREF _Toc228485731 \h </w:instrText>
        </w:r>
        <w:r>
          <w:rPr>
            <w:webHidden/>
          </w:rPr>
        </w:r>
        <w:r>
          <w:rPr>
            <w:webHidden/>
          </w:rPr>
          <w:fldChar w:fldCharType="separate"/>
        </w:r>
        <w:r>
          <w:rPr>
            <w:webHidden/>
          </w:rPr>
          <w:t>37</w:t>
        </w:r>
        <w:r>
          <w:rPr>
            <w:webHidden/>
          </w:rPr>
          <w:fldChar w:fldCharType="end"/>
        </w:r>
      </w:hyperlink>
    </w:p>
    <w:p w14:paraId="04806ADD" w14:textId="33E6DDE8" w:rsidR="00096E88" w:rsidRDefault="00096E88">
      <w:pPr>
        <w:pStyle w:val="Obsah3"/>
        <w:rPr>
          <w:rFonts w:eastAsiaTheme="minorEastAsia"/>
          <w:kern w:val="2"/>
          <w:sz w:val="24"/>
          <w:szCs w:val="24"/>
          <w:lang w:val="cs-CZ"/>
          <w14:ligatures w14:val="standardContextual"/>
        </w:rPr>
      </w:pPr>
      <w:hyperlink w:anchor="_Toc228485732" w:history="1">
        <w:r w:rsidRPr="00B859F5">
          <w:rPr>
            <w:rStyle w:val="Hypertextovodkaz"/>
            <w:lang w:val="cs-CZ"/>
          </w:rPr>
          <w:t>4.3.2</w:t>
        </w:r>
        <w:r>
          <w:rPr>
            <w:rFonts w:eastAsiaTheme="minorEastAsia"/>
            <w:kern w:val="2"/>
            <w:sz w:val="24"/>
            <w:szCs w:val="24"/>
            <w:lang w:val="cs-CZ"/>
            <w14:ligatures w14:val="standardContextual"/>
          </w:rPr>
          <w:tab/>
        </w:r>
        <w:r w:rsidRPr="00B859F5">
          <w:rPr>
            <w:rStyle w:val="Hypertextovodkaz"/>
            <w:lang w:val="cs-CZ"/>
          </w:rPr>
          <w:t>Antropometrické měření</w:t>
        </w:r>
        <w:r>
          <w:rPr>
            <w:webHidden/>
          </w:rPr>
          <w:tab/>
        </w:r>
        <w:r>
          <w:rPr>
            <w:webHidden/>
          </w:rPr>
          <w:fldChar w:fldCharType="begin"/>
        </w:r>
        <w:r>
          <w:rPr>
            <w:webHidden/>
          </w:rPr>
          <w:instrText xml:space="preserve"> PAGEREF _Toc228485732 \h </w:instrText>
        </w:r>
        <w:r>
          <w:rPr>
            <w:webHidden/>
          </w:rPr>
        </w:r>
        <w:r>
          <w:rPr>
            <w:webHidden/>
          </w:rPr>
          <w:fldChar w:fldCharType="separate"/>
        </w:r>
        <w:r>
          <w:rPr>
            <w:webHidden/>
          </w:rPr>
          <w:t>37</w:t>
        </w:r>
        <w:r>
          <w:rPr>
            <w:webHidden/>
          </w:rPr>
          <w:fldChar w:fldCharType="end"/>
        </w:r>
      </w:hyperlink>
    </w:p>
    <w:p w14:paraId="4D904E37" w14:textId="1DE5C87A" w:rsidR="00096E88" w:rsidRDefault="00096E88">
      <w:pPr>
        <w:pStyle w:val="Obsah3"/>
        <w:rPr>
          <w:rFonts w:eastAsiaTheme="minorEastAsia"/>
          <w:kern w:val="2"/>
          <w:sz w:val="24"/>
          <w:szCs w:val="24"/>
          <w:lang w:val="cs-CZ"/>
          <w14:ligatures w14:val="standardContextual"/>
        </w:rPr>
      </w:pPr>
      <w:hyperlink w:anchor="_Toc228485733" w:history="1">
        <w:r w:rsidRPr="00B859F5">
          <w:rPr>
            <w:rStyle w:val="Hypertextovodkaz"/>
            <w:lang w:val="cs-CZ"/>
          </w:rPr>
          <w:t>4.3.3</w:t>
        </w:r>
        <w:r>
          <w:rPr>
            <w:rFonts w:eastAsiaTheme="minorEastAsia"/>
            <w:kern w:val="2"/>
            <w:sz w:val="24"/>
            <w:szCs w:val="24"/>
            <w:lang w:val="cs-CZ"/>
            <w14:ligatures w14:val="standardContextual"/>
          </w:rPr>
          <w:tab/>
        </w:r>
        <w:r w:rsidRPr="00B859F5">
          <w:rPr>
            <w:rStyle w:val="Hypertextovodkaz"/>
            <w:lang w:val="cs-CZ"/>
          </w:rPr>
          <w:t>Měření pomocí akcelerometrů ActiGraph</w:t>
        </w:r>
        <w:r>
          <w:rPr>
            <w:webHidden/>
          </w:rPr>
          <w:tab/>
        </w:r>
        <w:r>
          <w:rPr>
            <w:webHidden/>
          </w:rPr>
          <w:fldChar w:fldCharType="begin"/>
        </w:r>
        <w:r>
          <w:rPr>
            <w:webHidden/>
          </w:rPr>
          <w:instrText xml:space="preserve"> PAGEREF _Toc228485733 \h </w:instrText>
        </w:r>
        <w:r>
          <w:rPr>
            <w:webHidden/>
          </w:rPr>
        </w:r>
        <w:r>
          <w:rPr>
            <w:webHidden/>
          </w:rPr>
          <w:fldChar w:fldCharType="separate"/>
        </w:r>
        <w:r>
          <w:rPr>
            <w:webHidden/>
          </w:rPr>
          <w:t>37</w:t>
        </w:r>
        <w:r>
          <w:rPr>
            <w:webHidden/>
          </w:rPr>
          <w:fldChar w:fldCharType="end"/>
        </w:r>
      </w:hyperlink>
    </w:p>
    <w:p w14:paraId="34157B15" w14:textId="64C09AC7" w:rsidR="00096E88" w:rsidRDefault="00096E88">
      <w:pPr>
        <w:pStyle w:val="Obsah2"/>
        <w:rPr>
          <w:rFonts w:eastAsiaTheme="minorEastAsia"/>
          <w:kern w:val="2"/>
          <w:sz w:val="24"/>
          <w:szCs w:val="24"/>
          <w:lang w:val="cs-CZ"/>
          <w14:ligatures w14:val="standardContextual"/>
        </w:rPr>
      </w:pPr>
      <w:hyperlink w:anchor="_Toc228485734" w:history="1">
        <w:r w:rsidRPr="00B859F5">
          <w:rPr>
            <w:rStyle w:val="Hypertextovodkaz"/>
            <w:lang w:val="cs-CZ"/>
          </w:rPr>
          <w:t>4.4</w:t>
        </w:r>
        <w:r>
          <w:rPr>
            <w:rFonts w:eastAsiaTheme="minorEastAsia"/>
            <w:kern w:val="2"/>
            <w:sz w:val="24"/>
            <w:szCs w:val="24"/>
            <w:lang w:val="cs-CZ"/>
            <w14:ligatures w14:val="standardContextual"/>
          </w:rPr>
          <w:tab/>
        </w:r>
        <w:r w:rsidRPr="00B859F5">
          <w:rPr>
            <w:rStyle w:val="Hypertextovodkaz"/>
            <w:lang w:val="cs-CZ"/>
          </w:rPr>
          <w:t>Statistické zpracování dat</w:t>
        </w:r>
        <w:r>
          <w:rPr>
            <w:webHidden/>
          </w:rPr>
          <w:tab/>
        </w:r>
        <w:r>
          <w:rPr>
            <w:webHidden/>
          </w:rPr>
          <w:fldChar w:fldCharType="begin"/>
        </w:r>
        <w:r>
          <w:rPr>
            <w:webHidden/>
          </w:rPr>
          <w:instrText xml:space="preserve"> PAGEREF _Toc228485734 \h </w:instrText>
        </w:r>
        <w:r>
          <w:rPr>
            <w:webHidden/>
          </w:rPr>
        </w:r>
        <w:r>
          <w:rPr>
            <w:webHidden/>
          </w:rPr>
          <w:fldChar w:fldCharType="separate"/>
        </w:r>
        <w:r>
          <w:rPr>
            <w:webHidden/>
          </w:rPr>
          <w:t>39</w:t>
        </w:r>
        <w:r>
          <w:rPr>
            <w:webHidden/>
          </w:rPr>
          <w:fldChar w:fldCharType="end"/>
        </w:r>
      </w:hyperlink>
    </w:p>
    <w:p w14:paraId="371FAC12" w14:textId="07B3CE97" w:rsidR="00096E88" w:rsidRDefault="00096E88">
      <w:pPr>
        <w:pStyle w:val="Obsah1"/>
        <w:rPr>
          <w:rFonts w:eastAsiaTheme="minorEastAsia"/>
          <w:kern w:val="2"/>
          <w:sz w:val="24"/>
          <w:szCs w:val="24"/>
          <w:lang w:val="cs-CZ"/>
          <w14:ligatures w14:val="standardContextual"/>
        </w:rPr>
      </w:pPr>
      <w:hyperlink w:anchor="_Toc228485735" w:history="1">
        <w:r w:rsidRPr="00B859F5">
          <w:rPr>
            <w:rStyle w:val="Hypertextovodkaz"/>
          </w:rPr>
          <w:t>5</w:t>
        </w:r>
        <w:r>
          <w:rPr>
            <w:rFonts w:eastAsiaTheme="minorEastAsia"/>
            <w:kern w:val="2"/>
            <w:sz w:val="24"/>
            <w:szCs w:val="24"/>
            <w:lang w:val="cs-CZ"/>
            <w14:ligatures w14:val="standardContextual"/>
          </w:rPr>
          <w:tab/>
        </w:r>
        <w:r w:rsidRPr="00B859F5">
          <w:rPr>
            <w:rStyle w:val="Hypertextovodkaz"/>
          </w:rPr>
          <w:t>Výsledky</w:t>
        </w:r>
        <w:r>
          <w:rPr>
            <w:webHidden/>
          </w:rPr>
          <w:tab/>
        </w:r>
        <w:r>
          <w:rPr>
            <w:webHidden/>
          </w:rPr>
          <w:fldChar w:fldCharType="begin"/>
        </w:r>
        <w:r>
          <w:rPr>
            <w:webHidden/>
          </w:rPr>
          <w:instrText xml:space="preserve"> PAGEREF _Toc228485735 \h </w:instrText>
        </w:r>
        <w:r>
          <w:rPr>
            <w:webHidden/>
          </w:rPr>
        </w:r>
        <w:r>
          <w:rPr>
            <w:webHidden/>
          </w:rPr>
          <w:fldChar w:fldCharType="separate"/>
        </w:r>
        <w:r>
          <w:rPr>
            <w:webHidden/>
          </w:rPr>
          <w:t>40</w:t>
        </w:r>
        <w:r>
          <w:rPr>
            <w:webHidden/>
          </w:rPr>
          <w:fldChar w:fldCharType="end"/>
        </w:r>
      </w:hyperlink>
    </w:p>
    <w:p w14:paraId="55190767" w14:textId="308D68DE" w:rsidR="00096E88" w:rsidRDefault="00096E88">
      <w:pPr>
        <w:pStyle w:val="Obsah2"/>
        <w:rPr>
          <w:rFonts w:eastAsiaTheme="minorEastAsia"/>
          <w:kern w:val="2"/>
          <w:sz w:val="24"/>
          <w:szCs w:val="24"/>
          <w:lang w:val="cs-CZ"/>
          <w14:ligatures w14:val="standardContextual"/>
        </w:rPr>
      </w:pPr>
      <w:hyperlink w:anchor="_Toc228485736" w:history="1">
        <w:r w:rsidRPr="00B859F5">
          <w:rPr>
            <w:rStyle w:val="Hypertextovodkaz"/>
          </w:rPr>
          <w:t>5.1</w:t>
        </w:r>
        <w:r>
          <w:rPr>
            <w:rFonts w:eastAsiaTheme="minorEastAsia"/>
            <w:kern w:val="2"/>
            <w:sz w:val="24"/>
            <w:szCs w:val="24"/>
            <w:lang w:val="cs-CZ"/>
            <w14:ligatures w14:val="standardContextual"/>
          </w:rPr>
          <w:tab/>
        </w:r>
        <w:r w:rsidRPr="00B859F5">
          <w:rPr>
            <w:rStyle w:val="Hypertextovodkaz"/>
          </w:rPr>
          <w:t>Sedavé chování a pohybové aktivita</w:t>
        </w:r>
        <w:r>
          <w:rPr>
            <w:webHidden/>
          </w:rPr>
          <w:tab/>
        </w:r>
        <w:r>
          <w:rPr>
            <w:webHidden/>
          </w:rPr>
          <w:fldChar w:fldCharType="begin"/>
        </w:r>
        <w:r>
          <w:rPr>
            <w:webHidden/>
          </w:rPr>
          <w:instrText xml:space="preserve"> PAGEREF _Toc228485736 \h </w:instrText>
        </w:r>
        <w:r>
          <w:rPr>
            <w:webHidden/>
          </w:rPr>
        </w:r>
        <w:r>
          <w:rPr>
            <w:webHidden/>
          </w:rPr>
          <w:fldChar w:fldCharType="separate"/>
        </w:r>
        <w:r>
          <w:rPr>
            <w:webHidden/>
          </w:rPr>
          <w:t>40</w:t>
        </w:r>
        <w:r>
          <w:rPr>
            <w:webHidden/>
          </w:rPr>
          <w:fldChar w:fldCharType="end"/>
        </w:r>
      </w:hyperlink>
    </w:p>
    <w:p w14:paraId="3C3DE498" w14:textId="6B719123" w:rsidR="00096E88" w:rsidRDefault="00096E88">
      <w:pPr>
        <w:pStyle w:val="Obsah3"/>
        <w:rPr>
          <w:rFonts w:eastAsiaTheme="minorEastAsia"/>
          <w:kern w:val="2"/>
          <w:sz w:val="24"/>
          <w:szCs w:val="24"/>
          <w:lang w:val="cs-CZ"/>
          <w14:ligatures w14:val="standardContextual"/>
        </w:rPr>
      </w:pPr>
      <w:hyperlink w:anchor="_Toc228485737" w:history="1">
        <w:r w:rsidRPr="00B859F5">
          <w:rPr>
            <w:rStyle w:val="Hypertextovodkaz"/>
            <w:lang w:val="cs-CZ"/>
          </w:rPr>
          <w:t>5.1.1</w:t>
        </w:r>
        <w:r>
          <w:rPr>
            <w:rFonts w:eastAsiaTheme="minorEastAsia"/>
            <w:kern w:val="2"/>
            <w:sz w:val="24"/>
            <w:szCs w:val="24"/>
            <w:lang w:val="cs-CZ"/>
            <w14:ligatures w14:val="standardContextual"/>
          </w:rPr>
          <w:tab/>
        </w:r>
        <w:r w:rsidRPr="00B859F5">
          <w:rPr>
            <w:rStyle w:val="Hypertextovodkaz"/>
            <w:lang w:val="cs-CZ"/>
          </w:rPr>
          <w:t>Sedavé chování a pohybová aktivita dětí</w:t>
        </w:r>
        <w:r>
          <w:rPr>
            <w:webHidden/>
          </w:rPr>
          <w:tab/>
        </w:r>
        <w:r>
          <w:rPr>
            <w:webHidden/>
          </w:rPr>
          <w:fldChar w:fldCharType="begin"/>
        </w:r>
        <w:r>
          <w:rPr>
            <w:webHidden/>
          </w:rPr>
          <w:instrText xml:space="preserve"> PAGEREF _Toc228485737 \h </w:instrText>
        </w:r>
        <w:r>
          <w:rPr>
            <w:webHidden/>
          </w:rPr>
        </w:r>
        <w:r>
          <w:rPr>
            <w:webHidden/>
          </w:rPr>
          <w:fldChar w:fldCharType="separate"/>
        </w:r>
        <w:r>
          <w:rPr>
            <w:webHidden/>
          </w:rPr>
          <w:t>40</w:t>
        </w:r>
        <w:r>
          <w:rPr>
            <w:webHidden/>
          </w:rPr>
          <w:fldChar w:fldCharType="end"/>
        </w:r>
      </w:hyperlink>
    </w:p>
    <w:p w14:paraId="2D775D75" w14:textId="089B6F5D" w:rsidR="00096E88" w:rsidRDefault="00096E88">
      <w:pPr>
        <w:pStyle w:val="Obsah3"/>
        <w:rPr>
          <w:rFonts w:eastAsiaTheme="minorEastAsia"/>
          <w:kern w:val="2"/>
          <w:sz w:val="24"/>
          <w:szCs w:val="24"/>
          <w:lang w:val="cs-CZ"/>
          <w14:ligatures w14:val="standardContextual"/>
        </w:rPr>
      </w:pPr>
      <w:hyperlink w:anchor="_Toc228485738" w:history="1">
        <w:r w:rsidRPr="00B859F5">
          <w:rPr>
            <w:rStyle w:val="Hypertextovodkaz"/>
            <w:lang w:val="cs-CZ"/>
          </w:rPr>
          <w:t>5.1.2</w:t>
        </w:r>
        <w:r>
          <w:rPr>
            <w:rFonts w:eastAsiaTheme="minorEastAsia"/>
            <w:kern w:val="2"/>
            <w:sz w:val="24"/>
            <w:szCs w:val="24"/>
            <w:lang w:val="cs-CZ"/>
            <w14:ligatures w14:val="standardContextual"/>
          </w:rPr>
          <w:tab/>
        </w:r>
        <w:r w:rsidRPr="00B859F5">
          <w:rPr>
            <w:rStyle w:val="Hypertextovodkaz"/>
            <w:lang w:val="cs-CZ"/>
          </w:rPr>
          <w:t>Sedavé chování a pohybová aktivita sourozenců</w:t>
        </w:r>
        <w:r>
          <w:rPr>
            <w:webHidden/>
          </w:rPr>
          <w:tab/>
        </w:r>
        <w:r>
          <w:rPr>
            <w:webHidden/>
          </w:rPr>
          <w:fldChar w:fldCharType="begin"/>
        </w:r>
        <w:r>
          <w:rPr>
            <w:webHidden/>
          </w:rPr>
          <w:instrText xml:space="preserve"> PAGEREF _Toc228485738 \h </w:instrText>
        </w:r>
        <w:r>
          <w:rPr>
            <w:webHidden/>
          </w:rPr>
        </w:r>
        <w:r>
          <w:rPr>
            <w:webHidden/>
          </w:rPr>
          <w:fldChar w:fldCharType="separate"/>
        </w:r>
        <w:r>
          <w:rPr>
            <w:webHidden/>
          </w:rPr>
          <w:t>41</w:t>
        </w:r>
        <w:r>
          <w:rPr>
            <w:webHidden/>
          </w:rPr>
          <w:fldChar w:fldCharType="end"/>
        </w:r>
      </w:hyperlink>
    </w:p>
    <w:p w14:paraId="57491ADC" w14:textId="3D072D99" w:rsidR="00096E88" w:rsidRDefault="00096E88">
      <w:pPr>
        <w:pStyle w:val="Obsah3"/>
        <w:rPr>
          <w:rFonts w:eastAsiaTheme="minorEastAsia"/>
          <w:kern w:val="2"/>
          <w:sz w:val="24"/>
          <w:szCs w:val="24"/>
          <w:lang w:val="cs-CZ"/>
          <w14:ligatures w14:val="standardContextual"/>
        </w:rPr>
      </w:pPr>
      <w:hyperlink w:anchor="_Toc228485739" w:history="1">
        <w:r w:rsidRPr="00B859F5">
          <w:rPr>
            <w:rStyle w:val="Hypertextovodkaz"/>
            <w:lang w:val="cs-CZ"/>
          </w:rPr>
          <w:t>5.1.3</w:t>
        </w:r>
        <w:r>
          <w:rPr>
            <w:rFonts w:eastAsiaTheme="minorEastAsia"/>
            <w:kern w:val="2"/>
            <w:sz w:val="24"/>
            <w:szCs w:val="24"/>
            <w:lang w:val="cs-CZ"/>
            <w14:ligatures w14:val="standardContextual"/>
          </w:rPr>
          <w:tab/>
        </w:r>
        <w:r w:rsidRPr="00B859F5">
          <w:rPr>
            <w:rStyle w:val="Hypertextovodkaz"/>
            <w:lang w:val="cs-CZ"/>
          </w:rPr>
          <w:t>Sedavé chování a pohybová aktivita rodičů</w:t>
        </w:r>
        <w:r>
          <w:rPr>
            <w:webHidden/>
          </w:rPr>
          <w:tab/>
        </w:r>
        <w:r>
          <w:rPr>
            <w:webHidden/>
          </w:rPr>
          <w:fldChar w:fldCharType="begin"/>
        </w:r>
        <w:r>
          <w:rPr>
            <w:webHidden/>
          </w:rPr>
          <w:instrText xml:space="preserve"> PAGEREF _Toc228485739 \h </w:instrText>
        </w:r>
        <w:r>
          <w:rPr>
            <w:webHidden/>
          </w:rPr>
        </w:r>
        <w:r>
          <w:rPr>
            <w:webHidden/>
          </w:rPr>
          <w:fldChar w:fldCharType="separate"/>
        </w:r>
        <w:r>
          <w:rPr>
            <w:webHidden/>
          </w:rPr>
          <w:t>42</w:t>
        </w:r>
        <w:r>
          <w:rPr>
            <w:webHidden/>
          </w:rPr>
          <w:fldChar w:fldCharType="end"/>
        </w:r>
      </w:hyperlink>
    </w:p>
    <w:p w14:paraId="2A983D18" w14:textId="0EA47661" w:rsidR="00096E88" w:rsidRDefault="00096E88">
      <w:pPr>
        <w:pStyle w:val="Obsah2"/>
        <w:rPr>
          <w:rFonts w:eastAsiaTheme="minorEastAsia"/>
          <w:kern w:val="2"/>
          <w:sz w:val="24"/>
          <w:szCs w:val="24"/>
          <w:lang w:val="cs-CZ"/>
          <w14:ligatures w14:val="standardContextual"/>
        </w:rPr>
      </w:pPr>
      <w:hyperlink w:anchor="_Toc228485740" w:history="1">
        <w:r w:rsidRPr="00B859F5">
          <w:rPr>
            <w:rStyle w:val="Hypertextovodkaz"/>
            <w:lang w:val="cs-CZ"/>
          </w:rPr>
          <w:t>5.2</w:t>
        </w:r>
        <w:r>
          <w:rPr>
            <w:rFonts w:eastAsiaTheme="minorEastAsia"/>
            <w:kern w:val="2"/>
            <w:sz w:val="24"/>
            <w:szCs w:val="24"/>
            <w:lang w:val="cs-CZ"/>
            <w14:ligatures w14:val="standardContextual"/>
          </w:rPr>
          <w:tab/>
        </w:r>
        <w:r w:rsidRPr="00B859F5">
          <w:rPr>
            <w:rStyle w:val="Hypertextovodkaz"/>
            <w:lang w:val="cs-CZ"/>
          </w:rPr>
          <w:t>Sedavé chování a pohybová aktivity dětí v závislosti na pohlaví</w:t>
        </w:r>
        <w:r>
          <w:rPr>
            <w:webHidden/>
          </w:rPr>
          <w:tab/>
        </w:r>
        <w:r>
          <w:rPr>
            <w:webHidden/>
          </w:rPr>
          <w:fldChar w:fldCharType="begin"/>
        </w:r>
        <w:r>
          <w:rPr>
            <w:webHidden/>
          </w:rPr>
          <w:instrText xml:space="preserve"> PAGEREF _Toc228485740 \h </w:instrText>
        </w:r>
        <w:r>
          <w:rPr>
            <w:webHidden/>
          </w:rPr>
        </w:r>
        <w:r>
          <w:rPr>
            <w:webHidden/>
          </w:rPr>
          <w:fldChar w:fldCharType="separate"/>
        </w:r>
        <w:r>
          <w:rPr>
            <w:webHidden/>
          </w:rPr>
          <w:t>43</w:t>
        </w:r>
        <w:r>
          <w:rPr>
            <w:webHidden/>
          </w:rPr>
          <w:fldChar w:fldCharType="end"/>
        </w:r>
      </w:hyperlink>
    </w:p>
    <w:p w14:paraId="2D6C8D06" w14:textId="722B3C0C" w:rsidR="00096E88" w:rsidRDefault="00096E88">
      <w:pPr>
        <w:pStyle w:val="Obsah2"/>
        <w:rPr>
          <w:rFonts w:eastAsiaTheme="minorEastAsia"/>
          <w:kern w:val="2"/>
          <w:sz w:val="24"/>
          <w:szCs w:val="24"/>
          <w:lang w:val="cs-CZ"/>
          <w14:ligatures w14:val="standardContextual"/>
        </w:rPr>
      </w:pPr>
      <w:hyperlink w:anchor="_Toc228485741" w:history="1">
        <w:r w:rsidRPr="00B859F5">
          <w:rPr>
            <w:rStyle w:val="Hypertextovodkaz"/>
            <w:lang w:val="cs-CZ"/>
          </w:rPr>
          <w:t>5.3</w:t>
        </w:r>
        <w:r>
          <w:rPr>
            <w:rFonts w:eastAsiaTheme="minorEastAsia"/>
            <w:kern w:val="2"/>
            <w:sz w:val="24"/>
            <w:szCs w:val="24"/>
            <w:lang w:val="cs-CZ"/>
            <w14:ligatures w14:val="standardContextual"/>
          </w:rPr>
          <w:tab/>
        </w:r>
        <w:r w:rsidRPr="00B859F5">
          <w:rPr>
            <w:rStyle w:val="Hypertextovodkaz"/>
            <w:lang w:val="cs-CZ"/>
          </w:rPr>
          <w:t>Sedavé chování a pohybová aktivita dětí v závislosti na věku</w:t>
        </w:r>
        <w:r>
          <w:rPr>
            <w:webHidden/>
          </w:rPr>
          <w:tab/>
        </w:r>
        <w:r>
          <w:rPr>
            <w:webHidden/>
          </w:rPr>
          <w:fldChar w:fldCharType="begin"/>
        </w:r>
        <w:r>
          <w:rPr>
            <w:webHidden/>
          </w:rPr>
          <w:instrText xml:space="preserve"> PAGEREF _Toc228485741 \h </w:instrText>
        </w:r>
        <w:r>
          <w:rPr>
            <w:webHidden/>
          </w:rPr>
        </w:r>
        <w:r>
          <w:rPr>
            <w:webHidden/>
          </w:rPr>
          <w:fldChar w:fldCharType="separate"/>
        </w:r>
        <w:r>
          <w:rPr>
            <w:webHidden/>
          </w:rPr>
          <w:t>44</w:t>
        </w:r>
        <w:r>
          <w:rPr>
            <w:webHidden/>
          </w:rPr>
          <w:fldChar w:fldCharType="end"/>
        </w:r>
      </w:hyperlink>
    </w:p>
    <w:p w14:paraId="386AE7B6" w14:textId="744AE698" w:rsidR="00096E88" w:rsidRDefault="00096E88">
      <w:pPr>
        <w:pStyle w:val="Obsah2"/>
        <w:rPr>
          <w:rFonts w:eastAsiaTheme="minorEastAsia"/>
          <w:kern w:val="2"/>
          <w:sz w:val="24"/>
          <w:szCs w:val="24"/>
          <w:lang w:val="cs-CZ"/>
          <w14:ligatures w14:val="standardContextual"/>
        </w:rPr>
      </w:pPr>
      <w:hyperlink w:anchor="_Toc228485742" w:history="1">
        <w:r w:rsidRPr="00B859F5">
          <w:rPr>
            <w:rStyle w:val="Hypertextovodkaz"/>
            <w:lang w:val="cs-CZ"/>
          </w:rPr>
          <w:t>5.4</w:t>
        </w:r>
        <w:r>
          <w:rPr>
            <w:rFonts w:eastAsiaTheme="minorEastAsia"/>
            <w:kern w:val="2"/>
            <w:sz w:val="24"/>
            <w:szCs w:val="24"/>
            <w:lang w:val="cs-CZ"/>
            <w14:ligatures w14:val="standardContextual"/>
          </w:rPr>
          <w:tab/>
        </w:r>
        <w:r w:rsidRPr="00B859F5">
          <w:rPr>
            <w:rStyle w:val="Hypertextovodkaz"/>
            <w:lang w:val="cs-CZ"/>
          </w:rPr>
          <w:t>Vztah mezi sedavým chováním a pohybovou aktivitou dětí a jejich</w:t>
        </w:r>
        <w:r>
          <w:rPr>
            <w:webHidden/>
          </w:rPr>
          <w:tab/>
        </w:r>
        <w:r>
          <w:rPr>
            <w:webHidden/>
          </w:rPr>
          <w:fldChar w:fldCharType="begin"/>
        </w:r>
        <w:r>
          <w:rPr>
            <w:webHidden/>
          </w:rPr>
          <w:instrText xml:space="preserve"> PAGEREF _Toc228485742 \h </w:instrText>
        </w:r>
        <w:r>
          <w:rPr>
            <w:webHidden/>
          </w:rPr>
        </w:r>
        <w:r>
          <w:rPr>
            <w:webHidden/>
          </w:rPr>
          <w:fldChar w:fldCharType="separate"/>
        </w:r>
        <w:r>
          <w:rPr>
            <w:webHidden/>
          </w:rPr>
          <w:t>46</w:t>
        </w:r>
        <w:r>
          <w:rPr>
            <w:webHidden/>
          </w:rPr>
          <w:fldChar w:fldCharType="end"/>
        </w:r>
      </w:hyperlink>
    </w:p>
    <w:p w14:paraId="7848045C" w14:textId="770452DD" w:rsidR="00096E88" w:rsidRDefault="00096E88">
      <w:pPr>
        <w:pStyle w:val="Obsah2"/>
        <w:rPr>
          <w:rFonts w:eastAsiaTheme="minorEastAsia"/>
          <w:kern w:val="2"/>
          <w:sz w:val="24"/>
          <w:szCs w:val="24"/>
          <w:lang w:val="cs-CZ"/>
          <w14:ligatures w14:val="standardContextual"/>
        </w:rPr>
      </w:pPr>
      <w:hyperlink w:anchor="_Toc228485743" w:history="1">
        <w:r w:rsidRPr="00B859F5">
          <w:rPr>
            <w:rStyle w:val="Hypertextovodkaz"/>
            <w:lang w:val="cs-CZ"/>
          </w:rPr>
          <w:t>sourozenců, dětí a rodičů</w:t>
        </w:r>
        <w:r>
          <w:rPr>
            <w:webHidden/>
          </w:rPr>
          <w:tab/>
        </w:r>
        <w:r>
          <w:rPr>
            <w:webHidden/>
          </w:rPr>
          <w:fldChar w:fldCharType="begin"/>
        </w:r>
        <w:r>
          <w:rPr>
            <w:webHidden/>
          </w:rPr>
          <w:instrText xml:space="preserve"> PAGEREF _Toc228485743 \h </w:instrText>
        </w:r>
        <w:r>
          <w:rPr>
            <w:webHidden/>
          </w:rPr>
        </w:r>
        <w:r>
          <w:rPr>
            <w:webHidden/>
          </w:rPr>
          <w:fldChar w:fldCharType="separate"/>
        </w:r>
        <w:r>
          <w:rPr>
            <w:webHidden/>
          </w:rPr>
          <w:t>46</w:t>
        </w:r>
        <w:r>
          <w:rPr>
            <w:webHidden/>
          </w:rPr>
          <w:fldChar w:fldCharType="end"/>
        </w:r>
      </w:hyperlink>
    </w:p>
    <w:p w14:paraId="7DDC360E" w14:textId="22FB23E7" w:rsidR="00096E88" w:rsidRDefault="00096E88">
      <w:pPr>
        <w:pStyle w:val="Obsah2"/>
        <w:rPr>
          <w:rFonts w:eastAsiaTheme="minorEastAsia"/>
          <w:kern w:val="2"/>
          <w:sz w:val="24"/>
          <w:szCs w:val="24"/>
          <w:lang w:val="cs-CZ"/>
          <w14:ligatures w14:val="standardContextual"/>
        </w:rPr>
      </w:pPr>
      <w:hyperlink w:anchor="_Toc228485744" w:history="1">
        <w:r w:rsidRPr="00B859F5">
          <w:rPr>
            <w:rStyle w:val="Hypertextovodkaz"/>
            <w:lang w:val="cs-CZ"/>
          </w:rPr>
          <w:t>5.5</w:t>
        </w:r>
        <w:r>
          <w:rPr>
            <w:rFonts w:eastAsiaTheme="minorEastAsia"/>
            <w:kern w:val="2"/>
            <w:sz w:val="24"/>
            <w:szCs w:val="24"/>
            <w:lang w:val="cs-CZ"/>
            <w14:ligatures w14:val="standardContextual"/>
          </w:rPr>
          <w:tab/>
        </w:r>
        <w:r w:rsidRPr="00B859F5">
          <w:rPr>
            <w:rStyle w:val="Hypertextovodkaz"/>
            <w:lang w:val="cs-CZ"/>
          </w:rPr>
          <w:t>Vztah mezi sedavým chováním a pohybovou aktivitou chlapců a dívek a rodičů</w:t>
        </w:r>
        <w:r>
          <w:rPr>
            <w:webHidden/>
          </w:rPr>
          <w:tab/>
        </w:r>
        <w:r>
          <w:rPr>
            <w:webHidden/>
          </w:rPr>
          <w:fldChar w:fldCharType="begin"/>
        </w:r>
        <w:r>
          <w:rPr>
            <w:webHidden/>
          </w:rPr>
          <w:instrText xml:space="preserve"> PAGEREF _Toc228485744 \h </w:instrText>
        </w:r>
        <w:r>
          <w:rPr>
            <w:webHidden/>
          </w:rPr>
        </w:r>
        <w:r>
          <w:rPr>
            <w:webHidden/>
          </w:rPr>
          <w:fldChar w:fldCharType="separate"/>
        </w:r>
        <w:r>
          <w:rPr>
            <w:webHidden/>
          </w:rPr>
          <w:t>47</w:t>
        </w:r>
        <w:r>
          <w:rPr>
            <w:webHidden/>
          </w:rPr>
          <w:fldChar w:fldCharType="end"/>
        </w:r>
      </w:hyperlink>
    </w:p>
    <w:p w14:paraId="0412A203" w14:textId="00BF00B1" w:rsidR="00096E88" w:rsidRDefault="00096E88">
      <w:pPr>
        <w:pStyle w:val="Obsah2"/>
        <w:rPr>
          <w:rFonts w:eastAsiaTheme="minorEastAsia"/>
          <w:kern w:val="2"/>
          <w:sz w:val="24"/>
          <w:szCs w:val="24"/>
          <w:lang w:val="cs-CZ"/>
          <w14:ligatures w14:val="standardContextual"/>
        </w:rPr>
      </w:pPr>
      <w:hyperlink w:anchor="_Toc228485745" w:history="1">
        <w:r w:rsidRPr="00B859F5">
          <w:rPr>
            <w:rStyle w:val="Hypertextovodkaz"/>
            <w:lang w:val="cs-CZ"/>
          </w:rPr>
          <w:t>5.6</w:t>
        </w:r>
        <w:r>
          <w:rPr>
            <w:rFonts w:eastAsiaTheme="minorEastAsia"/>
            <w:kern w:val="2"/>
            <w:sz w:val="24"/>
            <w:szCs w:val="24"/>
            <w:lang w:val="cs-CZ"/>
            <w14:ligatures w14:val="standardContextual"/>
          </w:rPr>
          <w:tab/>
        </w:r>
        <w:r w:rsidRPr="00B859F5">
          <w:rPr>
            <w:rStyle w:val="Hypertextovodkaz"/>
            <w:lang w:val="cs-CZ"/>
          </w:rPr>
          <w:t>Vztah mezi sedavým chování a pohybovou aktivitou dětí ve věku 9, 10, 11 let a rodičů</w:t>
        </w:r>
        <w:r>
          <w:rPr>
            <w:webHidden/>
          </w:rPr>
          <w:tab/>
        </w:r>
        <w:r>
          <w:rPr>
            <w:webHidden/>
          </w:rPr>
          <w:fldChar w:fldCharType="begin"/>
        </w:r>
        <w:r>
          <w:rPr>
            <w:webHidden/>
          </w:rPr>
          <w:instrText xml:space="preserve"> PAGEREF _Toc228485745 \h </w:instrText>
        </w:r>
        <w:r>
          <w:rPr>
            <w:webHidden/>
          </w:rPr>
        </w:r>
        <w:r>
          <w:rPr>
            <w:webHidden/>
          </w:rPr>
          <w:fldChar w:fldCharType="separate"/>
        </w:r>
        <w:r>
          <w:rPr>
            <w:webHidden/>
          </w:rPr>
          <w:t>48</w:t>
        </w:r>
        <w:r>
          <w:rPr>
            <w:webHidden/>
          </w:rPr>
          <w:fldChar w:fldCharType="end"/>
        </w:r>
      </w:hyperlink>
    </w:p>
    <w:p w14:paraId="59DE085B" w14:textId="63D758F7" w:rsidR="00096E88" w:rsidRDefault="00096E88">
      <w:pPr>
        <w:pStyle w:val="Obsah1"/>
        <w:rPr>
          <w:rFonts w:eastAsiaTheme="minorEastAsia"/>
          <w:kern w:val="2"/>
          <w:sz w:val="24"/>
          <w:szCs w:val="24"/>
          <w:lang w:val="cs-CZ"/>
          <w14:ligatures w14:val="standardContextual"/>
        </w:rPr>
      </w:pPr>
      <w:hyperlink w:anchor="_Toc228485746" w:history="1">
        <w:r w:rsidRPr="00B859F5">
          <w:rPr>
            <w:rStyle w:val="Hypertextovodkaz"/>
          </w:rPr>
          <w:t>6</w:t>
        </w:r>
        <w:r>
          <w:rPr>
            <w:rFonts w:eastAsiaTheme="minorEastAsia"/>
            <w:kern w:val="2"/>
            <w:sz w:val="24"/>
            <w:szCs w:val="24"/>
            <w:lang w:val="cs-CZ"/>
            <w14:ligatures w14:val="standardContextual"/>
          </w:rPr>
          <w:tab/>
        </w:r>
        <w:r w:rsidRPr="00B859F5">
          <w:rPr>
            <w:rStyle w:val="Hypertextovodkaz"/>
          </w:rPr>
          <w:t>Diskuse</w:t>
        </w:r>
        <w:r>
          <w:rPr>
            <w:webHidden/>
          </w:rPr>
          <w:tab/>
        </w:r>
        <w:r>
          <w:rPr>
            <w:webHidden/>
          </w:rPr>
          <w:fldChar w:fldCharType="begin"/>
        </w:r>
        <w:r>
          <w:rPr>
            <w:webHidden/>
          </w:rPr>
          <w:instrText xml:space="preserve"> PAGEREF _Toc228485746 \h </w:instrText>
        </w:r>
        <w:r>
          <w:rPr>
            <w:webHidden/>
          </w:rPr>
        </w:r>
        <w:r>
          <w:rPr>
            <w:webHidden/>
          </w:rPr>
          <w:fldChar w:fldCharType="separate"/>
        </w:r>
        <w:r>
          <w:rPr>
            <w:webHidden/>
          </w:rPr>
          <w:t>50</w:t>
        </w:r>
        <w:r>
          <w:rPr>
            <w:webHidden/>
          </w:rPr>
          <w:fldChar w:fldCharType="end"/>
        </w:r>
      </w:hyperlink>
    </w:p>
    <w:p w14:paraId="35F37EE6" w14:textId="6CC0A0B3" w:rsidR="00096E88" w:rsidRDefault="00096E88">
      <w:pPr>
        <w:pStyle w:val="Obsah2"/>
        <w:rPr>
          <w:rFonts w:eastAsiaTheme="minorEastAsia"/>
          <w:kern w:val="2"/>
          <w:sz w:val="24"/>
          <w:szCs w:val="24"/>
          <w:lang w:val="cs-CZ"/>
          <w14:ligatures w14:val="standardContextual"/>
        </w:rPr>
      </w:pPr>
      <w:hyperlink w:anchor="_Toc228485747" w:history="1">
        <w:r w:rsidRPr="00B859F5">
          <w:rPr>
            <w:rStyle w:val="Hypertextovodkaz"/>
          </w:rPr>
          <w:t>6.1</w:t>
        </w:r>
        <w:r>
          <w:rPr>
            <w:rFonts w:eastAsiaTheme="minorEastAsia"/>
            <w:kern w:val="2"/>
            <w:sz w:val="24"/>
            <w:szCs w:val="24"/>
            <w:lang w:val="cs-CZ"/>
            <w14:ligatures w14:val="standardContextual"/>
          </w:rPr>
          <w:tab/>
        </w:r>
        <w:r w:rsidRPr="00B859F5">
          <w:rPr>
            <w:rStyle w:val="Hypertextovodkaz"/>
          </w:rPr>
          <w:t>Sedavé chování a pohybové aktivita</w:t>
        </w:r>
        <w:r>
          <w:rPr>
            <w:webHidden/>
          </w:rPr>
          <w:tab/>
        </w:r>
        <w:r>
          <w:rPr>
            <w:webHidden/>
          </w:rPr>
          <w:fldChar w:fldCharType="begin"/>
        </w:r>
        <w:r>
          <w:rPr>
            <w:webHidden/>
          </w:rPr>
          <w:instrText xml:space="preserve"> PAGEREF _Toc228485747 \h </w:instrText>
        </w:r>
        <w:r>
          <w:rPr>
            <w:webHidden/>
          </w:rPr>
        </w:r>
        <w:r>
          <w:rPr>
            <w:webHidden/>
          </w:rPr>
          <w:fldChar w:fldCharType="separate"/>
        </w:r>
        <w:r>
          <w:rPr>
            <w:webHidden/>
          </w:rPr>
          <w:t>50</w:t>
        </w:r>
        <w:r>
          <w:rPr>
            <w:webHidden/>
          </w:rPr>
          <w:fldChar w:fldCharType="end"/>
        </w:r>
      </w:hyperlink>
    </w:p>
    <w:p w14:paraId="59581059" w14:textId="569F8542" w:rsidR="00096E88" w:rsidRDefault="00096E88">
      <w:pPr>
        <w:pStyle w:val="Obsah2"/>
        <w:rPr>
          <w:rFonts w:eastAsiaTheme="minorEastAsia"/>
          <w:kern w:val="2"/>
          <w:sz w:val="24"/>
          <w:szCs w:val="24"/>
          <w:lang w:val="cs-CZ"/>
          <w14:ligatures w14:val="standardContextual"/>
        </w:rPr>
      </w:pPr>
      <w:hyperlink w:anchor="_Toc228485748" w:history="1">
        <w:r w:rsidRPr="00B859F5">
          <w:rPr>
            <w:rStyle w:val="Hypertextovodkaz"/>
            <w:lang w:val="cs-CZ"/>
          </w:rPr>
          <w:t>6.2</w:t>
        </w:r>
        <w:r>
          <w:rPr>
            <w:rFonts w:eastAsiaTheme="minorEastAsia"/>
            <w:kern w:val="2"/>
            <w:sz w:val="24"/>
            <w:szCs w:val="24"/>
            <w:lang w:val="cs-CZ"/>
            <w14:ligatures w14:val="standardContextual"/>
          </w:rPr>
          <w:tab/>
        </w:r>
        <w:r w:rsidRPr="00B859F5">
          <w:rPr>
            <w:rStyle w:val="Hypertextovodkaz"/>
            <w:lang w:val="cs-CZ"/>
          </w:rPr>
          <w:t>Sedavé chování a pohybová aktivity dětí v závislosti na pohlaví</w:t>
        </w:r>
        <w:r>
          <w:rPr>
            <w:webHidden/>
          </w:rPr>
          <w:tab/>
        </w:r>
        <w:r>
          <w:rPr>
            <w:webHidden/>
          </w:rPr>
          <w:fldChar w:fldCharType="begin"/>
        </w:r>
        <w:r>
          <w:rPr>
            <w:webHidden/>
          </w:rPr>
          <w:instrText xml:space="preserve"> PAGEREF _Toc228485748 \h </w:instrText>
        </w:r>
        <w:r>
          <w:rPr>
            <w:webHidden/>
          </w:rPr>
        </w:r>
        <w:r>
          <w:rPr>
            <w:webHidden/>
          </w:rPr>
          <w:fldChar w:fldCharType="separate"/>
        </w:r>
        <w:r>
          <w:rPr>
            <w:webHidden/>
          </w:rPr>
          <w:t>52</w:t>
        </w:r>
        <w:r>
          <w:rPr>
            <w:webHidden/>
          </w:rPr>
          <w:fldChar w:fldCharType="end"/>
        </w:r>
      </w:hyperlink>
    </w:p>
    <w:p w14:paraId="22781B86" w14:textId="56B9506A" w:rsidR="00096E88" w:rsidRDefault="00096E88">
      <w:pPr>
        <w:pStyle w:val="Obsah2"/>
        <w:rPr>
          <w:rFonts w:eastAsiaTheme="minorEastAsia"/>
          <w:kern w:val="2"/>
          <w:sz w:val="24"/>
          <w:szCs w:val="24"/>
          <w:lang w:val="cs-CZ"/>
          <w14:ligatures w14:val="standardContextual"/>
        </w:rPr>
      </w:pPr>
      <w:hyperlink w:anchor="_Toc228485749" w:history="1">
        <w:r w:rsidRPr="00B859F5">
          <w:rPr>
            <w:rStyle w:val="Hypertextovodkaz"/>
            <w:lang w:val="cs-CZ"/>
          </w:rPr>
          <w:t>6.3</w:t>
        </w:r>
        <w:r>
          <w:rPr>
            <w:rFonts w:eastAsiaTheme="minorEastAsia"/>
            <w:kern w:val="2"/>
            <w:sz w:val="24"/>
            <w:szCs w:val="24"/>
            <w:lang w:val="cs-CZ"/>
            <w14:ligatures w14:val="standardContextual"/>
          </w:rPr>
          <w:tab/>
        </w:r>
        <w:r w:rsidRPr="00B859F5">
          <w:rPr>
            <w:rStyle w:val="Hypertextovodkaz"/>
            <w:lang w:val="cs-CZ"/>
          </w:rPr>
          <w:t>Sedavé chování a pohybová aktivita dětí v závislosti na věku</w:t>
        </w:r>
        <w:r>
          <w:rPr>
            <w:webHidden/>
          </w:rPr>
          <w:tab/>
        </w:r>
        <w:r>
          <w:rPr>
            <w:webHidden/>
          </w:rPr>
          <w:fldChar w:fldCharType="begin"/>
        </w:r>
        <w:r>
          <w:rPr>
            <w:webHidden/>
          </w:rPr>
          <w:instrText xml:space="preserve"> PAGEREF _Toc228485749 \h </w:instrText>
        </w:r>
        <w:r>
          <w:rPr>
            <w:webHidden/>
          </w:rPr>
        </w:r>
        <w:r>
          <w:rPr>
            <w:webHidden/>
          </w:rPr>
          <w:fldChar w:fldCharType="separate"/>
        </w:r>
        <w:r>
          <w:rPr>
            <w:webHidden/>
          </w:rPr>
          <w:t>53</w:t>
        </w:r>
        <w:r>
          <w:rPr>
            <w:webHidden/>
          </w:rPr>
          <w:fldChar w:fldCharType="end"/>
        </w:r>
      </w:hyperlink>
    </w:p>
    <w:p w14:paraId="74C49A73" w14:textId="52160C14" w:rsidR="00096E88" w:rsidRDefault="00096E88">
      <w:pPr>
        <w:pStyle w:val="Obsah2"/>
        <w:rPr>
          <w:rFonts w:eastAsiaTheme="minorEastAsia"/>
          <w:kern w:val="2"/>
          <w:sz w:val="24"/>
          <w:szCs w:val="24"/>
          <w:lang w:val="cs-CZ"/>
          <w14:ligatures w14:val="standardContextual"/>
        </w:rPr>
      </w:pPr>
      <w:hyperlink w:anchor="_Toc228485750" w:history="1">
        <w:r w:rsidRPr="00B859F5">
          <w:rPr>
            <w:rStyle w:val="Hypertextovodkaz"/>
            <w:lang w:val="cs-CZ"/>
          </w:rPr>
          <w:t>6.4</w:t>
        </w:r>
        <w:r>
          <w:rPr>
            <w:rFonts w:eastAsiaTheme="minorEastAsia"/>
            <w:kern w:val="2"/>
            <w:sz w:val="24"/>
            <w:szCs w:val="24"/>
            <w:lang w:val="cs-CZ"/>
            <w14:ligatures w14:val="standardContextual"/>
          </w:rPr>
          <w:tab/>
        </w:r>
        <w:r w:rsidRPr="00B859F5">
          <w:rPr>
            <w:rStyle w:val="Hypertextovodkaz"/>
            <w:lang w:val="cs-CZ"/>
          </w:rPr>
          <w:t>Vztah mezi sedavým chováním a pohybovou aktivitou dětí a jejich sourozenců, dětí a rodičů</w:t>
        </w:r>
        <w:r>
          <w:rPr>
            <w:webHidden/>
          </w:rPr>
          <w:tab/>
        </w:r>
        <w:r>
          <w:rPr>
            <w:webHidden/>
          </w:rPr>
          <w:fldChar w:fldCharType="begin"/>
        </w:r>
        <w:r>
          <w:rPr>
            <w:webHidden/>
          </w:rPr>
          <w:instrText xml:space="preserve"> PAGEREF _Toc228485750 \h </w:instrText>
        </w:r>
        <w:r>
          <w:rPr>
            <w:webHidden/>
          </w:rPr>
        </w:r>
        <w:r>
          <w:rPr>
            <w:webHidden/>
          </w:rPr>
          <w:fldChar w:fldCharType="separate"/>
        </w:r>
        <w:r>
          <w:rPr>
            <w:webHidden/>
          </w:rPr>
          <w:t>55</w:t>
        </w:r>
        <w:r>
          <w:rPr>
            <w:webHidden/>
          </w:rPr>
          <w:fldChar w:fldCharType="end"/>
        </w:r>
      </w:hyperlink>
    </w:p>
    <w:p w14:paraId="35662584" w14:textId="78DDB6D9" w:rsidR="00096E88" w:rsidRDefault="00096E88">
      <w:pPr>
        <w:pStyle w:val="Obsah2"/>
        <w:rPr>
          <w:rFonts w:eastAsiaTheme="minorEastAsia"/>
          <w:kern w:val="2"/>
          <w:sz w:val="24"/>
          <w:szCs w:val="24"/>
          <w:lang w:val="cs-CZ"/>
          <w14:ligatures w14:val="standardContextual"/>
        </w:rPr>
      </w:pPr>
      <w:hyperlink w:anchor="_Toc228485751" w:history="1">
        <w:r w:rsidRPr="00B859F5">
          <w:rPr>
            <w:rStyle w:val="Hypertextovodkaz"/>
            <w:lang w:val="cs-CZ"/>
          </w:rPr>
          <w:t>6.5</w:t>
        </w:r>
        <w:r>
          <w:rPr>
            <w:rFonts w:eastAsiaTheme="minorEastAsia"/>
            <w:kern w:val="2"/>
            <w:sz w:val="24"/>
            <w:szCs w:val="24"/>
            <w:lang w:val="cs-CZ"/>
            <w14:ligatures w14:val="standardContextual"/>
          </w:rPr>
          <w:tab/>
        </w:r>
        <w:r w:rsidRPr="00B859F5">
          <w:rPr>
            <w:rStyle w:val="Hypertextovodkaz"/>
            <w:lang w:val="cs-CZ"/>
          </w:rPr>
          <w:t>Vztah mezi sedavým chováním a pohybovou aktivitou chlapců a dívek a rodičů</w:t>
        </w:r>
        <w:r>
          <w:rPr>
            <w:webHidden/>
          </w:rPr>
          <w:tab/>
        </w:r>
        <w:r>
          <w:rPr>
            <w:webHidden/>
          </w:rPr>
          <w:fldChar w:fldCharType="begin"/>
        </w:r>
        <w:r>
          <w:rPr>
            <w:webHidden/>
          </w:rPr>
          <w:instrText xml:space="preserve"> PAGEREF _Toc228485751 \h </w:instrText>
        </w:r>
        <w:r>
          <w:rPr>
            <w:webHidden/>
          </w:rPr>
        </w:r>
        <w:r>
          <w:rPr>
            <w:webHidden/>
          </w:rPr>
          <w:fldChar w:fldCharType="separate"/>
        </w:r>
        <w:r>
          <w:rPr>
            <w:webHidden/>
          </w:rPr>
          <w:t>56</w:t>
        </w:r>
        <w:r>
          <w:rPr>
            <w:webHidden/>
          </w:rPr>
          <w:fldChar w:fldCharType="end"/>
        </w:r>
      </w:hyperlink>
    </w:p>
    <w:p w14:paraId="2AB9F69F" w14:textId="19C4D918" w:rsidR="00096E88" w:rsidRDefault="00096E88">
      <w:pPr>
        <w:pStyle w:val="Obsah2"/>
        <w:rPr>
          <w:rFonts w:eastAsiaTheme="minorEastAsia"/>
          <w:kern w:val="2"/>
          <w:sz w:val="24"/>
          <w:szCs w:val="24"/>
          <w:lang w:val="cs-CZ"/>
          <w14:ligatures w14:val="standardContextual"/>
        </w:rPr>
      </w:pPr>
      <w:hyperlink w:anchor="_Toc228485752" w:history="1">
        <w:r w:rsidRPr="00B859F5">
          <w:rPr>
            <w:rStyle w:val="Hypertextovodkaz"/>
            <w:lang w:val="cs-CZ"/>
          </w:rPr>
          <w:t>6.6</w:t>
        </w:r>
        <w:r>
          <w:rPr>
            <w:rFonts w:eastAsiaTheme="minorEastAsia"/>
            <w:kern w:val="2"/>
            <w:sz w:val="24"/>
            <w:szCs w:val="24"/>
            <w:lang w:val="cs-CZ"/>
            <w14:ligatures w14:val="standardContextual"/>
          </w:rPr>
          <w:tab/>
        </w:r>
        <w:r w:rsidRPr="00B859F5">
          <w:rPr>
            <w:rStyle w:val="Hypertextovodkaz"/>
            <w:lang w:val="cs-CZ"/>
          </w:rPr>
          <w:t>Vztah mezi sedavým chování a pohybovou aktivitou dětí ve věku 9, 10, 11 let a rodičů</w:t>
        </w:r>
        <w:r>
          <w:rPr>
            <w:webHidden/>
          </w:rPr>
          <w:tab/>
        </w:r>
        <w:r>
          <w:rPr>
            <w:webHidden/>
          </w:rPr>
          <w:fldChar w:fldCharType="begin"/>
        </w:r>
        <w:r>
          <w:rPr>
            <w:webHidden/>
          </w:rPr>
          <w:instrText xml:space="preserve"> PAGEREF _Toc228485752 \h </w:instrText>
        </w:r>
        <w:r>
          <w:rPr>
            <w:webHidden/>
          </w:rPr>
        </w:r>
        <w:r>
          <w:rPr>
            <w:webHidden/>
          </w:rPr>
          <w:fldChar w:fldCharType="separate"/>
        </w:r>
        <w:r>
          <w:rPr>
            <w:webHidden/>
          </w:rPr>
          <w:t>58</w:t>
        </w:r>
        <w:r>
          <w:rPr>
            <w:webHidden/>
          </w:rPr>
          <w:fldChar w:fldCharType="end"/>
        </w:r>
      </w:hyperlink>
    </w:p>
    <w:p w14:paraId="3B36F80C" w14:textId="534D3E5A" w:rsidR="00096E88" w:rsidRDefault="00096E88">
      <w:pPr>
        <w:pStyle w:val="Obsah2"/>
        <w:rPr>
          <w:rFonts w:eastAsiaTheme="minorEastAsia"/>
          <w:kern w:val="2"/>
          <w:sz w:val="24"/>
          <w:szCs w:val="24"/>
          <w:lang w:val="cs-CZ"/>
          <w14:ligatures w14:val="standardContextual"/>
        </w:rPr>
      </w:pPr>
      <w:hyperlink w:anchor="_Toc228485753" w:history="1">
        <w:r w:rsidRPr="00B859F5">
          <w:rPr>
            <w:rStyle w:val="Hypertextovodkaz"/>
            <w:lang w:val="cs-CZ"/>
          </w:rPr>
          <w:t>6.7</w:t>
        </w:r>
        <w:r>
          <w:rPr>
            <w:rFonts w:eastAsiaTheme="minorEastAsia"/>
            <w:kern w:val="2"/>
            <w:sz w:val="24"/>
            <w:szCs w:val="24"/>
            <w:lang w:val="cs-CZ"/>
            <w14:ligatures w14:val="standardContextual"/>
          </w:rPr>
          <w:tab/>
        </w:r>
        <w:r w:rsidRPr="00B859F5">
          <w:rPr>
            <w:rStyle w:val="Hypertextovodkaz"/>
          </w:rPr>
          <w:t>Limity</w:t>
        </w:r>
        <w:r w:rsidRPr="00B859F5">
          <w:rPr>
            <w:rStyle w:val="Hypertextovodkaz"/>
            <w:lang w:val="cs-CZ"/>
          </w:rPr>
          <w:t xml:space="preserve"> práce</w:t>
        </w:r>
        <w:r>
          <w:rPr>
            <w:webHidden/>
          </w:rPr>
          <w:tab/>
        </w:r>
        <w:r>
          <w:rPr>
            <w:webHidden/>
          </w:rPr>
          <w:fldChar w:fldCharType="begin"/>
        </w:r>
        <w:r>
          <w:rPr>
            <w:webHidden/>
          </w:rPr>
          <w:instrText xml:space="preserve"> PAGEREF _Toc228485753 \h </w:instrText>
        </w:r>
        <w:r>
          <w:rPr>
            <w:webHidden/>
          </w:rPr>
        </w:r>
        <w:r>
          <w:rPr>
            <w:webHidden/>
          </w:rPr>
          <w:fldChar w:fldCharType="separate"/>
        </w:r>
        <w:r>
          <w:rPr>
            <w:webHidden/>
          </w:rPr>
          <w:t>59</w:t>
        </w:r>
        <w:r>
          <w:rPr>
            <w:webHidden/>
          </w:rPr>
          <w:fldChar w:fldCharType="end"/>
        </w:r>
      </w:hyperlink>
    </w:p>
    <w:p w14:paraId="46D6A65F" w14:textId="0CA3084A" w:rsidR="00096E88" w:rsidRDefault="00096E88">
      <w:pPr>
        <w:pStyle w:val="Obsah1"/>
        <w:rPr>
          <w:rFonts w:eastAsiaTheme="minorEastAsia"/>
          <w:kern w:val="2"/>
          <w:sz w:val="24"/>
          <w:szCs w:val="24"/>
          <w:lang w:val="cs-CZ"/>
          <w14:ligatures w14:val="standardContextual"/>
        </w:rPr>
      </w:pPr>
      <w:hyperlink w:anchor="_Toc228485754" w:history="1">
        <w:r w:rsidRPr="00B859F5">
          <w:rPr>
            <w:rStyle w:val="Hypertextovodkaz"/>
          </w:rPr>
          <w:t>7</w:t>
        </w:r>
        <w:r>
          <w:rPr>
            <w:rFonts w:eastAsiaTheme="minorEastAsia"/>
            <w:kern w:val="2"/>
            <w:sz w:val="24"/>
            <w:szCs w:val="24"/>
            <w:lang w:val="cs-CZ"/>
            <w14:ligatures w14:val="standardContextual"/>
          </w:rPr>
          <w:tab/>
        </w:r>
        <w:r w:rsidRPr="00B859F5">
          <w:rPr>
            <w:rStyle w:val="Hypertextovodkaz"/>
          </w:rPr>
          <w:t>Závěry</w:t>
        </w:r>
        <w:r>
          <w:rPr>
            <w:webHidden/>
          </w:rPr>
          <w:tab/>
        </w:r>
        <w:r>
          <w:rPr>
            <w:webHidden/>
          </w:rPr>
          <w:fldChar w:fldCharType="begin"/>
        </w:r>
        <w:r>
          <w:rPr>
            <w:webHidden/>
          </w:rPr>
          <w:instrText xml:space="preserve"> PAGEREF _Toc228485754 \h </w:instrText>
        </w:r>
        <w:r>
          <w:rPr>
            <w:webHidden/>
          </w:rPr>
        </w:r>
        <w:r>
          <w:rPr>
            <w:webHidden/>
          </w:rPr>
          <w:fldChar w:fldCharType="separate"/>
        </w:r>
        <w:r>
          <w:rPr>
            <w:webHidden/>
          </w:rPr>
          <w:t>61</w:t>
        </w:r>
        <w:r>
          <w:rPr>
            <w:webHidden/>
          </w:rPr>
          <w:fldChar w:fldCharType="end"/>
        </w:r>
      </w:hyperlink>
    </w:p>
    <w:p w14:paraId="33B96553" w14:textId="3DA9ADD1" w:rsidR="00096E88" w:rsidRDefault="00096E88">
      <w:pPr>
        <w:pStyle w:val="Obsah2"/>
        <w:rPr>
          <w:rFonts w:eastAsiaTheme="minorEastAsia"/>
          <w:kern w:val="2"/>
          <w:sz w:val="24"/>
          <w:szCs w:val="24"/>
          <w:lang w:val="cs-CZ"/>
          <w14:ligatures w14:val="standardContextual"/>
        </w:rPr>
      </w:pPr>
      <w:hyperlink w:anchor="_Toc228485755" w:history="1">
        <w:r w:rsidRPr="00B859F5">
          <w:rPr>
            <w:rStyle w:val="Hypertextovodkaz"/>
            <w:lang w:val="cs-CZ"/>
          </w:rPr>
          <w:t>7.1</w:t>
        </w:r>
        <w:r>
          <w:rPr>
            <w:rFonts w:eastAsiaTheme="minorEastAsia"/>
            <w:kern w:val="2"/>
            <w:sz w:val="24"/>
            <w:szCs w:val="24"/>
            <w:lang w:val="cs-CZ"/>
            <w14:ligatures w14:val="standardContextual"/>
          </w:rPr>
          <w:tab/>
        </w:r>
        <w:r w:rsidRPr="00B859F5">
          <w:rPr>
            <w:rStyle w:val="Hypertextovodkaz"/>
            <w:lang w:val="cs-CZ"/>
          </w:rPr>
          <w:t>Zhodnocení hypotéz</w:t>
        </w:r>
        <w:r>
          <w:rPr>
            <w:webHidden/>
          </w:rPr>
          <w:tab/>
        </w:r>
        <w:r>
          <w:rPr>
            <w:webHidden/>
          </w:rPr>
          <w:fldChar w:fldCharType="begin"/>
        </w:r>
        <w:r>
          <w:rPr>
            <w:webHidden/>
          </w:rPr>
          <w:instrText xml:space="preserve"> PAGEREF _Toc228485755 \h </w:instrText>
        </w:r>
        <w:r>
          <w:rPr>
            <w:webHidden/>
          </w:rPr>
        </w:r>
        <w:r>
          <w:rPr>
            <w:webHidden/>
          </w:rPr>
          <w:fldChar w:fldCharType="separate"/>
        </w:r>
        <w:r>
          <w:rPr>
            <w:webHidden/>
          </w:rPr>
          <w:t>62</w:t>
        </w:r>
        <w:r>
          <w:rPr>
            <w:webHidden/>
          </w:rPr>
          <w:fldChar w:fldCharType="end"/>
        </w:r>
      </w:hyperlink>
    </w:p>
    <w:p w14:paraId="6A7100AF" w14:textId="4889FBE5" w:rsidR="00096E88" w:rsidRDefault="00096E88">
      <w:pPr>
        <w:pStyle w:val="Obsah2"/>
        <w:rPr>
          <w:rFonts w:eastAsiaTheme="minorEastAsia"/>
          <w:kern w:val="2"/>
          <w:sz w:val="24"/>
          <w:szCs w:val="24"/>
          <w:lang w:val="cs-CZ"/>
          <w14:ligatures w14:val="standardContextual"/>
        </w:rPr>
      </w:pPr>
      <w:hyperlink w:anchor="_Toc228485756" w:history="1">
        <w:r w:rsidRPr="00B859F5">
          <w:rPr>
            <w:rStyle w:val="Hypertextovodkaz"/>
            <w:lang w:val="cs-CZ"/>
          </w:rPr>
          <w:t>7.2</w:t>
        </w:r>
        <w:r>
          <w:rPr>
            <w:rFonts w:eastAsiaTheme="minorEastAsia"/>
            <w:kern w:val="2"/>
            <w:sz w:val="24"/>
            <w:szCs w:val="24"/>
            <w:lang w:val="cs-CZ"/>
            <w14:ligatures w14:val="standardContextual"/>
          </w:rPr>
          <w:tab/>
        </w:r>
        <w:r w:rsidRPr="00B859F5">
          <w:rPr>
            <w:rStyle w:val="Hypertextovodkaz"/>
            <w:lang w:val="cs-CZ"/>
          </w:rPr>
          <w:t>Zhodnocení splnění cílů práce</w:t>
        </w:r>
        <w:r>
          <w:rPr>
            <w:webHidden/>
          </w:rPr>
          <w:tab/>
        </w:r>
        <w:r>
          <w:rPr>
            <w:webHidden/>
          </w:rPr>
          <w:fldChar w:fldCharType="begin"/>
        </w:r>
        <w:r>
          <w:rPr>
            <w:webHidden/>
          </w:rPr>
          <w:instrText xml:space="preserve"> PAGEREF _Toc228485756 \h </w:instrText>
        </w:r>
        <w:r>
          <w:rPr>
            <w:webHidden/>
          </w:rPr>
        </w:r>
        <w:r>
          <w:rPr>
            <w:webHidden/>
          </w:rPr>
          <w:fldChar w:fldCharType="separate"/>
        </w:r>
        <w:r>
          <w:rPr>
            <w:webHidden/>
          </w:rPr>
          <w:t>62</w:t>
        </w:r>
        <w:r>
          <w:rPr>
            <w:webHidden/>
          </w:rPr>
          <w:fldChar w:fldCharType="end"/>
        </w:r>
      </w:hyperlink>
    </w:p>
    <w:p w14:paraId="0C342A1F" w14:textId="13D8AF57" w:rsidR="00096E88" w:rsidRDefault="00096E88">
      <w:pPr>
        <w:pStyle w:val="Obsah1"/>
        <w:rPr>
          <w:rFonts w:eastAsiaTheme="minorEastAsia"/>
          <w:kern w:val="2"/>
          <w:sz w:val="24"/>
          <w:szCs w:val="24"/>
          <w:lang w:val="cs-CZ"/>
          <w14:ligatures w14:val="standardContextual"/>
        </w:rPr>
      </w:pPr>
      <w:hyperlink w:anchor="_Toc228485757" w:history="1">
        <w:r w:rsidRPr="00B859F5">
          <w:rPr>
            <w:rStyle w:val="Hypertextovodkaz"/>
          </w:rPr>
          <w:t>8</w:t>
        </w:r>
        <w:r>
          <w:rPr>
            <w:rFonts w:eastAsiaTheme="minorEastAsia"/>
            <w:kern w:val="2"/>
            <w:sz w:val="24"/>
            <w:szCs w:val="24"/>
            <w:lang w:val="cs-CZ"/>
            <w14:ligatures w14:val="standardContextual"/>
          </w:rPr>
          <w:tab/>
        </w:r>
        <w:r w:rsidRPr="00B859F5">
          <w:rPr>
            <w:rStyle w:val="Hypertextovodkaz"/>
          </w:rPr>
          <w:t>Souhrn</w:t>
        </w:r>
        <w:r>
          <w:rPr>
            <w:webHidden/>
          </w:rPr>
          <w:tab/>
        </w:r>
        <w:r>
          <w:rPr>
            <w:webHidden/>
          </w:rPr>
          <w:fldChar w:fldCharType="begin"/>
        </w:r>
        <w:r>
          <w:rPr>
            <w:webHidden/>
          </w:rPr>
          <w:instrText xml:space="preserve"> PAGEREF _Toc228485757 \h </w:instrText>
        </w:r>
        <w:r>
          <w:rPr>
            <w:webHidden/>
          </w:rPr>
        </w:r>
        <w:r>
          <w:rPr>
            <w:webHidden/>
          </w:rPr>
          <w:fldChar w:fldCharType="separate"/>
        </w:r>
        <w:r>
          <w:rPr>
            <w:webHidden/>
          </w:rPr>
          <w:t>63</w:t>
        </w:r>
        <w:r>
          <w:rPr>
            <w:webHidden/>
          </w:rPr>
          <w:fldChar w:fldCharType="end"/>
        </w:r>
      </w:hyperlink>
    </w:p>
    <w:p w14:paraId="484093FE" w14:textId="64A988DA" w:rsidR="00096E88" w:rsidRDefault="00096E88">
      <w:pPr>
        <w:pStyle w:val="Obsah1"/>
        <w:rPr>
          <w:rFonts w:eastAsiaTheme="minorEastAsia"/>
          <w:kern w:val="2"/>
          <w:sz w:val="24"/>
          <w:szCs w:val="24"/>
          <w:lang w:val="cs-CZ"/>
          <w14:ligatures w14:val="standardContextual"/>
        </w:rPr>
      </w:pPr>
      <w:hyperlink w:anchor="_Toc228485758" w:history="1">
        <w:r w:rsidRPr="00B859F5">
          <w:rPr>
            <w:rStyle w:val="Hypertextovodkaz"/>
          </w:rPr>
          <w:t>9</w:t>
        </w:r>
        <w:r>
          <w:rPr>
            <w:rFonts w:eastAsiaTheme="minorEastAsia"/>
            <w:kern w:val="2"/>
            <w:sz w:val="24"/>
            <w:szCs w:val="24"/>
            <w:lang w:val="cs-CZ"/>
            <w14:ligatures w14:val="standardContextual"/>
          </w:rPr>
          <w:tab/>
        </w:r>
        <w:r w:rsidRPr="00B859F5">
          <w:rPr>
            <w:rStyle w:val="Hypertextovodkaz"/>
          </w:rPr>
          <w:t>Summary</w:t>
        </w:r>
        <w:r>
          <w:rPr>
            <w:webHidden/>
          </w:rPr>
          <w:tab/>
        </w:r>
        <w:r>
          <w:rPr>
            <w:webHidden/>
          </w:rPr>
          <w:fldChar w:fldCharType="begin"/>
        </w:r>
        <w:r>
          <w:rPr>
            <w:webHidden/>
          </w:rPr>
          <w:instrText xml:space="preserve"> PAGEREF _Toc228485758 \h </w:instrText>
        </w:r>
        <w:r>
          <w:rPr>
            <w:webHidden/>
          </w:rPr>
        </w:r>
        <w:r>
          <w:rPr>
            <w:webHidden/>
          </w:rPr>
          <w:fldChar w:fldCharType="separate"/>
        </w:r>
        <w:r>
          <w:rPr>
            <w:webHidden/>
          </w:rPr>
          <w:t>65</w:t>
        </w:r>
        <w:r>
          <w:rPr>
            <w:webHidden/>
          </w:rPr>
          <w:fldChar w:fldCharType="end"/>
        </w:r>
      </w:hyperlink>
    </w:p>
    <w:p w14:paraId="707A61F8" w14:textId="68773151" w:rsidR="00096E88" w:rsidRDefault="00096E88">
      <w:pPr>
        <w:pStyle w:val="Obsah1"/>
        <w:rPr>
          <w:rFonts w:eastAsiaTheme="minorEastAsia"/>
          <w:kern w:val="2"/>
          <w:sz w:val="24"/>
          <w:szCs w:val="24"/>
          <w:lang w:val="cs-CZ"/>
          <w14:ligatures w14:val="standardContextual"/>
        </w:rPr>
      </w:pPr>
      <w:hyperlink w:anchor="_Toc228485759" w:history="1">
        <w:r w:rsidRPr="00B859F5">
          <w:rPr>
            <w:rStyle w:val="Hypertextovodkaz"/>
          </w:rPr>
          <w:t>10</w:t>
        </w:r>
        <w:r>
          <w:rPr>
            <w:rFonts w:eastAsiaTheme="minorEastAsia"/>
            <w:kern w:val="2"/>
            <w:sz w:val="24"/>
            <w:szCs w:val="24"/>
            <w:lang w:val="cs-CZ"/>
            <w14:ligatures w14:val="standardContextual"/>
          </w:rPr>
          <w:tab/>
        </w:r>
        <w:r w:rsidRPr="00B859F5">
          <w:rPr>
            <w:rStyle w:val="Hypertextovodkaz"/>
          </w:rPr>
          <w:t>Referenční seznam</w:t>
        </w:r>
        <w:r>
          <w:rPr>
            <w:webHidden/>
          </w:rPr>
          <w:tab/>
        </w:r>
        <w:r>
          <w:rPr>
            <w:webHidden/>
          </w:rPr>
          <w:fldChar w:fldCharType="begin"/>
        </w:r>
        <w:r>
          <w:rPr>
            <w:webHidden/>
          </w:rPr>
          <w:instrText xml:space="preserve"> PAGEREF _Toc228485759 \h </w:instrText>
        </w:r>
        <w:r>
          <w:rPr>
            <w:webHidden/>
          </w:rPr>
        </w:r>
        <w:r>
          <w:rPr>
            <w:webHidden/>
          </w:rPr>
          <w:fldChar w:fldCharType="separate"/>
        </w:r>
        <w:r>
          <w:rPr>
            <w:webHidden/>
          </w:rPr>
          <w:t>67</w:t>
        </w:r>
        <w:r>
          <w:rPr>
            <w:webHidden/>
          </w:rPr>
          <w:fldChar w:fldCharType="end"/>
        </w:r>
      </w:hyperlink>
    </w:p>
    <w:p w14:paraId="220D5A1C" w14:textId="3F7801FA" w:rsidR="00096E88" w:rsidRDefault="00096E88">
      <w:pPr>
        <w:pStyle w:val="Obsah1"/>
        <w:rPr>
          <w:rFonts w:eastAsiaTheme="minorEastAsia"/>
          <w:kern w:val="2"/>
          <w:sz w:val="24"/>
          <w:szCs w:val="24"/>
          <w:lang w:val="cs-CZ"/>
          <w14:ligatures w14:val="standardContextual"/>
        </w:rPr>
      </w:pPr>
      <w:hyperlink w:anchor="_Toc228485760" w:history="1">
        <w:r w:rsidRPr="00B859F5">
          <w:rPr>
            <w:rStyle w:val="Hypertextovodkaz"/>
          </w:rPr>
          <w:t>11</w:t>
        </w:r>
        <w:r>
          <w:rPr>
            <w:rFonts w:eastAsiaTheme="minorEastAsia"/>
            <w:kern w:val="2"/>
            <w:sz w:val="24"/>
            <w:szCs w:val="24"/>
            <w:lang w:val="cs-CZ"/>
            <w14:ligatures w14:val="standardContextual"/>
          </w:rPr>
          <w:tab/>
        </w:r>
        <w:r w:rsidRPr="00B859F5">
          <w:rPr>
            <w:rStyle w:val="Hypertextovodkaz"/>
          </w:rPr>
          <w:t>Přílohy</w:t>
        </w:r>
        <w:r>
          <w:rPr>
            <w:webHidden/>
          </w:rPr>
          <w:tab/>
        </w:r>
        <w:r>
          <w:rPr>
            <w:webHidden/>
          </w:rPr>
          <w:fldChar w:fldCharType="begin"/>
        </w:r>
        <w:r>
          <w:rPr>
            <w:webHidden/>
          </w:rPr>
          <w:instrText xml:space="preserve"> PAGEREF _Toc228485760 \h </w:instrText>
        </w:r>
        <w:r>
          <w:rPr>
            <w:webHidden/>
          </w:rPr>
        </w:r>
        <w:r>
          <w:rPr>
            <w:webHidden/>
          </w:rPr>
          <w:fldChar w:fldCharType="separate"/>
        </w:r>
        <w:r>
          <w:rPr>
            <w:webHidden/>
          </w:rPr>
          <w:t>73</w:t>
        </w:r>
        <w:r>
          <w:rPr>
            <w:webHidden/>
          </w:rPr>
          <w:fldChar w:fldCharType="end"/>
        </w:r>
      </w:hyperlink>
    </w:p>
    <w:p w14:paraId="7546B71D" w14:textId="1DE4A4DE" w:rsidR="00096E88" w:rsidRDefault="00096E88">
      <w:pPr>
        <w:pStyle w:val="Obsah2"/>
        <w:rPr>
          <w:rFonts w:eastAsiaTheme="minorEastAsia"/>
          <w:kern w:val="2"/>
          <w:sz w:val="24"/>
          <w:szCs w:val="24"/>
          <w:lang w:val="cs-CZ"/>
          <w14:ligatures w14:val="standardContextual"/>
        </w:rPr>
      </w:pPr>
      <w:hyperlink w:anchor="_Toc228485761" w:history="1">
        <w:r w:rsidRPr="00B859F5">
          <w:rPr>
            <w:rStyle w:val="Hypertextovodkaz"/>
          </w:rPr>
          <w:t>11.1</w:t>
        </w:r>
        <w:r>
          <w:rPr>
            <w:rFonts w:eastAsiaTheme="minorEastAsia"/>
            <w:kern w:val="2"/>
            <w:sz w:val="24"/>
            <w:szCs w:val="24"/>
            <w:lang w:val="cs-CZ"/>
            <w14:ligatures w14:val="standardContextual"/>
          </w:rPr>
          <w:tab/>
        </w:r>
        <w:r w:rsidRPr="00B859F5">
          <w:rPr>
            <w:rStyle w:val="Hypertextovodkaz"/>
          </w:rPr>
          <w:t>Vyjádření etické komise</w:t>
        </w:r>
        <w:r>
          <w:rPr>
            <w:webHidden/>
          </w:rPr>
          <w:tab/>
        </w:r>
        <w:r>
          <w:rPr>
            <w:webHidden/>
          </w:rPr>
          <w:fldChar w:fldCharType="begin"/>
        </w:r>
        <w:r>
          <w:rPr>
            <w:webHidden/>
          </w:rPr>
          <w:instrText xml:space="preserve"> PAGEREF _Toc228485761 \h </w:instrText>
        </w:r>
        <w:r>
          <w:rPr>
            <w:webHidden/>
          </w:rPr>
        </w:r>
        <w:r>
          <w:rPr>
            <w:webHidden/>
          </w:rPr>
          <w:fldChar w:fldCharType="separate"/>
        </w:r>
        <w:r>
          <w:rPr>
            <w:webHidden/>
          </w:rPr>
          <w:t>73</w:t>
        </w:r>
        <w:r>
          <w:rPr>
            <w:webHidden/>
          </w:rPr>
          <w:fldChar w:fldCharType="end"/>
        </w:r>
      </w:hyperlink>
    </w:p>
    <w:p w14:paraId="34EBD6A9" w14:textId="706F6ACF" w:rsidR="00096E88" w:rsidRDefault="00096E88">
      <w:pPr>
        <w:pStyle w:val="Obsah2"/>
        <w:rPr>
          <w:rFonts w:eastAsiaTheme="minorEastAsia"/>
          <w:kern w:val="2"/>
          <w:sz w:val="24"/>
          <w:szCs w:val="24"/>
          <w:lang w:val="cs-CZ"/>
          <w14:ligatures w14:val="standardContextual"/>
        </w:rPr>
      </w:pPr>
      <w:hyperlink w:anchor="_Toc228485762" w:history="1">
        <w:r w:rsidRPr="00B859F5">
          <w:rPr>
            <w:rStyle w:val="Hypertextovodkaz"/>
          </w:rPr>
          <w:t>11.2</w:t>
        </w:r>
        <w:r>
          <w:rPr>
            <w:rFonts w:eastAsiaTheme="minorEastAsia"/>
            <w:kern w:val="2"/>
            <w:sz w:val="24"/>
            <w:szCs w:val="24"/>
            <w:lang w:val="cs-CZ"/>
            <w14:ligatures w14:val="standardContextual"/>
          </w:rPr>
          <w:tab/>
        </w:r>
        <w:r w:rsidRPr="00B859F5">
          <w:rPr>
            <w:rStyle w:val="Hypertextovodkaz"/>
          </w:rPr>
          <w:t>Zvací dopis pro ředitelku školy</w:t>
        </w:r>
        <w:r>
          <w:rPr>
            <w:webHidden/>
          </w:rPr>
          <w:tab/>
        </w:r>
        <w:r>
          <w:rPr>
            <w:webHidden/>
          </w:rPr>
          <w:fldChar w:fldCharType="begin"/>
        </w:r>
        <w:r>
          <w:rPr>
            <w:webHidden/>
          </w:rPr>
          <w:instrText xml:space="preserve"> PAGEREF _Toc228485762 \h </w:instrText>
        </w:r>
        <w:r>
          <w:rPr>
            <w:webHidden/>
          </w:rPr>
        </w:r>
        <w:r>
          <w:rPr>
            <w:webHidden/>
          </w:rPr>
          <w:fldChar w:fldCharType="separate"/>
        </w:r>
        <w:r>
          <w:rPr>
            <w:webHidden/>
          </w:rPr>
          <w:t>74</w:t>
        </w:r>
        <w:r>
          <w:rPr>
            <w:webHidden/>
          </w:rPr>
          <w:fldChar w:fldCharType="end"/>
        </w:r>
      </w:hyperlink>
    </w:p>
    <w:p w14:paraId="5696E670" w14:textId="21550F03" w:rsidR="00096E88" w:rsidRDefault="00096E88">
      <w:pPr>
        <w:pStyle w:val="Obsah2"/>
        <w:rPr>
          <w:rFonts w:eastAsiaTheme="minorEastAsia"/>
          <w:kern w:val="2"/>
          <w:sz w:val="24"/>
          <w:szCs w:val="24"/>
          <w:lang w:val="cs-CZ"/>
          <w14:ligatures w14:val="standardContextual"/>
        </w:rPr>
      </w:pPr>
      <w:hyperlink w:anchor="_Toc228485763" w:history="1">
        <w:r w:rsidRPr="00B859F5">
          <w:rPr>
            <w:rStyle w:val="Hypertextovodkaz"/>
          </w:rPr>
          <w:t>11.3</w:t>
        </w:r>
        <w:r>
          <w:rPr>
            <w:rFonts w:eastAsiaTheme="minorEastAsia"/>
            <w:kern w:val="2"/>
            <w:sz w:val="24"/>
            <w:szCs w:val="24"/>
            <w:lang w:val="cs-CZ"/>
            <w14:ligatures w14:val="standardContextual"/>
          </w:rPr>
          <w:tab/>
        </w:r>
        <w:r w:rsidRPr="00B859F5">
          <w:rPr>
            <w:rStyle w:val="Hypertextovodkaz"/>
          </w:rPr>
          <w:t>Informovaný souhlas ředitelky školy</w:t>
        </w:r>
        <w:r>
          <w:rPr>
            <w:webHidden/>
          </w:rPr>
          <w:tab/>
        </w:r>
        <w:r>
          <w:rPr>
            <w:webHidden/>
          </w:rPr>
          <w:fldChar w:fldCharType="begin"/>
        </w:r>
        <w:r>
          <w:rPr>
            <w:webHidden/>
          </w:rPr>
          <w:instrText xml:space="preserve"> PAGEREF _Toc228485763 \h </w:instrText>
        </w:r>
        <w:r>
          <w:rPr>
            <w:webHidden/>
          </w:rPr>
        </w:r>
        <w:r>
          <w:rPr>
            <w:webHidden/>
          </w:rPr>
          <w:fldChar w:fldCharType="separate"/>
        </w:r>
        <w:r>
          <w:rPr>
            <w:webHidden/>
          </w:rPr>
          <w:t>75</w:t>
        </w:r>
        <w:r>
          <w:rPr>
            <w:webHidden/>
          </w:rPr>
          <w:fldChar w:fldCharType="end"/>
        </w:r>
      </w:hyperlink>
    </w:p>
    <w:p w14:paraId="761336BE" w14:textId="0E7CBDEA" w:rsidR="00096E88" w:rsidRDefault="00096E88">
      <w:pPr>
        <w:pStyle w:val="Obsah2"/>
        <w:rPr>
          <w:rFonts w:eastAsiaTheme="minorEastAsia"/>
          <w:kern w:val="2"/>
          <w:sz w:val="24"/>
          <w:szCs w:val="24"/>
          <w:lang w:val="cs-CZ"/>
          <w14:ligatures w14:val="standardContextual"/>
        </w:rPr>
      </w:pPr>
      <w:hyperlink w:anchor="_Toc228485764" w:history="1">
        <w:r w:rsidRPr="00B859F5">
          <w:rPr>
            <w:rStyle w:val="Hypertextovodkaz"/>
          </w:rPr>
          <w:t>11.4</w:t>
        </w:r>
        <w:r>
          <w:rPr>
            <w:rFonts w:eastAsiaTheme="minorEastAsia"/>
            <w:kern w:val="2"/>
            <w:sz w:val="24"/>
            <w:szCs w:val="24"/>
            <w:lang w:val="cs-CZ"/>
            <w14:ligatures w14:val="standardContextual"/>
          </w:rPr>
          <w:tab/>
        </w:r>
        <w:r w:rsidRPr="00B859F5">
          <w:rPr>
            <w:rStyle w:val="Hypertextovodkaz"/>
          </w:rPr>
          <w:t>Zvací dopis pro rodiče/hlavní osobu pečující o dítě</w:t>
        </w:r>
        <w:r>
          <w:rPr>
            <w:webHidden/>
          </w:rPr>
          <w:tab/>
        </w:r>
        <w:r>
          <w:rPr>
            <w:webHidden/>
          </w:rPr>
          <w:fldChar w:fldCharType="begin"/>
        </w:r>
        <w:r>
          <w:rPr>
            <w:webHidden/>
          </w:rPr>
          <w:instrText xml:space="preserve"> PAGEREF _Toc228485764 \h </w:instrText>
        </w:r>
        <w:r>
          <w:rPr>
            <w:webHidden/>
          </w:rPr>
        </w:r>
        <w:r>
          <w:rPr>
            <w:webHidden/>
          </w:rPr>
          <w:fldChar w:fldCharType="separate"/>
        </w:r>
        <w:r>
          <w:rPr>
            <w:webHidden/>
          </w:rPr>
          <w:t>76</w:t>
        </w:r>
        <w:r>
          <w:rPr>
            <w:webHidden/>
          </w:rPr>
          <w:fldChar w:fldCharType="end"/>
        </w:r>
      </w:hyperlink>
    </w:p>
    <w:p w14:paraId="5A2811FB" w14:textId="103B5AFE" w:rsidR="00096E88" w:rsidRDefault="00096E88">
      <w:pPr>
        <w:pStyle w:val="Obsah2"/>
        <w:rPr>
          <w:rFonts w:eastAsiaTheme="minorEastAsia"/>
          <w:kern w:val="2"/>
          <w:sz w:val="24"/>
          <w:szCs w:val="24"/>
          <w:lang w:val="cs-CZ"/>
          <w14:ligatures w14:val="standardContextual"/>
        </w:rPr>
      </w:pPr>
      <w:hyperlink w:anchor="_Toc228485765" w:history="1">
        <w:r w:rsidRPr="00B859F5">
          <w:rPr>
            <w:rStyle w:val="Hypertextovodkaz"/>
          </w:rPr>
          <w:t>11.5</w:t>
        </w:r>
        <w:r>
          <w:rPr>
            <w:rFonts w:eastAsiaTheme="minorEastAsia"/>
            <w:kern w:val="2"/>
            <w:sz w:val="24"/>
            <w:szCs w:val="24"/>
            <w:lang w:val="cs-CZ"/>
            <w14:ligatures w14:val="standardContextual"/>
          </w:rPr>
          <w:tab/>
        </w:r>
        <w:r w:rsidRPr="00B859F5">
          <w:rPr>
            <w:rStyle w:val="Hypertextovodkaz"/>
          </w:rPr>
          <w:t>Informovaný souhlas k účasti ve výzkumném projektu</w:t>
        </w:r>
        <w:r>
          <w:rPr>
            <w:webHidden/>
          </w:rPr>
          <w:tab/>
        </w:r>
        <w:r>
          <w:rPr>
            <w:webHidden/>
          </w:rPr>
          <w:fldChar w:fldCharType="begin"/>
        </w:r>
        <w:r>
          <w:rPr>
            <w:webHidden/>
          </w:rPr>
          <w:instrText xml:space="preserve"> PAGEREF _Toc228485765 \h </w:instrText>
        </w:r>
        <w:r>
          <w:rPr>
            <w:webHidden/>
          </w:rPr>
        </w:r>
        <w:r>
          <w:rPr>
            <w:webHidden/>
          </w:rPr>
          <w:fldChar w:fldCharType="separate"/>
        </w:r>
        <w:r>
          <w:rPr>
            <w:webHidden/>
          </w:rPr>
          <w:t>77</w:t>
        </w:r>
        <w:r>
          <w:rPr>
            <w:webHidden/>
          </w:rPr>
          <w:fldChar w:fldCharType="end"/>
        </w:r>
      </w:hyperlink>
    </w:p>
    <w:p w14:paraId="4E46A6DF" w14:textId="3E5B389C" w:rsidR="00096E88" w:rsidRDefault="00096E88">
      <w:pPr>
        <w:pStyle w:val="Obsah2"/>
        <w:rPr>
          <w:rFonts w:eastAsiaTheme="minorEastAsia"/>
          <w:kern w:val="2"/>
          <w:sz w:val="24"/>
          <w:szCs w:val="24"/>
          <w:lang w:val="cs-CZ"/>
          <w14:ligatures w14:val="standardContextual"/>
        </w:rPr>
      </w:pPr>
      <w:hyperlink w:anchor="_Toc228485766" w:history="1">
        <w:r w:rsidRPr="00B859F5">
          <w:rPr>
            <w:rStyle w:val="Hypertextovodkaz"/>
          </w:rPr>
          <w:t>11.6</w:t>
        </w:r>
        <w:r>
          <w:rPr>
            <w:rFonts w:eastAsiaTheme="minorEastAsia"/>
            <w:kern w:val="2"/>
            <w:sz w:val="24"/>
            <w:szCs w:val="24"/>
            <w:lang w:val="cs-CZ"/>
            <w14:ligatures w14:val="standardContextual"/>
          </w:rPr>
          <w:tab/>
        </w:r>
        <w:r w:rsidRPr="00B859F5">
          <w:rPr>
            <w:rStyle w:val="Hypertextovodkaz"/>
          </w:rPr>
          <w:t>Informační list pro rodiče/hlavní osobu pečující o dítě</w:t>
        </w:r>
        <w:r>
          <w:rPr>
            <w:webHidden/>
          </w:rPr>
          <w:tab/>
        </w:r>
        <w:r>
          <w:rPr>
            <w:webHidden/>
          </w:rPr>
          <w:fldChar w:fldCharType="begin"/>
        </w:r>
        <w:r>
          <w:rPr>
            <w:webHidden/>
          </w:rPr>
          <w:instrText xml:space="preserve"> PAGEREF _Toc228485766 \h </w:instrText>
        </w:r>
        <w:r>
          <w:rPr>
            <w:webHidden/>
          </w:rPr>
        </w:r>
        <w:r>
          <w:rPr>
            <w:webHidden/>
          </w:rPr>
          <w:fldChar w:fldCharType="separate"/>
        </w:r>
        <w:r>
          <w:rPr>
            <w:webHidden/>
          </w:rPr>
          <w:t>78</w:t>
        </w:r>
        <w:r>
          <w:rPr>
            <w:webHidden/>
          </w:rPr>
          <w:fldChar w:fldCharType="end"/>
        </w:r>
      </w:hyperlink>
    </w:p>
    <w:p w14:paraId="077C86F1" w14:textId="6B589A3A" w:rsidR="00096E88" w:rsidRDefault="00096E88">
      <w:pPr>
        <w:pStyle w:val="Obsah2"/>
        <w:rPr>
          <w:rFonts w:eastAsiaTheme="minorEastAsia"/>
          <w:kern w:val="2"/>
          <w:sz w:val="24"/>
          <w:szCs w:val="24"/>
          <w:lang w:val="cs-CZ"/>
          <w14:ligatures w14:val="standardContextual"/>
        </w:rPr>
      </w:pPr>
      <w:hyperlink w:anchor="_Toc228485767" w:history="1">
        <w:r w:rsidRPr="00B859F5">
          <w:rPr>
            <w:rStyle w:val="Hypertextovodkaz"/>
          </w:rPr>
          <w:t>11.7</w:t>
        </w:r>
        <w:r>
          <w:rPr>
            <w:rFonts w:eastAsiaTheme="minorEastAsia"/>
            <w:kern w:val="2"/>
            <w:sz w:val="24"/>
            <w:szCs w:val="24"/>
            <w:lang w:val="cs-CZ"/>
            <w14:ligatures w14:val="standardContextual"/>
          </w:rPr>
          <w:tab/>
        </w:r>
        <w:r w:rsidRPr="00B859F5">
          <w:rPr>
            <w:rStyle w:val="Hypertextovodkaz"/>
          </w:rPr>
          <w:t>Záznamový arch</w:t>
        </w:r>
        <w:r>
          <w:rPr>
            <w:webHidden/>
          </w:rPr>
          <w:tab/>
        </w:r>
        <w:r>
          <w:rPr>
            <w:webHidden/>
          </w:rPr>
          <w:fldChar w:fldCharType="begin"/>
        </w:r>
        <w:r>
          <w:rPr>
            <w:webHidden/>
          </w:rPr>
          <w:instrText xml:space="preserve"> PAGEREF _Toc228485767 \h </w:instrText>
        </w:r>
        <w:r>
          <w:rPr>
            <w:webHidden/>
          </w:rPr>
        </w:r>
        <w:r>
          <w:rPr>
            <w:webHidden/>
          </w:rPr>
          <w:fldChar w:fldCharType="separate"/>
        </w:r>
        <w:r>
          <w:rPr>
            <w:webHidden/>
          </w:rPr>
          <w:t>80</w:t>
        </w:r>
        <w:r>
          <w:rPr>
            <w:webHidden/>
          </w:rPr>
          <w:fldChar w:fldCharType="end"/>
        </w:r>
      </w:hyperlink>
    </w:p>
    <w:p w14:paraId="4968C206" w14:textId="4F517B6E" w:rsidR="00C0205F" w:rsidRDefault="00F01440" w:rsidP="006B094F">
      <w:pPr>
        <w:rPr>
          <w:lang w:val="cs-CZ"/>
        </w:rPr>
      </w:pPr>
      <w:r w:rsidRPr="00887F71">
        <w:rPr>
          <w:lang w:val="cs-CZ"/>
        </w:rPr>
        <w:fldChar w:fldCharType="end"/>
      </w:r>
    </w:p>
    <w:p w14:paraId="70760439" w14:textId="77777777" w:rsidR="00C0205F" w:rsidRDefault="00C0205F">
      <w:pPr>
        <w:spacing w:after="160" w:line="259" w:lineRule="auto"/>
        <w:ind w:firstLine="0"/>
        <w:contextualSpacing w:val="0"/>
        <w:jc w:val="left"/>
        <w:rPr>
          <w:lang w:val="cs-CZ"/>
        </w:rPr>
      </w:pPr>
      <w:r>
        <w:rPr>
          <w:lang w:val="cs-CZ"/>
        </w:rPr>
        <w:br w:type="page"/>
      </w:r>
    </w:p>
    <w:p w14:paraId="295A4481" w14:textId="29511411" w:rsidR="0026081C" w:rsidRDefault="0026081C" w:rsidP="0026081C">
      <w:pPr>
        <w:pStyle w:val="Nadpis1"/>
        <w:numPr>
          <w:ilvl w:val="0"/>
          <w:numId w:val="0"/>
        </w:numPr>
      </w:pPr>
      <w:bookmarkStart w:id="4" w:name="_Toc228485695"/>
      <w:r>
        <w:lastRenderedPageBreak/>
        <w:t>Seznam zkratek</w:t>
      </w:r>
      <w:bookmarkEnd w:id="4"/>
    </w:p>
    <w:p w14:paraId="312450B0" w14:textId="58F070AB" w:rsidR="00C014D7" w:rsidRDefault="00C0205F" w:rsidP="00C409C5">
      <w:pPr>
        <w:ind w:firstLine="0"/>
      </w:pPr>
      <w:proofErr w:type="spellStart"/>
      <w:r>
        <w:t>cpm</w:t>
      </w:r>
      <w:proofErr w:type="spellEnd"/>
      <w:r>
        <w:t xml:space="preserve"> mezinárodně užívaná zkratka pro jednotku výstupu akcelerometrů </w:t>
      </w:r>
      <w:proofErr w:type="spellStart"/>
      <w:r>
        <w:t>ActiGraph</w:t>
      </w:r>
      <w:proofErr w:type="spellEnd"/>
      <w:r>
        <w:t xml:space="preserve"> (angl. </w:t>
      </w:r>
      <w:proofErr w:type="spellStart"/>
      <w:r>
        <w:t>count</w:t>
      </w:r>
      <w:proofErr w:type="spellEnd"/>
      <w:r>
        <w:t xml:space="preserve"> per </w:t>
      </w:r>
      <w:proofErr w:type="spellStart"/>
      <w:r>
        <w:t>minute</w:t>
      </w:r>
      <w:proofErr w:type="spellEnd"/>
      <w:r>
        <w:t xml:space="preserve">) </w:t>
      </w:r>
    </w:p>
    <w:p w14:paraId="5484FF53" w14:textId="0C4E960A" w:rsidR="00F77669" w:rsidRDefault="00C0205F" w:rsidP="00C409C5">
      <w:pPr>
        <w:ind w:firstLine="0"/>
      </w:pPr>
      <w:r>
        <w:t xml:space="preserve">LPA pohybová aktivita nízké intenzity (angl. </w:t>
      </w:r>
      <w:proofErr w:type="spellStart"/>
      <w:r>
        <w:t>light</w:t>
      </w:r>
      <w:proofErr w:type="spellEnd"/>
      <w:r>
        <w:t xml:space="preserve"> </w:t>
      </w:r>
      <w:proofErr w:type="spellStart"/>
      <w:r>
        <w:t>physical</w:t>
      </w:r>
      <w:proofErr w:type="spellEnd"/>
      <w:r>
        <w:t xml:space="preserve"> </w:t>
      </w:r>
      <w:proofErr w:type="spellStart"/>
      <w:r>
        <w:t>activity</w:t>
      </w:r>
      <w:proofErr w:type="spellEnd"/>
      <w:r>
        <w:t xml:space="preserve">) </w:t>
      </w:r>
    </w:p>
    <w:p w14:paraId="02FE7168" w14:textId="77777777" w:rsidR="00F77669" w:rsidRDefault="00C0205F" w:rsidP="00C409C5">
      <w:pPr>
        <w:ind w:firstLine="0"/>
      </w:pPr>
      <w:r>
        <w:t xml:space="preserve">MET metabolický ekvivalent </w:t>
      </w:r>
    </w:p>
    <w:p w14:paraId="0C1EB661" w14:textId="77777777" w:rsidR="00F77669" w:rsidRDefault="00C0205F" w:rsidP="00C409C5">
      <w:pPr>
        <w:ind w:firstLine="0"/>
      </w:pPr>
      <w:r>
        <w:t xml:space="preserve">MPA pohybová aktivita střední intenzity (angl. </w:t>
      </w:r>
      <w:proofErr w:type="spellStart"/>
      <w:r>
        <w:t>moderate</w:t>
      </w:r>
      <w:proofErr w:type="spellEnd"/>
      <w:r>
        <w:t xml:space="preserve"> </w:t>
      </w:r>
      <w:proofErr w:type="spellStart"/>
      <w:r>
        <w:t>physical</w:t>
      </w:r>
      <w:proofErr w:type="spellEnd"/>
      <w:r>
        <w:t xml:space="preserve"> </w:t>
      </w:r>
      <w:proofErr w:type="spellStart"/>
      <w:r>
        <w:t>activity</w:t>
      </w:r>
      <w:proofErr w:type="spellEnd"/>
      <w:r>
        <w:t xml:space="preserve">) </w:t>
      </w:r>
    </w:p>
    <w:p w14:paraId="400CA1B4" w14:textId="77777777" w:rsidR="004E1E9B" w:rsidRDefault="00C0205F" w:rsidP="00C409C5">
      <w:pPr>
        <w:ind w:firstLine="0"/>
      </w:pPr>
      <w:r>
        <w:t xml:space="preserve">PA pohybová aktivita </w:t>
      </w:r>
    </w:p>
    <w:p w14:paraId="11D77699" w14:textId="717F0B1A" w:rsidR="00343C18" w:rsidRDefault="00343C18" w:rsidP="00C409C5">
      <w:pPr>
        <w:ind w:firstLine="0"/>
      </w:pPr>
      <w:r>
        <w:t xml:space="preserve">SB </w:t>
      </w:r>
      <w:r w:rsidR="001F7698">
        <w:t xml:space="preserve">sedavé chování (angl. </w:t>
      </w:r>
      <w:proofErr w:type="spellStart"/>
      <w:r w:rsidR="001F7698">
        <w:t>sedentary</w:t>
      </w:r>
      <w:proofErr w:type="spellEnd"/>
      <w:r w:rsidR="001F7698">
        <w:t xml:space="preserve"> </w:t>
      </w:r>
      <w:proofErr w:type="spellStart"/>
      <w:r w:rsidR="001F7698">
        <w:t>behaviour</w:t>
      </w:r>
      <w:proofErr w:type="spellEnd"/>
      <w:r w:rsidR="001F7698">
        <w:t>)</w:t>
      </w:r>
    </w:p>
    <w:p w14:paraId="1CD8A6A6" w14:textId="77777777" w:rsidR="004E1E9B" w:rsidRDefault="00C0205F" w:rsidP="00C409C5">
      <w:pPr>
        <w:ind w:firstLine="0"/>
      </w:pPr>
      <w:r>
        <w:t xml:space="preserve">VPA pohybová aktivita vysoké intenzity (angl. </w:t>
      </w:r>
      <w:proofErr w:type="spellStart"/>
      <w:r>
        <w:t>vigorous</w:t>
      </w:r>
      <w:proofErr w:type="spellEnd"/>
      <w:r>
        <w:t xml:space="preserve"> </w:t>
      </w:r>
      <w:proofErr w:type="spellStart"/>
      <w:r>
        <w:t>physical</w:t>
      </w:r>
      <w:proofErr w:type="spellEnd"/>
      <w:r>
        <w:t xml:space="preserve"> </w:t>
      </w:r>
      <w:proofErr w:type="spellStart"/>
      <w:r>
        <w:t>activity</w:t>
      </w:r>
      <w:proofErr w:type="spellEnd"/>
      <w:r>
        <w:t xml:space="preserve">) </w:t>
      </w:r>
    </w:p>
    <w:p w14:paraId="4A183D86" w14:textId="5AF24F4A" w:rsidR="001E24C0" w:rsidRPr="00C014D7" w:rsidRDefault="00C0205F" w:rsidP="00C409C5">
      <w:pPr>
        <w:ind w:firstLine="0"/>
      </w:pPr>
      <w:r>
        <w:t xml:space="preserve">WHO Světová zdravotnická organizace (angl. </w:t>
      </w:r>
      <w:proofErr w:type="spellStart"/>
      <w:r>
        <w:t>World</w:t>
      </w:r>
      <w:proofErr w:type="spellEnd"/>
      <w:r>
        <w:t xml:space="preserve"> </w:t>
      </w:r>
      <w:proofErr w:type="spellStart"/>
      <w:r>
        <w:t>health</w:t>
      </w:r>
      <w:proofErr w:type="spellEnd"/>
      <w:r>
        <w:t xml:space="preserve"> </w:t>
      </w:r>
      <w:proofErr w:type="spellStart"/>
      <w:r>
        <w:t>organisation</w:t>
      </w:r>
      <w:proofErr w:type="spellEnd"/>
      <w:r>
        <w:t>)</w:t>
      </w:r>
    </w:p>
    <w:p w14:paraId="34DB02E6" w14:textId="77777777" w:rsidR="003E3D65" w:rsidRDefault="003E3D65" w:rsidP="008F1937">
      <w:pPr>
        <w:pStyle w:val="Nadpis1"/>
      </w:pPr>
      <w:bookmarkStart w:id="5" w:name="_Toc228485696"/>
      <w:r w:rsidRPr="008F1937">
        <w:lastRenderedPageBreak/>
        <w:t>Úvod</w:t>
      </w:r>
      <w:bookmarkEnd w:id="5"/>
    </w:p>
    <w:p w14:paraId="245087CD" w14:textId="6127DA00" w:rsidR="003C713F" w:rsidRPr="003C713F" w:rsidRDefault="003C713F" w:rsidP="00723681">
      <w:pPr>
        <w:rPr>
          <w:lang w:val="cs-CZ"/>
        </w:rPr>
      </w:pPr>
      <w:r w:rsidRPr="003C713F">
        <w:rPr>
          <w:lang w:val="cs-CZ"/>
        </w:rPr>
        <w:t xml:space="preserve">Pohybová aktivita </w:t>
      </w:r>
      <w:r>
        <w:rPr>
          <w:lang w:val="cs-CZ"/>
        </w:rPr>
        <w:t xml:space="preserve">(dále jen PA) </w:t>
      </w:r>
      <w:r w:rsidRPr="003C713F">
        <w:rPr>
          <w:lang w:val="cs-CZ"/>
        </w:rPr>
        <w:t>je považována za jeden z klíčových faktorů zdravého růstu a vývoje dětí mladšího školního věku. V tomto období dochází nejen k rozvoji pohybových dovedností, ale také k postupnému vytváření životního stylu, který si jedinec často přenáší do dalších etap života. Dostatečné množství pohybu je spojováno s řadou pozitivních efektů, mezi které patří například podpora kardiovaskulárního systému, udržení optimální tělesné hmotnosti nebo pozitivní vliv na psychické zdraví (</w:t>
      </w:r>
      <w:proofErr w:type="spellStart"/>
      <w:r w:rsidRPr="003C713F">
        <w:rPr>
          <w:lang w:val="cs-CZ"/>
        </w:rPr>
        <w:t>World</w:t>
      </w:r>
      <w:proofErr w:type="spellEnd"/>
      <w:r w:rsidRPr="003C713F">
        <w:rPr>
          <w:lang w:val="cs-CZ"/>
        </w:rPr>
        <w:t xml:space="preserve"> </w:t>
      </w:r>
      <w:proofErr w:type="spellStart"/>
      <w:r w:rsidRPr="003C713F">
        <w:rPr>
          <w:lang w:val="cs-CZ"/>
        </w:rPr>
        <w:t>Health</w:t>
      </w:r>
      <w:proofErr w:type="spellEnd"/>
      <w:r w:rsidRPr="003C713F">
        <w:rPr>
          <w:lang w:val="cs-CZ"/>
        </w:rPr>
        <w:t xml:space="preserve"> </w:t>
      </w:r>
      <w:proofErr w:type="spellStart"/>
      <w:r w:rsidRPr="003C713F">
        <w:rPr>
          <w:lang w:val="cs-CZ"/>
        </w:rPr>
        <w:t>Organization</w:t>
      </w:r>
      <w:proofErr w:type="spellEnd"/>
      <w:r w:rsidRPr="003C713F">
        <w:rPr>
          <w:lang w:val="cs-CZ"/>
        </w:rPr>
        <w:t xml:space="preserve">, 2020). Naopak nedostatek </w:t>
      </w:r>
      <w:r>
        <w:rPr>
          <w:lang w:val="cs-CZ"/>
        </w:rPr>
        <w:t xml:space="preserve">PA </w:t>
      </w:r>
      <w:r w:rsidRPr="003C713F">
        <w:rPr>
          <w:lang w:val="cs-CZ"/>
        </w:rPr>
        <w:t>a nadměrné zastoupení sedavého chování</w:t>
      </w:r>
      <w:r>
        <w:rPr>
          <w:lang w:val="cs-CZ"/>
        </w:rPr>
        <w:t xml:space="preserve"> (dále jen SB)</w:t>
      </w:r>
      <w:r w:rsidRPr="003C713F">
        <w:rPr>
          <w:lang w:val="cs-CZ"/>
        </w:rPr>
        <w:t xml:space="preserve"> představují významné rizikové faktory, které mohou negativně ovlivnit zdravotní stav dětské populace (</w:t>
      </w:r>
      <w:proofErr w:type="spellStart"/>
      <w:r w:rsidRPr="003C713F">
        <w:rPr>
          <w:lang w:val="cs-CZ"/>
        </w:rPr>
        <w:t>Strong</w:t>
      </w:r>
      <w:proofErr w:type="spellEnd"/>
      <w:r w:rsidRPr="003C713F">
        <w:rPr>
          <w:lang w:val="cs-CZ"/>
        </w:rPr>
        <w:t xml:space="preserve"> et al., 2005).</w:t>
      </w:r>
    </w:p>
    <w:p w14:paraId="20A081B2" w14:textId="1CD999E1" w:rsidR="003C713F" w:rsidRPr="003C713F" w:rsidRDefault="003C713F" w:rsidP="00723681">
      <w:pPr>
        <w:rPr>
          <w:lang w:val="cs-CZ"/>
        </w:rPr>
      </w:pPr>
      <w:r w:rsidRPr="003C713F">
        <w:rPr>
          <w:lang w:val="cs-CZ"/>
        </w:rPr>
        <w:t xml:space="preserve">V současné době lze pozorovat postupný pokles úrovně </w:t>
      </w:r>
      <w:r w:rsidR="000B65D7">
        <w:rPr>
          <w:lang w:val="cs-CZ"/>
        </w:rPr>
        <w:t>PA</w:t>
      </w:r>
      <w:r w:rsidRPr="003C713F">
        <w:rPr>
          <w:lang w:val="cs-CZ"/>
        </w:rPr>
        <w:t xml:space="preserve"> u dětí, což bývá často dáváno do souvislosti se změnami životního stylu, zejména s rostoucím využíváním digitálních technologií a zvýšeným časem tráveným u obrazovek (Sigmund &amp; Sigmundová, 2011). Tento trend poukazuje na potřebu detailněji zkoumat faktory, které pohybové chování dětí ovlivňují. Jedním z nejvýznamnějších prostředí, ve kterém se tyto návyky formují, je rodina.</w:t>
      </w:r>
    </w:p>
    <w:p w14:paraId="2E60AE8D" w14:textId="5FF74647" w:rsidR="003C713F" w:rsidRPr="003C713F" w:rsidRDefault="003C713F" w:rsidP="00723681">
      <w:pPr>
        <w:rPr>
          <w:lang w:val="cs-CZ"/>
        </w:rPr>
      </w:pPr>
      <w:r w:rsidRPr="003C713F">
        <w:rPr>
          <w:lang w:val="cs-CZ"/>
        </w:rPr>
        <w:t>Rodinné prostředí hraje zásadní roli při utváření vztahu dítěte k</w:t>
      </w:r>
      <w:r w:rsidR="00884ED2">
        <w:rPr>
          <w:lang w:val="cs-CZ"/>
        </w:rPr>
        <w:t xml:space="preserve"> PA</w:t>
      </w:r>
      <w:r w:rsidRPr="003C713F">
        <w:rPr>
          <w:lang w:val="cs-CZ"/>
        </w:rPr>
        <w:t>. Rodiče mohou ovlivňovat pohybové chování svých dětí nejen přímou účastí na společných aktivitách, ale také nepřímo prostřednictvím vlastního životního stylu, který děti často napodobují (</w:t>
      </w:r>
      <w:proofErr w:type="spellStart"/>
      <w:r w:rsidRPr="003C713F">
        <w:rPr>
          <w:lang w:val="cs-CZ"/>
        </w:rPr>
        <w:t>Gustafson</w:t>
      </w:r>
      <w:proofErr w:type="spellEnd"/>
      <w:r w:rsidRPr="003C713F">
        <w:rPr>
          <w:lang w:val="cs-CZ"/>
        </w:rPr>
        <w:t xml:space="preserve"> &amp; </w:t>
      </w:r>
      <w:proofErr w:type="spellStart"/>
      <w:r w:rsidRPr="003C713F">
        <w:rPr>
          <w:lang w:val="cs-CZ"/>
        </w:rPr>
        <w:t>Rhodes</w:t>
      </w:r>
      <w:proofErr w:type="spellEnd"/>
      <w:r w:rsidRPr="003C713F">
        <w:rPr>
          <w:lang w:val="cs-CZ"/>
        </w:rPr>
        <w:t xml:space="preserve">, 2006). Výzkumy ukazují, že existuje pozitivní vztah mezi úrovní </w:t>
      </w:r>
      <w:r w:rsidR="00884ED2">
        <w:rPr>
          <w:lang w:val="cs-CZ"/>
        </w:rPr>
        <w:t xml:space="preserve">PA </w:t>
      </w:r>
      <w:r w:rsidRPr="003C713F">
        <w:rPr>
          <w:lang w:val="cs-CZ"/>
        </w:rPr>
        <w:t>rodičů a jejich dětí, přičemž aktivní rodiče mají tendenci vychovávat aktivnější děti (</w:t>
      </w:r>
      <w:proofErr w:type="spellStart"/>
      <w:r w:rsidRPr="003C713F">
        <w:rPr>
          <w:lang w:val="cs-CZ"/>
        </w:rPr>
        <w:t>Edwardson</w:t>
      </w:r>
      <w:proofErr w:type="spellEnd"/>
      <w:r w:rsidRPr="003C713F">
        <w:rPr>
          <w:lang w:val="cs-CZ"/>
        </w:rPr>
        <w:t xml:space="preserve"> &amp; </w:t>
      </w:r>
      <w:proofErr w:type="spellStart"/>
      <w:r w:rsidRPr="003C713F">
        <w:rPr>
          <w:lang w:val="cs-CZ"/>
        </w:rPr>
        <w:t>Gorely</w:t>
      </w:r>
      <w:proofErr w:type="spellEnd"/>
      <w:r w:rsidRPr="003C713F">
        <w:rPr>
          <w:lang w:val="cs-CZ"/>
        </w:rPr>
        <w:t>, 2010). Vedle rodičů však mohou mít významný vliv také sourozenci, a to především skrze společné trávení volného času, spontánní hru nebo vzájemnou motivaci. Přestože tento vztah může být z hlediska každodenního fungování rodiny zásadní, v odborné literatuře mu zatím není věnována taková pozornost jako vztahu mezi rodiči a dětmi.</w:t>
      </w:r>
    </w:p>
    <w:p w14:paraId="1C503846" w14:textId="0F61EDEE" w:rsidR="003C713F" w:rsidRPr="003C713F" w:rsidRDefault="003C713F" w:rsidP="00723681">
      <w:pPr>
        <w:rPr>
          <w:lang w:val="cs-CZ"/>
        </w:rPr>
      </w:pPr>
      <w:r w:rsidRPr="003C713F">
        <w:rPr>
          <w:lang w:val="cs-CZ"/>
        </w:rPr>
        <w:t>Dosavadní studie se převážně soustředí na vztah rodič</w:t>
      </w:r>
      <w:r w:rsidR="00C06C8E">
        <w:rPr>
          <w:lang w:val="cs-CZ"/>
        </w:rPr>
        <w:t xml:space="preserve"> a dítě</w:t>
      </w:r>
      <w:r w:rsidRPr="003C713F">
        <w:rPr>
          <w:lang w:val="cs-CZ"/>
        </w:rPr>
        <w:t>, zatímco komplexnější pohled zahrnující širší rodinné prostředí, tedy i sourozence, se objevuje méně často. Zároveň je patrný nedostatek výzkumů realizovaných na lokální úrovni, které by reflektovaly specifika konkrétního prostředí a podmínek, ve kterých děti vyrůstají. Právě regionálně zaměřené studie mohou přinést cenné poznatky využitelné v praxi, například při tvorbě intervenčních programů nebo podpůrných opatření v oblasti zdravého životního stylu.</w:t>
      </w:r>
    </w:p>
    <w:p w14:paraId="7F64D422" w14:textId="3F8B6C39" w:rsidR="00644EAD" w:rsidRPr="003C713F" w:rsidRDefault="003C713F" w:rsidP="00723681">
      <w:pPr>
        <w:rPr>
          <w:lang w:val="cs-CZ"/>
        </w:rPr>
      </w:pPr>
      <w:r w:rsidRPr="003C713F">
        <w:rPr>
          <w:lang w:val="cs-CZ"/>
        </w:rPr>
        <w:t xml:space="preserve">Předkládaná diplomová práce usiluje o rozšíření poznatků o souvislostech mezi </w:t>
      </w:r>
      <w:r w:rsidR="00723681">
        <w:rPr>
          <w:lang w:val="cs-CZ"/>
        </w:rPr>
        <w:t xml:space="preserve">PA </w:t>
      </w:r>
      <w:r w:rsidRPr="003C713F">
        <w:rPr>
          <w:lang w:val="cs-CZ"/>
        </w:rPr>
        <w:t>dětí a jejich nejbližším sociálním okolím. Získané výsledky mohou přispět k lepšímu porozumění faktorům, které ovlivňují pohybové chování dětí, a mohou být využity při návrhu opatření podporujících aktivní životní styl v rodinném prostředí.</w:t>
      </w:r>
    </w:p>
    <w:p w14:paraId="2F4838CC" w14:textId="77777777" w:rsidR="00123CAC" w:rsidRDefault="00123CAC" w:rsidP="009E3F7F">
      <w:pPr>
        <w:pStyle w:val="Nadpis1"/>
      </w:pPr>
      <w:bookmarkStart w:id="6" w:name="_Toc228485697"/>
      <w:r>
        <w:lastRenderedPageBreak/>
        <w:t>Přehled poznatků</w:t>
      </w:r>
      <w:bookmarkEnd w:id="6"/>
    </w:p>
    <w:p w14:paraId="2205340F" w14:textId="5272EBB3" w:rsidR="00D228B3" w:rsidRPr="00887F71" w:rsidRDefault="00694531" w:rsidP="00A8455D">
      <w:pPr>
        <w:pStyle w:val="Nadpis2"/>
        <w:rPr>
          <w:lang w:val="cs-CZ"/>
        </w:rPr>
      </w:pPr>
      <w:bookmarkStart w:id="7" w:name="_Toc228485698"/>
      <w:r>
        <w:rPr>
          <w:lang w:val="cs-CZ"/>
        </w:rPr>
        <w:t>Pohybová aktivita</w:t>
      </w:r>
      <w:bookmarkEnd w:id="7"/>
    </w:p>
    <w:p w14:paraId="214DE18E" w14:textId="22919EB1" w:rsidR="007449DB" w:rsidRDefault="00694531" w:rsidP="00BB230A">
      <w:pPr>
        <w:rPr>
          <w:lang w:val="cs-CZ"/>
        </w:rPr>
      </w:pPr>
      <w:r>
        <w:rPr>
          <w:lang w:val="cs-CZ"/>
        </w:rPr>
        <w:t>Pohybová aktivita je samozřejmou a nevyhnutelnou součástí fungování v každodenním životě pro každého z</w:t>
      </w:r>
      <w:r w:rsidR="00A41165">
        <w:rPr>
          <w:lang w:val="cs-CZ"/>
        </w:rPr>
        <w:t> </w:t>
      </w:r>
      <w:r>
        <w:rPr>
          <w:lang w:val="cs-CZ"/>
        </w:rPr>
        <w:t>nás</w:t>
      </w:r>
      <w:r w:rsidR="00A41165">
        <w:rPr>
          <w:lang w:val="cs-CZ"/>
        </w:rPr>
        <w:t xml:space="preserve"> a </w:t>
      </w:r>
      <w:r w:rsidR="00A41165" w:rsidRPr="00B2314A">
        <w:t>hraje klíčovou roli v udržování a zlepšování zdraví jednotlivců</w:t>
      </w:r>
      <w:r w:rsidR="00A41165">
        <w:t>.</w:t>
      </w:r>
      <w:r>
        <w:rPr>
          <w:lang w:val="cs-CZ"/>
        </w:rPr>
        <w:t xml:space="preserve"> </w:t>
      </w:r>
      <w:r w:rsidR="003E716D" w:rsidRPr="003E716D">
        <w:t xml:space="preserve">Je důležitá </w:t>
      </w:r>
      <w:r w:rsidR="00A853EE">
        <w:t>od dětství až po dospělost, tzn. ve všech vývojových období člo</w:t>
      </w:r>
      <w:r w:rsidR="009D5142">
        <w:t>věka</w:t>
      </w:r>
      <w:r w:rsidR="00C32144">
        <w:t>, i když m</w:t>
      </w:r>
      <w:r w:rsidR="00EE2485">
        <w:t xml:space="preserve">íra </w:t>
      </w:r>
      <w:r w:rsidR="00C32144">
        <w:t xml:space="preserve">v každé etapě dosahuje různých hodnot </w:t>
      </w:r>
      <w:r w:rsidR="00C32144" w:rsidRPr="003E716D">
        <w:t>(</w:t>
      </w:r>
      <w:proofErr w:type="spellStart"/>
      <w:r w:rsidR="00C32144" w:rsidRPr="003E716D">
        <w:t>Cuberek</w:t>
      </w:r>
      <w:proofErr w:type="spellEnd"/>
      <w:r w:rsidR="00657F55">
        <w:t xml:space="preserve"> et al.</w:t>
      </w:r>
      <w:r w:rsidR="00A36FBA">
        <w:t xml:space="preserve">, </w:t>
      </w:r>
      <w:r w:rsidR="00C32144" w:rsidRPr="003E716D">
        <w:t>2014).</w:t>
      </w:r>
      <w:r w:rsidR="00C32144">
        <w:t xml:space="preserve"> </w:t>
      </w:r>
      <w:r w:rsidR="00B2314A" w:rsidRPr="00B2314A">
        <w:t>P</w:t>
      </w:r>
      <w:r w:rsidR="00EC3C93">
        <w:t>A</w:t>
      </w:r>
      <w:r w:rsidR="00B2314A" w:rsidRPr="00B2314A">
        <w:t xml:space="preserve"> zahrnuje širokou škálu aktivit od běžných činností, jako je chůze nebo domácí práce, po strukturované cvičení a sport.</w:t>
      </w:r>
      <w:r w:rsidR="0018228D">
        <w:t xml:space="preserve"> </w:t>
      </w:r>
      <w:r>
        <w:rPr>
          <w:lang w:val="cs-CZ"/>
        </w:rPr>
        <w:t>Obecně jakákoliv práce, kterou vykonáváme</w:t>
      </w:r>
      <w:r w:rsidR="004D1410">
        <w:rPr>
          <w:lang w:val="cs-CZ"/>
        </w:rPr>
        <w:t xml:space="preserve">, </w:t>
      </w:r>
      <w:r>
        <w:rPr>
          <w:lang w:val="cs-CZ"/>
        </w:rPr>
        <w:t xml:space="preserve">je spojena s pohybem či fyzickou námahou </w:t>
      </w:r>
      <w:r w:rsidRPr="00694531">
        <w:rPr>
          <w:lang w:val="cs-CZ"/>
        </w:rPr>
        <w:t>(Kaplan</w:t>
      </w:r>
      <w:r w:rsidR="00A36FBA">
        <w:rPr>
          <w:lang w:val="cs-CZ"/>
        </w:rPr>
        <w:t xml:space="preserve"> et </w:t>
      </w:r>
      <w:r w:rsidR="00381F27">
        <w:rPr>
          <w:lang w:val="cs-CZ"/>
        </w:rPr>
        <w:t>a</w:t>
      </w:r>
      <w:r w:rsidR="00A36FBA">
        <w:rPr>
          <w:lang w:val="cs-CZ"/>
        </w:rPr>
        <w:t xml:space="preserve">l., </w:t>
      </w:r>
      <w:r w:rsidRPr="00694531">
        <w:rPr>
          <w:lang w:val="cs-CZ"/>
        </w:rPr>
        <w:t>1993)</w:t>
      </w:r>
      <w:r>
        <w:rPr>
          <w:lang w:val="cs-CZ"/>
        </w:rPr>
        <w:t>.</w:t>
      </w:r>
      <w:r w:rsidR="00522898">
        <w:rPr>
          <w:lang w:val="cs-CZ"/>
        </w:rPr>
        <w:t xml:space="preserve"> </w:t>
      </w:r>
    </w:p>
    <w:p w14:paraId="2D0B9FAC" w14:textId="2F91C077" w:rsidR="00633D24" w:rsidRDefault="00D51F66" w:rsidP="00BB230A">
      <w:pPr>
        <w:rPr>
          <w:lang w:val="cs-CZ"/>
        </w:rPr>
      </w:pPr>
      <w:r>
        <w:t>P</w:t>
      </w:r>
      <w:r w:rsidR="003F6FAD">
        <w:t>A</w:t>
      </w:r>
      <w:r w:rsidR="00522898" w:rsidRPr="00522898">
        <w:t xml:space="preserve"> </w:t>
      </w:r>
      <w:r w:rsidR="00AB4933">
        <w:t>můžeme definovat</w:t>
      </w:r>
      <w:r w:rsidR="00522898" w:rsidRPr="00522898">
        <w:t xml:space="preserve"> jako jakýkoli tělesný pohyb produkovaný kosterními svaly, který vede k výdeji energie</w:t>
      </w:r>
      <w:r w:rsidR="001734D0">
        <w:t xml:space="preserve"> </w:t>
      </w:r>
      <w:r w:rsidR="00522898">
        <w:t>(</w:t>
      </w:r>
      <w:proofErr w:type="spellStart"/>
      <w:r w:rsidR="00522898">
        <w:t>Caspersen</w:t>
      </w:r>
      <w:proofErr w:type="spellEnd"/>
      <w:r w:rsidR="00522898">
        <w:t xml:space="preserve"> et al., 1985).</w:t>
      </w:r>
      <w:r w:rsidR="00E7680D">
        <w:t xml:space="preserve"> </w:t>
      </w:r>
      <w:r w:rsidR="00CA2738">
        <w:t>D</w:t>
      </w:r>
      <w:r w:rsidR="00E7680D">
        <w:t>efinice</w:t>
      </w:r>
      <w:r w:rsidR="006D1CEE">
        <w:t xml:space="preserve">, kterou uvádí </w:t>
      </w:r>
      <w:r w:rsidR="004950F7">
        <w:t>Světov</w:t>
      </w:r>
      <w:r w:rsidR="006D1CEE">
        <w:t>á</w:t>
      </w:r>
      <w:r w:rsidR="004950F7">
        <w:t xml:space="preserve"> zdravotnick</w:t>
      </w:r>
      <w:r w:rsidR="006D1CEE">
        <w:t>á</w:t>
      </w:r>
      <w:r w:rsidR="004950F7">
        <w:t xml:space="preserve"> organiz</w:t>
      </w:r>
      <w:r w:rsidR="004470DE">
        <w:t>ace</w:t>
      </w:r>
      <w:r w:rsidR="00492C6A">
        <w:t xml:space="preserve"> (dále jen WHO)</w:t>
      </w:r>
      <w:r w:rsidR="0087520F">
        <w:t xml:space="preserve"> </w:t>
      </w:r>
      <w:r w:rsidR="0026694A">
        <w:t>nám říká,</w:t>
      </w:r>
      <w:r w:rsidR="00205E30">
        <w:t xml:space="preserve"> že </w:t>
      </w:r>
      <w:r w:rsidR="004950F7" w:rsidRPr="004950F7">
        <w:rPr>
          <w:lang w:val="cs-CZ"/>
        </w:rPr>
        <w:t>„</w:t>
      </w:r>
      <w:r w:rsidR="000A687C">
        <w:rPr>
          <w:lang w:val="cs-CZ"/>
        </w:rPr>
        <w:t>t</w:t>
      </w:r>
      <w:r w:rsidR="004950F7" w:rsidRPr="004950F7">
        <w:rPr>
          <w:lang w:val="cs-CZ"/>
        </w:rPr>
        <w:t>ělesný pohyb uskutečňovaný na základě činnosti kosterního</w:t>
      </w:r>
      <w:r w:rsidR="004950F7">
        <w:rPr>
          <w:lang w:val="cs-CZ"/>
        </w:rPr>
        <w:t xml:space="preserve"> </w:t>
      </w:r>
      <w:r w:rsidR="004950F7" w:rsidRPr="004950F7">
        <w:rPr>
          <w:lang w:val="cs-CZ"/>
        </w:rPr>
        <w:t>svalstva, jehož výsledkem je výdej energie, je označován pohybovou aktivitou“ (</w:t>
      </w:r>
      <w:proofErr w:type="spellStart"/>
      <w:r w:rsidR="004950F7" w:rsidRPr="004950F7">
        <w:rPr>
          <w:lang w:val="cs-CZ"/>
        </w:rPr>
        <w:t>World</w:t>
      </w:r>
      <w:proofErr w:type="spellEnd"/>
      <w:r w:rsidR="004950F7">
        <w:rPr>
          <w:lang w:val="cs-CZ"/>
        </w:rPr>
        <w:t xml:space="preserve"> </w:t>
      </w:r>
      <w:proofErr w:type="spellStart"/>
      <w:r w:rsidR="004950F7" w:rsidRPr="004950F7">
        <w:rPr>
          <w:lang w:val="cs-CZ"/>
        </w:rPr>
        <w:t>Health</w:t>
      </w:r>
      <w:proofErr w:type="spellEnd"/>
      <w:r w:rsidR="004950F7">
        <w:rPr>
          <w:lang w:val="cs-CZ"/>
        </w:rPr>
        <w:t xml:space="preserve"> </w:t>
      </w:r>
      <w:proofErr w:type="spellStart"/>
      <w:r w:rsidR="004950F7" w:rsidRPr="004950F7">
        <w:rPr>
          <w:lang w:val="cs-CZ"/>
        </w:rPr>
        <w:t>Organization</w:t>
      </w:r>
      <w:proofErr w:type="spellEnd"/>
      <w:r w:rsidR="004950F7" w:rsidRPr="004950F7">
        <w:rPr>
          <w:lang w:val="cs-CZ"/>
        </w:rPr>
        <w:t>,</w:t>
      </w:r>
      <w:r w:rsidR="003641E0">
        <w:rPr>
          <w:lang w:val="cs-CZ"/>
        </w:rPr>
        <w:t xml:space="preserve"> </w:t>
      </w:r>
      <w:r w:rsidR="003641E0">
        <w:rPr>
          <w:rFonts w:cstheme="minorHAnsi"/>
          <w:lang w:val="cs-CZ"/>
        </w:rPr>
        <w:t>[</w:t>
      </w:r>
      <w:r w:rsidR="004950F7" w:rsidRPr="004950F7">
        <w:rPr>
          <w:lang w:val="cs-CZ"/>
        </w:rPr>
        <w:t>WHO</w:t>
      </w:r>
      <w:r w:rsidR="003641E0">
        <w:rPr>
          <w:rFonts w:cstheme="minorHAnsi"/>
          <w:lang w:val="cs-CZ"/>
        </w:rPr>
        <w:t>]</w:t>
      </w:r>
      <w:r w:rsidR="004950F7" w:rsidRPr="004950F7">
        <w:rPr>
          <w:lang w:val="cs-CZ"/>
        </w:rPr>
        <w:t>, 2020).</w:t>
      </w:r>
      <w:r w:rsidR="002E25A5">
        <w:rPr>
          <w:lang w:val="cs-CZ"/>
        </w:rPr>
        <w:t xml:space="preserve"> </w:t>
      </w:r>
      <w:r w:rsidR="007449DB">
        <w:rPr>
          <w:lang w:val="cs-CZ"/>
        </w:rPr>
        <w:t xml:space="preserve">Obdobný náhled na </w:t>
      </w:r>
      <w:r w:rsidR="00D044AB">
        <w:rPr>
          <w:lang w:val="cs-CZ"/>
        </w:rPr>
        <w:t xml:space="preserve">definici </w:t>
      </w:r>
      <w:r w:rsidR="000A4AF7">
        <w:rPr>
          <w:lang w:val="cs-CZ"/>
        </w:rPr>
        <w:t>PA</w:t>
      </w:r>
      <w:r w:rsidR="00D044AB">
        <w:rPr>
          <w:lang w:val="cs-CZ"/>
        </w:rPr>
        <w:t xml:space="preserve"> má i </w:t>
      </w:r>
      <w:proofErr w:type="spellStart"/>
      <w:r w:rsidR="00464627">
        <w:t>Lehnert</w:t>
      </w:r>
      <w:proofErr w:type="spellEnd"/>
      <w:r w:rsidR="00464627">
        <w:t xml:space="preserve"> (1996)</w:t>
      </w:r>
      <w:r w:rsidR="00C36685">
        <w:t>, který</w:t>
      </w:r>
      <w:r w:rsidR="00230137">
        <w:t xml:space="preserve"> </w:t>
      </w:r>
      <w:r w:rsidR="006F0441" w:rsidRPr="006F0441">
        <w:t xml:space="preserve">považuje za </w:t>
      </w:r>
      <w:r w:rsidR="00230137">
        <w:t>PA</w:t>
      </w:r>
      <w:r w:rsidR="006F0441" w:rsidRPr="006F0441">
        <w:t xml:space="preserve"> každý tělesný pohyb realizovaný kosterním svalstvem, jehož důsledkem je pak výdej energie</w:t>
      </w:r>
      <w:r w:rsidR="009E5C34">
        <w:t xml:space="preserve">, který je </w:t>
      </w:r>
      <w:r w:rsidR="006F0441" w:rsidRPr="006F0441">
        <w:t>vyšší, než je klidová úroveň metabolismu</w:t>
      </w:r>
      <w:r w:rsidR="00CC5FE3">
        <w:t>.</w:t>
      </w:r>
      <w:r w:rsidR="006F0441">
        <w:t xml:space="preserve"> </w:t>
      </w:r>
      <w:r w:rsidR="00CC5FE3">
        <w:t>I</w:t>
      </w:r>
      <w:r w:rsidR="00752170">
        <w:t xml:space="preserve"> </w:t>
      </w:r>
      <w:r w:rsidR="00A76ED9" w:rsidRPr="00A76ED9">
        <w:rPr>
          <w:lang w:val="cs-CZ"/>
        </w:rPr>
        <w:t>Sigmund a Sigmundová</w:t>
      </w:r>
      <w:r w:rsidR="00CB002A">
        <w:rPr>
          <w:lang w:val="cs-CZ"/>
        </w:rPr>
        <w:t xml:space="preserve"> </w:t>
      </w:r>
      <w:r w:rsidR="007774B3">
        <w:rPr>
          <w:lang w:val="cs-CZ"/>
        </w:rPr>
        <w:t>(2011)</w:t>
      </w:r>
      <w:r w:rsidR="004B43F8">
        <w:rPr>
          <w:lang w:val="cs-CZ"/>
        </w:rPr>
        <w:t xml:space="preserve"> </w:t>
      </w:r>
      <w:r w:rsidR="004542E9">
        <w:rPr>
          <w:lang w:val="cs-CZ"/>
        </w:rPr>
        <w:t xml:space="preserve">definují PA </w:t>
      </w:r>
      <w:r w:rsidR="007774B3">
        <w:rPr>
          <w:lang w:val="cs-CZ"/>
        </w:rPr>
        <w:t>velice podobně</w:t>
      </w:r>
      <w:r w:rsidR="004B43F8">
        <w:rPr>
          <w:lang w:val="cs-CZ"/>
        </w:rPr>
        <w:t>, a to</w:t>
      </w:r>
      <w:r w:rsidR="00633D24">
        <w:rPr>
          <w:lang w:val="cs-CZ"/>
        </w:rPr>
        <w:t xml:space="preserve"> jako</w:t>
      </w:r>
      <w:r w:rsidR="004B43F8">
        <w:rPr>
          <w:lang w:val="cs-CZ"/>
        </w:rPr>
        <w:t xml:space="preserve"> jakýkoliv tělesný pohyb vykonaný pomocí kosterního svalstva</w:t>
      </w:r>
      <w:r w:rsidR="00670E1D">
        <w:rPr>
          <w:lang w:val="cs-CZ"/>
        </w:rPr>
        <w:t>, př</w:t>
      </w:r>
      <w:r w:rsidR="00633D24">
        <w:rPr>
          <w:lang w:val="cs-CZ"/>
        </w:rPr>
        <w:t>i</w:t>
      </w:r>
      <w:r w:rsidR="00670E1D">
        <w:rPr>
          <w:lang w:val="cs-CZ"/>
        </w:rPr>
        <w:t xml:space="preserve"> kterém roste výdej energie nad úroveň </w:t>
      </w:r>
      <w:r w:rsidR="00633D24">
        <w:rPr>
          <w:lang w:val="cs-CZ"/>
        </w:rPr>
        <w:t>klidového metabolismu jedince</w:t>
      </w:r>
      <w:r w:rsidR="0084151E">
        <w:rPr>
          <w:lang w:val="cs-CZ"/>
        </w:rPr>
        <w:t>.</w:t>
      </w:r>
    </w:p>
    <w:p w14:paraId="3CAAE9A9" w14:textId="237BE880" w:rsidR="00D228B3" w:rsidRDefault="00000EB5" w:rsidP="00BB230A">
      <w:r w:rsidRPr="00000EB5">
        <w:t xml:space="preserve">Americký národní institut zdraví (NIH) </w:t>
      </w:r>
      <w:r w:rsidR="008C64BA">
        <w:t xml:space="preserve">k </w:t>
      </w:r>
      <w:r w:rsidR="008C64BA" w:rsidRPr="00000EB5">
        <w:t xml:space="preserve">uvedené definici </w:t>
      </w:r>
      <w:r w:rsidR="007901DA">
        <w:t xml:space="preserve">ještě </w:t>
      </w:r>
      <w:r w:rsidR="008C64BA" w:rsidRPr="00000EB5">
        <w:t>přidává požadavek, že PA je</w:t>
      </w:r>
      <w:r w:rsidR="007901DA">
        <w:t xml:space="preserve"> též</w:t>
      </w:r>
      <w:r w:rsidR="008C64BA" w:rsidRPr="00000EB5">
        <w:t xml:space="preserve"> zdrojem </w:t>
      </w:r>
      <w:r w:rsidR="007901DA">
        <w:t xml:space="preserve">některých </w:t>
      </w:r>
      <w:r w:rsidR="008C64BA" w:rsidRPr="00000EB5">
        <w:t>zdravotních benefitů (</w:t>
      </w:r>
      <w:proofErr w:type="spellStart"/>
      <w:r w:rsidR="008C64BA" w:rsidRPr="00000EB5">
        <w:t>National</w:t>
      </w:r>
      <w:proofErr w:type="spellEnd"/>
      <w:r w:rsidR="008C64BA" w:rsidRPr="00000EB5">
        <w:t xml:space="preserve"> Institute </w:t>
      </w:r>
      <w:proofErr w:type="spellStart"/>
      <w:r w:rsidR="008C64BA" w:rsidRPr="00000EB5">
        <w:t>of</w:t>
      </w:r>
      <w:proofErr w:type="spellEnd"/>
      <w:r w:rsidR="008C64BA" w:rsidRPr="00000EB5">
        <w:t xml:space="preserve"> </w:t>
      </w:r>
      <w:proofErr w:type="spellStart"/>
      <w:r w:rsidR="008C64BA" w:rsidRPr="00000EB5">
        <w:t>Health</w:t>
      </w:r>
      <w:proofErr w:type="spellEnd"/>
      <w:r w:rsidR="008C64BA" w:rsidRPr="00000EB5">
        <w:t>, 1995)</w:t>
      </w:r>
      <w:r w:rsidRPr="00000EB5">
        <w:t xml:space="preserve">. </w:t>
      </w:r>
      <w:r w:rsidR="00633845" w:rsidRPr="00633845">
        <w:t>Hoda</w:t>
      </w:r>
      <w:r w:rsidR="00633845">
        <w:t>ň</w:t>
      </w:r>
      <w:r w:rsidR="00D50DF9">
        <w:t xml:space="preserve"> </w:t>
      </w:r>
      <w:r w:rsidR="00633845" w:rsidRPr="00633845">
        <w:t>(1997)</w:t>
      </w:r>
      <w:r w:rsidR="00986D88">
        <w:t xml:space="preserve"> </w:t>
      </w:r>
      <w:r w:rsidR="009E5C34">
        <w:t xml:space="preserve">zase </w:t>
      </w:r>
      <w:r w:rsidR="00DB636E">
        <w:t xml:space="preserve">popisuje </w:t>
      </w:r>
      <w:r w:rsidR="00485452">
        <w:t>PA</w:t>
      </w:r>
      <w:r w:rsidR="00DB636E">
        <w:t xml:space="preserve"> </w:t>
      </w:r>
      <w:r w:rsidR="00633845" w:rsidRPr="00633845">
        <w:t>jako souhrn všech provedených pohybových činností</w:t>
      </w:r>
      <w:r w:rsidR="00B73D31">
        <w:t xml:space="preserve">, přičemž </w:t>
      </w:r>
      <w:r w:rsidR="005162FC">
        <w:t>k</w:t>
      </w:r>
      <w:r w:rsidR="002E23BA">
        <w:t> </w:t>
      </w:r>
      <w:r w:rsidR="005162FC">
        <w:t>tomu</w:t>
      </w:r>
      <w:r w:rsidR="002E23BA">
        <w:t xml:space="preserve"> ještě dodal</w:t>
      </w:r>
      <w:r w:rsidR="005162FC">
        <w:t xml:space="preserve"> </w:t>
      </w:r>
      <w:r w:rsidR="00633845" w:rsidRPr="00633845">
        <w:t>rozliš</w:t>
      </w:r>
      <w:r w:rsidR="005162FC">
        <w:t>ení</w:t>
      </w:r>
      <w:r w:rsidR="00633845" w:rsidRPr="00633845">
        <w:t xml:space="preserve"> lids</w:t>
      </w:r>
      <w:r w:rsidR="005162FC">
        <w:t>ké</w:t>
      </w:r>
      <w:r w:rsidR="00633845" w:rsidRPr="00633845">
        <w:t xml:space="preserve"> motorik</w:t>
      </w:r>
      <w:r w:rsidR="005162FC">
        <w:t>y</w:t>
      </w:r>
      <w:r w:rsidR="00633845" w:rsidRPr="00633845">
        <w:t xml:space="preserve"> na 5 oblastí: </w:t>
      </w:r>
      <w:r w:rsidR="001D7A36">
        <w:t>z</w:t>
      </w:r>
      <w:r w:rsidR="00633845" w:rsidRPr="00633845">
        <w:t>ákladní motorika člověka</w:t>
      </w:r>
      <w:r w:rsidR="001D7A36">
        <w:t>, p</w:t>
      </w:r>
      <w:r w:rsidR="00633845" w:rsidRPr="00633845">
        <w:t>racovní motorika</w:t>
      </w:r>
      <w:r w:rsidR="001D7A36">
        <w:t>, t</w:t>
      </w:r>
      <w:r w:rsidR="00633845" w:rsidRPr="00633845">
        <w:t>ělocvičná motorika</w:t>
      </w:r>
      <w:r w:rsidR="001D7A36">
        <w:t>, k</w:t>
      </w:r>
      <w:r w:rsidR="00633845" w:rsidRPr="00633845">
        <w:t>ulturně-umělecká motorika</w:t>
      </w:r>
      <w:r w:rsidR="001D7A36">
        <w:t>, b</w:t>
      </w:r>
      <w:r w:rsidR="00633845" w:rsidRPr="00633845">
        <w:t>ojová motorika</w:t>
      </w:r>
      <w:r w:rsidR="001D7A36">
        <w:t>.</w:t>
      </w:r>
    </w:p>
    <w:p w14:paraId="3DB02E6F" w14:textId="0B5A502B" w:rsidR="00A64CA8" w:rsidRDefault="00F946C3" w:rsidP="00644EAD">
      <w:r>
        <w:t xml:space="preserve">Všechny výše zmíněné definice </w:t>
      </w:r>
      <w:r w:rsidR="002D6953">
        <w:t xml:space="preserve">nám sice definují, co to PA je, ale nejsou </w:t>
      </w:r>
      <w:r w:rsidR="00E02EA1">
        <w:t xml:space="preserve">aplikovatelné </w:t>
      </w:r>
      <w:r w:rsidR="000A3C14">
        <w:t>na další subdisciplíny vtahující se k PA a jsou též těžko kva</w:t>
      </w:r>
      <w:r w:rsidR="009109B8">
        <w:t>n</w:t>
      </w:r>
      <w:r w:rsidR="000A3C14">
        <w:t>tifikovatelné</w:t>
      </w:r>
      <w:r w:rsidR="007B3791">
        <w:t>.</w:t>
      </w:r>
      <w:r w:rsidR="009109B8">
        <w:t xml:space="preserve"> Proto </w:t>
      </w:r>
      <w:r w:rsidR="00C700A0">
        <w:t xml:space="preserve">vznikly další </w:t>
      </w:r>
      <w:r w:rsidR="005A6067">
        <w:t xml:space="preserve">koncepty ukotvení PA. Např. Gabriel et al. (2012) </w:t>
      </w:r>
      <w:r w:rsidR="009F140A">
        <w:t xml:space="preserve">vytvořil koncept, </w:t>
      </w:r>
      <w:r w:rsidR="00F76A31">
        <w:t xml:space="preserve">který v sobě </w:t>
      </w:r>
      <w:r w:rsidR="00F7283B">
        <w:t>má zakomponován</w:t>
      </w:r>
      <w:r w:rsidR="00532F80">
        <w:t>o</w:t>
      </w:r>
      <w:r w:rsidR="00BE4D99">
        <w:t xml:space="preserve"> </w:t>
      </w:r>
      <w:r w:rsidR="00532F80">
        <w:t>i sedavé chování</w:t>
      </w:r>
      <w:r w:rsidR="00343C18">
        <w:t xml:space="preserve"> (dále jen SB)</w:t>
      </w:r>
      <w:r w:rsidR="00532F80">
        <w:t xml:space="preserve"> a</w:t>
      </w:r>
      <w:r w:rsidR="009F140A">
        <w:t xml:space="preserve"> stojí na komplexnějším konstruktu</w:t>
      </w:r>
      <w:r w:rsidR="00BE4D99">
        <w:t xml:space="preserve">, na </w:t>
      </w:r>
      <w:r w:rsidR="004141AE">
        <w:t>po</w:t>
      </w:r>
      <w:r w:rsidR="00BE4D99">
        <w:t>h</w:t>
      </w:r>
      <w:r w:rsidR="004141AE">
        <w:t>ybové</w:t>
      </w:r>
      <w:r w:rsidR="00E521A2">
        <w:t>m</w:t>
      </w:r>
      <w:r w:rsidR="004141AE">
        <w:t xml:space="preserve"> chování</w:t>
      </w:r>
      <w:r w:rsidR="00BE4D99">
        <w:t>.</w:t>
      </w:r>
      <w:r w:rsidR="00284EFC">
        <w:t xml:space="preserve"> </w:t>
      </w:r>
      <w:r w:rsidR="00A44AE5">
        <w:t xml:space="preserve">Ten dále strukturují na aktivní </w:t>
      </w:r>
      <w:r w:rsidR="00FB25DE">
        <w:t>složku (</w:t>
      </w:r>
      <w:r w:rsidR="00A44AE5">
        <w:t>tj. PA) a SB,</w:t>
      </w:r>
      <w:r w:rsidR="00770449">
        <w:t xml:space="preserve"> přičemž respektují vliv řady fakt</w:t>
      </w:r>
      <w:r w:rsidR="001724C4">
        <w:t xml:space="preserve">orů (prostředí, </w:t>
      </w:r>
      <w:r w:rsidR="001416C0">
        <w:t xml:space="preserve">sociální, fyziologické a </w:t>
      </w:r>
      <w:r w:rsidR="00FB25DE">
        <w:t>psychologické faktory)</w:t>
      </w:r>
      <w:r w:rsidR="001724C4">
        <w:t xml:space="preserve"> na obě tyto složky.</w:t>
      </w:r>
      <w:r w:rsidR="00BE4D99">
        <w:t xml:space="preserve"> </w:t>
      </w:r>
      <w:r w:rsidR="00A23AE2">
        <w:t xml:space="preserve">Model je dále rozdělený na 4 různé domény </w:t>
      </w:r>
      <w:r w:rsidR="00252441">
        <w:t xml:space="preserve">v rámci PA a je v souladu s definicí PA </w:t>
      </w:r>
      <w:r w:rsidR="008F339C">
        <w:t>podle WHO</w:t>
      </w:r>
      <w:r w:rsidR="00237F08">
        <w:t>, že toto chování přispívá k některým zdravotním benefitům</w:t>
      </w:r>
      <w:r w:rsidR="001A1F5B">
        <w:t>.</w:t>
      </w:r>
    </w:p>
    <w:p w14:paraId="153B5303" w14:textId="3C3EF07F" w:rsidR="001235DF" w:rsidRDefault="001235DF" w:rsidP="001235DF">
      <w:pPr>
        <w:pStyle w:val="Nadpis3"/>
        <w:rPr>
          <w:lang w:val="cs-CZ"/>
        </w:rPr>
      </w:pPr>
      <w:bookmarkStart w:id="8" w:name="_Toc228485699"/>
      <w:r>
        <w:rPr>
          <w:lang w:val="cs-CZ"/>
        </w:rPr>
        <w:lastRenderedPageBreak/>
        <w:t>Benefity pohybové aktivity</w:t>
      </w:r>
      <w:bookmarkEnd w:id="8"/>
    </w:p>
    <w:p w14:paraId="49A0E200" w14:textId="5A4562D1" w:rsidR="00A64CA8" w:rsidRDefault="004973E4" w:rsidP="004973E4">
      <w:pPr>
        <w:rPr>
          <w:lang w:val="cs-CZ"/>
        </w:rPr>
      </w:pPr>
      <w:r>
        <w:t>P</w:t>
      </w:r>
      <w:r w:rsidR="009843AB">
        <w:t>A</w:t>
      </w:r>
      <w:r>
        <w:t xml:space="preserve"> má pro lidský organismus mnoho přínosů. Pravidelná </w:t>
      </w:r>
      <w:r w:rsidR="00BE6739">
        <w:t>PA</w:t>
      </w:r>
      <w:r>
        <w:t xml:space="preserve"> přispívá k prevenci a léčbě různých chronických onemocnění, jako jsou kardiovaskulární choroby, diabetes typu 2, obezita a některé typy rakoviny (</w:t>
      </w:r>
      <w:proofErr w:type="spellStart"/>
      <w:r>
        <w:t>Warburton</w:t>
      </w:r>
      <w:proofErr w:type="spellEnd"/>
      <w:r>
        <w:t xml:space="preserve"> et al., 2006). Kromě toho podporuje duševní zdraví tím, že snižuje úroveň stresu, úzkosti a deprese (</w:t>
      </w:r>
      <w:proofErr w:type="spellStart"/>
      <w:r>
        <w:t>Penedo</w:t>
      </w:r>
      <w:proofErr w:type="spellEnd"/>
      <w:r>
        <w:t xml:space="preserve"> &amp; </w:t>
      </w:r>
      <w:proofErr w:type="spellStart"/>
      <w:r>
        <w:t>Dahn</w:t>
      </w:r>
      <w:proofErr w:type="spellEnd"/>
      <w:r>
        <w:t>, 2005).</w:t>
      </w:r>
      <w:r w:rsidR="00C07F24">
        <w:t xml:space="preserve"> PA má pozitivní vliv i v sociální obl</w:t>
      </w:r>
      <w:r w:rsidR="008330A8">
        <w:t>asti, kdy</w:t>
      </w:r>
      <w:r w:rsidR="00AA571C">
        <w:t xml:space="preserve"> napomáhá</w:t>
      </w:r>
      <w:r w:rsidR="008D049F">
        <w:t xml:space="preserve"> k seznámení se s</w:t>
      </w:r>
      <w:r w:rsidR="00AA571C">
        <w:t> dalšími jedinci</w:t>
      </w:r>
      <w:r w:rsidR="001C7F4A">
        <w:t xml:space="preserve"> a </w:t>
      </w:r>
      <w:r w:rsidR="00A4181A">
        <w:t>ke komunikaci s okolím.</w:t>
      </w:r>
      <w:r w:rsidR="00DB6C5A">
        <w:t xml:space="preserve"> Pravidelný pohyb a cvičení dodávají člověku energii. Jedinec se pak cítí pozitivně naladěn</w:t>
      </w:r>
      <w:r w:rsidR="00CF5B65">
        <w:t xml:space="preserve"> a </w:t>
      </w:r>
      <w:r w:rsidR="00DB6C5A">
        <w:t>líp zvládá různé nezdary i deprese (</w:t>
      </w:r>
      <w:proofErr w:type="spellStart"/>
      <w:r w:rsidR="00DB6C5A">
        <w:t>Galloway</w:t>
      </w:r>
      <w:proofErr w:type="spellEnd"/>
      <w:r w:rsidR="00DB6C5A">
        <w:t>, 2007).</w:t>
      </w:r>
      <w:r w:rsidR="00A4181A">
        <w:t xml:space="preserve"> </w:t>
      </w:r>
    </w:p>
    <w:p w14:paraId="1A480450" w14:textId="29BC269E" w:rsidR="009265F7" w:rsidRDefault="00146088" w:rsidP="009265F7">
      <w:pPr>
        <w:rPr>
          <w:lang w:val="cs-CZ"/>
        </w:rPr>
      </w:pPr>
      <w:r>
        <w:rPr>
          <w:lang w:val="cs-CZ"/>
        </w:rPr>
        <w:t>PA napomáhá zpevňování kostí</w:t>
      </w:r>
      <w:r w:rsidR="006576C4">
        <w:rPr>
          <w:lang w:val="cs-CZ"/>
        </w:rPr>
        <w:t xml:space="preserve"> a snižuje riziko jejich lámavosti, snižuje hladinu cholesterolu v krvi, napo</w:t>
      </w:r>
      <w:r w:rsidR="00C92DE5">
        <w:rPr>
          <w:lang w:val="cs-CZ"/>
        </w:rPr>
        <w:t>m</w:t>
      </w:r>
      <w:r w:rsidR="006576C4">
        <w:rPr>
          <w:lang w:val="cs-CZ"/>
        </w:rPr>
        <w:t>á</w:t>
      </w:r>
      <w:r w:rsidR="00C92DE5">
        <w:rPr>
          <w:lang w:val="cs-CZ"/>
        </w:rPr>
        <w:t>há snižovat hmotnost a je tak prevencí před obezitou. Zpe</w:t>
      </w:r>
      <w:r w:rsidR="007E212A">
        <w:rPr>
          <w:lang w:val="cs-CZ"/>
        </w:rPr>
        <w:t>v</w:t>
      </w:r>
      <w:r w:rsidR="00C92DE5">
        <w:rPr>
          <w:lang w:val="cs-CZ"/>
        </w:rPr>
        <w:t>ňuje svalstvo,</w:t>
      </w:r>
      <w:r w:rsidR="007E212A">
        <w:rPr>
          <w:lang w:val="cs-CZ"/>
        </w:rPr>
        <w:t xml:space="preserve"> napomáhá pevnosti páteře </w:t>
      </w:r>
      <w:r w:rsidR="00861B1E">
        <w:rPr>
          <w:lang w:val="cs-CZ"/>
        </w:rPr>
        <w:t xml:space="preserve">a správnému držení těla. </w:t>
      </w:r>
      <w:r w:rsidR="009265F7">
        <w:rPr>
          <w:lang w:val="cs-CZ"/>
        </w:rPr>
        <w:t xml:space="preserve">Napomáhá okysličení mozku a prokrvení mozku, podporuje </w:t>
      </w:r>
      <w:r w:rsidR="001D544E">
        <w:rPr>
          <w:lang w:val="cs-CZ"/>
        </w:rPr>
        <w:t xml:space="preserve">látkovou výměnu, činnost vnitřních orgánů a </w:t>
      </w:r>
      <w:r w:rsidR="00E56E8A">
        <w:rPr>
          <w:lang w:val="cs-CZ"/>
        </w:rPr>
        <w:t xml:space="preserve">lymfatického systému (Machová, 2006). </w:t>
      </w:r>
      <w:r w:rsidR="004E311F">
        <w:rPr>
          <w:lang w:val="cs-CZ"/>
        </w:rPr>
        <w:t xml:space="preserve">Snižuje riziko chronických onemocnění, zlepšuje kvalitu života </w:t>
      </w:r>
      <w:r w:rsidR="0016411C">
        <w:rPr>
          <w:lang w:val="cs-CZ"/>
        </w:rPr>
        <w:t>a spán</w:t>
      </w:r>
      <w:r w:rsidR="00AF3B77">
        <w:rPr>
          <w:lang w:val="cs-CZ"/>
        </w:rPr>
        <w:t>ku</w:t>
      </w:r>
      <w:r w:rsidR="00C21C8D">
        <w:rPr>
          <w:lang w:val="cs-CZ"/>
        </w:rPr>
        <w:t>. R</w:t>
      </w:r>
      <w:r w:rsidR="00AA7533">
        <w:rPr>
          <w:lang w:val="cs-CZ"/>
        </w:rPr>
        <w:t>ozvíjí motorické schopnosti</w:t>
      </w:r>
      <w:r w:rsidR="00C21C8D">
        <w:rPr>
          <w:lang w:val="cs-CZ"/>
        </w:rPr>
        <w:t xml:space="preserve"> a zlepšuje </w:t>
      </w:r>
      <w:r w:rsidR="004B2A05">
        <w:rPr>
          <w:lang w:val="cs-CZ"/>
        </w:rPr>
        <w:t>paměť</w:t>
      </w:r>
      <w:r w:rsidR="00C21C8D">
        <w:rPr>
          <w:lang w:val="cs-CZ"/>
        </w:rPr>
        <w:t xml:space="preserve"> a koncentraci</w:t>
      </w:r>
      <w:r w:rsidR="008C3D78">
        <w:rPr>
          <w:lang w:val="cs-CZ"/>
        </w:rPr>
        <w:t>.</w:t>
      </w:r>
    </w:p>
    <w:p w14:paraId="68262F6A" w14:textId="253E4065" w:rsidR="00B23C7D" w:rsidRPr="00C74206" w:rsidRDefault="00B619B3" w:rsidP="00C74206">
      <w:r>
        <w:rPr>
          <w:lang w:val="cs-CZ"/>
        </w:rPr>
        <w:t>PA mají značný vliv i na psychické zdraví</w:t>
      </w:r>
      <w:r w:rsidR="00CC5270">
        <w:rPr>
          <w:lang w:val="cs-CZ"/>
        </w:rPr>
        <w:t xml:space="preserve">. </w:t>
      </w:r>
      <w:r w:rsidR="00CC5270" w:rsidRPr="00CC5270">
        <w:t xml:space="preserve">Pravidelná </w:t>
      </w:r>
      <w:r w:rsidR="00F1434C">
        <w:t>PA</w:t>
      </w:r>
      <w:r w:rsidR="00CC5270" w:rsidRPr="00CC5270">
        <w:t xml:space="preserve"> snižuje hladinu stresových hormonů, jako je kortizol</w:t>
      </w:r>
      <w:r w:rsidR="0069780C">
        <w:t xml:space="preserve"> a z</w:t>
      </w:r>
      <w:r w:rsidR="00CC5270" w:rsidRPr="00CC5270">
        <w:t>lepšuje</w:t>
      </w:r>
      <w:r w:rsidR="0069780C">
        <w:t xml:space="preserve"> tak</w:t>
      </w:r>
      <w:r w:rsidR="00CC5270" w:rsidRPr="00CC5270">
        <w:t xml:space="preserve"> schopnost zvládat stresové situace</w:t>
      </w:r>
      <w:r w:rsidR="0069780C">
        <w:t xml:space="preserve"> (</w:t>
      </w:r>
      <w:proofErr w:type="spellStart"/>
      <w:r w:rsidR="0069780C">
        <w:t>American</w:t>
      </w:r>
      <w:proofErr w:type="spellEnd"/>
      <w:r w:rsidR="0069780C">
        <w:t xml:space="preserve"> </w:t>
      </w:r>
      <w:proofErr w:type="spellStart"/>
      <w:r w:rsidR="0069780C">
        <w:t>Psychological</w:t>
      </w:r>
      <w:proofErr w:type="spellEnd"/>
      <w:r w:rsidR="0069780C">
        <w:t xml:space="preserve"> </w:t>
      </w:r>
      <w:proofErr w:type="spellStart"/>
      <w:r w:rsidR="0069780C">
        <w:t>Association</w:t>
      </w:r>
      <w:proofErr w:type="spellEnd"/>
      <w:r w:rsidR="0069780C">
        <w:t>, 2018).</w:t>
      </w:r>
      <w:r w:rsidR="00EB535F">
        <w:t xml:space="preserve"> Cvičení stimuluje produkci endorfinů, které působí jako přírodní zlepšovače nálady, pomáhá také snižovat pocity úzkosti</w:t>
      </w:r>
      <w:r w:rsidR="00DB2B68">
        <w:t xml:space="preserve"> (Harvard </w:t>
      </w:r>
      <w:proofErr w:type="spellStart"/>
      <w:r w:rsidR="00DB2B68">
        <w:t>Health</w:t>
      </w:r>
      <w:proofErr w:type="spellEnd"/>
      <w:r w:rsidR="00DB2B68">
        <w:t xml:space="preserve"> </w:t>
      </w:r>
      <w:proofErr w:type="spellStart"/>
      <w:r w:rsidR="00DB2B68">
        <w:t>Publising</w:t>
      </w:r>
      <w:proofErr w:type="spellEnd"/>
      <w:r w:rsidR="00DB2B68">
        <w:t xml:space="preserve">, 2011) a </w:t>
      </w:r>
      <w:r w:rsidR="00E80188">
        <w:t xml:space="preserve">může být použita jako součást léčby mírné až středně těžké deprese (Mayo </w:t>
      </w:r>
      <w:proofErr w:type="spellStart"/>
      <w:r w:rsidR="00E80188">
        <w:t>Clinic</w:t>
      </w:r>
      <w:proofErr w:type="spellEnd"/>
      <w:r w:rsidR="00E80188">
        <w:t>, 2017</w:t>
      </w:r>
      <w:r w:rsidR="00551034">
        <w:t>).</w:t>
      </w:r>
      <w:r w:rsidR="00962461">
        <w:t xml:space="preserve"> Podporuje</w:t>
      </w:r>
      <w:r w:rsidR="00DE5134">
        <w:t xml:space="preserve"> </w:t>
      </w:r>
      <w:proofErr w:type="spellStart"/>
      <w:r w:rsidR="00DE5134">
        <w:t>neuroplasticidu</w:t>
      </w:r>
      <w:proofErr w:type="spellEnd"/>
      <w:r w:rsidR="00DE5134">
        <w:t>,</w:t>
      </w:r>
      <w:r w:rsidR="004F437F">
        <w:t xml:space="preserve"> to znamená</w:t>
      </w:r>
      <w:r w:rsidR="00DE5134">
        <w:t xml:space="preserve"> schopnost mozku s</w:t>
      </w:r>
      <w:r w:rsidR="004F437F">
        <w:t>e</w:t>
      </w:r>
      <w:r w:rsidR="00DE5134">
        <w:t> přizpůsobovat a učit no</w:t>
      </w:r>
      <w:r w:rsidR="001B7053">
        <w:t>v</w:t>
      </w:r>
      <w:r w:rsidR="00DE5134">
        <w:t>é věci</w:t>
      </w:r>
      <w:r w:rsidR="001B7053">
        <w:t xml:space="preserve"> (</w:t>
      </w:r>
      <w:proofErr w:type="spellStart"/>
      <w:r w:rsidR="001B7053">
        <w:t>National</w:t>
      </w:r>
      <w:proofErr w:type="spellEnd"/>
      <w:r w:rsidR="001B7053">
        <w:t xml:space="preserve"> Institute on </w:t>
      </w:r>
      <w:proofErr w:type="spellStart"/>
      <w:r w:rsidR="001B7053">
        <w:t>Aging</w:t>
      </w:r>
      <w:proofErr w:type="spellEnd"/>
      <w:r w:rsidR="001B7053">
        <w:t>, 2020).</w:t>
      </w:r>
      <w:r w:rsidR="004112C4">
        <w:t xml:space="preserve"> PA </w:t>
      </w:r>
      <w:r w:rsidR="004112C4" w:rsidRPr="004112C4">
        <w:t>může vést ke zlepšení tělesného obrazu a sebevědomí, což pozitivně ovlivňuje celkovou psychickou pohodu.</w:t>
      </w:r>
      <w:r w:rsidR="00936308">
        <w:t xml:space="preserve"> </w:t>
      </w:r>
      <w:r w:rsidR="00477ED0">
        <w:t xml:space="preserve">Účast na skupinových sportech nebo cvičení v komunitních centrech umožňuje lidem vytvářet a udržovat sociální vazby, </w:t>
      </w:r>
      <w:r w:rsidR="004F437F">
        <w:t>a to</w:t>
      </w:r>
      <w:r w:rsidR="00477ED0">
        <w:t xml:space="preserve"> může vést k pocitu sounáležitosti a podpory.</w:t>
      </w:r>
    </w:p>
    <w:p w14:paraId="03D2BEF2" w14:textId="046BF266" w:rsidR="005C43CB" w:rsidRDefault="00A64CA8" w:rsidP="00237F08">
      <w:pPr>
        <w:pStyle w:val="Nadpis3"/>
        <w:rPr>
          <w:lang w:val="cs-CZ"/>
        </w:rPr>
      </w:pPr>
      <w:bookmarkStart w:id="9" w:name="_Toc228485700"/>
      <w:r>
        <w:rPr>
          <w:lang w:val="cs-CZ"/>
        </w:rPr>
        <w:t>Klasifikace pohybové aktivity</w:t>
      </w:r>
      <w:bookmarkEnd w:id="9"/>
    </w:p>
    <w:p w14:paraId="54BECB39" w14:textId="30860A19" w:rsidR="004C32AB" w:rsidRDefault="00794C40" w:rsidP="00B416EE">
      <w:pPr>
        <w:rPr>
          <w:noProof/>
          <w:lang w:val="cs-CZ"/>
        </w:rPr>
      </w:pPr>
      <w:r>
        <w:rPr>
          <w:lang w:val="cs-CZ"/>
        </w:rPr>
        <w:t>Již víme,</w:t>
      </w:r>
      <w:r w:rsidR="007E1E40" w:rsidRPr="007E1E40">
        <w:t xml:space="preserve"> </w:t>
      </w:r>
      <w:r w:rsidR="007E1E40">
        <w:t xml:space="preserve">že PA je klíčovým aspektem zdravého životního stylu a má významný vliv na fyzické i psychické zdraví jedince. Správná klasifikace </w:t>
      </w:r>
      <w:r w:rsidR="0065046D">
        <w:t>PA</w:t>
      </w:r>
      <w:r w:rsidR="007E1E40">
        <w:t xml:space="preserve"> umožňuje efektivní monitorování a hodnocení fyzické zdatnosti, prevence onemocnění a plánování vhodných tréninkových programů. Tato kapitola se zaměřuje na různé způsoby klasifikace pohybové aktivity</w:t>
      </w:r>
      <w:r w:rsidR="003C31BC">
        <w:t>.</w:t>
      </w:r>
      <w:r w:rsidR="004C32AB" w:rsidRPr="004C32AB">
        <w:rPr>
          <w:noProof/>
          <w:lang w:val="cs-CZ"/>
        </w:rPr>
        <w:t xml:space="preserve"> </w:t>
      </w:r>
    </w:p>
    <w:p w14:paraId="2CD90C93" w14:textId="77777777" w:rsidR="001421B1" w:rsidRDefault="001421B1" w:rsidP="001421B1">
      <w:pPr>
        <w:pStyle w:val="Oznaentabulkyobrzku"/>
        <w:rPr>
          <w:noProof/>
          <w:lang w:val="cs-CZ"/>
        </w:rPr>
      </w:pPr>
      <w:r>
        <w:rPr>
          <w:noProof/>
          <w:lang w:val="cs-CZ"/>
        </w:rPr>
        <w:lastRenderedPageBreak/>
        <w:t>Obrázek 1</w:t>
      </w:r>
    </w:p>
    <w:p w14:paraId="68F33C46" w14:textId="77777777" w:rsidR="001421B1" w:rsidRDefault="001421B1" w:rsidP="001421B1">
      <w:pPr>
        <w:pStyle w:val="Nzevtabulkyobrzku"/>
      </w:pPr>
      <w:r>
        <w:t>Rozdělení pohybové aktivity podle Sigmundové (2005)</w:t>
      </w:r>
    </w:p>
    <w:p w14:paraId="0EE4646D" w14:textId="0994BF41" w:rsidR="00C74206" w:rsidRDefault="004C32AB" w:rsidP="00C74206">
      <w:pPr>
        <w:pStyle w:val="Tabulkaobrzek"/>
      </w:pPr>
      <w:r w:rsidRPr="001421B1">
        <w:rPr>
          <w:noProof/>
        </w:rPr>
        <w:drawing>
          <wp:inline distT="0" distB="0" distL="0" distR="0" wp14:anchorId="683043E0" wp14:editId="3B13A40B">
            <wp:extent cx="5139327" cy="4373217"/>
            <wp:effectExtent l="0" t="0" r="4445" b="889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78766" cy="4406777"/>
                    </a:xfrm>
                    <a:prstGeom prst="rect">
                      <a:avLst/>
                    </a:prstGeom>
                  </pic:spPr>
                </pic:pic>
              </a:graphicData>
            </a:graphic>
          </wp:inline>
        </w:drawing>
      </w:r>
    </w:p>
    <w:p w14:paraId="1D06FC55" w14:textId="77777777" w:rsidR="00C74206" w:rsidRPr="00C74206" w:rsidRDefault="00C74206" w:rsidP="00C74206"/>
    <w:p w14:paraId="08A5406D" w14:textId="77777777" w:rsidR="001421B1" w:rsidRDefault="001421B1" w:rsidP="001421B1">
      <w:pPr>
        <w:rPr>
          <w:lang w:val="cs-CZ"/>
        </w:rPr>
      </w:pPr>
      <w:r>
        <w:rPr>
          <w:lang w:val="cs-CZ"/>
        </w:rPr>
        <w:t xml:space="preserve">Sigmundová (2005) rozdělila PA na základě 7 různých aspektů a utvořila přehledné schéma. </w:t>
      </w:r>
    </w:p>
    <w:p w14:paraId="46A55823" w14:textId="77777777" w:rsidR="001421B1" w:rsidRDefault="001421B1" w:rsidP="001421B1">
      <w:r>
        <w:rPr>
          <w:lang w:val="cs-CZ"/>
        </w:rPr>
        <w:t xml:space="preserve">Rozdělila PA podle cíle na sportovní, rekreační a zdravotní PA.  Sportovní PA je prováděna pravidelně a intenzivně, většinou ve sportovním klubu, za účelem zlepšování svých dovedností. Je zaměřena na dosahování výkonu a soutěžení, a cílem mnohdy bývá vítezství v soutěžích. Rekreační PA je provozována ve volném čase, většinou nepravidelně a s nižší intenzitou jakožto formace relaxace a udržování fyzické kondice. Cílem není výkon, ale zábava, zdraví a pohoda. Zdravotní PA je speciálně upravena tak, aby jejím cílem bylo zlepšit nebo udržet zdraví. </w:t>
      </w:r>
      <w:r w:rsidRPr="000A4248">
        <w:t>Tato aktivita je zaměřena na prevenci, léčbu a rehabilitaci různých zdravotních problémů a podporu celkové fyzické i psychické pohody</w:t>
      </w:r>
      <w:r>
        <w:t>.</w:t>
      </w:r>
    </w:p>
    <w:p w14:paraId="503303F5" w14:textId="77777777" w:rsidR="001421B1" w:rsidRDefault="001421B1" w:rsidP="001421B1">
      <w:r>
        <w:t xml:space="preserve">Podle pravidelnosti můžeme rozdělit PA na pravidelnou a nepravidelnou. Podle sociálního aspektu na individuální a skupinovou a podle řízenosti na organizovanou a neorganizovanou. Organizovaná forma PA probíhá za pomoci lektora, učitele či nějaké instituce. Zpravidla to bývají pravidelné tréninky sportovního klubu, hodiny tělesné výchovy, zájmové kroužky pro děti, ale </w:t>
      </w:r>
      <w:r>
        <w:lastRenderedPageBreak/>
        <w:t>může to být aktivita plánovaná a řízená rodičem pro děti. Neorganizovaná PA vzniká spontánně, bez jakéhokoliv vedení a o intenzitě a organizaci rozhoduje sám jedinec či daná skupina účastníku. Vzniká například při cestě do školy nebo ze školy, ve volných chvílích venku nebo v rámci dětských hřišť. Významnou neorganizovanou aktivitou u dětí je právě cesta do školy. (Kaplan, 2020). Pro některé je cesta do školy po velkou část života pravidelným pohybem. Bohužel v dnešní době se počet rodičů, kteří své děti vozí autem do školy, zvyšuje. Často si neuvědomují, že takové chování připravuje jejich děti o tuto část neorganizované pohybové aktivity (Fikarová, 2012).</w:t>
      </w:r>
    </w:p>
    <w:p w14:paraId="69F35836" w14:textId="4D10B219" w:rsidR="001421B1" w:rsidRPr="001421B1" w:rsidRDefault="001421B1" w:rsidP="00C74206">
      <w:pPr>
        <w:rPr>
          <w:lang w:val="cs-CZ"/>
        </w:rPr>
      </w:pPr>
      <w:r>
        <w:rPr>
          <w:lang w:val="cs-CZ"/>
        </w:rPr>
        <w:t>PA rozdělujeme podle záměrnosti na intencionální a spontánní, podle denního režimu na volnočasovou, pracovní, školní a mimoškolní. Podle etapy života rozdělujeme PA dětí, PA mládeže, PA dospělých a PA seniorů.</w:t>
      </w:r>
    </w:p>
    <w:p w14:paraId="409629E8" w14:textId="6C55253D" w:rsidR="0075640E" w:rsidRPr="0075640E" w:rsidRDefault="0075640E" w:rsidP="00E0426F">
      <w:pPr>
        <w:pStyle w:val="Nadpis4"/>
        <w:rPr>
          <w:lang w:val="cs-CZ"/>
        </w:rPr>
      </w:pPr>
      <w:r w:rsidRPr="0075640E">
        <w:rPr>
          <w:lang w:val="cs-CZ"/>
        </w:rPr>
        <w:t>Klasifikace podle intenzity</w:t>
      </w:r>
    </w:p>
    <w:p w14:paraId="232793CD" w14:textId="63E4129B" w:rsidR="00AC2CE7" w:rsidRPr="00AC2CE7" w:rsidRDefault="0075640E" w:rsidP="00AC2CE7">
      <w:pPr>
        <w:rPr>
          <w:lang w:val="cs-CZ"/>
        </w:rPr>
      </w:pPr>
      <w:r w:rsidRPr="0075640E">
        <w:rPr>
          <w:lang w:val="cs-CZ"/>
        </w:rPr>
        <w:t>In</w:t>
      </w:r>
      <w:r w:rsidR="00E70EBF">
        <w:rPr>
          <w:lang w:val="cs-CZ"/>
        </w:rPr>
        <w:t>te</w:t>
      </w:r>
      <w:r w:rsidR="00E141E0">
        <w:rPr>
          <w:lang w:val="cs-CZ"/>
        </w:rPr>
        <w:t>n</w:t>
      </w:r>
      <w:r w:rsidR="00E70EBF">
        <w:rPr>
          <w:lang w:val="cs-CZ"/>
        </w:rPr>
        <w:t>zita PA</w:t>
      </w:r>
      <w:r w:rsidRPr="0075640E">
        <w:rPr>
          <w:lang w:val="cs-CZ"/>
        </w:rPr>
        <w:t xml:space="preserve"> je jedním z nejčastěji používaných kritérií pro její klasifikaci.</w:t>
      </w:r>
      <w:r w:rsidR="00FE39CA">
        <w:rPr>
          <w:lang w:val="cs-CZ"/>
        </w:rPr>
        <w:t xml:space="preserve"> Obvykle se dělí na 3 kategorie</w:t>
      </w:r>
      <w:r w:rsidR="000D1AE7">
        <w:rPr>
          <w:lang w:val="cs-CZ"/>
        </w:rPr>
        <w:t>:</w:t>
      </w:r>
      <w:r w:rsidRPr="0075640E">
        <w:rPr>
          <w:lang w:val="cs-CZ"/>
        </w:rPr>
        <w:t xml:space="preserve"> </w:t>
      </w:r>
    </w:p>
    <w:p w14:paraId="247EE8AC" w14:textId="49871C24" w:rsidR="0058763A" w:rsidRDefault="00FA5AD5" w:rsidP="0058763A">
      <w:pPr>
        <w:pStyle w:val="Odstavecseseznamem"/>
      </w:pPr>
      <w:r>
        <w:t>N</w:t>
      </w:r>
      <w:r w:rsidR="00E70230">
        <w:t>ízká (lehká) i</w:t>
      </w:r>
      <w:r w:rsidR="00DD736C" w:rsidRPr="00D72975">
        <w:t>ntenzit</w:t>
      </w:r>
      <w:r w:rsidR="001850D6" w:rsidRPr="00D72975">
        <w:t>a</w:t>
      </w:r>
    </w:p>
    <w:p w14:paraId="58CD1304" w14:textId="4FA86A2A" w:rsidR="000E22C1" w:rsidRPr="000E22C1" w:rsidRDefault="00E03630" w:rsidP="007552B1">
      <w:r>
        <w:t>PA</w:t>
      </w:r>
      <w:r w:rsidR="00DD736C" w:rsidRPr="00D72975">
        <w:t xml:space="preserve">, které </w:t>
      </w:r>
      <w:r w:rsidR="00161AE5" w:rsidRPr="00D72975">
        <w:t>vyžadují minimální úsilí a mají malý dopad na kardiovaskulární systém. N</w:t>
      </w:r>
      <w:r w:rsidR="00DD736C" w:rsidRPr="00D72975">
        <w:t>ezpůsobují výrazné zvýšení srdeční frekvence ani dechové frekvence</w:t>
      </w:r>
      <w:r w:rsidR="005C7E40">
        <w:t xml:space="preserve"> a</w:t>
      </w:r>
      <w:r w:rsidR="001C79B4" w:rsidRPr="00D72975">
        <w:t xml:space="preserve"> není těžké mluvit během aktivity.</w:t>
      </w:r>
      <w:r w:rsidR="000E22C1" w:rsidRPr="00D72975">
        <w:t xml:space="preserve"> </w:t>
      </w:r>
      <w:r w:rsidR="00A11C54">
        <w:t xml:space="preserve">Obvykle dosahuje </w:t>
      </w:r>
      <w:r w:rsidR="00A11C54" w:rsidRPr="00A11C54">
        <w:t>50 % – 60 % maximální tepové frekvence</w:t>
      </w:r>
      <w:r w:rsidR="00A11C54">
        <w:t xml:space="preserve">. </w:t>
      </w:r>
      <w:r w:rsidR="004601E7">
        <w:t>Činnosti této intenzity</w:t>
      </w:r>
      <w:r w:rsidR="000F764E">
        <w:t xml:space="preserve"> z</w:t>
      </w:r>
      <w:r w:rsidR="000E22C1" w:rsidRPr="00D72975">
        <w:t>lepšuj</w:t>
      </w:r>
      <w:r w:rsidR="004601E7">
        <w:t>í</w:t>
      </w:r>
      <w:r w:rsidR="000E22C1" w:rsidRPr="00D72975">
        <w:t xml:space="preserve"> krevní oběh, p</w:t>
      </w:r>
      <w:r w:rsidR="000E22C1" w:rsidRPr="000E22C1">
        <w:t>odporuj</w:t>
      </w:r>
      <w:r w:rsidR="007552B1">
        <w:t>í</w:t>
      </w:r>
      <w:r w:rsidR="000E22C1" w:rsidRPr="000E22C1">
        <w:t xml:space="preserve"> regeneraci a snižuj</w:t>
      </w:r>
      <w:r w:rsidR="005C7E40">
        <w:t>í</w:t>
      </w:r>
      <w:r w:rsidR="000E22C1" w:rsidRPr="000E22C1">
        <w:t xml:space="preserve"> stres</w:t>
      </w:r>
      <w:r w:rsidR="00D72975" w:rsidRPr="00D72975">
        <w:t xml:space="preserve">. </w:t>
      </w:r>
      <w:r w:rsidR="008F477D" w:rsidRPr="008F477D">
        <w:t>Jsou vhodné pro osoby s nižší kondicí, starší lidi nebo jako forma aktivního odpočinku</w:t>
      </w:r>
      <w:r w:rsidR="00D175CE">
        <w:t xml:space="preserve"> a j</w:t>
      </w:r>
      <w:r w:rsidR="00D175CE" w:rsidRPr="00D175CE">
        <w:t>e bezpečná pro lidi s omezenou pohyblivostí nebo chronickými onemocněními</w:t>
      </w:r>
      <w:r w:rsidR="00D175CE">
        <w:t>.</w:t>
      </w:r>
      <w:r w:rsidR="00D72975" w:rsidRPr="00D72975">
        <w:t xml:space="preserve"> Patří sem například chůze po rovině, domácí práce, lehká jóga, rekreační strečink.</w:t>
      </w:r>
    </w:p>
    <w:p w14:paraId="249CEF83" w14:textId="3AA9B9AC" w:rsidR="007552B1" w:rsidRDefault="00DD736C" w:rsidP="0058763A">
      <w:pPr>
        <w:pStyle w:val="Odstavecseseznamem"/>
      </w:pPr>
      <w:r w:rsidRPr="00B60DD8">
        <w:t>Střední intenzita</w:t>
      </w:r>
    </w:p>
    <w:p w14:paraId="4D215511" w14:textId="53969412" w:rsidR="00302C49" w:rsidRPr="00302C49" w:rsidRDefault="007552B1" w:rsidP="00CF139D">
      <w:r>
        <w:t>PA</w:t>
      </w:r>
      <w:r w:rsidR="00E03630">
        <w:t xml:space="preserve">, </w:t>
      </w:r>
      <w:r w:rsidR="00DD736C" w:rsidRPr="007552B1">
        <w:t>při kterých dochází k mírnému zvýšení srdeční frekvence a dechové frekvence</w:t>
      </w:r>
      <w:r w:rsidR="00DD7C1D" w:rsidRPr="007552B1">
        <w:t>.</w:t>
      </w:r>
      <w:r w:rsidR="00C75E29">
        <w:t xml:space="preserve"> </w:t>
      </w:r>
      <w:r w:rsidR="00C00D0A" w:rsidRPr="007552B1">
        <w:t xml:space="preserve">Obvykle se pohybuje mezi </w:t>
      </w:r>
      <w:r w:rsidR="00DC1B9C">
        <w:t>60–75</w:t>
      </w:r>
      <w:r w:rsidR="00C00D0A" w:rsidRPr="007552B1">
        <w:t xml:space="preserve"> % maximální srdeční frekvence.</w:t>
      </w:r>
      <w:r w:rsidR="001C352C" w:rsidRPr="007552B1">
        <w:t xml:space="preserve"> </w:t>
      </w:r>
      <w:r w:rsidR="008816AD" w:rsidRPr="007552B1">
        <w:t>Zlepšuje kardiovaskulární zdraví</w:t>
      </w:r>
      <w:r w:rsidR="00A561FA">
        <w:t xml:space="preserve">, </w:t>
      </w:r>
      <w:r w:rsidR="008816AD" w:rsidRPr="007552B1">
        <w:t>vytrvalost</w:t>
      </w:r>
      <w:r w:rsidR="001C352C" w:rsidRPr="007552B1">
        <w:t xml:space="preserve"> a posiluje svaly a kosti. </w:t>
      </w:r>
      <w:r w:rsidR="008816AD" w:rsidRPr="007552B1">
        <w:t>Příklady zahrnují rychlou chůzi, rekreační plavání, jízdu na kole v mírném tempu, aerobik nebo tanec</w:t>
      </w:r>
      <w:r w:rsidR="00E03630">
        <w:t>.</w:t>
      </w:r>
    </w:p>
    <w:p w14:paraId="4B17A095" w14:textId="39089F83" w:rsidR="00E03630" w:rsidRDefault="00DD736C" w:rsidP="001622E7">
      <w:pPr>
        <w:pStyle w:val="Odstavecseseznamem"/>
      </w:pPr>
      <w:r w:rsidRPr="004E3046">
        <w:t>Vysoká intenzita (</w:t>
      </w:r>
      <w:proofErr w:type="spellStart"/>
      <w:r w:rsidRPr="004E3046">
        <w:t>submaximální</w:t>
      </w:r>
      <w:proofErr w:type="spellEnd"/>
      <w:r w:rsidRPr="004E3046">
        <w:t xml:space="preserve"> a maximální)</w:t>
      </w:r>
    </w:p>
    <w:p w14:paraId="3FDC78BE" w14:textId="45224F7D" w:rsidR="00FD539D" w:rsidRPr="004E3046" w:rsidRDefault="00E03630" w:rsidP="00C74206">
      <w:r>
        <w:t>PA</w:t>
      </w:r>
      <w:r w:rsidR="00DD736C" w:rsidRPr="004E3046">
        <w:t xml:space="preserve"> vedoucí k výraznému zvýšení srdeční frekvence a dechové frekvence.</w:t>
      </w:r>
      <w:r w:rsidR="004E1D53" w:rsidRPr="004E1D53">
        <w:t xml:space="preserve"> </w:t>
      </w:r>
      <w:r w:rsidR="001622E7">
        <w:t>Tyto aktivity v</w:t>
      </w:r>
      <w:r w:rsidR="004E1D53">
        <w:t>yžadují maximální úsilí a jsou velmi náročné na kardiovaskulární a svalový systém.</w:t>
      </w:r>
      <w:r w:rsidR="00DD736C" w:rsidRPr="004E3046">
        <w:t xml:space="preserve"> </w:t>
      </w:r>
      <w:r w:rsidR="00FD2769">
        <w:t xml:space="preserve">Tepová </w:t>
      </w:r>
      <w:r w:rsidR="00FD2769">
        <w:lastRenderedPageBreak/>
        <w:t xml:space="preserve">frekvence je na hranici maxima, což </w:t>
      </w:r>
      <w:r w:rsidR="00131C88">
        <w:t xml:space="preserve">obvykle znamená </w:t>
      </w:r>
      <w:r w:rsidR="009F3EA7" w:rsidRPr="00A2385D">
        <w:t>75 % – 90 % maximální tepové frekvence</w:t>
      </w:r>
      <w:r w:rsidR="009F3EA7">
        <w:t>.</w:t>
      </w:r>
      <w:r w:rsidR="009F3EA7" w:rsidRPr="004E3046">
        <w:t xml:space="preserve"> </w:t>
      </w:r>
      <w:r w:rsidR="00131C88">
        <w:t>Výrazně zlepšuje kardiovaskulární kondici</w:t>
      </w:r>
      <w:r w:rsidR="00CD1021">
        <w:t xml:space="preserve">, </w:t>
      </w:r>
      <w:r w:rsidR="00131C88">
        <w:t>anaerobní kapacitu a svalovou vytrvalost.</w:t>
      </w:r>
      <w:r w:rsidR="00131C88" w:rsidRPr="004E3046">
        <w:t xml:space="preserve"> </w:t>
      </w:r>
      <w:r w:rsidR="00DD736C" w:rsidRPr="004E3046">
        <w:t>Patří sem běh, intenzivní aerobik, soutěžní plavání</w:t>
      </w:r>
      <w:r w:rsidR="001622E7">
        <w:t>, intervalový trénink s vysokou intenzitou (HIIT)</w:t>
      </w:r>
      <w:r w:rsidR="009F3EA7">
        <w:t>, sprinty, i</w:t>
      </w:r>
      <w:r w:rsidR="001622E7">
        <w:t>ntenzivní posilování</w:t>
      </w:r>
      <w:r w:rsidR="00A2385D">
        <w:t>.</w:t>
      </w:r>
    </w:p>
    <w:p w14:paraId="235FFDA8" w14:textId="7480A63B" w:rsidR="00C0561E" w:rsidRDefault="00AC2CE7" w:rsidP="00C0561E">
      <w:r w:rsidRPr="00B674F2">
        <w:rPr>
          <w:lang w:val="cs-CZ"/>
        </w:rPr>
        <w:t>Intenzit</w:t>
      </w:r>
      <w:r>
        <w:rPr>
          <w:lang w:val="cs-CZ"/>
        </w:rPr>
        <w:t>u vyjadřujeme</w:t>
      </w:r>
      <w:r w:rsidRPr="00D72B82">
        <w:rPr>
          <w:lang w:val="cs-CZ"/>
        </w:rPr>
        <w:t> stupněm úsilí a navenek</w:t>
      </w:r>
      <w:r>
        <w:rPr>
          <w:lang w:val="cs-CZ"/>
        </w:rPr>
        <w:t xml:space="preserve"> se</w:t>
      </w:r>
      <w:r w:rsidRPr="00D72B82">
        <w:rPr>
          <w:lang w:val="cs-CZ"/>
        </w:rPr>
        <w:t xml:space="preserve"> projevuje jako rychlost pohybu, frekvence pohybu, velikost překonávaného odporu a souvisí se způsobem energetického krytí pohybové činnosti</w:t>
      </w:r>
      <w:r>
        <w:rPr>
          <w:lang w:val="cs-CZ"/>
        </w:rPr>
        <w:t xml:space="preserve"> (Zahradník &amp; Korvas 2012).</w:t>
      </w:r>
    </w:p>
    <w:p w14:paraId="0DBEFE21" w14:textId="620CE2A7" w:rsidR="00C0561E" w:rsidRPr="00B674F2" w:rsidRDefault="00C0561E" w:rsidP="00C0561E">
      <w:pPr>
        <w:rPr>
          <w:lang w:val="cs-CZ"/>
        </w:rPr>
      </w:pPr>
      <w:r w:rsidRPr="00B674F2">
        <w:rPr>
          <w:lang w:val="cs-CZ"/>
        </w:rPr>
        <w:t>Rozlišujeme tyto zdroje energie:</w:t>
      </w:r>
    </w:p>
    <w:p w14:paraId="73280277" w14:textId="77777777" w:rsidR="00C0561E" w:rsidRPr="008A038F" w:rsidRDefault="00C0561E" w:rsidP="00C4555B">
      <w:pPr>
        <w:pStyle w:val="Odrky"/>
      </w:pPr>
      <w:r w:rsidRPr="008A038F">
        <w:t>Maximální intenzita: anaerobně (</w:t>
      </w:r>
      <w:proofErr w:type="spellStart"/>
      <w:r w:rsidRPr="008A038F">
        <w:t>fosfagenový</w:t>
      </w:r>
      <w:proofErr w:type="spellEnd"/>
      <w:r w:rsidRPr="008A038F">
        <w:t xml:space="preserve"> systém) (ATP – CP).</w:t>
      </w:r>
    </w:p>
    <w:p w14:paraId="60F37E33" w14:textId="77777777" w:rsidR="00C0561E" w:rsidRPr="008A038F" w:rsidRDefault="00C0561E" w:rsidP="00A9723E">
      <w:pPr>
        <w:pStyle w:val="Odrky"/>
      </w:pPr>
      <w:proofErr w:type="spellStart"/>
      <w:r w:rsidRPr="008A038F">
        <w:t>Submaximální</w:t>
      </w:r>
      <w:proofErr w:type="spellEnd"/>
      <w:r w:rsidRPr="008A038F">
        <w:t xml:space="preserve"> intenzita: anaerobně (rychlá glykolýza) (LA).</w:t>
      </w:r>
    </w:p>
    <w:p w14:paraId="783D44D0" w14:textId="77777777" w:rsidR="00C0561E" w:rsidRPr="008A038F" w:rsidRDefault="00C0561E" w:rsidP="00A9723E">
      <w:pPr>
        <w:pStyle w:val="Odrky"/>
      </w:pPr>
      <w:r w:rsidRPr="008A038F">
        <w:t>Střední intenzita: aerobně-anaerobně (rychlá glykolýza, pomalá glykolýza) (LA – O2).</w:t>
      </w:r>
    </w:p>
    <w:p w14:paraId="26AB53C8" w14:textId="6E99FFC2" w:rsidR="006C2663" w:rsidRDefault="00C0561E" w:rsidP="00A9723E">
      <w:pPr>
        <w:pStyle w:val="Odrky"/>
      </w:pPr>
      <w:r w:rsidRPr="008A038F">
        <w:t>Nízká intenzita: aerobně (pomalá glykolýza, oxidativní systém) (O2).</w:t>
      </w:r>
    </w:p>
    <w:p w14:paraId="048A734B" w14:textId="77777777" w:rsidR="00346867" w:rsidRPr="00B674F2" w:rsidRDefault="00346867" w:rsidP="00346867">
      <w:pPr>
        <w:rPr>
          <w:lang w:val="cs-CZ"/>
        </w:rPr>
      </w:pPr>
      <w:r w:rsidRPr="00B674F2">
        <w:rPr>
          <w:lang w:val="cs-CZ"/>
        </w:rPr>
        <w:t>Srdeční frekvence nepřímo odráží intenzitu zátěže</w:t>
      </w:r>
      <w:r>
        <w:rPr>
          <w:lang w:val="cs-CZ"/>
        </w:rPr>
        <w:t>, tzn. že s</w:t>
      </w:r>
      <w:r w:rsidRPr="00B674F2">
        <w:rPr>
          <w:lang w:val="cs-CZ"/>
        </w:rPr>
        <w:t xml:space="preserve"> narůstající intenzitou vzrůstá srdeční frekvence</w:t>
      </w:r>
      <w:r>
        <w:rPr>
          <w:lang w:val="cs-CZ"/>
        </w:rPr>
        <w:t xml:space="preserve"> (Zahradník &amp; Korvas 2012)</w:t>
      </w:r>
      <w:r w:rsidRPr="00B674F2">
        <w:rPr>
          <w:lang w:val="cs-CZ"/>
        </w:rPr>
        <w:t>:</w:t>
      </w:r>
    </w:p>
    <w:p w14:paraId="4E75B7A5" w14:textId="2F36FC09" w:rsidR="00346867" w:rsidRPr="00B674F2" w:rsidRDefault="00346867" w:rsidP="00346867">
      <w:pPr>
        <w:pStyle w:val="Odrky"/>
        <w:rPr>
          <w:lang w:val="cs-CZ"/>
        </w:rPr>
      </w:pPr>
      <w:r>
        <w:rPr>
          <w:lang w:val="cs-CZ"/>
        </w:rPr>
        <w:t xml:space="preserve">Nízká (lehká) intenzita: </w:t>
      </w:r>
      <w:r w:rsidRPr="00B674F2">
        <w:rPr>
          <w:lang w:val="cs-CZ"/>
        </w:rPr>
        <w:t>S</w:t>
      </w:r>
      <w:r>
        <w:rPr>
          <w:lang w:val="cs-CZ"/>
        </w:rPr>
        <w:t xml:space="preserve">F </w:t>
      </w:r>
      <w:r w:rsidRPr="00B674F2">
        <w:rPr>
          <w:lang w:val="cs-CZ"/>
        </w:rPr>
        <w:t>&lt;150 tepů/min. (O</w:t>
      </w:r>
      <w:r w:rsidRPr="00B674F2">
        <w:rPr>
          <w:vertAlign w:val="subscript"/>
          <w:lang w:val="cs-CZ"/>
        </w:rPr>
        <w:t>2</w:t>
      </w:r>
      <w:r w:rsidRPr="00B674F2">
        <w:rPr>
          <w:lang w:val="cs-CZ"/>
        </w:rPr>
        <w:t>)</w:t>
      </w:r>
      <w:r w:rsidR="00B73F38">
        <w:rPr>
          <w:lang w:val="cs-CZ"/>
        </w:rPr>
        <w:t>.</w:t>
      </w:r>
    </w:p>
    <w:p w14:paraId="15132603" w14:textId="6B6FB06C" w:rsidR="00346867" w:rsidRPr="00B674F2" w:rsidRDefault="00346867" w:rsidP="00346867">
      <w:pPr>
        <w:pStyle w:val="Odrky"/>
        <w:rPr>
          <w:lang w:val="cs-CZ"/>
        </w:rPr>
      </w:pPr>
      <w:r>
        <w:rPr>
          <w:lang w:val="cs-CZ"/>
        </w:rPr>
        <w:t xml:space="preserve">Střední intenzita: </w:t>
      </w:r>
      <w:r w:rsidRPr="00B674F2">
        <w:rPr>
          <w:lang w:val="cs-CZ"/>
        </w:rPr>
        <w:t>S</w:t>
      </w:r>
      <w:r>
        <w:rPr>
          <w:lang w:val="cs-CZ"/>
        </w:rPr>
        <w:t>F</w:t>
      </w:r>
      <w:r w:rsidRPr="00B674F2">
        <w:rPr>
          <w:lang w:val="cs-CZ"/>
        </w:rPr>
        <w:t xml:space="preserve"> 150–180 tepů/min. (LA – O</w:t>
      </w:r>
      <w:r w:rsidRPr="00B674F2">
        <w:rPr>
          <w:vertAlign w:val="subscript"/>
          <w:lang w:val="cs-CZ"/>
        </w:rPr>
        <w:t>2</w:t>
      </w:r>
      <w:r w:rsidRPr="00B674F2">
        <w:rPr>
          <w:lang w:val="cs-CZ"/>
        </w:rPr>
        <w:t>)</w:t>
      </w:r>
      <w:r w:rsidR="00B73F38">
        <w:rPr>
          <w:lang w:val="cs-CZ"/>
        </w:rPr>
        <w:t>.</w:t>
      </w:r>
    </w:p>
    <w:p w14:paraId="1AA5F83D" w14:textId="36D00031" w:rsidR="00346867" w:rsidRPr="00B674F2" w:rsidRDefault="00346867" w:rsidP="00346867">
      <w:pPr>
        <w:pStyle w:val="Odrky"/>
        <w:rPr>
          <w:lang w:val="cs-CZ"/>
        </w:rPr>
      </w:pPr>
      <w:r>
        <w:rPr>
          <w:lang w:val="cs-CZ"/>
        </w:rPr>
        <w:t xml:space="preserve">Vysoká intenzita (maximální a </w:t>
      </w:r>
      <w:proofErr w:type="spellStart"/>
      <w:r>
        <w:rPr>
          <w:lang w:val="cs-CZ"/>
        </w:rPr>
        <w:t>submaximální</w:t>
      </w:r>
      <w:proofErr w:type="spellEnd"/>
      <w:r>
        <w:rPr>
          <w:lang w:val="cs-CZ"/>
        </w:rPr>
        <w:t xml:space="preserve">): </w:t>
      </w:r>
      <w:r w:rsidRPr="00B674F2">
        <w:rPr>
          <w:lang w:val="cs-CZ"/>
        </w:rPr>
        <w:t>S</w:t>
      </w:r>
      <w:r>
        <w:rPr>
          <w:lang w:val="cs-CZ"/>
        </w:rPr>
        <w:t>F</w:t>
      </w:r>
      <w:r w:rsidRPr="00B674F2">
        <w:rPr>
          <w:lang w:val="cs-CZ"/>
        </w:rPr>
        <w:t>&gt; 180 tepů/min. (LA)</w:t>
      </w:r>
      <w:r w:rsidR="00661D69" w:rsidRPr="00B674F2">
        <w:rPr>
          <w:lang w:val="cs-CZ"/>
        </w:rPr>
        <w:t>→ (</w:t>
      </w:r>
      <w:r w:rsidRPr="00B674F2">
        <w:rPr>
          <w:lang w:val="cs-CZ"/>
        </w:rPr>
        <w:t>ATP – CP)</w:t>
      </w:r>
      <w:r w:rsidR="00B73F38">
        <w:rPr>
          <w:lang w:val="cs-CZ"/>
        </w:rPr>
        <w:t>.</w:t>
      </w:r>
    </w:p>
    <w:p w14:paraId="2905A5A2" w14:textId="58068AA3" w:rsidR="001A2279" w:rsidRPr="00D72B82" w:rsidRDefault="008E4388" w:rsidP="00C74206">
      <w:pPr>
        <w:rPr>
          <w:lang w:val="cs-CZ"/>
        </w:rPr>
      </w:pPr>
      <w:r w:rsidRPr="008E4388">
        <w:t xml:space="preserve">Pro stanovení intenzity </w:t>
      </w:r>
      <w:r w:rsidR="001A2BC3">
        <w:t xml:space="preserve">můžeme použít </w:t>
      </w:r>
      <w:r w:rsidR="006744D6" w:rsidRPr="008E4388">
        <w:t>sport teste</w:t>
      </w:r>
      <w:r w:rsidR="006744D6">
        <w:t>ry</w:t>
      </w:r>
      <w:r w:rsidR="001A2BC3">
        <w:t xml:space="preserve"> </w:t>
      </w:r>
      <w:r w:rsidR="00C92867">
        <w:t xml:space="preserve">a </w:t>
      </w:r>
      <w:r w:rsidR="0089120C">
        <w:t xml:space="preserve">kontrolovat si tak optimální </w:t>
      </w:r>
      <w:r w:rsidR="00F70C1D">
        <w:t xml:space="preserve">zóny tepových frekvencí. </w:t>
      </w:r>
      <w:r w:rsidRPr="008E4388">
        <w:t xml:space="preserve">Tyto zóny ale nelze zobecnit na základě </w:t>
      </w:r>
      <w:r w:rsidR="00A055C2">
        <w:t>srdeční frekvence</w:t>
      </w:r>
      <w:r w:rsidR="00E271CB">
        <w:t xml:space="preserve">, </w:t>
      </w:r>
      <w:r w:rsidR="000F7F2A">
        <w:t>z důvodu odlišných rozsahů</w:t>
      </w:r>
      <w:r w:rsidR="00D61A94">
        <w:t xml:space="preserve"> intenzit, které jsou individuální.</w:t>
      </w:r>
      <w:r w:rsidR="00C37444">
        <w:t xml:space="preserve"> </w:t>
      </w:r>
      <w:r w:rsidR="00857E62" w:rsidRPr="00857E62">
        <w:t>Proto je</w:t>
      </w:r>
      <w:r w:rsidR="00857E62">
        <w:t xml:space="preserve"> dobré</w:t>
      </w:r>
      <w:r w:rsidR="00857E62" w:rsidRPr="00857E62">
        <w:t xml:space="preserve"> řídit se </w:t>
      </w:r>
      <w:r w:rsidR="00857E62">
        <w:t xml:space="preserve">i </w:t>
      </w:r>
      <w:r w:rsidR="00857E62" w:rsidRPr="00857E62">
        <w:t xml:space="preserve">svými pocity, tedy chováním </w:t>
      </w:r>
      <w:r w:rsidR="00857E62">
        <w:t xml:space="preserve">svého </w:t>
      </w:r>
      <w:r w:rsidR="00857E62" w:rsidRPr="00857E62">
        <w:t>těla vycházející z fyziologických pochodů, které se snadno poznají.</w:t>
      </w:r>
    </w:p>
    <w:p w14:paraId="3982307F" w14:textId="09E9BF26" w:rsidR="0075640E" w:rsidRPr="0075640E" w:rsidRDefault="0075640E" w:rsidP="00BF4702">
      <w:pPr>
        <w:pStyle w:val="Nadpis4"/>
        <w:rPr>
          <w:lang w:val="cs-CZ"/>
        </w:rPr>
      </w:pPr>
      <w:r w:rsidRPr="0075640E">
        <w:rPr>
          <w:lang w:val="cs-CZ"/>
        </w:rPr>
        <w:t>Klasifikace podle typu aktivity</w:t>
      </w:r>
    </w:p>
    <w:p w14:paraId="528B4BFB" w14:textId="77777777" w:rsidR="0075640E" w:rsidRPr="0075640E" w:rsidRDefault="0075640E" w:rsidP="0075640E">
      <w:pPr>
        <w:rPr>
          <w:lang w:val="cs-CZ"/>
        </w:rPr>
      </w:pPr>
      <w:r w:rsidRPr="0075640E">
        <w:rPr>
          <w:lang w:val="cs-CZ"/>
        </w:rPr>
        <w:t>Pohybovou aktivitu lze také klasifikovat podle jejího typu:</w:t>
      </w:r>
    </w:p>
    <w:p w14:paraId="0BCA9A2E" w14:textId="4CBD1D9C" w:rsidR="009A546C" w:rsidRDefault="0075640E" w:rsidP="000C64DC">
      <w:pPr>
        <w:pStyle w:val="Odrky"/>
        <w:rPr>
          <w:lang w:val="cs-CZ"/>
        </w:rPr>
      </w:pPr>
      <w:r w:rsidRPr="0065178B">
        <w:rPr>
          <w:lang w:val="cs-CZ"/>
        </w:rPr>
        <w:t>Aerobní aktivit</w:t>
      </w:r>
      <w:r w:rsidR="002612A9">
        <w:rPr>
          <w:lang w:val="cs-CZ"/>
        </w:rPr>
        <w:t>a</w:t>
      </w:r>
    </w:p>
    <w:p w14:paraId="44EEBFD7" w14:textId="51EC69B7" w:rsidR="0075640E" w:rsidRPr="0065178B" w:rsidRDefault="002612A9" w:rsidP="009A546C">
      <w:pPr>
        <w:rPr>
          <w:lang w:val="cs-CZ"/>
        </w:rPr>
      </w:pPr>
      <w:r>
        <w:rPr>
          <w:lang w:val="cs-CZ"/>
        </w:rPr>
        <w:t xml:space="preserve">PA, </w:t>
      </w:r>
      <w:r w:rsidR="007C180E">
        <w:rPr>
          <w:lang w:val="cs-CZ"/>
        </w:rPr>
        <w:t>k</w:t>
      </w:r>
      <w:r w:rsidR="0009740C">
        <w:rPr>
          <w:lang w:val="cs-CZ"/>
        </w:rPr>
        <w:t>dy tělo využívá k produkci energie kyslík</w:t>
      </w:r>
      <w:r w:rsidR="00B139F4">
        <w:rPr>
          <w:lang w:val="cs-CZ"/>
        </w:rPr>
        <w:t>, je zpravidla střední až vysoké intenzity po dobu minimálně 20-30 minut.</w:t>
      </w:r>
      <w:r w:rsidR="00FC6121">
        <w:rPr>
          <w:lang w:val="cs-CZ"/>
        </w:rPr>
        <w:t xml:space="preserve"> </w:t>
      </w:r>
      <w:r w:rsidR="00082911">
        <w:rPr>
          <w:lang w:val="cs-CZ"/>
        </w:rPr>
        <w:t>Aerobní</w:t>
      </w:r>
      <w:r w:rsidR="00E0583C">
        <w:rPr>
          <w:lang w:val="cs-CZ"/>
        </w:rPr>
        <w:t xml:space="preserve"> </w:t>
      </w:r>
      <w:r w:rsidR="002F44C6">
        <w:rPr>
          <w:lang w:val="cs-CZ"/>
        </w:rPr>
        <w:t>aktivita</w:t>
      </w:r>
      <w:r w:rsidR="00E0583C">
        <w:rPr>
          <w:lang w:val="cs-CZ"/>
        </w:rPr>
        <w:t xml:space="preserve"> </w:t>
      </w:r>
      <w:r w:rsidR="0075640E" w:rsidRPr="0065178B">
        <w:rPr>
          <w:lang w:val="cs-CZ"/>
        </w:rPr>
        <w:t>zvyšuj</w:t>
      </w:r>
      <w:r w:rsidR="002F44C6">
        <w:rPr>
          <w:lang w:val="cs-CZ"/>
        </w:rPr>
        <w:t>e</w:t>
      </w:r>
      <w:r w:rsidR="0075640E" w:rsidRPr="0065178B">
        <w:rPr>
          <w:lang w:val="cs-CZ"/>
        </w:rPr>
        <w:t xml:space="preserve"> vytrvalost a kardiovaskulární zdatnost, </w:t>
      </w:r>
      <w:r w:rsidR="00E0583C">
        <w:rPr>
          <w:lang w:val="cs-CZ"/>
        </w:rPr>
        <w:t>posiluj</w:t>
      </w:r>
      <w:r w:rsidR="009F573F">
        <w:rPr>
          <w:lang w:val="cs-CZ"/>
        </w:rPr>
        <w:t>e</w:t>
      </w:r>
      <w:r w:rsidR="00E0583C">
        <w:rPr>
          <w:lang w:val="cs-CZ"/>
        </w:rPr>
        <w:t xml:space="preserve"> srdce a plí</w:t>
      </w:r>
      <w:r w:rsidR="009E0817">
        <w:rPr>
          <w:lang w:val="cs-CZ"/>
        </w:rPr>
        <w:t>ce.</w:t>
      </w:r>
      <w:r w:rsidR="00461095">
        <w:rPr>
          <w:lang w:val="cs-CZ"/>
        </w:rPr>
        <w:t xml:space="preserve"> </w:t>
      </w:r>
      <w:r w:rsidR="002F44C6">
        <w:rPr>
          <w:lang w:val="cs-CZ"/>
        </w:rPr>
        <w:t>Můžeme sem zařadit PA j</w:t>
      </w:r>
      <w:r w:rsidR="0075640E" w:rsidRPr="0065178B">
        <w:rPr>
          <w:lang w:val="cs-CZ"/>
        </w:rPr>
        <w:t>ako je běh, plavání</w:t>
      </w:r>
      <w:r w:rsidR="00E82265">
        <w:rPr>
          <w:lang w:val="cs-CZ"/>
        </w:rPr>
        <w:t>, aerobik, rychlá chůze</w:t>
      </w:r>
      <w:r w:rsidR="0075640E" w:rsidRPr="0065178B">
        <w:rPr>
          <w:lang w:val="cs-CZ"/>
        </w:rPr>
        <w:t xml:space="preserve"> nebo cyklistika.</w:t>
      </w:r>
    </w:p>
    <w:p w14:paraId="28685153" w14:textId="20C5EDC8" w:rsidR="009A546C" w:rsidRDefault="0075640E" w:rsidP="000C64DC">
      <w:pPr>
        <w:pStyle w:val="Odrky"/>
        <w:rPr>
          <w:lang w:val="cs-CZ"/>
        </w:rPr>
      </w:pPr>
      <w:r w:rsidRPr="0065178B">
        <w:rPr>
          <w:lang w:val="cs-CZ"/>
        </w:rPr>
        <w:t>Anaerobní aktivit</w:t>
      </w:r>
      <w:r w:rsidR="00423835">
        <w:rPr>
          <w:lang w:val="cs-CZ"/>
        </w:rPr>
        <w:t>a</w:t>
      </w:r>
    </w:p>
    <w:p w14:paraId="164264EA" w14:textId="0635D161" w:rsidR="0075640E" w:rsidRPr="0065178B" w:rsidRDefault="00E67645" w:rsidP="00E67645">
      <w:pPr>
        <w:rPr>
          <w:lang w:val="cs-CZ"/>
        </w:rPr>
      </w:pPr>
      <w:r>
        <w:rPr>
          <w:lang w:val="cs-CZ"/>
        </w:rPr>
        <w:lastRenderedPageBreak/>
        <w:t>Při této PA</w:t>
      </w:r>
      <w:r w:rsidR="00AD0B84">
        <w:rPr>
          <w:lang w:val="cs-CZ"/>
        </w:rPr>
        <w:t xml:space="preserve"> </w:t>
      </w:r>
      <w:r w:rsidR="00A8308B">
        <w:rPr>
          <w:lang w:val="cs-CZ"/>
        </w:rPr>
        <w:t>svaly pracují bez dostatečného příjmu kyslíku</w:t>
      </w:r>
      <w:r w:rsidR="00ED4DED">
        <w:rPr>
          <w:lang w:val="cs-CZ"/>
        </w:rPr>
        <w:t>.</w:t>
      </w:r>
      <w:r w:rsidR="007B53D9">
        <w:rPr>
          <w:lang w:val="cs-CZ"/>
        </w:rPr>
        <w:t xml:space="preserve"> Tento typ aktivity bývá</w:t>
      </w:r>
      <w:r w:rsidR="00D844D4">
        <w:rPr>
          <w:lang w:val="cs-CZ"/>
        </w:rPr>
        <w:t xml:space="preserve"> krátk</w:t>
      </w:r>
      <w:r w:rsidR="007B53D9">
        <w:rPr>
          <w:lang w:val="cs-CZ"/>
        </w:rPr>
        <w:t>ý</w:t>
      </w:r>
      <w:r w:rsidR="00D844D4">
        <w:rPr>
          <w:lang w:val="cs-CZ"/>
        </w:rPr>
        <w:t xml:space="preserve"> a velmi intenzivní</w:t>
      </w:r>
      <w:r w:rsidR="00ED4DED">
        <w:rPr>
          <w:lang w:val="cs-CZ"/>
        </w:rPr>
        <w:t xml:space="preserve">, </w:t>
      </w:r>
      <w:r w:rsidR="003E0788">
        <w:rPr>
          <w:lang w:val="cs-CZ"/>
        </w:rPr>
        <w:t>přispív</w:t>
      </w:r>
      <w:r w:rsidR="005552A6">
        <w:rPr>
          <w:lang w:val="cs-CZ"/>
        </w:rPr>
        <w:t xml:space="preserve">á </w:t>
      </w:r>
      <w:r w:rsidR="003E0788">
        <w:rPr>
          <w:lang w:val="cs-CZ"/>
        </w:rPr>
        <w:t>ke zlepšení</w:t>
      </w:r>
      <w:r w:rsidR="0075640E" w:rsidRPr="0065178B">
        <w:rPr>
          <w:lang w:val="cs-CZ"/>
        </w:rPr>
        <w:t xml:space="preserve"> svalové síly</w:t>
      </w:r>
      <w:r w:rsidR="00224CD0">
        <w:rPr>
          <w:lang w:val="cs-CZ"/>
        </w:rPr>
        <w:t>,</w:t>
      </w:r>
      <w:r w:rsidR="00C8386F">
        <w:rPr>
          <w:lang w:val="cs-CZ"/>
        </w:rPr>
        <w:t xml:space="preserve"> </w:t>
      </w:r>
      <w:r w:rsidR="0075640E" w:rsidRPr="0065178B">
        <w:rPr>
          <w:lang w:val="cs-CZ"/>
        </w:rPr>
        <w:t>výbušnosti</w:t>
      </w:r>
      <w:r w:rsidR="00224CD0">
        <w:rPr>
          <w:lang w:val="cs-CZ"/>
        </w:rPr>
        <w:t xml:space="preserve"> a k budování svalové</w:t>
      </w:r>
      <w:r w:rsidR="00C8386F">
        <w:rPr>
          <w:lang w:val="cs-CZ"/>
        </w:rPr>
        <w:t xml:space="preserve"> hmoty.</w:t>
      </w:r>
      <w:r w:rsidR="009D574F">
        <w:rPr>
          <w:lang w:val="cs-CZ"/>
        </w:rPr>
        <w:t xml:space="preserve"> </w:t>
      </w:r>
      <w:r w:rsidR="00C8386F">
        <w:rPr>
          <w:lang w:val="cs-CZ"/>
        </w:rPr>
        <w:t xml:space="preserve">Patří sem například </w:t>
      </w:r>
      <w:r w:rsidR="0075640E" w:rsidRPr="0065178B">
        <w:rPr>
          <w:lang w:val="cs-CZ"/>
        </w:rPr>
        <w:t>silový trénink, sprinty</w:t>
      </w:r>
      <w:r w:rsidR="00C8386F">
        <w:rPr>
          <w:lang w:val="cs-CZ"/>
        </w:rPr>
        <w:t xml:space="preserve">, vzpírání a </w:t>
      </w:r>
      <w:r w:rsidR="0075640E" w:rsidRPr="0065178B">
        <w:rPr>
          <w:lang w:val="cs-CZ"/>
        </w:rPr>
        <w:t>posilování</w:t>
      </w:r>
      <w:r w:rsidR="00C8386F">
        <w:rPr>
          <w:lang w:val="cs-CZ"/>
        </w:rPr>
        <w:t>, intervalový trénink.</w:t>
      </w:r>
    </w:p>
    <w:p w14:paraId="765EA47A" w14:textId="59AE34BA" w:rsidR="00E26034" w:rsidRDefault="0075640E" w:rsidP="000C64DC">
      <w:pPr>
        <w:pStyle w:val="Odrky"/>
        <w:rPr>
          <w:lang w:val="cs-CZ"/>
        </w:rPr>
      </w:pPr>
      <w:r w:rsidRPr="0065178B">
        <w:rPr>
          <w:lang w:val="cs-CZ"/>
        </w:rPr>
        <w:t xml:space="preserve">Flexibilní aktivity </w:t>
      </w:r>
    </w:p>
    <w:p w14:paraId="0C261544" w14:textId="3F51FA5C" w:rsidR="0075640E" w:rsidRPr="0065178B" w:rsidRDefault="0077387F" w:rsidP="00E26034">
      <w:pPr>
        <w:rPr>
          <w:lang w:val="cs-CZ"/>
        </w:rPr>
      </w:pPr>
      <w:r>
        <w:t>Flexibilní aktivity jsou cvičení zaměřená na zlepšení pružnosti a pohyblivosti svalů a kloubů. Tyto aktivity hrají klíčovou roli v udržování celkové tělesné kondice, prevenci zranění a zlepšení výkonu při dalších fyzických aktivitách.</w:t>
      </w:r>
      <w:r w:rsidR="0075640E" w:rsidRPr="0065178B">
        <w:rPr>
          <w:lang w:val="cs-CZ"/>
        </w:rPr>
        <w:t xml:space="preserve"> </w:t>
      </w:r>
      <w:r w:rsidR="00413074">
        <w:rPr>
          <w:lang w:val="cs-CZ"/>
        </w:rPr>
        <w:t xml:space="preserve">Řadíme sem různé typy protahování, </w:t>
      </w:r>
      <w:r w:rsidR="0075640E" w:rsidRPr="0065178B">
        <w:rPr>
          <w:lang w:val="cs-CZ"/>
        </w:rPr>
        <w:t>jóg</w:t>
      </w:r>
      <w:r w:rsidR="00413074">
        <w:rPr>
          <w:lang w:val="cs-CZ"/>
        </w:rPr>
        <w:t>u, pilates</w:t>
      </w:r>
      <w:r w:rsidR="00942226">
        <w:rPr>
          <w:lang w:val="cs-CZ"/>
        </w:rPr>
        <w:t>.</w:t>
      </w:r>
    </w:p>
    <w:p w14:paraId="6CEF4D2E" w14:textId="41F0FE6D" w:rsidR="00E26034" w:rsidRDefault="0075640E" w:rsidP="000C64DC">
      <w:pPr>
        <w:pStyle w:val="Odrky"/>
        <w:rPr>
          <w:lang w:val="cs-CZ"/>
        </w:rPr>
      </w:pPr>
      <w:r w:rsidRPr="0065178B">
        <w:rPr>
          <w:lang w:val="cs-CZ"/>
        </w:rPr>
        <w:t>Koordinační a balanční aktivity</w:t>
      </w:r>
    </w:p>
    <w:p w14:paraId="45798C68" w14:textId="77777777" w:rsidR="007263EE" w:rsidRDefault="00422569" w:rsidP="001B1CD2">
      <w:pPr>
        <w:rPr>
          <w:lang w:val="cs-CZ"/>
        </w:rPr>
      </w:pPr>
      <w:r w:rsidRPr="00422569">
        <w:t xml:space="preserve">Koordinační a balanční aktivity jsou specifické druhy fyzických cvičení zaměřených na zlepšení koordinace pohybů a rovnováhy těla. Tyto aktivity jsou důležité pro celkovou fyzickou zdatnost a funkční pohyblivost. Pomáhají předcházet zraněním, zlepšují sportovní výkon a podporují správnou </w:t>
      </w:r>
      <w:proofErr w:type="spellStart"/>
      <w:r w:rsidRPr="00422569">
        <w:t>posturu</w:t>
      </w:r>
      <w:proofErr w:type="spellEnd"/>
      <w:r w:rsidRPr="00422569">
        <w:t>.</w:t>
      </w:r>
      <w:r w:rsidR="007263EE">
        <w:rPr>
          <w:lang w:val="cs-CZ"/>
        </w:rPr>
        <w:t xml:space="preserve"> </w:t>
      </w:r>
    </w:p>
    <w:p w14:paraId="4CB9EAEE" w14:textId="7E83F51C" w:rsidR="00C336AF" w:rsidRPr="008527EC" w:rsidRDefault="002F0CE7" w:rsidP="001B1CD2">
      <w:pPr>
        <w:rPr>
          <w:lang w:val="cs-CZ"/>
        </w:rPr>
      </w:pPr>
      <w:r w:rsidRPr="008527EC">
        <w:rPr>
          <w:lang w:val="cs-CZ"/>
        </w:rPr>
        <w:t>M</w:t>
      </w:r>
      <w:r w:rsidR="007263EE" w:rsidRPr="008527EC">
        <w:rPr>
          <w:lang w:val="cs-CZ"/>
        </w:rPr>
        <w:t xml:space="preserve">ezi koordinační </w:t>
      </w:r>
      <w:r w:rsidR="00CE7FD3" w:rsidRPr="008527EC">
        <w:rPr>
          <w:lang w:val="cs-CZ"/>
        </w:rPr>
        <w:t>aktivity</w:t>
      </w:r>
      <w:r w:rsidR="007263EE" w:rsidRPr="008527EC">
        <w:rPr>
          <w:lang w:val="cs-CZ"/>
        </w:rPr>
        <w:t xml:space="preserve"> můžeme</w:t>
      </w:r>
      <w:r w:rsidRPr="008527EC">
        <w:rPr>
          <w:lang w:val="cs-CZ"/>
        </w:rPr>
        <w:t xml:space="preserve"> zařadit</w:t>
      </w:r>
      <w:r w:rsidR="0075640E" w:rsidRPr="008527EC">
        <w:rPr>
          <w:lang w:val="cs-CZ"/>
        </w:rPr>
        <w:t xml:space="preserve"> </w:t>
      </w:r>
      <w:r w:rsidR="00C336AF" w:rsidRPr="008527EC">
        <w:rPr>
          <w:lang w:val="cs-CZ"/>
        </w:rPr>
        <w:t>rytmická cvičení, například tanec nebo aerobik</w:t>
      </w:r>
      <w:r w:rsidR="00C14961" w:rsidRPr="008527EC">
        <w:rPr>
          <w:lang w:val="cs-CZ"/>
        </w:rPr>
        <w:t xml:space="preserve">. </w:t>
      </w:r>
      <w:r w:rsidR="00C336AF" w:rsidRPr="008527EC">
        <w:rPr>
          <w:lang w:val="cs-CZ"/>
        </w:rPr>
        <w:t>Cvičení s</w:t>
      </w:r>
      <w:r w:rsidR="00C14961" w:rsidRPr="008527EC">
        <w:rPr>
          <w:lang w:val="cs-CZ"/>
        </w:rPr>
        <w:t> </w:t>
      </w:r>
      <w:r w:rsidR="00C336AF" w:rsidRPr="008527EC">
        <w:rPr>
          <w:lang w:val="cs-CZ"/>
        </w:rPr>
        <w:t>náčiním</w:t>
      </w:r>
      <w:r w:rsidR="00C14961" w:rsidRPr="008527EC">
        <w:rPr>
          <w:lang w:val="cs-CZ"/>
        </w:rPr>
        <w:t xml:space="preserve"> jako</w:t>
      </w:r>
      <w:r w:rsidR="00B05DD8" w:rsidRPr="008527EC">
        <w:rPr>
          <w:lang w:val="cs-CZ"/>
        </w:rPr>
        <w:t xml:space="preserve"> je</w:t>
      </w:r>
      <w:r w:rsidR="00C14961" w:rsidRPr="008527EC">
        <w:rPr>
          <w:lang w:val="cs-CZ"/>
        </w:rPr>
        <w:t xml:space="preserve"> pr</w:t>
      </w:r>
      <w:r w:rsidR="00C336AF" w:rsidRPr="008527EC">
        <w:rPr>
          <w:lang w:val="cs-CZ"/>
        </w:rPr>
        <w:t>áce s míčem, švihadlem nebo hůlkami, které vyžadují přesné a kontrolované pohyby.</w:t>
      </w:r>
      <w:r w:rsidR="00C14961" w:rsidRPr="008527EC">
        <w:rPr>
          <w:lang w:val="cs-CZ"/>
        </w:rPr>
        <w:t xml:space="preserve"> P</w:t>
      </w:r>
      <w:r w:rsidR="00C336AF" w:rsidRPr="008527EC">
        <w:rPr>
          <w:lang w:val="cs-CZ"/>
        </w:rPr>
        <w:t>rostorové cvičení</w:t>
      </w:r>
      <w:r w:rsidR="00C14961" w:rsidRPr="008527EC">
        <w:rPr>
          <w:lang w:val="cs-CZ"/>
        </w:rPr>
        <w:t xml:space="preserve">, </w:t>
      </w:r>
      <w:r w:rsidR="00C336AF" w:rsidRPr="008527EC">
        <w:rPr>
          <w:lang w:val="cs-CZ"/>
        </w:rPr>
        <w:t>které vyžadují přesnou orientaci v prostoru, např</w:t>
      </w:r>
      <w:r w:rsidR="00B05DD8" w:rsidRPr="008527EC">
        <w:rPr>
          <w:lang w:val="cs-CZ"/>
        </w:rPr>
        <w:t xml:space="preserve">íklad </w:t>
      </w:r>
      <w:r w:rsidR="00C336AF" w:rsidRPr="008527EC">
        <w:rPr>
          <w:lang w:val="cs-CZ"/>
        </w:rPr>
        <w:t xml:space="preserve">gymnastika nebo </w:t>
      </w:r>
      <w:r w:rsidR="00CE7FD3" w:rsidRPr="008527EC">
        <w:rPr>
          <w:lang w:val="cs-CZ"/>
        </w:rPr>
        <w:t>parkur</w:t>
      </w:r>
      <w:r w:rsidR="00127A4F" w:rsidRPr="008527EC">
        <w:rPr>
          <w:lang w:val="cs-CZ"/>
        </w:rPr>
        <w:t xml:space="preserve">. </w:t>
      </w:r>
    </w:p>
    <w:p w14:paraId="6FD3CA15" w14:textId="51B9C43D" w:rsidR="0079553F" w:rsidRDefault="007263EE" w:rsidP="001B1CD2">
      <w:pPr>
        <w:rPr>
          <w:lang w:val="cs-CZ"/>
        </w:rPr>
      </w:pPr>
      <w:r w:rsidRPr="008527EC">
        <w:rPr>
          <w:lang w:val="cs-CZ"/>
        </w:rPr>
        <w:t xml:space="preserve">Mezi balanční aktivity </w:t>
      </w:r>
      <w:r w:rsidR="0079553F" w:rsidRPr="008527EC">
        <w:rPr>
          <w:lang w:val="cs-CZ"/>
        </w:rPr>
        <w:t xml:space="preserve">řadíme </w:t>
      </w:r>
      <w:r w:rsidR="008527EC" w:rsidRPr="008527EC">
        <w:rPr>
          <w:lang w:val="cs-CZ"/>
        </w:rPr>
        <w:t xml:space="preserve">například </w:t>
      </w:r>
      <w:r w:rsidR="008527EC">
        <w:rPr>
          <w:lang w:val="cs-CZ"/>
        </w:rPr>
        <w:t>s</w:t>
      </w:r>
      <w:r w:rsidR="0079553F" w:rsidRPr="008527EC">
        <w:rPr>
          <w:lang w:val="cs-CZ"/>
        </w:rPr>
        <w:t>toj na jedné noze</w:t>
      </w:r>
      <w:r w:rsidR="008527EC">
        <w:rPr>
          <w:lang w:val="cs-CZ"/>
        </w:rPr>
        <w:t>, c</w:t>
      </w:r>
      <w:r w:rsidR="0079553F" w:rsidRPr="008527EC">
        <w:rPr>
          <w:lang w:val="cs-CZ"/>
        </w:rPr>
        <w:t>vičení na balančních podložkách, BOSU, gymnastických míčích nebo balančních deskách</w:t>
      </w:r>
      <w:r w:rsidR="009B6582">
        <w:rPr>
          <w:lang w:val="cs-CZ"/>
        </w:rPr>
        <w:t>, c</w:t>
      </w:r>
      <w:r w:rsidR="0079553F" w:rsidRPr="008527EC">
        <w:rPr>
          <w:lang w:val="cs-CZ"/>
        </w:rPr>
        <w:t>hůz</w:t>
      </w:r>
      <w:r w:rsidR="00E96E56">
        <w:rPr>
          <w:lang w:val="cs-CZ"/>
        </w:rPr>
        <w:t>i</w:t>
      </w:r>
      <w:r w:rsidR="0079553F" w:rsidRPr="008527EC">
        <w:rPr>
          <w:lang w:val="cs-CZ"/>
        </w:rPr>
        <w:t xml:space="preserve"> po laně, skákání přes překážky nebo poskoky na jedné noze.</w:t>
      </w:r>
      <w:r w:rsidR="009B6582">
        <w:rPr>
          <w:lang w:val="cs-CZ"/>
        </w:rPr>
        <w:t xml:space="preserve"> </w:t>
      </w:r>
      <w:r w:rsidR="0034567B">
        <w:rPr>
          <w:lang w:val="cs-CZ"/>
        </w:rPr>
        <w:t>Velmi prospěšná je také j</w:t>
      </w:r>
      <w:r w:rsidR="0079553F" w:rsidRPr="008527EC">
        <w:rPr>
          <w:lang w:val="cs-CZ"/>
        </w:rPr>
        <w:t>óga a pilates</w:t>
      </w:r>
      <w:r w:rsidR="0034567B">
        <w:rPr>
          <w:lang w:val="cs-CZ"/>
        </w:rPr>
        <w:t xml:space="preserve">, </w:t>
      </w:r>
      <w:r w:rsidR="0079553F" w:rsidRPr="008527EC">
        <w:rPr>
          <w:lang w:val="cs-CZ"/>
        </w:rPr>
        <w:t>k</w:t>
      </w:r>
      <w:r w:rsidR="0034567B">
        <w:rPr>
          <w:lang w:val="cs-CZ"/>
        </w:rPr>
        <w:t>de se</w:t>
      </w:r>
      <w:r w:rsidR="0079553F" w:rsidRPr="008527EC">
        <w:rPr>
          <w:lang w:val="cs-CZ"/>
        </w:rPr>
        <w:t xml:space="preserve"> kombinují prvky rovnováhy, flexibility a síly.</w:t>
      </w:r>
    </w:p>
    <w:p w14:paraId="6C198946" w14:textId="6D7D1B64" w:rsidR="007263EE" w:rsidRPr="008527EC" w:rsidRDefault="001B1CD2" w:rsidP="00C74206">
      <w:pPr>
        <w:rPr>
          <w:lang w:val="cs-CZ"/>
        </w:rPr>
      </w:pPr>
      <w:r w:rsidRPr="001B1CD2">
        <w:t xml:space="preserve">Integrace koordinačních a balančních aktivit </w:t>
      </w:r>
      <w:r w:rsidR="00121CB9">
        <w:t xml:space="preserve">do </w:t>
      </w:r>
      <w:r w:rsidR="00942226">
        <w:t>PA</w:t>
      </w:r>
      <w:r w:rsidR="00AF0C04">
        <w:t xml:space="preserve"> </w:t>
      </w:r>
      <w:r w:rsidRPr="001B1CD2">
        <w:t>je prospěšná pro lidi všech věkových kategorií a úrovní fyzické zdatnosti.</w:t>
      </w:r>
    </w:p>
    <w:p w14:paraId="2A8188F0" w14:textId="217A001A" w:rsidR="0075640E" w:rsidRPr="0075640E" w:rsidRDefault="0075640E" w:rsidP="00BF4702">
      <w:pPr>
        <w:pStyle w:val="Nadpis4"/>
        <w:rPr>
          <w:lang w:val="cs-CZ"/>
        </w:rPr>
      </w:pPr>
      <w:r w:rsidRPr="0075640E">
        <w:rPr>
          <w:lang w:val="cs-CZ"/>
        </w:rPr>
        <w:t>Klasifikace podle místa a prostředí</w:t>
      </w:r>
    </w:p>
    <w:p w14:paraId="2B5FE5B7" w14:textId="56135105" w:rsidR="0075640E" w:rsidRDefault="0075640E" w:rsidP="00BA27DC">
      <w:pPr>
        <w:rPr>
          <w:lang w:val="cs-CZ"/>
        </w:rPr>
      </w:pPr>
      <w:r w:rsidRPr="0075640E">
        <w:rPr>
          <w:lang w:val="cs-CZ"/>
        </w:rPr>
        <w:t>Další způsob klasifikace pohybové aktivity je podle místa a prostředí, kde se aktivita vykonává</w:t>
      </w:r>
      <w:r w:rsidR="0021097F">
        <w:rPr>
          <w:lang w:val="cs-CZ"/>
        </w:rPr>
        <w:t>. Aktivity můžeme rozdělit na venkovní akti</w:t>
      </w:r>
      <w:r w:rsidR="002272BC">
        <w:rPr>
          <w:lang w:val="cs-CZ"/>
        </w:rPr>
        <w:t>vity</w:t>
      </w:r>
      <w:r w:rsidR="00A3674B">
        <w:rPr>
          <w:lang w:val="cs-CZ"/>
        </w:rPr>
        <w:t xml:space="preserve"> </w:t>
      </w:r>
      <w:r w:rsidR="002272BC">
        <w:rPr>
          <w:lang w:val="cs-CZ"/>
        </w:rPr>
        <w:t>(</w:t>
      </w:r>
      <w:r w:rsidRPr="00C47037">
        <w:rPr>
          <w:lang w:val="cs-CZ"/>
        </w:rPr>
        <w:t>běh, turistika, cyklistika, plavání</w:t>
      </w:r>
      <w:r w:rsidR="002272BC">
        <w:rPr>
          <w:lang w:val="cs-CZ"/>
        </w:rPr>
        <w:t>), vnitřní aktivity</w:t>
      </w:r>
      <w:r w:rsidR="00BA27DC">
        <w:rPr>
          <w:lang w:val="cs-CZ"/>
        </w:rPr>
        <w:t xml:space="preserve"> (</w:t>
      </w:r>
      <w:r w:rsidRPr="00C47037">
        <w:rPr>
          <w:lang w:val="cs-CZ"/>
        </w:rPr>
        <w:t>cvičení v posilovně, skupinové lekce aerobiku, plavání v krytém bazénu</w:t>
      </w:r>
      <w:r w:rsidR="00BA27DC">
        <w:rPr>
          <w:lang w:val="cs-CZ"/>
        </w:rPr>
        <w:t xml:space="preserve">), </w:t>
      </w:r>
      <w:r w:rsidR="00EC22F2">
        <w:rPr>
          <w:lang w:val="cs-CZ"/>
        </w:rPr>
        <w:t>anebo</w:t>
      </w:r>
      <w:r w:rsidR="00050751">
        <w:rPr>
          <w:lang w:val="cs-CZ"/>
        </w:rPr>
        <w:t xml:space="preserve"> můžeme využít s</w:t>
      </w:r>
      <w:r w:rsidRPr="00C47037">
        <w:rPr>
          <w:lang w:val="cs-CZ"/>
        </w:rPr>
        <w:t>pecifická sportoviště</w:t>
      </w:r>
      <w:r w:rsidR="00050751">
        <w:rPr>
          <w:lang w:val="cs-CZ"/>
        </w:rPr>
        <w:t xml:space="preserve"> jako jsou </w:t>
      </w:r>
      <w:r w:rsidRPr="00C47037">
        <w:rPr>
          <w:lang w:val="cs-CZ"/>
        </w:rPr>
        <w:t>tenisové kurty, fotbalová hřiště, atletické dráhy, basketbalová hřiště.</w:t>
      </w:r>
    </w:p>
    <w:p w14:paraId="4972F5EC" w14:textId="77777777" w:rsidR="00D532B8" w:rsidRPr="00C47037" w:rsidRDefault="00D532B8" w:rsidP="00BA27DC">
      <w:pPr>
        <w:rPr>
          <w:lang w:val="cs-CZ"/>
        </w:rPr>
      </w:pPr>
    </w:p>
    <w:p w14:paraId="1028CD32" w14:textId="4632C9B8" w:rsidR="0075640E" w:rsidRPr="00AF2470" w:rsidRDefault="0075640E" w:rsidP="00AF2470">
      <w:pPr>
        <w:pStyle w:val="Nadpis4"/>
      </w:pPr>
      <w:r w:rsidRPr="00AF2470">
        <w:lastRenderedPageBreak/>
        <w:t>Klasifikace podle cílové skupiny</w:t>
      </w:r>
    </w:p>
    <w:p w14:paraId="49367D77" w14:textId="77777777" w:rsidR="00622495" w:rsidRDefault="0075640E" w:rsidP="00E20480">
      <w:pPr>
        <w:rPr>
          <w:lang w:val="cs-CZ"/>
        </w:rPr>
      </w:pPr>
      <w:r w:rsidRPr="0075640E">
        <w:rPr>
          <w:lang w:val="cs-CZ"/>
        </w:rPr>
        <w:t>Různé pohybové aktivity mohou být také klasifikovány podle cílové skupiny, pro kterou jsou určeny</w:t>
      </w:r>
      <w:r w:rsidR="00E7164D">
        <w:rPr>
          <w:lang w:val="cs-CZ"/>
        </w:rPr>
        <w:t xml:space="preserve">. </w:t>
      </w:r>
    </w:p>
    <w:p w14:paraId="551F6DE1" w14:textId="282783CC" w:rsidR="00622495" w:rsidRDefault="00105054" w:rsidP="00E20480">
      <w:pPr>
        <w:rPr>
          <w:lang w:val="cs-CZ"/>
        </w:rPr>
      </w:pPr>
      <w:r>
        <w:rPr>
          <w:lang w:val="cs-CZ"/>
        </w:rPr>
        <w:t>A</w:t>
      </w:r>
      <w:r w:rsidR="0075640E" w:rsidRPr="0075640E">
        <w:rPr>
          <w:lang w:val="cs-CZ"/>
        </w:rPr>
        <w:t xml:space="preserve">ktivity </w:t>
      </w:r>
      <w:r>
        <w:rPr>
          <w:lang w:val="cs-CZ"/>
        </w:rPr>
        <w:t xml:space="preserve">pro děti a mládež </w:t>
      </w:r>
      <w:r w:rsidR="000A50C8">
        <w:rPr>
          <w:lang w:val="cs-CZ"/>
        </w:rPr>
        <w:t xml:space="preserve">se liší podle věku, </w:t>
      </w:r>
      <w:r w:rsidR="006E4605">
        <w:rPr>
          <w:lang w:val="cs-CZ"/>
        </w:rPr>
        <w:t xml:space="preserve">ale obecně </w:t>
      </w:r>
      <w:r>
        <w:rPr>
          <w:lang w:val="cs-CZ"/>
        </w:rPr>
        <w:t xml:space="preserve">jsou </w:t>
      </w:r>
      <w:r w:rsidR="0075640E" w:rsidRPr="0075640E">
        <w:rPr>
          <w:lang w:val="cs-CZ"/>
        </w:rPr>
        <w:t>zaměřené na rozvoj motorických schopností, týmových dovedností</w:t>
      </w:r>
      <w:r w:rsidR="00AD7C77">
        <w:rPr>
          <w:lang w:val="cs-CZ"/>
        </w:rPr>
        <w:t xml:space="preserve"> a </w:t>
      </w:r>
      <w:r w:rsidR="0075640E" w:rsidRPr="0075640E">
        <w:rPr>
          <w:lang w:val="cs-CZ"/>
        </w:rPr>
        <w:t>celkového fyzického rozvoje</w:t>
      </w:r>
      <w:r w:rsidR="00977DC9">
        <w:rPr>
          <w:lang w:val="cs-CZ"/>
        </w:rPr>
        <w:t>, n</w:t>
      </w:r>
      <w:r w:rsidR="0075640E" w:rsidRPr="0075640E">
        <w:rPr>
          <w:lang w:val="cs-CZ"/>
        </w:rPr>
        <w:t>apříklad školní tělesná výchova, týmové sporty.</w:t>
      </w:r>
      <w:r w:rsidR="00327894">
        <w:rPr>
          <w:lang w:val="cs-CZ"/>
        </w:rPr>
        <w:t xml:space="preserve"> </w:t>
      </w:r>
      <w:r w:rsidR="000E1E95">
        <w:t>PA</w:t>
      </w:r>
      <w:r w:rsidR="00047AD9">
        <w:t xml:space="preserve"> je klíčová pro zdravý růst a rozvoj dětí. Zahrnuje nejen sportovní aktivity, ale i každodenní činnosti jako je chůze, jízda na kole nebo volná hra na hřišti. Pravidelný pohyb zlepšuje fyzickou kondici, psychické zdraví a podporuje zdravé návyky do budoucna.</w:t>
      </w:r>
    </w:p>
    <w:p w14:paraId="05CB8F00" w14:textId="7B994DEF" w:rsidR="00DC06A1" w:rsidRDefault="0059156B" w:rsidP="00E20480">
      <w:pPr>
        <w:rPr>
          <w:lang w:val="cs-CZ"/>
        </w:rPr>
      </w:pPr>
      <w:r>
        <w:rPr>
          <w:lang w:val="cs-CZ"/>
        </w:rPr>
        <w:t>Aktivity pro</w:t>
      </w:r>
      <w:r w:rsidR="006C47D4">
        <w:rPr>
          <w:lang w:val="cs-CZ"/>
        </w:rPr>
        <w:t xml:space="preserve"> </w:t>
      </w:r>
      <w:r>
        <w:rPr>
          <w:lang w:val="cs-CZ"/>
        </w:rPr>
        <w:t xml:space="preserve">dospělé </w:t>
      </w:r>
      <w:r w:rsidR="006C47D4">
        <w:rPr>
          <w:lang w:val="cs-CZ"/>
        </w:rPr>
        <w:t>jsou zejména orientované</w:t>
      </w:r>
      <w:r w:rsidR="0075640E" w:rsidRPr="0075640E">
        <w:rPr>
          <w:lang w:val="cs-CZ"/>
        </w:rPr>
        <w:t xml:space="preserve"> na udržení nebo zlepšení fyzické kondice, snížení stresu a zlepšení kvality života</w:t>
      </w:r>
      <w:r w:rsidR="00774DEA">
        <w:rPr>
          <w:lang w:val="cs-CZ"/>
        </w:rPr>
        <w:t xml:space="preserve">. </w:t>
      </w:r>
      <w:r w:rsidR="00776947">
        <w:rPr>
          <w:lang w:val="cs-CZ"/>
        </w:rPr>
        <w:t>J</w:t>
      </w:r>
      <w:r w:rsidR="007C473F">
        <w:rPr>
          <w:lang w:val="cs-CZ"/>
        </w:rPr>
        <w:t>sou</w:t>
      </w:r>
      <w:r w:rsidR="00776947">
        <w:rPr>
          <w:lang w:val="cs-CZ"/>
        </w:rPr>
        <w:t xml:space="preserve"> důl</w:t>
      </w:r>
      <w:r w:rsidR="001C3A0D">
        <w:rPr>
          <w:lang w:val="cs-CZ"/>
        </w:rPr>
        <w:t>ežit</w:t>
      </w:r>
      <w:r w:rsidR="007C473F">
        <w:rPr>
          <w:lang w:val="cs-CZ"/>
        </w:rPr>
        <w:t>é</w:t>
      </w:r>
      <w:r w:rsidR="001C3A0D">
        <w:rPr>
          <w:lang w:val="cs-CZ"/>
        </w:rPr>
        <w:t xml:space="preserve"> pro udržení </w:t>
      </w:r>
      <w:r w:rsidR="007F2B99">
        <w:rPr>
          <w:lang w:val="cs-CZ"/>
        </w:rPr>
        <w:t>flexibility, kardiovaskulárního zdraví</w:t>
      </w:r>
      <w:r w:rsidR="00954BC0">
        <w:rPr>
          <w:lang w:val="cs-CZ"/>
        </w:rPr>
        <w:t xml:space="preserve"> a j</w:t>
      </w:r>
      <w:r w:rsidR="007C5CF8">
        <w:rPr>
          <w:lang w:val="cs-CZ"/>
        </w:rPr>
        <w:t xml:space="preserve">ako prevence proti osteoporóze. </w:t>
      </w:r>
      <w:r w:rsidR="00A11FEA">
        <w:rPr>
          <w:lang w:val="cs-CZ"/>
        </w:rPr>
        <w:t xml:space="preserve">Je </w:t>
      </w:r>
      <w:r w:rsidR="00A11FEA">
        <w:t>důležité přizpůsobit PA specifickým potřebám a charakteristikám různých věkových skupin, aby byly efektivní, bezpečné a zábavné.</w:t>
      </w:r>
      <w:r w:rsidR="007D3A2C">
        <w:t xml:space="preserve"> </w:t>
      </w:r>
      <w:r w:rsidR="00774DEA">
        <w:rPr>
          <w:lang w:val="cs-CZ"/>
        </w:rPr>
        <w:t>Může to být n</w:t>
      </w:r>
      <w:r w:rsidR="0075640E" w:rsidRPr="0075640E">
        <w:rPr>
          <w:lang w:val="cs-CZ"/>
        </w:rPr>
        <w:t>apříklad fitness trénink, jóga</w:t>
      </w:r>
      <w:r w:rsidR="008C36A1">
        <w:rPr>
          <w:lang w:val="cs-CZ"/>
        </w:rPr>
        <w:t xml:space="preserve">, běh nebo skupinové lekce jako zumba, </w:t>
      </w:r>
      <w:r w:rsidR="007D3A2C">
        <w:rPr>
          <w:lang w:val="cs-CZ"/>
        </w:rPr>
        <w:t>aerobik atd.</w:t>
      </w:r>
    </w:p>
    <w:p w14:paraId="3DCD0DCB" w14:textId="49AFA0F0" w:rsidR="009261A6" w:rsidRDefault="00C11A06" w:rsidP="00C74206">
      <w:pPr>
        <w:rPr>
          <w:lang w:val="cs-CZ"/>
        </w:rPr>
      </w:pPr>
      <w:r>
        <w:rPr>
          <w:lang w:val="cs-CZ"/>
        </w:rPr>
        <w:t>V</w:t>
      </w:r>
      <w:r w:rsidR="007051A5">
        <w:rPr>
          <w:lang w:val="cs-CZ"/>
        </w:rPr>
        <w:t xml:space="preserve"> a</w:t>
      </w:r>
      <w:r w:rsidR="0075640E" w:rsidRPr="0075640E">
        <w:rPr>
          <w:lang w:val="cs-CZ"/>
        </w:rPr>
        <w:t>ktivit</w:t>
      </w:r>
      <w:r w:rsidR="008402CB">
        <w:rPr>
          <w:lang w:val="cs-CZ"/>
        </w:rPr>
        <w:t>ách</w:t>
      </w:r>
      <w:r w:rsidR="007051A5">
        <w:rPr>
          <w:lang w:val="cs-CZ"/>
        </w:rPr>
        <w:t xml:space="preserve"> </w:t>
      </w:r>
      <w:r w:rsidR="00E749BC">
        <w:rPr>
          <w:lang w:val="cs-CZ"/>
        </w:rPr>
        <w:t>určené</w:t>
      </w:r>
      <w:r w:rsidR="00C43396">
        <w:rPr>
          <w:lang w:val="cs-CZ"/>
        </w:rPr>
        <w:t xml:space="preserve"> pro seniory</w:t>
      </w:r>
      <w:r w:rsidR="00660EAE">
        <w:rPr>
          <w:lang w:val="cs-CZ"/>
        </w:rPr>
        <w:t xml:space="preserve"> se soustředíme hlavně</w:t>
      </w:r>
      <w:r w:rsidR="003B5C51">
        <w:rPr>
          <w:lang w:val="cs-CZ"/>
        </w:rPr>
        <w:t xml:space="preserve"> na</w:t>
      </w:r>
      <w:r w:rsidR="0075640E" w:rsidRPr="0075640E">
        <w:rPr>
          <w:lang w:val="cs-CZ"/>
        </w:rPr>
        <w:t xml:space="preserve"> prevenc</w:t>
      </w:r>
      <w:r w:rsidR="003B5C51">
        <w:rPr>
          <w:lang w:val="cs-CZ"/>
        </w:rPr>
        <w:t>i</w:t>
      </w:r>
      <w:r w:rsidR="0075640E" w:rsidRPr="0075640E">
        <w:rPr>
          <w:lang w:val="cs-CZ"/>
        </w:rPr>
        <w:t xml:space="preserve"> pádů</w:t>
      </w:r>
      <w:r w:rsidR="003B5C51">
        <w:rPr>
          <w:lang w:val="cs-CZ"/>
        </w:rPr>
        <w:t>, udržení stability</w:t>
      </w:r>
      <w:r w:rsidR="0075640E" w:rsidRPr="0075640E">
        <w:rPr>
          <w:lang w:val="cs-CZ"/>
        </w:rPr>
        <w:t xml:space="preserve"> a zlepšení kvality života</w:t>
      </w:r>
      <w:r w:rsidR="00660EAE">
        <w:rPr>
          <w:lang w:val="cs-CZ"/>
        </w:rPr>
        <w:t xml:space="preserve">. </w:t>
      </w:r>
      <w:r w:rsidR="00857226">
        <w:rPr>
          <w:lang w:val="cs-CZ"/>
        </w:rPr>
        <w:t>PA je důležitá pro posílení svalů</w:t>
      </w:r>
      <w:r w:rsidR="00C02E3B">
        <w:rPr>
          <w:lang w:val="cs-CZ"/>
        </w:rPr>
        <w:t>, kterých s věkem ubývá</w:t>
      </w:r>
      <w:r w:rsidR="007D7A61">
        <w:rPr>
          <w:lang w:val="cs-CZ"/>
        </w:rPr>
        <w:t>,</w:t>
      </w:r>
      <w:r w:rsidR="00330AC7">
        <w:rPr>
          <w:lang w:val="cs-CZ"/>
        </w:rPr>
        <w:t xml:space="preserve"> podporují </w:t>
      </w:r>
      <w:r w:rsidR="00A03017">
        <w:rPr>
          <w:lang w:val="cs-CZ"/>
        </w:rPr>
        <w:t>správné fungování srd</w:t>
      </w:r>
      <w:r w:rsidR="00B90537">
        <w:rPr>
          <w:lang w:val="cs-CZ"/>
        </w:rPr>
        <w:t>c</w:t>
      </w:r>
      <w:r w:rsidR="00A03017">
        <w:rPr>
          <w:lang w:val="cs-CZ"/>
        </w:rPr>
        <w:t>e a cév,</w:t>
      </w:r>
      <w:r w:rsidR="007D7A61">
        <w:rPr>
          <w:lang w:val="cs-CZ"/>
        </w:rPr>
        <w:t xml:space="preserve"> </w:t>
      </w:r>
      <w:r w:rsidR="007C43AA">
        <w:t>pomáhají udržovat hustotu kostí a snižují riziko osteoporózy a zlomenin.</w:t>
      </w:r>
      <w:r w:rsidR="00330AC7">
        <w:t xml:space="preserve"> </w:t>
      </w:r>
      <w:r w:rsidR="00660EAE">
        <w:rPr>
          <w:lang w:val="cs-CZ"/>
        </w:rPr>
        <w:t>V</w:t>
      </w:r>
      <w:r w:rsidR="00150264">
        <w:rPr>
          <w:lang w:val="cs-CZ"/>
        </w:rPr>
        <w:t>h</w:t>
      </w:r>
      <w:r w:rsidR="00660EAE">
        <w:rPr>
          <w:lang w:val="cs-CZ"/>
        </w:rPr>
        <w:t>odná jsou cv</w:t>
      </w:r>
      <w:r w:rsidR="0075640E" w:rsidRPr="0075640E">
        <w:rPr>
          <w:lang w:val="cs-CZ"/>
        </w:rPr>
        <w:t>ičení na zlepšení rovnováhy, chůze</w:t>
      </w:r>
      <w:r w:rsidR="00482964">
        <w:rPr>
          <w:lang w:val="cs-CZ"/>
        </w:rPr>
        <w:t>, plavání, jóga</w:t>
      </w:r>
      <w:r w:rsidR="000172CE">
        <w:rPr>
          <w:lang w:val="cs-CZ"/>
        </w:rPr>
        <w:t xml:space="preserve"> nebo </w:t>
      </w:r>
      <w:r w:rsidR="0075640E" w:rsidRPr="0075640E">
        <w:rPr>
          <w:lang w:val="cs-CZ"/>
        </w:rPr>
        <w:t>vodní aerobik.</w:t>
      </w:r>
      <w:r w:rsidR="00477F43">
        <w:rPr>
          <w:lang w:val="cs-CZ"/>
        </w:rPr>
        <w:t xml:space="preserve"> </w:t>
      </w:r>
      <w:r w:rsidR="00477F43">
        <w:t>Pravidelné cvičení je spojeno se zlepšením paměti, koncentrace a celkového kognitivního výkonu, což může pomoci oddálit nástup demence a Alzheimerovy choroby.</w:t>
      </w:r>
      <w:r w:rsidR="00482964">
        <w:t xml:space="preserve"> Skupinové cvičení nebo aktivity, jako jsou taneční kurzy nebo sportovní týmy, poskytují příležitost k sociálním interakcím, což může snižovat pocit izolace a osamělosti.</w:t>
      </w:r>
    </w:p>
    <w:p w14:paraId="6DD6C6BF" w14:textId="2F5598A6" w:rsidR="00CC61AB" w:rsidRDefault="000D6C15" w:rsidP="00AC6769">
      <w:pPr>
        <w:pStyle w:val="Nadpis3"/>
        <w:rPr>
          <w:lang w:val="cs-CZ"/>
        </w:rPr>
      </w:pPr>
      <w:bookmarkStart w:id="10" w:name="_Toc228485701"/>
      <w:r>
        <w:rPr>
          <w:lang w:val="cs-CZ"/>
        </w:rPr>
        <w:t>Doporučení pro</w:t>
      </w:r>
      <w:r w:rsidR="00D77E4A">
        <w:rPr>
          <w:lang w:val="cs-CZ"/>
        </w:rPr>
        <w:t xml:space="preserve"> PA</w:t>
      </w:r>
      <w:r>
        <w:rPr>
          <w:lang w:val="cs-CZ"/>
        </w:rPr>
        <w:t xml:space="preserve"> dětí </w:t>
      </w:r>
      <w:r w:rsidR="0027697F">
        <w:rPr>
          <w:lang w:val="cs-CZ"/>
        </w:rPr>
        <w:t>a</w:t>
      </w:r>
      <w:r w:rsidR="00D77E4A">
        <w:rPr>
          <w:lang w:val="cs-CZ"/>
        </w:rPr>
        <w:t xml:space="preserve"> </w:t>
      </w:r>
      <w:r w:rsidR="0027697F">
        <w:rPr>
          <w:lang w:val="cs-CZ"/>
        </w:rPr>
        <w:t>mládeže</w:t>
      </w:r>
      <w:bookmarkEnd w:id="10"/>
    </w:p>
    <w:p w14:paraId="4E240F45" w14:textId="0B570889" w:rsidR="00526DE1" w:rsidRPr="00526DE1" w:rsidRDefault="00526DE1" w:rsidP="00526DE1">
      <w:pPr>
        <w:rPr>
          <w:lang w:val="cs-CZ"/>
        </w:rPr>
      </w:pPr>
      <w:r w:rsidRPr="00526DE1">
        <w:rPr>
          <w:lang w:val="cs-CZ"/>
        </w:rPr>
        <w:t>P</w:t>
      </w:r>
      <w:r>
        <w:rPr>
          <w:lang w:val="cs-CZ"/>
        </w:rPr>
        <w:t>A</w:t>
      </w:r>
      <w:r w:rsidRPr="00526DE1">
        <w:rPr>
          <w:lang w:val="cs-CZ"/>
        </w:rPr>
        <w:t xml:space="preserve"> v dětském a adolescentním věku je zásadním předpokladem zdravého fyzického i psychického vývoje jedince. Pravidelná </w:t>
      </w:r>
      <w:r>
        <w:rPr>
          <w:lang w:val="cs-CZ"/>
        </w:rPr>
        <w:t>PA</w:t>
      </w:r>
      <w:r w:rsidRPr="00526DE1">
        <w:rPr>
          <w:lang w:val="cs-CZ"/>
        </w:rPr>
        <w:t xml:space="preserve"> přispívá k rozvoji pohybových dovedností, zlepšení kardiovaskulární zdatnosti, posílení svalového aparátu a podporuje také správný vývoj kostní tkáně. Současně má významný vliv na prevenci nadváhy a obezity, které se v současnosti řadí mezi nejvýznamnější zdravotní problémy dětské populace. Kromě fyzických přínosů má </w:t>
      </w:r>
      <w:r w:rsidR="00CF209E">
        <w:rPr>
          <w:lang w:val="cs-CZ"/>
        </w:rPr>
        <w:t>PA</w:t>
      </w:r>
      <w:r w:rsidRPr="00526DE1">
        <w:rPr>
          <w:lang w:val="cs-CZ"/>
        </w:rPr>
        <w:t xml:space="preserve"> také pozitivní vliv na psychické zdraví, kognitivní funkce a sociální interakce dětí a dospívajících (</w:t>
      </w:r>
      <w:proofErr w:type="spellStart"/>
      <w:r w:rsidRPr="00526DE1">
        <w:rPr>
          <w:lang w:val="cs-CZ"/>
        </w:rPr>
        <w:t>World</w:t>
      </w:r>
      <w:proofErr w:type="spellEnd"/>
      <w:r w:rsidRPr="00526DE1">
        <w:rPr>
          <w:lang w:val="cs-CZ"/>
        </w:rPr>
        <w:t xml:space="preserve"> </w:t>
      </w:r>
      <w:proofErr w:type="spellStart"/>
      <w:r w:rsidRPr="00526DE1">
        <w:rPr>
          <w:lang w:val="cs-CZ"/>
        </w:rPr>
        <w:t>Health</w:t>
      </w:r>
      <w:proofErr w:type="spellEnd"/>
      <w:r w:rsidRPr="00526DE1">
        <w:rPr>
          <w:lang w:val="cs-CZ"/>
        </w:rPr>
        <w:t xml:space="preserve"> </w:t>
      </w:r>
      <w:proofErr w:type="spellStart"/>
      <w:r w:rsidRPr="00526DE1">
        <w:rPr>
          <w:lang w:val="cs-CZ"/>
        </w:rPr>
        <w:t>Organization</w:t>
      </w:r>
      <w:proofErr w:type="spellEnd"/>
      <w:r w:rsidRPr="00526DE1">
        <w:rPr>
          <w:lang w:val="cs-CZ"/>
        </w:rPr>
        <w:t>, 2020).</w:t>
      </w:r>
    </w:p>
    <w:p w14:paraId="586AB6C9" w14:textId="0F70FFF9" w:rsidR="00526DE1" w:rsidRPr="00526DE1" w:rsidRDefault="00526DE1" w:rsidP="00526DE1">
      <w:pPr>
        <w:rPr>
          <w:lang w:val="cs-CZ"/>
        </w:rPr>
      </w:pPr>
      <w:r w:rsidRPr="00526DE1">
        <w:rPr>
          <w:lang w:val="cs-CZ"/>
        </w:rPr>
        <w:t xml:space="preserve">Na základě současných vědeckých poznatků vydala </w:t>
      </w:r>
      <w:r w:rsidR="00CF209E">
        <w:rPr>
          <w:lang w:val="cs-CZ"/>
        </w:rPr>
        <w:t xml:space="preserve">WHO </w:t>
      </w:r>
      <w:r w:rsidRPr="00526DE1">
        <w:rPr>
          <w:lang w:val="cs-CZ"/>
        </w:rPr>
        <w:t xml:space="preserve">doporučení týkající se minimální úrovně </w:t>
      </w:r>
      <w:r w:rsidR="00CF209E">
        <w:rPr>
          <w:lang w:val="cs-CZ"/>
        </w:rPr>
        <w:t>PA</w:t>
      </w:r>
      <w:r w:rsidRPr="00526DE1">
        <w:rPr>
          <w:lang w:val="cs-CZ"/>
        </w:rPr>
        <w:t xml:space="preserve"> pro děti a dospívající ve věku 5–17 let. Podle těchto doporučení by děti a mladiství měli vykonávat alespoň 60 minut středně až vysoce intenzivní pohybové aktivity denně. Většina </w:t>
      </w:r>
      <w:r w:rsidRPr="00526DE1">
        <w:rPr>
          <w:lang w:val="cs-CZ"/>
        </w:rPr>
        <w:lastRenderedPageBreak/>
        <w:t>těchto aktivit by měla mít aerobní charakter, například chůze, běh, jízda na kole nebo plavání. Pravidelná aerobní aktivita přispívá ke zlepšení funkce kardiovaskulárního systému, zvyšuje aerobní kapacitu organismu a podporuje celkovou tělesnou zdatnost (</w:t>
      </w:r>
      <w:proofErr w:type="spellStart"/>
      <w:r w:rsidRPr="00526DE1">
        <w:rPr>
          <w:lang w:val="cs-CZ"/>
        </w:rPr>
        <w:t>World</w:t>
      </w:r>
      <w:proofErr w:type="spellEnd"/>
      <w:r w:rsidRPr="00526DE1">
        <w:rPr>
          <w:lang w:val="cs-CZ"/>
        </w:rPr>
        <w:t xml:space="preserve"> </w:t>
      </w:r>
      <w:proofErr w:type="spellStart"/>
      <w:r w:rsidRPr="00526DE1">
        <w:rPr>
          <w:lang w:val="cs-CZ"/>
        </w:rPr>
        <w:t>Health</w:t>
      </w:r>
      <w:proofErr w:type="spellEnd"/>
      <w:r w:rsidRPr="00526DE1">
        <w:rPr>
          <w:lang w:val="cs-CZ"/>
        </w:rPr>
        <w:t xml:space="preserve"> </w:t>
      </w:r>
      <w:proofErr w:type="spellStart"/>
      <w:r w:rsidRPr="00526DE1">
        <w:rPr>
          <w:lang w:val="cs-CZ"/>
        </w:rPr>
        <w:t>Organization</w:t>
      </w:r>
      <w:proofErr w:type="spellEnd"/>
      <w:r w:rsidRPr="00526DE1">
        <w:rPr>
          <w:lang w:val="cs-CZ"/>
        </w:rPr>
        <w:t>, 2020).</w:t>
      </w:r>
    </w:p>
    <w:p w14:paraId="10F32C5E" w14:textId="77777777" w:rsidR="00526DE1" w:rsidRPr="00526DE1" w:rsidRDefault="00526DE1" w:rsidP="00526DE1">
      <w:pPr>
        <w:rPr>
          <w:lang w:val="cs-CZ"/>
        </w:rPr>
      </w:pPr>
      <w:r w:rsidRPr="00526DE1">
        <w:rPr>
          <w:lang w:val="cs-CZ"/>
        </w:rPr>
        <w:t>Kromě aerobních aktivit je doporučeno zařazovat také aktivity zaměřené na posilování svalů a kostí, a to alespoň třikrát týdně. Tyto aktivity mohou zahrnovat například gymnastiku, skoky, běh do kopce, sportovní hry nebo cvičení s vlastní vahou. Cvičení zaměřené na svalovou sílu a kostní zatížení je důležité zejména v období růstu, kdy dochází k intenzivnímu rozvoji pohybového aparátu (Bull et al., 2020).</w:t>
      </w:r>
    </w:p>
    <w:p w14:paraId="5BF9C27A" w14:textId="6D8D914B" w:rsidR="00526DE1" w:rsidRPr="00526DE1" w:rsidRDefault="00526DE1" w:rsidP="00526DE1">
      <w:pPr>
        <w:rPr>
          <w:lang w:val="cs-CZ"/>
        </w:rPr>
      </w:pPr>
      <w:r w:rsidRPr="00526DE1">
        <w:rPr>
          <w:lang w:val="cs-CZ"/>
        </w:rPr>
        <w:t xml:space="preserve">Důležitou součástí doporučení je také omezení </w:t>
      </w:r>
      <w:r w:rsidR="00E62952">
        <w:rPr>
          <w:lang w:val="cs-CZ"/>
        </w:rPr>
        <w:t>SB</w:t>
      </w:r>
      <w:r w:rsidRPr="00526DE1">
        <w:rPr>
          <w:lang w:val="cs-CZ"/>
        </w:rPr>
        <w:t xml:space="preserve">. Dlouhodobé sezení, například při sledování televize nebo používání digitálních zařízení, může mít negativní dopad na zdravotní stav dětí a dospívajících. </w:t>
      </w:r>
      <w:r w:rsidR="00B036DD">
        <w:rPr>
          <w:lang w:val="cs-CZ"/>
        </w:rPr>
        <w:t xml:space="preserve">WHO </w:t>
      </w:r>
      <w:r w:rsidRPr="00526DE1">
        <w:rPr>
          <w:lang w:val="cs-CZ"/>
        </w:rPr>
        <w:t>proto doporučuje omezovat čas strávený sedavými aktivitami a podporovat aktivní formy trávení volného času (</w:t>
      </w:r>
      <w:proofErr w:type="spellStart"/>
      <w:r w:rsidRPr="00526DE1">
        <w:rPr>
          <w:lang w:val="cs-CZ"/>
        </w:rPr>
        <w:t>World</w:t>
      </w:r>
      <w:proofErr w:type="spellEnd"/>
      <w:r w:rsidRPr="00526DE1">
        <w:rPr>
          <w:lang w:val="cs-CZ"/>
        </w:rPr>
        <w:t xml:space="preserve"> </w:t>
      </w:r>
      <w:proofErr w:type="spellStart"/>
      <w:r w:rsidRPr="00526DE1">
        <w:rPr>
          <w:lang w:val="cs-CZ"/>
        </w:rPr>
        <w:t>Health</w:t>
      </w:r>
      <w:proofErr w:type="spellEnd"/>
      <w:r w:rsidRPr="00526DE1">
        <w:rPr>
          <w:lang w:val="cs-CZ"/>
        </w:rPr>
        <w:t xml:space="preserve"> </w:t>
      </w:r>
      <w:proofErr w:type="spellStart"/>
      <w:r w:rsidRPr="00526DE1">
        <w:rPr>
          <w:lang w:val="cs-CZ"/>
        </w:rPr>
        <w:t>Organization</w:t>
      </w:r>
      <w:proofErr w:type="spellEnd"/>
      <w:r w:rsidRPr="00526DE1">
        <w:rPr>
          <w:lang w:val="cs-CZ"/>
        </w:rPr>
        <w:t>, 2020).</w:t>
      </w:r>
    </w:p>
    <w:p w14:paraId="17A6A23B" w14:textId="7AB90070" w:rsidR="00526DE1" w:rsidRPr="00526DE1" w:rsidRDefault="00526DE1" w:rsidP="00526DE1">
      <w:pPr>
        <w:rPr>
          <w:lang w:val="cs-CZ"/>
        </w:rPr>
      </w:pPr>
      <w:r w:rsidRPr="00526DE1">
        <w:rPr>
          <w:lang w:val="cs-CZ"/>
        </w:rPr>
        <w:t>P</w:t>
      </w:r>
      <w:r w:rsidR="00B036DD">
        <w:rPr>
          <w:lang w:val="cs-CZ"/>
        </w:rPr>
        <w:t>A</w:t>
      </w:r>
      <w:r w:rsidRPr="00526DE1">
        <w:rPr>
          <w:lang w:val="cs-CZ"/>
        </w:rPr>
        <w:t xml:space="preserve"> by měla být u dětí a mládeže rozmanitá a přizpůsobená jejich věku, schopnostem a zájmům. U mladších dětí by měla mít především formu spontánní hry, která podporuje rozvoj základních pohybových dovedností, koordinace a rovnováhy. U starších dětí a dospívajících se doporučuje kombinace organizovaných sportovních aktivit, školní tělesné výchovy a rekreačního pohybu ve volném čase. Důležitou roli v podpoře </w:t>
      </w:r>
      <w:r w:rsidR="00475CBF">
        <w:rPr>
          <w:lang w:val="cs-CZ"/>
        </w:rPr>
        <w:t>PA</w:t>
      </w:r>
      <w:r w:rsidRPr="00526DE1">
        <w:rPr>
          <w:lang w:val="cs-CZ"/>
        </w:rPr>
        <w:t xml:space="preserve"> hraje také rodina, škola a širší sociální prostředí, které může významně ovlivnit vztah dítěte k pohybu (Janssen &amp; </w:t>
      </w:r>
      <w:proofErr w:type="spellStart"/>
      <w:r w:rsidRPr="00526DE1">
        <w:rPr>
          <w:lang w:val="cs-CZ"/>
        </w:rPr>
        <w:t>LeBlanc</w:t>
      </w:r>
      <w:proofErr w:type="spellEnd"/>
      <w:r w:rsidRPr="00526DE1">
        <w:rPr>
          <w:lang w:val="cs-CZ"/>
        </w:rPr>
        <w:t>, 2010).</w:t>
      </w:r>
    </w:p>
    <w:p w14:paraId="6EAA7817" w14:textId="6EB3ED1B" w:rsidR="00526DE1" w:rsidRPr="00526DE1" w:rsidRDefault="00526DE1" w:rsidP="00526DE1">
      <w:pPr>
        <w:rPr>
          <w:lang w:val="cs-CZ"/>
        </w:rPr>
      </w:pPr>
      <w:r w:rsidRPr="00526DE1">
        <w:rPr>
          <w:lang w:val="cs-CZ"/>
        </w:rPr>
        <w:t xml:space="preserve">Výzkumy ukazují, že dodržování doporučené úrovně </w:t>
      </w:r>
      <w:r w:rsidR="00475CBF">
        <w:rPr>
          <w:lang w:val="cs-CZ"/>
        </w:rPr>
        <w:t>PA</w:t>
      </w:r>
      <w:r w:rsidRPr="00526DE1">
        <w:rPr>
          <w:lang w:val="cs-CZ"/>
        </w:rPr>
        <w:t xml:space="preserve"> přináší řadu zdravotních benefitů. Patří mezi ně zejména zlepšení kardiovaskulární zdatnosti, snížení rizika nadváhy a obezity, zlepšení metabolických parametrů a pozitivní vliv na psychickou pohodu. Pravidelná pohybová aktivita také podporuje lepší školní výkonnost, koncentraci a kognitivní funkce. Naopak nedostatečná fyzická aktivita v dětském věku může vést ke zvýšenému riziku zdravotních komplikací v dospělosti (Bull et al., 2020).</w:t>
      </w:r>
    </w:p>
    <w:p w14:paraId="2D27A2A8" w14:textId="053C9DD5" w:rsidR="00526DE1" w:rsidRPr="00526DE1" w:rsidRDefault="00526DE1" w:rsidP="00526DE1">
      <w:pPr>
        <w:rPr>
          <w:lang w:val="cs-CZ"/>
        </w:rPr>
      </w:pPr>
      <w:r w:rsidRPr="00526DE1">
        <w:rPr>
          <w:lang w:val="cs-CZ"/>
        </w:rPr>
        <w:t xml:space="preserve">Navzdory jasně formulovaným doporučením však řada studií ukazuje, že značná část dětí a dospívajících doporučené úrovně </w:t>
      </w:r>
      <w:r w:rsidR="0010584F">
        <w:rPr>
          <w:lang w:val="cs-CZ"/>
        </w:rPr>
        <w:t xml:space="preserve">PA </w:t>
      </w:r>
      <w:r w:rsidRPr="00526DE1">
        <w:rPr>
          <w:lang w:val="cs-CZ"/>
        </w:rPr>
        <w:t>nedosahuje. Tento trend je patrný nejen v České republice, ale také v mnoha dalších evropských zemích. Z tohoto důvodu je důležité zaměřit se na podporu aktivního životního stylu již od raného věku a vytvářet prostředí, které bude děti motivovat k pravidelnému pohybu.</w:t>
      </w:r>
    </w:p>
    <w:p w14:paraId="2DB9E07F" w14:textId="475053A4" w:rsidR="0027697F" w:rsidRDefault="00D77E4A" w:rsidP="00D77E4A">
      <w:pPr>
        <w:pStyle w:val="Nadpis3"/>
        <w:rPr>
          <w:lang w:val="cs-CZ"/>
        </w:rPr>
      </w:pPr>
      <w:bookmarkStart w:id="11" w:name="_Toc228485702"/>
      <w:r>
        <w:rPr>
          <w:lang w:val="cs-CZ"/>
        </w:rPr>
        <w:t>Doporučení pro PA dospělých</w:t>
      </w:r>
      <w:bookmarkEnd w:id="11"/>
    </w:p>
    <w:p w14:paraId="3D1015F2" w14:textId="12CF49D9" w:rsidR="00B74913" w:rsidRPr="00934275" w:rsidRDefault="00934275" w:rsidP="00B74913">
      <w:r w:rsidRPr="00934275">
        <w:t xml:space="preserve">Dospělí ve věku 18 až 64 let by se podle doporučení </w:t>
      </w:r>
      <w:r w:rsidR="00111831">
        <w:t>WHO (</w:t>
      </w:r>
      <w:r w:rsidRPr="00934275">
        <w:t>2020) měli věnovat alespoň 150 až 300 minutám středně intenzivní aerobní fyzické aktivity týdn</w:t>
      </w:r>
      <w:r w:rsidR="00111831">
        <w:t xml:space="preserve">ě </w:t>
      </w:r>
      <w:r w:rsidR="0053538E">
        <w:t>anebo</w:t>
      </w:r>
      <w:r w:rsidRPr="00934275">
        <w:t xml:space="preserve"> 75 až 150 minutám </w:t>
      </w:r>
      <w:r w:rsidRPr="00934275">
        <w:lastRenderedPageBreak/>
        <w:t>vysoce intenzivní aerobní aktivity týdně</w:t>
      </w:r>
      <w:r w:rsidR="00122DDB">
        <w:t xml:space="preserve">. Můžou zvolit též </w:t>
      </w:r>
      <w:r w:rsidRPr="00934275">
        <w:t>odpovídající kombinaci obou intenzit. Kromě toho by měli nejméně dvakrát týdně provádět posilovací cvičení zaměřená na hlavní svalové skupiny</w:t>
      </w:r>
      <w:r w:rsidR="001A06FF">
        <w:t xml:space="preserve"> jako jsou nohy, paže, trup a jiné</w:t>
      </w:r>
      <w:r w:rsidRPr="00934275">
        <w:t>. WHO</w:t>
      </w:r>
      <w:r w:rsidR="00D142DD">
        <w:t xml:space="preserve"> (2020)</w:t>
      </w:r>
      <w:r w:rsidRPr="00934275">
        <w:t xml:space="preserve"> také doporučuje omezovat dobu strávenou sedavým způsobem a pokud možno ji nahrazovat fyzickou aktivitou jakékoliv intenzity, přičemž větší objem pohybu přináší větší zdravotní přínosy.</w:t>
      </w:r>
      <w:r w:rsidR="0076121C">
        <w:t xml:space="preserve"> </w:t>
      </w:r>
      <w:r w:rsidR="008424D2" w:rsidRPr="008424D2">
        <w:t>Národní zdravotnick</w:t>
      </w:r>
      <w:r w:rsidR="008424D2">
        <w:t>ý</w:t>
      </w:r>
      <w:r w:rsidR="008424D2" w:rsidRPr="008424D2">
        <w:t xml:space="preserve"> informační portál</w:t>
      </w:r>
      <w:r w:rsidR="008424D2">
        <w:t xml:space="preserve"> uvádí, že </w:t>
      </w:r>
      <w:r w:rsidR="00BE307C">
        <w:t>p</w:t>
      </w:r>
      <w:r w:rsidR="0076121C" w:rsidRPr="0076121C">
        <w:t xml:space="preserve">ozornost </w:t>
      </w:r>
      <w:r w:rsidR="00BE307C">
        <w:t>bychom měli zaměřit na radost</w:t>
      </w:r>
      <w:r w:rsidR="0076121C" w:rsidRPr="0076121C">
        <w:t xml:space="preserve"> z pohybu,</w:t>
      </w:r>
      <w:r w:rsidR="00E02646">
        <w:t xml:space="preserve"> formy pohybu mají být přiměřené věku </w:t>
      </w:r>
      <w:r w:rsidR="0076121C" w:rsidRPr="0076121C">
        <w:t xml:space="preserve">a </w:t>
      </w:r>
      <w:r w:rsidR="00262C1A">
        <w:t xml:space="preserve">měli bychom </w:t>
      </w:r>
      <w:r w:rsidR="00DD4ED4">
        <w:t>vy</w:t>
      </w:r>
      <w:r w:rsidR="003C317C">
        <w:t>užít</w:t>
      </w:r>
      <w:r w:rsidR="008A6250">
        <w:t xml:space="preserve"> co</w:t>
      </w:r>
      <w:r w:rsidR="0076121C" w:rsidRPr="0076121C">
        <w:t xml:space="preserve"> nejširší</w:t>
      </w:r>
      <w:r w:rsidR="008A6250">
        <w:t xml:space="preserve"> </w:t>
      </w:r>
      <w:r w:rsidR="0076121C" w:rsidRPr="0076121C">
        <w:t>pohybové spektru</w:t>
      </w:r>
      <w:r w:rsidR="008A6250">
        <w:t>m</w:t>
      </w:r>
      <w:r w:rsidR="005E3CFE">
        <w:t xml:space="preserve"> (</w:t>
      </w:r>
      <w:r w:rsidR="005E3CFE" w:rsidRPr="005E3CFE">
        <w:t>Národní zdravotnický informační portál</w:t>
      </w:r>
      <w:r w:rsidR="005E3CFE">
        <w:t xml:space="preserve">, </w:t>
      </w:r>
      <w:r w:rsidR="008C3EEA">
        <w:t>2023)</w:t>
      </w:r>
      <w:r w:rsidR="0076121C" w:rsidRPr="0076121C">
        <w:t>.</w:t>
      </w:r>
    </w:p>
    <w:p w14:paraId="7AE042BB" w14:textId="5F43E014" w:rsidR="0027752C" w:rsidRDefault="0027752C" w:rsidP="008F1937">
      <w:pPr>
        <w:pStyle w:val="Nadpis2"/>
        <w:rPr>
          <w:lang w:val="cs-CZ"/>
        </w:rPr>
      </w:pPr>
      <w:bookmarkStart w:id="12" w:name="_Toc228485703"/>
      <w:r w:rsidRPr="0027752C">
        <w:rPr>
          <w:lang w:val="cs-CZ"/>
        </w:rPr>
        <w:t>Aktuální úroveň pohybové aktivity v</w:t>
      </w:r>
      <w:r w:rsidR="00B56A0E">
        <w:rPr>
          <w:lang w:val="cs-CZ"/>
        </w:rPr>
        <w:t> </w:t>
      </w:r>
      <w:r w:rsidRPr="0027752C">
        <w:rPr>
          <w:lang w:val="cs-CZ"/>
        </w:rPr>
        <w:t>ČR</w:t>
      </w:r>
      <w:bookmarkEnd w:id="12"/>
    </w:p>
    <w:p w14:paraId="43E56800" w14:textId="174BB524" w:rsidR="00B56A0E" w:rsidRDefault="00B56A0E" w:rsidP="00F83491">
      <w:r w:rsidRPr="00B56A0E">
        <w:t>P</w:t>
      </w:r>
      <w:r>
        <w:t xml:space="preserve">A </w:t>
      </w:r>
      <w:r w:rsidRPr="00B56A0E">
        <w:t xml:space="preserve">je považována za jeden z klíčových faktorů ovlivňujících zdravotní stav populace a významně přispívá k prevenci řady chronických neinfekčních onemocnění, jako jsou kardiovaskulární choroby, obezita nebo diabetes </w:t>
      </w:r>
      <w:proofErr w:type="spellStart"/>
      <w:r w:rsidRPr="00B56A0E">
        <w:t>mellitus</w:t>
      </w:r>
      <w:proofErr w:type="spellEnd"/>
      <w:r w:rsidRPr="00B56A0E">
        <w:t xml:space="preserve">. Z tohoto důvodu je systematické sledování úrovně </w:t>
      </w:r>
      <w:r w:rsidR="004019A8">
        <w:t>PA</w:t>
      </w:r>
      <w:r w:rsidRPr="00B56A0E">
        <w:t xml:space="preserve"> v populaci důležité pro tvorbu efektivních strategií podpory zdraví a veřejného zdravotnictví. V České republice se problematikou </w:t>
      </w:r>
      <w:r w:rsidR="006A3556">
        <w:t xml:space="preserve">PA </w:t>
      </w:r>
      <w:r w:rsidRPr="00B56A0E">
        <w:t>dlouhodobě zabývá řada národních i mezinárodních výzkumů, které analyzují její úroveň, determinanty i vývoj v různých populačních skupinách.</w:t>
      </w:r>
    </w:p>
    <w:p w14:paraId="52D3A356" w14:textId="7E907F3B" w:rsidR="00B56A0E" w:rsidRPr="00B56A0E" w:rsidRDefault="00B56A0E" w:rsidP="00BC376B">
      <w:r w:rsidRPr="00B56A0E">
        <w:t xml:space="preserve">Výsledky výzkumů zaměřených na dospělou populaci České republiky ukazují, že úroveň </w:t>
      </w:r>
      <w:r w:rsidR="00F40840">
        <w:t xml:space="preserve">PA </w:t>
      </w:r>
      <w:r w:rsidRPr="00B56A0E">
        <w:t xml:space="preserve">se mezi jednotlivci výrazně liší a je ovlivněna řadou sociodemografických faktorů. Například průřezová studie využívající dotazník </w:t>
      </w:r>
      <w:proofErr w:type="spellStart"/>
      <w:r w:rsidRPr="00B56A0E">
        <w:t>Global</w:t>
      </w:r>
      <w:proofErr w:type="spellEnd"/>
      <w:r w:rsidRPr="00B56A0E">
        <w:t xml:space="preserve"> </w:t>
      </w:r>
      <w:proofErr w:type="spellStart"/>
      <w:r w:rsidRPr="00B56A0E">
        <w:t>Physical</w:t>
      </w:r>
      <w:proofErr w:type="spellEnd"/>
      <w:r w:rsidRPr="00B56A0E">
        <w:t xml:space="preserve"> </w:t>
      </w:r>
      <w:proofErr w:type="spellStart"/>
      <w:r w:rsidRPr="00B56A0E">
        <w:t>Activity</w:t>
      </w:r>
      <w:proofErr w:type="spellEnd"/>
      <w:r w:rsidRPr="00B56A0E">
        <w:t xml:space="preserve"> </w:t>
      </w:r>
      <w:proofErr w:type="spellStart"/>
      <w:r w:rsidRPr="00B56A0E">
        <w:t>Questionnaire</w:t>
      </w:r>
      <w:proofErr w:type="spellEnd"/>
      <w:r w:rsidRPr="00B56A0E">
        <w:t xml:space="preserve"> (GPAQ), do které bylo zapojeno 1 753 dospělých respondentů, ukázala, že přibližně 46 % dotázaných vykazovalo vysokou úroveň </w:t>
      </w:r>
      <w:r w:rsidR="00F40840">
        <w:t>PA</w:t>
      </w:r>
      <w:r w:rsidRPr="00B56A0E">
        <w:t xml:space="preserve">. Střední úroveň </w:t>
      </w:r>
      <w:r w:rsidR="00EC1E73">
        <w:t>PA</w:t>
      </w:r>
      <w:r w:rsidRPr="00B56A0E">
        <w:t xml:space="preserve"> byla zaznamenána u přibližně 21 % účastníků, zatímco téměř třetina respondentů byla klasifikována jako málo aktivní. Výsledky studie zároveň upozornily na vysoký podíl </w:t>
      </w:r>
      <w:r w:rsidR="00EC1E73">
        <w:t>SB</w:t>
      </w:r>
      <w:r w:rsidRPr="00B56A0E">
        <w:t xml:space="preserve"> v populaci, přičemž více než 60 % dospělých bylo zařazeno mezi jedince se sedavým životním stylem, zejména ve vyšších věkových kategoriích (</w:t>
      </w:r>
      <w:proofErr w:type="spellStart"/>
      <w:r w:rsidRPr="00B56A0E">
        <w:t>Frömel</w:t>
      </w:r>
      <w:proofErr w:type="spellEnd"/>
      <w:r w:rsidRPr="00B56A0E">
        <w:t xml:space="preserve"> et al., 2013).</w:t>
      </w:r>
    </w:p>
    <w:p w14:paraId="1C2E0431" w14:textId="5DADED67" w:rsidR="00B56A0E" w:rsidRPr="00B56A0E" w:rsidRDefault="00B56A0E" w:rsidP="00BC376B">
      <w:r w:rsidRPr="00B56A0E">
        <w:t xml:space="preserve">Významnou roli při formování </w:t>
      </w:r>
      <w:r w:rsidR="00C76A9C">
        <w:t>PA</w:t>
      </w:r>
      <w:r w:rsidRPr="00B56A0E">
        <w:t xml:space="preserve"> hrají také věk a pohlaví. Muži vykazují obecně vyšší úroveň </w:t>
      </w:r>
      <w:r w:rsidR="004E7806">
        <w:t>PA</w:t>
      </w:r>
      <w:r w:rsidRPr="00B56A0E">
        <w:t xml:space="preserve"> než ženy, zejména v oblasti středně intenzivní a intenzivní fyzické zátěže. Zároveň se ukazuje, že s rostoucím věkem dochází k postupnému poklesu celkové </w:t>
      </w:r>
      <w:r w:rsidR="004E7806">
        <w:t>PA</w:t>
      </w:r>
      <w:r w:rsidRPr="00B56A0E">
        <w:t>. Nejvyšší míra života byla zaznamenána u osob starších 65 let, což poukazuje na potřebu cílených intervencí zaměřených právě na tuto věkovou skupinu (</w:t>
      </w:r>
      <w:proofErr w:type="spellStart"/>
      <w:r w:rsidRPr="00B56A0E">
        <w:t>Frömel</w:t>
      </w:r>
      <w:proofErr w:type="spellEnd"/>
      <w:r w:rsidRPr="00B56A0E">
        <w:t xml:space="preserve"> et al., 2013).</w:t>
      </w:r>
    </w:p>
    <w:p w14:paraId="2C639F7F" w14:textId="697D17B1" w:rsidR="00B56A0E" w:rsidRDefault="00B56A0E" w:rsidP="00BC376B">
      <w:r w:rsidRPr="00B56A0E">
        <w:t xml:space="preserve">Na možné zhoršování trendu </w:t>
      </w:r>
      <w:r w:rsidR="00B62D55">
        <w:t xml:space="preserve">PA </w:t>
      </w:r>
      <w:r w:rsidRPr="00B56A0E">
        <w:t xml:space="preserve">v české populaci upozorňují také longitudinální studie využívající objektivní metody měření. Výzkum založený na monitorování pomocí krokoměrů mezi lety 2008 až 2013 zaznamenal statisticky významný pokles průměrného denního počtu </w:t>
      </w:r>
      <w:r w:rsidRPr="00B56A0E">
        <w:lastRenderedPageBreak/>
        <w:t xml:space="preserve">kroků u dospělých ve věku 25 až 65 let. V průběhu sledovaného období se snížil podíl osob, které dosahovaly doporučené hodnoty 10 000 kroků denně, přibližně na 36,9 %. Současně byl zaznamenán nárůst </w:t>
      </w:r>
      <w:r w:rsidR="008961DC">
        <w:t>SB</w:t>
      </w:r>
      <w:r w:rsidRPr="00B56A0E">
        <w:t xml:space="preserve">, což naznačuje, že značná část české populace nemusí dosahovat doporučené úrovně </w:t>
      </w:r>
      <w:r w:rsidR="008961DC">
        <w:t>PA</w:t>
      </w:r>
      <w:r w:rsidRPr="00B56A0E">
        <w:t xml:space="preserve"> (Pelclová et al., 2016).</w:t>
      </w:r>
    </w:p>
    <w:p w14:paraId="5ACBCAE9" w14:textId="484562BB" w:rsidR="008027E1" w:rsidRPr="00B56A0E" w:rsidRDefault="008027E1" w:rsidP="00BC376B">
      <w:r w:rsidRPr="008027E1">
        <w:t xml:space="preserve">Aktuálnější studie rovněž potvrzují významný vliv sociodemografických faktorů na </w:t>
      </w:r>
      <w:r>
        <w:t>PA</w:t>
      </w:r>
      <w:r w:rsidRPr="008027E1">
        <w:t xml:space="preserve">. Například výzkum publikovaný v roce 2025 ukazuje, že pravidelná pohybová aktivita je častější u mladších osob a u jedinců s vyšším vzděláním. Tito jedinci se obvykle věnují sportovní aktivitě přibližně dva až tři dny v týdnu. Naopak s přibývajícím věkem dochází k výraznému poklesu účasti na sportovních aktivitách (Studia </w:t>
      </w:r>
      <w:proofErr w:type="spellStart"/>
      <w:r w:rsidRPr="008027E1">
        <w:t>Sportiva</w:t>
      </w:r>
      <w:proofErr w:type="spellEnd"/>
      <w:r w:rsidRPr="008027E1">
        <w:t>, 2025)</w:t>
      </w:r>
    </w:p>
    <w:p w14:paraId="04EAA0DC" w14:textId="20AFE096" w:rsidR="00B56A0E" w:rsidRPr="00B56A0E" w:rsidRDefault="00B56A0E" w:rsidP="00BC376B">
      <w:r w:rsidRPr="00B56A0E">
        <w:t xml:space="preserve">Vedle individuálních charakteristik ovlivňují </w:t>
      </w:r>
      <w:r w:rsidR="008961DC">
        <w:t>PA</w:t>
      </w:r>
      <w:r w:rsidRPr="00B56A0E">
        <w:t xml:space="preserve"> také sociální a environmentální faktory. Výzkumy ukazují, že obyvatelé menších měst a obcí často vykazují vyšší úroveň celkové </w:t>
      </w:r>
      <w:r w:rsidR="00AF261B">
        <w:t xml:space="preserve">PA </w:t>
      </w:r>
      <w:r w:rsidRPr="00B56A0E">
        <w:t xml:space="preserve">než obyvatelé velkých měst. Rozdíly byly zaznamenány také mezi jednotlivými regiony České republiky, přičemž některé oblasti vykazují nižší úroveň </w:t>
      </w:r>
      <w:r w:rsidR="00AF261B">
        <w:t>PA</w:t>
      </w:r>
      <w:r w:rsidRPr="00B56A0E">
        <w:t xml:space="preserve"> než jiné (</w:t>
      </w:r>
      <w:proofErr w:type="spellStart"/>
      <w:r w:rsidRPr="00B56A0E">
        <w:t>Frömel</w:t>
      </w:r>
      <w:proofErr w:type="spellEnd"/>
      <w:r w:rsidRPr="00B56A0E">
        <w:t xml:space="preserve"> et al., 2010).</w:t>
      </w:r>
    </w:p>
    <w:p w14:paraId="3829C39B" w14:textId="0EBA40B1" w:rsidR="00B56A0E" w:rsidRDefault="00B56A0E" w:rsidP="00BC376B">
      <w:r w:rsidRPr="00B56A0E">
        <w:t xml:space="preserve">Důležitým faktorem je rovněž charakter prostředí, ve kterém lidé žijí. Studie zaměřené na vztah mezi velikostí sídla a životním stylem naznačují, že obyvatelé měst s méně než 100 000 obyvateli mají vyšší pravděpodobnost splnění doporučení pro středně intenzivní a intenzivní </w:t>
      </w:r>
      <w:r w:rsidR="00AF261B">
        <w:t xml:space="preserve">PA </w:t>
      </w:r>
      <w:r w:rsidRPr="00B56A0E">
        <w:t xml:space="preserve">než obyvatelé velkých městských aglomerací. Tyto poznatky podporují </w:t>
      </w:r>
      <w:proofErr w:type="spellStart"/>
      <w:r w:rsidRPr="00B56A0E">
        <w:t>socioekologický</w:t>
      </w:r>
      <w:proofErr w:type="spellEnd"/>
      <w:r w:rsidRPr="00B56A0E">
        <w:t xml:space="preserve"> přístup ke zdravému životnímu stylu, který zdůrazňuje význam prostředí a společenských podmínek při formování zdravotního chování jedinců (Sigmundová et al., 2009).</w:t>
      </w:r>
    </w:p>
    <w:p w14:paraId="7087DAFE" w14:textId="19B5030F" w:rsidR="003F65F8" w:rsidRPr="00B56A0E" w:rsidRDefault="003F65F8" w:rsidP="00BC376B">
      <w:r w:rsidRPr="003F65F8">
        <w:t xml:space="preserve">Z hlediska evropského srovnání se Česká republika pohybuje přibližně kolem průměru Evropské unie. Podle analýzy OECD a Evropské komise však pouze </w:t>
      </w:r>
      <w:r w:rsidRPr="00062387">
        <w:t>24 % dospělých v Česku uvádí, že cvičí více než třikrát týdně</w:t>
      </w:r>
      <w:r w:rsidRPr="003F65F8">
        <w:t>, zatímco průměr v Evropské unii dosahuje přibližně 31 %. Nízká úroveň pravidelné pohybové aktivity se zároveň odráží ve zdravotních ukazatelích populace, například ve vyšší míře obezity (OECD, 2025).</w:t>
      </w:r>
    </w:p>
    <w:p w14:paraId="5AFC5F81" w14:textId="3B93D8BA" w:rsidR="00B56A0E" w:rsidRPr="00DE2CFC" w:rsidRDefault="00B56A0E" w:rsidP="00BC376B">
      <w:r w:rsidRPr="00B56A0E">
        <w:t>Navzdory relativně příznivým výsledkům některých studií však řada výzkumů upozorňuje na přetrvávající problémy spojené s</w:t>
      </w:r>
      <w:r w:rsidR="00B7015A">
        <w:t> </w:t>
      </w:r>
      <w:r w:rsidRPr="00B56A0E">
        <w:t>ned</w:t>
      </w:r>
      <w:r w:rsidR="00B7015A">
        <w:t>ostatečnou PA</w:t>
      </w:r>
      <w:r w:rsidRPr="00B56A0E">
        <w:t xml:space="preserve"> a rostoucím podílem </w:t>
      </w:r>
      <w:r w:rsidR="00B7015A">
        <w:t>SB</w:t>
      </w:r>
      <w:r w:rsidRPr="00B56A0E">
        <w:t xml:space="preserve">. Mezi nejčastěji uváděné bariéry pravidelné </w:t>
      </w:r>
      <w:r w:rsidR="00224069">
        <w:t>PA</w:t>
      </w:r>
      <w:r w:rsidRPr="00B56A0E">
        <w:t xml:space="preserve"> patří zejména nedostatek času, pracovní vytížení a nízká motivace k pravidelnému pohybu. Sedavé aktivity, jako je dlouhodobé sezení nebo sledování televize, zůstávají v české populaci poměrně rozšířené a v některých případech převyšují hodnoty zaznamenané v některých západoevropských zemích (Suchá &amp; Dosedlová, 2018).</w:t>
      </w:r>
    </w:p>
    <w:p w14:paraId="0108C3CB" w14:textId="77777777" w:rsidR="000F7CB8" w:rsidRDefault="000F7CB8" w:rsidP="00BC376B">
      <w:r w:rsidRPr="000F7CB8">
        <w:t>Další důležitou oblastí výzkumu je pohybová aktivita dětí a dospívajících. Studie zaměřená na adolescenty v České republice ukázala, že pouze 54,1 % chlapců a 40,3 % dívek splňuje doporučenou denní hodnotu přibližně 11 000 kroků, což naznačuje poměrně nízkou úroveň fyzické aktivity zejména u dívek (Valach et al., 2025).</w:t>
      </w:r>
    </w:p>
    <w:p w14:paraId="53F587DC" w14:textId="1A6D0AA0" w:rsidR="000F7CB8" w:rsidRPr="00B56A0E" w:rsidRDefault="00413B1A" w:rsidP="00BC376B">
      <w:r w:rsidRPr="00B56A0E">
        <w:lastRenderedPageBreak/>
        <w:t xml:space="preserve">Podle studie HBSC dosahuje doporučeného objemu </w:t>
      </w:r>
      <w:r w:rsidR="00337239" w:rsidRPr="00B56A0E">
        <w:t>PA</w:t>
      </w:r>
      <w:r w:rsidRPr="00B56A0E">
        <w:t xml:space="preserve"> pouze necelá pětina českých školáků ve věku 11–15 let. Konkrétně 22 % chlapců a 15 % dívek splňuje doporučení WHO pro denní </w:t>
      </w:r>
      <w:r w:rsidR="00224069">
        <w:t>PA</w:t>
      </w:r>
      <w:r w:rsidRPr="00B56A0E">
        <w:t xml:space="preserve">. </w:t>
      </w:r>
      <w:r w:rsidR="00A43610" w:rsidRPr="00B56A0E">
        <w:t>Adolescentní populace ve věku 11 až 15 let vykazuje poměrně vysokou míru zapojení do organizovaných</w:t>
      </w:r>
      <w:r w:rsidR="001E49F1" w:rsidRPr="00B56A0E">
        <w:t xml:space="preserve"> PA</w:t>
      </w:r>
      <w:r w:rsidR="00A43610" w:rsidRPr="00B56A0E">
        <w:t xml:space="preserve">, kdy přibližně 66 % jedinců pravidelně sportuje v rámci sportovních klubů či zájmových kroužků. Samotná účast na organizovaném sportu však nezajišťuje dostatečný celkový objem </w:t>
      </w:r>
      <w:r w:rsidR="00252D72">
        <w:t>PA</w:t>
      </w:r>
      <w:r w:rsidR="00A43610" w:rsidRPr="00B56A0E">
        <w:t xml:space="preserve"> nezbytný pro optimální zdravotní rozvoj. V současné době lze pozorovat ústup spontánního pohybu v každodenním životě, zejména v podobě neformální venkovní hry a aktivní dopravy do školy či na volnočasové aktivity. Dalším faktorem limitujícím objem </w:t>
      </w:r>
      <w:r w:rsidR="00AC1702">
        <w:t>PA</w:t>
      </w:r>
      <w:r w:rsidR="00A43610" w:rsidRPr="00B56A0E">
        <w:t xml:space="preserve"> je rostoucí podíl žáků osvobozených od povinné školní tělesné výchovy. Významným zjištěním je rovněž trend postupného snižování úrovně </w:t>
      </w:r>
      <w:r w:rsidR="00AC1702">
        <w:t>PA</w:t>
      </w:r>
      <w:r w:rsidR="00A43610" w:rsidRPr="00B56A0E">
        <w:t xml:space="preserve"> s narůstajícím věkem adolescentů.</w:t>
      </w:r>
    </w:p>
    <w:p w14:paraId="72AD8838" w14:textId="7E34B66C" w:rsidR="00502E20" w:rsidRPr="00502E20" w:rsidRDefault="00676E64" w:rsidP="00123633">
      <w:r w:rsidRPr="00676E64">
        <w:t xml:space="preserve">Celkově lze konstatovat, že úroveň </w:t>
      </w:r>
      <w:r>
        <w:t xml:space="preserve">PA </w:t>
      </w:r>
      <w:r w:rsidRPr="00676E64">
        <w:t xml:space="preserve">v České republice je ovlivňována komplexní kombinací individuálních, sociálních a environmentálních faktorů. </w:t>
      </w:r>
      <w:r>
        <w:t>A</w:t>
      </w:r>
      <w:r w:rsidR="00DE2CFC" w:rsidRPr="00B56A0E">
        <w:t xml:space="preserve">čkoli významná část české populace vykazuje alespoň střední úroveň </w:t>
      </w:r>
      <w:r w:rsidR="0024194D">
        <w:t>PA</w:t>
      </w:r>
      <w:r w:rsidR="00DE2CFC" w:rsidRPr="00B56A0E">
        <w:t xml:space="preserve">, sedavý způsob života je stále velmi rozšířený a úroveň </w:t>
      </w:r>
      <w:r w:rsidR="0024194D">
        <w:t xml:space="preserve">PA </w:t>
      </w:r>
      <w:r w:rsidR="00DE2CFC" w:rsidRPr="00B56A0E">
        <w:t xml:space="preserve">má tendenci s věkem klesat. Některé výzkumy navíc naznačují postupný pokles celkové </w:t>
      </w:r>
      <w:r w:rsidR="0024194D">
        <w:t xml:space="preserve">PA </w:t>
      </w:r>
      <w:r w:rsidR="00DE2CFC" w:rsidRPr="00B56A0E">
        <w:t xml:space="preserve">v populaci. </w:t>
      </w:r>
      <w:r w:rsidR="00AC55E2" w:rsidRPr="00AC55E2">
        <w:t xml:space="preserve">Tyto skutečnosti poukazují na potřebu systematické podpory aktivního životního stylu a implementace preventivních programů zaměřených na zvýšení </w:t>
      </w:r>
      <w:r>
        <w:t>PA</w:t>
      </w:r>
      <w:r w:rsidR="00AC55E2" w:rsidRPr="00AC55E2">
        <w:t xml:space="preserve"> v populaci.</w:t>
      </w:r>
    </w:p>
    <w:p w14:paraId="5B4D41FF" w14:textId="028D81F3" w:rsidR="006B0E72" w:rsidRPr="00C74206" w:rsidRDefault="00833BFB" w:rsidP="00C74206">
      <w:pPr>
        <w:pStyle w:val="Nadpis2"/>
        <w:rPr>
          <w:lang w:val="cs-CZ"/>
        </w:rPr>
      </w:pPr>
      <w:bookmarkStart w:id="13" w:name="_Toc228485704"/>
      <w:r>
        <w:rPr>
          <w:lang w:val="cs-CZ"/>
        </w:rPr>
        <w:t>Sedavé chování</w:t>
      </w:r>
      <w:bookmarkEnd w:id="13"/>
    </w:p>
    <w:p w14:paraId="4B950CF1" w14:textId="1CF251B6" w:rsidR="005D16A8" w:rsidRDefault="007C05E8" w:rsidP="00123633">
      <w:r>
        <w:t xml:space="preserve">Definice </w:t>
      </w:r>
      <w:r w:rsidR="00D87564">
        <w:t>uvedená v</w:t>
      </w:r>
      <w:r w:rsidR="00441A0D">
        <w:t xml:space="preserve">e studii </w:t>
      </w:r>
      <w:r w:rsidR="00827B57">
        <w:t>organizace SBRN (</w:t>
      </w:r>
      <w:proofErr w:type="spellStart"/>
      <w:r w:rsidR="00827B57">
        <w:t>Sedentary</w:t>
      </w:r>
      <w:proofErr w:type="spellEnd"/>
      <w:r w:rsidR="00827B57">
        <w:t xml:space="preserve"> </w:t>
      </w:r>
      <w:proofErr w:type="spellStart"/>
      <w:r w:rsidR="00827B57">
        <w:t>Behaviour</w:t>
      </w:r>
      <w:proofErr w:type="spellEnd"/>
      <w:r w:rsidR="00827B57">
        <w:t xml:space="preserve"> </w:t>
      </w:r>
      <w:proofErr w:type="spellStart"/>
      <w:r w:rsidR="00A74D01">
        <w:t>Research</w:t>
      </w:r>
      <w:proofErr w:type="spellEnd"/>
      <w:r w:rsidR="00A74D01">
        <w:t xml:space="preserve"> Network)</w:t>
      </w:r>
      <w:r w:rsidR="00235989">
        <w:t xml:space="preserve"> </w:t>
      </w:r>
      <w:r w:rsidR="00771F52">
        <w:t xml:space="preserve">říká, že </w:t>
      </w:r>
      <w:r w:rsidR="005166E4">
        <w:t>SB</w:t>
      </w:r>
      <w:r w:rsidR="001817AB" w:rsidRPr="001817AB">
        <w:t xml:space="preserve"> je jakékoli bdělé chování charakterizované výdejem energie</w:t>
      </w:r>
      <w:r w:rsidR="00771F52">
        <w:t xml:space="preserve"> větší</w:t>
      </w:r>
      <w:r w:rsidR="004A67E7">
        <w:t>m</w:t>
      </w:r>
      <w:r w:rsidR="00771F52">
        <w:t xml:space="preserve"> nebo rovno </w:t>
      </w:r>
      <w:r w:rsidR="001817AB" w:rsidRPr="001817AB">
        <w:t>1,5 metabolických ekvivalentů (</w:t>
      </w:r>
      <w:proofErr w:type="spellStart"/>
      <w:r w:rsidR="001817AB" w:rsidRPr="001817AB">
        <w:t>METs</w:t>
      </w:r>
      <w:proofErr w:type="spellEnd"/>
      <w:r w:rsidR="001817AB" w:rsidRPr="001817AB">
        <w:t xml:space="preserve">), </w:t>
      </w:r>
      <w:r w:rsidR="00771F52">
        <w:t>kdy je</w:t>
      </w:r>
      <w:r w:rsidR="004A67E7">
        <w:t xml:space="preserve"> tělo v</w:t>
      </w:r>
      <w:r w:rsidR="0072455D">
        <w:t> poloze sedu nebo lehu</w:t>
      </w:r>
      <w:r w:rsidR="001817AB" w:rsidRPr="001817AB">
        <w:t>.</w:t>
      </w:r>
      <w:r w:rsidR="0025308F">
        <w:t xml:space="preserve"> </w:t>
      </w:r>
      <w:r w:rsidR="001817AB" w:rsidRPr="001817AB">
        <w:t xml:space="preserve">Obecně to znamená, že kdykoli člověk sedí nebo leží, </w:t>
      </w:r>
      <w:r w:rsidR="003A326C">
        <w:t>probíhá</w:t>
      </w:r>
      <w:r w:rsidR="00AD25E2">
        <w:t xml:space="preserve"> SB</w:t>
      </w:r>
      <w:r w:rsidR="001817AB" w:rsidRPr="001817AB">
        <w:t xml:space="preserve">. </w:t>
      </w:r>
      <w:r w:rsidR="00695705">
        <w:t xml:space="preserve">Mezi činnosti, která </w:t>
      </w:r>
      <w:r w:rsidR="0044780D">
        <w:t xml:space="preserve">řadíme </w:t>
      </w:r>
      <w:r w:rsidR="00485D30">
        <w:t xml:space="preserve">mezi </w:t>
      </w:r>
      <w:r w:rsidR="002910FB">
        <w:t>SB</w:t>
      </w:r>
      <w:r w:rsidR="001817AB" w:rsidRPr="001817AB">
        <w:t xml:space="preserve"> patří sledování televize, hraní videoher, používání počítače (souhrnně nazývané </w:t>
      </w:r>
      <w:r w:rsidR="007B53FF">
        <w:t xml:space="preserve">jako </w:t>
      </w:r>
      <w:r w:rsidR="001817AB" w:rsidRPr="001817AB">
        <w:t>„</w:t>
      </w:r>
      <w:proofErr w:type="spellStart"/>
      <w:r w:rsidR="007B53FF">
        <w:t>screen</w:t>
      </w:r>
      <w:proofErr w:type="spellEnd"/>
      <w:r w:rsidR="007B53FF">
        <w:t xml:space="preserve"> </w:t>
      </w:r>
      <w:proofErr w:type="spellStart"/>
      <w:r w:rsidR="000E29D5">
        <w:t>time</w:t>
      </w:r>
      <w:proofErr w:type="spellEnd"/>
      <w:r w:rsidR="000E29D5">
        <w:t xml:space="preserve"> – čas</w:t>
      </w:r>
      <w:r w:rsidR="001817AB" w:rsidRPr="001817AB">
        <w:t xml:space="preserve"> </w:t>
      </w:r>
      <w:r w:rsidR="005F75AC">
        <w:t xml:space="preserve">strávený </w:t>
      </w:r>
      <w:r w:rsidR="001817AB" w:rsidRPr="001817AB">
        <w:t>u obrazovky“), řízení automobilů a čtení</w:t>
      </w:r>
      <w:r w:rsidR="006C624F">
        <w:t xml:space="preserve"> </w:t>
      </w:r>
      <w:r w:rsidR="006C624F" w:rsidRPr="006C624F">
        <w:t>(</w:t>
      </w:r>
      <w:proofErr w:type="spellStart"/>
      <w:r w:rsidR="006C624F">
        <w:fldChar w:fldCharType="begin"/>
      </w:r>
      <w:r w:rsidR="006C624F">
        <w:instrText>HYPERLINK "https://pubmed.ncbi.nlm.nih.gov/?term=Katzmarzyk+PT&amp;cauthor_id=19346988"</w:instrText>
      </w:r>
      <w:r w:rsidR="006C624F">
        <w:fldChar w:fldCharType="separate"/>
      </w:r>
      <w:r w:rsidR="006C624F" w:rsidRPr="006C624F">
        <w:t>Katzmarzyk</w:t>
      </w:r>
      <w:proofErr w:type="spellEnd"/>
      <w:r w:rsidR="006C624F">
        <w:fldChar w:fldCharType="end"/>
      </w:r>
      <w:r w:rsidR="006C624F">
        <w:t xml:space="preserve"> et al</w:t>
      </w:r>
      <w:r w:rsidR="003F61A8">
        <w:t xml:space="preserve">., </w:t>
      </w:r>
      <w:r w:rsidR="009C57AB">
        <w:t>2009).</w:t>
      </w:r>
    </w:p>
    <w:p w14:paraId="797966AF" w14:textId="77777777" w:rsidR="00123633" w:rsidRPr="00123633" w:rsidRDefault="00123633" w:rsidP="00123633"/>
    <w:p w14:paraId="49323905" w14:textId="4BF3B51C" w:rsidR="009752E3" w:rsidRDefault="007B5D73" w:rsidP="009752E3">
      <w:pPr>
        <w:pStyle w:val="Nadpis3"/>
        <w:rPr>
          <w:lang w:val="cs-CZ"/>
        </w:rPr>
      </w:pPr>
      <w:bookmarkStart w:id="14" w:name="_Toc228485705"/>
      <w:r>
        <w:rPr>
          <w:lang w:val="cs-CZ"/>
        </w:rPr>
        <w:t>Negativní důsledky na zdraví</w:t>
      </w:r>
      <w:bookmarkEnd w:id="14"/>
    </w:p>
    <w:p w14:paraId="12E44290" w14:textId="1F9CFF5A" w:rsidR="00E742AD" w:rsidRPr="00E742AD" w:rsidRDefault="00E742AD" w:rsidP="00E742AD">
      <w:pPr>
        <w:rPr>
          <w:lang w:val="cs-CZ"/>
        </w:rPr>
      </w:pPr>
      <w:r w:rsidRPr="00E742AD">
        <w:rPr>
          <w:lang w:val="cs-CZ"/>
        </w:rPr>
        <w:t>Výzkum</w:t>
      </w:r>
      <w:r w:rsidR="00AD304B">
        <w:rPr>
          <w:lang w:val="cs-CZ"/>
        </w:rPr>
        <w:t xml:space="preserve">y posledních </w:t>
      </w:r>
      <w:r w:rsidR="006F07C2">
        <w:rPr>
          <w:lang w:val="cs-CZ"/>
        </w:rPr>
        <w:t xml:space="preserve">20 let </w:t>
      </w:r>
      <w:r w:rsidRPr="00E742AD">
        <w:rPr>
          <w:lang w:val="cs-CZ"/>
        </w:rPr>
        <w:t>potvrzuj</w:t>
      </w:r>
      <w:r w:rsidR="006F07C2">
        <w:rPr>
          <w:lang w:val="cs-CZ"/>
        </w:rPr>
        <w:t>í</w:t>
      </w:r>
      <w:r w:rsidRPr="00E742AD">
        <w:rPr>
          <w:lang w:val="cs-CZ"/>
        </w:rPr>
        <w:t xml:space="preserve">, že dlouhodobé </w:t>
      </w:r>
      <w:r w:rsidR="002D09CF">
        <w:rPr>
          <w:lang w:val="cs-CZ"/>
        </w:rPr>
        <w:t xml:space="preserve">sezení </w:t>
      </w:r>
      <w:r w:rsidRPr="00E742AD">
        <w:rPr>
          <w:lang w:val="cs-CZ"/>
        </w:rPr>
        <w:t>má řadu negativních zdravotních dopa</w:t>
      </w:r>
      <w:r w:rsidR="002D09CF">
        <w:rPr>
          <w:lang w:val="cs-CZ"/>
        </w:rPr>
        <w:t>dů</w:t>
      </w:r>
      <w:r w:rsidRPr="00E742AD">
        <w:rPr>
          <w:lang w:val="cs-CZ"/>
        </w:rPr>
        <w:t xml:space="preserve">, a to </w:t>
      </w:r>
      <w:r w:rsidR="00924A2D">
        <w:rPr>
          <w:lang w:val="cs-CZ"/>
        </w:rPr>
        <w:t xml:space="preserve">i když je souběžně prováděna PA dle </w:t>
      </w:r>
      <w:r w:rsidR="00C4068B">
        <w:rPr>
          <w:lang w:val="cs-CZ"/>
        </w:rPr>
        <w:t>doporučení.</w:t>
      </w:r>
      <w:r w:rsidR="00C4068B" w:rsidRPr="00E742AD">
        <w:rPr>
          <w:lang w:val="cs-CZ"/>
        </w:rPr>
        <w:t xml:space="preserve"> (</w:t>
      </w:r>
      <w:proofErr w:type="spellStart"/>
      <w:r w:rsidRPr="00E742AD">
        <w:rPr>
          <w:lang w:val="cs-CZ"/>
        </w:rPr>
        <w:t>Ekelund</w:t>
      </w:r>
      <w:proofErr w:type="spellEnd"/>
      <w:r w:rsidRPr="00E742AD">
        <w:rPr>
          <w:lang w:val="cs-CZ"/>
        </w:rPr>
        <w:t xml:space="preserve"> et al., 2016).</w:t>
      </w:r>
    </w:p>
    <w:p w14:paraId="2503B517" w14:textId="27DD22C6" w:rsidR="00E742AD" w:rsidRPr="00E742AD" w:rsidRDefault="00E742AD" w:rsidP="00E742AD">
      <w:pPr>
        <w:rPr>
          <w:lang w:val="cs-CZ"/>
        </w:rPr>
      </w:pPr>
      <w:r w:rsidRPr="00E742AD">
        <w:rPr>
          <w:lang w:val="cs-CZ"/>
        </w:rPr>
        <w:t xml:space="preserve">Epidemiologické studie ukazují, že </w:t>
      </w:r>
      <w:r w:rsidR="008E7946">
        <w:rPr>
          <w:lang w:val="cs-CZ"/>
        </w:rPr>
        <w:t xml:space="preserve">vyšší </w:t>
      </w:r>
      <w:r w:rsidR="0005422C">
        <w:rPr>
          <w:lang w:val="cs-CZ"/>
        </w:rPr>
        <w:t>množství</w:t>
      </w:r>
      <w:r w:rsidR="00384269">
        <w:rPr>
          <w:lang w:val="cs-CZ"/>
        </w:rPr>
        <w:t xml:space="preserve"> SB </w:t>
      </w:r>
      <w:r w:rsidRPr="00E742AD">
        <w:rPr>
          <w:lang w:val="cs-CZ"/>
        </w:rPr>
        <w:t>je spojen</w:t>
      </w:r>
      <w:r w:rsidR="0005422C">
        <w:rPr>
          <w:lang w:val="cs-CZ"/>
        </w:rPr>
        <w:t>o</w:t>
      </w:r>
      <w:r w:rsidRPr="00E742AD">
        <w:rPr>
          <w:lang w:val="cs-CZ"/>
        </w:rPr>
        <w:t xml:space="preserve"> s vyšším rizikem kardiovaskulárních onemocnění i celkové mortality. Meta-analýza od </w:t>
      </w:r>
      <w:proofErr w:type="spellStart"/>
      <w:r w:rsidRPr="00E742AD">
        <w:rPr>
          <w:lang w:val="cs-CZ"/>
        </w:rPr>
        <w:t>Biswas</w:t>
      </w:r>
      <w:proofErr w:type="spellEnd"/>
      <w:r w:rsidRPr="00E742AD">
        <w:rPr>
          <w:lang w:val="cs-CZ"/>
        </w:rPr>
        <w:t xml:space="preserve"> et al. (2015) prokázala, že osoby</w:t>
      </w:r>
      <w:r w:rsidR="00980C86">
        <w:rPr>
          <w:lang w:val="cs-CZ"/>
        </w:rPr>
        <w:t xml:space="preserve">, které dosahují nejvyšší úrovně SB mají </w:t>
      </w:r>
      <w:r w:rsidRPr="00E742AD">
        <w:rPr>
          <w:lang w:val="cs-CZ"/>
        </w:rPr>
        <w:t xml:space="preserve">o 147 % vyšší pravděpodobnost výskytu kardiovaskulárních příhod a o 90 % vyšší riziko úmrtí </w:t>
      </w:r>
      <w:r w:rsidR="008C6A95">
        <w:rPr>
          <w:lang w:val="cs-CZ"/>
        </w:rPr>
        <w:t>v</w:t>
      </w:r>
      <w:r w:rsidR="002972C2">
        <w:rPr>
          <w:lang w:val="cs-CZ"/>
        </w:rPr>
        <w:t> </w:t>
      </w:r>
      <w:r w:rsidR="008C6A95">
        <w:rPr>
          <w:lang w:val="cs-CZ"/>
        </w:rPr>
        <w:t>důsledku</w:t>
      </w:r>
      <w:r w:rsidR="002972C2">
        <w:rPr>
          <w:lang w:val="cs-CZ"/>
        </w:rPr>
        <w:t xml:space="preserve"> </w:t>
      </w:r>
      <w:r w:rsidR="00081711">
        <w:rPr>
          <w:lang w:val="cs-CZ"/>
        </w:rPr>
        <w:t xml:space="preserve">těchto </w:t>
      </w:r>
      <w:r w:rsidR="002E531C">
        <w:rPr>
          <w:lang w:val="cs-CZ"/>
        </w:rPr>
        <w:t>příhod ve</w:t>
      </w:r>
      <w:r w:rsidRPr="00E742AD">
        <w:rPr>
          <w:lang w:val="cs-CZ"/>
        </w:rPr>
        <w:t xml:space="preserve"> srovnání s</w:t>
      </w:r>
      <w:r w:rsidR="00081711">
        <w:rPr>
          <w:lang w:val="cs-CZ"/>
        </w:rPr>
        <w:t> </w:t>
      </w:r>
      <w:r w:rsidRPr="00E742AD">
        <w:rPr>
          <w:lang w:val="cs-CZ"/>
        </w:rPr>
        <w:t>jedinci</w:t>
      </w:r>
      <w:r w:rsidR="00081711">
        <w:rPr>
          <w:lang w:val="cs-CZ"/>
        </w:rPr>
        <w:t xml:space="preserve">, kteří dosahovali nejnižších </w:t>
      </w:r>
      <w:r w:rsidR="002E531C">
        <w:rPr>
          <w:lang w:val="cs-CZ"/>
        </w:rPr>
        <w:t>hodnot SB</w:t>
      </w:r>
      <w:r w:rsidRPr="00E742AD">
        <w:rPr>
          <w:lang w:val="cs-CZ"/>
        </w:rPr>
        <w:t xml:space="preserve">. Riziko zůstává zvýšené i u </w:t>
      </w:r>
      <w:r w:rsidR="002E531C">
        <w:rPr>
          <w:lang w:val="cs-CZ"/>
        </w:rPr>
        <w:t>osob</w:t>
      </w:r>
      <w:r w:rsidRPr="00E742AD">
        <w:rPr>
          <w:lang w:val="cs-CZ"/>
        </w:rPr>
        <w:t>, kte</w:t>
      </w:r>
      <w:r w:rsidR="002E531C">
        <w:rPr>
          <w:lang w:val="cs-CZ"/>
        </w:rPr>
        <w:t xml:space="preserve">ré </w:t>
      </w:r>
      <w:r w:rsidR="002E531C">
        <w:rPr>
          <w:lang w:val="cs-CZ"/>
        </w:rPr>
        <w:lastRenderedPageBreak/>
        <w:t xml:space="preserve">cvičí pravidelně. </w:t>
      </w:r>
      <w:r w:rsidR="00016047">
        <w:rPr>
          <w:lang w:val="cs-CZ"/>
        </w:rPr>
        <w:t xml:space="preserve">Také </w:t>
      </w:r>
      <w:r w:rsidR="00A546EB">
        <w:rPr>
          <w:lang w:val="cs-CZ"/>
        </w:rPr>
        <w:t>u cévní soustavy</w:t>
      </w:r>
      <w:r w:rsidR="00016047">
        <w:rPr>
          <w:lang w:val="cs-CZ"/>
        </w:rPr>
        <w:t xml:space="preserve"> zaznamenáváme </w:t>
      </w:r>
      <w:r w:rsidR="00CA7D76">
        <w:rPr>
          <w:lang w:val="cs-CZ"/>
        </w:rPr>
        <w:t xml:space="preserve">vyšší výskyt zdravotních komplikací, </w:t>
      </w:r>
      <w:r w:rsidR="00A546EB">
        <w:rPr>
          <w:lang w:val="cs-CZ"/>
        </w:rPr>
        <w:t xml:space="preserve">zejména </w:t>
      </w:r>
      <w:r w:rsidR="00A546EB" w:rsidRPr="00E742AD">
        <w:rPr>
          <w:lang w:val="cs-CZ"/>
        </w:rPr>
        <w:t>žilní trombózy a poruch venózního návratu (Howard et al., 2013).</w:t>
      </w:r>
    </w:p>
    <w:p w14:paraId="31F1D2ED" w14:textId="70D0A544" w:rsidR="00E742AD" w:rsidRPr="00E742AD" w:rsidRDefault="006602A8" w:rsidP="00E742AD">
      <w:pPr>
        <w:rPr>
          <w:lang w:val="cs-CZ"/>
        </w:rPr>
      </w:pPr>
      <w:r>
        <w:rPr>
          <w:lang w:val="cs-CZ"/>
        </w:rPr>
        <w:t xml:space="preserve">SB </w:t>
      </w:r>
      <w:r w:rsidR="00E742AD" w:rsidRPr="00E742AD">
        <w:rPr>
          <w:lang w:val="cs-CZ"/>
        </w:rPr>
        <w:t xml:space="preserve">má rovněž negativní vliv na metabolické zdraví. Dle meta-analýzy Edwardse a spol. (2012) je o 73 % vyšší pravděpodobnost rozvoje metabolického syndromu. </w:t>
      </w:r>
      <w:r w:rsidR="00517926">
        <w:rPr>
          <w:lang w:val="cs-CZ"/>
        </w:rPr>
        <w:t>V</w:t>
      </w:r>
      <w:r w:rsidR="00517926" w:rsidRPr="00E742AD">
        <w:rPr>
          <w:lang w:val="cs-CZ"/>
        </w:rPr>
        <w:t xml:space="preserve">e studii </w:t>
      </w:r>
      <w:proofErr w:type="spellStart"/>
      <w:r w:rsidR="00517926" w:rsidRPr="00E742AD">
        <w:rPr>
          <w:lang w:val="cs-CZ"/>
        </w:rPr>
        <w:t>Wilmot</w:t>
      </w:r>
      <w:proofErr w:type="spellEnd"/>
      <w:r w:rsidR="00517926" w:rsidRPr="00E742AD">
        <w:rPr>
          <w:lang w:val="cs-CZ"/>
        </w:rPr>
        <w:t xml:space="preserve"> et al. (2012) bylo prokázáno</w:t>
      </w:r>
      <w:r w:rsidR="00E440D4">
        <w:rPr>
          <w:lang w:val="cs-CZ"/>
        </w:rPr>
        <w:t xml:space="preserve"> zvýšení rizika </w:t>
      </w:r>
      <w:r w:rsidR="00660238">
        <w:rPr>
          <w:lang w:val="cs-CZ"/>
        </w:rPr>
        <w:t>výskytu diabetu</w:t>
      </w:r>
      <w:r w:rsidR="00BB73ED">
        <w:rPr>
          <w:lang w:val="cs-CZ"/>
        </w:rPr>
        <w:t xml:space="preserve"> 2</w:t>
      </w:r>
      <w:r w:rsidR="00660238">
        <w:rPr>
          <w:lang w:val="cs-CZ"/>
        </w:rPr>
        <w:t xml:space="preserve"> o </w:t>
      </w:r>
      <w:proofErr w:type="gramStart"/>
      <w:r w:rsidR="00660238">
        <w:rPr>
          <w:lang w:val="cs-CZ"/>
        </w:rPr>
        <w:t>22%</w:t>
      </w:r>
      <w:proofErr w:type="gramEnd"/>
      <w:r w:rsidR="00660238">
        <w:rPr>
          <w:lang w:val="cs-CZ"/>
        </w:rPr>
        <w:t>, při každé dodatečn</w:t>
      </w:r>
      <w:r w:rsidR="00C4068B">
        <w:rPr>
          <w:lang w:val="cs-CZ"/>
        </w:rPr>
        <w:t xml:space="preserve">ě prosezené </w:t>
      </w:r>
      <w:r w:rsidR="00660238">
        <w:rPr>
          <w:lang w:val="cs-CZ"/>
        </w:rPr>
        <w:t>hodině</w:t>
      </w:r>
      <w:r w:rsidR="00C4068B">
        <w:rPr>
          <w:lang w:val="cs-CZ"/>
        </w:rPr>
        <w:t xml:space="preserve">. </w:t>
      </w:r>
    </w:p>
    <w:p w14:paraId="12D51DC4" w14:textId="75904F5A" w:rsidR="00E742AD" w:rsidRPr="00E742AD" w:rsidRDefault="00E334B4" w:rsidP="00E742AD">
      <w:pPr>
        <w:rPr>
          <w:lang w:val="cs-CZ"/>
        </w:rPr>
      </w:pPr>
      <w:r>
        <w:rPr>
          <w:lang w:val="cs-CZ"/>
        </w:rPr>
        <w:t>M</w:t>
      </w:r>
      <w:r w:rsidRPr="00E742AD">
        <w:rPr>
          <w:lang w:val="cs-CZ"/>
        </w:rPr>
        <w:t xml:space="preserve">eta-analýza od </w:t>
      </w:r>
      <w:proofErr w:type="spellStart"/>
      <w:r w:rsidRPr="00E742AD">
        <w:rPr>
          <w:lang w:val="cs-CZ"/>
        </w:rPr>
        <w:t>Teychenne</w:t>
      </w:r>
      <w:proofErr w:type="spellEnd"/>
      <w:r w:rsidRPr="00E742AD">
        <w:rPr>
          <w:lang w:val="cs-CZ"/>
        </w:rPr>
        <w:t xml:space="preserve"> et al. (2015</w:t>
      </w:r>
      <w:r w:rsidR="000766EA">
        <w:rPr>
          <w:lang w:val="cs-CZ"/>
        </w:rPr>
        <w:t xml:space="preserve">), </w:t>
      </w:r>
      <w:r w:rsidR="000766EA" w:rsidRPr="00E742AD">
        <w:rPr>
          <w:lang w:val="cs-CZ"/>
        </w:rPr>
        <w:t>ukázala</w:t>
      </w:r>
      <w:r>
        <w:rPr>
          <w:lang w:val="cs-CZ"/>
        </w:rPr>
        <w:t>, že n</w:t>
      </w:r>
      <w:r w:rsidR="00E742AD" w:rsidRPr="00E742AD">
        <w:rPr>
          <w:lang w:val="cs-CZ"/>
        </w:rPr>
        <w:t xml:space="preserve">árůst </w:t>
      </w:r>
      <w:r>
        <w:rPr>
          <w:lang w:val="cs-CZ"/>
        </w:rPr>
        <w:t xml:space="preserve">SB </w:t>
      </w:r>
      <w:r w:rsidR="00E742AD" w:rsidRPr="00E742AD">
        <w:rPr>
          <w:lang w:val="cs-CZ"/>
        </w:rPr>
        <w:t xml:space="preserve">souvisí rovněž s vyšším výskytem depresivních a úzkostných symptomů. </w:t>
      </w:r>
      <w:r w:rsidR="000766EA">
        <w:rPr>
          <w:lang w:val="cs-CZ"/>
        </w:rPr>
        <w:t>O</w:t>
      </w:r>
      <w:r w:rsidR="000766EA" w:rsidRPr="00E742AD">
        <w:rPr>
          <w:lang w:val="cs-CZ"/>
        </w:rPr>
        <w:t>soby</w:t>
      </w:r>
      <w:r w:rsidR="00E742AD" w:rsidRPr="00E742AD">
        <w:rPr>
          <w:lang w:val="cs-CZ"/>
        </w:rPr>
        <w:t xml:space="preserve"> trávící větší množství času sedavými činnostmi mají o 25 % vyšší riziko výskytu depresivních příznaků. Tento vztah je patrný i u adolescentů a dětí, kde je zvýšen</w:t>
      </w:r>
      <w:r w:rsidR="009056E6">
        <w:rPr>
          <w:lang w:val="cs-CZ"/>
        </w:rPr>
        <w:t xml:space="preserve">é </w:t>
      </w:r>
      <w:proofErr w:type="spellStart"/>
      <w:r w:rsidR="009056E6">
        <w:rPr>
          <w:lang w:val="cs-CZ"/>
        </w:rPr>
        <w:t>množsví</w:t>
      </w:r>
      <w:proofErr w:type="spellEnd"/>
      <w:r w:rsidR="009056E6">
        <w:rPr>
          <w:lang w:val="cs-CZ"/>
        </w:rPr>
        <w:t xml:space="preserve"> SB</w:t>
      </w:r>
      <w:r w:rsidR="00E742AD" w:rsidRPr="00E742AD">
        <w:rPr>
          <w:lang w:val="cs-CZ"/>
        </w:rPr>
        <w:t xml:space="preserve"> spojován</w:t>
      </w:r>
      <w:r w:rsidR="009056E6">
        <w:rPr>
          <w:lang w:val="cs-CZ"/>
        </w:rPr>
        <w:t>o</w:t>
      </w:r>
      <w:r w:rsidR="00E742AD" w:rsidRPr="00E742AD">
        <w:rPr>
          <w:lang w:val="cs-CZ"/>
        </w:rPr>
        <w:t xml:space="preserve"> s nižším sebevědomím a zhoršením celkové psychické pohody (</w:t>
      </w:r>
      <w:proofErr w:type="spellStart"/>
      <w:r w:rsidR="00E742AD" w:rsidRPr="00E742AD">
        <w:rPr>
          <w:lang w:val="cs-CZ"/>
        </w:rPr>
        <w:t>Saunders</w:t>
      </w:r>
      <w:proofErr w:type="spellEnd"/>
      <w:r w:rsidR="00E742AD" w:rsidRPr="00E742AD">
        <w:rPr>
          <w:lang w:val="cs-CZ"/>
        </w:rPr>
        <w:t xml:space="preserve"> et al., 2014).</w:t>
      </w:r>
    </w:p>
    <w:p w14:paraId="79A78197" w14:textId="1AD40547" w:rsidR="00E742AD" w:rsidRPr="00E742AD" w:rsidRDefault="00E742AD" w:rsidP="00E742AD">
      <w:pPr>
        <w:rPr>
          <w:lang w:val="cs-CZ"/>
        </w:rPr>
      </w:pPr>
      <w:r w:rsidRPr="00E742AD">
        <w:rPr>
          <w:lang w:val="cs-CZ"/>
        </w:rPr>
        <w:t xml:space="preserve">Prodloužená doba sezení je spojena se zvýšeným rizikem vzniku několika typů zhoubných nádorů. Schmid a </w:t>
      </w:r>
      <w:proofErr w:type="spellStart"/>
      <w:r w:rsidRPr="00E742AD">
        <w:rPr>
          <w:lang w:val="cs-CZ"/>
        </w:rPr>
        <w:t>Leitzmann</w:t>
      </w:r>
      <w:proofErr w:type="spellEnd"/>
      <w:r w:rsidRPr="00E742AD">
        <w:rPr>
          <w:lang w:val="cs-CZ"/>
        </w:rPr>
        <w:t xml:space="preserve"> (2014) identifikovali ve své meta-analýze významné souvislosti mezi </w:t>
      </w:r>
      <w:r w:rsidR="007C2053">
        <w:rPr>
          <w:lang w:val="cs-CZ"/>
        </w:rPr>
        <w:t xml:space="preserve">SB </w:t>
      </w:r>
      <w:r w:rsidRPr="00E742AD">
        <w:rPr>
          <w:lang w:val="cs-CZ"/>
        </w:rPr>
        <w:t xml:space="preserve">a rizikem vzniku rakoviny </w:t>
      </w:r>
      <w:proofErr w:type="spellStart"/>
      <w:r w:rsidRPr="00E742AD">
        <w:rPr>
          <w:lang w:val="cs-CZ"/>
        </w:rPr>
        <w:t>kolorekta</w:t>
      </w:r>
      <w:proofErr w:type="spellEnd"/>
      <w:r w:rsidRPr="00E742AD">
        <w:rPr>
          <w:lang w:val="cs-CZ"/>
        </w:rPr>
        <w:t xml:space="preserve"> (RR = 1,30), endometria (RR = 1,28) a prsu (RR = 1,17).</w:t>
      </w:r>
    </w:p>
    <w:p w14:paraId="74C9E232" w14:textId="1E01B960" w:rsidR="00E742AD" w:rsidRPr="00E742AD" w:rsidRDefault="00E742AD" w:rsidP="002714C0">
      <w:pPr>
        <w:rPr>
          <w:lang w:val="cs-CZ"/>
        </w:rPr>
      </w:pPr>
      <w:r w:rsidRPr="00E742AD">
        <w:rPr>
          <w:lang w:val="cs-CZ"/>
        </w:rPr>
        <w:t>S</w:t>
      </w:r>
      <w:r w:rsidR="00EE51BB">
        <w:rPr>
          <w:lang w:val="cs-CZ"/>
        </w:rPr>
        <w:t>B</w:t>
      </w:r>
      <w:r w:rsidRPr="00E742AD">
        <w:rPr>
          <w:lang w:val="cs-CZ"/>
        </w:rPr>
        <w:t xml:space="preserve"> přispívá také k rozvoji dalších zdravotních obtíží. Patří mezi </w:t>
      </w:r>
      <w:r w:rsidR="00BA5AB8">
        <w:rPr>
          <w:lang w:val="cs-CZ"/>
        </w:rPr>
        <w:t>ně</w:t>
      </w:r>
      <w:r w:rsidR="00BA5AB8" w:rsidRPr="00BA5AB8">
        <w:rPr>
          <w:lang w:val="cs-CZ"/>
        </w:rPr>
        <w:t xml:space="preserve"> obezita</w:t>
      </w:r>
      <w:r w:rsidR="00C03841">
        <w:rPr>
          <w:lang w:val="cs-CZ"/>
        </w:rPr>
        <w:t xml:space="preserve">, </w:t>
      </w:r>
      <w:r w:rsidR="003D64CB">
        <w:rPr>
          <w:lang w:val="cs-CZ"/>
        </w:rPr>
        <w:t xml:space="preserve">protože </w:t>
      </w:r>
      <w:r w:rsidRPr="00E742AD">
        <w:rPr>
          <w:lang w:val="cs-CZ"/>
        </w:rPr>
        <w:t>dlouhodobé sezení je spojeno se zvýšeným příjmem energie a nižším energetickým výdejem, což vede k nárůstu tělesné hmotnosti (</w:t>
      </w:r>
      <w:proofErr w:type="spellStart"/>
      <w:r w:rsidRPr="00E742AD">
        <w:rPr>
          <w:lang w:val="cs-CZ"/>
        </w:rPr>
        <w:t>Thorp</w:t>
      </w:r>
      <w:proofErr w:type="spellEnd"/>
      <w:r w:rsidRPr="00E742AD">
        <w:rPr>
          <w:lang w:val="cs-CZ"/>
        </w:rPr>
        <w:t xml:space="preserve"> et al., 2011).</w:t>
      </w:r>
      <w:r w:rsidR="00917C52">
        <w:rPr>
          <w:lang w:val="cs-CZ"/>
        </w:rPr>
        <w:t xml:space="preserve"> Dále potom </w:t>
      </w:r>
      <w:r w:rsidR="007817B8">
        <w:rPr>
          <w:lang w:val="cs-CZ"/>
        </w:rPr>
        <w:t xml:space="preserve">potíže svalové a kosterní soustavy, </w:t>
      </w:r>
      <w:r w:rsidRPr="00E742AD">
        <w:rPr>
          <w:lang w:val="cs-CZ"/>
        </w:rPr>
        <w:t xml:space="preserve">zejména bolesti </w:t>
      </w:r>
      <w:r w:rsidR="007817B8">
        <w:rPr>
          <w:lang w:val="cs-CZ"/>
        </w:rPr>
        <w:t xml:space="preserve">v </w:t>
      </w:r>
      <w:r w:rsidRPr="00E742AD">
        <w:rPr>
          <w:lang w:val="cs-CZ"/>
        </w:rPr>
        <w:t xml:space="preserve">dolní části zad, oslabení hlubokého stabilizačního systému a omezení rozsahu pohybu v kloubech (van </w:t>
      </w:r>
      <w:proofErr w:type="spellStart"/>
      <w:r w:rsidRPr="00E742AD">
        <w:rPr>
          <w:lang w:val="cs-CZ"/>
        </w:rPr>
        <w:t>Deursen</w:t>
      </w:r>
      <w:proofErr w:type="spellEnd"/>
      <w:r w:rsidRPr="00E742AD">
        <w:rPr>
          <w:lang w:val="cs-CZ"/>
        </w:rPr>
        <w:t xml:space="preserve"> et al., 2019).</w:t>
      </w:r>
      <w:r w:rsidR="007817B8">
        <w:rPr>
          <w:lang w:val="cs-CZ"/>
        </w:rPr>
        <w:t xml:space="preserve"> </w:t>
      </w:r>
      <w:r w:rsidR="00492BA6">
        <w:rPr>
          <w:lang w:val="cs-CZ"/>
        </w:rPr>
        <w:t>V neposlední řadě je tu velký vliv na nervovou soustavu</w:t>
      </w:r>
      <w:r w:rsidR="000E40AF">
        <w:rPr>
          <w:lang w:val="cs-CZ"/>
        </w:rPr>
        <w:t>. D</w:t>
      </w:r>
      <w:r w:rsidR="002714C0">
        <w:rPr>
          <w:lang w:val="cs-CZ"/>
        </w:rPr>
        <w:t xml:space="preserve">louhodobá </w:t>
      </w:r>
      <w:r w:rsidR="00711EAC">
        <w:rPr>
          <w:lang w:val="cs-CZ"/>
        </w:rPr>
        <w:t xml:space="preserve">inaktivita </w:t>
      </w:r>
      <w:r w:rsidRPr="00E742AD">
        <w:rPr>
          <w:lang w:val="cs-CZ"/>
        </w:rPr>
        <w:t xml:space="preserve">negativně ovlivňuje mozkovou </w:t>
      </w:r>
      <w:r w:rsidR="000E40AF" w:rsidRPr="00E742AD">
        <w:rPr>
          <w:lang w:val="cs-CZ"/>
        </w:rPr>
        <w:t>perfusi</w:t>
      </w:r>
      <w:r w:rsidRPr="00E742AD">
        <w:rPr>
          <w:lang w:val="cs-CZ"/>
        </w:rPr>
        <w:t xml:space="preserve"> a může vést k úbytku šedé mozkové hmoty a snížení kognitivní výkonnosti (</w:t>
      </w:r>
      <w:proofErr w:type="spellStart"/>
      <w:r w:rsidRPr="00E742AD">
        <w:rPr>
          <w:lang w:val="cs-CZ"/>
        </w:rPr>
        <w:t>Falck</w:t>
      </w:r>
      <w:proofErr w:type="spellEnd"/>
      <w:r w:rsidRPr="00E742AD">
        <w:rPr>
          <w:lang w:val="cs-CZ"/>
        </w:rPr>
        <w:t xml:space="preserve"> et al., 2017).</w:t>
      </w:r>
    </w:p>
    <w:p w14:paraId="58BCBE8C" w14:textId="4AEB80D6" w:rsidR="00E742AD" w:rsidRPr="00E742AD" w:rsidRDefault="00E742AD" w:rsidP="00E742AD">
      <w:pPr>
        <w:rPr>
          <w:lang w:val="cs-CZ"/>
        </w:rPr>
      </w:pPr>
      <w:r w:rsidRPr="00E742AD">
        <w:rPr>
          <w:lang w:val="cs-CZ"/>
        </w:rPr>
        <w:t xml:space="preserve">Z výše uvedených důkazů vyplývá, že </w:t>
      </w:r>
      <w:r w:rsidR="00BC2C52">
        <w:rPr>
          <w:lang w:val="cs-CZ"/>
        </w:rPr>
        <w:t xml:space="preserve">SB </w:t>
      </w:r>
      <w:r w:rsidR="00AB3300">
        <w:rPr>
          <w:lang w:val="cs-CZ"/>
        </w:rPr>
        <w:t xml:space="preserve">přispívá ke zdravotním </w:t>
      </w:r>
      <w:r w:rsidR="00FD4C7F">
        <w:rPr>
          <w:lang w:val="cs-CZ"/>
        </w:rPr>
        <w:t>komplikacím širokého</w:t>
      </w:r>
      <w:r w:rsidR="00474FCB">
        <w:rPr>
          <w:lang w:val="cs-CZ"/>
        </w:rPr>
        <w:t xml:space="preserve"> spektra</w:t>
      </w:r>
      <w:r w:rsidRPr="00E742AD">
        <w:rPr>
          <w:lang w:val="cs-CZ"/>
        </w:rPr>
        <w:t>, které nelze plně kompenzovat pouze</w:t>
      </w:r>
      <w:r w:rsidR="00B46D0F">
        <w:rPr>
          <w:lang w:val="cs-CZ"/>
        </w:rPr>
        <w:t xml:space="preserve"> PA</w:t>
      </w:r>
      <w:r w:rsidRPr="00E742AD">
        <w:rPr>
          <w:lang w:val="cs-CZ"/>
        </w:rPr>
        <w:t xml:space="preserve">. Klíčovou </w:t>
      </w:r>
      <w:r w:rsidR="00B46D0F">
        <w:rPr>
          <w:lang w:val="cs-CZ"/>
        </w:rPr>
        <w:t>roli pro prevenci a</w:t>
      </w:r>
      <w:r w:rsidRPr="00E742AD">
        <w:rPr>
          <w:lang w:val="cs-CZ"/>
        </w:rPr>
        <w:t xml:space="preserve"> ochranu zdraví </w:t>
      </w:r>
      <w:r w:rsidR="00F40CA6">
        <w:rPr>
          <w:lang w:val="cs-CZ"/>
        </w:rPr>
        <w:t>hraje</w:t>
      </w:r>
      <w:r w:rsidRPr="00E742AD">
        <w:rPr>
          <w:lang w:val="cs-CZ"/>
        </w:rPr>
        <w:t xml:space="preserve"> kromě pravidelného cvičení i cílené přerušování delších období sezení krátkými epizodami pohybu (např. chůze, protažení, lehké cvičení).</w:t>
      </w:r>
    </w:p>
    <w:p w14:paraId="5442CE3E" w14:textId="77777777" w:rsidR="008D1846" w:rsidRPr="008D1846" w:rsidRDefault="008D1846" w:rsidP="008D1846">
      <w:pPr>
        <w:rPr>
          <w:lang w:val="cs-CZ"/>
        </w:rPr>
      </w:pPr>
    </w:p>
    <w:p w14:paraId="7019E807" w14:textId="778185F7" w:rsidR="007B5D73" w:rsidRDefault="008C423C" w:rsidP="008C423C">
      <w:pPr>
        <w:pStyle w:val="Nadpis3"/>
        <w:rPr>
          <w:lang w:val="cs-CZ"/>
        </w:rPr>
      </w:pPr>
      <w:bookmarkStart w:id="15" w:name="_Toc228485706"/>
      <w:r>
        <w:rPr>
          <w:lang w:val="cs-CZ"/>
        </w:rPr>
        <w:t>Prevalence sedavého chování u dětí a dospělých</w:t>
      </w:r>
      <w:bookmarkEnd w:id="15"/>
    </w:p>
    <w:p w14:paraId="2003CDE8" w14:textId="4F7A8842" w:rsidR="00BC3FD4" w:rsidRPr="00130455" w:rsidRDefault="0011451F" w:rsidP="00BC3FD4">
      <w:pPr>
        <w:pStyle w:val="Normlnweb"/>
        <w:rPr>
          <w:rFonts w:asciiTheme="minorHAnsi" w:hAnsiTheme="minorHAnsi" w:cstheme="minorBidi"/>
          <w:sz w:val="22"/>
          <w:szCs w:val="22"/>
          <w:lang w:val="cs-CZ"/>
        </w:rPr>
      </w:pPr>
      <w:r>
        <w:rPr>
          <w:rFonts w:asciiTheme="minorHAnsi" w:hAnsiTheme="minorHAnsi" w:cstheme="minorBidi"/>
          <w:sz w:val="22"/>
          <w:szCs w:val="22"/>
          <w:lang w:val="cs-CZ"/>
        </w:rPr>
        <w:t>SB</w:t>
      </w:r>
      <w:r w:rsidR="00502E20">
        <w:rPr>
          <w:rFonts w:asciiTheme="minorHAnsi" w:hAnsiTheme="minorHAnsi" w:cstheme="minorBidi"/>
          <w:sz w:val="22"/>
          <w:szCs w:val="22"/>
          <w:lang w:val="cs-CZ"/>
        </w:rPr>
        <w:t xml:space="preserve"> </w:t>
      </w:r>
      <w:r w:rsidR="00BA1515">
        <w:rPr>
          <w:rFonts w:asciiTheme="minorHAnsi" w:hAnsiTheme="minorHAnsi" w:cstheme="minorBidi"/>
          <w:sz w:val="22"/>
          <w:szCs w:val="22"/>
          <w:lang w:val="cs-CZ"/>
        </w:rPr>
        <w:t>reprezent</w:t>
      </w:r>
      <w:r w:rsidR="008374D3">
        <w:rPr>
          <w:rFonts w:asciiTheme="minorHAnsi" w:hAnsiTheme="minorHAnsi" w:cstheme="minorBidi"/>
          <w:sz w:val="22"/>
          <w:szCs w:val="22"/>
          <w:lang w:val="cs-CZ"/>
        </w:rPr>
        <w:t>uje</w:t>
      </w:r>
      <w:r w:rsidR="00BA1515">
        <w:rPr>
          <w:rFonts w:asciiTheme="minorHAnsi" w:hAnsiTheme="minorHAnsi" w:cstheme="minorBidi"/>
          <w:sz w:val="22"/>
          <w:szCs w:val="22"/>
          <w:lang w:val="cs-CZ"/>
        </w:rPr>
        <w:t xml:space="preserve"> </w:t>
      </w:r>
      <w:r w:rsidR="00D7321D">
        <w:rPr>
          <w:rFonts w:asciiTheme="minorHAnsi" w:hAnsiTheme="minorHAnsi" w:cstheme="minorBidi"/>
          <w:sz w:val="22"/>
          <w:szCs w:val="22"/>
          <w:lang w:val="cs-CZ"/>
        </w:rPr>
        <w:t>takové chování</w:t>
      </w:r>
      <w:r w:rsidR="00E15C5A">
        <w:rPr>
          <w:rFonts w:asciiTheme="minorHAnsi" w:hAnsiTheme="minorHAnsi" w:cstheme="minorBidi"/>
          <w:sz w:val="22"/>
          <w:szCs w:val="22"/>
          <w:lang w:val="cs-CZ"/>
        </w:rPr>
        <w:t>, které přináší</w:t>
      </w:r>
      <w:r w:rsidR="00D7321D">
        <w:rPr>
          <w:rFonts w:asciiTheme="minorHAnsi" w:hAnsiTheme="minorHAnsi" w:cstheme="minorBidi"/>
          <w:sz w:val="22"/>
          <w:szCs w:val="22"/>
          <w:lang w:val="cs-CZ"/>
        </w:rPr>
        <w:t xml:space="preserve"> </w:t>
      </w:r>
      <w:r w:rsidR="009F7B34">
        <w:rPr>
          <w:rFonts w:asciiTheme="minorHAnsi" w:hAnsiTheme="minorHAnsi" w:cstheme="minorBidi"/>
          <w:sz w:val="22"/>
          <w:szCs w:val="22"/>
          <w:lang w:val="cs-CZ"/>
        </w:rPr>
        <w:t>velký zdravotní problém v</w:t>
      </w:r>
      <w:r w:rsidR="00F27F6D">
        <w:rPr>
          <w:rFonts w:asciiTheme="minorHAnsi" w:hAnsiTheme="minorHAnsi" w:cstheme="minorBidi"/>
          <w:sz w:val="22"/>
          <w:szCs w:val="22"/>
          <w:lang w:val="cs-CZ"/>
        </w:rPr>
        <w:t xml:space="preserve"> dnešní </w:t>
      </w:r>
      <w:r w:rsidR="00340472">
        <w:rPr>
          <w:rFonts w:asciiTheme="minorHAnsi" w:hAnsiTheme="minorHAnsi" w:cstheme="minorBidi"/>
          <w:sz w:val="22"/>
          <w:szCs w:val="22"/>
          <w:lang w:val="cs-CZ"/>
        </w:rPr>
        <w:t>společnosti</w:t>
      </w:r>
      <w:r w:rsidR="00BC3FD4" w:rsidRPr="00130455">
        <w:rPr>
          <w:rFonts w:asciiTheme="minorHAnsi" w:hAnsiTheme="minorHAnsi" w:cstheme="minorBidi"/>
          <w:sz w:val="22"/>
          <w:szCs w:val="22"/>
          <w:lang w:val="cs-CZ"/>
        </w:rPr>
        <w:t xml:space="preserve">. </w:t>
      </w:r>
      <w:r w:rsidR="0032387F">
        <w:rPr>
          <w:rFonts w:asciiTheme="minorHAnsi" w:hAnsiTheme="minorHAnsi" w:cstheme="minorBidi"/>
          <w:sz w:val="22"/>
          <w:szCs w:val="22"/>
          <w:lang w:val="cs-CZ"/>
        </w:rPr>
        <w:t xml:space="preserve">Vysokou prevalenci SB pozorujeme </w:t>
      </w:r>
      <w:r w:rsidR="00BC3FD4" w:rsidRPr="00130455">
        <w:rPr>
          <w:rFonts w:asciiTheme="minorHAnsi" w:hAnsiTheme="minorHAnsi" w:cstheme="minorBidi"/>
          <w:sz w:val="22"/>
          <w:szCs w:val="22"/>
          <w:lang w:val="cs-CZ"/>
        </w:rPr>
        <w:t>napříč</w:t>
      </w:r>
      <w:r w:rsidR="00FB3E8F">
        <w:rPr>
          <w:rFonts w:asciiTheme="minorHAnsi" w:hAnsiTheme="minorHAnsi" w:cstheme="minorBidi"/>
          <w:sz w:val="22"/>
          <w:szCs w:val="22"/>
          <w:lang w:val="cs-CZ"/>
        </w:rPr>
        <w:t xml:space="preserve"> všemi</w:t>
      </w:r>
      <w:r w:rsidR="00BC3FD4" w:rsidRPr="00130455">
        <w:rPr>
          <w:rFonts w:asciiTheme="minorHAnsi" w:hAnsiTheme="minorHAnsi" w:cstheme="minorBidi"/>
          <w:sz w:val="22"/>
          <w:szCs w:val="22"/>
          <w:lang w:val="cs-CZ"/>
        </w:rPr>
        <w:t xml:space="preserve"> věkovými skupinami, </w:t>
      </w:r>
      <w:r w:rsidR="0032387F">
        <w:rPr>
          <w:rFonts w:asciiTheme="minorHAnsi" w:hAnsiTheme="minorHAnsi" w:cstheme="minorBidi"/>
          <w:sz w:val="22"/>
          <w:szCs w:val="22"/>
          <w:lang w:val="cs-CZ"/>
        </w:rPr>
        <w:t xml:space="preserve">již </w:t>
      </w:r>
      <w:r w:rsidR="00BC3FD4" w:rsidRPr="00130455">
        <w:rPr>
          <w:rFonts w:asciiTheme="minorHAnsi" w:hAnsiTheme="minorHAnsi" w:cstheme="minorBidi"/>
          <w:sz w:val="22"/>
          <w:szCs w:val="22"/>
          <w:lang w:val="cs-CZ"/>
        </w:rPr>
        <w:t>od raného dětství až po stáří</w:t>
      </w:r>
      <w:r w:rsidR="007F11DF">
        <w:rPr>
          <w:rFonts w:asciiTheme="minorHAnsi" w:hAnsiTheme="minorHAnsi" w:cstheme="minorBidi"/>
          <w:sz w:val="22"/>
          <w:szCs w:val="22"/>
          <w:lang w:val="cs-CZ"/>
        </w:rPr>
        <w:t>. M</w:t>
      </w:r>
      <w:r w:rsidR="00361162">
        <w:rPr>
          <w:rFonts w:asciiTheme="minorHAnsi" w:hAnsiTheme="minorHAnsi" w:cstheme="minorBidi"/>
          <w:sz w:val="22"/>
          <w:szCs w:val="22"/>
          <w:lang w:val="cs-CZ"/>
        </w:rPr>
        <w:t>á významný vli</w:t>
      </w:r>
      <w:r w:rsidR="001E1BB8">
        <w:rPr>
          <w:rFonts w:asciiTheme="minorHAnsi" w:hAnsiTheme="minorHAnsi" w:cstheme="minorBidi"/>
          <w:sz w:val="22"/>
          <w:szCs w:val="22"/>
          <w:lang w:val="cs-CZ"/>
        </w:rPr>
        <w:t>v</w:t>
      </w:r>
      <w:r w:rsidR="00361162">
        <w:rPr>
          <w:rFonts w:asciiTheme="minorHAnsi" w:hAnsiTheme="minorHAnsi" w:cstheme="minorBidi"/>
          <w:sz w:val="22"/>
          <w:szCs w:val="22"/>
          <w:lang w:val="cs-CZ"/>
        </w:rPr>
        <w:t xml:space="preserve"> na </w:t>
      </w:r>
      <w:r w:rsidR="00BC3FD4" w:rsidRPr="00130455">
        <w:rPr>
          <w:rFonts w:asciiTheme="minorHAnsi" w:hAnsiTheme="minorHAnsi" w:cstheme="minorBidi"/>
          <w:sz w:val="22"/>
          <w:szCs w:val="22"/>
          <w:lang w:val="cs-CZ"/>
        </w:rPr>
        <w:t xml:space="preserve">nárůst chronických onemocnění </w:t>
      </w:r>
      <w:r w:rsidR="007F11DF">
        <w:rPr>
          <w:rFonts w:asciiTheme="minorHAnsi" w:hAnsiTheme="minorHAnsi" w:cstheme="minorBidi"/>
          <w:sz w:val="22"/>
          <w:szCs w:val="22"/>
          <w:lang w:val="cs-CZ"/>
        </w:rPr>
        <w:t xml:space="preserve">a </w:t>
      </w:r>
      <w:r w:rsidR="0020674E">
        <w:rPr>
          <w:rFonts w:asciiTheme="minorHAnsi" w:hAnsiTheme="minorHAnsi" w:cstheme="minorBidi"/>
          <w:sz w:val="22"/>
          <w:szCs w:val="22"/>
          <w:lang w:val="cs-CZ"/>
        </w:rPr>
        <w:t xml:space="preserve">je </w:t>
      </w:r>
      <w:r w:rsidR="00E03FFA">
        <w:rPr>
          <w:rFonts w:asciiTheme="minorHAnsi" w:hAnsiTheme="minorHAnsi" w:cstheme="minorBidi"/>
          <w:sz w:val="22"/>
          <w:szCs w:val="22"/>
          <w:lang w:val="cs-CZ"/>
        </w:rPr>
        <w:t xml:space="preserve">těsně provázána se </w:t>
      </w:r>
      <w:r w:rsidR="00BC3FD4" w:rsidRPr="00130455">
        <w:rPr>
          <w:rFonts w:asciiTheme="minorHAnsi" w:hAnsiTheme="minorHAnsi" w:cstheme="minorBidi"/>
          <w:sz w:val="22"/>
          <w:szCs w:val="22"/>
          <w:lang w:val="cs-CZ"/>
        </w:rPr>
        <w:t xml:space="preserve">snižující se úrovní </w:t>
      </w:r>
      <w:r w:rsidR="00171CE9">
        <w:rPr>
          <w:rFonts w:asciiTheme="minorHAnsi" w:hAnsiTheme="minorHAnsi" w:cstheme="minorBidi"/>
          <w:sz w:val="22"/>
          <w:szCs w:val="22"/>
          <w:lang w:val="cs-CZ"/>
        </w:rPr>
        <w:t>PA</w:t>
      </w:r>
      <w:r w:rsidR="00BC3FD4" w:rsidRPr="00130455">
        <w:rPr>
          <w:rFonts w:asciiTheme="minorHAnsi" w:hAnsiTheme="minorHAnsi" w:cstheme="minorBidi"/>
          <w:sz w:val="22"/>
          <w:szCs w:val="22"/>
          <w:lang w:val="cs-CZ"/>
        </w:rPr>
        <w:t xml:space="preserve"> (</w:t>
      </w:r>
      <w:proofErr w:type="spellStart"/>
      <w:r w:rsidR="00BC3FD4" w:rsidRPr="00130455">
        <w:rPr>
          <w:rFonts w:asciiTheme="minorHAnsi" w:hAnsiTheme="minorHAnsi" w:cstheme="minorBidi"/>
          <w:sz w:val="22"/>
          <w:szCs w:val="22"/>
          <w:lang w:val="cs-CZ"/>
        </w:rPr>
        <w:t>Tremblay</w:t>
      </w:r>
      <w:proofErr w:type="spellEnd"/>
      <w:r w:rsidR="00BC3FD4" w:rsidRPr="00130455">
        <w:rPr>
          <w:rFonts w:asciiTheme="minorHAnsi" w:hAnsiTheme="minorHAnsi" w:cstheme="minorBidi"/>
          <w:sz w:val="22"/>
          <w:szCs w:val="22"/>
          <w:lang w:val="cs-CZ"/>
        </w:rPr>
        <w:t xml:space="preserve"> et al., 2017).</w:t>
      </w:r>
    </w:p>
    <w:p w14:paraId="6CA905A9" w14:textId="348E2170" w:rsidR="00BC3FD4" w:rsidRPr="00130455" w:rsidRDefault="00BC3FD4" w:rsidP="00BC3FD4">
      <w:pPr>
        <w:pStyle w:val="Normlnweb"/>
        <w:rPr>
          <w:rFonts w:asciiTheme="minorHAnsi" w:hAnsiTheme="minorHAnsi" w:cstheme="minorBidi"/>
          <w:sz w:val="22"/>
          <w:szCs w:val="22"/>
          <w:lang w:val="cs-CZ"/>
        </w:rPr>
      </w:pPr>
      <w:r w:rsidRPr="00130455">
        <w:rPr>
          <w:rFonts w:asciiTheme="minorHAnsi" w:hAnsiTheme="minorHAnsi" w:cstheme="minorBidi"/>
          <w:sz w:val="22"/>
          <w:szCs w:val="22"/>
          <w:lang w:val="cs-CZ"/>
        </w:rPr>
        <w:t xml:space="preserve">Výzkumy ukazují, že </w:t>
      </w:r>
      <w:r w:rsidR="0082050A">
        <w:rPr>
          <w:rFonts w:asciiTheme="minorHAnsi" w:hAnsiTheme="minorHAnsi" w:cstheme="minorBidi"/>
          <w:sz w:val="22"/>
          <w:szCs w:val="22"/>
          <w:lang w:val="cs-CZ"/>
        </w:rPr>
        <w:t>S</w:t>
      </w:r>
      <w:r w:rsidR="002461D5">
        <w:rPr>
          <w:rFonts w:asciiTheme="minorHAnsi" w:hAnsiTheme="minorHAnsi" w:cstheme="minorBidi"/>
          <w:sz w:val="22"/>
          <w:szCs w:val="22"/>
          <w:lang w:val="cs-CZ"/>
        </w:rPr>
        <w:t xml:space="preserve">B </w:t>
      </w:r>
      <w:r w:rsidR="00EE1E12">
        <w:rPr>
          <w:rFonts w:asciiTheme="minorHAnsi" w:hAnsiTheme="minorHAnsi" w:cstheme="minorBidi"/>
          <w:sz w:val="22"/>
          <w:szCs w:val="22"/>
          <w:lang w:val="cs-CZ"/>
        </w:rPr>
        <w:t xml:space="preserve">pokrývá </w:t>
      </w:r>
      <w:r w:rsidR="00DE4AFF">
        <w:rPr>
          <w:rFonts w:asciiTheme="minorHAnsi" w:hAnsiTheme="minorHAnsi" w:cstheme="minorBidi"/>
          <w:sz w:val="22"/>
          <w:szCs w:val="22"/>
          <w:lang w:val="cs-CZ"/>
        </w:rPr>
        <w:t>výraznou část dne již v předškolním věku</w:t>
      </w:r>
      <w:r w:rsidRPr="00130455">
        <w:rPr>
          <w:rFonts w:asciiTheme="minorHAnsi" w:hAnsiTheme="minorHAnsi" w:cstheme="minorBidi"/>
          <w:sz w:val="22"/>
          <w:szCs w:val="22"/>
          <w:lang w:val="cs-CZ"/>
        </w:rPr>
        <w:t xml:space="preserve">. </w:t>
      </w:r>
      <w:r w:rsidR="00E95AF0">
        <w:rPr>
          <w:rFonts w:asciiTheme="minorHAnsi" w:hAnsiTheme="minorHAnsi" w:cstheme="minorBidi"/>
          <w:sz w:val="22"/>
          <w:szCs w:val="22"/>
          <w:lang w:val="cs-CZ"/>
        </w:rPr>
        <w:t xml:space="preserve">Díky </w:t>
      </w:r>
      <w:r w:rsidRPr="00130455">
        <w:rPr>
          <w:rFonts w:asciiTheme="minorHAnsi" w:hAnsiTheme="minorHAnsi" w:cstheme="minorBidi"/>
          <w:sz w:val="22"/>
          <w:szCs w:val="22"/>
          <w:lang w:val="cs-CZ"/>
        </w:rPr>
        <w:t>systematické</w:t>
      </w:r>
      <w:r w:rsidR="00E95AF0">
        <w:rPr>
          <w:rFonts w:asciiTheme="minorHAnsi" w:hAnsiTheme="minorHAnsi" w:cstheme="minorBidi"/>
          <w:sz w:val="22"/>
          <w:szCs w:val="22"/>
          <w:lang w:val="cs-CZ"/>
        </w:rPr>
        <w:t>mu</w:t>
      </w:r>
      <w:r w:rsidRPr="00130455">
        <w:rPr>
          <w:rFonts w:asciiTheme="minorHAnsi" w:hAnsiTheme="minorHAnsi" w:cstheme="minorBidi"/>
          <w:sz w:val="22"/>
          <w:szCs w:val="22"/>
          <w:lang w:val="cs-CZ"/>
        </w:rPr>
        <w:t xml:space="preserve"> přehledu 50 studií</w:t>
      </w:r>
      <w:r w:rsidR="00FB4A37">
        <w:rPr>
          <w:rFonts w:asciiTheme="minorHAnsi" w:hAnsiTheme="minorHAnsi" w:cstheme="minorBidi"/>
          <w:sz w:val="22"/>
          <w:szCs w:val="22"/>
          <w:lang w:val="cs-CZ"/>
        </w:rPr>
        <w:t>, k</w:t>
      </w:r>
      <w:r w:rsidR="0045720A">
        <w:rPr>
          <w:rFonts w:asciiTheme="minorHAnsi" w:hAnsiTheme="minorHAnsi" w:cstheme="minorBidi"/>
          <w:sz w:val="22"/>
          <w:szCs w:val="22"/>
          <w:lang w:val="cs-CZ"/>
        </w:rPr>
        <w:t>terých se</w:t>
      </w:r>
      <w:r w:rsidRPr="00130455">
        <w:rPr>
          <w:rFonts w:asciiTheme="minorHAnsi" w:hAnsiTheme="minorHAnsi" w:cstheme="minorBidi"/>
          <w:sz w:val="22"/>
          <w:szCs w:val="22"/>
          <w:lang w:val="cs-CZ"/>
        </w:rPr>
        <w:t xml:space="preserve"> celkov</w:t>
      </w:r>
      <w:r w:rsidR="0045720A">
        <w:rPr>
          <w:rFonts w:asciiTheme="minorHAnsi" w:hAnsiTheme="minorHAnsi" w:cstheme="minorBidi"/>
          <w:sz w:val="22"/>
          <w:szCs w:val="22"/>
          <w:lang w:val="cs-CZ"/>
        </w:rPr>
        <w:t>ě</w:t>
      </w:r>
      <w:r w:rsidRPr="00130455">
        <w:rPr>
          <w:rFonts w:asciiTheme="minorHAnsi" w:hAnsiTheme="minorHAnsi" w:cstheme="minorBidi"/>
          <w:sz w:val="22"/>
          <w:szCs w:val="22"/>
          <w:lang w:val="cs-CZ"/>
        </w:rPr>
        <w:t xml:space="preserve"> </w:t>
      </w:r>
      <w:r w:rsidR="0045720A">
        <w:rPr>
          <w:rFonts w:asciiTheme="minorHAnsi" w:hAnsiTheme="minorHAnsi" w:cstheme="minorBidi"/>
          <w:sz w:val="22"/>
          <w:szCs w:val="22"/>
          <w:lang w:val="cs-CZ"/>
        </w:rPr>
        <w:t xml:space="preserve">zúčastnilo </w:t>
      </w:r>
      <w:r w:rsidRPr="00130455">
        <w:rPr>
          <w:rFonts w:asciiTheme="minorHAnsi" w:hAnsiTheme="minorHAnsi" w:cstheme="minorBidi"/>
          <w:sz w:val="22"/>
          <w:szCs w:val="22"/>
          <w:lang w:val="cs-CZ"/>
        </w:rPr>
        <w:t>14 598 dětí</w:t>
      </w:r>
      <w:r w:rsidR="00E95AF0">
        <w:rPr>
          <w:rFonts w:asciiTheme="minorHAnsi" w:hAnsiTheme="minorHAnsi" w:cstheme="minorBidi"/>
          <w:sz w:val="22"/>
          <w:szCs w:val="22"/>
          <w:lang w:val="cs-CZ"/>
        </w:rPr>
        <w:t>, jsme zji</w:t>
      </w:r>
      <w:r w:rsidR="00777600">
        <w:rPr>
          <w:rFonts w:asciiTheme="minorHAnsi" w:hAnsiTheme="minorHAnsi" w:cstheme="minorBidi"/>
          <w:sz w:val="22"/>
          <w:szCs w:val="22"/>
          <w:lang w:val="cs-CZ"/>
        </w:rPr>
        <w:t xml:space="preserve">stili, že SB </w:t>
      </w:r>
      <w:r w:rsidR="00777600">
        <w:rPr>
          <w:rFonts w:asciiTheme="minorHAnsi" w:hAnsiTheme="minorHAnsi" w:cstheme="minorBidi"/>
          <w:sz w:val="22"/>
          <w:szCs w:val="22"/>
          <w:lang w:val="cs-CZ"/>
        </w:rPr>
        <w:lastRenderedPageBreak/>
        <w:t>tvořilo</w:t>
      </w:r>
      <w:r w:rsidRPr="00130455">
        <w:rPr>
          <w:rFonts w:asciiTheme="minorHAnsi" w:hAnsiTheme="minorHAnsi" w:cstheme="minorBidi"/>
          <w:sz w:val="22"/>
          <w:szCs w:val="22"/>
          <w:lang w:val="cs-CZ"/>
        </w:rPr>
        <w:t xml:space="preserve"> v průměru 51,4 % </w:t>
      </w:r>
      <w:r w:rsidR="0082050A">
        <w:rPr>
          <w:rFonts w:asciiTheme="minorHAnsi" w:hAnsiTheme="minorHAnsi" w:cstheme="minorBidi"/>
          <w:sz w:val="22"/>
          <w:szCs w:val="22"/>
          <w:lang w:val="cs-CZ"/>
        </w:rPr>
        <w:t>času v bdělém stavu</w:t>
      </w:r>
      <w:r w:rsidRPr="00130455">
        <w:rPr>
          <w:rFonts w:asciiTheme="minorHAnsi" w:hAnsiTheme="minorHAnsi" w:cstheme="minorBidi"/>
          <w:sz w:val="22"/>
          <w:szCs w:val="22"/>
          <w:lang w:val="cs-CZ"/>
        </w:rPr>
        <w:t xml:space="preserve">. </w:t>
      </w:r>
      <w:r w:rsidR="00F25853">
        <w:rPr>
          <w:rFonts w:asciiTheme="minorHAnsi" w:hAnsiTheme="minorHAnsi" w:cstheme="minorBidi"/>
          <w:sz w:val="22"/>
          <w:szCs w:val="22"/>
          <w:lang w:val="cs-CZ"/>
        </w:rPr>
        <w:t xml:space="preserve">U dívek byl </w:t>
      </w:r>
      <w:r w:rsidR="005F2CFA">
        <w:rPr>
          <w:rFonts w:asciiTheme="minorHAnsi" w:hAnsiTheme="minorHAnsi" w:cstheme="minorBidi"/>
          <w:sz w:val="22"/>
          <w:szCs w:val="22"/>
          <w:lang w:val="cs-CZ"/>
        </w:rPr>
        <w:t>podíl SB vyšší</w:t>
      </w:r>
      <w:r w:rsidR="002F3970">
        <w:rPr>
          <w:rFonts w:asciiTheme="minorHAnsi" w:hAnsiTheme="minorHAnsi" w:cstheme="minorBidi"/>
          <w:sz w:val="22"/>
          <w:szCs w:val="22"/>
          <w:lang w:val="cs-CZ"/>
        </w:rPr>
        <w:t xml:space="preserve"> než u chlapců. </w:t>
      </w:r>
      <w:r w:rsidRPr="00130455">
        <w:rPr>
          <w:rFonts w:asciiTheme="minorHAnsi" w:hAnsiTheme="minorHAnsi" w:cstheme="minorBidi"/>
          <w:sz w:val="22"/>
          <w:szCs w:val="22"/>
          <w:lang w:val="cs-CZ"/>
        </w:rPr>
        <w:t>(</w:t>
      </w:r>
      <w:proofErr w:type="spellStart"/>
      <w:r w:rsidRPr="00130455">
        <w:rPr>
          <w:rFonts w:asciiTheme="minorHAnsi" w:hAnsiTheme="minorHAnsi" w:cstheme="minorBidi"/>
          <w:sz w:val="22"/>
          <w:szCs w:val="22"/>
          <w:lang w:val="cs-CZ"/>
        </w:rPr>
        <w:t>Carson</w:t>
      </w:r>
      <w:proofErr w:type="spellEnd"/>
      <w:r w:rsidRPr="00130455">
        <w:rPr>
          <w:rFonts w:asciiTheme="minorHAnsi" w:hAnsiTheme="minorHAnsi" w:cstheme="minorBidi"/>
          <w:sz w:val="22"/>
          <w:szCs w:val="22"/>
          <w:lang w:val="cs-CZ"/>
        </w:rPr>
        <w:t xml:space="preserve"> et al., 2016). </w:t>
      </w:r>
      <w:r w:rsidR="00B617AA">
        <w:rPr>
          <w:rFonts w:asciiTheme="minorHAnsi" w:hAnsiTheme="minorHAnsi" w:cstheme="minorBidi"/>
          <w:sz w:val="22"/>
          <w:szCs w:val="22"/>
          <w:lang w:val="cs-CZ"/>
        </w:rPr>
        <w:t xml:space="preserve">Jiná </w:t>
      </w:r>
      <w:r w:rsidRPr="00130455">
        <w:rPr>
          <w:rFonts w:asciiTheme="minorHAnsi" w:hAnsiTheme="minorHAnsi" w:cstheme="minorBidi"/>
          <w:sz w:val="22"/>
          <w:szCs w:val="22"/>
          <w:lang w:val="cs-CZ"/>
        </w:rPr>
        <w:t xml:space="preserve">studie </w:t>
      </w:r>
      <w:r w:rsidR="00B617AA">
        <w:rPr>
          <w:rFonts w:asciiTheme="minorHAnsi" w:hAnsiTheme="minorHAnsi" w:cstheme="minorBidi"/>
          <w:sz w:val="22"/>
          <w:szCs w:val="22"/>
          <w:lang w:val="cs-CZ"/>
        </w:rPr>
        <w:t xml:space="preserve">zase </w:t>
      </w:r>
      <w:r w:rsidRPr="00130455">
        <w:rPr>
          <w:rFonts w:asciiTheme="minorHAnsi" w:hAnsiTheme="minorHAnsi" w:cstheme="minorBidi"/>
          <w:sz w:val="22"/>
          <w:szCs w:val="22"/>
          <w:lang w:val="cs-CZ"/>
        </w:rPr>
        <w:t>ukázala, že dět</w:t>
      </w:r>
      <w:r w:rsidR="00D72F58">
        <w:rPr>
          <w:rFonts w:asciiTheme="minorHAnsi" w:hAnsiTheme="minorHAnsi" w:cstheme="minorBidi"/>
          <w:sz w:val="22"/>
          <w:szCs w:val="22"/>
          <w:lang w:val="cs-CZ"/>
        </w:rPr>
        <w:t>i</w:t>
      </w:r>
      <w:r w:rsidRPr="00130455">
        <w:rPr>
          <w:rFonts w:asciiTheme="minorHAnsi" w:hAnsiTheme="minorHAnsi" w:cstheme="minorBidi"/>
          <w:sz w:val="22"/>
          <w:szCs w:val="22"/>
          <w:lang w:val="cs-CZ"/>
        </w:rPr>
        <w:t xml:space="preserve"> mladší 2 let </w:t>
      </w:r>
      <w:r w:rsidR="00D72F58">
        <w:rPr>
          <w:rFonts w:asciiTheme="minorHAnsi" w:hAnsiTheme="minorHAnsi" w:cstheme="minorBidi"/>
          <w:sz w:val="22"/>
          <w:szCs w:val="22"/>
          <w:lang w:val="cs-CZ"/>
        </w:rPr>
        <w:t xml:space="preserve">stráví </w:t>
      </w:r>
      <w:r w:rsidRPr="00130455">
        <w:rPr>
          <w:rFonts w:asciiTheme="minorHAnsi" w:hAnsiTheme="minorHAnsi" w:cstheme="minorBidi"/>
          <w:sz w:val="22"/>
          <w:szCs w:val="22"/>
          <w:lang w:val="cs-CZ"/>
        </w:rPr>
        <w:t>u obrazovky 36,6 až 330,9 minut</w:t>
      </w:r>
      <w:r w:rsidR="00D72F58">
        <w:rPr>
          <w:rFonts w:asciiTheme="minorHAnsi" w:hAnsiTheme="minorHAnsi" w:cstheme="minorBidi"/>
          <w:sz w:val="22"/>
          <w:szCs w:val="22"/>
          <w:lang w:val="cs-CZ"/>
        </w:rPr>
        <w:t xml:space="preserve"> denně</w:t>
      </w:r>
      <w:r w:rsidR="00F762BA">
        <w:rPr>
          <w:rFonts w:asciiTheme="minorHAnsi" w:hAnsiTheme="minorHAnsi" w:cstheme="minorBidi"/>
          <w:sz w:val="22"/>
          <w:szCs w:val="22"/>
          <w:lang w:val="cs-CZ"/>
        </w:rPr>
        <w:t xml:space="preserve">, </w:t>
      </w:r>
      <w:r w:rsidRPr="00130455">
        <w:rPr>
          <w:rFonts w:asciiTheme="minorHAnsi" w:hAnsiTheme="minorHAnsi" w:cstheme="minorBidi"/>
          <w:sz w:val="22"/>
          <w:szCs w:val="22"/>
          <w:lang w:val="cs-CZ"/>
        </w:rPr>
        <w:t xml:space="preserve">přičemž jen 2,3 % </w:t>
      </w:r>
      <w:r w:rsidR="002F3970">
        <w:rPr>
          <w:rFonts w:asciiTheme="minorHAnsi" w:hAnsiTheme="minorHAnsi" w:cstheme="minorBidi"/>
          <w:sz w:val="22"/>
          <w:szCs w:val="22"/>
          <w:lang w:val="cs-CZ"/>
        </w:rPr>
        <w:t>z nich</w:t>
      </w:r>
      <w:r w:rsidRPr="00130455">
        <w:rPr>
          <w:rFonts w:asciiTheme="minorHAnsi" w:hAnsiTheme="minorHAnsi" w:cstheme="minorBidi"/>
          <w:sz w:val="22"/>
          <w:szCs w:val="22"/>
          <w:lang w:val="cs-CZ"/>
        </w:rPr>
        <w:t xml:space="preserve"> splň</w:t>
      </w:r>
      <w:r w:rsidR="006E4AF6">
        <w:rPr>
          <w:rFonts w:asciiTheme="minorHAnsi" w:hAnsiTheme="minorHAnsi" w:cstheme="minorBidi"/>
          <w:sz w:val="22"/>
          <w:szCs w:val="22"/>
          <w:lang w:val="cs-CZ"/>
        </w:rPr>
        <w:t>uje</w:t>
      </w:r>
      <w:r w:rsidRPr="00130455">
        <w:rPr>
          <w:rFonts w:asciiTheme="minorHAnsi" w:hAnsiTheme="minorHAnsi" w:cstheme="minorBidi"/>
          <w:sz w:val="22"/>
          <w:szCs w:val="22"/>
          <w:lang w:val="cs-CZ"/>
        </w:rPr>
        <w:t xml:space="preserve"> doporučen</w:t>
      </w:r>
      <w:r w:rsidR="00F762BA">
        <w:rPr>
          <w:rFonts w:asciiTheme="minorHAnsi" w:hAnsiTheme="minorHAnsi" w:cstheme="minorBidi"/>
          <w:sz w:val="22"/>
          <w:szCs w:val="22"/>
          <w:lang w:val="cs-CZ"/>
        </w:rPr>
        <w:t>í nulového času stráveného u obrazovek.</w:t>
      </w:r>
      <w:r w:rsidR="00B302F1">
        <w:rPr>
          <w:rFonts w:asciiTheme="minorHAnsi" w:hAnsiTheme="minorHAnsi" w:cstheme="minorBidi"/>
          <w:sz w:val="22"/>
          <w:szCs w:val="22"/>
          <w:lang w:val="cs-CZ"/>
        </w:rPr>
        <w:t xml:space="preserve"> </w:t>
      </w:r>
      <w:r w:rsidRPr="00130455">
        <w:rPr>
          <w:rFonts w:asciiTheme="minorHAnsi" w:hAnsiTheme="minorHAnsi" w:cstheme="minorBidi"/>
          <w:sz w:val="22"/>
          <w:szCs w:val="22"/>
          <w:lang w:val="cs-CZ"/>
        </w:rPr>
        <w:t>(</w:t>
      </w:r>
      <w:proofErr w:type="spellStart"/>
      <w:r w:rsidRPr="00130455">
        <w:rPr>
          <w:rFonts w:asciiTheme="minorHAnsi" w:hAnsiTheme="minorHAnsi" w:cstheme="minorBidi"/>
          <w:sz w:val="22"/>
          <w:szCs w:val="22"/>
          <w:lang w:val="cs-CZ"/>
        </w:rPr>
        <w:t>Vanderloo</w:t>
      </w:r>
      <w:proofErr w:type="spellEnd"/>
      <w:r w:rsidRPr="00130455">
        <w:rPr>
          <w:rFonts w:asciiTheme="minorHAnsi" w:hAnsiTheme="minorHAnsi" w:cstheme="minorBidi"/>
          <w:sz w:val="22"/>
          <w:szCs w:val="22"/>
          <w:lang w:val="cs-CZ"/>
        </w:rPr>
        <w:t>, 2014).</w:t>
      </w:r>
    </w:p>
    <w:p w14:paraId="7C88962C" w14:textId="02FFF3F3" w:rsidR="00BC3FD4" w:rsidRPr="00130455" w:rsidRDefault="00BC3FD4" w:rsidP="00BC3FD4">
      <w:pPr>
        <w:pStyle w:val="Normlnweb"/>
        <w:rPr>
          <w:rFonts w:asciiTheme="minorHAnsi" w:hAnsiTheme="minorHAnsi" w:cstheme="minorBidi"/>
          <w:sz w:val="22"/>
          <w:szCs w:val="22"/>
          <w:lang w:val="cs-CZ"/>
        </w:rPr>
      </w:pPr>
      <w:r w:rsidRPr="00130455">
        <w:rPr>
          <w:rFonts w:asciiTheme="minorHAnsi" w:hAnsiTheme="minorHAnsi" w:cstheme="minorBidi"/>
          <w:sz w:val="22"/>
          <w:szCs w:val="22"/>
          <w:lang w:val="cs-CZ"/>
        </w:rPr>
        <w:t xml:space="preserve">U dětí školního věku a dospívajících se prevalence </w:t>
      </w:r>
      <w:r w:rsidR="00F762BA">
        <w:rPr>
          <w:rFonts w:asciiTheme="minorHAnsi" w:hAnsiTheme="minorHAnsi" w:cstheme="minorBidi"/>
          <w:sz w:val="22"/>
          <w:szCs w:val="22"/>
          <w:lang w:val="cs-CZ"/>
        </w:rPr>
        <w:t>SB</w:t>
      </w:r>
      <w:r w:rsidRPr="00130455">
        <w:rPr>
          <w:rFonts w:asciiTheme="minorHAnsi" w:hAnsiTheme="minorHAnsi" w:cstheme="minorBidi"/>
          <w:sz w:val="22"/>
          <w:szCs w:val="22"/>
          <w:lang w:val="cs-CZ"/>
        </w:rPr>
        <w:t xml:space="preserve"> dále zvyšuje. Podle </w:t>
      </w:r>
      <w:r w:rsidR="0013443A">
        <w:rPr>
          <w:rFonts w:asciiTheme="minorHAnsi" w:hAnsiTheme="minorHAnsi" w:cstheme="minorBidi"/>
          <w:sz w:val="22"/>
          <w:szCs w:val="22"/>
          <w:lang w:val="cs-CZ"/>
        </w:rPr>
        <w:t xml:space="preserve">výzkumných </w:t>
      </w:r>
      <w:r w:rsidRPr="00130455">
        <w:rPr>
          <w:rFonts w:asciiTheme="minorHAnsi" w:hAnsiTheme="minorHAnsi" w:cstheme="minorBidi"/>
          <w:sz w:val="22"/>
          <w:szCs w:val="22"/>
          <w:lang w:val="cs-CZ"/>
        </w:rPr>
        <w:t>dat z Kanady tráví děti a mladiství v průměru 62 %</w:t>
      </w:r>
      <w:r w:rsidR="00612340">
        <w:rPr>
          <w:rFonts w:asciiTheme="minorHAnsi" w:hAnsiTheme="minorHAnsi" w:cstheme="minorBidi"/>
          <w:sz w:val="22"/>
          <w:szCs w:val="22"/>
          <w:lang w:val="cs-CZ"/>
        </w:rPr>
        <w:t xml:space="preserve"> SB</w:t>
      </w:r>
      <w:r w:rsidRPr="00130455">
        <w:rPr>
          <w:rFonts w:asciiTheme="minorHAnsi" w:hAnsiTheme="minorHAnsi" w:cstheme="minorBidi"/>
          <w:sz w:val="22"/>
          <w:szCs w:val="22"/>
          <w:lang w:val="cs-CZ"/>
        </w:rPr>
        <w:t>, což odpovídá přibližně 8,6 hodinám denně (</w:t>
      </w:r>
      <w:proofErr w:type="spellStart"/>
      <w:r w:rsidRPr="00130455">
        <w:rPr>
          <w:rFonts w:asciiTheme="minorHAnsi" w:hAnsiTheme="minorHAnsi" w:cstheme="minorBidi"/>
          <w:sz w:val="22"/>
          <w:szCs w:val="22"/>
          <w:lang w:val="cs-CZ"/>
        </w:rPr>
        <w:t>Colley</w:t>
      </w:r>
      <w:proofErr w:type="spellEnd"/>
      <w:r w:rsidRPr="00130455">
        <w:rPr>
          <w:rFonts w:asciiTheme="minorHAnsi" w:hAnsiTheme="minorHAnsi" w:cstheme="minorBidi"/>
          <w:sz w:val="22"/>
          <w:szCs w:val="22"/>
          <w:lang w:val="cs-CZ"/>
        </w:rPr>
        <w:t xml:space="preserve"> et al., 2011). V Brazílii vy</w:t>
      </w:r>
      <w:r w:rsidR="00612340">
        <w:rPr>
          <w:rFonts w:asciiTheme="minorHAnsi" w:hAnsiTheme="minorHAnsi" w:cstheme="minorBidi"/>
          <w:sz w:val="22"/>
          <w:szCs w:val="22"/>
          <w:lang w:val="cs-CZ"/>
        </w:rPr>
        <w:t>šlo najevo, že</w:t>
      </w:r>
      <w:r w:rsidRPr="00130455">
        <w:rPr>
          <w:rFonts w:asciiTheme="minorHAnsi" w:hAnsiTheme="minorHAnsi" w:cstheme="minorBidi"/>
          <w:sz w:val="22"/>
          <w:szCs w:val="22"/>
          <w:lang w:val="cs-CZ"/>
        </w:rPr>
        <w:t xml:space="preserve"> 58,1 % adolescentů </w:t>
      </w:r>
      <w:r w:rsidR="00612340">
        <w:rPr>
          <w:rFonts w:asciiTheme="minorHAnsi" w:hAnsiTheme="minorHAnsi" w:cstheme="minorBidi"/>
          <w:sz w:val="22"/>
          <w:szCs w:val="22"/>
          <w:lang w:val="cs-CZ"/>
        </w:rPr>
        <w:t xml:space="preserve">stráví více než </w:t>
      </w:r>
      <w:r w:rsidRPr="00130455">
        <w:rPr>
          <w:rFonts w:asciiTheme="minorHAnsi" w:hAnsiTheme="minorHAnsi" w:cstheme="minorBidi"/>
          <w:sz w:val="22"/>
          <w:szCs w:val="22"/>
          <w:lang w:val="cs-CZ"/>
        </w:rPr>
        <w:t>4 hodin</w:t>
      </w:r>
      <w:r w:rsidR="00612340">
        <w:rPr>
          <w:rFonts w:asciiTheme="minorHAnsi" w:hAnsiTheme="minorHAnsi" w:cstheme="minorBidi"/>
          <w:sz w:val="22"/>
          <w:szCs w:val="22"/>
          <w:lang w:val="cs-CZ"/>
        </w:rPr>
        <w:t>y</w:t>
      </w:r>
      <w:r w:rsidRPr="00130455">
        <w:rPr>
          <w:rFonts w:asciiTheme="minorHAnsi" w:hAnsiTheme="minorHAnsi" w:cstheme="minorBidi"/>
          <w:sz w:val="22"/>
          <w:szCs w:val="22"/>
          <w:lang w:val="cs-CZ"/>
        </w:rPr>
        <w:t xml:space="preserve"> denně</w:t>
      </w:r>
      <w:r w:rsidR="00872DF3">
        <w:rPr>
          <w:rFonts w:asciiTheme="minorHAnsi" w:hAnsiTheme="minorHAnsi" w:cstheme="minorBidi"/>
          <w:sz w:val="22"/>
          <w:szCs w:val="22"/>
          <w:lang w:val="cs-CZ"/>
        </w:rPr>
        <w:t xml:space="preserve"> SB</w:t>
      </w:r>
      <w:r w:rsidRPr="00130455">
        <w:rPr>
          <w:rFonts w:asciiTheme="minorHAnsi" w:hAnsiTheme="minorHAnsi" w:cstheme="minorBidi"/>
          <w:sz w:val="22"/>
          <w:szCs w:val="22"/>
          <w:lang w:val="cs-CZ"/>
        </w:rPr>
        <w:t>, přičemž vyšší</w:t>
      </w:r>
      <w:r w:rsidR="008D4347">
        <w:rPr>
          <w:rFonts w:asciiTheme="minorHAnsi" w:hAnsiTheme="minorHAnsi" w:cstheme="minorBidi"/>
          <w:sz w:val="22"/>
          <w:szCs w:val="22"/>
          <w:lang w:val="cs-CZ"/>
        </w:rPr>
        <w:t>ch</w:t>
      </w:r>
      <w:r w:rsidRPr="00130455">
        <w:rPr>
          <w:rFonts w:asciiTheme="minorHAnsi" w:hAnsiTheme="minorHAnsi" w:cstheme="minorBidi"/>
          <w:sz w:val="22"/>
          <w:szCs w:val="22"/>
          <w:lang w:val="cs-CZ"/>
        </w:rPr>
        <w:t xml:space="preserve"> hodnot</w:t>
      </w:r>
      <w:r w:rsidR="008D4347">
        <w:rPr>
          <w:rFonts w:asciiTheme="minorHAnsi" w:hAnsiTheme="minorHAnsi" w:cstheme="minorBidi"/>
          <w:sz w:val="22"/>
          <w:szCs w:val="22"/>
          <w:lang w:val="cs-CZ"/>
        </w:rPr>
        <w:t xml:space="preserve"> dosahovali adolesce</w:t>
      </w:r>
      <w:r w:rsidR="006C71FB">
        <w:rPr>
          <w:rFonts w:asciiTheme="minorHAnsi" w:hAnsiTheme="minorHAnsi" w:cstheme="minorBidi"/>
          <w:sz w:val="22"/>
          <w:szCs w:val="22"/>
          <w:lang w:val="cs-CZ"/>
        </w:rPr>
        <w:t>n</w:t>
      </w:r>
      <w:r w:rsidR="008D4347">
        <w:rPr>
          <w:rFonts w:asciiTheme="minorHAnsi" w:hAnsiTheme="minorHAnsi" w:cstheme="minorBidi"/>
          <w:sz w:val="22"/>
          <w:szCs w:val="22"/>
          <w:lang w:val="cs-CZ"/>
        </w:rPr>
        <w:t xml:space="preserve">ti </w:t>
      </w:r>
      <w:r w:rsidRPr="00130455">
        <w:rPr>
          <w:rFonts w:asciiTheme="minorHAnsi" w:hAnsiTheme="minorHAnsi" w:cstheme="minorBidi"/>
          <w:sz w:val="22"/>
          <w:szCs w:val="22"/>
          <w:lang w:val="cs-CZ"/>
        </w:rPr>
        <w:t>s vyšším socioekonomickým statusem (</w:t>
      </w:r>
      <w:proofErr w:type="spellStart"/>
      <w:r w:rsidRPr="00130455">
        <w:rPr>
          <w:rFonts w:asciiTheme="minorHAnsi" w:hAnsiTheme="minorHAnsi" w:cstheme="minorBidi"/>
          <w:sz w:val="22"/>
          <w:szCs w:val="22"/>
          <w:lang w:val="cs-CZ"/>
        </w:rPr>
        <w:t>Florindo</w:t>
      </w:r>
      <w:proofErr w:type="spellEnd"/>
      <w:r w:rsidRPr="00130455">
        <w:rPr>
          <w:rFonts w:asciiTheme="minorHAnsi" w:hAnsiTheme="minorHAnsi" w:cstheme="minorBidi"/>
          <w:sz w:val="22"/>
          <w:szCs w:val="22"/>
          <w:lang w:val="cs-CZ"/>
        </w:rPr>
        <w:t xml:space="preserve"> et al., 2015). Americká studie zjistila, že </w:t>
      </w:r>
      <w:r w:rsidR="006C71FB">
        <w:rPr>
          <w:rFonts w:asciiTheme="minorHAnsi" w:hAnsiTheme="minorHAnsi" w:cstheme="minorBidi"/>
          <w:sz w:val="22"/>
          <w:szCs w:val="22"/>
          <w:lang w:val="cs-CZ"/>
        </w:rPr>
        <w:t>adolescenti ve věku 19 let</w:t>
      </w:r>
      <w:r w:rsidRPr="00130455">
        <w:rPr>
          <w:rFonts w:asciiTheme="minorHAnsi" w:hAnsiTheme="minorHAnsi" w:cstheme="minorBidi"/>
          <w:sz w:val="22"/>
          <w:szCs w:val="22"/>
          <w:lang w:val="cs-CZ"/>
        </w:rPr>
        <w:t xml:space="preserve"> tráví den </w:t>
      </w:r>
      <w:r w:rsidR="00C878C0">
        <w:rPr>
          <w:rFonts w:asciiTheme="minorHAnsi" w:hAnsiTheme="minorHAnsi" w:cstheme="minorBidi"/>
          <w:sz w:val="22"/>
          <w:szCs w:val="22"/>
          <w:lang w:val="cs-CZ"/>
        </w:rPr>
        <w:t xml:space="preserve">s podobným podílem SB </w:t>
      </w:r>
      <w:r w:rsidRPr="00130455">
        <w:rPr>
          <w:rFonts w:asciiTheme="minorHAnsi" w:hAnsiTheme="minorHAnsi" w:cstheme="minorBidi"/>
          <w:sz w:val="22"/>
          <w:szCs w:val="22"/>
          <w:lang w:val="cs-CZ"/>
        </w:rPr>
        <w:t>jako lidé okolo 60 let, přičemž téměř polovina dívek a čtvrtina chlapců ne</w:t>
      </w:r>
      <w:r w:rsidR="00852F47">
        <w:rPr>
          <w:rFonts w:asciiTheme="minorHAnsi" w:hAnsiTheme="minorHAnsi" w:cstheme="minorBidi"/>
          <w:sz w:val="22"/>
          <w:szCs w:val="22"/>
          <w:lang w:val="cs-CZ"/>
        </w:rPr>
        <w:t xml:space="preserve">splňuje objem doporučeného množství PA </w:t>
      </w:r>
      <w:r w:rsidRPr="00130455">
        <w:rPr>
          <w:rFonts w:asciiTheme="minorHAnsi" w:hAnsiTheme="minorHAnsi" w:cstheme="minorBidi"/>
          <w:sz w:val="22"/>
          <w:szCs w:val="22"/>
          <w:lang w:val="cs-CZ"/>
        </w:rPr>
        <w:t>(</w:t>
      </w:r>
      <w:proofErr w:type="spellStart"/>
      <w:r w:rsidRPr="00130455">
        <w:rPr>
          <w:rFonts w:asciiTheme="minorHAnsi" w:hAnsiTheme="minorHAnsi" w:cstheme="minorBidi"/>
          <w:sz w:val="22"/>
          <w:szCs w:val="22"/>
          <w:lang w:val="cs-CZ"/>
        </w:rPr>
        <w:t>Twenge</w:t>
      </w:r>
      <w:proofErr w:type="spellEnd"/>
      <w:r w:rsidRPr="00130455">
        <w:rPr>
          <w:rFonts w:asciiTheme="minorHAnsi" w:hAnsiTheme="minorHAnsi" w:cstheme="minorBidi"/>
          <w:sz w:val="22"/>
          <w:szCs w:val="22"/>
          <w:lang w:val="cs-CZ"/>
        </w:rPr>
        <w:t xml:space="preserve"> et al., 2019).</w:t>
      </w:r>
    </w:p>
    <w:p w14:paraId="5F0F0004" w14:textId="12BA760D" w:rsidR="00BC3FD4" w:rsidRPr="00130455" w:rsidRDefault="000B6112" w:rsidP="00BC3FD4">
      <w:pPr>
        <w:pStyle w:val="Normlnweb"/>
        <w:rPr>
          <w:rFonts w:asciiTheme="minorHAnsi" w:hAnsiTheme="minorHAnsi" w:cstheme="minorBidi"/>
          <w:sz w:val="22"/>
          <w:szCs w:val="22"/>
          <w:lang w:val="cs-CZ"/>
        </w:rPr>
      </w:pPr>
      <w:r>
        <w:rPr>
          <w:rFonts w:asciiTheme="minorHAnsi" w:hAnsiTheme="minorHAnsi" w:cstheme="minorBidi"/>
          <w:sz w:val="22"/>
          <w:szCs w:val="22"/>
        </w:rPr>
        <w:t xml:space="preserve">U dospělé populace z </w:t>
      </w:r>
      <w:r w:rsidR="00BC3FD4" w:rsidRPr="00130455">
        <w:rPr>
          <w:rFonts w:asciiTheme="minorHAnsi" w:hAnsiTheme="minorHAnsi" w:cstheme="minorBidi"/>
          <w:sz w:val="22"/>
          <w:szCs w:val="22"/>
          <w:lang w:val="cs-CZ"/>
        </w:rPr>
        <w:t xml:space="preserve">rozvinutých zemích </w:t>
      </w:r>
      <w:r w:rsidR="00BD0283">
        <w:rPr>
          <w:rFonts w:asciiTheme="minorHAnsi" w:hAnsiTheme="minorHAnsi" w:cstheme="minorBidi"/>
          <w:sz w:val="22"/>
          <w:szCs w:val="22"/>
          <w:lang w:val="cs-CZ"/>
        </w:rPr>
        <w:t xml:space="preserve">pozorujeme </w:t>
      </w:r>
      <w:r w:rsidR="00BC3FD4" w:rsidRPr="00130455">
        <w:rPr>
          <w:rFonts w:asciiTheme="minorHAnsi" w:hAnsiTheme="minorHAnsi" w:cstheme="minorBidi"/>
          <w:sz w:val="22"/>
          <w:szCs w:val="22"/>
          <w:lang w:val="cs-CZ"/>
        </w:rPr>
        <w:t>vysokou míru</w:t>
      </w:r>
      <w:r w:rsidR="00BD0283">
        <w:rPr>
          <w:rFonts w:asciiTheme="minorHAnsi" w:hAnsiTheme="minorHAnsi" w:cstheme="minorBidi"/>
          <w:sz w:val="22"/>
          <w:szCs w:val="22"/>
          <w:lang w:val="cs-CZ"/>
        </w:rPr>
        <w:t xml:space="preserve"> SB</w:t>
      </w:r>
      <w:r w:rsidR="00BC3FD4" w:rsidRPr="00130455">
        <w:rPr>
          <w:rFonts w:asciiTheme="minorHAnsi" w:hAnsiTheme="minorHAnsi" w:cstheme="minorBidi"/>
          <w:sz w:val="22"/>
          <w:szCs w:val="22"/>
          <w:lang w:val="cs-CZ"/>
        </w:rPr>
        <w:t xml:space="preserve">, </w:t>
      </w:r>
      <w:r w:rsidR="00BD0283">
        <w:rPr>
          <w:rFonts w:asciiTheme="minorHAnsi" w:hAnsiTheme="minorHAnsi" w:cstheme="minorBidi"/>
          <w:sz w:val="22"/>
          <w:szCs w:val="22"/>
          <w:lang w:val="cs-CZ"/>
        </w:rPr>
        <w:t xml:space="preserve">která je </w:t>
      </w:r>
      <w:r w:rsidR="00BC3FD4" w:rsidRPr="00130455">
        <w:rPr>
          <w:rFonts w:asciiTheme="minorHAnsi" w:hAnsiTheme="minorHAnsi" w:cstheme="minorBidi"/>
          <w:sz w:val="22"/>
          <w:szCs w:val="22"/>
          <w:lang w:val="cs-CZ"/>
        </w:rPr>
        <w:t>často spoj</w:t>
      </w:r>
      <w:r w:rsidR="001D28EB">
        <w:rPr>
          <w:rFonts w:asciiTheme="minorHAnsi" w:hAnsiTheme="minorHAnsi" w:cstheme="minorBidi"/>
          <w:sz w:val="22"/>
          <w:szCs w:val="22"/>
          <w:lang w:val="cs-CZ"/>
        </w:rPr>
        <w:t>ená</w:t>
      </w:r>
      <w:r w:rsidR="00BC3FD4" w:rsidRPr="00130455">
        <w:rPr>
          <w:rFonts w:asciiTheme="minorHAnsi" w:hAnsiTheme="minorHAnsi" w:cstheme="minorBidi"/>
          <w:sz w:val="22"/>
          <w:szCs w:val="22"/>
          <w:lang w:val="cs-CZ"/>
        </w:rPr>
        <w:t xml:space="preserve"> s prací v kancelářském prostředí, dopravou </w:t>
      </w:r>
      <w:r w:rsidR="001D28EB">
        <w:rPr>
          <w:rFonts w:asciiTheme="minorHAnsi" w:hAnsiTheme="minorHAnsi" w:cstheme="minorBidi"/>
          <w:sz w:val="22"/>
          <w:szCs w:val="22"/>
          <w:lang w:val="cs-CZ"/>
        </w:rPr>
        <w:t xml:space="preserve">do zaměstnání </w:t>
      </w:r>
      <w:r w:rsidR="00BC3FD4" w:rsidRPr="00130455">
        <w:rPr>
          <w:rFonts w:asciiTheme="minorHAnsi" w:hAnsiTheme="minorHAnsi" w:cstheme="minorBidi"/>
          <w:sz w:val="22"/>
          <w:szCs w:val="22"/>
          <w:lang w:val="cs-CZ"/>
        </w:rPr>
        <w:t xml:space="preserve">a trávením volného času </w:t>
      </w:r>
      <w:r w:rsidR="001D28EB">
        <w:rPr>
          <w:rFonts w:asciiTheme="minorHAnsi" w:hAnsiTheme="minorHAnsi" w:cstheme="minorBidi"/>
          <w:sz w:val="22"/>
          <w:szCs w:val="22"/>
          <w:lang w:val="cs-CZ"/>
        </w:rPr>
        <w:t>před obrazovkami</w:t>
      </w:r>
      <w:r w:rsidR="00BC3FD4" w:rsidRPr="00130455">
        <w:rPr>
          <w:rFonts w:asciiTheme="minorHAnsi" w:hAnsiTheme="minorHAnsi" w:cstheme="minorBidi"/>
          <w:sz w:val="22"/>
          <w:szCs w:val="22"/>
          <w:lang w:val="cs-CZ"/>
        </w:rPr>
        <w:t xml:space="preserve">. </w:t>
      </w:r>
      <w:r w:rsidR="00B03986">
        <w:rPr>
          <w:rFonts w:asciiTheme="minorHAnsi" w:hAnsiTheme="minorHAnsi" w:cstheme="minorBidi"/>
          <w:sz w:val="22"/>
          <w:szCs w:val="22"/>
          <w:lang w:val="cs-CZ"/>
        </w:rPr>
        <w:t xml:space="preserve">V letech </w:t>
      </w:r>
      <w:r w:rsidR="00B03986" w:rsidRPr="00130455">
        <w:rPr>
          <w:rFonts w:asciiTheme="minorHAnsi" w:hAnsiTheme="minorHAnsi" w:cstheme="minorBidi"/>
          <w:sz w:val="22"/>
          <w:szCs w:val="22"/>
          <w:lang w:val="cs-CZ"/>
        </w:rPr>
        <w:t>2007–2009</w:t>
      </w:r>
      <w:r w:rsidR="00B03986">
        <w:rPr>
          <w:rFonts w:asciiTheme="minorHAnsi" w:hAnsiTheme="minorHAnsi" w:cstheme="minorBidi"/>
          <w:sz w:val="22"/>
          <w:szCs w:val="22"/>
          <w:lang w:val="cs-CZ"/>
        </w:rPr>
        <w:t xml:space="preserve"> více </w:t>
      </w:r>
      <w:r w:rsidR="00715B13">
        <w:rPr>
          <w:rFonts w:asciiTheme="minorHAnsi" w:hAnsiTheme="minorHAnsi" w:cstheme="minorBidi"/>
          <w:sz w:val="22"/>
          <w:szCs w:val="22"/>
          <w:lang w:val="cs-CZ"/>
        </w:rPr>
        <w:t xml:space="preserve">než </w:t>
      </w:r>
      <w:proofErr w:type="gramStart"/>
      <w:r w:rsidR="00715B13">
        <w:rPr>
          <w:rFonts w:asciiTheme="minorHAnsi" w:hAnsiTheme="minorHAnsi" w:cstheme="minorBidi"/>
          <w:sz w:val="22"/>
          <w:szCs w:val="22"/>
          <w:lang w:val="cs-CZ"/>
        </w:rPr>
        <w:t>60%</w:t>
      </w:r>
      <w:proofErr w:type="gramEnd"/>
      <w:r w:rsidR="00715B13">
        <w:rPr>
          <w:rFonts w:asciiTheme="minorHAnsi" w:hAnsiTheme="minorHAnsi" w:cstheme="minorBidi"/>
          <w:sz w:val="22"/>
          <w:szCs w:val="22"/>
          <w:lang w:val="cs-CZ"/>
        </w:rPr>
        <w:t xml:space="preserve"> </w:t>
      </w:r>
      <w:r w:rsidR="00785D3A">
        <w:rPr>
          <w:rFonts w:asciiTheme="minorHAnsi" w:hAnsiTheme="minorHAnsi" w:cstheme="minorBidi"/>
          <w:sz w:val="22"/>
          <w:szCs w:val="22"/>
          <w:lang w:val="cs-CZ"/>
        </w:rPr>
        <w:t xml:space="preserve">dospělých v České republice </w:t>
      </w:r>
      <w:r w:rsidR="00184C4F">
        <w:rPr>
          <w:rFonts w:asciiTheme="minorHAnsi" w:hAnsiTheme="minorHAnsi" w:cstheme="minorBidi"/>
          <w:sz w:val="22"/>
          <w:szCs w:val="22"/>
          <w:lang w:val="cs-CZ"/>
        </w:rPr>
        <w:t>uvedlo,</w:t>
      </w:r>
      <w:r w:rsidR="0053390E">
        <w:rPr>
          <w:rFonts w:asciiTheme="minorHAnsi" w:hAnsiTheme="minorHAnsi" w:cstheme="minorBidi"/>
          <w:sz w:val="22"/>
          <w:szCs w:val="22"/>
          <w:lang w:val="cs-CZ"/>
        </w:rPr>
        <w:t xml:space="preserve"> </w:t>
      </w:r>
      <w:r w:rsidR="00785D3A">
        <w:rPr>
          <w:rFonts w:asciiTheme="minorHAnsi" w:hAnsiTheme="minorHAnsi" w:cstheme="minorBidi"/>
          <w:sz w:val="22"/>
          <w:szCs w:val="22"/>
          <w:lang w:val="cs-CZ"/>
        </w:rPr>
        <w:t xml:space="preserve">že </w:t>
      </w:r>
      <w:r w:rsidR="00B03986">
        <w:rPr>
          <w:rFonts w:asciiTheme="minorHAnsi" w:hAnsiTheme="minorHAnsi" w:cstheme="minorBidi"/>
          <w:sz w:val="22"/>
          <w:szCs w:val="22"/>
          <w:lang w:val="cs-CZ"/>
        </w:rPr>
        <w:t xml:space="preserve">mají převážně sedavý způsob </w:t>
      </w:r>
      <w:r w:rsidR="00BC3FD4" w:rsidRPr="00130455">
        <w:rPr>
          <w:rFonts w:asciiTheme="minorHAnsi" w:hAnsiTheme="minorHAnsi" w:cstheme="minorBidi"/>
          <w:sz w:val="22"/>
          <w:szCs w:val="22"/>
          <w:lang w:val="cs-CZ"/>
        </w:rPr>
        <w:t xml:space="preserve">(Sigmundová et al., 2013). </w:t>
      </w:r>
    </w:p>
    <w:p w14:paraId="5D808CB1" w14:textId="55086382" w:rsidR="00BC3FD4" w:rsidRPr="00130455" w:rsidRDefault="001253D1" w:rsidP="00BC3FD4">
      <w:pPr>
        <w:pStyle w:val="Normlnweb"/>
        <w:rPr>
          <w:rFonts w:asciiTheme="minorHAnsi" w:hAnsiTheme="minorHAnsi" w:cstheme="minorBidi"/>
          <w:sz w:val="22"/>
          <w:szCs w:val="22"/>
          <w:lang w:val="cs-CZ"/>
        </w:rPr>
      </w:pPr>
      <w:r>
        <w:rPr>
          <w:rFonts w:asciiTheme="minorHAnsi" w:hAnsiTheme="minorHAnsi" w:cstheme="minorBidi"/>
          <w:sz w:val="22"/>
          <w:szCs w:val="22"/>
          <w:lang w:val="cs-CZ"/>
        </w:rPr>
        <w:t xml:space="preserve">Z amerického </w:t>
      </w:r>
      <w:r w:rsidR="00BC3FD4" w:rsidRPr="00130455">
        <w:rPr>
          <w:rFonts w:asciiTheme="minorHAnsi" w:hAnsiTheme="minorHAnsi" w:cstheme="minorBidi"/>
          <w:sz w:val="22"/>
          <w:szCs w:val="22"/>
          <w:lang w:val="cs-CZ"/>
        </w:rPr>
        <w:t xml:space="preserve">výzkumu NHANES </w:t>
      </w:r>
      <w:r>
        <w:rPr>
          <w:rFonts w:asciiTheme="minorHAnsi" w:hAnsiTheme="minorHAnsi" w:cstheme="minorBidi"/>
          <w:sz w:val="22"/>
          <w:szCs w:val="22"/>
          <w:lang w:val="cs-CZ"/>
        </w:rPr>
        <w:t>vyplývá</w:t>
      </w:r>
      <w:r w:rsidR="00BC3FD4" w:rsidRPr="00130455">
        <w:rPr>
          <w:rFonts w:asciiTheme="minorHAnsi" w:hAnsiTheme="minorHAnsi" w:cstheme="minorBidi"/>
          <w:sz w:val="22"/>
          <w:szCs w:val="22"/>
          <w:lang w:val="cs-CZ"/>
        </w:rPr>
        <w:t>, že průměrná denní doba</w:t>
      </w:r>
      <w:r>
        <w:rPr>
          <w:rFonts w:asciiTheme="minorHAnsi" w:hAnsiTheme="minorHAnsi" w:cstheme="minorBidi"/>
          <w:sz w:val="22"/>
          <w:szCs w:val="22"/>
          <w:lang w:val="cs-CZ"/>
        </w:rPr>
        <w:t xml:space="preserve"> u dospělých</w:t>
      </w:r>
      <w:r w:rsidR="00BC3FD4" w:rsidRPr="00130455">
        <w:rPr>
          <w:rFonts w:asciiTheme="minorHAnsi" w:hAnsiTheme="minorHAnsi" w:cstheme="minorBidi"/>
          <w:sz w:val="22"/>
          <w:szCs w:val="22"/>
          <w:lang w:val="cs-CZ"/>
        </w:rPr>
        <w:t xml:space="preserve"> </w:t>
      </w:r>
      <w:r>
        <w:rPr>
          <w:rFonts w:asciiTheme="minorHAnsi" w:hAnsiTheme="minorHAnsi" w:cstheme="minorBidi"/>
          <w:sz w:val="22"/>
          <w:szCs w:val="22"/>
          <w:lang w:val="cs-CZ"/>
        </w:rPr>
        <w:t xml:space="preserve">trávená SB </w:t>
      </w:r>
      <w:r w:rsidR="00BC3FD4" w:rsidRPr="00130455">
        <w:rPr>
          <w:rFonts w:asciiTheme="minorHAnsi" w:hAnsiTheme="minorHAnsi" w:cstheme="minorBidi"/>
          <w:sz w:val="22"/>
          <w:szCs w:val="22"/>
          <w:lang w:val="cs-CZ"/>
        </w:rPr>
        <w:t xml:space="preserve">vzrostla z 5,5 hodin v roce 2007 na 6,4 hodiny v roce 2016. U osob </w:t>
      </w:r>
      <w:r w:rsidR="00133979">
        <w:rPr>
          <w:rFonts w:asciiTheme="minorHAnsi" w:hAnsiTheme="minorHAnsi" w:cstheme="minorBidi"/>
          <w:sz w:val="22"/>
          <w:szCs w:val="22"/>
          <w:lang w:val="cs-CZ"/>
        </w:rPr>
        <w:t>starších</w:t>
      </w:r>
      <w:r w:rsidR="00BC3FD4" w:rsidRPr="00130455">
        <w:rPr>
          <w:rFonts w:asciiTheme="minorHAnsi" w:hAnsiTheme="minorHAnsi" w:cstheme="minorBidi"/>
          <w:sz w:val="22"/>
          <w:szCs w:val="22"/>
          <w:lang w:val="cs-CZ"/>
        </w:rPr>
        <w:t xml:space="preserve"> 65 let přesahuje doba strávená sledováním televize 8 hodin denně (</w:t>
      </w:r>
      <w:proofErr w:type="spellStart"/>
      <w:r w:rsidR="00BC3FD4" w:rsidRPr="00130455">
        <w:rPr>
          <w:rFonts w:asciiTheme="minorHAnsi" w:hAnsiTheme="minorHAnsi" w:cstheme="minorBidi"/>
          <w:sz w:val="22"/>
          <w:szCs w:val="22"/>
          <w:lang w:val="cs-CZ"/>
        </w:rPr>
        <w:t>Yang</w:t>
      </w:r>
      <w:proofErr w:type="spellEnd"/>
      <w:r w:rsidR="00BC3FD4" w:rsidRPr="00130455">
        <w:rPr>
          <w:rFonts w:asciiTheme="minorHAnsi" w:hAnsiTheme="minorHAnsi" w:cstheme="minorBidi"/>
          <w:sz w:val="22"/>
          <w:szCs w:val="22"/>
          <w:lang w:val="cs-CZ"/>
        </w:rPr>
        <w:t xml:space="preserve"> et al., 2019). Podle WHO </w:t>
      </w:r>
      <w:r w:rsidR="00133979">
        <w:rPr>
          <w:rFonts w:asciiTheme="minorHAnsi" w:hAnsiTheme="minorHAnsi" w:cstheme="minorBidi"/>
          <w:sz w:val="22"/>
          <w:szCs w:val="22"/>
          <w:lang w:val="cs-CZ"/>
        </w:rPr>
        <w:t xml:space="preserve">je průměrná doba strávená SB u dospělého v </w:t>
      </w:r>
      <w:r w:rsidR="00BC3FD4" w:rsidRPr="00130455">
        <w:rPr>
          <w:rFonts w:asciiTheme="minorHAnsi" w:hAnsiTheme="minorHAnsi" w:cstheme="minorBidi"/>
          <w:sz w:val="22"/>
          <w:szCs w:val="22"/>
          <w:lang w:val="cs-CZ"/>
        </w:rPr>
        <w:t xml:space="preserve">průměru 4,7 až 6,5 hodiny denně, přičemž sedavé zaměstnání je častější u obyvatel měst a </w:t>
      </w:r>
      <w:r w:rsidR="00184C4F">
        <w:rPr>
          <w:rFonts w:asciiTheme="minorHAnsi" w:hAnsiTheme="minorHAnsi" w:cstheme="minorBidi"/>
          <w:sz w:val="22"/>
          <w:szCs w:val="22"/>
          <w:lang w:val="cs-CZ"/>
        </w:rPr>
        <w:t xml:space="preserve">u </w:t>
      </w:r>
      <w:r w:rsidR="00BC3FD4" w:rsidRPr="00130455">
        <w:rPr>
          <w:rFonts w:asciiTheme="minorHAnsi" w:hAnsiTheme="minorHAnsi" w:cstheme="minorBidi"/>
          <w:sz w:val="22"/>
          <w:szCs w:val="22"/>
          <w:lang w:val="cs-CZ"/>
        </w:rPr>
        <w:t>lidí s vyšším vzděláním (WHO, 2020).</w:t>
      </w:r>
    </w:p>
    <w:p w14:paraId="3185161E" w14:textId="449435BF" w:rsidR="003F73BE" w:rsidRPr="00097EB7" w:rsidRDefault="003F73BE" w:rsidP="003F73BE">
      <w:pPr>
        <w:pStyle w:val="Normlnweb"/>
        <w:rPr>
          <w:rFonts w:asciiTheme="minorHAnsi" w:hAnsiTheme="minorHAnsi" w:cstheme="minorBidi"/>
          <w:sz w:val="22"/>
          <w:szCs w:val="22"/>
          <w:lang w:val="cs-CZ"/>
        </w:rPr>
      </w:pPr>
      <w:r w:rsidRPr="00097EB7">
        <w:rPr>
          <w:rFonts w:asciiTheme="minorHAnsi" w:hAnsiTheme="minorHAnsi" w:cstheme="minorBidi"/>
          <w:sz w:val="22"/>
          <w:szCs w:val="22"/>
          <w:lang w:val="cs-CZ"/>
        </w:rPr>
        <w:t xml:space="preserve">Výzkumy provedené v České republice (např. Sigmundová et al., 2015; Hamřík et al., 2013) potvrzují, že prevalence SB u dospělé populace je dlouhodobě vysoká. Podle analýzy založené na mezinárodním dotazníku IPAQ a později GPAQ došlo mezi roky 2002 a 2011 k nárůstu podílu dospělých s nízkou </w:t>
      </w:r>
      <w:r w:rsidR="008221FB" w:rsidRPr="00097EB7">
        <w:rPr>
          <w:rFonts w:asciiTheme="minorHAnsi" w:hAnsiTheme="minorHAnsi" w:cstheme="minorBidi"/>
          <w:sz w:val="22"/>
          <w:szCs w:val="22"/>
          <w:lang w:val="cs-CZ"/>
        </w:rPr>
        <w:t>PA</w:t>
      </w:r>
      <w:r w:rsidRPr="00097EB7">
        <w:rPr>
          <w:rFonts w:asciiTheme="minorHAnsi" w:hAnsiTheme="minorHAnsi" w:cstheme="minorBidi"/>
          <w:sz w:val="22"/>
          <w:szCs w:val="22"/>
          <w:lang w:val="cs-CZ"/>
        </w:rPr>
        <w:t xml:space="preserve"> z 11,4 % na 27,9 %. Přestože se celkový čas strávený </w:t>
      </w:r>
      <w:r w:rsidR="009C356F">
        <w:rPr>
          <w:rFonts w:asciiTheme="minorHAnsi" w:hAnsiTheme="minorHAnsi" w:cstheme="minorBidi"/>
          <w:sz w:val="22"/>
          <w:szCs w:val="22"/>
          <w:lang w:val="cs-CZ"/>
        </w:rPr>
        <w:t>SB</w:t>
      </w:r>
      <w:r w:rsidRPr="00097EB7">
        <w:rPr>
          <w:rFonts w:asciiTheme="minorHAnsi" w:hAnsiTheme="minorHAnsi" w:cstheme="minorBidi"/>
          <w:sz w:val="22"/>
          <w:szCs w:val="22"/>
          <w:lang w:val="cs-CZ"/>
        </w:rPr>
        <w:t xml:space="preserve"> mírně snížil,</w:t>
      </w:r>
      <w:r w:rsidR="00074561">
        <w:rPr>
          <w:rFonts w:asciiTheme="minorHAnsi" w:hAnsiTheme="minorHAnsi" w:cstheme="minorBidi"/>
          <w:sz w:val="22"/>
          <w:szCs w:val="22"/>
          <w:lang w:val="cs-CZ"/>
        </w:rPr>
        <w:t xml:space="preserve"> je </w:t>
      </w:r>
      <w:r w:rsidR="00D3344D">
        <w:rPr>
          <w:rFonts w:asciiTheme="minorHAnsi" w:hAnsiTheme="minorHAnsi" w:cstheme="minorBidi"/>
          <w:sz w:val="22"/>
          <w:szCs w:val="22"/>
          <w:lang w:val="cs-CZ"/>
        </w:rPr>
        <w:t xml:space="preserve">podíl </w:t>
      </w:r>
      <w:r w:rsidRPr="00097EB7">
        <w:rPr>
          <w:rFonts w:asciiTheme="minorHAnsi" w:hAnsiTheme="minorHAnsi" w:cstheme="minorBidi"/>
          <w:sz w:val="22"/>
          <w:szCs w:val="22"/>
          <w:lang w:val="cs-CZ"/>
        </w:rPr>
        <w:t>fyzicky neaktivní</w:t>
      </w:r>
      <w:r w:rsidR="00D3344D">
        <w:rPr>
          <w:rFonts w:asciiTheme="minorHAnsi" w:hAnsiTheme="minorHAnsi" w:cstheme="minorBidi"/>
          <w:sz w:val="22"/>
          <w:szCs w:val="22"/>
          <w:lang w:val="cs-CZ"/>
        </w:rPr>
        <w:t>ch jedinců stále vyšší</w:t>
      </w:r>
      <w:r w:rsidRPr="00097EB7">
        <w:rPr>
          <w:rFonts w:asciiTheme="minorHAnsi" w:hAnsiTheme="minorHAnsi" w:cstheme="minorBidi"/>
          <w:sz w:val="22"/>
          <w:szCs w:val="22"/>
          <w:lang w:val="cs-CZ"/>
        </w:rPr>
        <w:t xml:space="preserve"> (Sigmundová et al., 2015).</w:t>
      </w:r>
    </w:p>
    <w:p w14:paraId="59AE4FEB" w14:textId="45BC90A4" w:rsidR="003F73BE" w:rsidRPr="00097EB7" w:rsidRDefault="003F73BE" w:rsidP="003F73BE">
      <w:pPr>
        <w:pStyle w:val="Normlnweb"/>
        <w:rPr>
          <w:rFonts w:asciiTheme="minorHAnsi" w:hAnsiTheme="minorHAnsi" w:cstheme="minorBidi"/>
          <w:sz w:val="22"/>
          <w:szCs w:val="22"/>
          <w:lang w:val="cs-CZ"/>
        </w:rPr>
      </w:pPr>
      <w:r w:rsidRPr="00097EB7">
        <w:rPr>
          <w:rFonts w:asciiTheme="minorHAnsi" w:hAnsiTheme="minorHAnsi" w:cstheme="minorBidi"/>
          <w:sz w:val="22"/>
          <w:szCs w:val="22"/>
          <w:lang w:val="cs-CZ"/>
        </w:rPr>
        <w:t>Podle údajů Evropské komise a WHO v roce 2017 trávilo více než 62 % dospělé české populace více než 4,5 hodiny denně</w:t>
      </w:r>
      <w:r w:rsidR="00E54ADB">
        <w:rPr>
          <w:rFonts w:asciiTheme="minorHAnsi" w:hAnsiTheme="minorHAnsi" w:cstheme="minorBidi"/>
          <w:sz w:val="22"/>
          <w:szCs w:val="22"/>
          <w:lang w:val="cs-CZ"/>
        </w:rPr>
        <w:t xml:space="preserve"> SB</w:t>
      </w:r>
      <w:r w:rsidRPr="00097EB7">
        <w:rPr>
          <w:rFonts w:asciiTheme="minorHAnsi" w:hAnsiTheme="minorHAnsi" w:cstheme="minorBidi"/>
          <w:sz w:val="22"/>
          <w:szCs w:val="22"/>
          <w:lang w:val="cs-CZ"/>
        </w:rPr>
        <w:t xml:space="preserve">. V porovnání s rokem 2002, kdy tento podíl činil přibližně 58 %, se jedná o mírný, ale trvalý nárůst (EC/Eurobarometr, 2018). Vyšší hodnoty </w:t>
      </w:r>
      <w:r w:rsidR="008221FB" w:rsidRPr="00097EB7">
        <w:rPr>
          <w:rFonts w:asciiTheme="minorHAnsi" w:hAnsiTheme="minorHAnsi" w:cstheme="minorBidi"/>
          <w:sz w:val="22"/>
          <w:szCs w:val="22"/>
          <w:lang w:val="cs-CZ"/>
        </w:rPr>
        <w:t>SB</w:t>
      </w:r>
      <w:r w:rsidRPr="00097EB7">
        <w:rPr>
          <w:rFonts w:asciiTheme="minorHAnsi" w:hAnsiTheme="minorHAnsi" w:cstheme="minorBidi"/>
          <w:sz w:val="22"/>
          <w:szCs w:val="22"/>
          <w:lang w:val="cs-CZ"/>
        </w:rPr>
        <w:t xml:space="preserve"> byly zaznamenány zejména u starší populace (nad 65 let), u které sedavý životní styl souvisí se zdravotními riziky, ale také se ztrátou mobility a sociální izolací.</w:t>
      </w:r>
    </w:p>
    <w:p w14:paraId="3A14E522" w14:textId="21601625" w:rsidR="00097EB7" w:rsidRPr="00097EB7" w:rsidRDefault="00097EB7" w:rsidP="00097EB7">
      <w:pPr>
        <w:pStyle w:val="Normlnweb"/>
        <w:rPr>
          <w:rFonts w:asciiTheme="minorHAnsi" w:hAnsiTheme="minorHAnsi" w:cstheme="minorBidi"/>
          <w:sz w:val="22"/>
          <w:szCs w:val="22"/>
          <w:lang w:val="cs-CZ"/>
        </w:rPr>
      </w:pPr>
      <w:r w:rsidRPr="00097EB7">
        <w:rPr>
          <w:rFonts w:asciiTheme="minorHAnsi" w:hAnsiTheme="minorHAnsi" w:cstheme="minorBidi"/>
          <w:sz w:val="22"/>
          <w:szCs w:val="22"/>
          <w:lang w:val="cs-CZ"/>
        </w:rPr>
        <w:t>V České republice je prevalence sedavého chování u dětí a adolescentů dlouhodobě vysoká a vykazuje vzestupný trend. Podle výzkumu HBSC (</w:t>
      </w:r>
      <w:proofErr w:type="spellStart"/>
      <w:r w:rsidRPr="00097EB7">
        <w:rPr>
          <w:rFonts w:asciiTheme="minorHAnsi" w:hAnsiTheme="minorHAnsi" w:cstheme="minorBidi"/>
          <w:sz w:val="22"/>
          <w:szCs w:val="22"/>
          <w:lang w:val="cs-CZ"/>
        </w:rPr>
        <w:t>Health</w:t>
      </w:r>
      <w:proofErr w:type="spellEnd"/>
      <w:r w:rsidRPr="00097EB7">
        <w:rPr>
          <w:rFonts w:asciiTheme="minorHAnsi" w:hAnsiTheme="minorHAnsi" w:cstheme="minorBidi"/>
          <w:sz w:val="22"/>
          <w:szCs w:val="22"/>
          <w:lang w:val="cs-CZ"/>
        </w:rPr>
        <w:t xml:space="preserve"> </w:t>
      </w:r>
      <w:proofErr w:type="spellStart"/>
      <w:r w:rsidRPr="00097EB7">
        <w:rPr>
          <w:rFonts w:asciiTheme="minorHAnsi" w:hAnsiTheme="minorHAnsi" w:cstheme="minorBidi"/>
          <w:sz w:val="22"/>
          <w:szCs w:val="22"/>
          <w:lang w:val="cs-CZ"/>
        </w:rPr>
        <w:t>Behaviour</w:t>
      </w:r>
      <w:proofErr w:type="spellEnd"/>
      <w:r w:rsidRPr="00097EB7">
        <w:rPr>
          <w:rFonts w:asciiTheme="minorHAnsi" w:hAnsiTheme="minorHAnsi" w:cstheme="minorBidi"/>
          <w:sz w:val="22"/>
          <w:szCs w:val="22"/>
          <w:lang w:val="cs-CZ"/>
        </w:rPr>
        <w:t xml:space="preserve"> in </w:t>
      </w:r>
      <w:proofErr w:type="spellStart"/>
      <w:r w:rsidRPr="00097EB7">
        <w:rPr>
          <w:rFonts w:asciiTheme="minorHAnsi" w:hAnsiTheme="minorHAnsi" w:cstheme="minorBidi"/>
          <w:sz w:val="22"/>
          <w:szCs w:val="22"/>
          <w:lang w:val="cs-CZ"/>
        </w:rPr>
        <w:t>School-aged</w:t>
      </w:r>
      <w:proofErr w:type="spellEnd"/>
      <w:r w:rsidRPr="00097EB7">
        <w:rPr>
          <w:rFonts w:asciiTheme="minorHAnsi" w:hAnsiTheme="minorHAnsi" w:cstheme="minorBidi"/>
          <w:sz w:val="22"/>
          <w:szCs w:val="22"/>
          <w:lang w:val="cs-CZ"/>
        </w:rPr>
        <w:t xml:space="preserve"> </w:t>
      </w:r>
      <w:proofErr w:type="spellStart"/>
      <w:r w:rsidRPr="00097EB7">
        <w:rPr>
          <w:rFonts w:asciiTheme="minorHAnsi" w:hAnsiTheme="minorHAnsi" w:cstheme="minorBidi"/>
          <w:sz w:val="22"/>
          <w:szCs w:val="22"/>
          <w:lang w:val="cs-CZ"/>
        </w:rPr>
        <w:t>Children</w:t>
      </w:r>
      <w:proofErr w:type="spellEnd"/>
      <w:r w:rsidRPr="00097EB7">
        <w:rPr>
          <w:rFonts w:asciiTheme="minorHAnsi" w:hAnsiTheme="minorHAnsi" w:cstheme="minorBidi"/>
          <w:sz w:val="22"/>
          <w:szCs w:val="22"/>
          <w:lang w:val="cs-CZ"/>
        </w:rPr>
        <w:t>) z roku 2022 téměř 90 % českých adolescentů</w:t>
      </w:r>
      <w:r w:rsidR="0048301F">
        <w:rPr>
          <w:rFonts w:asciiTheme="minorHAnsi" w:hAnsiTheme="minorHAnsi" w:cstheme="minorBidi"/>
          <w:sz w:val="22"/>
          <w:szCs w:val="22"/>
          <w:lang w:val="cs-CZ"/>
        </w:rPr>
        <w:t xml:space="preserve"> tráví ve svém volném čase</w:t>
      </w:r>
      <w:r w:rsidRPr="00097EB7">
        <w:rPr>
          <w:rFonts w:asciiTheme="minorHAnsi" w:hAnsiTheme="minorHAnsi" w:cstheme="minorBidi"/>
          <w:sz w:val="22"/>
          <w:szCs w:val="22"/>
          <w:lang w:val="cs-CZ"/>
        </w:rPr>
        <w:t xml:space="preserve"> více než 2 hodiny denně u obrazovky, což překračuje doporučení WHO (Kalman et al., 2022). </w:t>
      </w:r>
      <w:r w:rsidR="00B80521">
        <w:rPr>
          <w:rFonts w:asciiTheme="minorHAnsi" w:hAnsiTheme="minorHAnsi" w:cstheme="minorBidi"/>
          <w:sz w:val="22"/>
          <w:szCs w:val="22"/>
          <w:lang w:val="cs-CZ"/>
        </w:rPr>
        <w:t xml:space="preserve">Zejména o </w:t>
      </w:r>
      <w:r w:rsidR="00B80521">
        <w:rPr>
          <w:rFonts w:asciiTheme="minorHAnsi" w:hAnsiTheme="minorHAnsi" w:cstheme="minorBidi"/>
          <w:sz w:val="22"/>
          <w:szCs w:val="22"/>
          <w:lang w:val="cs-CZ"/>
        </w:rPr>
        <w:lastRenderedPageBreak/>
        <w:t>víkendech</w:t>
      </w:r>
      <w:r w:rsidRPr="00097EB7">
        <w:rPr>
          <w:rFonts w:asciiTheme="minorHAnsi" w:hAnsiTheme="minorHAnsi" w:cstheme="minorBidi"/>
          <w:sz w:val="22"/>
          <w:szCs w:val="22"/>
          <w:lang w:val="cs-CZ"/>
        </w:rPr>
        <w:t xml:space="preserve"> je tento trend</w:t>
      </w:r>
      <w:r w:rsidR="003F546A">
        <w:rPr>
          <w:rFonts w:asciiTheme="minorHAnsi" w:hAnsiTheme="minorHAnsi" w:cstheme="minorBidi"/>
          <w:sz w:val="22"/>
          <w:szCs w:val="22"/>
          <w:lang w:val="cs-CZ"/>
        </w:rPr>
        <w:t xml:space="preserve"> vysoký. T</w:t>
      </w:r>
      <w:r w:rsidRPr="00097EB7">
        <w:rPr>
          <w:rFonts w:asciiTheme="minorHAnsi" w:hAnsiTheme="minorHAnsi" w:cstheme="minorBidi"/>
          <w:sz w:val="22"/>
          <w:szCs w:val="22"/>
          <w:lang w:val="cs-CZ"/>
        </w:rPr>
        <w:t>éměř polovina dospívajících stráví</w:t>
      </w:r>
      <w:r w:rsidR="00472BF5">
        <w:rPr>
          <w:rFonts w:asciiTheme="minorHAnsi" w:hAnsiTheme="minorHAnsi" w:cstheme="minorBidi"/>
          <w:sz w:val="22"/>
          <w:szCs w:val="22"/>
          <w:lang w:val="cs-CZ"/>
        </w:rPr>
        <w:t xml:space="preserve"> u obrazovky</w:t>
      </w:r>
      <w:r w:rsidRPr="00097EB7">
        <w:rPr>
          <w:rFonts w:asciiTheme="minorHAnsi" w:hAnsiTheme="minorHAnsi" w:cstheme="minorBidi"/>
          <w:sz w:val="22"/>
          <w:szCs w:val="22"/>
          <w:lang w:val="cs-CZ"/>
        </w:rPr>
        <w:t xml:space="preserve"> více než 4 hodiny denně.</w:t>
      </w:r>
    </w:p>
    <w:p w14:paraId="4EA719AD" w14:textId="38422290" w:rsidR="00097EB7" w:rsidRDefault="00097EB7" w:rsidP="00097EB7">
      <w:pPr>
        <w:pStyle w:val="Normlnweb"/>
        <w:rPr>
          <w:rFonts w:asciiTheme="minorHAnsi" w:hAnsiTheme="minorHAnsi" w:cstheme="minorBidi"/>
          <w:sz w:val="22"/>
          <w:szCs w:val="22"/>
          <w:lang w:val="cs-CZ"/>
        </w:rPr>
      </w:pPr>
      <w:r w:rsidRPr="00097EB7">
        <w:rPr>
          <w:rFonts w:asciiTheme="minorHAnsi" w:hAnsiTheme="minorHAnsi" w:cstheme="minorBidi"/>
          <w:sz w:val="22"/>
          <w:szCs w:val="22"/>
          <w:lang w:val="cs-CZ"/>
        </w:rPr>
        <w:t xml:space="preserve">Výsledky HBSC dále ukazují, že chlapci obecně </w:t>
      </w:r>
      <w:r w:rsidR="00375C14">
        <w:rPr>
          <w:rFonts w:asciiTheme="minorHAnsi" w:hAnsiTheme="minorHAnsi" w:cstheme="minorBidi"/>
          <w:sz w:val="22"/>
          <w:szCs w:val="22"/>
          <w:lang w:val="cs-CZ"/>
        </w:rPr>
        <w:t>s</w:t>
      </w:r>
      <w:r w:rsidRPr="00097EB7">
        <w:rPr>
          <w:rFonts w:asciiTheme="minorHAnsi" w:hAnsiTheme="minorHAnsi" w:cstheme="minorBidi"/>
          <w:sz w:val="22"/>
          <w:szCs w:val="22"/>
          <w:lang w:val="cs-CZ"/>
        </w:rPr>
        <w:t>tráví u obrazovky více času než dívky, přičemž nejvyšší hodnoty byly zaznamenány ve věkové skupině 15letých. Kromě pasivního sledování médií se zvyšuje i míra používání digitálních zařízení k jiným činnostem, jako je komunikace nebo hraní her.</w:t>
      </w:r>
    </w:p>
    <w:p w14:paraId="5B89A465" w14:textId="58FF7456" w:rsidR="00835F27" w:rsidRPr="00835F27" w:rsidRDefault="00835F27" w:rsidP="00835F27">
      <w:pPr>
        <w:pStyle w:val="Normlnweb"/>
        <w:rPr>
          <w:rFonts w:asciiTheme="minorHAnsi" w:hAnsiTheme="minorHAnsi" w:cstheme="minorBidi"/>
          <w:sz w:val="22"/>
          <w:szCs w:val="22"/>
          <w:lang w:val="cs-CZ"/>
        </w:rPr>
      </w:pPr>
      <w:r w:rsidRPr="00835F27">
        <w:rPr>
          <w:rFonts w:asciiTheme="minorHAnsi" w:hAnsiTheme="minorHAnsi" w:cstheme="minorBidi"/>
          <w:sz w:val="22"/>
          <w:szCs w:val="22"/>
          <w:lang w:val="cs-CZ"/>
        </w:rPr>
        <w:t>V mezinárodním srovnání se Česká republika pohybuje nad průměrem. Podle zprávy HBSC (</w:t>
      </w:r>
      <w:proofErr w:type="spellStart"/>
      <w:r w:rsidRPr="00835F27">
        <w:rPr>
          <w:rFonts w:asciiTheme="minorHAnsi" w:hAnsiTheme="minorHAnsi" w:cstheme="minorBidi"/>
          <w:sz w:val="22"/>
          <w:szCs w:val="22"/>
          <w:lang w:val="cs-CZ"/>
        </w:rPr>
        <w:t>Inchley</w:t>
      </w:r>
      <w:proofErr w:type="spellEnd"/>
      <w:r w:rsidRPr="00835F27">
        <w:rPr>
          <w:rFonts w:asciiTheme="minorHAnsi" w:hAnsiTheme="minorHAnsi" w:cstheme="minorBidi"/>
          <w:sz w:val="22"/>
          <w:szCs w:val="22"/>
          <w:lang w:val="cs-CZ"/>
        </w:rPr>
        <w:t xml:space="preserve"> et al., 2020) se Česká republika řadí mezi země s nejvyšším podílem dětí</w:t>
      </w:r>
      <w:r w:rsidR="006D6CEC">
        <w:rPr>
          <w:rFonts w:asciiTheme="minorHAnsi" w:hAnsiTheme="minorHAnsi" w:cstheme="minorBidi"/>
          <w:sz w:val="22"/>
          <w:szCs w:val="22"/>
          <w:lang w:val="cs-CZ"/>
        </w:rPr>
        <w:t xml:space="preserve">, které tráví </w:t>
      </w:r>
      <w:r w:rsidR="00BD6CBD">
        <w:rPr>
          <w:rFonts w:asciiTheme="minorHAnsi" w:hAnsiTheme="minorHAnsi" w:cstheme="minorBidi"/>
          <w:sz w:val="22"/>
          <w:szCs w:val="22"/>
          <w:lang w:val="cs-CZ"/>
        </w:rPr>
        <w:t xml:space="preserve">svůj volný </w:t>
      </w:r>
      <w:r w:rsidR="006D6CEC">
        <w:rPr>
          <w:rFonts w:asciiTheme="minorHAnsi" w:hAnsiTheme="minorHAnsi" w:cstheme="minorBidi"/>
          <w:sz w:val="22"/>
          <w:szCs w:val="22"/>
          <w:lang w:val="cs-CZ"/>
        </w:rPr>
        <w:t xml:space="preserve">čas </w:t>
      </w:r>
      <w:r w:rsidR="00BD6CBD">
        <w:rPr>
          <w:rFonts w:asciiTheme="minorHAnsi" w:hAnsiTheme="minorHAnsi" w:cstheme="minorBidi"/>
          <w:sz w:val="22"/>
          <w:szCs w:val="22"/>
          <w:lang w:val="cs-CZ"/>
        </w:rPr>
        <w:t>u obrazovek</w:t>
      </w:r>
      <w:r w:rsidR="006D6CEC">
        <w:rPr>
          <w:rFonts w:asciiTheme="minorHAnsi" w:hAnsiTheme="minorHAnsi" w:cstheme="minorBidi"/>
          <w:sz w:val="22"/>
          <w:szCs w:val="22"/>
          <w:lang w:val="cs-CZ"/>
        </w:rPr>
        <w:t xml:space="preserve">, a to </w:t>
      </w:r>
      <w:r w:rsidRPr="00835F27">
        <w:rPr>
          <w:rFonts w:asciiTheme="minorHAnsi" w:hAnsiTheme="minorHAnsi" w:cstheme="minorBidi"/>
          <w:sz w:val="22"/>
          <w:szCs w:val="22"/>
          <w:lang w:val="cs-CZ"/>
        </w:rPr>
        <w:t>více než 2 hodiny denně. Například v Nizozemsku nebo ve Švýcarsku je tento podíl nižší než 60 %, zatímco v České republice přesahuje 85 %.</w:t>
      </w:r>
    </w:p>
    <w:p w14:paraId="4A749C12" w14:textId="1EE1836D" w:rsidR="00835F27" w:rsidRDefault="00835F27" w:rsidP="00835F27">
      <w:pPr>
        <w:pStyle w:val="Normlnweb"/>
        <w:rPr>
          <w:rFonts w:asciiTheme="minorHAnsi" w:hAnsiTheme="minorHAnsi" w:cstheme="minorBidi"/>
          <w:sz w:val="22"/>
          <w:szCs w:val="22"/>
          <w:lang w:val="cs-CZ"/>
        </w:rPr>
      </w:pPr>
      <w:r w:rsidRPr="00835F27">
        <w:rPr>
          <w:rFonts w:asciiTheme="minorHAnsi" w:hAnsiTheme="minorHAnsi" w:cstheme="minorBidi"/>
          <w:sz w:val="22"/>
          <w:szCs w:val="22"/>
          <w:lang w:val="cs-CZ"/>
        </w:rPr>
        <w:t xml:space="preserve">Výsledky studie </w:t>
      </w:r>
      <w:proofErr w:type="spellStart"/>
      <w:r w:rsidRPr="00835F27">
        <w:rPr>
          <w:rFonts w:asciiTheme="minorHAnsi" w:hAnsiTheme="minorHAnsi" w:cstheme="minorBidi"/>
          <w:sz w:val="22"/>
          <w:szCs w:val="22"/>
          <w:lang w:val="cs-CZ"/>
        </w:rPr>
        <w:t>Global</w:t>
      </w:r>
      <w:proofErr w:type="spellEnd"/>
      <w:r w:rsidRPr="00835F27">
        <w:rPr>
          <w:rFonts w:asciiTheme="minorHAnsi" w:hAnsiTheme="minorHAnsi" w:cstheme="minorBidi"/>
          <w:sz w:val="22"/>
          <w:szCs w:val="22"/>
          <w:lang w:val="cs-CZ"/>
        </w:rPr>
        <w:t xml:space="preserve"> Matrix 4.0 (</w:t>
      </w:r>
      <w:r w:rsidR="00FD4C7F" w:rsidRPr="00F252DD">
        <w:rPr>
          <w:rFonts w:asciiTheme="minorHAnsi" w:hAnsiTheme="minorHAnsi" w:cstheme="minorBidi"/>
          <w:sz w:val="22"/>
          <w:szCs w:val="22"/>
          <w:lang w:val="cs-CZ"/>
        </w:rPr>
        <w:t>Kalman et al., 2022</w:t>
      </w:r>
      <w:r w:rsidRPr="00835F27">
        <w:rPr>
          <w:rFonts w:asciiTheme="minorHAnsi" w:hAnsiTheme="minorHAnsi" w:cstheme="minorBidi"/>
          <w:sz w:val="22"/>
          <w:szCs w:val="22"/>
          <w:lang w:val="cs-CZ"/>
        </w:rPr>
        <w:t xml:space="preserve">) ukazují, že většina zemí světa včetně České republiky obdržela za </w:t>
      </w:r>
      <w:r w:rsidR="004F53AD">
        <w:rPr>
          <w:rFonts w:asciiTheme="minorHAnsi" w:hAnsiTheme="minorHAnsi" w:cstheme="minorBidi"/>
          <w:sz w:val="22"/>
          <w:szCs w:val="22"/>
          <w:lang w:val="cs-CZ"/>
        </w:rPr>
        <w:t xml:space="preserve">SB </w:t>
      </w:r>
      <w:r w:rsidRPr="00835F27">
        <w:rPr>
          <w:rFonts w:asciiTheme="minorHAnsi" w:hAnsiTheme="minorHAnsi" w:cstheme="minorBidi"/>
          <w:sz w:val="22"/>
          <w:szCs w:val="22"/>
          <w:lang w:val="cs-CZ"/>
        </w:rPr>
        <w:t>hodnocení mezi C a D (na škále A–F), přičemž Česká republika obdržela známku D, což odpovídá nízkému podílu dětí splňujících doporučení pro nesedavé chování.</w:t>
      </w:r>
    </w:p>
    <w:p w14:paraId="3EB7CC10" w14:textId="77777777" w:rsidR="004D7897" w:rsidRDefault="004D7897" w:rsidP="004D7897">
      <w:pPr>
        <w:pStyle w:val="Oznaentabulkyobrzku"/>
      </w:pPr>
      <w:r>
        <w:t>Obrázek 1</w:t>
      </w:r>
    </w:p>
    <w:p w14:paraId="1CFE2D89" w14:textId="345235F3" w:rsidR="00C3403A" w:rsidRPr="004D7897" w:rsidRDefault="00EF340F" w:rsidP="004D7897">
      <w:pPr>
        <w:pStyle w:val="Nzevtabulkyobrzku"/>
      </w:pPr>
      <w:r w:rsidRPr="00EF340F">
        <w:t xml:space="preserve">Mezinárodní srovnání </w:t>
      </w:r>
      <w:proofErr w:type="spellStart"/>
      <w:r w:rsidRPr="00EF340F">
        <w:t>screen-time</w:t>
      </w:r>
      <w:proofErr w:type="spellEnd"/>
      <w:r w:rsidRPr="00EF340F">
        <w:t xml:space="preserve"> u dětí (11–15 let)</w:t>
      </w:r>
      <w:r w:rsidR="004D7897">
        <w:t>.</w:t>
      </w:r>
    </w:p>
    <w:p w14:paraId="65BD23A3" w14:textId="4F6016A9" w:rsidR="00C3403A" w:rsidRDefault="00C3403A" w:rsidP="00CD7DF5">
      <w:pPr>
        <w:pStyle w:val="Normlnweb"/>
        <w:rPr>
          <w:rFonts w:asciiTheme="minorHAnsi" w:hAnsiTheme="minorHAnsi" w:cstheme="minorBidi"/>
          <w:sz w:val="22"/>
          <w:szCs w:val="22"/>
          <w:lang w:val="cs-CZ"/>
        </w:rPr>
      </w:pPr>
      <w:r>
        <w:rPr>
          <w:noProof/>
        </w:rPr>
        <w:drawing>
          <wp:inline distT="0" distB="0" distL="0" distR="0" wp14:anchorId="2723EF94" wp14:editId="13864B20">
            <wp:extent cx="4667416" cy="3021496"/>
            <wp:effectExtent l="0" t="0" r="0" b="7620"/>
            <wp:docPr id="1078295983" name="Graf 10782959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907495" w14:textId="77777777" w:rsidR="00B83AA3" w:rsidRDefault="00B83AA3" w:rsidP="006E1F9B">
      <w:pPr>
        <w:pStyle w:val="Normlnweb"/>
        <w:rPr>
          <w:rFonts w:asciiTheme="minorHAnsi" w:hAnsiTheme="minorHAnsi" w:cstheme="minorBidi"/>
          <w:sz w:val="22"/>
          <w:szCs w:val="22"/>
          <w:lang w:val="cs-CZ"/>
        </w:rPr>
      </w:pPr>
    </w:p>
    <w:p w14:paraId="11D1B912" w14:textId="54380123" w:rsidR="006E1F9B" w:rsidRPr="006E1F9B" w:rsidRDefault="006E1F9B" w:rsidP="006E1F9B">
      <w:pPr>
        <w:pStyle w:val="Normlnweb"/>
        <w:rPr>
          <w:rFonts w:asciiTheme="minorHAnsi" w:hAnsiTheme="minorHAnsi" w:cstheme="minorBidi"/>
          <w:sz w:val="22"/>
          <w:szCs w:val="22"/>
          <w:lang w:val="cs-CZ"/>
        </w:rPr>
      </w:pPr>
      <w:r w:rsidRPr="006E1F9B">
        <w:rPr>
          <w:rFonts w:asciiTheme="minorHAnsi" w:hAnsiTheme="minorHAnsi" w:cstheme="minorBidi"/>
          <w:sz w:val="22"/>
          <w:szCs w:val="22"/>
          <w:lang w:val="cs-CZ"/>
        </w:rPr>
        <w:t xml:space="preserve">Podle globální metaanalýzy publikované v roce 2024 v rámci WHO bylo zjištěno, že podíl dospělé populace s nedostatečnou </w:t>
      </w:r>
      <w:r w:rsidR="005D5760">
        <w:rPr>
          <w:rFonts w:asciiTheme="minorHAnsi" w:hAnsiTheme="minorHAnsi" w:cstheme="minorBidi"/>
          <w:sz w:val="22"/>
          <w:szCs w:val="22"/>
          <w:lang w:val="cs-CZ"/>
        </w:rPr>
        <w:t xml:space="preserve">PA </w:t>
      </w:r>
      <w:r w:rsidRPr="006E1F9B">
        <w:rPr>
          <w:rFonts w:asciiTheme="minorHAnsi" w:hAnsiTheme="minorHAnsi" w:cstheme="minorBidi"/>
          <w:sz w:val="22"/>
          <w:szCs w:val="22"/>
          <w:lang w:val="cs-CZ"/>
        </w:rPr>
        <w:t xml:space="preserve">narostl celosvětově z 23,4 % v roce 2000 </w:t>
      </w:r>
      <w:r w:rsidR="009E1A5C">
        <w:rPr>
          <w:rFonts w:asciiTheme="minorHAnsi" w:hAnsiTheme="minorHAnsi" w:cstheme="minorBidi"/>
          <w:sz w:val="22"/>
          <w:szCs w:val="22"/>
          <w:lang w:val="cs-CZ"/>
        </w:rPr>
        <w:t xml:space="preserve">až </w:t>
      </w:r>
      <w:r w:rsidRPr="006E1F9B">
        <w:rPr>
          <w:rFonts w:asciiTheme="minorHAnsi" w:hAnsiTheme="minorHAnsi" w:cstheme="minorBidi"/>
          <w:sz w:val="22"/>
          <w:szCs w:val="22"/>
          <w:lang w:val="cs-CZ"/>
        </w:rPr>
        <w:t>na 31,3 % v roce 2022 (</w:t>
      </w:r>
      <w:proofErr w:type="spellStart"/>
      <w:r w:rsidRPr="006E1F9B">
        <w:rPr>
          <w:rFonts w:asciiTheme="minorHAnsi" w:hAnsiTheme="minorHAnsi" w:cstheme="minorBidi"/>
          <w:sz w:val="22"/>
          <w:szCs w:val="22"/>
          <w:lang w:val="cs-CZ"/>
        </w:rPr>
        <w:t>Guthold</w:t>
      </w:r>
      <w:proofErr w:type="spellEnd"/>
      <w:r w:rsidRPr="006E1F9B">
        <w:rPr>
          <w:rFonts w:asciiTheme="minorHAnsi" w:hAnsiTheme="minorHAnsi" w:cstheme="minorBidi"/>
          <w:sz w:val="22"/>
          <w:szCs w:val="22"/>
          <w:lang w:val="cs-CZ"/>
        </w:rPr>
        <w:t xml:space="preserve"> et al., 2024). Tento trend je ještě výraznější v ekonomikách s vysokým HDP, kde jsou pracovní i volnočasové aktivity často spojeny s pasivním způsobem trávení času.</w:t>
      </w:r>
    </w:p>
    <w:p w14:paraId="35B5B311" w14:textId="5B6710AC" w:rsidR="006E1F9B" w:rsidRPr="006E1F9B" w:rsidRDefault="006E1F9B" w:rsidP="006E1F9B">
      <w:pPr>
        <w:pStyle w:val="Normlnweb"/>
        <w:rPr>
          <w:rFonts w:asciiTheme="minorHAnsi" w:hAnsiTheme="minorHAnsi" w:cstheme="minorBidi"/>
          <w:sz w:val="22"/>
          <w:szCs w:val="22"/>
          <w:lang w:val="cs-CZ"/>
        </w:rPr>
      </w:pPr>
      <w:r w:rsidRPr="006E1F9B">
        <w:rPr>
          <w:rFonts w:asciiTheme="minorHAnsi" w:hAnsiTheme="minorHAnsi" w:cstheme="minorBidi"/>
          <w:sz w:val="22"/>
          <w:szCs w:val="22"/>
          <w:lang w:val="cs-CZ"/>
        </w:rPr>
        <w:lastRenderedPageBreak/>
        <w:t>Ve střední a východní Evropě, včetně České republiky, byl v roce 2000 podíl nedostatečně aktivní populace 15,4 %, avšak do roku 2022 stoupl na 22,7 %. Data Evropské unie ukazují, že podíl obyvatel</w:t>
      </w:r>
      <w:r w:rsidR="004634A6">
        <w:rPr>
          <w:rFonts w:asciiTheme="minorHAnsi" w:hAnsiTheme="minorHAnsi" w:cstheme="minorBidi"/>
          <w:sz w:val="22"/>
          <w:szCs w:val="22"/>
          <w:lang w:val="cs-CZ"/>
        </w:rPr>
        <w:t>, k</w:t>
      </w:r>
      <w:r w:rsidR="00C74D14">
        <w:rPr>
          <w:rFonts w:asciiTheme="minorHAnsi" w:hAnsiTheme="minorHAnsi" w:cstheme="minorBidi"/>
          <w:sz w:val="22"/>
          <w:szCs w:val="22"/>
          <w:lang w:val="cs-CZ"/>
        </w:rPr>
        <w:t>t</w:t>
      </w:r>
      <w:r w:rsidR="004634A6">
        <w:rPr>
          <w:rFonts w:asciiTheme="minorHAnsi" w:hAnsiTheme="minorHAnsi" w:cstheme="minorBidi"/>
          <w:sz w:val="22"/>
          <w:szCs w:val="22"/>
          <w:lang w:val="cs-CZ"/>
        </w:rPr>
        <w:t>eří tráv</w:t>
      </w:r>
      <w:r w:rsidR="00C74D14">
        <w:rPr>
          <w:rFonts w:asciiTheme="minorHAnsi" w:hAnsiTheme="minorHAnsi" w:cstheme="minorBidi"/>
          <w:sz w:val="22"/>
          <w:szCs w:val="22"/>
          <w:lang w:val="cs-CZ"/>
        </w:rPr>
        <w:t>í</w:t>
      </w:r>
      <w:r w:rsidRPr="006E1F9B">
        <w:rPr>
          <w:rFonts w:asciiTheme="minorHAnsi" w:hAnsiTheme="minorHAnsi" w:cstheme="minorBidi"/>
          <w:sz w:val="22"/>
          <w:szCs w:val="22"/>
          <w:lang w:val="cs-CZ"/>
        </w:rPr>
        <w:t xml:space="preserve"> více než 4,5 hodiny denně </w:t>
      </w:r>
      <w:r w:rsidR="00C74D14">
        <w:rPr>
          <w:rFonts w:asciiTheme="minorHAnsi" w:hAnsiTheme="minorHAnsi" w:cstheme="minorBidi"/>
          <w:sz w:val="22"/>
          <w:szCs w:val="22"/>
          <w:lang w:val="cs-CZ"/>
        </w:rPr>
        <w:t>SB, vzrostl</w:t>
      </w:r>
      <w:r w:rsidRPr="006E1F9B">
        <w:rPr>
          <w:rFonts w:asciiTheme="minorHAnsi" w:hAnsiTheme="minorHAnsi" w:cstheme="minorBidi"/>
          <w:sz w:val="22"/>
          <w:szCs w:val="22"/>
          <w:lang w:val="cs-CZ"/>
        </w:rPr>
        <w:t xml:space="preserve"> mezi lety 2002 až 2017 z 49,3 % na 54,5 % (WHO/</w:t>
      </w:r>
      <w:proofErr w:type="spellStart"/>
      <w:r w:rsidRPr="006E1F9B">
        <w:rPr>
          <w:rFonts w:asciiTheme="minorHAnsi" w:hAnsiTheme="minorHAnsi" w:cstheme="minorBidi"/>
          <w:sz w:val="22"/>
          <w:szCs w:val="22"/>
          <w:lang w:val="cs-CZ"/>
        </w:rPr>
        <w:t>Eurostat</w:t>
      </w:r>
      <w:proofErr w:type="spellEnd"/>
      <w:r w:rsidRPr="006E1F9B">
        <w:rPr>
          <w:rFonts w:asciiTheme="minorHAnsi" w:hAnsiTheme="minorHAnsi" w:cstheme="minorBidi"/>
          <w:sz w:val="22"/>
          <w:szCs w:val="22"/>
          <w:lang w:val="cs-CZ"/>
        </w:rPr>
        <w:t>, 2022).</w:t>
      </w:r>
      <w:r w:rsidR="00CC3A68">
        <w:rPr>
          <w:rFonts w:asciiTheme="minorHAnsi" w:hAnsiTheme="minorHAnsi" w:cstheme="minorBidi"/>
          <w:sz w:val="22"/>
          <w:szCs w:val="22"/>
          <w:lang w:val="cs-CZ"/>
        </w:rPr>
        <w:t>;</w:t>
      </w:r>
    </w:p>
    <w:p w14:paraId="4C2F4A6C" w14:textId="31E707CA" w:rsidR="00BC3FD4" w:rsidRDefault="00C74D14" w:rsidP="00C74D14">
      <w:pPr>
        <w:ind w:firstLine="0"/>
        <w:rPr>
          <w:lang w:val="cs-CZ"/>
        </w:rPr>
      </w:pPr>
      <w:r>
        <w:rPr>
          <w:noProof/>
          <w:lang w:val="cs-CZ"/>
        </w:rPr>
        <w:drawing>
          <wp:inline distT="0" distB="0" distL="0" distR="0" wp14:anchorId="07229DA3" wp14:editId="62503E68">
            <wp:extent cx="5661329" cy="3204376"/>
            <wp:effectExtent l="0" t="0" r="15875" b="15240"/>
            <wp:docPr id="89129068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99EF87" w14:textId="77777777" w:rsidR="00123633" w:rsidRDefault="00123633" w:rsidP="00C74D14">
      <w:pPr>
        <w:ind w:firstLine="0"/>
        <w:rPr>
          <w:lang w:val="cs-CZ"/>
        </w:rPr>
      </w:pPr>
    </w:p>
    <w:p w14:paraId="04DA71A5" w14:textId="77777777" w:rsidR="00123633" w:rsidRDefault="00123633" w:rsidP="00123633">
      <w:pPr>
        <w:pStyle w:val="Nadpis3"/>
        <w:rPr>
          <w:lang w:val="cs-CZ"/>
        </w:rPr>
      </w:pPr>
      <w:bookmarkStart w:id="16" w:name="_Toc228485707"/>
      <w:r>
        <w:rPr>
          <w:lang w:val="cs-CZ"/>
        </w:rPr>
        <w:t>Doporučení týkající se sedavého chování</w:t>
      </w:r>
      <w:bookmarkEnd w:id="16"/>
      <w:r>
        <w:rPr>
          <w:lang w:val="cs-CZ"/>
        </w:rPr>
        <w:t xml:space="preserve"> </w:t>
      </w:r>
    </w:p>
    <w:p w14:paraId="6AC50A80" w14:textId="70DB970B" w:rsidR="004F1655" w:rsidRPr="00C74D14" w:rsidRDefault="00123633" w:rsidP="00123633">
      <w:pPr>
        <w:rPr>
          <w:lang w:val="cs-CZ"/>
        </w:rPr>
      </w:pPr>
      <w:r w:rsidRPr="0044194F">
        <w:rPr>
          <w:lang w:val="cs-CZ"/>
        </w:rPr>
        <w:t xml:space="preserve">Doporučení týkající se </w:t>
      </w:r>
      <w:r>
        <w:rPr>
          <w:lang w:val="cs-CZ"/>
        </w:rPr>
        <w:t xml:space="preserve">SB </w:t>
      </w:r>
      <w:r w:rsidRPr="0044194F">
        <w:rPr>
          <w:lang w:val="cs-CZ"/>
        </w:rPr>
        <w:t>se liší podle věkových skupin. Podle WHO (2020) by kojenci do 1 roku neměli být v kočárku, v židličce či v šátku nebo nosičce na zádech déle než 1 hodinu. Trávit čas u obrazovek se této věkové kategorii nedoporučuje vůbec. Doba tohoto</w:t>
      </w:r>
      <w:r>
        <w:rPr>
          <w:lang w:val="cs-CZ"/>
        </w:rPr>
        <w:t xml:space="preserve"> SB</w:t>
      </w:r>
      <w:r w:rsidRPr="00A16D1B">
        <w:rPr>
          <w:lang w:val="cs-CZ"/>
        </w:rPr>
        <w:t xml:space="preserve"> by měla být co nejkratší a měla by být aktivní</w:t>
      </w:r>
      <w:r w:rsidRPr="0044194F">
        <w:rPr>
          <w:lang w:val="cs-CZ"/>
        </w:rPr>
        <w:t xml:space="preserve">, například při čtení knížky s rodiči. U dětí ve věku 1-4 roky se nedoporučuje </w:t>
      </w:r>
      <w:r w:rsidRPr="00A16D1B">
        <w:rPr>
          <w:lang w:val="cs-CZ"/>
        </w:rPr>
        <w:t xml:space="preserve">více než 1 hodina </w:t>
      </w:r>
      <w:r>
        <w:rPr>
          <w:lang w:val="cs-CZ"/>
        </w:rPr>
        <w:t>SB</w:t>
      </w:r>
      <w:r w:rsidRPr="00A16D1B">
        <w:rPr>
          <w:lang w:val="cs-CZ"/>
        </w:rPr>
        <w:t xml:space="preserve"> před obrazovkou denně. Čím méně</w:t>
      </w:r>
      <w:r w:rsidRPr="0044194F">
        <w:rPr>
          <w:lang w:val="cs-CZ"/>
        </w:rPr>
        <w:t xml:space="preserve"> takto stráveného času</w:t>
      </w:r>
      <w:r w:rsidRPr="00A16D1B">
        <w:rPr>
          <w:lang w:val="cs-CZ"/>
        </w:rPr>
        <w:t>, tím lépe.</w:t>
      </w:r>
      <w:r w:rsidRPr="0044194F">
        <w:rPr>
          <w:lang w:val="cs-CZ"/>
        </w:rPr>
        <w:t xml:space="preserve"> U dětí a dospívajících v rozmezí 5–17 let by mělo dojít k omezení </w:t>
      </w:r>
      <w:r>
        <w:rPr>
          <w:lang w:val="cs-CZ"/>
        </w:rPr>
        <w:t xml:space="preserve">SB </w:t>
      </w:r>
      <w:r w:rsidRPr="0044194F">
        <w:rPr>
          <w:lang w:val="cs-CZ"/>
        </w:rPr>
        <w:t>na minimum</w:t>
      </w:r>
      <w:r w:rsidRPr="00A16D1B">
        <w:rPr>
          <w:lang w:val="cs-CZ"/>
        </w:rPr>
        <w:t>, zvláště</w:t>
      </w:r>
      <w:r w:rsidRPr="0044194F">
        <w:rPr>
          <w:lang w:val="cs-CZ"/>
        </w:rPr>
        <w:t xml:space="preserve"> </w:t>
      </w:r>
      <w:r w:rsidRPr="00A16D1B">
        <w:rPr>
          <w:lang w:val="cs-CZ"/>
        </w:rPr>
        <w:t>to</w:t>
      </w:r>
      <w:r w:rsidRPr="0044194F">
        <w:rPr>
          <w:lang w:val="cs-CZ"/>
        </w:rPr>
        <w:t xml:space="preserve">ho, </w:t>
      </w:r>
      <w:r w:rsidRPr="00A16D1B">
        <w:rPr>
          <w:lang w:val="cs-CZ"/>
        </w:rPr>
        <w:t>spojené</w:t>
      </w:r>
      <w:r w:rsidRPr="0044194F">
        <w:rPr>
          <w:lang w:val="cs-CZ"/>
        </w:rPr>
        <w:t>ho</w:t>
      </w:r>
      <w:r w:rsidRPr="00A16D1B">
        <w:rPr>
          <w:lang w:val="cs-CZ"/>
        </w:rPr>
        <w:t xml:space="preserve"> </w:t>
      </w:r>
      <w:r w:rsidRPr="0044194F">
        <w:rPr>
          <w:lang w:val="cs-CZ"/>
        </w:rPr>
        <w:t>se sledováním obrazovek</w:t>
      </w:r>
      <w:r w:rsidRPr="00A16D1B">
        <w:rPr>
          <w:lang w:val="cs-CZ"/>
        </w:rPr>
        <w:t xml:space="preserve"> a </w:t>
      </w:r>
      <w:r w:rsidRPr="0044194F">
        <w:rPr>
          <w:lang w:val="cs-CZ"/>
        </w:rPr>
        <w:t>měli by mít</w:t>
      </w:r>
      <w:r w:rsidRPr="00A16D1B">
        <w:rPr>
          <w:lang w:val="cs-CZ"/>
        </w:rPr>
        <w:t xml:space="preserve"> alespoň 60 minut středně až intenzivní </w:t>
      </w:r>
      <w:r>
        <w:rPr>
          <w:lang w:val="cs-CZ"/>
        </w:rPr>
        <w:t xml:space="preserve">PA </w:t>
      </w:r>
      <w:r w:rsidRPr="00A16D1B">
        <w:rPr>
          <w:lang w:val="cs-CZ"/>
        </w:rPr>
        <w:t>denně.</w:t>
      </w:r>
      <w:r w:rsidRPr="0044194F">
        <w:rPr>
          <w:lang w:val="cs-CZ"/>
        </w:rPr>
        <w:t xml:space="preserve"> Dospělí by měli výrazně omezit čas strávený </w:t>
      </w:r>
      <w:r>
        <w:rPr>
          <w:lang w:val="cs-CZ"/>
        </w:rPr>
        <w:t xml:space="preserve">SB </w:t>
      </w:r>
      <w:r w:rsidRPr="0044194F">
        <w:rPr>
          <w:lang w:val="cs-CZ"/>
        </w:rPr>
        <w:t xml:space="preserve">a nahradit ho </w:t>
      </w:r>
      <w:r>
        <w:rPr>
          <w:lang w:val="cs-CZ"/>
        </w:rPr>
        <w:t>PA</w:t>
      </w:r>
      <w:r w:rsidRPr="0044194F">
        <w:rPr>
          <w:lang w:val="cs-CZ"/>
        </w:rPr>
        <w:t xml:space="preserve"> libovolné intenzity, která poskytuje zdravotní přínosy. </w:t>
      </w:r>
      <w:r w:rsidRPr="00093123">
        <w:t>Doporučuje se přerušovat dlouhé doby sezení častými přestávkami (např. každých 30 minut vstát nebo se projít).</w:t>
      </w:r>
      <w:r w:rsidRPr="0044194F">
        <w:rPr>
          <w:lang w:val="cs-CZ"/>
        </w:rPr>
        <w:t xml:space="preserve"> Každý pohyb se počítá – i krátké </w:t>
      </w:r>
      <w:r>
        <w:rPr>
          <w:lang w:val="cs-CZ"/>
        </w:rPr>
        <w:t>PA</w:t>
      </w:r>
      <w:r w:rsidRPr="0044194F">
        <w:rPr>
          <w:lang w:val="cs-CZ"/>
        </w:rPr>
        <w:t xml:space="preserve"> během dne snižují negativní dopady </w:t>
      </w:r>
      <w:r>
        <w:rPr>
          <w:lang w:val="cs-CZ"/>
        </w:rPr>
        <w:t>SB</w:t>
      </w:r>
      <w:r w:rsidRPr="0044194F">
        <w:rPr>
          <w:lang w:val="cs-CZ"/>
        </w:rPr>
        <w:t xml:space="preserve">. Pokud však chceme snížit riziko škodlivých účinků velkého množství </w:t>
      </w:r>
      <w:r>
        <w:rPr>
          <w:lang w:val="cs-CZ"/>
        </w:rPr>
        <w:t xml:space="preserve">SB </w:t>
      </w:r>
      <w:r w:rsidRPr="0044194F">
        <w:rPr>
          <w:lang w:val="cs-CZ"/>
        </w:rPr>
        <w:t xml:space="preserve">na zdraví, měli by dospělí zařadit větší množství </w:t>
      </w:r>
      <w:r>
        <w:rPr>
          <w:lang w:val="cs-CZ"/>
        </w:rPr>
        <w:t xml:space="preserve">PA </w:t>
      </w:r>
      <w:r w:rsidRPr="0044194F">
        <w:rPr>
          <w:lang w:val="cs-CZ"/>
        </w:rPr>
        <w:t xml:space="preserve">střední až </w:t>
      </w:r>
      <w:r>
        <w:rPr>
          <w:lang w:val="cs-CZ"/>
        </w:rPr>
        <w:t>vysoké</w:t>
      </w:r>
      <w:r w:rsidRPr="0044194F">
        <w:rPr>
          <w:lang w:val="cs-CZ"/>
        </w:rPr>
        <w:t xml:space="preserve"> intenzity, než je doporučeno.</w:t>
      </w:r>
    </w:p>
    <w:p w14:paraId="150F84D6" w14:textId="15BCA330" w:rsidR="008C423C" w:rsidRDefault="008C423C" w:rsidP="008C423C">
      <w:pPr>
        <w:pStyle w:val="Nadpis2"/>
        <w:rPr>
          <w:lang w:val="cs-CZ"/>
        </w:rPr>
      </w:pPr>
      <w:bookmarkStart w:id="17" w:name="_Toc228485708"/>
      <w:r>
        <w:rPr>
          <w:lang w:val="cs-CZ"/>
        </w:rPr>
        <w:lastRenderedPageBreak/>
        <w:t>Faktory ovlivňující pohybo</w:t>
      </w:r>
      <w:r w:rsidR="00F55ACE">
        <w:rPr>
          <w:lang w:val="cs-CZ"/>
        </w:rPr>
        <w:t>vou aktivitu a sedavé chování</w:t>
      </w:r>
      <w:bookmarkEnd w:id="17"/>
      <w:r w:rsidR="00F55ACE">
        <w:rPr>
          <w:lang w:val="cs-CZ"/>
        </w:rPr>
        <w:t xml:space="preserve"> </w:t>
      </w:r>
    </w:p>
    <w:p w14:paraId="07EF5E31" w14:textId="72F63299" w:rsidR="00F27431" w:rsidRPr="00F27431" w:rsidRDefault="00E36B85" w:rsidP="00F27431">
      <w:pPr>
        <w:rPr>
          <w:lang w:val="cs-CZ"/>
        </w:rPr>
      </w:pPr>
      <w:r w:rsidRPr="00E36B85">
        <w:t>P</w:t>
      </w:r>
      <w:r w:rsidR="00F016ED">
        <w:t>A</w:t>
      </w:r>
      <w:r w:rsidRPr="00E36B85">
        <w:t xml:space="preserve"> a </w:t>
      </w:r>
      <w:r w:rsidR="00F016ED">
        <w:t xml:space="preserve">SB </w:t>
      </w:r>
      <w:r w:rsidR="00CD6152">
        <w:t>reprezentují</w:t>
      </w:r>
      <w:r w:rsidRPr="00E36B85">
        <w:t xml:space="preserve"> dva odlišné, ale </w:t>
      </w:r>
      <w:r w:rsidR="00CF09D7">
        <w:t>navzájem</w:t>
      </w:r>
      <w:r w:rsidRPr="00E36B85">
        <w:t xml:space="preserve"> pro</w:t>
      </w:r>
      <w:r w:rsidR="00CF09D7">
        <w:t>vázané</w:t>
      </w:r>
      <w:r w:rsidRPr="00E36B85">
        <w:t xml:space="preserve"> aspekty životního stylu, které jsou </w:t>
      </w:r>
      <w:r w:rsidR="00CF09D7">
        <w:t xml:space="preserve">určeny </w:t>
      </w:r>
      <w:r w:rsidRPr="00E36B85">
        <w:t>celou řadou faktorů. V odborné literatuře</w:t>
      </w:r>
      <w:r w:rsidR="000B6819">
        <w:t xml:space="preserve"> </w:t>
      </w:r>
      <w:r w:rsidR="000865DC">
        <w:t>dnešní doby</w:t>
      </w:r>
      <w:r w:rsidRPr="00E36B85">
        <w:t xml:space="preserve"> se stále častěji uplatňuje tzv. ekologický model determinant </w:t>
      </w:r>
      <w:r w:rsidR="00C6008C">
        <w:t>PA</w:t>
      </w:r>
      <w:r w:rsidRPr="00E36B85">
        <w:t xml:space="preserve">, </w:t>
      </w:r>
      <w:r w:rsidR="000865DC">
        <w:t>který</w:t>
      </w:r>
      <w:r w:rsidRPr="00E36B85">
        <w:t xml:space="preserve"> rozlišuje </w:t>
      </w:r>
      <w:r w:rsidR="000B6819">
        <w:t>faktory</w:t>
      </w:r>
      <w:r w:rsidRPr="00E36B85">
        <w:t xml:space="preserve"> na individuální, sociální, environmentální a institucionální (</w:t>
      </w:r>
      <w:proofErr w:type="spellStart"/>
      <w:r w:rsidRPr="00E36B85">
        <w:t>Bauman</w:t>
      </w:r>
      <w:proofErr w:type="spellEnd"/>
      <w:r w:rsidRPr="00E36B85">
        <w:t xml:space="preserve"> et al., 2012; Owen et al., 2010). Následující kapitola shrnuje přehled těchto faktorů na základě </w:t>
      </w:r>
      <w:r w:rsidR="00F80E67">
        <w:t xml:space="preserve">současných </w:t>
      </w:r>
      <w:r w:rsidRPr="00E36B85">
        <w:t>výzkumů.</w:t>
      </w:r>
    </w:p>
    <w:p w14:paraId="40A86FD7" w14:textId="7BD71F5A" w:rsidR="00943130" w:rsidRDefault="00943130" w:rsidP="00943130">
      <w:pPr>
        <w:pStyle w:val="Nadpis3"/>
        <w:rPr>
          <w:lang w:val="cs-CZ"/>
        </w:rPr>
      </w:pPr>
      <w:bookmarkStart w:id="18" w:name="_Toc228485709"/>
      <w:r>
        <w:rPr>
          <w:lang w:val="cs-CZ"/>
        </w:rPr>
        <w:t>Individuální faktory</w:t>
      </w:r>
      <w:bookmarkEnd w:id="18"/>
    </w:p>
    <w:p w14:paraId="23ADA251" w14:textId="2F1ADA64" w:rsidR="00FE3EE0" w:rsidRPr="00FE3EE0" w:rsidRDefault="00FE3EE0" w:rsidP="00F777F0">
      <w:pPr>
        <w:rPr>
          <w:lang w:val="cs-CZ"/>
        </w:rPr>
      </w:pPr>
      <w:r w:rsidRPr="00FE3EE0">
        <w:rPr>
          <w:lang w:val="cs-CZ"/>
        </w:rPr>
        <w:t xml:space="preserve">Na individuální úrovni hrají klíčovou roli především psychologické a behaviorální determinanty. Nejvýznamnějším prediktorem fyzické aktivity je tzv. </w:t>
      </w:r>
      <w:r w:rsidR="0069530D" w:rsidRPr="00FE3EE0">
        <w:rPr>
          <w:lang w:val="cs-CZ"/>
        </w:rPr>
        <w:t>sebe účinnost</w:t>
      </w:r>
      <w:r w:rsidRPr="00FE3EE0">
        <w:rPr>
          <w:lang w:val="cs-CZ"/>
        </w:rPr>
        <w:t xml:space="preserve"> (</w:t>
      </w:r>
      <w:proofErr w:type="spellStart"/>
      <w:r w:rsidRPr="00FE3EE0">
        <w:rPr>
          <w:lang w:val="cs-CZ"/>
        </w:rPr>
        <w:t>self-efficacy</w:t>
      </w:r>
      <w:proofErr w:type="spellEnd"/>
      <w:r w:rsidRPr="00FE3EE0">
        <w:rPr>
          <w:lang w:val="cs-CZ"/>
        </w:rPr>
        <w:t xml:space="preserve">), tedy víra jedince ve vlastní schopnosti zvládnout specifické úkoly (Bandura, 1997; </w:t>
      </w:r>
      <w:proofErr w:type="spellStart"/>
      <w:r w:rsidRPr="00FE3EE0">
        <w:rPr>
          <w:lang w:val="cs-CZ"/>
        </w:rPr>
        <w:t>McEachan</w:t>
      </w:r>
      <w:proofErr w:type="spellEnd"/>
      <w:r w:rsidRPr="00FE3EE0">
        <w:rPr>
          <w:lang w:val="cs-CZ"/>
        </w:rPr>
        <w:t xml:space="preserve"> et al., 2011). Vyšší míra </w:t>
      </w:r>
      <w:r w:rsidR="0069530D" w:rsidRPr="00FE3EE0">
        <w:rPr>
          <w:lang w:val="cs-CZ"/>
        </w:rPr>
        <w:t>sebe účinnosti</w:t>
      </w:r>
      <w:r w:rsidRPr="00FE3EE0">
        <w:rPr>
          <w:lang w:val="cs-CZ"/>
        </w:rPr>
        <w:t xml:space="preserve"> souvisí s vyšší pravděpodobností zapojení do pravidelné fyzické aktivity. Dalšími důležitými faktory jsou motivace, osobní cíle, vnímané přínosy pohybu a vnímané bariéry (</w:t>
      </w:r>
      <w:proofErr w:type="spellStart"/>
      <w:r w:rsidRPr="00FE3EE0">
        <w:rPr>
          <w:lang w:val="cs-CZ"/>
        </w:rPr>
        <w:t>Trost</w:t>
      </w:r>
      <w:proofErr w:type="spellEnd"/>
      <w:r w:rsidRPr="00FE3EE0">
        <w:rPr>
          <w:lang w:val="cs-CZ"/>
        </w:rPr>
        <w:t xml:space="preserve"> et al., 2002).</w:t>
      </w:r>
    </w:p>
    <w:p w14:paraId="6F79FCDE" w14:textId="5738D1B8" w:rsidR="004B182B" w:rsidRPr="004B182B" w:rsidRDefault="00FE3EE0" w:rsidP="00FE3EE0">
      <w:pPr>
        <w:rPr>
          <w:lang w:val="cs-CZ"/>
        </w:rPr>
      </w:pPr>
      <w:r w:rsidRPr="00FE3EE0">
        <w:rPr>
          <w:lang w:val="cs-CZ"/>
        </w:rPr>
        <w:t>Negativní roli hraje především přítomnost psychických obtíží – např. deprese či úzkost mohou snižovat ochotu k pohybu a současně zvyšovat čas strávený sedavými činnostmi (</w:t>
      </w:r>
      <w:proofErr w:type="spellStart"/>
      <w:r w:rsidRPr="00FE3EE0">
        <w:rPr>
          <w:lang w:val="cs-CZ"/>
        </w:rPr>
        <w:t>Teychenne</w:t>
      </w:r>
      <w:proofErr w:type="spellEnd"/>
      <w:r w:rsidRPr="00FE3EE0">
        <w:rPr>
          <w:lang w:val="cs-CZ"/>
        </w:rPr>
        <w:t xml:space="preserve"> et al., 2010).</w:t>
      </w:r>
    </w:p>
    <w:p w14:paraId="100F372B" w14:textId="74FA21A8" w:rsidR="00943130" w:rsidRDefault="00A1289C" w:rsidP="005D01CD">
      <w:pPr>
        <w:pStyle w:val="Nadpis3"/>
        <w:rPr>
          <w:lang w:val="cs-CZ"/>
        </w:rPr>
      </w:pPr>
      <w:bookmarkStart w:id="19" w:name="_Toc228485710"/>
      <w:r>
        <w:rPr>
          <w:lang w:val="cs-CZ"/>
        </w:rPr>
        <w:t>Sociální a kulturní</w:t>
      </w:r>
      <w:r w:rsidR="005D01CD">
        <w:rPr>
          <w:lang w:val="cs-CZ"/>
        </w:rPr>
        <w:t xml:space="preserve"> faktory</w:t>
      </w:r>
      <w:bookmarkEnd w:id="19"/>
    </w:p>
    <w:p w14:paraId="2C10C167" w14:textId="496D1036" w:rsidR="003213F8" w:rsidRPr="003213F8" w:rsidRDefault="003213F8" w:rsidP="00F777F0">
      <w:pPr>
        <w:rPr>
          <w:lang w:val="cs-CZ"/>
        </w:rPr>
      </w:pPr>
      <w:r w:rsidRPr="003213F8">
        <w:rPr>
          <w:lang w:val="cs-CZ"/>
        </w:rPr>
        <w:t>Sociální prostředí, ve kterém jedinec žije, výrazně ovlivňuje jeho chování. Sociální podpora ze strany rodiny, přátel či komunity zvyšuje pravděpodobnost pravidelné pohybové aktivity (</w:t>
      </w:r>
      <w:proofErr w:type="spellStart"/>
      <w:r w:rsidRPr="003213F8">
        <w:rPr>
          <w:lang w:val="cs-CZ"/>
        </w:rPr>
        <w:t>Sallis</w:t>
      </w:r>
      <w:proofErr w:type="spellEnd"/>
      <w:r w:rsidRPr="003213F8">
        <w:rPr>
          <w:lang w:val="cs-CZ"/>
        </w:rPr>
        <w:t xml:space="preserve"> et al., 2000). U dětí a dospívajících je významným faktorem vzor rodičů – jejich vlastní pohybové návyky, způsob výchovy či podpora v trávení volného času mají přímý dopad na aktivitu potomků (</w:t>
      </w:r>
      <w:proofErr w:type="spellStart"/>
      <w:r w:rsidRPr="003213F8">
        <w:rPr>
          <w:lang w:val="cs-CZ"/>
        </w:rPr>
        <w:t>Edwardson</w:t>
      </w:r>
      <w:proofErr w:type="spellEnd"/>
      <w:r w:rsidRPr="003213F8">
        <w:rPr>
          <w:lang w:val="cs-CZ"/>
        </w:rPr>
        <w:t xml:space="preserve"> &amp; </w:t>
      </w:r>
      <w:proofErr w:type="spellStart"/>
      <w:r w:rsidRPr="003213F8">
        <w:rPr>
          <w:lang w:val="cs-CZ"/>
        </w:rPr>
        <w:t>Gorely</w:t>
      </w:r>
      <w:proofErr w:type="spellEnd"/>
      <w:r w:rsidRPr="003213F8">
        <w:rPr>
          <w:lang w:val="cs-CZ"/>
        </w:rPr>
        <w:t>, 2010).</w:t>
      </w:r>
    </w:p>
    <w:p w14:paraId="6C93C202" w14:textId="19D8515B" w:rsidR="003213F8" w:rsidRPr="003213F8" w:rsidRDefault="003213F8" w:rsidP="003213F8">
      <w:pPr>
        <w:rPr>
          <w:lang w:val="cs-CZ"/>
        </w:rPr>
      </w:pPr>
      <w:r w:rsidRPr="003213F8">
        <w:rPr>
          <w:lang w:val="cs-CZ"/>
        </w:rPr>
        <w:t>Kulturní normy, náboženství či genderová očekávání pak mohou v určitých skupinách (např. u žen z konzervativních komunit) představovat bariéru k účasti na organizovaném pohybu (</w:t>
      </w:r>
      <w:proofErr w:type="spellStart"/>
      <w:r w:rsidRPr="003213F8">
        <w:rPr>
          <w:lang w:val="cs-CZ"/>
        </w:rPr>
        <w:t>Chau</w:t>
      </w:r>
      <w:proofErr w:type="spellEnd"/>
      <w:r w:rsidRPr="003213F8">
        <w:rPr>
          <w:lang w:val="cs-CZ"/>
        </w:rPr>
        <w:t xml:space="preserve"> et al., 2012).</w:t>
      </w:r>
    </w:p>
    <w:p w14:paraId="1E8F1091" w14:textId="7A6ADF1D" w:rsidR="00A1289C" w:rsidRDefault="00A1289C" w:rsidP="00A1289C">
      <w:pPr>
        <w:pStyle w:val="Nadpis3"/>
        <w:rPr>
          <w:lang w:val="cs-CZ"/>
        </w:rPr>
      </w:pPr>
      <w:bookmarkStart w:id="20" w:name="_Toc228485711"/>
      <w:r>
        <w:rPr>
          <w:lang w:val="cs-CZ"/>
        </w:rPr>
        <w:t>E</w:t>
      </w:r>
      <w:r w:rsidR="006B7CDF">
        <w:rPr>
          <w:lang w:val="cs-CZ"/>
        </w:rPr>
        <w:t>nviromentální faktory</w:t>
      </w:r>
      <w:bookmarkEnd w:id="20"/>
    </w:p>
    <w:p w14:paraId="11DBC81B" w14:textId="10A23E79" w:rsidR="00D50BDE" w:rsidRPr="00D50BDE" w:rsidRDefault="00D50BDE" w:rsidP="00D50BDE">
      <w:pPr>
        <w:rPr>
          <w:lang w:val="cs-CZ"/>
        </w:rPr>
      </w:pPr>
      <w:r w:rsidRPr="00D50BDE">
        <w:rPr>
          <w:lang w:val="cs-CZ"/>
        </w:rPr>
        <w:t>Fyzické prostředí je zásadním determinantem obou sledovaných fenoménů. Dostupnost parků, cyklostezek, sportovišť a obecná kvalita veřejného prostoru pozitivně korelují s vyšší mírou fyzické aktivity (</w:t>
      </w:r>
      <w:proofErr w:type="spellStart"/>
      <w:r w:rsidRPr="00D50BDE">
        <w:rPr>
          <w:lang w:val="cs-CZ"/>
        </w:rPr>
        <w:t>Sugiyama</w:t>
      </w:r>
      <w:proofErr w:type="spellEnd"/>
      <w:r w:rsidRPr="00D50BDE">
        <w:rPr>
          <w:lang w:val="cs-CZ"/>
        </w:rPr>
        <w:t xml:space="preserve"> et al., 2010). Naopak nízká bezpečnost, přelidněnost, hluk či </w:t>
      </w:r>
      <w:r w:rsidRPr="00D50BDE">
        <w:rPr>
          <w:lang w:val="cs-CZ"/>
        </w:rPr>
        <w:lastRenderedPageBreak/>
        <w:t xml:space="preserve">znečištění vzduchu mohou aktivitu omezovat a přispívat ke zvýšení sedavosti (Van </w:t>
      </w:r>
      <w:proofErr w:type="spellStart"/>
      <w:r w:rsidRPr="00D50BDE">
        <w:rPr>
          <w:lang w:val="cs-CZ"/>
        </w:rPr>
        <w:t>Dyck</w:t>
      </w:r>
      <w:proofErr w:type="spellEnd"/>
      <w:r w:rsidRPr="00D50BDE">
        <w:rPr>
          <w:lang w:val="cs-CZ"/>
        </w:rPr>
        <w:t xml:space="preserve"> et al., 2013).</w:t>
      </w:r>
    </w:p>
    <w:p w14:paraId="46437826" w14:textId="37986DBB" w:rsidR="00D50BDE" w:rsidRPr="00D50BDE" w:rsidRDefault="00D50BDE" w:rsidP="00D50BDE">
      <w:pPr>
        <w:rPr>
          <w:lang w:val="cs-CZ"/>
        </w:rPr>
      </w:pPr>
      <w:r w:rsidRPr="00D50BDE">
        <w:rPr>
          <w:lang w:val="cs-CZ"/>
        </w:rPr>
        <w:t>V domácím prostředí ovlivňuje pohybové chování také vybavení domácnosti – např. větší počet televizorů a elektronických zařízení je spojen s vyšším podílem času stráveného sedavě (</w:t>
      </w:r>
      <w:proofErr w:type="spellStart"/>
      <w:r w:rsidRPr="00D50BDE">
        <w:rPr>
          <w:lang w:val="cs-CZ"/>
        </w:rPr>
        <w:t>Healy</w:t>
      </w:r>
      <w:proofErr w:type="spellEnd"/>
      <w:r w:rsidRPr="00D50BDE">
        <w:rPr>
          <w:lang w:val="cs-CZ"/>
        </w:rPr>
        <w:t xml:space="preserve"> et al., 2008).</w:t>
      </w:r>
    </w:p>
    <w:p w14:paraId="6931D20F" w14:textId="0E7F7B3E" w:rsidR="00A1289C" w:rsidRDefault="004E4D5B" w:rsidP="004E4D5B">
      <w:pPr>
        <w:pStyle w:val="Nadpis3"/>
        <w:rPr>
          <w:lang w:val="cs-CZ"/>
        </w:rPr>
      </w:pPr>
      <w:bookmarkStart w:id="21" w:name="_Toc228485712"/>
      <w:r>
        <w:rPr>
          <w:lang w:val="cs-CZ"/>
        </w:rPr>
        <w:t>Institucionální faktory</w:t>
      </w:r>
      <w:bookmarkEnd w:id="21"/>
    </w:p>
    <w:p w14:paraId="5CE20AF6" w14:textId="2C956887" w:rsidR="004329C3" w:rsidRPr="004329C3" w:rsidRDefault="004329C3" w:rsidP="004329C3">
      <w:pPr>
        <w:rPr>
          <w:lang w:val="cs-CZ"/>
        </w:rPr>
      </w:pPr>
      <w:r w:rsidRPr="004329C3">
        <w:rPr>
          <w:lang w:val="cs-CZ"/>
        </w:rPr>
        <w:t>Na institucionální úrovni se významně uplatňují podmínky ve škole či na pracovišti. U studentů vysokých škol byla identifikována souvislost mezi vysokou akademickou zátěží, stresem a zvýšenou mírou sedavého chování (Castro et al., 2014). Nedostatek vhodných sportovních příležitostí, krátké přestávky či neflexibilní rozvrhy mohou dále snižovat šanci na pravidelný pohyb.</w:t>
      </w:r>
    </w:p>
    <w:p w14:paraId="24B1D719" w14:textId="66CB589B" w:rsidR="00E805C0" w:rsidRPr="00E805C0" w:rsidRDefault="004329C3" w:rsidP="004329C3">
      <w:pPr>
        <w:rPr>
          <w:lang w:val="cs-CZ"/>
        </w:rPr>
      </w:pPr>
      <w:r w:rsidRPr="004329C3">
        <w:rPr>
          <w:lang w:val="cs-CZ"/>
        </w:rPr>
        <w:t>V kontextu pracovního prostředí se jako rizikové jeví zejména sedavá zaměstnání bez možnosti přestávek, absence ergonomického nábytku a dlouhodobá práce z domova (</w:t>
      </w:r>
      <w:proofErr w:type="spellStart"/>
      <w:r w:rsidRPr="004329C3">
        <w:rPr>
          <w:lang w:val="cs-CZ"/>
        </w:rPr>
        <w:t>Hallman</w:t>
      </w:r>
      <w:proofErr w:type="spellEnd"/>
      <w:r w:rsidRPr="004329C3">
        <w:rPr>
          <w:lang w:val="cs-CZ"/>
        </w:rPr>
        <w:t xml:space="preserve"> et al., 2022).</w:t>
      </w:r>
    </w:p>
    <w:p w14:paraId="7CEF1049" w14:textId="0086BF5B" w:rsidR="004E4D5B" w:rsidRDefault="004E4D5B" w:rsidP="004E4D5B">
      <w:pPr>
        <w:pStyle w:val="Nadpis3"/>
        <w:rPr>
          <w:lang w:val="cs-CZ"/>
        </w:rPr>
      </w:pPr>
      <w:bookmarkStart w:id="22" w:name="_Toc228485713"/>
      <w:r>
        <w:rPr>
          <w:lang w:val="cs-CZ"/>
        </w:rPr>
        <w:t>Socioekonomické a demografické faktory</w:t>
      </w:r>
      <w:bookmarkEnd w:id="22"/>
    </w:p>
    <w:p w14:paraId="22544377" w14:textId="5EB06C64" w:rsidR="00A12423" w:rsidRPr="00A12423" w:rsidRDefault="00A12423" w:rsidP="00A12423">
      <w:pPr>
        <w:rPr>
          <w:lang w:val="cs-CZ"/>
        </w:rPr>
      </w:pPr>
      <w:r w:rsidRPr="00A12423">
        <w:rPr>
          <w:lang w:val="cs-CZ"/>
        </w:rPr>
        <w:t>Významnou roli sehrávají také faktory jako věk, pohlaví, vzdělání a socioekonomický status (SES). Vyšší míra sedavého chování je typická pro osoby s vyšším vzděláním a zaměstnáním vyžadujícím práci vsedě, zatímco lidé s nižším SES tráví více času u televize (Proper et al., 2007). Ženy, zejména starší, bývají méně fyzicky aktivní než muži, přičemž příčiny mohou být kulturní, zdravotní i psychosociální.</w:t>
      </w:r>
    </w:p>
    <w:p w14:paraId="3C7B315F" w14:textId="1F0D2AD3" w:rsidR="004669E9" w:rsidRDefault="007779F2" w:rsidP="00F02DB7">
      <w:pPr>
        <w:pStyle w:val="Nadpis2"/>
      </w:pPr>
      <w:bookmarkStart w:id="23" w:name="_Toc228485714"/>
      <w:r>
        <w:t>Způsoby sběru dat p</w:t>
      </w:r>
      <w:r w:rsidR="00C31E15">
        <w:t>ři</w:t>
      </w:r>
      <w:r>
        <w:t xml:space="preserve"> </w:t>
      </w:r>
      <w:r w:rsidR="00254617">
        <w:t>výzkum</w:t>
      </w:r>
      <w:r w:rsidR="00C31E15">
        <w:t>u</w:t>
      </w:r>
      <w:r w:rsidR="003B735B">
        <w:t xml:space="preserve"> pohybové aktivity</w:t>
      </w:r>
      <w:r w:rsidR="001074FA">
        <w:t xml:space="preserve"> a sedavého chování</w:t>
      </w:r>
      <w:bookmarkEnd w:id="23"/>
    </w:p>
    <w:p w14:paraId="0C084D00" w14:textId="1AC596CF" w:rsidR="00A71662" w:rsidRDefault="00A71662" w:rsidP="00A71662">
      <w:pPr>
        <w:rPr>
          <w:lang w:val="cs-CZ"/>
        </w:rPr>
      </w:pPr>
      <w:r w:rsidRPr="00A71662">
        <w:rPr>
          <w:lang w:val="cs-CZ"/>
        </w:rPr>
        <w:t>Metody sběru dat lze rozdělit na subjektivní</w:t>
      </w:r>
      <w:r>
        <w:rPr>
          <w:lang w:val="cs-CZ"/>
        </w:rPr>
        <w:t xml:space="preserve"> </w:t>
      </w:r>
      <w:r w:rsidRPr="00A71662">
        <w:rPr>
          <w:lang w:val="cs-CZ"/>
        </w:rPr>
        <w:t xml:space="preserve">(sebehodnotící) </w:t>
      </w:r>
      <w:r>
        <w:rPr>
          <w:lang w:val="cs-CZ"/>
        </w:rPr>
        <w:t>metody</w:t>
      </w:r>
      <w:r w:rsidRPr="00A71662">
        <w:rPr>
          <w:lang w:val="cs-CZ"/>
        </w:rPr>
        <w:t xml:space="preserve"> a objektivní (přístrojové)</w:t>
      </w:r>
      <w:r>
        <w:rPr>
          <w:lang w:val="cs-CZ"/>
        </w:rPr>
        <w:t xml:space="preserve"> metody</w:t>
      </w:r>
      <w:r w:rsidRPr="00A71662">
        <w:rPr>
          <w:lang w:val="cs-CZ"/>
        </w:rPr>
        <w:t xml:space="preserve">. </w:t>
      </w:r>
      <w:r w:rsidR="005B50FC">
        <w:rPr>
          <w:lang w:val="cs-CZ"/>
        </w:rPr>
        <w:t>Současn</w:t>
      </w:r>
      <w:r w:rsidR="00AD3FC0">
        <w:rPr>
          <w:lang w:val="cs-CZ"/>
        </w:rPr>
        <w:t>é</w:t>
      </w:r>
      <w:r w:rsidRPr="00A71662">
        <w:rPr>
          <w:lang w:val="cs-CZ"/>
        </w:rPr>
        <w:t xml:space="preserve"> výzkum</w:t>
      </w:r>
      <w:r w:rsidR="00AD3FC0">
        <w:rPr>
          <w:lang w:val="cs-CZ"/>
        </w:rPr>
        <w:t>y</w:t>
      </w:r>
      <w:r w:rsidRPr="00A71662">
        <w:rPr>
          <w:lang w:val="cs-CZ"/>
        </w:rPr>
        <w:t xml:space="preserve"> často využív</w:t>
      </w:r>
      <w:r w:rsidR="00AD3FC0">
        <w:rPr>
          <w:lang w:val="cs-CZ"/>
        </w:rPr>
        <w:t xml:space="preserve">ají </w:t>
      </w:r>
      <w:r w:rsidRPr="00A71662">
        <w:rPr>
          <w:lang w:val="cs-CZ"/>
        </w:rPr>
        <w:t>kombinované přístupy, které zvyšují validitu a spolehlivost dat (</w:t>
      </w:r>
      <w:proofErr w:type="spellStart"/>
      <w:r w:rsidRPr="00A71662">
        <w:rPr>
          <w:lang w:val="cs-CZ"/>
        </w:rPr>
        <w:t>Migueles</w:t>
      </w:r>
      <w:proofErr w:type="spellEnd"/>
      <w:r w:rsidRPr="00A71662">
        <w:rPr>
          <w:lang w:val="cs-CZ"/>
        </w:rPr>
        <w:t xml:space="preserve"> et al., 2016; Prince et al., 2008).</w:t>
      </w:r>
    </w:p>
    <w:p w14:paraId="0A4158B0" w14:textId="5397DC7B" w:rsidR="009D4F45" w:rsidRPr="009D4F45" w:rsidRDefault="009D4F45" w:rsidP="002E62FC">
      <w:pPr>
        <w:pStyle w:val="Nadpis3"/>
        <w:rPr>
          <w:lang w:val="cs-CZ"/>
        </w:rPr>
      </w:pPr>
      <w:bookmarkStart w:id="24" w:name="_Toc228485715"/>
      <w:r w:rsidRPr="009D4F45">
        <w:rPr>
          <w:lang w:val="cs-CZ"/>
        </w:rPr>
        <w:t>Subjektivní metody</w:t>
      </w:r>
      <w:bookmarkEnd w:id="24"/>
    </w:p>
    <w:p w14:paraId="1ACB4CAF" w14:textId="6E17B300" w:rsidR="00E314D7" w:rsidRPr="009D4F45" w:rsidRDefault="009D4F45" w:rsidP="00E314D7">
      <w:pPr>
        <w:rPr>
          <w:lang w:val="cs-CZ"/>
        </w:rPr>
      </w:pPr>
      <w:r w:rsidRPr="009D4F45">
        <w:rPr>
          <w:lang w:val="cs-CZ"/>
        </w:rPr>
        <w:t>Mezi nejčastěji používané subjektivní metody patří dotazníky a</w:t>
      </w:r>
      <w:r w:rsidR="00BF7009">
        <w:rPr>
          <w:lang w:val="cs-CZ"/>
        </w:rPr>
        <w:t xml:space="preserve"> </w:t>
      </w:r>
      <w:r w:rsidR="007A2F2E">
        <w:rPr>
          <w:lang w:val="cs-CZ"/>
        </w:rPr>
        <w:t>rozhovory</w:t>
      </w:r>
      <w:r w:rsidR="00C1325E">
        <w:rPr>
          <w:lang w:val="cs-CZ"/>
        </w:rPr>
        <w:t xml:space="preserve">, které jsou založeny na výpovědích </w:t>
      </w:r>
      <w:r w:rsidR="00AB52EB">
        <w:rPr>
          <w:lang w:val="cs-CZ"/>
        </w:rPr>
        <w:t>účastníků výzkumu</w:t>
      </w:r>
      <w:r w:rsidR="007C211A">
        <w:rPr>
          <w:lang w:val="cs-CZ"/>
        </w:rPr>
        <w:t xml:space="preserve"> a </w:t>
      </w:r>
      <w:r w:rsidR="007C211A" w:rsidRPr="009D4F45">
        <w:rPr>
          <w:lang w:val="cs-CZ"/>
        </w:rPr>
        <w:t>zjišťují úroveň fyzické aktivity prostřednictvím sebehodnocení respondentů.</w:t>
      </w:r>
      <w:r w:rsidR="007C211A">
        <w:rPr>
          <w:lang w:val="cs-CZ"/>
        </w:rPr>
        <w:t xml:space="preserve"> </w:t>
      </w:r>
      <w:r w:rsidR="00B92397">
        <w:rPr>
          <w:lang w:val="cs-CZ"/>
        </w:rPr>
        <w:t>Výhodou těchto metod je</w:t>
      </w:r>
      <w:r w:rsidR="00E314D7">
        <w:rPr>
          <w:lang w:val="cs-CZ"/>
        </w:rPr>
        <w:t xml:space="preserve"> nízká finanční náročnost</w:t>
      </w:r>
      <w:r w:rsidR="00115845">
        <w:rPr>
          <w:lang w:val="cs-CZ"/>
        </w:rPr>
        <w:t xml:space="preserve"> a </w:t>
      </w:r>
      <w:r w:rsidR="00633B9E">
        <w:rPr>
          <w:lang w:val="cs-CZ"/>
        </w:rPr>
        <w:t xml:space="preserve">poměrně snadné </w:t>
      </w:r>
      <w:r w:rsidR="00E314D7">
        <w:rPr>
          <w:lang w:val="cs-CZ"/>
        </w:rPr>
        <w:t>administrace</w:t>
      </w:r>
      <w:r w:rsidR="00633B9E">
        <w:rPr>
          <w:lang w:val="cs-CZ"/>
        </w:rPr>
        <w:t>. Nevýhodou však je</w:t>
      </w:r>
      <w:r w:rsidR="00772A2C">
        <w:rPr>
          <w:lang w:val="cs-CZ"/>
        </w:rPr>
        <w:t xml:space="preserve"> jejich menší přesnost</w:t>
      </w:r>
      <w:r w:rsidR="00E314D7">
        <w:rPr>
          <w:lang w:val="cs-CZ"/>
        </w:rPr>
        <w:t xml:space="preserve">, která může být </w:t>
      </w:r>
      <w:r w:rsidR="00E314D7" w:rsidRPr="009D4F45">
        <w:rPr>
          <w:lang w:val="cs-CZ"/>
        </w:rPr>
        <w:t xml:space="preserve">způsobená např. </w:t>
      </w:r>
      <w:r w:rsidR="00E314D7" w:rsidRPr="009D4F45">
        <w:rPr>
          <w:lang w:val="cs-CZ"/>
        </w:rPr>
        <w:lastRenderedPageBreak/>
        <w:t>paměťovým zkreslením nebo tendencí odpovídat společensky žádoucím způsobem (Prince et al., 2008).</w:t>
      </w:r>
    </w:p>
    <w:p w14:paraId="07F4087F" w14:textId="0449A753" w:rsidR="009D4F45" w:rsidRPr="009D4F45" w:rsidRDefault="00D60E1F" w:rsidP="009D4F45">
      <w:pPr>
        <w:rPr>
          <w:lang w:val="cs-CZ"/>
        </w:rPr>
      </w:pPr>
      <w:r>
        <w:rPr>
          <w:lang w:val="cs-CZ"/>
        </w:rPr>
        <w:t xml:space="preserve"> </w:t>
      </w:r>
      <w:r w:rsidR="00C1325E">
        <w:rPr>
          <w:lang w:val="cs-CZ"/>
        </w:rPr>
        <w:t xml:space="preserve"> </w:t>
      </w:r>
      <w:r w:rsidR="009D4F45" w:rsidRPr="009D4F45">
        <w:rPr>
          <w:lang w:val="cs-CZ"/>
        </w:rPr>
        <w:t xml:space="preserve">Mezinárodně validované nástroje, jako např. IPAQ (International </w:t>
      </w:r>
      <w:proofErr w:type="spellStart"/>
      <w:r w:rsidR="009D4F45" w:rsidRPr="009D4F45">
        <w:rPr>
          <w:lang w:val="cs-CZ"/>
        </w:rPr>
        <w:t>Physical</w:t>
      </w:r>
      <w:proofErr w:type="spellEnd"/>
      <w:r w:rsidR="009D4F45" w:rsidRPr="009D4F45">
        <w:rPr>
          <w:lang w:val="cs-CZ"/>
        </w:rPr>
        <w:t xml:space="preserve"> </w:t>
      </w:r>
      <w:proofErr w:type="spellStart"/>
      <w:r w:rsidR="009D4F45" w:rsidRPr="009D4F45">
        <w:rPr>
          <w:lang w:val="cs-CZ"/>
        </w:rPr>
        <w:t>Activity</w:t>
      </w:r>
      <w:proofErr w:type="spellEnd"/>
      <w:r w:rsidR="009D4F45" w:rsidRPr="009D4F45">
        <w:rPr>
          <w:lang w:val="cs-CZ"/>
        </w:rPr>
        <w:t xml:space="preserve"> </w:t>
      </w:r>
      <w:proofErr w:type="spellStart"/>
      <w:r w:rsidR="009D4F45" w:rsidRPr="009D4F45">
        <w:rPr>
          <w:lang w:val="cs-CZ"/>
        </w:rPr>
        <w:t>Questionnaire</w:t>
      </w:r>
      <w:proofErr w:type="spellEnd"/>
      <w:r w:rsidR="009D4F45" w:rsidRPr="009D4F45">
        <w:rPr>
          <w:lang w:val="cs-CZ"/>
        </w:rPr>
        <w:t>) a GPAQ (</w:t>
      </w:r>
      <w:proofErr w:type="spellStart"/>
      <w:r w:rsidR="009D4F45" w:rsidRPr="009D4F45">
        <w:rPr>
          <w:lang w:val="cs-CZ"/>
        </w:rPr>
        <w:t>Global</w:t>
      </w:r>
      <w:proofErr w:type="spellEnd"/>
      <w:r w:rsidR="009D4F45" w:rsidRPr="009D4F45">
        <w:rPr>
          <w:lang w:val="cs-CZ"/>
        </w:rPr>
        <w:t xml:space="preserve"> </w:t>
      </w:r>
      <w:proofErr w:type="spellStart"/>
      <w:r w:rsidR="009D4F45" w:rsidRPr="009D4F45">
        <w:rPr>
          <w:lang w:val="cs-CZ"/>
        </w:rPr>
        <w:t>Physical</w:t>
      </w:r>
      <w:proofErr w:type="spellEnd"/>
      <w:r w:rsidR="009D4F45" w:rsidRPr="009D4F45">
        <w:rPr>
          <w:lang w:val="cs-CZ"/>
        </w:rPr>
        <w:t xml:space="preserve"> </w:t>
      </w:r>
      <w:proofErr w:type="spellStart"/>
      <w:r w:rsidR="009D4F45" w:rsidRPr="009D4F45">
        <w:rPr>
          <w:lang w:val="cs-CZ"/>
        </w:rPr>
        <w:t>Activity</w:t>
      </w:r>
      <w:proofErr w:type="spellEnd"/>
      <w:r w:rsidR="009D4F45" w:rsidRPr="009D4F45">
        <w:rPr>
          <w:lang w:val="cs-CZ"/>
        </w:rPr>
        <w:t xml:space="preserve"> </w:t>
      </w:r>
      <w:proofErr w:type="spellStart"/>
      <w:r w:rsidR="009D4F45" w:rsidRPr="009D4F45">
        <w:rPr>
          <w:lang w:val="cs-CZ"/>
        </w:rPr>
        <w:t>Questionnaire</w:t>
      </w:r>
      <w:proofErr w:type="spellEnd"/>
      <w:r w:rsidR="009D4F45" w:rsidRPr="009D4F45">
        <w:rPr>
          <w:lang w:val="cs-CZ"/>
        </w:rPr>
        <w:t>)</w:t>
      </w:r>
      <w:r w:rsidR="006736CC">
        <w:rPr>
          <w:lang w:val="cs-CZ"/>
        </w:rPr>
        <w:t xml:space="preserve"> umožňují sběr velkého vzorku dat a běžně </w:t>
      </w:r>
      <w:r w:rsidR="009D4F45" w:rsidRPr="009D4F45">
        <w:rPr>
          <w:lang w:val="cs-CZ"/>
        </w:rPr>
        <w:t>se využívají</w:t>
      </w:r>
      <w:r w:rsidR="006736CC">
        <w:rPr>
          <w:lang w:val="cs-CZ"/>
        </w:rPr>
        <w:t xml:space="preserve"> v odborných </w:t>
      </w:r>
      <w:r w:rsidR="00E314D7">
        <w:rPr>
          <w:lang w:val="cs-CZ"/>
        </w:rPr>
        <w:t>studiích</w:t>
      </w:r>
      <w:r w:rsidR="009D4F45" w:rsidRPr="009D4F45">
        <w:rPr>
          <w:lang w:val="cs-CZ"/>
        </w:rPr>
        <w:t xml:space="preserve"> (Craig et al., 2003; </w:t>
      </w:r>
      <w:proofErr w:type="spellStart"/>
      <w:r w:rsidR="009D4F45" w:rsidRPr="009D4F45">
        <w:rPr>
          <w:lang w:val="cs-CZ"/>
        </w:rPr>
        <w:t>Bauman</w:t>
      </w:r>
      <w:proofErr w:type="spellEnd"/>
      <w:r w:rsidR="009D4F45" w:rsidRPr="009D4F45">
        <w:rPr>
          <w:lang w:val="cs-CZ"/>
        </w:rPr>
        <w:t xml:space="preserve"> et al., 2009).</w:t>
      </w:r>
    </w:p>
    <w:p w14:paraId="0A3AA35E" w14:textId="5FB951E8" w:rsidR="009D4F45" w:rsidRPr="009D4F45" w:rsidRDefault="009D4F45" w:rsidP="00D2002F">
      <w:pPr>
        <w:pStyle w:val="Nadpis3"/>
        <w:rPr>
          <w:lang w:val="cs-CZ"/>
        </w:rPr>
      </w:pPr>
      <w:bookmarkStart w:id="25" w:name="_Toc228485716"/>
      <w:r w:rsidRPr="009D4F45">
        <w:rPr>
          <w:lang w:val="cs-CZ"/>
        </w:rPr>
        <w:t>Objektivní metody</w:t>
      </w:r>
      <w:bookmarkEnd w:id="25"/>
    </w:p>
    <w:p w14:paraId="5EE876D8" w14:textId="5939C8DB" w:rsidR="009D4F45" w:rsidRPr="009D4F45" w:rsidRDefault="009D4F45" w:rsidP="00AE28E6">
      <w:pPr>
        <w:pStyle w:val="Normlnweb"/>
        <w:rPr>
          <w:rFonts w:asciiTheme="minorHAnsi" w:hAnsiTheme="minorHAnsi" w:cstheme="minorBidi"/>
          <w:sz w:val="22"/>
          <w:szCs w:val="22"/>
          <w:lang w:val="cs-CZ"/>
        </w:rPr>
      </w:pPr>
      <w:r w:rsidRPr="009D4F45">
        <w:rPr>
          <w:rFonts w:asciiTheme="minorHAnsi" w:hAnsiTheme="minorHAnsi" w:cstheme="minorBidi"/>
          <w:sz w:val="22"/>
          <w:szCs w:val="22"/>
          <w:lang w:val="cs-CZ"/>
        </w:rPr>
        <w:t>Objektivní měření využívá přístrojů, které zaznamenávají skutečné chování respondentů v reálném čase</w:t>
      </w:r>
      <w:r w:rsidR="000A5A14">
        <w:rPr>
          <w:rFonts w:asciiTheme="minorHAnsi" w:hAnsiTheme="minorHAnsi" w:cstheme="minorBidi"/>
          <w:sz w:val="22"/>
          <w:szCs w:val="22"/>
          <w:lang w:val="cs-CZ"/>
        </w:rPr>
        <w:t xml:space="preserve"> a zajišťují tak přesnější</w:t>
      </w:r>
      <w:r w:rsidR="00AE28E6">
        <w:rPr>
          <w:rFonts w:asciiTheme="minorHAnsi" w:hAnsiTheme="minorHAnsi" w:cstheme="minorBidi"/>
          <w:sz w:val="22"/>
          <w:szCs w:val="22"/>
          <w:lang w:val="cs-CZ"/>
        </w:rPr>
        <w:t xml:space="preserve"> údaje. </w:t>
      </w:r>
      <w:r w:rsidRPr="009D4F45">
        <w:rPr>
          <w:rFonts w:asciiTheme="minorHAnsi" w:hAnsiTheme="minorHAnsi" w:cstheme="minorBidi"/>
          <w:sz w:val="22"/>
          <w:szCs w:val="22"/>
          <w:lang w:val="cs-CZ"/>
        </w:rPr>
        <w:t>Mezi nejčastější patří</w:t>
      </w:r>
      <w:r w:rsidR="00AE28E6">
        <w:rPr>
          <w:rFonts w:asciiTheme="minorHAnsi" w:hAnsiTheme="minorHAnsi" w:cstheme="minorBidi"/>
          <w:sz w:val="22"/>
          <w:szCs w:val="22"/>
          <w:lang w:val="cs-CZ"/>
        </w:rPr>
        <w:t xml:space="preserve"> a</w:t>
      </w:r>
      <w:r w:rsidRPr="009D4F45">
        <w:rPr>
          <w:rFonts w:asciiTheme="minorHAnsi" w:hAnsiTheme="minorHAnsi" w:cstheme="minorBidi"/>
          <w:sz w:val="22"/>
          <w:szCs w:val="22"/>
          <w:lang w:val="cs-CZ"/>
        </w:rPr>
        <w:t>kcelerometry</w:t>
      </w:r>
      <w:r w:rsidR="00AE28E6">
        <w:rPr>
          <w:rFonts w:asciiTheme="minorHAnsi" w:hAnsiTheme="minorHAnsi" w:cstheme="minorBidi"/>
          <w:sz w:val="22"/>
          <w:szCs w:val="22"/>
          <w:lang w:val="cs-CZ"/>
        </w:rPr>
        <w:t>, které umí zaznamenat</w:t>
      </w:r>
      <w:r w:rsidR="00F70AE9">
        <w:rPr>
          <w:rFonts w:asciiTheme="minorHAnsi" w:hAnsiTheme="minorHAnsi" w:cstheme="minorBidi"/>
          <w:sz w:val="22"/>
          <w:szCs w:val="22"/>
          <w:lang w:val="cs-CZ"/>
        </w:rPr>
        <w:t xml:space="preserve"> počet kroků,</w:t>
      </w:r>
      <w:r w:rsidRPr="009D4F45">
        <w:rPr>
          <w:rFonts w:asciiTheme="minorHAnsi" w:hAnsiTheme="minorHAnsi" w:cstheme="minorBidi"/>
          <w:sz w:val="22"/>
          <w:szCs w:val="22"/>
          <w:lang w:val="cs-CZ"/>
        </w:rPr>
        <w:t xml:space="preserve"> intenzitu, frekvenci a trvání </w:t>
      </w:r>
      <w:r w:rsidR="00AE28E6">
        <w:rPr>
          <w:rFonts w:asciiTheme="minorHAnsi" w:hAnsiTheme="minorHAnsi" w:cstheme="minorBidi"/>
          <w:sz w:val="22"/>
          <w:szCs w:val="22"/>
          <w:lang w:val="cs-CZ"/>
        </w:rPr>
        <w:t>PA</w:t>
      </w:r>
      <w:r w:rsidRPr="009D4F45">
        <w:rPr>
          <w:rFonts w:asciiTheme="minorHAnsi" w:hAnsiTheme="minorHAnsi" w:cstheme="minorBidi"/>
          <w:sz w:val="22"/>
          <w:szCs w:val="22"/>
          <w:lang w:val="cs-CZ"/>
        </w:rPr>
        <w:t xml:space="preserve">. Jsou schopné detekovat i krátké </w:t>
      </w:r>
      <w:r w:rsidR="000B1EAF">
        <w:rPr>
          <w:rFonts w:asciiTheme="minorHAnsi" w:hAnsiTheme="minorHAnsi" w:cstheme="minorBidi"/>
          <w:sz w:val="22"/>
          <w:szCs w:val="22"/>
          <w:lang w:val="cs-CZ"/>
        </w:rPr>
        <w:t>úseky</w:t>
      </w:r>
      <w:r w:rsidRPr="009D4F45">
        <w:rPr>
          <w:rFonts w:asciiTheme="minorHAnsi" w:hAnsiTheme="minorHAnsi" w:cstheme="minorBidi"/>
          <w:sz w:val="22"/>
          <w:szCs w:val="22"/>
          <w:lang w:val="cs-CZ"/>
        </w:rPr>
        <w:t xml:space="preserve"> aktivit a poskytují časové značky. Nejčastěji se nosí na zápěstí nebo v</w:t>
      </w:r>
      <w:r w:rsidR="00CC188B">
        <w:rPr>
          <w:rFonts w:asciiTheme="minorHAnsi" w:hAnsiTheme="minorHAnsi" w:cstheme="minorBidi"/>
          <w:sz w:val="22"/>
          <w:szCs w:val="22"/>
          <w:lang w:val="cs-CZ"/>
        </w:rPr>
        <w:t> </w:t>
      </w:r>
      <w:r w:rsidRPr="009D4F45">
        <w:rPr>
          <w:rFonts w:asciiTheme="minorHAnsi" w:hAnsiTheme="minorHAnsi" w:cstheme="minorBidi"/>
          <w:sz w:val="22"/>
          <w:szCs w:val="22"/>
          <w:lang w:val="cs-CZ"/>
        </w:rPr>
        <w:t>pase</w:t>
      </w:r>
      <w:r w:rsidR="00CC188B">
        <w:rPr>
          <w:rFonts w:asciiTheme="minorHAnsi" w:hAnsiTheme="minorHAnsi" w:cstheme="minorBidi"/>
          <w:sz w:val="22"/>
          <w:szCs w:val="22"/>
          <w:lang w:val="cs-CZ"/>
        </w:rPr>
        <w:t>, většinou</w:t>
      </w:r>
      <w:r w:rsidR="00F70AE9">
        <w:rPr>
          <w:rFonts w:asciiTheme="minorHAnsi" w:hAnsiTheme="minorHAnsi" w:cstheme="minorBidi"/>
          <w:sz w:val="22"/>
          <w:szCs w:val="22"/>
          <w:lang w:val="cs-CZ"/>
        </w:rPr>
        <w:t xml:space="preserve"> po dobu 7 dní.</w:t>
      </w:r>
      <w:r w:rsidRPr="009D4F45">
        <w:rPr>
          <w:rFonts w:asciiTheme="minorHAnsi" w:hAnsiTheme="minorHAnsi" w:cstheme="minorBidi"/>
          <w:sz w:val="22"/>
          <w:szCs w:val="22"/>
          <w:lang w:val="cs-CZ"/>
        </w:rPr>
        <w:t xml:space="preserve"> (</w:t>
      </w:r>
      <w:proofErr w:type="spellStart"/>
      <w:r w:rsidRPr="009D4F45">
        <w:rPr>
          <w:rFonts w:asciiTheme="minorHAnsi" w:hAnsiTheme="minorHAnsi" w:cstheme="minorBidi"/>
          <w:sz w:val="22"/>
          <w:szCs w:val="22"/>
          <w:lang w:val="cs-CZ"/>
        </w:rPr>
        <w:t>Troiano</w:t>
      </w:r>
      <w:proofErr w:type="spellEnd"/>
      <w:r w:rsidRPr="009D4F45">
        <w:rPr>
          <w:rFonts w:asciiTheme="minorHAnsi" w:hAnsiTheme="minorHAnsi" w:cstheme="minorBidi"/>
          <w:sz w:val="22"/>
          <w:szCs w:val="22"/>
          <w:lang w:val="cs-CZ"/>
        </w:rPr>
        <w:t xml:space="preserve"> et al., 2008).</w:t>
      </w:r>
      <w:r w:rsidR="006243E4">
        <w:rPr>
          <w:rFonts w:asciiTheme="minorHAnsi" w:hAnsiTheme="minorHAnsi" w:cstheme="minorBidi"/>
          <w:sz w:val="22"/>
          <w:szCs w:val="22"/>
          <w:lang w:val="cs-CZ"/>
        </w:rPr>
        <w:t xml:space="preserve"> Nevýhodou může být to, že nejsou schopny za</w:t>
      </w:r>
      <w:r w:rsidR="00B01C37">
        <w:rPr>
          <w:rFonts w:asciiTheme="minorHAnsi" w:hAnsiTheme="minorHAnsi" w:cstheme="minorBidi"/>
          <w:sz w:val="22"/>
          <w:szCs w:val="22"/>
          <w:lang w:val="cs-CZ"/>
        </w:rPr>
        <w:t>znamenat některé typy PA jako např. plavání nebo cyklistu</w:t>
      </w:r>
      <w:r w:rsidR="00B44C39">
        <w:rPr>
          <w:rFonts w:asciiTheme="minorHAnsi" w:hAnsiTheme="minorHAnsi" w:cstheme="minorBidi"/>
          <w:sz w:val="22"/>
          <w:szCs w:val="22"/>
          <w:lang w:val="cs-CZ"/>
        </w:rPr>
        <w:t xml:space="preserve"> a v</w:t>
      </w:r>
      <w:r w:rsidR="00B44C39" w:rsidRPr="00B44C39">
        <w:rPr>
          <w:rFonts w:asciiTheme="minorHAnsi" w:hAnsiTheme="minorHAnsi" w:cstheme="minorBidi"/>
          <w:sz w:val="22"/>
          <w:szCs w:val="22"/>
          <w:lang w:val="cs-CZ"/>
        </w:rPr>
        <w:t>yžadují definici minimálního nošení (např. ≥10 hodin/den po 4 dnech, včetně víkendu</w:t>
      </w:r>
      <w:r w:rsidR="00B44C39">
        <w:rPr>
          <w:rFonts w:asciiTheme="minorHAnsi" w:hAnsiTheme="minorHAnsi" w:cstheme="minorBidi"/>
          <w:sz w:val="22"/>
          <w:szCs w:val="22"/>
          <w:lang w:val="cs-CZ"/>
        </w:rPr>
        <w:t>).</w:t>
      </w:r>
      <w:r w:rsidR="00F70CCC">
        <w:rPr>
          <w:rFonts w:asciiTheme="minorHAnsi" w:hAnsiTheme="minorHAnsi" w:cstheme="minorBidi"/>
          <w:sz w:val="22"/>
          <w:szCs w:val="22"/>
          <w:lang w:val="cs-CZ"/>
        </w:rPr>
        <w:t xml:space="preserve"> Na trhu najdeme </w:t>
      </w:r>
      <w:r w:rsidR="00F70CCC" w:rsidRPr="00F70CCC">
        <w:rPr>
          <w:rFonts w:asciiTheme="minorHAnsi" w:hAnsiTheme="minorHAnsi" w:cstheme="minorBidi"/>
          <w:sz w:val="22"/>
          <w:szCs w:val="22"/>
          <w:lang w:val="cs-CZ"/>
        </w:rPr>
        <w:t xml:space="preserve">zařízení typu </w:t>
      </w:r>
      <w:proofErr w:type="spellStart"/>
      <w:r w:rsidR="00F70CCC" w:rsidRPr="00F70CCC">
        <w:rPr>
          <w:rFonts w:asciiTheme="minorHAnsi" w:hAnsiTheme="minorHAnsi" w:cstheme="minorBidi"/>
          <w:sz w:val="22"/>
          <w:szCs w:val="22"/>
          <w:lang w:val="cs-CZ"/>
        </w:rPr>
        <w:t>ActiGraph</w:t>
      </w:r>
      <w:proofErr w:type="spellEnd"/>
      <w:r w:rsidR="00F70CCC" w:rsidRPr="00F70CCC">
        <w:rPr>
          <w:rFonts w:asciiTheme="minorHAnsi" w:hAnsiTheme="minorHAnsi" w:cstheme="minorBidi"/>
          <w:sz w:val="22"/>
          <w:szCs w:val="22"/>
          <w:lang w:val="cs-CZ"/>
        </w:rPr>
        <w:t xml:space="preserve">, </w:t>
      </w:r>
      <w:proofErr w:type="spellStart"/>
      <w:r w:rsidR="00F70CCC" w:rsidRPr="00F70CCC">
        <w:rPr>
          <w:rFonts w:asciiTheme="minorHAnsi" w:hAnsiTheme="minorHAnsi" w:cstheme="minorBidi"/>
          <w:sz w:val="22"/>
          <w:szCs w:val="22"/>
          <w:lang w:val="cs-CZ"/>
        </w:rPr>
        <w:t>Fitbit</w:t>
      </w:r>
      <w:proofErr w:type="spellEnd"/>
      <w:r w:rsidR="00F70CCC" w:rsidRPr="00F70CCC">
        <w:rPr>
          <w:rFonts w:asciiTheme="minorHAnsi" w:hAnsiTheme="minorHAnsi" w:cstheme="minorBidi"/>
          <w:sz w:val="22"/>
          <w:szCs w:val="22"/>
          <w:lang w:val="cs-CZ"/>
        </w:rPr>
        <w:t>, Xiaomi Mi Band.</w:t>
      </w:r>
    </w:p>
    <w:p w14:paraId="17242CCA" w14:textId="4D257F71" w:rsidR="009D4F45" w:rsidRPr="009D4F45" w:rsidRDefault="00A71D6B" w:rsidP="009D4F45">
      <w:pPr>
        <w:pStyle w:val="Normlnweb"/>
        <w:rPr>
          <w:rFonts w:asciiTheme="minorHAnsi" w:hAnsiTheme="minorHAnsi" w:cstheme="minorBidi"/>
          <w:sz w:val="22"/>
          <w:szCs w:val="22"/>
          <w:lang w:val="cs-CZ"/>
        </w:rPr>
      </w:pPr>
      <w:r>
        <w:rPr>
          <w:rFonts w:asciiTheme="minorHAnsi" w:hAnsiTheme="minorHAnsi" w:cstheme="minorBidi"/>
          <w:sz w:val="22"/>
          <w:szCs w:val="22"/>
          <w:lang w:val="cs-CZ"/>
        </w:rPr>
        <w:t>D</w:t>
      </w:r>
      <w:r w:rsidR="00372F3A">
        <w:rPr>
          <w:rFonts w:asciiTheme="minorHAnsi" w:hAnsiTheme="minorHAnsi" w:cstheme="minorBidi"/>
          <w:sz w:val="22"/>
          <w:szCs w:val="22"/>
          <w:lang w:val="cs-CZ"/>
        </w:rPr>
        <w:t>alšími přístroji jsou pedometry</w:t>
      </w:r>
      <w:r w:rsidR="00915C73">
        <w:rPr>
          <w:rFonts w:asciiTheme="minorHAnsi" w:hAnsiTheme="minorHAnsi" w:cstheme="minorBidi"/>
          <w:sz w:val="22"/>
          <w:szCs w:val="22"/>
          <w:lang w:val="cs-CZ"/>
        </w:rPr>
        <w:t xml:space="preserve">. Zařízení, které jsou jednodušší než </w:t>
      </w:r>
      <w:r w:rsidR="00A8710B">
        <w:rPr>
          <w:rFonts w:asciiTheme="minorHAnsi" w:hAnsiTheme="minorHAnsi" w:cstheme="minorBidi"/>
          <w:sz w:val="22"/>
          <w:szCs w:val="22"/>
          <w:lang w:val="cs-CZ"/>
        </w:rPr>
        <w:t>akcelerometry a</w:t>
      </w:r>
      <w:r w:rsidR="00915C73">
        <w:rPr>
          <w:rFonts w:asciiTheme="minorHAnsi" w:hAnsiTheme="minorHAnsi" w:cstheme="minorBidi"/>
          <w:sz w:val="22"/>
          <w:szCs w:val="22"/>
          <w:lang w:val="cs-CZ"/>
        </w:rPr>
        <w:t xml:space="preserve"> jsou zaměřené </w:t>
      </w:r>
      <w:r w:rsidR="009D4F45" w:rsidRPr="009D4F45">
        <w:rPr>
          <w:rFonts w:asciiTheme="minorHAnsi" w:hAnsiTheme="minorHAnsi" w:cstheme="minorBidi"/>
          <w:sz w:val="22"/>
          <w:szCs w:val="22"/>
          <w:lang w:val="cs-CZ"/>
        </w:rPr>
        <w:t>primárně na počítání kroků. Jsou méně nákladné, ale méně přesné než akcelerometry.</w:t>
      </w:r>
    </w:p>
    <w:p w14:paraId="61D6FF92" w14:textId="1607FE66" w:rsidR="009D4F45" w:rsidRPr="009D4F45" w:rsidRDefault="009D4F45" w:rsidP="009D4F45">
      <w:pPr>
        <w:pStyle w:val="Normlnweb"/>
        <w:rPr>
          <w:rFonts w:asciiTheme="minorHAnsi" w:hAnsiTheme="minorHAnsi" w:cstheme="minorBidi"/>
          <w:sz w:val="22"/>
          <w:szCs w:val="22"/>
          <w:lang w:val="cs-CZ"/>
        </w:rPr>
      </w:pPr>
      <w:proofErr w:type="spellStart"/>
      <w:r w:rsidRPr="009D4F45">
        <w:rPr>
          <w:rFonts w:asciiTheme="minorHAnsi" w:hAnsiTheme="minorHAnsi" w:cstheme="minorBidi"/>
          <w:sz w:val="22"/>
          <w:szCs w:val="22"/>
          <w:lang w:val="cs-CZ"/>
        </w:rPr>
        <w:t>Multisenzorové</w:t>
      </w:r>
      <w:proofErr w:type="spellEnd"/>
      <w:r w:rsidRPr="009D4F45">
        <w:rPr>
          <w:rFonts w:asciiTheme="minorHAnsi" w:hAnsiTheme="minorHAnsi" w:cstheme="minorBidi"/>
          <w:sz w:val="22"/>
          <w:szCs w:val="22"/>
          <w:lang w:val="cs-CZ"/>
        </w:rPr>
        <w:t xml:space="preserve"> systémy</w:t>
      </w:r>
      <w:r w:rsidR="00CC188B">
        <w:rPr>
          <w:rFonts w:asciiTheme="minorHAnsi" w:hAnsiTheme="minorHAnsi" w:cstheme="minorBidi"/>
          <w:sz w:val="22"/>
          <w:szCs w:val="22"/>
          <w:lang w:val="cs-CZ"/>
        </w:rPr>
        <w:t xml:space="preserve"> </w:t>
      </w:r>
      <w:r w:rsidRPr="009D4F45">
        <w:rPr>
          <w:rFonts w:asciiTheme="minorHAnsi" w:hAnsiTheme="minorHAnsi" w:cstheme="minorBidi"/>
          <w:sz w:val="22"/>
          <w:szCs w:val="22"/>
          <w:lang w:val="cs-CZ"/>
        </w:rPr>
        <w:t xml:space="preserve">kombinují </w:t>
      </w:r>
      <w:r w:rsidR="00B946AB">
        <w:rPr>
          <w:rFonts w:asciiTheme="minorHAnsi" w:hAnsiTheme="minorHAnsi" w:cstheme="minorBidi"/>
          <w:sz w:val="22"/>
          <w:szCs w:val="22"/>
          <w:lang w:val="cs-CZ"/>
        </w:rPr>
        <w:t xml:space="preserve">akcelerometr </w:t>
      </w:r>
      <w:r w:rsidRPr="009D4F45">
        <w:rPr>
          <w:rFonts w:asciiTheme="minorHAnsi" w:hAnsiTheme="minorHAnsi" w:cstheme="minorBidi"/>
          <w:sz w:val="22"/>
          <w:szCs w:val="22"/>
          <w:lang w:val="cs-CZ"/>
        </w:rPr>
        <w:t xml:space="preserve">s dalšími </w:t>
      </w:r>
      <w:r w:rsidR="00F41B98">
        <w:rPr>
          <w:rFonts w:asciiTheme="minorHAnsi" w:hAnsiTheme="minorHAnsi" w:cstheme="minorBidi"/>
          <w:sz w:val="22"/>
          <w:szCs w:val="22"/>
          <w:lang w:val="cs-CZ"/>
        </w:rPr>
        <w:t xml:space="preserve">senzory </w:t>
      </w:r>
      <w:r w:rsidRPr="009D4F45">
        <w:rPr>
          <w:rFonts w:asciiTheme="minorHAnsi" w:hAnsiTheme="minorHAnsi" w:cstheme="minorBidi"/>
          <w:sz w:val="22"/>
          <w:szCs w:val="22"/>
          <w:lang w:val="cs-CZ"/>
        </w:rPr>
        <w:t xml:space="preserve">(např. </w:t>
      </w:r>
      <w:r w:rsidR="00F41B98">
        <w:rPr>
          <w:rFonts w:asciiTheme="minorHAnsi" w:hAnsiTheme="minorHAnsi" w:cstheme="minorBidi"/>
          <w:sz w:val="22"/>
          <w:szCs w:val="22"/>
          <w:lang w:val="cs-CZ"/>
        </w:rPr>
        <w:t xml:space="preserve">na měření </w:t>
      </w:r>
      <w:r w:rsidRPr="009D4F45">
        <w:rPr>
          <w:rFonts w:asciiTheme="minorHAnsi" w:hAnsiTheme="minorHAnsi" w:cstheme="minorBidi"/>
          <w:sz w:val="22"/>
          <w:szCs w:val="22"/>
          <w:lang w:val="cs-CZ"/>
        </w:rPr>
        <w:t>srdeční</w:t>
      </w:r>
      <w:r w:rsidR="00F41B98">
        <w:rPr>
          <w:rFonts w:asciiTheme="minorHAnsi" w:hAnsiTheme="minorHAnsi" w:cstheme="minorBidi"/>
          <w:sz w:val="22"/>
          <w:szCs w:val="22"/>
          <w:lang w:val="cs-CZ"/>
        </w:rPr>
        <w:t>ho</w:t>
      </w:r>
      <w:r w:rsidRPr="009D4F45">
        <w:rPr>
          <w:rFonts w:asciiTheme="minorHAnsi" w:hAnsiTheme="minorHAnsi" w:cstheme="minorBidi"/>
          <w:sz w:val="22"/>
          <w:szCs w:val="22"/>
          <w:lang w:val="cs-CZ"/>
        </w:rPr>
        <w:t xml:space="preserve"> tep</w:t>
      </w:r>
      <w:r w:rsidR="00F41B98">
        <w:rPr>
          <w:rFonts w:asciiTheme="minorHAnsi" w:hAnsiTheme="minorHAnsi" w:cstheme="minorBidi"/>
          <w:sz w:val="22"/>
          <w:szCs w:val="22"/>
          <w:lang w:val="cs-CZ"/>
        </w:rPr>
        <w:t>u</w:t>
      </w:r>
      <w:r w:rsidRPr="009D4F45">
        <w:rPr>
          <w:rFonts w:asciiTheme="minorHAnsi" w:hAnsiTheme="minorHAnsi" w:cstheme="minorBidi"/>
          <w:sz w:val="22"/>
          <w:szCs w:val="22"/>
          <w:lang w:val="cs-CZ"/>
        </w:rPr>
        <w:t>, GPS, gyroskopy). Umožňují</w:t>
      </w:r>
      <w:r w:rsidR="00F41B98">
        <w:rPr>
          <w:rFonts w:asciiTheme="minorHAnsi" w:hAnsiTheme="minorHAnsi" w:cstheme="minorBidi"/>
          <w:sz w:val="22"/>
          <w:szCs w:val="22"/>
          <w:lang w:val="cs-CZ"/>
        </w:rPr>
        <w:t xml:space="preserve"> tak</w:t>
      </w:r>
      <w:r w:rsidRPr="009D4F45">
        <w:rPr>
          <w:rFonts w:asciiTheme="minorHAnsi" w:hAnsiTheme="minorHAnsi" w:cstheme="minorBidi"/>
          <w:sz w:val="22"/>
          <w:szCs w:val="22"/>
          <w:lang w:val="cs-CZ"/>
        </w:rPr>
        <w:t xml:space="preserve"> přesnější rozpoznání typu </w:t>
      </w:r>
      <w:r w:rsidR="00F41B98">
        <w:rPr>
          <w:rFonts w:asciiTheme="minorHAnsi" w:hAnsiTheme="minorHAnsi" w:cstheme="minorBidi"/>
          <w:sz w:val="22"/>
          <w:szCs w:val="22"/>
          <w:lang w:val="cs-CZ"/>
        </w:rPr>
        <w:t>PA</w:t>
      </w:r>
      <w:r w:rsidRPr="009D4F45">
        <w:rPr>
          <w:rFonts w:asciiTheme="minorHAnsi" w:hAnsiTheme="minorHAnsi" w:cstheme="minorBidi"/>
          <w:sz w:val="22"/>
          <w:szCs w:val="22"/>
          <w:lang w:val="cs-CZ"/>
        </w:rPr>
        <w:t xml:space="preserve"> a výpočet energetického výdeje (</w:t>
      </w:r>
      <w:proofErr w:type="spellStart"/>
      <w:r w:rsidRPr="009D4F45">
        <w:rPr>
          <w:rFonts w:asciiTheme="minorHAnsi" w:hAnsiTheme="minorHAnsi" w:cstheme="minorBidi"/>
          <w:sz w:val="22"/>
          <w:szCs w:val="22"/>
          <w:lang w:val="cs-CZ"/>
        </w:rPr>
        <w:t>Ochieng</w:t>
      </w:r>
      <w:proofErr w:type="spellEnd"/>
      <w:r w:rsidRPr="009D4F45">
        <w:rPr>
          <w:rFonts w:asciiTheme="minorHAnsi" w:hAnsiTheme="minorHAnsi" w:cstheme="minorBidi"/>
          <w:sz w:val="22"/>
          <w:szCs w:val="22"/>
          <w:lang w:val="cs-CZ"/>
        </w:rPr>
        <w:t xml:space="preserve"> et al., 2014).</w:t>
      </w:r>
      <w:r w:rsidR="00531B7A">
        <w:rPr>
          <w:rFonts w:asciiTheme="minorHAnsi" w:hAnsiTheme="minorHAnsi" w:cstheme="minorBidi"/>
          <w:sz w:val="22"/>
          <w:szCs w:val="22"/>
          <w:lang w:val="cs-CZ"/>
        </w:rPr>
        <w:t xml:space="preserve"> Jsou však finančně náročnější a složitější.</w:t>
      </w:r>
      <w:r w:rsidR="00477866">
        <w:rPr>
          <w:rFonts w:asciiTheme="minorHAnsi" w:hAnsiTheme="minorHAnsi" w:cstheme="minorBidi"/>
          <w:sz w:val="22"/>
          <w:szCs w:val="22"/>
          <w:lang w:val="cs-CZ"/>
        </w:rPr>
        <w:t xml:space="preserve"> </w:t>
      </w:r>
      <w:r w:rsidR="00E207CD">
        <w:rPr>
          <w:rFonts w:asciiTheme="minorHAnsi" w:hAnsiTheme="minorHAnsi" w:cstheme="minorBidi"/>
          <w:sz w:val="22"/>
          <w:szCs w:val="22"/>
          <w:lang w:val="cs-CZ"/>
        </w:rPr>
        <w:t xml:space="preserve">Jako příklad můžeme uvést </w:t>
      </w:r>
      <w:proofErr w:type="spellStart"/>
      <w:r w:rsidR="00477866" w:rsidRPr="00477866">
        <w:rPr>
          <w:rFonts w:asciiTheme="minorHAnsi" w:hAnsiTheme="minorHAnsi" w:cstheme="minorBidi"/>
          <w:sz w:val="22"/>
          <w:szCs w:val="22"/>
        </w:rPr>
        <w:t>Multi</w:t>
      </w:r>
      <w:proofErr w:type="spellEnd"/>
      <w:r w:rsidR="00477866" w:rsidRPr="00477866">
        <w:rPr>
          <w:rFonts w:asciiTheme="minorHAnsi" w:hAnsiTheme="minorHAnsi" w:cstheme="minorBidi"/>
          <w:sz w:val="22"/>
          <w:szCs w:val="22"/>
        </w:rPr>
        <w:t xml:space="preserve">-Sensor </w:t>
      </w:r>
      <w:proofErr w:type="spellStart"/>
      <w:r w:rsidR="00477866" w:rsidRPr="00477866">
        <w:rPr>
          <w:rFonts w:asciiTheme="minorHAnsi" w:hAnsiTheme="minorHAnsi" w:cstheme="minorBidi"/>
          <w:sz w:val="22"/>
          <w:szCs w:val="22"/>
        </w:rPr>
        <w:t>Board</w:t>
      </w:r>
      <w:proofErr w:type="spellEnd"/>
      <w:r w:rsidR="00477866" w:rsidRPr="00477866">
        <w:rPr>
          <w:rFonts w:asciiTheme="minorHAnsi" w:hAnsiTheme="minorHAnsi" w:cstheme="minorBidi"/>
          <w:sz w:val="22"/>
          <w:szCs w:val="22"/>
        </w:rPr>
        <w:t xml:space="preserve"> (University </w:t>
      </w:r>
      <w:proofErr w:type="spellStart"/>
      <w:r w:rsidR="00477866" w:rsidRPr="00477866">
        <w:rPr>
          <w:rFonts w:asciiTheme="minorHAnsi" w:hAnsiTheme="minorHAnsi" w:cstheme="minorBidi"/>
          <w:sz w:val="22"/>
          <w:szCs w:val="22"/>
        </w:rPr>
        <w:t>of</w:t>
      </w:r>
      <w:proofErr w:type="spellEnd"/>
      <w:r w:rsidR="00477866" w:rsidRPr="00477866">
        <w:rPr>
          <w:rFonts w:asciiTheme="minorHAnsi" w:hAnsiTheme="minorHAnsi" w:cstheme="minorBidi"/>
          <w:sz w:val="22"/>
          <w:szCs w:val="22"/>
        </w:rPr>
        <w:t xml:space="preserve"> Washington)</w:t>
      </w:r>
      <w:r w:rsidR="00E207CD">
        <w:rPr>
          <w:rFonts w:asciiTheme="minorHAnsi" w:hAnsiTheme="minorHAnsi" w:cstheme="minorBidi"/>
          <w:sz w:val="22"/>
          <w:szCs w:val="22"/>
        </w:rPr>
        <w:t>.</w:t>
      </w:r>
    </w:p>
    <w:p w14:paraId="10177B1A" w14:textId="39B8D679" w:rsidR="009D4F45" w:rsidRPr="009D4F45" w:rsidRDefault="009D4F45" w:rsidP="009D4F45">
      <w:pPr>
        <w:pStyle w:val="Normlnweb"/>
        <w:rPr>
          <w:rFonts w:asciiTheme="minorHAnsi" w:hAnsiTheme="minorHAnsi" w:cstheme="minorBidi"/>
          <w:sz w:val="22"/>
          <w:szCs w:val="22"/>
          <w:lang w:val="cs-CZ"/>
        </w:rPr>
      </w:pPr>
      <w:r w:rsidRPr="009D4F45">
        <w:rPr>
          <w:rFonts w:asciiTheme="minorHAnsi" w:hAnsiTheme="minorHAnsi" w:cstheme="minorBidi"/>
          <w:sz w:val="22"/>
          <w:szCs w:val="22"/>
          <w:lang w:val="cs-CZ"/>
        </w:rPr>
        <w:t xml:space="preserve">GPS </w:t>
      </w:r>
      <w:r w:rsidR="00DF1E5C">
        <w:rPr>
          <w:rFonts w:asciiTheme="minorHAnsi" w:hAnsiTheme="minorHAnsi" w:cstheme="minorBidi"/>
          <w:sz w:val="22"/>
          <w:szCs w:val="22"/>
          <w:lang w:val="cs-CZ"/>
        </w:rPr>
        <w:t>zařízení</w:t>
      </w:r>
      <w:r w:rsidRPr="009D4F45">
        <w:rPr>
          <w:rFonts w:asciiTheme="minorHAnsi" w:hAnsiTheme="minorHAnsi" w:cstheme="minorBidi"/>
          <w:sz w:val="22"/>
          <w:szCs w:val="22"/>
          <w:lang w:val="cs-CZ"/>
        </w:rPr>
        <w:t xml:space="preserve"> zaznamenává </w:t>
      </w:r>
      <w:r w:rsidR="00E91206" w:rsidRPr="00E91206">
        <w:rPr>
          <w:rFonts w:asciiTheme="minorHAnsi" w:hAnsiTheme="minorHAnsi" w:cstheme="minorBidi"/>
          <w:sz w:val="22"/>
          <w:szCs w:val="22"/>
          <w:lang w:val="cs-CZ"/>
        </w:rPr>
        <w:t>trasu, rychlost</w:t>
      </w:r>
      <w:r w:rsidR="00E91206">
        <w:rPr>
          <w:rFonts w:asciiTheme="minorHAnsi" w:hAnsiTheme="minorHAnsi" w:cstheme="minorBidi"/>
          <w:sz w:val="22"/>
          <w:szCs w:val="22"/>
          <w:lang w:val="cs-CZ"/>
        </w:rPr>
        <w:t xml:space="preserve"> pohybu a</w:t>
      </w:r>
      <w:r w:rsidR="00E91206" w:rsidRPr="00E91206">
        <w:rPr>
          <w:rFonts w:asciiTheme="minorHAnsi" w:hAnsiTheme="minorHAnsi" w:cstheme="minorBidi"/>
          <w:sz w:val="22"/>
          <w:szCs w:val="22"/>
          <w:lang w:val="cs-CZ"/>
        </w:rPr>
        <w:t xml:space="preserve"> poloh</w:t>
      </w:r>
      <w:r w:rsidR="007F509A">
        <w:rPr>
          <w:rFonts w:asciiTheme="minorHAnsi" w:hAnsiTheme="minorHAnsi" w:cstheme="minorBidi"/>
          <w:sz w:val="22"/>
          <w:szCs w:val="22"/>
          <w:lang w:val="cs-CZ"/>
        </w:rPr>
        <w:t xml:space="preserve">u a jsou </w:t>
      </w:r>
      <w:r w:rsidR="00E91206" w:rsidRPr="00E91206">
        <w:rPr>
          <w:rFonts w:asciiTheme="minorHAnsi" w:hAnsiTheme="minorHAnsi" w:cstheme="minorBidi"/>
          <w:sz w:val="22"/>
          <w:szCs w:val="22"/>
          <w:lang w:val="cs-CZ"/>
        </w:rPr>
        <w:t>často integrované s</w:t>
      </w:r>
      <w:r w:rsidR="007F509A">
        <w:rPr>
          <w:rFonts w:asciiTheme="minorHAnsi" w:hAnsiTheme="minorHAnsi" w:cstheme="minorBidi"/>
          <w:sz w:val="22"/>
          <w:szCs w:val="22"/>
          <w:lang w:val="cs-CZ"/>
        </w:rPr>
        <w:t> </w:t>
      </w:r>
      <w:proofErr w:type="spellStart"/>
      <w:r w:rsidR="00E91206" w:rsidRPr="00E91206">
        <w:rPr>
          <w:rFonts w:asciiTheme="minorHAnsi" w:hAnsiTheme="minorHAnsi" w:cstheme="minorBidi"/>
          <w:sz w:val="22"/>
          <w:szCs w:val="22"/>
          <w:lang w:val="cs-CZ"/>
        </w:rPr>
        <w:t>akcelerometrií</w:t>
      </w:r>
      <w:proofErr w:type="spellEnd"/>
      <w:r w:rsidR="007F509A">
        <w:rPr>
          <w:rFonts w:asciiTheme="minorHAnsi" w:hAnsiTheme="minorHAnsi" w:cstheme="minorBidi"/>
          <w:sz w:val="22"/>
          <w:szCs w:val="22"/>
          <w:lang w:val="cs-CZ"/>
        </w:rPr>
        <w:t xml:space="preserve"> </w:t>
      </w:r>
      <w:r w:rsidR="00E91206" w:rsidRPr="00E91206">
        <w:rPr>
          <w:rFonts w:asciiTheme="minorHAnsi" w:hAnsiTheme="minorHAnsi" w:cstheme="minorBidi"/>
          <w:sz w:val="22"/>
          <w:szCs w:val="22"/>
          <w:lang w:val="cs-CZ"/>
        </w:rPr>
        <w:t xml:space="preserve">pomocí PALMS či </w:t>
      </w:r>
      <w:proofErr w:type="spellStart"/>
      <w:r w:rsidR="00E91206" w:rsidRPr="00E91206">
        <w:rPr>
          <w:rFonts w:asciiTheme="minorHAnsi" w:hAnsiTheme="minorHAnsi" w:cstheme="minorBidi"/>
          <w:sz w:val="22"/>
          <w:szCs w:val="22"/>
          <w:lang w:val="cs-CZ"/>
        </w:rPr>
        <w:t>GeoActivity</w:t>
      </w:r>
      <w:proofErr w:type="spellEnd"/>
      <w:r w:rsidR="00E91206" w:rsidRPr="00E91206">
        <w:rPr>
          <w:rFonts w:asciiTheme="minorHAnsi" w:hAnsiTheme="minorHAnsi" w:cstheme="minorBidi"/>
          <w:sz w:val="22"/>
          <w:szCs w:val="22"/>
          <w:lang w:val="cs-CZ"/>
        </w:rPr>
        <w:t xml:space="preserve"> software</w:t>
      </w:r>
      <w:r w:rsidR="007F509A">
        <w:rPr>
          <w:rFonts w:asciiTheme="minorHAnsi" w:hAnsiTheme="minorHAnsi" w:cstheme="minorBidi"/>
          <w:sz w:val="22"/>
          <w:szCs w:val="22"/>
          <w:lang w:val="cs-CZ"/>
        </w:rPr>
        <w:t xml:space="preserve">. </w:t>
      </w:r>
      <w:r w:rsidRPr="009D4F45">
        <w:rPr>
          <w:rFonts w:asciiTheme="minorHAnsi" w:hAnsiTheme="minorHAnsi" w:cstheme="minorBidi"/>
          <w:sz w:val="22"/>
          <w:szCs w:val="22"/>
          <w:lang w:val="cs-CZ"/>
        </w:rPr>
        <w:t>V kombinaci s geografickými informačními systémy (GIS) lze analyzovat vztah mezi prostředím a pohybovým chováním (</w:t>
      </w:r>
      <w:proofErr w:type="spellStart"/>
      <w:r w:rsidRPr="009D4F45">
        <w:rPr>
          <w:rFonts w:asciiTheme="minorHAnsi" w:hAnsiTheme="minorHAnsi" w:cstheme="minorBidi"/>
          <w:sz w:val="22"/>
          <w:szCs w:val="22"/>
          <w:lang w:val="cs-CZ"/>
        </w:rPr>
        <w:t>Krenn</w:t>
      </w:r>
      <w:proofErr w:type="spellEnd"/>
      <w:r w:rsidRPr="009D4F45">
        <w:rPr>
          <w:rFonts w:asciiTheme="minorHAnsi" w:hAnsiTheme="minorHAnsi" w:cstheme="minorBidi"/>
          <w:sz w:val="22"/>
          <w:szCs w:val="22"/>
          <w:lang w:val="cs-CZ"/>
        </w:rPr>
        <w:t xml:space="preserve"> et al., 2011).</w:t>
      </w:r>
      <w:r w:rsidR="00FD6D84">
        <w:rPr>
          <w:rFonts w:asciiTheme="minorHAnsi" w:hAnsiTheme="minorHAnsi" w:cstheme="minorBidi"/>
          <w:sz w:val="22"/>
          <w:szCs w:val="22"/>
          <w:lang w:val="cs-CZ"/>
        </w:rPr>
        <w:t xml:space="preserve"> </w:t>
      </w:r>
      <w:r w:rsidR="00FD6D84" w:rsidRPr="00FD6D84">
        <w:rPr>
          <w:rFonts w:asciiTheme="minorHAnsi" w:hAnsiTheme="minorHAnsi" w:cstheme="minorBidi"/>
          <w:sz w:val="22"/>
          <w:szCs w:val="22"/>
          <w:lang w:val="cs-CZ"/>
        </w:rPr>
        <w:t>Užitečné např. při zkoumání aktivní dopravy (chůze, jízda na kole).</w:t>
      </w:r>
    </w:p>
    <w:p w14:paraId="6FDA5FF8" w14:textId="6A667B2B" w:rsidR="009D4F45" w:rsidRPr="009D4F45" w:rsidRDefault="009D4F45" w:rsidP="009D4F45">
      <w:pPr>
        <w:pStyle w:val="Normlnweb"/>
        <w:rPr>
          <w:rFonts w:asciiTheme="minorHAnsi" w:hAnsiTheme="minorHAnsi" w:cstheme="minorBidi"/>
          <w:sz w:val="22"/>
          <w:szCs w:val="22"/>
          <w:lang w:val="cs-CZ"/>
        </w:rPr>
      </w:pPr>
      <w:r w:rsidRPr="009D4F45">
        <w:rPr>
          <w:rFonts w:asciiTheme="minorHAnsi" w:hAnsiTheme="minorHAnsi" w:cstheme="minorBidi"/>
          <w:sz w:val="22"/>
          <w:szCs w:val="22"/>
          <w:lang w:val="cs-CZ"/>
        </w:rPr>
        <w:t>P</w:t>
      </w:r>
      <w:r w:rsidR="00D032DF">
        <w:rPr>
          <w:rFonts w:asciiTheme="minorHAnsi" w:hAnsiTheme="minorHAnsi" w:cstheme="minorBidi"/>
          <w:sz w:val="22"/>
          <w:szCs w:val="22"/>
          <w:lang w:val="cs-CZ"/>
        </w:rPr>
        <w:t>ro p</w:t>
      </w:r>
      <w:r w:rsidRPr="009D4F45">
        <w:rPr>
          <w:rFonts w:asciiTheme="minorHAnsi" w:hAnsiTheme="minorHAnsi" w:cstheme="minorBidi"/>
          <w:sz w:val="22"/>
          <w:szCs w:val="22"/>
          <w:lang w:val="cs-CZ"/>
        </w:rPr>
        <w:t xml:space="preserve">římé pozorování </w:t>
      </w:r>
      <w:r w:rsidR="00296584">
        <w:rPr>
          <w:rFonts w:asciiTheme="minorHAnsi" w:hAnsiTheme="minorHAnsi" w:cstheme="minorBidi"/>
          <w:sz w:val="22"/>
          <w:szCs w:val="22"/>
          <w:lang w:val="cs-CZ"/>
        </w:rPr>
        <w:t>jsou</w:t>
      </w:r>
      <w:r w:rsidR="00D032DF">
        <w:rPr>
          <w:rFonts w:asciiTheme="minorHAnsi" w:hAnsiTheme="minorHAnsi" w:cstheme="minorBidi"/>
          <w:sz w:val="22"/>
          <w:szCs w:val="22"/>
          <w:lang w:val="cs-CZ"/>
        </w:rPr>
        <w:t xml:space="preserve"> </w:t>
      </w:r>
      <w:r w:rsidR="00F97987">
        <w:rPr>
          <w:rFonts w:asciiTheme="minorHAnsi" w:hAnsiTheme="minorHAnsi" w:cstheme="minorBidi"/>
          <w:sz w:val="22"/>
          <w:szCs w:val="22"/>
          <w:lang w:val="cs-CZ"/>
        </w:rPr>
        <w:t>po</w:t>
      </w:r>
      <w:r w:rsidR="00D032DF">
        <w:rPr>
          <w:rFonts w:asciiTheme="minorHAnsi" w:hAnsiTheme="minorHAnsi" w:cstheme="minorBidi"/>
          <w:sz w:val="22"/>
          <w:szCs w:val="22"/>
          <w:lang w:val="cs-CZ"/>
        </w:rPr>
        <w:t>užívané</w:t>
      </w:r>
      <w:r w:rsidR="00296584">
        <w:rPr>
          <w:rFonts w:asciiTheme="minorHAnsi" w:hAnsiTheme="minorHAnsi" w:cstheme="minorBidi"/>
          <w:sz w:val="22"/>
          <w:szCs w:val="22"/>
          <w:lang w:val="cs-CZ"/>
        </w:rPr>
        <w:t xml:space="preserve"> </w:t>
      </w:r>
      <w:r w:rsidRPr="009D4F45">
        <w:rPr>
          <w:rFonts w:asciiTheme="minorHAnsi" w:hAnsiTheme="minorHAnsi" w:cstheme="minorBidi"/>
          <w:sz w:val="22"/>
          <w:szCs w:val="22"/>
          <w:lang w:val="cs-CZ"/>
        </w:rPr>
        <w:t>metody jako SOPLAY (</w:t>
      </w:r>
      <w:proofErr w:type="spellStart"/>
      <w:r w:rsidRPr="009D4F45">
        <w:rPr>
          <w:rFonts w:asciiTheme="minorHAnsi" w:hAnsiTheme="minorHAnsi" w:cstheme="minorBidi"/>
          <w:sz w:val="22"/>
          <w:szCs w:val="22"/>
          <w:lang w:val="cs-CZ"/>
        </w:rPr>
        <w:t>System</w:t>
      </w:r>
      <w:proofErr w:type="spellEnd"/>
      <w:r w:rsidRPr="009D4F45">
        <w:rPr>
          <w:rFonts w:asciiTheme="minorHAnsi" w:hAnsiTheme="minorHAnsi" w:cstheme="minorBidi"/>
          <w:sz w:val="22"/>
          <w:szCs w:val="22"/>
          <w:lang w:val="cs-CZ"/>
        </w:rPr>
        <w:t xml:space="preserve"> </w:t>
      </w:r>
      <w:proofErr w:type="spellStart"/>
      <w:r w:rsidRPr="009D4F45">
        <w:rPr>
          <w:rFonts w:asciiTheme="minorHAnsi" w:hAnsiTheme="minorHAnsi" w:cstheme="minorBidi"/>
          <w:sz w:val="22"/>
          <w:szCs w:val="22"/>
          <w:lang w:val="cs-CZ"/>
        </w:rPr>
        <w:t>for</w:t>
      </w:r>
      <w:proofErr w:type="spellEnd"/>
      <w:r w:rsidRPr="009D4F45">
        <w:rPr>
          <w:rFonts w:asciiTheme="minorHAnsi" w:hAnsiTheme="minorHAnsi" w:cstheme="minorBidi"/>
          <w:sz w:val="22"/>
          <w:szCs w:val="22"/>
          <w:lang w:val="cs-CZ"/>
        </w:rPr>
        <w:t xml:space="preserve"> </w:t>
      </w:r>
      <w:proofErr w:type="spellStart"/>
      <w:r w:rsidRPr="009D4F45">
        <w:rPr>
          <w:rFonts w:asciiTheme="minorHAnsi" w:hAnsiTheme="minorHAnsi" w:cstheme="minorBidi"/>
          <w:sz w:val="22"/>
          <w:szCs w:val="22"/>
          <w:lang w:val="cs-CZ"/>
        </w:rPr>
        <w:t>Observing</w:t>
      </w:r>
      <w:proofErr w:type="spellEnd"/>
      <w:r w:rsidRPr="009D4F45">
        <w:rPr>
          <w:rFonts w:asciiTheme="minorHAnsi" w:hAnsiTheme="minorHAnsi" w:cstheme="minorBidi"/>
          <w:sz w:val="22"/>
          <w:szCs w:val="22"/>
          <w:lang w:val="cs-CZ"/>
        </w:rPr>
        <w:t xml:space="preserve"> Play and </w:t>
      </w:r>
      <w:proofErr w:type="spellStart"/>
      <w:r w:rsidRPr="009D4F45">
        <w:rPr>
          <w:rFonts w:asciiTheme="minorHAnsi" w:hAnsiTheme="minorHAnsi" w:cstheme="minorBidi"/>
          <w:sz w:val="22"/>
          <w:szCs w:val="22"/>
          <w:lang w:val="cs-CZ"/>
        </w:rPr>
        <w:t>Leisure</w:t>
      </w:r>
      <w:proofErr w:type="spellEnd"/>
      <w:r w:rsidRPr="009D4F45">
        <w:rPr>
          <w:rFonts w:asciiTheme="minorHAnsi" w:hAnsiTheme="minorHAnsi" w:cstheme="minorBidi"/>
          <w:sz w:val="22"/>
          <w:szCs w:val="22"/>
          <w:lang w:val="cs-CZ"/>
        </w:rPr>
        <w:t xml:space="preserve"> </w:t>
      </w:r>
      <w:proofErr w:type="spellStart"/>
      <w:r w:rsidRPr="009D4F45">
        <w:rPr>
          <w:rFonts w:asciiTheme="minorHAnsi" w:hAnsiTheme="minorHAnsi" w:cstheme="minorBidi"/>
          <w:sz w:val="22"/>
          <w:szCs w:val="22"/>
          <w:lang w:val="cs-CZ"/>
        </w:rPr>
        <w:t>Activity</w:t>
      </w:r>
      <w:proofErr w:type="spellEnd"/>
      <w:r w:rsidRPr="009D4F45">
        <w:rPr>
          <w:rFonts w:asciiTheme="minorHAnsi" w:hAnsiTheme="minorHAnsi" w:cstheme="minorBidi"/>
          <w:sz w:val="22"/>
          <w:szCs w:val="22"/>
          <w:lang w:val="cs-CZ"/>
        </w:rPr>
        <w:t xml:space="preserve"> in </w:t>
      </w:r>
      <w:proofErr w:type="spellStart"/>
      <w:r w:rsidRPr="009D4F45">
        <w:rPr>
          <w:rFonts w:asciiTheme="minorHAnsi" w:hAnsiTheme="minorHAnsi" w:cstheme="minorBidi"/>
          <w:sz w:val="22"/>
          <w:szCs w:val="22"/>
          <w:lang w:val="cs-CZ"/>
        </w:rPr>
        <w:t>Youth</w:t>
      </w:r>
      <w:proofErr w:type="spellEnd"/>
      <w:r w:rsidRPr="009D4F45">
        <w:rPr>
          <w:rFonts w:asciiTheme="minorHAnsi" w:hAnsiTheme="minorHAnsi" w:cstheme="minorBidi"/>
          <w:sz w:val="22"/>
          <w:szCs w:val="22"/>
          <w:lang w:val="cs-CZ"/>
        </w:rPr>
        <w:t>) nebo SOPARC (</w:t>
      </w:r>
      <w:proofErr w:type="spellStart"/>
      <w:r w:rsidRPr="009D4F45">
        <w:rPr>
          <w:rFonts w:asciiTheme="minorHAnsi" w:hAnsiTheme="minorHAnsi" w:cstheme="minorBidi"/>
          <w:sz w:val="22"/>
          <w:szCs w:val="22"/>
          <w:lang w:val="cs-CZ"/>
        </w:rPr>
        <w:t>System</w:t>
      </w:r>
      <w:proofErr w:type="spellEnd"/>
      <w:r w:rsidRPr="009D4F45">
        <w:rPr>
          <w:rFonts w:asciiTheme="minorHAnsi" w:hAnsiTheme="minorHAnsi" w:cstheme="minorBidi"/>
          <w:sz w:val="22"/>
          <w:szCs w:val="22"/>
          <w:lang w:val="cs-CZ"/>
        </w:rPr>
        <w:t xml:space="preserve"> </w:t>
      </w:r>
      <w:proofErr w:type="spellStart"/>
      <w:r w:rsidRPr="009D4F45">
        <w:rPr>
          <w:rFonts w:asciiTheme="minorHAnsi" w:hAnsiTheme="minorHAnsi" w:cstheme="minorBidi"/>
          <w:sz w:val="22"/>
          <w:szCs w:val="22"/>
          <w:lang w:val="cs-CZ"/>
        </w:rPr>
        <w:t>for</w:t>
      </w:r>
      <w:proofErr w:type="spellEnd"/>
      <w:r w:rsidRPr="009D4F45">
        <w:rPr>
          <w:rFonts w:asciiTheme="minorHAnsi" w:hAnsiTheme="minorHAnsi" w:cstheme="minorBidi"/>
          <w:sz w:val="22"/>
          <w:szCs w:val="22"/>
          <w:lang w:val="cs-CZ"/>
        </w:rPr>
        <w:t xml:space="preserve"> </w:t>
      </w:r>
      <w:proofErr w:type="spellStart"/>
      <w:r w:rsidRPr="009D4F45">
        <w:rPr>
          <w:rFonts w:asciiTheme="minorHAnsi" w:hAnsiTheme="minorHAnsi" w:cstheme="minorBidi"/>
          <w:sz w:val="22"/>
          <w:szCs w:val="22"/>
          <w:lang w:val="cs-CZ"/>
        </w:rPr>
        <w:t>Observing</w:t>
      </w:r>
      <w:proofErr w:type="spellEnd"/>
      <w:r w:rsidRPr="009D4F45">
        <w:rPr>
          <w:rFonts w:asciiTheme="minorHAnsi" w:hAnsiTheme="minorHAnsi" w:cstheme="minorBidi"/>
          <w:sz w:val="22"/>
          <w:szCs w:val="22"/>
          <w:lang w:val="cs-CZ"/>
        </w:rPr>
        <w:t xml:space="preserve"> Play and </w:t>
      </w:r>
      <w:proofErr w:type="spellStart"/>
      <w:r w:rsidRPr="009D4F45">
        <w:rPr>
          <w:rFonts w:asciiTheme="minorHAnsi" w:hAnsiTheme="minorHAnsi" w:cstheme="minorBidi"/>
          <w:sz w:val="22"/>
          <w:szCs w:val="22"/>
          <w:lang w:val="cs-CZ"/>
        </w:rPr>
        <w:t>Recreation</w:t>
      </w:r>
      <w:proofErr w:type="spellEnd"/>
      <w:r w:rsidRPr="009D4F45">
        <w:rPr>
          <w:rFonts w:asciiTheme="minorHAnsi" w:hAnsiTheme="minorHAnsi" w:cstheme="minorBidi"/>
          <w:sz w:val="22"/>
          <w:szCs w:val="22"/>
          <w:lang w:val="cs-CZ"/>
        </w:rPr>
        <w:t xml:space="preserve"> in </w:t>
      </w:r>
      <w:proofErr w:type="spellStart"/>
      <w:r w:rsidRPr="009D4F45">
        <w:rPr>
          <w:rFonts w:asciiTheme="minorHAnsi" w:hAnsiTheme="minorHAnsi" w:cstheme="minorBidi"/>
          <w:sz w:val="22"/>
          <w:szCs w:val="22"/>
          <w:lang w:val="cs-CZ"/>
        </w:rPr>
        <w:t>Communities</w:t>
      </w:r>
      <w:proofErr w:type="spellEnd"/>
      <w:r w:rsidRPr="009D4F45">
        <w:rPr>
          <w:rFonts w:asciiTheme="minorHAnsi" w:hAnsiTheme="minorHAnsi" w:cstheme="minorBidi"/>
          <w:sz w:val="22"/>
          <w:szCs w:val="22"/>
          <w:lang w:val="cs-CZ"/>
        </w:rPr>
        <w:t>)</w:t>
      </w:r>
      <w:r w:rsidR="00296584">
        <w:rPr>
          <w:rFonts w:asciiTheme="minorHAnsi" w:hAnsiTheme="minorHAnsi" w:cstheme="minorBidi"/>
          <w:sz w:val="22"/>
          <w:szCs w:val="22"/>
          <w:lang w:val="cs-CZ"/>
        </w:rPr>
        <w:t xml:space="preserve">, které </w:t>
      </w:r>
      <w:r w:rsidRPr="009D4F45">
        <w:rPr>
          <w:rFonts w:asciiTheme="minorHAnsi" w:hAnsiTheme="minorHAnsi" w:cstheme="minorBidi"/>
          <w:sz w:val="22"/>
          <w:szCs w:val="22"/>
          <w:lang w:val="cs-CZ"/>
        </w:rPr>
        <w:t>umožňují systematické sledování typu a intenzity pohybu</w:t>
      </w:r>
      <w:r w:rsidR="00D85F84">
        <w:rPr>
          <w:rFonts w:asciiTheme="minorHAnsi" w:hAnsiTheme="minorHAnsi" w:cstheme="minorBidi"/>
          <w:sz w:val="22"/>
          <w:szCs w:val="22"/>
          <w:lang w:val="cs-CZ"/>
        </w:rPr>
        <w:t xml:space="preserve"> v reálném čase</w:t>
      </w:r>
      <w:r w:rsidRPr="009D4F45">
        <w:rPr>
          <w:rFonts w:asciiTheme="minorHAnsi" w:hAnsiTheme="minorHAnsi" w:cstheme="minorBidi"/>
          <w:sz w:val="22"/>
          <w:szCs w:val="22"/>
          <w:lang w:val="cs-CZ"/>
        </w:rPr>
        <w:t xml:space="preserve"> (</w:t>
      </w:r>
      <w:proofErr w:type="spellStart"/>
      <w:r w:rsidRPr="009D4F45">
        <w:rPr>
          <w:rFonts w:asciiTheme="minorHAnsi" w:hAnsiTheme="minorHAnsi" w:cstheme="minorBidi"/>
          <w:sz w:val="22"/>
          <w:szCs w:val="22"/>
          <w:lang w:val="cs-CZ"/>
        </w:rPr>
        <w:t>McKenzie</w:t>
      </w:r>
      <w:proofErr w:type="spellEnd"/>
      <w:r w:rsidRPr="009D4F45">
        <w:rPr>
          <w:rFonts w:asciiTheme="minorHAnsi" w:hAnsiTheme="minorHAnsi" w:cstheme="minorBidi"/>
          <w:sz w:val="22"/>
          <w:szCs w:val="22"/>
          <w:lang w:val="cs-CZ"/>
        </w:rPr>
        <w:t xml:space="preserve"> et al., 2006).</w:t>
      </w:r>
    </w:p>
    <w:p w14:paraId="27A0B0E5" w14:textId="7329FFB2" w:rsidR="009D4F45" w:rsidRPr="009D4F45" w:rsidRDefault="009D4F45" w:rsidP="00736863">
      <w:pPr>
        <w:pStyle w:val="Nadpis3"/>
        <w:rPr>
          <w:lang w:val="cs-CZ"/>
        </w:rPr>
      </w:pPr>
      <w:bookmarkStart w:id="26" w:name="_Toc228485717"/>
      <w:r w:rsidRPr="009D4F45">
        <w:rPr>
          <w:lang w:val="cs-CZ"/>
        </w:rPr>
        <w:t>Kombinované přístupy</w:t>
      </w:r>
      <w:bookmarkEnd w:id="26"/>
    </w:p>
    <w:p w14:paraId="7EC8B470" w14:textId="07BFABB0" w:rsidR="00F27431" w:rsidRPr="00B83AA3" w:rsidRDefault="0073647B" w:rsidP="00B83AA3">
      <w:pPr>
        <w:rPr>
          <w:lang w:val="cs-CZ"/>
        </w:rPr>
      </w:pPr>
      <w:r>
        <w:rPr>
          <w:lang w:val="cs-CZ"/>
        </w:rPr>
        <w:t>Použití k</w:t>
      </w:r>
      <w:r w:rsidR="009D4F45" w:rsidRPr="009D4F45">
        <w:rPr>
          <w:lang w:val="cs-CZ"/>
        </w:rPr>
        <w:t xml:space="preserve">ombinace subjektivních a objektivních metod zvyšuje validitu výsledků. </w:t>
      </w:r>
      <w:r>
        <w:rPr>
          <w:lang w:val="cs-CZ"/>
        </w:rPr>
        <w:t xml:space="preserve">Jako příklad můžeme uvést </w:t>
      </w:r>
      <w:r w:rsidR="008C5257">
        <w:rPr>
          <w:lang w:val="cs-CZ"/>
        </w:rPr>
        <w:t xml:space="preserve">fakt, </w:t>
      </w:r>
      <w:r w:rsidR="00054DC9">
        <w:rPr>
          <w:lang w:val="cs-CZ"/>
        </w:rPr>
        <w:t xml:space="preserve">kdy </w:t>
      </w:r>
      <w:r w:rsidR="009D4F45" w:rsidRPr="009D4F45">
        <w:rPr>
          <w:lang w:val="cs-CZ"/>
        </w:rPr>
        <w:t xml:space="preserve">validace dotazníku GPAQ vůči akcelerometru </w:t>
      </w:r>
      <w:r w:rsidR="00FD151A">
        <w:rPr>
          <w:lang w:val="cs-CZ"/>
        </w:rPr>
        <w:t>vykazuje</w:t>
      </w:r>
      <w:r w:rsidR="009D4F45" w:rsidRPr="009D4F45">
        <w:rPr>
          <w:lang w:val="cs-CZ"/>
        </w:rPr>
        <w:t xml:space="preserve"> pouze nízkou až střední shodu (r = 0,17–0,41), což podtrhuje potřebu kombinovaného měření (</w:t>
      </w:r>
      <w:proofErr w:type="spellStart"/>
      <w:r w:rsidR="009D4F45" w:rsidRPr="009D4F45">
        <w:rPr>
          <w:lang w:val="cs-CZ"/>
        </w:rPr>
        <w:t>Migueles</w:t>
      </w:r>
      <w:proofErr w:type="spellEnd"/>
      <w:r w:rsidR="009D4F45" w:rsidRPr="009D4F45">
        <w:rPr>
          <w:lang w:val="cs-CZ"/>
        </w:rPr>
        <w:t xml:space="preserve"> et al., 2018). T</w:t>
      </w:r>
      <w:r w:rsidR="00FD151A">
        <w:rPr>
          <w:lang w:val="cs-CZ"/>
        </w:rPr>
        <w:t xml:space="preserve">yto </w:t>
      </w:r>
      <w:r w:rsidR="00636061">
        <w:rPr>
          <w:lang w:val="cs-CZ"/>
        </w:rPr>
        <w:t xml:space="preserve">metody se </w:t>
      </w:r>
      <w:r w:rsidR="009D4F45" w:rsidRPr="009D4F45">
        <w:rPr>
          <w:lang w:val="cs-CZ"/>
        </w:rPr>
        <w:t>běžn</w:t>
      </w:r>
      <w:r w:rsidR="00636061">
        <w:rPr>
          <w:lang w:val="cs-CZ"/>
        </w:rPr>
        <w:t>ě využívají</w:t>
      </w:r>
      <w:r w:rsidR="009D4F45" w:rsidRPr="009D4F45">
        <w:rPr>
          <w:lang w:val="cs-CZ"/>
        </w:rPr>
        <w:t xml:space="preserve"> v rámci mezinárodních výzkum</w:t>
      </w:r>
      <w:r w:rsidR="00636061">
        <w:rPr>
          <w:lang w:val="cs-CZ"/>
        </w:rPr>
        <w:t>ech</w:t>
      </w:r>
      <w:r w:rsidR="009D4F45" w:rsidRPr="009D4F45">
        <w:rPr>
          <w:lang w:val="cs-CZ"/>
        </w:rPr>
        <w:t xml:space="preserve">, jako </w:t>
      </w:r>
      <w:r w:rsidR="009D4F45" w:rsidRPr="009D4F45">
        <w:rPr>
          <w:lang w:val="cs-CZ"/>
        </w:rPr>
        <w:lastRenderedPageBreak/>
        <w:t>je např. DEDIPAC (</w:t>
      </w:r>
      <w:proofErr w:type="spellStart"/>
      <w:r w:rsidR="009D4F45" w:rsidRPr="009D4F45">
        <w:rPr>
          <w:lang w:val="cs-CZ"/>
        </w:rPr>
        <w:t>Determinants</w:t>
      </w:r>
      <w:proofErr w:type="spellEnd"/>
      <w:r w:rsidR="009D4F45" w:rsidRPr="009D4F45">
        <w:rPr>
          <w:lang w:val="cs-CZ"/>
        </w:rPr>
        <w:t xml:space="preserve"> </w:t>
      </w:r>
      <w:proofErr w:type="spellStart"/>
      <w:r w:rsidR="009D4F45" w:rsidRPr="009D4F45">
        <w:rPr>
          <w:lang w:val="cs-CZ"/>
        </w:rPr>
        <w:t>of</w:t>
      </w:r>
      <w:proofErr w:type="spellEnd"/>
      <w:r w:rsidR="009D4F45" w:rsidRPr="009D4F45">
        <w:rPr>
          <w:lang w:val="cs-CZ"/>
        </w:rPr>
        <w:t xml:space="preserve"> Diet and </w:t>
      </w:r>
      <w:proofErr w:type="spellStart"/>
      <w:r w:rsidR="009D4F45" w:rsidRPr="009D4F45">
        <w:rPr>
          <w:lang w:val="cs-CZ"/>
        </w:rPr>
        <w:t>Physical</w:t>
      </w:r>
      <w:proofErr w:type="spellEnd"/>
      <w:r w:rsidR="009D4F45" w:rsidRPr="009D4F45">
        <w:rPr>
          <w:lang w:val="cs-CZ"/>
        </w:rPr>
        <w:t xml:space="preserve"> </w:t>
      </w:r>
      <w:proofErr w:type="spellStart"/>
      <w:r w:rsidR="009D4F45" w:rsidRPr="009D4F45">
        <w:rPr>
          <w:lang w:val="cs-CZ"/>
        </w:rPr>
        <w:t>Activity</w:t>
      </w:r>
      <w:proofErr w:type="spellEnd"/>
      <w:r w:rsidR="009D4F45" w:rsidRPr="009D4F45">
        <w:rPr>
          <w:lang w:val="cs-CZ"/>
        </w:rPr>
        <w:t xml:space="preserve"> </w:t>
      </w:r>
      <w:proofErr w:type="spellStart"/>
      <w:r w:rsidR="009D4F45" w:rsidRPr="009D4F45">
        <w:rPr>
          <w:lang w:val="cs-CZ"/>
        </w:rPr>
        <w:t>Knowledge</w:t>
      </w:r>
      <w:proofErr w:type="spellEnd"/>
      <w:r w:rsidR="009D4F45" w:rsidRPr="009D4F45">
        <w:rPr>
          <w:lang w:val="cs-CZ"/>
        </w:rPr>
        <w:t xml:space="preserve"> Hub), k</w:t>
      </w:r>
      <w:r w:rsidR="00636061">
        <w:rPr>
          <w:lang w:val="cs-CZ"/>
        </w:rPr>
        <w:t>de je použito</w:t>
      </w:r>
      <w:r w:rsidR="009D4F45" w:rsidRPr="009D4F45">
        <w:rPr>
          <w:lang w:val="cs-CZ"/>
        </w:rPr>
        <w:t xml:space="preserve"> široké spektrum </w:t>
      </w:r>
      <w:r w:rsidR="00707322" w:rsidRPr="009D4F45">
        <w:rPr>
          <w:lang w:val="cs-CZ"/>
        </w:rPr>
        <w:t>nástrojů</w:t>
      </w:r>
      <w:r w:rsidR="00707322">
        <w:rPr>
          <w:lang w:val="cs-CZ"/>
        </w:rPr>
        <w:t xml:space="preserve"> – dotazníky</w:t>
      </w:r>
      <w:r w:rsidR="00AE657B" w:rsidRPr="00AE657B">
        <w:rPr>
          <w:lang w:val="cs-CZ"/>
        </w:rPr>
        <w:t>, akcelerometry, pedometry, HR monitory</w:t>
      </w:r>
      <w:r w:rsidR="00AE657B">
        <w:rPr>
          <w:lang w:val="cs-CZ"/>
        </w:rPr>
        <w:t xml:space="preserve"> </w:t>
      </w:r>
      <w:r w:rsidR="009D4F45" w:rsidRPr="009D4F45">
        <w:rPr>
          <w:lang w:val="cs-CZ"/>
        </w:rPr>
        <w:t>(</w:t>
      </w:r>
      <w:proofErr w:type="spellStart"/>
      <w:r w:rsidR="009D4F45" w:rsidRPr="009D4F45">
        <w:rPr>
          <w:lang w:val="cs-CZ"/>
        </w:rPr>
        <w:t>Rütten</w:t>
      </w:r>
      <w:proofErr w:type="spellEnd"/>
      <w:r w:rsidR="009D4F45" w:rsidRPr="009D4F45">
        <w:rPr>
          <w:lang w:val="cs-CZ"/>
        </w:rPr>
        <w:t xml:space="preserve"> et al., 2018).</w:t>
      </w:r>
    </w:p>
    <w:p w14:paraId="7355B3E4" w14:textId="7E3E1763" w:rsidR="00D51BCC" w:rsidRDefault="006D2F1F" w:rsidP="00F02DB7">
      <w:pPr>
        <w:pStyle w:val="Nadpis2"/>
      </w:pPr>
      <w:bookmarkStart w:id="27" w:name="_Toc228485718"/>
      <w:r w:rsidRPr="006D2F1F">
        <w:t>Interakce mezi pohybovou aktivitou a sedavým chováním v</w:t>
      </w:r>
      <w:r w:rsidR="00F27431">
        <w:t> </w:t>
      </w:r>
      <w:r w:rsidRPr="006D2F1F">
        <w:t>rodině</w:t>
      </w:r>
      <w:bookmarkEnd w:id="27"/>
    </w:p>
    <w:p w14:paraId="0781225A" w14:textId="1768BD96" w:rsidR="00707322" w:rsidRDefault="00707322" w:rsidP="000B4143">
      <w:pPr>
        <w:rPr>
          <w:lang w:val="cs-CZ"/>
        </w:rPr>
      </w:pPr>
      <w:r w:rsidRPr="0026149A">
        <w:rPr>
          <w:lang w:val="cs-CZ"/>
        </w:rPr>
        <w:t xml:space="preserve">Rodinné prostředí představuje jeden z nejvýznamnějších sociálních faktorů ovlivňujících </w:t>
      </w:r>
      <w:r>
        <w:rPr>
          <w:lang w:val="cs-CZ"/>
        </w:rPr>
        <w:t xml:space="preserve">PA </w:t>
      </w:r>
      <w:r w:rsidRPr="0026149A">
        <w:rPr>
          <w:lang w:val="cs-CZ"/>
        </w:rPr>
        <w:t xml:space="preserve">a </w:t>
      </w:r>
      <w:r>
        <w:rPr>
          <w:lang w:val="cs-CZ"/>
        </w:rPr>
        <w:t>SB</w:t>
      </w:r>
      <w:r w:rsidRPr="0026149A">
        <w:rPr>
          <w:lang w:val="cs-CZ"/>
        </w:rPr>
        <w:t xml:space="preserve"> dětí a dospívajících. Rodina formuje životní styl dítěte již od </w:t>
      </w:r>
      <w:r w:rsidR="003A6179">
        <w:rPr>
          <w:lang w:val="cs-CZ"/>
        </w:rPr>
        <w:t>útlého</w:t>
      </w:r>
      <w:r w:rsidR="004671AF">
        <w:rPr>
          <w:lang w:val="cs-CZ"/>
        </w:rPr>
        <w:t xml:space="preserve"> </w:t>
      </w:r>
      <w:r w:rsidRPr="0026149A">
        <w:rPr>
          <w:lang w:val="cs-CZ"/>
        </w:rPr>
        <w:t xml:space="preserve">věku a </w:t>
      </w:r>
      <w:r w:rsidR="00A45D0A">
        <w:rPr>
          <w:lang w:val="cs-CZ"/>
        </w:rPr>
        <w:t xml:space="preserve">hraje významnou roli při </w:t>
      </w:r>
      <w:r w:rsidRPr="0026149A">
        <w:rPr>
          <w:lang w:val="cs-CZ"/>
        </w:rPr>
        <w:t xml:space="preserve">vytváření návyků souvisejících s pohybem, trávením volného času i využíváním digitálních technologií. Rodiče mohou </w:t>
      </w:r>
      <w:r w:rsidR="0077036C">
        <w:rPr>
          <w:lang w:val="cs-CZ"/>
        </w:rPr>
        <w:t>ovlivnit</w:t>
      </w:r>
      <w:r w:rsidRPr="0026149A">
        <w:rPr>
          <w:lang w:val="cs-CZ"/>
        </w:rPr>
        <w:t xml:space="preserve"> </w:t>
      </w:r>
      <w:r w:rsidR="0077036C">
        <w:rPr>
          <w:lang w:val="cs-CZ"/>
        </w:rPr>
        <w:t>PA u</w:t>
      </w:r>
      <w:r w:rsidRPr="0026149A">
        <w:rPr>
          <w:lang w:val="cs-CZ"/>
        </w:rPr>
        <w:t xml:space="preserve"> dětí prostřednictvím několika mechanismů, </w:t>
      </w:r>
      <w:r w:rsidR="00FF5D33">
        <w:rPr>
          <w:lang w:val="cs-CZ"/>
        </w:rPr>
        <w:t>mezi ne</w:t>
      </w:r>
      <w:r w:rsidR="00E1024B">
        <w:rPr>
          <w:lang w:val="cs-CZ"/>
        </w:rPr>
        <w:t>j</w:t>
      </w:r>
      <w:r w:rsidR="00FF5D33">
        <w:rPr>
          <w:lang w:val="cs-CZ"/>
        </w:rPr>
        <w:t>důležitější patří</w:t>
      </w:r>
      <w:r w:rsidR="0044154B">
        <w:rPr>
          <w:lang w:val="cs-CZ"/>
        </w:rPr>
        <w:t xml:space="preserve"> </w:t>
      </w:r>
      <w:r w:rsidR="00D703F9">
        <w:rPr>
          <w:lang w:val="cs-CZ"/>
        </w:rPr>
        <w:t>vzorov</w:t>
      </w:r>
      <w:r w:rsidR="008B3C73">
        <w:rPr>
          <w:lang w:val="cs-CZ"/>
        </w:rPr>
        <w:t>é chování rodičů</w:t>
      </w:r>
      <w:r w:rsidRPr="0026149A">
        <w:rPr>
          <w:lang w:val="cs-CZ"/>
        </w:rPr>
        <w:t>, poskytování podpory</w:t>
      </w:r>
      <w:r w:rsidR="00201237">
        <w:rPr>
          <w:lang w:val="cs-CZ"/>
        </w:rPr>
        <w:t xml:space="preserve"> při PA</w:t>
      </w:r>
      <w:r w:rsidRPr="0026149A">
        <w:rPr>
          <w:lang w:val="cs-CZ"/>
        </w:rPr>
        <w:t xml:space="preserve">, vytváření příležitostí pro </w:t>
      </w:r>
      <w:r w:rsidR="00201237">
        <w:rPr>
          <w:lang w:val="cs-CZ"/>
        </w:rPr>
        <w:t>PA</w:t>
      </w:r>
      <w:r w:rsidR="006E4FAA">
        <w:rPr>
          <w:lang w:val="cs-CZ"/>
        </w:rPr>
        <w:t xml:space="preserve"> </w:t>
      </w:r>
      <w:r w:rsidRPr="0026149A">
        <w:rPr>
          <w:lang w:val="cs-CZ"/>
        </w:rPr>
        <w:t xml:space="preserve">a regulace </w:t>
      </w:r>
      <w:r w:rsidR="00201237">
        <w:rPr>
          <w:lang w:val="cs-CZ"/>
        </w:rPr>
        <w:t xml:space="preserve">SB </w:t>
      </w:r>
      <w:r w:rsidRPr="0026149A">
        <w:rPr>
          <w:lang w:val="cs-CZ"/>
        </w:rPr>
        <w:t>(</w:t>
      </w:r>
      <w:proofErr w:type="spellStart"/>
      <w:r w:rsidRPr="0026149A">
        <w:rPr>
          <w:lang w:val="cs-CZ"/>
        </w:rPr>
        <w:t>Gustafson</w:t>
      </w:r>
      <w:proofErr w:type="spellEnd"/>
      <w:r w:rsidRPr="0026149A">
        <w:rPr>
          <w:lang w:val="cs-CZ"/>
        </w:rPr>
        <w:t xml:space="preserve"> &amp; </w:t>
      </w:r>
      <w:proofErr w:type="spellStart"/>
      <w:r w:rsidRPr="0026149A">
        <w:rPr>
          <w:lang w:val="cs-CZ"/>
        </w:rPr>
        <w:t>Rhodes</w:t>
      </w:r>
      <w:proofErr w:type="spellEnd"/>
      <w:r w:rsidRPr="0026149A">
        <w:rPr>
          <w:lang w:val="cs-CZ"/>
        </w:rPr>
        <w:t>, 2006).</w:t>
      </w:r>
    </w:p>
    <w:p w14:paraId="0350696C" w14:textId="1012BE17" w:rsidR="008452C7" w:rsidRDefault="008452C7" w:rsidP="000B4143">
      <w:pPr>
        <w:rPr>
          <w:lang w:val="cs-CZ"/>
        </w:rPr>
      </w:pPr>
      <w:r w:rsidRPr="000B4143">
        <w:rPr>
          <w:lang w:val="cs-CZ"/>
        </w:rPr>
        <w:t xml:space="preserve">Současné výzkumy </w:t>
      </w:r>
      <w:r w:rsidR="00743F7F" w:rsidRPr="000B4143">
        <w:rPr>
          <w:lang w:val="cs-CZ"/>
        </w:rPr>
        <w:t>poukazují</w:t>
      </w:r>
      <w:r w:rsidRPr="000B4143">
        <w:rPr>
          <w:lang w:val="cs-CZ"/>
        </w:rPr>
        <w:t xml:space="preserve"> </w:t>
      </w:r>
      <w:r w:rsidR="00743F7F" w:rsidRPr="000B4143">
        <w:rPr>
          <w:lang w:val="cs-CZ"/>
        </w:rPr>
        <w:t xml:space="preserve">na </w:t>
      </w:r>
      <w:r w:rsidR="00061552" w:rsidRPr="000B4143">
        <w:rPr>
          <w:lang w:val="cs-CZ"/>
        </w:rPr>
        <w:t xml:space="preserve">hodnotný </w:t>
      </w:r>
      <w:r w:rsidRPr="000B4143">
        <w:rPr>
          <w:lang w:val="cs-CZ"/>
        </w:rPr>
        <w:t xml:space="preserve">význam rodinných pravidel a regulace </w:t>
      </w:r>
      <w:proofErr w:type="spellStart"/>
      <w:r w:rsidRPr="000B4143">
        <w:rPr>
          <w:lang w:val="cs-CZ"/>
        </w:rPr>
        <w:t>screen</w:t>
      </w:r>
      <w:proofErr w:type="spellEnd"/>
      <w:r w:rsidRPr="000B4143">
        <w:rPr>
          <w:lang w:val="cs-CZ"/>
        </w:rPr>
        <w:t xml:space="preserve"> </w:t>
      </w:r>
      <w:proofErr w:type="spellStart"/>
      <w:r w:rsidRPr="000B4143">
        <w:rPr>
          <w:lang w:val="cs-CZ"/>
        </w:rPr>
        <w:t>time</w:t>
      </w:r>
      <w:proofErr w:type="spellEnd"/>
      <w:r w:rsidRPr="000B4143">
        <w:rPr>
          <w:lang w:val="cs-CZ"/>
        </w:rPr>
        <w:t xml:space="preserve">. Rodiče mohou aktivně ovlivňovat množství času, které děti tráví u obrazovek, například stanovením časových limitů nebo podporou alternativních volnočasových aktivit. Studie </w:t>
      </w:r>
      <w:proofErr w:type="spellStart"/>
      <w:r w:rsidRPr="000B4143">
        <w:rPr>
          <w:lang w:val="cs-CZ"/>
        </w:rPr>
        <w:t>Hinkley</w:t>
      </w:r>
      <w:proofErr w:type="spellEnd"/>
      <w:r w:rsidRPr="000B4143">
        <w:rPr>
          <w:lang w:val="cs-CZ"/>
        </w:rPr>
        <w:t xml:space="preserve"> et al. (2012) </w:t>
      </w:r>
      <w:r w:rsidR="001E6152">
        <w:rPr>
          <w:lang w:val="cs-CZ"/>
        </w:rPr>
        <w:t>zjistila</w:t>
      </w:r>
      <w:r w:rsidRPr="000B4143">
        <w:rPr>
          <w:lang w:val="cs-CZ"/>
        </w:rPr>
        <w:t>, že děti z rodin, kde existují jasná pravidla týkající se sledování obrazovek, tráví u těchto aktivit méně času.</w:t>
      </w:r>
    </w:p>
    <w:p w14:paraId="3905933C" w14:textId="3B5F876B" w:rsidR="00DB13A7" w:rsidRPr="0026149A" w:rsidRDefault="00DB13A7" w:rsidP="000B4143">
      <w:pPr>
        <w:rPr>
          <w:lang w:val="cs-CZ"/>
        </w:rPr>
      </w:pPr>
      <w:r w:rsidRPr="00DB13A7">
        <w:t xml:space="preserve">Z </w:t>
      </w:r>
      <w:r w:rsidRPr="00DB13A7">
        <w:rPr>
          <w:lang w:val="cs-CZ"/>
        </w:rPr>
        <w:t>níže uvedených poznatků vyplývá, že rodinné prostředí má zásadní vliv na formování pohybového chování dětí. Aktivní životní styl rodičů, jejich podpora a společné trávení volného času mohou významně přispět k rozvoji pozitivních návyků souvisejících s PA. Naopak vysoká míra SB v rodině může zvyšovat riziko nedostatečné PA a přispívat k rozvoji nezdravého životního stylu již v raném věku.</w:t>
      </w:r>
    </w:p>
    <w:p w14:paraId="64B41DF3" w14:textId="77777777" w:rsidR="00F27431" w:rsidRPr="000B4143" w:rsidRDefault="00F27431" w:rsidP="000B4143">
      <w:pPr>
        <w:rPr>
          <w:lang w:val="cs-CZ"/>
        </w:rPr>
      </w:pPr>
    </w:p>
    <w:p w14:paraId="31773E7C" w14:textId="350FDD1D" w:rsidR="00F02DB7" w:rsidRDefault="005916EC" w:rsidP="00A01D9D">
      <w:pPr>
        <w:pStyle w:val="Nadpis3"/>
      </w:pPr>
      <w:bookmarkStart w:id="28" w:name="_Toc228485719"/>
      <w:r>
        <w:t>Vlivy</w:t>
      </w:r>
      <w:r w:rsidR="008C7F05">
        <w:t xml:space="preserve"> chování rodičů</w:t>
      </w:r>
      <w:bookmarkEnd w:id="28"/>
    </w:p>
    <w:p w14:paraId="1BCD823A" w14:textId="36ABEBAB" w:rsidR="004033EF" w:rsidRPr="0026149A" w:rsidRDefault="004033EF" w:rsidP="004033EF">
      <w:pPr>
        <w:rPr>
          <w:lang w:val="cs-CZ"/>
        </w:rPr>
      </w:pPr>
      <w:r w:rsidRPr="0026149A">
        <w:rPr>
          <w:lang w:val="cs-CZ"/>
        </w:rPr>
        <w:t xml:space="preserve">Jedním z klíčových mechanismů je tzv. behaviorální modelování, kdy děti napodobují životní styl a chování svých rodičů. Pokud rodiče pravidelně vykonávají </w:t>
      </w:r>
      <w:r>
        <w:rPr>
          <w:lang w:val="cs-CZ"/>
        </w:rPr>
        <w:t>PA</w:t>
      </w:r>
      <w:r w:rsidRPr="0026149A">
        <w:rPr>
          <w:lang w:val="cs-CZ"/>
        </w:rPr>
        <w:t xml:space="preserve">, zvyšuje se pravděpodobnost, že podobné návyky převezmou také jejich děti. Naopak sedavý životní styl rodičů může přispívat ke zvýšenému času strávenému </w:t>
      </w:r>
      <w:r w:rsidR="00AF08B9">
        <w:rPr>
          <w:lang w:val="cs-CZ"/>
        </w:rPr>
        <w:t>SB</w:t>
      </w:r>
      <w:r w:rsidRPr="0026149A">
        <w:rPr>
          <w:lang w:val="cs-CZ"/>
        </w:rPr>
        <w:t xml:space="preserve"> u dětí. Systematický přehled publikovaný autory </w:t>
      </w:r>
      <w:proofErr w:type="spellStart"/>
      <w:r w:rsidRPr="0026149A">
        <w:rPr>
          <w:lang w:val="cs-CZ"/>
        </w:rPr>
        <w:t>Gustafson</w:t>
      </w:r>
      <w:proofErr w:type="spellEnd"/>
      <w:r w:rsidRPr="0026149A">
        <w:rPr>
          <w:lang w:val="cs-CZ"/>
        </w:rPr>
        <w:t xml:space="preserve"> a </w:t>
      </w:r>
      <w:proofErr w:type="spellStart"/>
      <w:r w:rsidRPr="0026149A">
        <w:rPr>
          <w:lang w:val="cs-CZ"/>
        </w:rPr>
        <w:t>Rhodes</w:t>
      </w:r>
      <w:proofErr w:type="spellEnd"/>
      <w:r w:rsidRPr="0026149A">
        <w:rPr>
          <w:lang w:val="cs-CZ"/>
        </w:rPr>
        <w:t xml:space="preserve"> (2006) ukázal, že rodičovské chování je jedním z nejvýznamnějších prediktorů </w:t>
      </w:r>
      <w:r w:rsidR="00AF08B9">
        <w:rPr>
          <w:lang w:val="cs-CZ"/>
        </w:rPr>
        <w:t>PA</w:t>
      </w:r>
      <w:r w:rsidRPr="0026149A">
        <w:rPr>
          <w:lang w:val="cs-CZ"/>
        </w:rPr>
        <w:t xml:space="preserve"> u dětí a dospívajících.</w:t>
      </w:r>
    </w:p>
    <w:p w14:paraId="36099EFF" w14:textId="747BBD26" w:rsidR="004033EF" w:rsidRPr="0026149A" w:rsidRDefault="004033EF" w:rsidP="004033EF">
      <w:pPr>
        <w:rPr>
          <w:lang w:val="cs-CZ"/>
        </w:rPr>
      </w:pPr>
      <w:r w:rsidRPr="0026149A">
        <w:rPr>
          <w:lang w:val="cs-CZ"/>
        </w:rPr>
        <w:t xml:space="preserve">Empirické studie rovněž potvrzují existenci přímé souvislosti mezi úrovní </w:t>
      </w:r>
      <w:r w:rsidR="00252F16">
        <w:rPr>
          <w:lang w:val="cs-CZ"/>
        </w:rPr>
        <w:t>PA</w:t>
      </w:r>
      <w:r w:rsidRPr="0026149A">
        <w:rPr>
          <w:lang w:val="cs-CZ"/>
        </w:rPr>
        <w:t xml:space="preserve"> rodičů a jejich dětí. Například </w:t>
      </w:r>
      <w:proofErr w:type="spellStart"/>
      <w:r w:rsidRPr="0026149A">
        <w:rPr>
          <w:lang w:val="cs-CZ"/>
        </w:rPr>
        <w:t>Fuemmeler</w:t>
      </w:r>
      <w:proofErr w:type="spellEnd"/>
      <w:r w:rsidRPr="0026149A">
        <w:rPr>
          <w:lang w:val="cs-CZ"/>
        </w:rPr>
        <w:t xml:space="preserve"> et al. (2011) ve své studii využívající objektivní měření </w:t>
      </w:r>
      <w:r w:rsidR="00252F16">
        <w:rPr>
          <w:lang w:val="cs-CZ"/>
        </w:rPr>
        <w:t xml:space="preserve">PA </w:t>
      </w:r>
      <w:r w:rsidRPr="0026149A">
        <w:rPr>
          <w:lang w:val="cs-CZ"/>
        </w:rPr>
        <w:t xml:space="preserve">pomocí akcelerometrů zjistili, že děti rodičů s vyšší úrovní </w:t>
      </w:r>
      <w:r w:rsidR="00252F16">
        <w:rPr>
          <w:lang w:val="cs-CZ"/>
        </w:rPr>
        <w:t>PA</w:t>
      </w:r>
      <w:r w:rsidRPr="0026149A">
        <w:rPr>
          <w:lang w:val="cs-CZ"/>
        </w:rPr>
        <w:t xml:space="preserve"> vykazují také vyšší úroveň </w:t>
      </w:r>
      <w:r w:rsidR="00721442">
        <w:rPr>
          <w:lang w:val="cs-CZ"/>
        </w:rPr>
        <w:t>PA</w:t>
      </w:r>
      <w:r w:rsidRPr="0026149A">
        <w:rPr>
          <w:lang w:val="cs-CZ"/>
        </w:rPr>
        <w:t xml:space="preserve">. Podobné výsledky uvádějí také </w:t>
      </w:r>
      <w:proofErr w:type="spellStart"/>
      <w:r w:rsidRPr="0026149A">
        <w:rPr>
          <w:lang w:val="cs-CZ"/>
        </w:rPr>
        <w:t>Garriguet</w:t>
      </w:r>
      <w:proofErr w:type="spellEnd"/>
      <w:r w:rsidRPr="0026149A">
        <w:rPr>
          <w:lang w:val="cs-CZ"/>
        </w:rPr>
        <w:t xml:space="preserve">, </w:t>
      </w:r>
      <w:proofErr w:type="spellStart"/>
      <w:r w:rsidRPr="0026149A">
        <w:rPr>
          <w:lang w:val="cs-CZ"/>
        </w:rPr>
        <w:t>Colley</w:t>
      </w:r>
      <w:proofErr w:type="spellEnd"/>
      <w:r w:rsidRPr="0026149A">
        <w:rPr>
          <w:lang w:val="cs-CZ"/>
        </w:rPr>
        <w:t xml:space="preserve"> a </w:t>
      </w:r>
      <w:proofErr w:type="spellStart"/>
      <w:r w:rsidRPr="0026149A">
        <w:rPr>
          <w:lang w:val="cs-CZ"/>
        </w:rPr>
        <w:t>Bushnik</w:t>
      </w:r>
      <w:proofErr w:type="spellEnd"/>
      <w:r w:rsidRPr="0026149A">
        <w:rPr>
          <w:lang w:val="cs-CZ"/>
        </w:rPr>
        <w:t xml:space="preserve"> (2017), kteří ve výzkumu realizovaném v </w:t>
      </w:r>
      <w:r w:rsidRPr="0026149A">
        <w:rPr>
          <w:lang w:val="cs-CZ"/>
        </w:rPr>
        <w:lastRenderedPageBreak/>
        <w:t xml:space="preserve">Kanadě prokázali významnou pozitivní asociaci mezi </w:t>
      </w:r>
      <w:r w:rsidR="00721442">
        <w:rPr>
          <w:lang w:val="cs-CZ"/>
        </w:rPr>
        <w:t xml:space="preserve">PA </w:t>
      </w:r>
      <w:r w:rsidRPr="0026149A">
        <w:rPr>
          <w:lang w:val="cs-CZ"/>
        </w:rPr>
        <w:t>rodičů a dětí. Autoři zjistili, že zvýšení</w:t>
      </w:r>
      <w:r w:rsidR="00721442">
        <w:rPr>
          <w:lang w:val="cs-CZ"/>
        </w:rPr>
        <w:t xml:space="preserve"> PA </w:t>
      </w:r>
      <w:r w:rsidRPr="0026149A">
        <w:rPr>
          <w:lang w:val="cs-CZ"/>
        </w:rPr>
        <w:t xml:space="preserve">rodiče je spojeno se zvýšením denní </w:t>
      </w:r>
      <w:r w:rsidR="00721442">
        <w:rPr>
          <w:lang w:val="cs-CZ"/>
        </w:rPr>
        <w:t>PA</w:t>
      </w:r>
      <w:r w:rsidRPr="0026149A">
        <w:rPr>
          <w:lang w:val="cs-CZ"/>
        </w:rPr>
        <w:t xml:space="preserve"> dítěte.</w:t>
      </w:r>
    </w:p>
    <w:p w14:paraId="2A2571C2" w14:textId="7890977A" w:rsidR="004033EF" w:rsidRPr="0026149A" w:rsidRDefault="004033EF" w:rsidP="004033EF">
      <w:pPr>
        <w:rPr>
          <w:lang w:val="cs-CZ"/>
        </w:rPr>
      </w:pPr>
      <w:r w:rsidRPr="0026149A">
        <w:rPr>
          <w:lang w:val="cs-CZ"/>
        </w:rPr>
        <w:t xml:space="preserve">Vedle </w:t>
      </w:r>
      <w:r w:rsidR="00417B33">
        <w:rPr>
          <w:lang w:val="cs-CZ"/>
        </w:rPr>
        <w:t>behaviorálního modelování</w:t>
      </w:r>
      <w:r w:rsidRPr="0026149A">
        <w:rPr>
          <w:lang w:val="cs-CZ"/>
        </w:rPr>
        <w:t xml:space="preserve"> hraje důležitou roli také rodinná podpora </w:t>
      </w:r>
      <w:r w:rsidR="00417B33">
        <w:rPr>
          <w:lang w:val="cs-CZ"/>
        </w:rPr>
        <w:t>PA</w:t>
      </w:r>
      <w:r w:rsidRPr="0026149A">
        <w:rPr>
          <w:lang w:val="cs-CZ"/>
        </w:rPr>
        <w:t xml:space="preserve">. Podpora může mít různé formy, například společné sportovní aktivity, povzbuzení dítěte k účasti na sportu, zajištění dopravy na sportovní tréninky nebo vytváření vhodných podmínek pro aktivní trávení volného času. Studie </w:t>
      </w:r>
      <w:proofErr w:type="spellStart"/>
      <w:r w:rsidRPr="0026149A">
        <w:rPr>
          <w:lang w:val="cs-CZ"/>
        </w:rPr>
        <w:t>Xu</w:t>
      </w:r>
      <w:proofErr w:type="spellEnd"/>
      <w:r w:rsidRPr="0026149A">
        <w:rPr>
          <w:lang w:val="cs-CZ"/>
        </w:rPr>
        <w:t xml:space="preserve">, </w:t>
      </w:r>
      <w:proofErr w:type="spellStart"/>
      <w:r w:rsidRPr="0026149A">
        <w:rPr>
          <w:lang w:val="cs-CZ"/>
        </w:rPr>
        <w:t>Wen</w:t>
      </w:r>
      <w:proofErr w:type="spellEnd"/>
      <w:r w:rsidRPr="0026149A">
        <w:rPr>
          <w:lang w:val="cs-CZ"/>
        </w:rPr>
        <w:t xml:space="preserve"> a </w:t>
      </w:r>
      <w:proofErr w:type="spellStart"/>
      <w:r w:rsidRPr="0026149A">
        <w:rPr>
          <w:lang w:val="cs-CZ"/>
        </w:rPr>
        <w:t>Rissel</w:t>
      </w:r>
      <w:proofErr w:type="spellEnd"/>
      <w:r w:rsidRPr="0026149A">
        <w:rPr>
          <w:lang w:val="cs-CZ"/>
        </w:rPr>
        <w:t xml:space="preserve"> (2015) ukazuje, že děti, jejichž rodiče aktivně podporují jejich </w:t>
      </w:r>
      <w:r w:rsidR="00647880">
        <w:rPr>
          <w:lang w:val="cs-CZ"/>
        </w:rPr>
        <w:t>PA</w:t>
      </w:r>
      <w:r w:rsidRPr="0026149A">
        <w:rPr>
          <w:lang w:val="cs-CZ"/>
        </w:rPr>
        <w:t xml:space="preserve">, mají vyšší pravděpodobnost pravidelného zapojení do sportovních aktivit a zároveň vykazují nižší </w:t>
      </w:r>
      <w:r w:rsidR="00363C9A">
        <w:rPr>
          <w:lang w:val="cs-CZ"/>
        </w:rPr>
        <w:t>SB</w:t>
      </w:r>
      <w:r w:rsidRPr="0026149A">
        <w:rPr>
          <w:lang w:val="cs-CZ"/>
        </w:rPr>
        <w:t>.</w:t>
      </w:r>
    </w:p>
    <w:p w14:paraId="7989E023" w14:textId="2FE49688" w:rsidR="004033EF" w:rsidRPr="0026149A" w:rsidRDefault="004033EF" w:rsidP="004033EF">
      <w:pPr>
        <w:rPr>
          <w:lang w:val="cs-CZ"/>
        </w:rPr>
      </w:pPr>
      <w:r w:rsidRPr="0026149A">
        <w:rPr>
          <w:lang w:val="cs-CZ"/>
        </w:rPr>
        <w:t xml:space="preserve">Dalším významným aspektem je společně trávený čas rodičů a dětí. Výzkumy naznačují, že pokud rodiny tráví volný čas aktivním způsobem, například při sportu, procházkách nebo rekreačních aktivitách, dochází ke zvýšení celkové </w:t>
      </w:r>
      <w:r w:rsidR="00647880">
        <w:rPr>
          <w:lang w:val="cs-CZ"/>
        </w:rPr>
        <w:t xml:space="preserve">PA </w:t>
      </w:r>
      <w:r w:rsidRPr="0026149A">
        <w:rPr>
          <w:lang w:val="cs-CZ"/>
        </w:rPr>
        <w:t xml:space="preserve">dětí. </w:t>
      </w:r>
      <w:proofErr w:type="spellStart"/>
      <w:r w:rsidRPr="0026149A">
        <w:rPr>
          <w:lang w:val="cs-CZ"/>
        </w:rPr>
        <w:t>Dunton</w:t>
      </w:r>
      <w:proofErr w:type="spellEnd"/>
      <w:r w:rsidRPr="0026149A">
        <w:rPr>
          <w:lang w:val="cs-CZ"/>
        </w:rPr>
        <w:t xml:space="preserve"> et al. (2012) ve své studii zaměřené na společné aktivity rodičů a dětí zjistili, že děti jsou fyzicky aktivnější v situacích, kdy jsou přítomni jejich rodiče a zapojují se do aktivit společně s nimi.</w:t>
      </w:r>
    </w:p>
    <w:p w14:paraId="3968958D" w14:textId="3ED341FB" w:rsidR="004033EF" w:rsidRPr="0026149A" w:rsidRDefault="004033EF" w:rsidP="004033EF">
      <w:pPr>
        <w:rPr>
          <w:lang w:val="cs-CZ"/>
        </w:rPr>
      </w:pPr>
      <w:r w:rsidRPr="0026149A">
        <w:rPr>
          <w:lang w:val="cs-CZ"/>
        </w:rPr>
        <w:t xml:space="preserve">Vedle podpory </w:t>
      </w:r>
      <w:r w:rsidR="00B84003">
        <w:rPr>
          <w:lang w:val="cs-CZ"/>
        </w:rPr>
        <w:t>PA</w:t>
      </w:r>
      <w:r w:rsidRPr="0026149A">
        <w:rPr>
          <w:lang w:val="cs-CZ"/>
        </w:rPr>
        <w:t xml:space="preserve"> je důležitým tématem také </w:t>
      </w:r>
      <w:r w:rsidR="00B84003">
        <w:rPr>
          <w:lang w:val="cs-CZ"/>
        </w:rPr>
        <w:t>SB</w:t>
      </w:r>
      <w:r w:rsidRPr="0026149A">
        <w:rPr>
          <w:lang w:val="cs-CZ"/>
        </w:rPr>
        <w:t xml:space="preserve"> v rodinném prostředí, zejména čas strávený sledováním obrazovek, který je označován jako </w:t>
      </w:r>
      <w:proofErr w:type="spellStart"/>
      <w:r w:rsidRPr="0026149A">
        <w:rPr>
          <w:lang w:val="cs-CZ"/>
        </w:rPr>
        <w:t>screen</w:t>
      </w:r>
      <w:proofErr w:type="spellEnd"/>
      <w:r w:rsidRPr="0026149A">
        <w:rPr>
          <w:lang w:val="cs-CZ"/>
        </w:rPr>
        <w:t xml:space="preserve"> </w:t>
      </w:r>
      <w:proofErr w:type="spellStart"/>
      <w:r w:rsidRPr="0026149A">
        <w:rPr>
          <w:lang w:val="cs-CZ"/>
        </w:rPr>
        <w:t>time</w:t>
      </w:r>
      <w:proofErr w:type="spellEnd"/>
      <w:r w:rsidRPr="0026149A">
        <w:rPr>
          <w:lang w:val="cs-CZ"/>
        </w:rPr>
        <w:t>. Sedavé chování zahrnuje aktivity vykonávané v sedě nebo vleže s minimálním energetickým výdejem, například sledování televize, používání počítače nebo mobilních zařízení (</w:t>
      </w:r>
      <w:proofErr w:type="spellStart"/>
      <w:r w:rsidRPr="0026149A">
        <w:rPr>
          <w:lang w:val="cs-CZ"/>
        </w:rPr>
        <w:t>Sallis</w:t>
      </w:r>
      <w:proofErr w:type="spellEnd"/>
      <w:r w:rsidRPr="0026149A">
        <w:rPr>
          <w:lang w:val="cs-CZ"/>
        </w:rPr>
        <w:t xml:space="preserve">, </w:t>
      </w:r>
      <w:proofErr w:type="spellStart"/>
      <w:r w:rsidRPr="0026149A">
        <w:rPr>
          <w:lang w:val="cs-CZ"/>
        </w:rPr>
        <w:t>Prochaska</w:t>
      </w:r>
      <w:proofErr w:type="spellEnd"/>
      <w:r w:rsidRPr="0026149A">
        <w:rPr>
          <w:lang w:val="cs-CZ"/>
        </w:rPr>
        <w:t>, &amp; Taylor, 2000). Výzkumy ukazují, že rodiče významně ovlivňují množství času, které děti tráví u těchto aktivit.</w:t>
      </w:r>
    </w:p>
    <w:p w14:paraId="333FEBCC" w14:textId="0B030F56" w:rsidR="008452C7" w:rsidRPr="004033EF" w:rsidRDefault="004033EF" w:rsidP="008452C7">
      <w:pPr>
        <w:rPr>
          <w:lang w:val="cs-CZ"/>
        </w:rPr>
      </w:pPr>
      <w:r w:rsidRPr="0026149A">
        <w:rPr>
          <w:lang w:val="cs-CZ"/>
        </w:rPr>
        <w:t xml:space="preserve">Studie Jago et al. (2010) se zaměřila na vliv rodičů na sledování obrazovek u dětí a zjistila, že děti rodičů, kteří sami tráví více času u televize nebo počítače, mají také vyšší míru </w:t>
      </w:r>
      <w:proofErr w:type="spellStart"/>
      <w:r w:rsidRPr="0026149A">
        <w:rPr>
          <w:lang w:val="cs-CZ"/>
        </w:rPr>
        <w:t>screen</w:t>
      </w:r>
      <w:proofErr w:type="spellEnd"/>
      <w:r w:rsidRPr="0026149A">
        <w:rPr>
          <w:lang w:val="cs-CZ"/>
        </w:rPr>
        <w:t xml:space="preserve"> </w:t>
      </w:r>
      <w:proofErr w:type="spellStart"/>
      <w:r w:rsidRPr="0026149A">
        <w:rPr>
          <w:lang w:val="cs-CZ"/>
        </w:rPr>
        <w:t>time</w:t>
      </w:r>
      <w:proofErr w:type="spellEnd"/>
      <w:r w:rsidRPr="0026149A">
        <w:rPr>
          <w:lang w:val="cs-CZ"/>
        </w:rPr>
        <w:t xml:space="preserve">. Rodiče tak mohou nepřímo ovlivňovat </w:t>
      </w:r>
      <w:r w:rsidR="00B84003">
        <w:rPr>
          <w:lang w:val="cs-CZ"/>
        </w:rPr>
        <w:t>SB</w:t>
      </w:r>
      <w:r w:rsidRPr="0026149A">
        <w:rPr>
          <w:lang w:val="cs-CZ"/>
        </w:rPr>
        <w:t xml:space="preserve"> dětí prostřednictvím vlastních návyků. </w:t>
      </w:r>
      <w:r w:rsidR="00841365" w:rsidRPr="00841365">
        <w:t xml:space="preserve">Podobné závěry uvádějí také </w:t>
      </w:r>
      <w:proofErr w:type="spellStart"/>
      <w:r w:rsidR="00841365" w:rsidRPr="00841365">
        <w:t>Pearson</w:t>
      </w:r>
      <w:proofErr w:type="spellEnd"/>
      <w:r w:rsidR="00841365" w:rsidRPr="00841365">
        <w:t xml:space="preserve"> et al. (2014), podle nichž je rodinné prostředí jedním z klíčových faktorů ovlivňujících sedavé chování dět</w:t>
      </w:r>
      <w:r w:rsidR="00E61884">
        <w:t>í.</w:t>
      </w:r>
    </w:p>
    <w:p w14:paraId="1F6CA1FA" w14:textId="6307100E" w:rsidR="005916EC" w:rsidRDefault="005916EC" w:rsidP="005916EC">
      <w:pPr>
        <w:pStyle w:val="Nadpis3"/>
      </w:pPr>
      <w:bookmarkStart w:id="29" w:name="_Toc228485720"/>
      <w:r>
        <w:t>Vlivy chování mezi sourozenci</w:t>
      </w:r>
      <w:bookmarkEnd w:id="29"/>
    </w:p>
    <w:p w14:paraId="6D0771F7" w14:textId="11278E8F" w:rsidR="00775F5B" w:rsidRPr="006121EA" w:rsidRDefault="00775F5B" w:rsidP="00775F5B">
      <w:r w:rsidRPr="006121EA">
        <w:t>Význam sourozeneckých vztahů bývá v literatuře často opomíjen ve srovnání s rodičovskými vlivy, přesto</w:t>
      </w:r>
      <w:r w:rsidR="00A34C70">
        <w:t xml:space="preserve"> ale</w:t>
      </w:r>
      <w:r w:rsidRPr="006121EA">
        <w:t xml:space="preserve"> představuje důležitý zdroj sociálního učení. Sourozenci mohou fungovat jako </w:t>
      </w:r>
      <w:r w:rsidR="00A34C70">
        <w:t xml:space="preserve">podporovatelé </w:t>
      </w:r>
      <w:r w:rsidRPr="006121EA">
        <w:t>PA, kteří svým vzorem, soutěživostí či přímým zapojením do aktiv</w:t>
      </w:r>
      <w:r w:rsidR="00505639">
        <w:t>it</w:t>
      </w:r>
      <w:r w:rsidRPr="006121EA">
        <w:t xml:space="preserve"> vytvářejí příležitosti ke společnému pohybu (</w:t>
      </w:r>
      <w:proofErr w:type="spellStart"/>
      <w:r w:rsidRPr="006121EA">
        <w:t>Hesketh</w:t>
      </w:r>
      <w:proofErr w:type="spellEnd"/>
      <w:r w:rsidRPr="006121EA">
        <w:t xml:space="preserve"> et al., 2015). </w:t>
      </w:r>
    </w:p>
    <w:p w14:paraId="51ABFAAE" w14:textId="0A355817" w:rsidR="00775F5B" w:rsidRPr="006121EA" w:rsidRDefault="009C57F1" w:rsidP="00775F5B">
      <w:r w:rsidRPr="009C57F1">
        <w:t xml:space="preserve">Metaanalýza naznačuje, že děti, které mají sourozence, tráví v průměru o několik minut denně více času středně až intenzivní pohybovou aktivitou (MVPA) než děti bez sourozenců. To může naznačovat, že přítomnost sourozenců podporuje častější zapojení do aktivních her a spontánních </w:t>
      </w:r>
      <w:r w:rsidR="001C371B">
        <w:t>PA</w:t>
      </w:r>
      <w:r>
        <w:t xml:space="preserve"> </w:t>
      </w:r>
      <w:r w:rsidR="00775F5B" w:rsidRPr="006121EA">
        <w:t>(</w:t>
      </w:r>
      <w:proofErr w:type="spellStart"/>
      <w:r w:rsidR="00775F5B" w:rsidRPr="006121EA">
        <w:t>Kracht</w:t>
      </w:r>
      <w:proofErr w:type="spellEnd"/>
      <w:r w:rsidR="00775F5B" w:rsidRPr="006121EA">
        <w:t xml:space="preserve"> &amp; </w:t>
      </w:r>
      <w:proofErr w:type="spellStart"/>
      <w:r w:rsidR="00775F5B" w:rsidRPr="006121EA">
        <w:t>Sisson</w:t>
      </w:r>
      <w:proofErr w:type="spellEnd"/>
      <w:r w:rsidR="00775F5B" w:rsidRPr="006121EA">
        <w:t xml:space="preserve">, 2018). </w:t>
      </w:r>
    </w:p>
    <w:p w14:paraId="184A99BC" w14:textId="77777777" w:rsidR="00AA489D" w:rsidRPr="00AA489D" w:rsidRDefault="00C820AB" w:rsidP="00AA489D">
      <w:pPr>
        <w:rPr>
          <w:lang w:val="cs-CZ"/>
        </w:rPr>
      </w:pPr>
      <w:r w:rsidRPr="00C820AB">
        <w:rPr>
          <w:lang w:val="cs-CZ"/>
        </w:rPr>
        <w:lastRenderedPageBreak/>
        <w:t>Sourozenci mohou také vytvářet prostředí, ve kterém se formují a upevňují určité sociální normy chování.</w:t>
      </w:r>
      <w:r w:rsidR="00D25D12">
        <w:t xml:space="preserve"> </w:t>
      </w:r>
      <w:r w:rsidR="00AA489D" w:rsidRPr="00AA489D">
        <w:rPr>
          <w:lang w:val="cs-CZ"/>
        </w:rPr>
        <w:t>V sourozeneckých dvojicích se může vliv projevovat oběma směry – starší děti někdy přizpůsobují způsob trávení volného času aktivitám mladších sourozenců, zatímco mladší sourozenci často napodobují chování a zájmy těch starších.</w:t>
      </w:r>
    </w:p>
    <w:p w14:paraId="5C1431BD" w14:textId="1F2E5B79" w:rsidR="00775F5B" w:rsidRPr="006121EA" w:rsidRDefault="00E16A17" w:rsidP="00775F5B">
      <w:r w:rsidRPr="00E16A17">
        <w:t xml:space="preserve">Tento mezilidský mechanismus může mít dva různé dopady – může přispívat jak ke zvýšení </w:t>
      </w:r>
      <w:r>
        <w:t>PA</w:t>
      </w:r>
      <w:r w:rsidRPr="00E16A17">
        <w:t xml:space="preserve">, tak i k nárůstu </w:t>
      </w:r>
      <w:r>
        <w:t>SB</w:t>
      </w:r>
      <w:r w:rsidRPr="00E16A17">
        <w:t>. Jeho působení je přitom ovlivňováno rodinnými normami, hodnotami a nastavenými pravidly v rodině.</w:t>
      </w:r>
      <w:r w:rsidR="00762BBD">
        <w:t xml:space="preserve"> </w:t>
      </w:r>
      <w:r w:rsidR="00775F5B" w:rsidRPr="006121EA">
        <w:t xml:space="preserve">Je však třeba zdůraznit, že vliv sourozenců na </w:t>
      </w:r>
      <w:r w:rsidR="00762BBD">
        <w:t>SB</w:t>
      </w:r>
      <w:r w:rsidR="00775F5B" w:rsidRPr="006121EA">
        <w:t xml:space="preserve"> je komplikovanější a výsledky studií jsou ve vztahu k SB méně konzistentní, což poukazuje na potřebu dalšího výzkumu. </w:t>
      </w:r>
    </w:p>
    <w:p w14:paraId="6BABE457" w14:textId="77777777" w:rsidR="00A9682E" w:rsidRPr="00A9682E" w:rsidRDefault="00A9682E" w:rsidP="00A9682E"/>
    <w:p w14:paraId="02DA7ADE" w14:textId="7C7E826B" w:rsidR="00584453" w:rsidRDefault="00584453" w:rsidP="00EA4E6F">
      <w:pPr>
        <w:pStyle w:val="Nadpis3"/>
      </w:pPr>
      <w:bookmarkStart w:id="30" w:name="_Toc228485721"/>
      <w:r>
        <w:t>Rodinná dynamika a společné aktivity</w:t>
      </w:r>
      <w:bookmarkEnd w:id="30"/>
    </w:p>
    <w:p w14:paraId="7DDBDF81" w14:textId="747E32AD" w:rsidR="007261B0" w:rsidRPr="006121EA" w:rsidRDefault="007261B0" w:rsidP="007261B0">
      <w:pPr>
        <w:rPr>
          <w:lang w:val="cs-CZ"/>
        </w:rPr>
      </w:pPr>
      <w:r w:rsidRPr="006121EA">
        <w:rPr>
          <w:lang w:val="cs-CZ"/>
        </w:rPr>
        <w:t>Rodinná dynamika představuje komplexní soubor interakcí, které vytvářejí každodenní prostředí ovlivňující PA i SB. Patří sem emocionální klima rodiny, vzorce sdílení volného času, komunikační návyky a rodinné rutiny. Pozitivní rodinná dynamika bývá spojena s vyšší ochotou zapojovat se do společných aktivit, což se následně promítá do zdravějších pohybových vzorců dětí (</w:t>
      </w:r>
      <w:proofErr w:type="spellStart"/>
      <w:r w:rsidRPr="006121EA">
        <w:rPr>
          <w:lang w:val="cs-CZ"/>
        </w:rPr>
        <w:t>Sleddens</w:t>
      </w:r>
      <w:proofErr w:type="spellEnd"/>
      <w:r w:rsidRPr="006121EA">
        <w:rPr>
          <w:lang w:val="cs-CZ"/>
        </w:rPr>
        <w:t xml:space="preserve"> et al., 201</w:t>
      </w:r>
      <w:r w:rsidR="00FB4C1D">
        <w:rPr>
          <w:lang w:val="cs-CZ"/>
        </w:rPr>
        <w:t>7).</w:t>
      </w:r>
    </w:p>
    <w:p w14:paraId="771A6267" w14:textId="77777777" w:rsidR="007261B0" w:rsidRPr="006121EA" w:rsidRDefault="007261B0" w:rsidP="007261B0">
      <w:pPr>
        <w:rPr>
          <w:lang w:val="cs-CZ"/>
        </w:rPr>
      </w:pPr>
      <w:r w:rsidRPr="006121EA">
        <w:rPr>
          <w:lang w:val="cs-CZ"/>
        </w:rPr>
        <w:t>Intervence založené na zapojení celé rodiny zdůraznily, že rodinné společné aktivity nejen zvyšují celkovou úroveň PA, ale také posilují vztahy mezi členy rodiny, čímž vytvářejí stabilní prostředí podporující zdravé volnočasové chování. Rodiče ve studiích často uváděli, že rodinná aktivita se stala součástí jejich každodenních rutin, čímž došlo ke změně rodinných návyků (</w:t>
      </w:r>
      <w:proofErr w:type="spellStart"/>
      <w:r w:rsidRPr="006121EA">
        <w:rPr>
          <w:lang w:val="cs-CZ"/>
        </w:rPr>
        <w:t>Brennan</w:t>
      </w:r>
      <w:proofErr w:type="spellEnd"/>
      <w:r w:rsidRPr="006121EA">
        <w:rPr>
          <w:lang w:val="cs-CZ"/>
        </w:rPr>
        <w:t xml:space="preserve"> et al., 2025). </w:t>
      </w:r>
    </w:p>
    <w:p w14:paraId="4A3E0413" w14:textId="78A1BFCE" w:rsidR="007261B0" w:rsidRPr="006121EA" w:rsidRDefault="007261B0" w:rsidP="007261B0">
      <w:pPr>
        <w:rPr>
          <w:lang w:val="cs-CZ"/>
        </w:rPr>
      </w:pPr>
      <w:r w:rsidRPr="006121EA">
        <w:rPr>
          <w:lang w:val="cs-CZ"/>
        </w:rPr>
        <w:t xml:space="preserve">Kromě toho rodinná pravidla ohledně omezení času stráveného u obrazovek se ukazují jako klíčový prvek snižování sedavého chování. Strukturované limity na </w:t>
      </w:r>
      <w:proofErr w:type="spellStart"/>
      <w:r w:rsidRPr="006121EA">
        <w:rPr>
          <w:lang w:val="cs-CZ"/>
        </w:rPr>
        <w:t>screen</w:t>
      </w:r>
      <w:proofErr w:type="spellEnd"/>
      <w:r w:rsidRPr="006121EA">
        <w:rPr>
          <w:lang w:val="cs-CZ"/>
        </w:rPr>
        <w:t xml:space="preserve"> </w:t>
      </w:r>
      <w:proofErr w:type="spellStart"/>
      <w:r w:rsidRPr="006121EA">
        <w:rPr>
          <w:lang w:val="cs-CZ"/>
        </w:rPr>
        <w:t>time</w:t>
      </w:r>
      <w:proofErr w:type="spellEnd"/>
      <w:r w:rsidRPr="006121EA">
        <w:rPr>
          <w:lang w:val="cs-CZ"/>
        </w:rPr>
        <w:t xml:space="preserve"> byly spojené s vyšší PA a nižší </w:t>
      </w:r>
      <w:r w:rsidR="00BB31C9" w:rsidRPr="00FB65E6">
        <w:rPr>
          <w:lang w:val="cs-CZ"/>
        </w:rPr>
        <w:t>SB</w:t>
      </w:r>
      <w:r w:rsidRPr="006121EA">
        <w:rPr>
          <w:lang w:val="cs-CZ"/>
        </w:rPr>
        <w:t>, přičemž se ukázalo, že kombinace rodičovského modelov</w:t>
      </w:r>
      <w:r w:rsidR="00277CA1" w:rsidRPr="00FB65E6">
        <w:rPr>
          <w:lang w:val="cs-CZ"/>
        </w:rPr>
        <w:t>ého chování</w:t>
      </w:r>
      <w:r w:rsidRPr="006121EA">
        <w:rPr>
          <w:lang w:val="cs-CZ"/>
        </w:rPr>
        <w:t xml:space="preserve"> a </w:t>
      </w:r>
      <w:r w:rsidR="00C0617D" w:rsidRPr="00FB65E6">
        <w:rPr>
          <w:lang w:val="cs-CZ"/>
        </w:rPr>
        <w:t>jasných</w:t>
      </w:r>
      <w:r w:rsidRPr="006121EA">
        <w:rPr>
          <w:lang w:val="cs-CZ"/>
        </w:rPr>
        <w:t xml:space="preserve"> pravidel má silnější </w:t>
      </w:r>
      <w:r w:rsidR="000D50A4" w:rsidRPr="00FB65E6">
        <w:rPr>
          <w:lang w:val="cs-CZ"/>
        </w:rPr>
        <w:t>vliv</w:t>
      </w:r>
      <w:r w:rsidRPr="006121EA">
        <w:rPr>
          <w:lang w:val="cs-CZ"/>
        </w:rPr>
        <w:t xml:space="preserve"> než pouhé verbální povzbuzení (</w:t>
      </w:r>
      <w:proofErr w:type="spellStart"/>
      <w:r w:rsidRPr="006121EA">
        <w:rPr>
          <w:lang w:val="cs-CZ"/>
        </w:rPr>
        <w:t>Xu</w:t>
      </w:r>
      <w:proofErr w:type="spellEnd"/>
      <w:r w:rsidRPr="006121EA">
        <w:rPr>
          <w:lang w:val="cs-CZ"/>
        </w:rPr>
        <w:t xml:space="preserve"> et al., 2015). </w:t>
      </w:r>
    </w:p>
    <w:p w14:paraId="21C7823B" w14:textId="24383C36" w:rsidR="007261B0" w:rsidRPr="00FB65E6" w:rsidRDefault="00274831" w:rsidP="007261B0">
      <w:pPr>
        <w:rPr>
          <w:lang w:val="cs-CZ"/>
        </w:rPr>
      </w:pPr>
      <w:r w:rsidRPr="00FB65E6">
        <w:rPr>
          <w:lang w:val="cs-CZ"/>
        </w:rPr>
        <w:t>Rodinn</w:t>
      </w:r>
      <w:r w:rsidR="00374893">
        <w:rPr>
          <w:lang w:val="cs-CZ"/>
        </w:rPr>
        <w:t>ý systém</w:t>
      </w:r>
      <w:r w:rsidRPr="00FB65E6">
        <w:rPr>
          <w:lang w:val="cs-CZ"/>
        </w:rPr>
        <w:t xml:space="preserve"> fungován</w:t>
      </w:r>
      <w:r w:rsidR="00374893">
        <w:rPr>
          <w:lang w:val="cs-CZ"/>
        </w:rPr>
        <w:t>í</w:t>
      </w:r>
      <w:r w:rsidRPr="00FB65E6">
        <w:rPr>
          <w:lang w:val="cs-CZ"/>
        </w:rPr>
        <w:t xml:space="preserve"> a každodenní návyky jsou také ovlivněny </w:t>
      </w:r>
      <w:r w:rsidR="006D4818">
        <w:rPr>
          <w:lang w:val="cs-CZ"/>
        </w:rPr>
        <w:t>také</w:t>
      </w:r>
      <w:r w:rsidRPr="00FB65E6">
        <w:rPr>
          <w:lang w:val="cs-CZ"/>
        </w:rPr>
        <w:t xml:space="preserve"> sociálně-ekonomickými </w:t>
      </w:r>
      <w:r w:rsidR="006D4818">
        <w:rPr>
          <w:lang w:val="cs-CZ"/>
        </w:rPr>
        <w:t>faktory</w:t>
      </w:r>
      <w:r w:rsidRPr="00FB65E6">
        <w:rPr>
          <w:lang w:val="cs-CZ"/>
        </w:rPr>
        <w:t>. Například dostupnost</w:t>
      </w:r>
      <w:r w:rsidR="006D4818">
        <w:rPr>
          <w:lang w:val="cs-CZ"/>
        </w:rPr>
        <w:t>í</w:t>
      </w:r>
      <w:r w:rsidRPr="00FB65E6">
        <w:rPr>
          <w:lang w:val="cs-CZ"/>
        </w:rPr>
        <w:t xml:space="preserve"> bezpečných venkovních prostor pro pohyb, kulturní</w:t>
      </w:r>
      <w:r w:rsidR="00430340">
        <w:rPr>
          <w:lang w:val="cs-CZ"/>
        </w:rPr>
        <w:t>mi</w:t>
      </w:r>
      <w:r w:rsidRPr="00FB65E6">
        <w:rPr>
          <w:lang w:val="cs-CZ"/>
        </w:rPr>
        <w:t xml:space="preserve"> zvyklost</w:t>
      </w:r>
      <w:r w:rsidR="00430340">
        <w:rPr>
          <w:lang w:val="cs-CZ"/>
        </w:rPr>
        <w:t>mi v rámci t</w:t>
      </w:r>
      <w:r w:rsidRPr="00FB65E6">
        <w:rPr>
          <w:lang w:val="cs-CZ"/>
        </w:rPr>
        <w:t xml:space="preserve">rávení volného času v rodině nebo pracovní doba </w:t>
      </w:r>
      <w:r w:rsidR="00D87F99" w:rsidRPr="00FB65E6">
        <w:rPr>
          <w:lang w:val="cs-CZ"/>
        </w:rPr>
        <w:t>rodičů</w:t>
      </w:r>
      <w:r w:rsidR="00D87F99">
        <w:rPr>
          <w:lang w:val="cs-CZ"/>
        </w:rPr>
        <w:t xml:space="preserve">, </w:t>
      </w:r>
      <w:r w:rsidR="00D87F99" w:rsidRPr="00FB65E6">
        <w:rPr>
          <w:lang w:val="cs-CZ"/>
        </w:rPr>
        <w:t>mohou</w:t>
      </w:r>
      <w:r w:rsidRPr="00FB65E6">
        <w:rPr>
          <w:lang w:val="cs-CZ"/>
        </w:rPr>
        <w:t xml:space="preserve"> významně ovlivnit, jak často rodina tráví </w:t>
      </w:r>
      <w:r w:rsidR="00123E71">
        <w:rPr>
          <w:lang w:val="cs-CZ"/>
        </w:rPr>
        <w:t xml:space="preserve">společný </w:t>
      </w:r>
      <w:r w:rsidRPr="00FB65E6">
        <w:rPr>
          <w:lang w:val="cs-CZ"/>
        </w:rPr>
        <w:t xml:space="preserve">čas </w:t>
      </w:r>
      <w:r w:rsidR="00123E71">
        <w:rPr>
          <w:lang w:val="cs-CZ"/>
        </w:rPr>
        <w:t>aktivním způsobem</w:t>
      </w:r>
      <w:r w:rsidRPr="00FB65E6">
        <w:rPr>
          <w:lang w:val="cs-CZ"/>
        </w:rPr>
        <w:t xml:space="preserve">. Tyto faktory tak nepřímo působí na celkovou úroveň </w:t>
      </w:r>
      <w:r w:rsidR="00D20A6A">
        <w:rPr>
          <w:lang w:val="cs-CZ"/>
        </w:rPr>
        <w:t>PA</w:t>
      </w:r>
      <w:r w:rsidRPr="00FB65E6">
        <w:rPr>
          <w:lang w:val="cs-CZ"/>
        </w:rPr>
        <w:t xml:space="preserve"> i na množství času, který jednotliví členové rodiny tráví</w:t>
      </w:r>
      <w:r w:rsidR="00D20A6A">
        <w:rPr>
          <w:lang w:val="cs-CZ"/>
        </w:rPr>
        <w:t xml:space="preserve"> SB</w:t>
      </w:r>
      <w:r w:rsidRPr="00FB65E6">
        <w:rPr>
          <w:lang w:val="cs-CZ"/>
        </w:rPr>
        <w:t>.</w:t>
      </w:r>
    </w:p>
    <w:p w14:paraId="39E338ED" w14:textId="77777777" w:rsidR="00123CAC" w:rsidRDefault="00D51BCC" w:rsidP="00D51BCC">
      <w:pPr>
        <w:pStyle w:val="Nadpis1"/>
      </w:pPr>
      <w:bookmarkStart w:id="31" w:name="_Toc228485722"/>
      <w:r>
        <w:lastRenderedPageBreak/>
        <w:t>Cíle</w:t>
      </w:r>
      <w:bookmarkEnd w:id="31"/>
    </w:p>
    <w:p w14:paraId="5D0BA2C1" w14:textId="77777777" w:rsidR="00D51BCC" w:rsidRPr="00887F71" w:rsidRDefault="00970156" w:rsidP="00970156">
      <w:pPr>
        <w:pStyle w:val="Nadpis2"/>
        <w:rPr>
          <w:lang w:val="cs-CZ"/>
        </w:rPr>
      </w:pPr>
      <w:bookmarkStart w:id="32" w:name="_Toc228485723"/>
      <w:r w:rsidRPr="00887F71">
        <w:rPr>
          <w:lang w:val="cs-CZ"/>
        </w:rPr>
        <w:t>Hlavní cíl</w:t>
      </w:r>
      <w:bookmarkEnd w:id="32"/>
    </w:p>
    <w:p w14:paraId="226FAAF8" w14:textId="016A7A77" w:rsidR="00970156" w:rsidRPr="00887F71" w:rsidRDefault="007241CA" w:rsidP="001D7119">
      <w:pPr>
        <w:rPr>
          <w:lang w:val="cs-CZ"/>
        </w:rPr>
      </w:pPr>
      <w:r>
        <w:rPr>
          <w:lang w:val="cs-CZ"/>
        </w:rPr>
        <w:t xml:space="preserve">Přispět k pochopení </w:t>
      </w:r>
      <w:r w:rsidR="0073194F">
        <w:rPr>
          <w:lang w:val="cs-CZ"/>
        </w:rPr>
        <w:t>vztahů mezi sedavým chováním</w:t>
      </w:r>
      <w:r w:rsidR="00076FA0">
        <w:rPr>
          <w:lang w:val="cs-CZ"/>
        </w:rPr>
        <w:t xml:space="preserve"> a</w:t>
      </w:r>
      <w:r w:rsidR="0073194F">
        <w:rPr>
          <w:lang w:val="cs-CZ"/>
        </w:rPr>
        <w:t xml:space="preserve"> </w:t>
      </w:r>
      <w:r w:rsidR="00076FA0">
        <w:rPr>
          <w:lang w:val="cs-CZ"/>
        </w:rPr>
        <w:t xml:space="preserve">pohybovou aktivitou </w:t>
      </w:r>
      <w:r w:rsidR="0073194F">
        <w:rPr>
          <w:lang w:val="cs-CZ"/>
        </w:rPr>
        <w:t xml:space="preserve">dětí, jejich sourozenců a </w:t>
      </w:r>
      <w:r w:rsidR="00F649D4">
        <w:rPr>
          <w:lang w:val="cs-CZ"/>
        </w:rPr>
        <w:t>rodičů</w:t>
      </w:r>
      <w:r w:rsidR="00224578">
        <w:rPr>
          <w:lang w:val="cs-CZ"/>
        </w:rPr>
        <w:t>.</w:t>
      </w:r>
    </w:p>
    <w:p w14:paraId="30FEB24E" w14:textId="77777777" w:rsidR="00970156" w:rsidRDefault="00970156" w:rsidP="00970156">
      <w:pPr>
        <w:pStyle w:val="Nadpis2"/>
        <w:rPr>
          <w:lang w:val="cs-CZ"/>
        </w:rPr>
      </w:pPr>
      <w:bookmarkStart w:id="33" w:name="_Toc228485724"/>
      <w:r w:rsidRPr="00887F71">
        <w:rPr>
          <w:lang w:val="cs-CZ"/>
        </w:rPr>
        <w:t>Dílčí cíle</w:t>
      </w:r>
      <w:bookmarkEnd w:id="33"/>
    </w:p>
    <w:p w14:paraId="360B1561" w14:textId="17DACD7B" w:rsidR="001D7119" w:rsidRPr="00951980" w:rsidRDefault="00F649D4" w:rsidP="00951980">
      <w:pPr>
        <w:pStyle w:val="Odstavecseseznamem"/>
        <w:numPr>
          <w:ilvl w:val="0"/>
          <w:numId w:val="37"/>
        </w:numPr>
        <w:rPr>
          <w:lang w:val="cs-CZ"/>
        </w:rPr>
      </w:pPr>
      <w:r w:rsidRPr="00951980">
        <w:rPr>
          <w:lang w:val="cs-CZ"/>
        </w:rPr>
        <w:t xml:space="preserve">Popsat </w:t>
      </w:r>
      <w:r w:rsidR="00BB08BE" w:rsidRPr="00951980">
        <w:rPr>
          <w:lang w:val="cs-CZ"/>
        </w:rPr>
        <w:t xml:space="preserve">sedavé chování a </w:t>
      </w:r>
      <w:r w:rsidRPr="00951980">
        <w:rPr>
          <w:lang w:val="cs-CZ"/>
        </w:rPr>
        <w:t>po</w:t>
      </w:r>
      <w:r w:rsidR="00E25F5C" w:rsidRPr="00951980">
        <w:rPr>
          <w:lang w:val="cs-CZ"/>
        </w:rPr>
        <w:t>h</w:t>
      </w:r>
      <w:r w:rsidRPr="00951980">
        <w:rPr>
          <w:lang w:val="cs-CZ"/>
        </w:rPr>
        <w:t>ybo</w:t>
      </w:r>
      <w:r w:rsidR="00BB08BE" w:rsidRPr="00951980">
        <w:rPr>
          <w:lang w:val="cs-CZ"/>
        </w:rPr>
        <w:t>vou aktivitu</w:t>
      </w:r>
      <w:r w:rsidRPr="00951980">
        <w:rPr>
          <w:lang w:val="cs-CZ"/>
        </w:rPr>
        <w:t xml:space="preserve"> dětí, </w:t>
      </w:r>
      <w:r w:rsidR="00E25F5C" w:rsidRPr="00951980">
        <w:rPr>
          <w:lang w:val="cs-CZ"/>
        </w:rPr>
        <w:t>jejich sourozenců a rodičů</w:t>
      </w:r>
      <w:r w:rsidR="00224578" w:rsidRPr="00951980">
        <w:rPr>
          <w:lang w:val="cs-CZ"/>
        </w:rPr>
        <w:t>.</w:t>
      </w:r>
    </w:p>
    <w:p w14:paraId="416125CD" w14:textId="53A99185" w:rsidR="007275D6" w:rsidRDefault="003F3DE8" w:rsidP="004E7294">
      <w:pPr>
        <w:pStyle w:val="Odstavecseseznamem"/>
        <w:rPr>
          <w:lang w:val="cs-CZ"/>
        </w:rPr>
      </w:pPr>
      <w:r>
        <w:rPr>
          <w:lang w:val="cs-CZ"/>
        </w:rPr>
        <w:t>Popsat sedavé chování a pohybovou aktivitu dětí</w:t>
      </w:r>
      <w:r w:rsidR="00CE6932">
        <w:rPr>
          <w:lang w:val="cs-CZ"/>
        </w:rPr>
        <w:t xml:space="preserve"> v kontextu jejich pohlaví a věku.</w:t>
      </w:r>
    </w:p>
    <w:p w14:paraId="09E6D363" w14:textId="1CF6BC51" w:rsidR="00B6710A" w:rsidRPr="008744F0" w:rsidRDefault="00FC7215" w:rsidP="004E7294">
      <w:pPr>
        <w:pStyle w:val="Odstavecseseznamem"/>
        <w:rPr>
          <w:lang w:val="cs-CZ"/>
        </w:rPr>
      </w:pPr>
      <w:r>
        <w:rPr>
          <w:lang w:val="cs-CZ"/>
        </w:rPr>
        <w:t xml:space="preserve">Popsat </w:t>
      </w:r>
      <w:bookmarkStart w:id="34" w:name="_Hlk170644810"/>
      <w:r>
        <w:rPr>
          <w:lang w:val="cs-CZ"/>
        </w:rPr>
        <w:t>vztah mezi</w:t>
      </w:r>
      <w:r w:rsidR="00F14BE5">
        <w:rPr>
          <w:lang w:val="cs-CZ"/>
        </w:rPr>
        <w:t xml:space="preserve"> </w:t>
      </w:r>
      <w:r w:rsidR="005E66CB">
        <w:rPr>
          <w:lang w:val="cs-CZ"/>
        </w:rPr>
        <w:t>sedavým chováním</w:t>
      </w:r>
      <w:r w:rsidR="007225D1">
        <w:rPr>
          <w:lang w:val="cs-CZ"/>
        </w:rPr>
        <w:t xml:space="preserve"> a </w:t>
      </w:r>
      <w:r w:rsidR="00F14BE5">
        <w:rPr>
          <w:lang w:val="cs-CZ"/>
        </w:rPr>
        <w:t xml:space="preserve">pohybovou aktivitou </w:t>
      </w:r>
      <w:r>
        <w:rPr>
          <w:lang w:val="cs-CZ"/>
        </w:rPr>
        <w:t xml:space="preserve">dětí a jejich sourozenců, </w:t>
      </w:r>
      <w:r w:rsidR="00313CAE">
        <w:rPr>
          <w:lang w:val="cs-CZ"/>
        </w:rPr>
        <w:t>dětí a rodičů</w:t>
      </w:r>
      <w:r w:rsidR="00F14BE5">
        <w:rPr>
          <w:lang w:val="cs-CZ"/>
        </w:rPr>
        <w:t>.</w:t>
      </w:r>
    </w:p>
    <w:bookmarkEnd w:id="34"/>
    <w:p w14:paraId="14D0F1A5" w14:textId="0C9D164E" w:rsidR="008744F0" w:rsidRDefault="00CE4FE9" w:rsidP="004E7294">
      <w:pPr>
        <w:pStyle w:val="Odstavecseseznamem"/>
        <w:rPr>
          <w:lang w:val="cs-CZ"/>
        </w:rPr>
      </w:pPr>
      <w:r>
        <w:rPr>
          <w:lang w:val="cs-CZ"/>
        </w:rPr>
        <w:t>Popsat</w:t>
      </w:r>
      <w:r w:rsidR="00436E40">
        <w:rPr>
          <w:lang w:val="cs-CZ"/>
        </w:rPr>
        <w:t xml:space="preserve"> vztah mezi </w:t>
      </w:r>
      <w:r w:rsidR="007225D1">
        <w:rPr>
          <w:lang w:val="cs-CZ"/>
        </w:rPr>
        <w:t xml:space="preserve">sedavým chováním a pohybovou aktivitou </w:t>
      </w:r>
      <w:r w:rsidR="00436E40">
        <w:rPr>
          <w:lang w:val="cs-CZ"/>
        </w:rPr>
        <w:t>chlapců a díve</w:t>
      </w:r>
      <w:r w:rsidR="00C562E1">
        <w:rPr>
          <w:lang w:val="cs-CZ"/>
        </w:rPr>
        <w:t>k</w:t>
      </w:r>
      <w:r w:rsidR="00436E40">
        <w:rPr>
          <w:lang w:val="cs-CZ"/>
        </w:rPr>
        <w:t xml:space="preserve"> a rodičů</w:t>
      </w:r>
      <w:r w:rsidR="00D35F6F">
        <w:rPr>
          <w:lang w:val="cs-CZ"/>
        </w:rPr>
        <w:t>.</w:t>
      </w:r>
    </w:p>
    <w:p w14:paraId="5AD4D975" w14:textId="02A64A4D" w:rsidR="00436E40" w:rsidRPr="00E20316" w:rsidRDefault="00436E40" w:rsidP="004E7294">
      <w:pPr>
        <w:pStyle w:val="Odstavecseseznamem"/>
        <w:rPr>
          <w:lang w:val="cs-CZ"/>
        </w:rPr>
      </w:pPr>
      <w:r>
        <w:rPr>
          <w:lang w:val="cs-CZ"/>
        </w:rPr>
        <w:t xml:space="preserve">Popsat </w:t>
      </w:r>
      <w:r w:rsidR="00903088">
        <w:rPr>
          <w:lang w:val="cs-CZ"/>
        </w:rPr>
        <w:t xml:space="preserve">sedavé chování a pohybovou aktivitu </w:t>
      </w:r>
      <w:r>
        <w:rPr>
          <w:lang w:val="cs-CZ"/>
        </w:rPr>
        <w:t>dětí ve věku 9,</w:t>
      </w:r>
      <w:r w:rsidR="00974E49">
        <w:rPr>
          <w:lang w:val="cs-CZ"/>
        </w:rPr>
        <w:t xml:space="preserve"> </w:t>
      </w:r>
      <w:r>
        <w:rPr>
          <w:lang w:val="cs-CZ"/>
        </w:rPr>
        <w:t>10,</w:t>
      </w:r>
      <w:r w:rsidR="00E20316">
        <w:rPr>
          <w:lang w:val="cs-CZ"/>
        </w:rPr>
        <w:t xml:space="preserve"> </w:t>
      </w:r>
      <w:r w:rsidRPr="00E20316">
        <w:rPr>
          <w:lang w:val="cs-CZ"/>
        </w:rPr>
        <w:t>11 let a rodičů</w:t>
      </w:r>
      <w:r w:rsidR="00903088">
        <w:rPr>
          <w:lang w:val="cs-CZ"/>
        </w:rPr>
        <w:t>.</w:t>
      </w:r>
    </w:p>
    <w:p w14:paraId="0E72E5A8" w14:textId="77777777" w:rsidR="00076FA0" w:rsidRDefault="00970156" w:rsidP="00076FA0">
      <w:pPr>
        <w:pStyle w:val="Nadpis2"/>
        <w:rPr>
          <w:lang w:val="cs-CZ"/>
        </w:rPr>
      </w:pPr>
      <w:bookmarkStart w:id="35" w:name="_Toc228485725"/>
      <w:r w:rsidRPr="00887F71">
        <w:rPr>
          <w:lang w:val="cs-CZ"/>
        </w:rPr>
        <w:t>Výzkumné otázky</w:t>
      </w:r>
      <w:bookmarkEnd w:id="35"/>
      <w:r w:rsidR="00260166" w:rsidRPr="00887F71">
        <w:rPr>
          <w:lang w:val="cs-CZ"/>
        </w:rPr>
        <w:t xml:space="preserve"> </w:t>
      </w:r>
    </w:p>
    <w:p w14:paraId="6E3FA4DB" w14:textId="7FB541E1" w:rsidR="00CF3C52" w:rsidRPr="00C74206" w:rsidRDefault="004525CB" w:rsidP="00C74206">
      <w:pPr>
        <w:pStyle w:val="Odstavecseseznamem"/>
        <w:numPr>
          <w:ilvl w:val="0"/>
          <w:numId w:val="18"/>
        </w:numPr>
        <w:rPr>
          <w:lang w:val="cs-CZ"/>
        </w:rPr>
      </w:pPr>
      <w:r w:rsidRPr="00076FA0">
        <w:t>Jaké jsou vztahy mezi</w:t>
      </w:r>
      <w:r w:rsidR="00076FA0" w:rsidRPr="00076FA0">
        <w:t xml:space="preserve"> </w:t>
      </w:r>
      <w:r w:rsidR="00D35F6F" w:rsidRPr="00076FA0">
        <w:t xml:space="preserve">sedavým chováním a </w:t>
      </w:r>
      <w:r w:rsidRPr="00076FA0">
        <w:t>pohybovou aktivitou dětí, jejich sourozenců a rodičů?</w:t>
      </w:r>
    </w:p>
    <w:p w14:paraId="61F17261" w14:textId="43BEDEB6" w:rsidR="00CF3C52" w:rsidRDefault="00F85EC0" w:rsidP="00F85EC0">
      <w:pPr>
        <w:pStyle w:val="Nadpis2"/>
        <w:rPr>
          <w:lang w:val="cs-CZ"/>
        </w:rPr>
      </w:pPr>
      <w:bookmarkStart w:id="36" w:name="_Toc228485726"/>
      <w:r>
        <w:rPr>
          <w:lang w:val="cs-CZ"/>
        </w:rPr>
        <w:t>Výzkumné h</w:t>
      </w:r>
      <w:r w:rsidR="00CF3C52">
        <w:rPr>
          <w:lang w:val="cs-CZ"/>
        </w:rPr>
        <w:t>ypotézy:</w:t>
      </w:r>
      <w:bookmarkEnd w:id="36"/>
    </w:p>
    <w:p w14:paraId="3C71EEAD" w14:textId="4BD8A60C" w:rsidR="00CF3C52" w:rsidRPr="00076FA0" w:rsidRDefault="008B15A3" w:rsidP="004E7294">
      <w:pPr>
        <w:pStyle w:val="Odstavecseseznamem"/>
        <w:numPr>
          <w:ilvl w:val="0"/>
          <w:numId w:val="19"/>
        </w:numPr>
      </w:pPr>
      <w:r>
        <w:t xml:space="preserve">H1: </w:t>
      </w:r>
      <w:r w:rsidR="002510E9">
        <w:t>E</w:t>
      </w:r>
      <w:r w:rsidR="00CF3C52" w:rsidRPr="00076FA0">
        <w:t xml:space="preserve">xistuje vztah mezi </w:t>
      </w:r>
      <w:r w:rsidR="00DF6D0B">
        <w:t xml:space="preserve">pohybovou aktivitou střední </w:t>
      </w:r>
      <w:r w:rsidR="00CE1779">
        <w:t xml:space="preserve">intenzity </w:t>
      </w:r>
      <w:r w:rsidR="00CE1779" w:rsidRPr="00076FA0">
        <w:t>dětí</w:t>
      </w:r>
      <w:r w:rsidR="004067B0" w:rsidRPr="00076FA0">
        <w:t xml:space="preserve"> a jejich rodičů.</w:t>
      </w:r>
    </w:p>
    <w:p w14:paraId="6858AA88" w14:textId="6E3C4316" w:rsidR="004067B0" w:rsidRPr="00076FA0" w:rsidRDefault="00A31E90" w:rsidP="004E7294">
      <w:pPr>
        <w:pStyle w:val="Odstavecseseznamem"/>
        <w:numPr>
          <w:ilvl w:val="0"/>
          <w:numId w:val="19"/>
        </w:numPr>
      </w:pPr>
      <w:r>
        <w:t>H2: E</w:t>
      </w:r>
      <w:r w:rsidR="006918FA" w:rsidRPr="00076FA0">
        <w:t xml:space="preserve">xistuje vztah mezi </w:t>
      </w:r>
      <w:r w:rsidR="009F133C">
        <w:t xml:space="preserve">pohybovou aktivitou </w:t>
      </w:r>
      <w:r w:rsidR="00CE1779">
        <w:t xml:space="preserve">vysoké intenzity </w:t>
      </w:r>
      <w:r w:rsidR="0018676D" w:rsidRPr="00076FA0">
        <w:t>dětí a jejich</w:t>
      </w:r>
      <w:r w:rsidR="00CE1779">
        <w:t xml:space="preserve"> rodičů.</w:t>
      </w:r>
    </w:p>
    <w:p w14:paraId="245DA8E3" w14:textId="7E11548F" w:rsidR="006918FA" w:rsidRPr="00076FA0" w:rsidRDefault="00360B5D" w:rsidP="004E7294">
      <w:pPr>
        <w:pStyle w:val="Odstavecseseznamem"/>
        <w:numPr>
          <w:ilvl w:val="0"/>
          <w:numId w:val="19"/>
        </w:numPr>
      </w:pPr>
      <w:r>
        <w:t xml:space="preserve">H3: </w:t>
      </w:r>
      <w:r w:rsidR="00A31E90">
        <w:t>E</w:t>
      </w:r>
      <w:r w:rsidR="006918FA" w:rsidRPr="00076FA0">
        <w:t xml:space="preserve">xistuje vztah mezi </w:t>
      </w:r>
      <w:r w:rsidR="0053780F">
        <w:t>pohybovou aktivitou střední až vysoké intenzity trvající</w:t>
      </w:r>
      <w:r w:rsidR="006918FA" w:rsidRPr="00076FA0">
        <w:t xml:space="preserve"> 10</w:t>
      </w:r>
      <w:r w:rsidR="0053780F">
        <w:t xml:space="preserve"> a více minut</w:t>
      </w:r>
      <w:r w:rsidR="006918FA" w:rsidRPr="00076FA0">
        <w:t xml:space="preserve"> </w:t>
      </w:r>
      <w:r w:rsidR="0018676D" w:rsidRPr="00076FA0">
        <w:t>dětí a rodičů</w:t>
      </w:r>
      <w:r w:rsidR="00446299">
        <w:t>.</w:t>
      </w:r>
    </w:p>
    <w:p w14:paraId="21421050" w14:textId="0FCD038B" w:rsidR="00360B5D" w:rsidRDefault="00360B5D" w:rsidP="00360B5D">
      <w:pPr>
        <w:pStyle w:val="Odstavecseseznamem"/>
        <w:numPr>
          <w:ilvl w:val="0"/>
          <w:numId w:val="19"/>
        </w:numPr>
      </w:pPr>
      <w:r>
        <w:t>H4: E</w:t>
      </w:r>
      <w:r w:rsidR="006F29D8">
        <w:t xml:space="preserve">xistuje vtah mezi sedavým chováním </w:t>
      </w:r>
      <w:r w:rsidR="00A83A12" w:rsidRPr="00076FA0">
        <w:t>dět</w:t>
      </w:r>
      <w:r w:rsidR="006F29D8">
        <w:t>í</w:t>
      </w:r>
      <w:r w:rsidR="00A83A12" w:rsidRPr="00076FA0">
        <w:t xml:space="preserve"> a rodič</w:t>
      </w:r>
      <w:r w:rsidR="006F29D8">
        <w:t>ů</w:t>
      </w:r>
      <w:r>
        <w:t>.</w:t>
      </w:r>
    </w:p>
    <w:p w14:paraId="715E3DC7" w14:textId="0716C695" w:rsidR="001D7119" w:rsidRPr="004E7294" w:rsidRDefault="00360B5D" w:rsidP="00360B5D">
      <w:pPr>
        <w:pStyle w:val="Odstavecseseznamem"/>
        <w:numPr>
          <w:ilvl w:val="0"/>
          <w:numId w:val="19"/>
        </w:numPr>
      </w:pPr>
      <w:r>
        <w:t>H5: E</w:t>
      </w:r>
      <w:r w:rsidR="00FE5DDA">
        <w:t xml:space="preserve">xistuje vztah </w:t>
      </w:r>
      <w:r w:rsidR="007C11CF">
        <w:t xml:space="preserve">mezi sedavým chováním </w:t>
      </w:r>
      <w:r w:rsidR="00E60148">
        <w:t xml:space="preserve">trvajícím 30 a více </w:t>
      </w:r>
      <w:r w:rsidR="00A83A12" w:rsidRPr="00076FA0">
        <w:t>minut</w:t>
      </w:r>
      <w:r w:rsidR="00E60148">
        <w:t xml:space="preserve"> dětí a rodičů.</w:t>
      </w:r>
    </w:p>
    <w:p w14:paraId="4774E41E" w14:textId="774BF4EF" w:rsidR="00D51BCC" w:rsidRDefault="00D51BCC" w:rsidP="00D51BCC">
      <w:pPr>
        <w:pStyle w:val="Nadpis1"/>
      </w:pPr>
      <w:bookmarkStart w:id="37" w:name="_Toc228485727"/>
      <w:r>
        <w:lastRenderedPageBreak/>
        <w:t>Metodika</w:t>
      </w:r>
      <w:bookmarkEnd w:id="37"/>
    </w:p>
    <w:p w14:paraId="34563E67" w14:textId="327319DB" w:rsidR="0054698E" w:rsidRPr="005A469A" w:rsidRDefault="00F91C5D" w:rsidP="005A469A">
      <w:r>
        <w:rPr>
          <w:lang w:val="cs-CZ"/>
        </w:rPr>
        <w:t xml:space="preserve">Diplomová </w:t>
      </w:r>
      <w:r w:rsidR="0054698E">
        <w:rPr>
          <w:lang w:val="cs-CZ"/>
        </w:rPr>
        <w:t xml:space="preserve">práce byla zpracována </w:t>
      </w:r>
      <w:r w:rsidR="000D4D3A">
        <w:rPr>
          <w:lang w:val="cs-CZ"/>
        </w:rPr>
        <w:t xml:space="preserve">v rámci </w:t>
      </w:r>
      <w:r w:rsidR="0054698E">
        <w:rPr>
          <w:lang w:val="cs-CZ"/>
        </w:rPr>
        <w:t>evropského projektu DE</w:t>
      </w:r>
      <w:r w:rsidR="000D4D3A">
        <w:rPr>
          <w:lang w:val="cs-CZ"/>
        </w:rPr>
        <w:t>-</w:t>
      </w:r>
      <w:r w:rsidR="0054698E">
        <w:rPr>
          <w:lang w:val="cs-CZ"/>
        </w:rPr>
        <w:t>PASS</w:t>
      </w:r>
      <w:r w:rsidR="0025191A">
        <w:rPr>
          <w:lang w:val="cs-CZ"/>
        </w:rPr>
        <w:t xml:space="preserve"> </w:t>
      </w:r>
      <w:proofErr w:type="spellStart"/>
      <w:r w:rsidR="0025191A">
        <w:rPr>
          <w:lang w:val="cs-CZ"/>
        </w:rPr>
        <w:t>Proof</w:t>
      </w:r>
      <w:proofErr w:type="spellEnd"/>
      <w:r w:rsidR="0025191A">
        <w:rPr>
          <w:lang w:val="cs-CZ"/>
        </w:rPr>
        <w:t xml:space="preserve"> </w:t>
      </w:r>
      <w:proofErr w:type="spellStart"/>
      <w:r w:rsidR="0025191A">
        <w:rPr>
          <w:lang w:val="cs-CZ"/>
        </w:rPr>
        <w:t>of</w:t>
      </w:r>
      <w:proofErr w:type="spellEnd"/>
      <w:r w:rsidR="0025191A">
        <w:rPr>
          <w:lang w:val="cs-CZ"/>
        </w:rPr>
        <w:t xml:space="preserve"> </w:t>
      </w:r>
      <w:proofErr w:type="spellStart"/>
      <w:r w:rsidR="0025191A">
        <w:rPr>
          <w:lang w:val="cs-CZ"/>
        </w:rPr>
        <w:t>Concept</w:t>
      </w:r>
      <w:proofErr w:type="spellEnd"/>
      <w:r w:rsidR="0054698E">
        <w:rPr>
          <w:lang w:val="cs-CZ"/>
        </w:rPr>
        <w:t>, který</w:t>
      </w:r>
      <w:r w:rsidR="00C76743">
        <w:rPr>
          <w:lang w:val="cs-CZ"/>
        </w:rPr>
        <w:t xml:space="preserve"> </w:t>
      </w:r>
      <w:r w:rsidR="0054698E">
        <w:rPr>
          <w:lang w:val="cs-CZ"/>
        </w:rPr>
        <w:t>zkoumá</w:t>
      </w:r>
      <w:r w:rsidR="00C76743">
        <w:rPr>
          <w:lang w:val="cs-CZ"/>
        </w:rPr>
        <w:t xml:space="preserve"> </w:t>
      </w:r>
      <w:r w:rsidR="008F6CDC">
        <w:rPr>
          <w:lang w:val="cs-CZ"/>
        </w:rPr>
        <w:t xml:space="preserve">PA </w:t>
      </w:r>
      <w:r w:rsidR="0054698E">
        <w:rPr>
          <w:lang w:val="cs-CZ"/>
        </w:rPr>
        <w:t>dětí ve věku 9-12 let</w:t>
      </w:r>
      <w:r w:rsidR="004B134B">
        <w:rPr>
          <w:lang w:val="cs-CZ"/>
        </w:rPr>
        <w:t xml:space="preserve">, a také </w:t>
      </w:r>
      <w:r w:rsidR="0054698E">
        <w:rPr>
          <w:lang w:val="cs-CZ"/>
        </w:rPr>
        <w:t xml:space="preserve">faktory, které ovlivňují jejich účast na </w:t>
      </w:r>
      <w:r w:rsidR="008F6CDC">
        <w:rPr>
          <w:lang w:val="cs-CZ"/>
        </w:rPr>
        <w:t>PA</w:t>
      </w:r>
      <w:r w:rsidR="00D40BCB">
        <w:rPr>
          <w:lang w:val="cs-CZ"/>
        </w:rPr>
        <w:t xml:space="preserve">. </w:t>
      </w:r>
      <w:r w:rsidR="00262EAB">
        <w:rPr>
          <w:lang w:val="cs-CZ"/>
        </w:rPr>
        <w:t xml:space="preserve">Diplomová práce byla vytvořena </w:t>
      </w:r>
      <w:r w:rsidR="0054698E">
        <w:rPr>
          <w:lang w:val="cs-CZ"/>
        </w:rPr>
        <w:t>pod vedením hlavní řešitelky prof. Mgr. Jany</w:t>
      </w:r>
      <w:r w:rsidR="00AB3FAD">
        <w:rPr>
          <w:lang w:val="cs-CZ"/>
        </w:rPr>
        <w:t xml:space="preserve"> </w:t>
      </w:r>
      <w:proofErr w:type="spellStart"/>
      <w:r w:rsidR="0054698E">
        <w:rPr>
          <w:lang w:val="cs-CZ"/>
        </w:rPr>
        <w:t>Pelclové</w:t>
      </w:r>
      <w:proofErr w:type="spellEnd"/>
      <w:r w:rsidR="0054698E">
        <w:rPr>
          <w:lang w:val="cs-CZ"/>
        </w:rPr>
        <w:t xml:space="preserve">, </w:t>
      </w:r>
      <w:proofErr w:type="gramStart"/>
      <w:r w:rsidR="008141CE">
        <w:rPr>
          <w:lang w:val="cs-CZ"/>
        </w:rPr>
        <w:t>Ph.D.</w:t>
      </w:r>
      <w:r w:rsidR="00AF1173">
        <w:rPr>
          <w:lang w:val="cs-CZ"/>
        </w:rPr>
        <w:t>.</w:t>
      </w:r>
      <w:proofErr w:type="gramEnd"/>
      <w:r w:rsidR="00AF1173">
        <w:rPr>
          <w:lang w:val="cs-CZ"/>
        </w:rPr>
        <w:t xml:space="preserve"> </w:t>
      </w:r>
      <w:r w:rsidR="0054698E">
        <w:rPr>
          <w:lang w:val="cs-CZ"/>
        </w:rPr>
        <w:t>Projekt byl schválen Etickou</w:t>
      </w:r>
      <w:r w:rsidR="00C76743">
        <w:rPr>
          <w:lang w:val="cs-CZ"/>
        </w:rPr>
        <w:t xml:space="preserve"> </w:t>
      </w:r>
      <w:r w:rsidR="0054698E">
        <w:rPr>
          <w:lang w:val="cs-CZ"/>
        </w:rPr>
        <w:t>komisí Fakulty tělesné kultury Univerzity Palackého v Olomouci dne</w:t>
      </w:r>
      <w:r w:rsidR="004A121B">
        <w:rPr>
          <w:lang w:val="cs-CZ"/>
        </w:rPr>
        <w:t xml:space="preserve"> </w:t>
      </w:r>
      <w:r w:rsidR="006A34FA">
        <w:rPr>
          <w:lang w:val="cs-CZ"/>
        </w:rPr>
        <w:t>9. 10.</w:t>
      </w:r>
      <w:r w:rsidR="00330314">
        <w:rPr>
          <w:lang w:val="cs-CZ"/>
        </w:rPr>
        <w:t xml:space="preserve"> 2023</w:t>
      </w:r>
      <w:r w:rsidR="0054698E">
        <w:rPr>
          <w:lang w:val="cs-CZ"/>
        </w:rPr>
        <w:t xml:space="preserve"> pod jednacím</w:t>
      </w:r>
      <w:r w:rsidR="00805AEA">
        <w:rPr>
          <w:lang w:val="cs-CZ"/>
        </w:rPr>
        <w:t xml:space="preserve"> </w:t>
      </w:r>
      <w:r w:rsidR="0054698E">
        <w:rPr>
          <w:lang w:val="cs-CZ"/>
        </w:rPr>
        <w:t>číslem</w:t>
      </w:r>
      <w:r w:rsidR="00330314">
        <w:rPr>
          <w:lang w:val="cs-CZ"/>
        </w:rPr>
        <w:t xml:space="preserve"> </w:t>
      </w:r>
      <w:r w:rsidR="00286810">
        <w:rPr>
          <w:lang w:val="cs-CZ"/>
        </w:rPr>
        <w:t>90/2023</w:t>
      </w:r>
      <w:r w:rsidR="003E5A0B">
        <w:rPr>
          <w:lang w:val="cs-CZ"/>
        </w:rPr>
        <w:t xml:space="preserve">. </w:t>
      </w:r>
      <w:r w:rsidR="0054698E">
        <w:rPr>
          <w:lang w:val="cs-CZ"/>
        </w:rPr>
        <w:t>Výzkum</w:t>
      </w:r>
      <w:r w:rsidR="003E5A0B">
        <w:rPr>
          <w:lang w:val="cs-CZ"/>
        </w:rPr>
        <w:t xml:space="preserve"> </w:t>
      </w:r>
      <w:r w:rsidR="0054698E">
        <w:rPr>
          <w:lang w:val="cs-CZ"/>
        </w:rPr>
        <w:t>proběhl</w:t>
      </w:r>
      <w:r w:rsidR="003E5A0B">
        <w:rPr>
          <w:lang w:val="cs-CZ"/>
        </w:rPr>
        <w:t xml:space="preserve"> na základní škole v Prostějově </w:t>
      </w:r>
      <w:r w:rsidR="00B9728E">
        <w:rPr>
          <w:lang w:val="cs-CZ"/>
        </w:rPr>
        <w:t xml:space="preserve">s písemným souhlasem paní ředitelky. </w:t>
      </w:r>
      <w:r w:rsidR="005A469A">
        <w:t>Před vlastní realizací výzkumného šetření bylo nezbytné, aby zákonní zástupci žáků podepsali tištěný informovaný souhlas</w:t>
      </w:r>
      <w:r w:rsidR="00D5341A">
        <w:t>, ke kterému byl přiložen zvací dopis.</w:t>
      </w:r>
      <w:r w:rsidR="005A469A" w:rsidRPr="002A4072">
        <w:t xml:space="preserve"> </w:t>
      </w:r>
      <w:r w:rsidR="005A469A">
        <w:t xml:space="preserve">Účast na výzkumném šetření byla zcela dobrovolná a nebyla za ni vyplácena finanční odměna. </w:t>
      </w:r>
      <w:r w:rsidR="0054698E">
        <w:rPr>
          <w:lang w:val="cs-CZ"/>
        </w:rPr>
        <w:t>Studie má za cíl zjistit</w:t>
      </w:r>
      <w:r w:rsidR="00C76743">
        <w:rPr>
          <w:lang w:val="cs-CZ"/>
        </w:rPr>
        <w:t xml:space="preserve"> </w:t>
      </w:r>
      <w:r w:rsidR="0054698E">
        <w:rPr>
          <w:lang w:val="cs-CZ"/>
        </w:rPr>
        <w:t xml:space="preserve">vzorce </w:t>
      </w:r>
      <w:r w:rsidR="009E418E">
        <w:rPr>
          <w:lang w:val="cs-CZ"/>
        </w:rPr>
        <w:t>PA</w:t>
      </w:r>
      <w:r w:rsidR="0054698E">
        <w:rPr>
          <w:lang w:val="cs-CZ"/>
        </w:rPr>
        <w:t xml:space="preserve"> u dětí ve věku 9–12 let a prozkoumat</w:t>
      </w:r>
      <w:r w:rsidR="00156425">
        <w:rPr>
          <w:lang w:val="cs-CZ"/>
        </w:rPr>
        <w:t xml:space="preserve"> vztahy mezi</w:t>
      </w:r>
      <w:r w:rsidR="002B68FF">
        <w:rPr>
          <w:lang w:val="cs-CZ"/>
        </w:rPr>
        <w:t xml:space="preserve"> </w:t>
      </w:r>
      <w:r w:rsidR="008F6CDC">
        <w:rPr>
          <w:lang w:val="cs-CZ"/>
        </w:rPr>
        <w:t>PA</w:t>
      </w:r>
      <w:r w:rsidR="00156425">
        <w:rPr>
          <w:lang w:val="cs-CZ"/>
        </w:rPr>
        <w:t xml:space="preserve"> dětí, jejich sourozenců a rodičů</w:t>
      </w:r>
      <w:r w:rsidR="0054698E">
        <w:rPr>
          <w:lang w:val="cs-CZ"/>
        </w:rPr>
        <w:t xml:space="preserve">. </w:t>
      </w:r>
      <w:r w:rsidR="00130CCF">
        <w:rPr>
          <w:lang w:val="cs-CZ"/>
        </w:rPr>
        <w:t xml:space="preserve">Monitoring </w:t>
      </w:r>
      <w:r w:rsidR="009E418E">
        <w:rPr>
          <w:lang w:val="cs-CZ"/>
        </w:rPr>
        <w:t>PA</w:t>
      </w:r>
      <w:r w:rsidR="00130CCF">
        <w:rPr>
          <w:lang w:val="cs-CZ"/>
        </w:rPr>
        <w:t xml:space="preserve"> proběhl pomocí akcelerometru </w:t>
      </w:r>
      <w:proofErr w:type="spellStart"/>
      <w:r w:rsidR="00130CCF">
        <w:rPr>
          <w:lang w:val="cs-CZ"/>
        </w:rPr>
        <w:t>ActiGraph</w:t>
      </w:r>
      <w:proofErr w:type="spellEnd"/>
      <w:r w:rsidR="002A4077">
        <w:rPr>
          <w:lang w:val="cs-CZ"/>
        </w:rPr>
        <w:t>, pomocí kterého jsme získali tyto proměnné:</w:t>
      </w:r>
      <w:r w:rsidR="00AB3FAD">
        <w:rPr>
          <w:lang w:val="cs-CZ"/>
        </w:rPr>
        <w:t xml:space="preserve"> </w:t>
      </w:r>
      <w:r w:rsidR="00DA1A00">
        <w:rPr>
          <w:lang w:val="cs-CZ"/>
        </w:rPr>
        <w:t>SB</w:t>
      </w:r>
      <w:r w:rsidR="00472D0A">
        <w:rPr>
          <w:lang w:val="cs-CZ"/>
        </w:rPr>
        <w:t xml:space="preserve">, </w:t>
      </w:r>
      <w:r w:rsidR="00DA1A00">
        <w:rPr>
          <w:lang w:val="cs-CZ"/>
        </w:rPr>
        <w:t>LPA</w:t>
      </w:r>
      <w:r w:rsidR="00472D0A">
        <w:rPr>
          <w:lang w:val="cs-CZ"/>
        </w:rPr>
        <w:t xml:space="preserve">, </w:t>
      </w:r>
      <w:r w:rsidR="00DA1A00">
        <w:rPr>
          <w:lang w:val="cs-CZ"/>
        </w:rPr>
        <w:t>MPA</w:t>
      </w:r>
      <w:r w:rsidR="00472D0A">
        <w:rPr>
          <w:lang w:val="cs-CZ"/>
        </w:rPr>
        <w:t xml:space="preserve">, </w:t>
      </w:r>
      <w:r w:rsidR="00DA1A00">
        <w:rPr>
          <w:lang w:val="cs-CZ"/>
        </w:rPr>
        <w:t>VPA</w:t>
      </w:r>
      <w:r w:rsidR="00A621EA">
        <w:rPr>
          <w:lang w:val="cs-CZ"/>
        </w:rPr>
        <w:t>,</w:t>
      </w:r>
      <w:r w:rsidR="003279CC">
        <w:rPr>
          <w:lang w:val="cs-CZ"/>
        </w:rPr>
        <w:t xml:space="preserve"> celkový čas</w:t>
      </w:r>
      <w:r w:rsidR="006010BA">
        <w:rPr>
          <w:lang w:val="cs-CZ"/>
        </w:rPr>
        <w:t xml:space="preserve"> a frekvenci </w:t>
      </w:r>
      <w:r w:rsidR="00DA1A00">
        <w:rPr>
          <w:lang w:val="cs-CZ"/>
        </w:rPr>
        <w:t>VPA</w:t>
      </w:r>
      <w:r w:rsidR="00A621EA">
        <w:rPr>
          <w:lang w:val="cs-CZ"/>
        </w:rPr>
        <w:t>, která trvala déle než 10 minut</w:t>
      </w:r>
      <w:r w:rsidR="009E3F1B">
        <w:rPr>
          <w:lang w:val="cs-CZ"/>
        </w:rPr>
        <w:t>,</w:t>
      </w:r>
      <w:r w:rsidR="003279CC">
        <w:rPr>
          <w:lang w:val="cs-CZ"/>
        </w:rPr>
        <w:t xml:space="preserve"> celkový čas a frekvenci SB,</w:t>
      </w:r>
      <w:r w:rsidR="00500BA1">
        <w:rPr>
          <w:lang w:val="cs-CZ"/>
        </w:rPr>
        <w:t xml:space="preserve"> které trvalo déle než 30 minut v</w:t>
      </w:r>
      <w:r w:rsidR="00CA3EFF">
        <w:rPr>
          <w:lang w:val="cs-CZ"/>
        </w:rPr>
        <w:t> </w:t>
      </w:r>
      <w:r w:rsidR="00500BA1">
        <w:rPr>
          <w:lang w:val="cs-CZ"/>
        </w:rPr>
        <w:t>kuse</w:t>
      </w:r>
      <w:r w:rsidR="00CA3EFF">
        <w:rPr>
          <w:lang w:val="cs-CZ"/>
        </w:rPr>
        <w:t xml:space="preserve"> a počet kroků.</w:t>
      </w:r>
    </w:p>
    <w:p w14:paraId="074D9894" w14:textId="77777777" w:rsidR="00D51BCC" w:rsidRPr="00887F71" w:rsidRDefault="00501109" w:rsidP="00501109">
      <w:pPr>
        <w:pStyle w:val="Nadpis2"/>
        <w:rPr>
          <w:lang w:val="cs-CZ"/>
        </w:rPr>
      </w:pPr>
      <w:bookmarkStart w:id="38" w:name="_Toc228485728"/>
      <w:r w:rsidRPr="00887F71">
        <w:rPr>
          <w:lang w:val="cs-CZ"/>
        </w:rPr>
        <w:t>Výzkumný so</w:t>
      </w:r>
      <w:r w:rsidR="00887F71" w:rsidRPr="00887F71">
        <w:rPr>
          <w:lang w:val="cs-CZ"/>
        </w:rPr>
        <w:t>u</w:t>
      </w:r>
      <w:r w:rsidRPr="00887F71">
        <w:rPr>
          <w:lang w:val="cs-CZ"/>
        </w:rPr>
        <w:t>bor</w:t>
      </w:r>
      <w:bookmarkEnd w:id="38"/>
    </w:p>
    <w:p w14:paraId="1DD6DF37" w14:textId="21AD076C" w:rsidR="00DC5A20" w:rsidRDefault="008C7EF3" w:rsidP="008C7EF3">
      <w:r>
        <w:t>Výzkumné studie se celkem</w:t>
      </w:r>
      <w:r w:rsidR="00CA26D3">
        <w:t xml:space="preserve"> zúčastnilo</w:t>
      </w:r>
      <w:r>
        <w:t xml:space="preserve"> </w:t>
      </w:r>
      <w:r w:rsidR="00CA4FFA">
        <w:t>2</w:t>
      </w:r>
      <w:r w:rsidR="00BC5A7A">
        <w:t>9</w:t>
      </w:r>
      <w:r>
        <w:t xml:space="preserve"> </w:t>
      </w:r>
      <w:r w:rsidR="004016F3">
        <w:t>žáků</w:t>
      </w:r>
      <w:r>
        <w:t xml:space="preserve"> ze 4. a 5. tříd základní školy v</w:t>
      </w:r>
      <w:r w:rsidR="00183BA2">
        <w:t> </w:t>
      </w:r>
      <w:r>
        <w:t>Prostějově</w:t>
      </w:r>
      <w:r w:rsidR="00183BA2">
        <w:t>, kteří byli hlavním výzkumným souborem</w:t>
      </w:r>
      <w:r w:rsidR="00DD610B">
        <w:t>. P</w:t>
      </w:r>
      <w:r w:rsidR="000F2730">
        <w:t>ouze 25 z nich měl</w:t>
      </w:r>
      <w:r w:rsidR="00CE6FB8">
        <w:t>o</w:t>
      </w:r>
      <w:r w:rsidR="00F17A33">
        <w:t xml:space="preserve"> naměřená </w:t>
      </w:r>
      <w:r w:rsidR="00CE6FB8">
        <w:t>kompletní data</w:t>
      </w:r>
      <w:r w:rsidR="00DD610B">
        <w:t>, která byla dále zpracována.</w:t>
      </w:r>
      <w:r>
        <w:t xml:space="preserve"> </w:t>
      </w:r>
      <w:r w:rsidR="008014C2">
        <w:t>V tabulce 1 vidíme, že v</w:t>
      </w:r>
      <w:r>
        <w:t xml:space="preserve">ěk dětí </w:t>
      </w:r>
      <w:r w:rsidR="00A472DD">
        <w:t>byl</w:t>
      </w:r>
      <w:r w:rsidR="00CA26D3">
        <w:t xml:space="preserve"> </w:t>
      </w:r>
      <w:r w:rsidR="004016F3">
        <w:t xml:space="preserve">od </w:t>
      </w:r>
      <w:r w:rsidR="00C5029E">
        <w:t>9</w:t>
      </w:r>
      <w:r>
        <w:t xml:space="preserve"> do 1</w:t>
      </w:r>
      <w:r w:rsidR="00C5029E">
        <w:t>1</w:t>
      </w:r>
      <w:r>
        <w:t xml:space="preserve"> let</w:t>
      </w:r>
      <w:r w:rsidR="0086363D">
        <w:t xml:space="preserve"> a průměrný věk byl 10,25</w:t>
      </w:r>
      <w:r w:rsidR="00E62185">
        <w:t> </w:t>
      </w:r>
      <w:r w:rsidR="0086363D">
        <w:t>let (SD</w:t>
      </w:r>
      <w:r w:rsidR="00360B5D">
        <w:t>=0,74</w:t>
      </w:r>
      <w:r w:rsidR="0086363D">
        <w:t>).</w:t>
      </w:r>
      <w:r>
        <w:t xml:space="preserve"> Z celkového počtu</w:t>
      </w:r>
      <w:r w:rsidR="00A472DD">
        <w:t xml:space="preserve"> </w:t>
      </w:r>
      <w:r w:rsidR="009F593A">
        <w:t>dětí</w:t>
      </w:r>
      <w:r>
        <w:t xml:space="preserve"> </w:t>
      </w:r>
      <w:r w:rsidR="00A472DD">
        <w:t>byl</w:t>
      </w:r>
      <w:r w:rsidR="004935A7">
        <w:t>o</w:t>
      </w:r>
      <w:r>
        <w:t xml:space="preserve"> 1</w:t>
      </w:r>
      <w:r w:rsidR="008C33D8">
        <w:t>0</w:t>
      </w:r>
      <w:r>
        <w:t xml:space="preserve"> chlapců a </w:t>
      </w:r>
      <w:r w:rsidR="00E24385">
        <w:t>1</w:t>
      </w:r>
      <w:r w:rsidR="008C33D8">
        <w:t>5</w:t>
      </w:r>
      <w:r>
        <w:t xml:space="preserve"> děvčat. Průměrná </w:t>
      </w:r>
      <w:r w:rsidR="00262EAB">
        <w:t xml:space="preserve">tělesná </w:t>
      </w:r>
      <w:r>
        <w:t>výška</w:t>
      </w:r>
      <w:r w:rsidR="00262EAB">
        <w:t xml:space="preserve"> dětí byla</w:t>
      </w:r>
      <w:r>
        <w:t xml:space="preserve"> </w:t>
      </w:r>
      <w:r w:rsidR="002F61DA">
        <w:t>14</w:t>
      </w:r>
      <w:r w:rsidR="002015CC">
        <w:t>6</w:t>
      </w:r>
      <w:r w:rsidR="002F61DA">
        <w:t>,</w:t>
      </w:r>
      <w:r w:rsidR="002015CC">
        <w:t>8</w:t>
      </w:r>
      <w:r w:rsidR="00360B5D">
        <w:t>4</w:t>
      </w:r>
      <w:r>
        <w:t xml:space="preserve"> cm</w:t>
      </w:r>
      <w:r w:rsidR="00360B5D">
        <w:t xml:space="preserve"> </w:t>
      </w:r>
      <w:r>
        <w:t>(SD</w:t>
      </w:r>
      <w:r w:rsidR="00527E90">
        <w:t>=8,97</w:t>
      </w:r>
      <w:r>
        <w:t xml:space="preserve">). Průměrná </w:t>
      </w:r>
      <w:r w:rsidR="00262EAB">
        <w:t>tělesná hmotnost</w:t>
      </w:r>
      <w:r>
        <w:t xml:space="preserve"> </w:t>
      </w:r>
      <w:r w:rsidR="002F61DA">
        <w:t>byla</w:t>
      </w:r>
      <w:r w:rsidR="004935A7">
        <w:t xml:space="preserve"> </w:t>
      </w:r>
      <w:r w:rsidR="001747E0">
        <w:t>39,</w:t>
      </w:r>
      <w:r w:rsidR="00317E61">
        <w:t>31</w:t>
      </w:r>
      <w:r>
        <w:t xml:space="preserve"> kg (SD</w:t>
      </w:r>
      <w:r w:rsidR="00527E90">
        <w:t>=11,08</w:t>
      </w:r>
      <w:r>
        <w:t xml:space="preserve">). </w:t>
      </w:r>
    </w:p>
    <w:p w14:paraId="7D50BABA" w14:textId="42AD9288" w:rsidR="00DA743B" w:rsidRDefault="00DC5A20" w:rsidP="008C7EF3">
      <w:r>
        <w:t>D</w:t>
      </w:r>
      <w:r w:rsidR="00046BF2">
        <w:t>ruhý</w:t>
      </w:r>
      <w:r>
        <w:t xml:space="preserve"> výzkumný soubor byl sestaven</w:t>
      </w:r>
      <w:r w:rsidR="00B46076">
        <w:t xml:space="preserve"> </w:t>
      </w:r>
      <w:r w:rsidR="00B20CAE">
        <w:t>29</w:t>
      </w:r>
      <w:r w:rsidR="00B46076">
        <w:t xml:space="preserve"> rodič</w:t>
      </w:r>
      <w:r>
        <w:t>i</w:t>
      </w:r>
      <w:r w:rsidR="00AC2F0D">
        <w:t xml:space="preserve"> žáků</w:t>
      </w:r>
      <w:r w:rsidR="00947199">
        <w:t>,</w:t>
      </w:r>
      <w:r w:rsidR="006874ED">
        <w:t xml:space="preserve"> z toho pouze 25 z nich mělo naměřená kompletní data.</w:t>
      </w:r>
      <w:r w:rsidR="00947199">
        <w:t xml:space="preserve"> </w:t>
      </w:r>
      <w:r w:rsidR="006874ED">
        <w:t>Tento soubor byl složen</w:t>
      </w:r>
      <w:r w:rsidR="005447EC">
        <w:t xml:space="preserve"> ze</w:t>
      </w:r>
      <w:r w:rsidR="006874ED">
        <w:t xml:space="preserve"> </w:t>
      </w:r>
      <w:r w:rsidR="00AA29FB">
        <w:t>3 muž</w:t>
      </w:r>
      <w:r w:rsidR="006874ED">
        <w:t>ů</w:t>
      </w:r>
      <w:r w:rsidR="00AA29FB">
        <w:t xml:space="preserve"> a 2</w:t>
      </w:r>
      <w:r w:rsidR="006874ED">
        <w:t>2</w:t>
      </w:r>
      <w:r w:rsidR="00AA29FB">
        <w:t xml:space="preserve"> žen.</w:t>
      </w:r>
      <w:r w:rsidR="00AC2F0D">
        <w:t xml:space="preserve"> Jejich průměrný věk byl </w:t>
      </w:r>
      <w:r w:rsidR="00262EAB">
        <w:t>42,</w:t>
      </w:r>
      <w:r w:rsidR="00567569">
        <w:t>35</w:t>
      </w:r>
      <w:r w:rsidR="00527E90">
        <w:t xml:space="preserve"> let </w:t>
      </w:r>
      <w:r w:rsidR="00262EAB">
        <w:t>(SD</w:t>
      </w:r>
      <w:r w:rsidR="00527E90">
        <w:t>=4,94</w:t>
      </w:r>
      <w:r w:rsidR="00262EAB">
        <w:t>)</w:t>
      </w:r>
      <w:r w:rsidR="00E62185">
        <w:t xml:space="preserve"> (Tabulka 2)</w:t>
      </w:r>
      <w:r w:rsidR="00AC2F0D">
        <w:t>.</w:t>
      </w:r>
      <w:r w:rsidR="00AA29FB">
        <w:t xml:space="preserve"> </w:t>
      </w:r>
    </w:p>
    <w:p w14:paraId="51B51891" w14:textId="17553BED" w:rsidR="00303DA9" w:rsidRDefault="00DA743B" w:rsidP="00CE5620">
      <w:r>
        <w:t>Třetí výzkumný soubor byl tvořen</w:t>
      </w:r>
      <w:r w:rsidR="00EC05B8">
        <w:t xml:space="preserve"> sourozenci žáků, kterých se </w:t>
      </w:r>
      <w:r w:rsidR="00262EAB">
        <w:t>zapojilo</w:t>
      </w:r>
      <w:r w:rsidR="00EC05B8">
        <w:t xml:space="preserve"> </w:t>
      </w:r>
      <w:r w:rsidR="00D745F0">
        <w:t>15</w:t>
      </w:r>
      <w:r w:rsidR="00854C14">
        <w:t xml:space="preserve">, z toho </w:t>
      </w:r>
      <w:r w:rsidR="00EC2D47">
        <w:t xml:space="preserve">mělo pouze 8 z nich naměřená kompletní data. </w:t>
      </w:r>
      <w:r w:rsidR="00A61E9A">
        <w:t>Soubor čítal 2 chlapce</w:t>
      </w:r>
      <w:r w:rsidR="002843B9">
        <w:t xml:space="preserve"> a </w:t>
      </w:r>
      <w:r w:rsidR="00A61E9A">
        <w:t>6</w:t>
      </w:r>
      <w:r w:rsidR="002843B9">
        <w:t xml:space="preserve"> děvčat. Průměrný věk sourozenc</w:t>
      </w:r>
      <w:r w:rsidR="00C10FB2">
        <w:t>ů byl</w:t>
      </w:r>
      <w:r w:rsidR="004A40D0">
        <w:t xml:space="preserve"> </w:t>
      </w:r>
      <w:r w:rsidR="00262EAB">
        <w:t>13,</w:t>
      </w:r>
      <w:r w:rsidR="00C91837">
        <w:t>70</w:t>
      </w:r>
      <w:r w:rsidR="004A40D0">
        <w:t xml:space="preserve"> let</w:t>
      </w:r>
      <w:r w:rsidR="00262EAB">
        <w:t xml:space="preserve"> (SD</w:t>
      </w:r>
      <w:r w:rsidR="00EE24DC">
        <w:t>=5,36</w:t>
      </w:r>
      <w:r w:rsidR="00262EAB">
        <w:t>)</w:t>
      </w:r>
      <w:r w:rsidR="00E62185">
        <w:t xml:space="preserve"> (Tabulka 2)</w:t>
      </w:r>
      <w:r w:rsidR="00262EAB">
        <w:t>.</w:t>
      </w:r>
    </w:p>
    <w:p w14:paraId="6653C263" w14:textId="54F6CCCA" w:rsidR="001C011B" w:rsidRDefault="00C74206" w:rsidP="001C011B">
      <w:r>
        <w:t>Celkový počet</w:t>
      </w:r>
      <w:r w:rsidR="008060CB">
        <w:t xml:space="preserve"> probandů</w:t>
      </w:r>
      <w:r w:rsidR="00C455AE">
        <w:t xml:space="preserve">, počet </w:t>
      </w:r>
      <w:r w:rsidR="00DF7E78">
        <w:t>zúčastněných žáků, sourozenců</w:t>
      </w:r>
      <w:r w:rsidR="00360A8C">
        <w:t xml:space="preserve"> </w:t>
      </w:r>
      <w:r w:rsidR="00DF7E78">
        <w:t>a rodičů</w:t>
      </w:r>
      <w:r w:rsidR="001C011B">
        <w:t>,</w:t>
      </w:r>
      <w:r w:rsidR="00DF7E78">
        <w:t xml:space="preserve"> </w:t>
      </w:r>
      <w:r w:rsidR="00360A8C">
        <w:t xml:space="preserve">a </w:t>
      </w:r>
      <w:r w:rsidR="00C648E5">
        <w:t>přehled všech zúčastněných v závislosti na pohlaví</w:t>
      </w:r>
      <w:r w:rsidR="001C011B">
        <w:t>,</w:t>
      </w:r>
      <w:r w:rsidR="00C648E5">
        <w:t xml:space="preserve"> vidíme v</w:t>
      </w:r>
      <w:r w:rsidR="001C011B">
        <w:t> </w:t>
      </w:r>
      <w:r w:rsidR="00C648E5">
        <w:t>obrázk</w:t>
      </w:r>
      <w:r w:rsidR="001C011B">
        <w:t xml:space="preserve">u 1. </w:t>
      </w:r>
    </w:p>
    <w:p w14:paraId="7E1F2276" w14:textId="77777777" w:rsidR="001C011B" w:rsidRDefault="001C011B" w:rsidP="001C011B"/>
    <w:p w14:paraId="7D7775A7" w14:textId="45F15EED" w:rsidR="005D6A9C" w:rsidRDefault="000E7845" w:rsidP="000E7845">
      <w:pPr>
        <w:pStyle w:val="Oznaentabulkyobrzku"/>
      </w:pPr>
      <w:r>
        <w:lastRenderedPageBreak/>
        <w:t>Tabulka 1</w:t>
      </w:r>
    </w:p>
    <w:p w14:paraId="0719FC03" w14:textId="2933267B" w:rsidR="000E7845" w:rsidRPr="000E7845" w:rsidRDefault="0029101B" w:rsidP="000E7845">
      <w:pPr>
        <w:pStyle w:val="Nzevtabulkyobrzku"/>
      </w:pPr>
      <w:r>
        <w:t>Charakteristika hlavního výzkumného souboru – žáci.</w:t>
      </w:r>
    </w:p>
    <w:tbl>
      <w:tblPr>
        <w:tblStyle w:val="Barevntabulkaseznamu6"/>
        <w:tblW w:w="0" w:type="auto"/>
        <w:tblLook w:val="06A0" w:firstRow="1" w:lastRow="0" w:firstColumn="1" w:lastColumn="0" w:noHBand="1" w:noVBand="1"/>
      </w:tblPr>
      <w:tblGrid>
        <w:gridCol w:w="2263"/>
        <w:gridCol w:w="1246"/>
        <w:gridCol w:w="1246"/>
        <w:gridCol w:w="1246"/>
        <w:gridCol w:w="1246"/>
        <w:gridCol w:w="1246"/>
      </w:tblGrid>
      <w:tr w:rsidR="00CB6452" w14:paraId="24221560" w14:textId="77777777" w:rsidTr="008206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7F361A4" w14:textId="30C4F343" w:rsidR="00CB6452" w:rsidRDefault="00CB6452" w:rsidP="005D6A9C">
            <w:pPr>
              <w:pStyle w:val="Tabulkaobrzek"/>
            </w:pPr>
          </w:p>
        </w:tc>
        <w:tc>
          <w:tcPr>
            <w:tcW w:w="1246" w:type="dxa"/>
          </w:tcPr>
          <w:p w14:paraId="7EF5AF22" w14:textId="400A80EB" w:rsidR="00CB6452" w:rsidRDefault="00365278" w:rsidP="005D6A9C">
            <w:pPr>
              <w:pStyle w:val="Tabulkaobrzek"/>
              <w:cnfStyle w:val="100000000000" w:firstRow="1" w:lastRow="0" w:firstColumn="0" w:lastColumn="0" w:oddVBand="0" w:evenVBand="0" w:oddHBand="0" w:evenHBand="0" w:firstRowFirstColumn="0" w:firstRowLastColumn="0" w:lastRowFirstColumn="0" w:lastRowLastColumn="0"/>
            </w:pPr>
            <w:r>
              <w:t xml:space="preserve">N </w:t>
            </w:r>
          </w:p>
        </w:tc>
        <w:tc>
          <w:tcPr>
            <w:tcW w:w="1246" w:type="dxa"/>
          </w:tcPr>
          <w:p w14:paraId="324CB466" w14:textId="3DA5F93F" w:rsidR="00CB6452" w:rsidRDefault="00355B2F" w:rsidP="005D6A9C">
            <w:pPr>
              <w:pStyle w:val="Tabulkaobrzek"/>
              <w:cnfStyle w:val="100000000000" w:firstRow="1" w:lastRow="0" w:firstColumn="0" w:lastColumn="0" w:oddVBand="0" w:evenVBand="0" w:oddHBand="0" w:evenHBand="0" w:firstRowFirstColumn="0" w:firstRowLastColumn="0" w:lastRowFirstColumn="0" w:lastRowLastColumn="0"/>
            </w:pPr>
            <w:r>
              <w:t>M</w:t>
            </w:r>
          </w:p>
        </w:tc>
        <w:tc>
          <w:tcPr>
            <w:tcW w:w="1246" w:type="dxa"/>
          </w:tcPr>
          <w:p w14:paraId="43B16913" w14:textId="42B9EE4D" w:rsidR="00CB6452" w:rsidRDefault="00365278" w:rsidP="005D6A9C">
            <w:pPr>
              <w:pStyle w:val="Tabulkaobrzek"/>
              <w:cnfStyle w:val="100000000000" w:firstRow="1" w:lastRow="0" w:firstColumn="0" w:lastColumn="0" w:oddVBand="0" w:evenVBand="0" w:oddHBand="0" w:evenHBand="0" w:firstRowFirstColumn="0" w:firstRowLastColumn="0" w:lastRowFirstColumn="0" w:lastRowLastColumn="0"/>
            </w:pPr>
            <w:r>
              <w:t>Min</w:t>
            </w:r>
          </w:p>
        </w:tc>
        <w:tc>
          <w:tcPr>
            <w:tcW w:w="1246" w:type="dxa"/>
          </w:tcPr>
          <w:p w14:paraId="0818C457" w14:textId="542F31A3" w:rsidR="00CB6452" w:rsidRDefault="00365278" w:rsidP="005D6A9C">
            <w:pPr>
              <w:pStyle w:val="Tabulkaobrzek"/>
              <w:cnfStyle w:val="100000000000" w:firstRow="1" w:lastRow="0" w:firstColumn="0" w:lastColumn="0" w:oddVBand="0" w:evenVBand="0" w:oddHBand="0" w:evenHBand="0" w:firstRowFirstColumn="0" w:firstRowLastColumn="0" w:lastRowFirstColumn="0" w:lastRowLastColumn="0"/>
            </w:pPr>
            <w:r>
              <w:t>Max</w:t>
            </w:r>
          </w:p>
        </w:tc>
        <w:tc>
          <w:tcPr>
            <w:tcW w:w="1246" w:type="dxa"/>
          </w:tcPr>
          <w:p w14:paraId="3930E731" w14:textId="4088B9E8" w:rsidR="00CB6452" w:rsidRDefault="00365278" w:rsidP="005D6A9C">
            <w:pPr>
              <w:pStyle w:val="Tabulkaobrzek"/>
              <w:cnfStyle w:val="100000000000" w:firstRow="1" w:lastRow="0" w:firstColumn="0" w:lastColumn="0" w:oddVBand="0" w:evenVBand="0" w:oddHBand="0" w:evenHBand="0" w:firstRowFirstColumn="0" w:firstRowLastColumn="0" w:lastRowFirstColumn="0" w:lastRowLastColumn="0"/>
            </w:pPr>
            <w:r>
              <w:t>SD</w:t>
            </w:r>
          </w:p>
        </w:tc>
      </w:tr>
      <w:tr w:rsidR="000E7845" w14:paraId="7CA29D51" w14:textId="77777777" w:rsidTr="00820607">
        <w:tc>
          <w:tcPr>
            <w:cnfStyle w:val="001000000000" w:firstRow="0" w:lastRow="0" w:firstColumn="1" w:lastColumn="0" w:oddVBand="0" w:evenVBand="0" w:oddHBand="0" w:evenHBand="0" w:firstRowFirstColumn="0" w:firstRowLastColumn="0" w:lastRowFirstColumn="0" w:lastRowLastColumn="0"/>
            <w:tcW w:w="2263" w:type="dxa"/>
          </w:tcPr>
          <w:p w14:paraId="4A9ABDCB" w14:textId="009D9713" w:rsidR="00CB6452" w:rsidRDefault="00365278" w:rsidP="005D6A9C">
            <w:pPr>
              <w:pStyle w:val="Tabulkaobrzek"/>
            </w:pPr>
            <w:r>
              <w:t>Věk</w:t>
            </w:r>
            <w:r w:rsidR="00DD5876">
              <w:t xml:space="preserve"> (roky)</w:t>
            </w:r>
          </w:p>
        </w:tc>
        <w:tc>
          <w:tcPr>
            <w:tcW w:w="1246" w:type="dxa"/>
          </w:tcPr>
          <w:p w14:paraId="2D6FFE3F" w14:textId="62C983F7" w:rsidR="00CB6452" w:rsidRDefault="00D3553D" w:rsidP="005D6A9C">
            <w:pPr>
              <w:pStyle w:val="Tabulkaobrzek"/>
              <w:cnfStyle w:val="000000000000" w:firstRow="0" w:lastRow="0" w:firstColumn="0" w:lastColumn="0" w:oddVBand="0" w:evenVBand="0" w:oddHBand="0" w:evenHBand="0" w:firstRowFirstColumn="0" w:firstRowLastColumn="0" w:lastRowFirstColumn="0" w:lastRowLastColumn="0"/>
            </w:pPr>
            <w:r>
              <w:t>25</w:t>
            </w:r>
          </w:p>
        </w:tc>
        <w:tc>
          <w:tcPr>
            <w:tcW w:w="1246" w:type="dxa"/>
          </w:tcPr>
          <w:p w14:paraId="3C798723" w14:textId="77EEC8E2" w:rsidR="00CB6452" w:rsidRDefault="00365278" w:rsidP="005D6A9C">
            <w:pPr>
              <w:pStyle w:val="Tabulkaobrzek"/>
              <w:cnfStyle w:val="000000000000" w:firstRow="0" w:lastRow="0" w:firstColumn="0" w:lastColumn="0" w:oddVBand="0" w:evenVBand="0" w:oddHBand="0" w:evenHBand="0" w:firstRowFirstColumn="0" w:firstRowLastColumn="0" w:lastRowFirstColumn="0" w:lastRowLastColumn="0"/>
            </w:pPr>
            <w:r>
              <w:t>10,25</w:t>
            </w:r>
          </w:p>
        </w:tc>
        <w:tc>
          <w:tcPr>
            <w:tcW w:w="1246" w:type="dxa"/>
          </w:tcPr>
          <w:p w14:paraId="1D4211CC" w14:textId="313A77AB" w:rsidR="00CB6452" w:rsidRDefault="00365278" w:rsidP="005D6A9C">
            <w:pPr>
              <w:pStyle w:val="Tabulkaobrzek"/>
              <w:cnfStyle w:val="000000000000" w:firstRow="0" w:lastRow="0" w:firstColumn="0" w:lastColumn="0" w:oddVBand="0" w:evenVBand="0" w:oddHBand="0" w:evenHBand="0" w:firstRowFirstColumn="0" w:firstRowLastColumn="0" w:lastRowFirstColumn="0" w:lastRowLastColumn="0"/>
            </w:pPr>
            <w:r>
              <w:t>9</w:t>
            </w:r>
            <w:r w:rsidR="00E87093">
              <w:t>,00</w:t>
            </w:r>
          </w:p>
        </w:tc>
        <w:tc>
          <w:tcPr>
            <w:tcW w:w="1246" w:type="dxa"/>
          </w:tcPr>
          <w:p w14:paraId="0AB18EE9" w14:textId="2B86D9A5" w:rsidR="00CB6452" w:rsidRDefault="00365278" w:rsidP="005D6A9C">
            <w:pPr>
              <w:pStyle w:val="Tabulkaobrzek"/>
              <w:cnfStyle w:val="000000000000" w:firstRow="0" w:lastRow="0" w:firstColumn="0" w:lastColumn="0" w:oddVBand="0" w:evenVBand="0" w:oddHBand="0" w:evenHBand="0" w:firstRowFirstColumn="0" w:firstRowLastColumn="0" w:lastRowFirstColumn="0" w:lastRowLastColumn="0"/>
            </w:pPr>
            <w:r>
              <w:t>11</w:t>
            </w:r>
            <w:r w:rsidR="00E87093">
              <w:t>,00</w:t>
            </w:r>
          </w:p>
        </w:tc>
        <w:tc>
          <w:tcPr>
            <w:tcW w:w="1246" w:type="dxa"/>
          </w:tcPr>
          <w:p w14:paraId="58C44547" w14:textId="1DF7C8B4" w:rsidR="00CB6452" w:rsidRDefault="000E7845" w:rsidP="005D6A9C">
            <w:pPr>
              <w:pStyle w:val="Tabulkaobrzek"/>
              <w:cnfStyle w:val="000000000000" w:firstRow="0" w:lastRow="0" w:firstColumn="0" w:lastColumn="0" w:oddVBand="0" w:evenVBand="0" w:oddHBand="0" w:evenHBand="0" w:firstRowFirstColumn="0" w:firstRowLastColumn="0" w:lastRowFirstColumn="0" w:lastRowLastColumn="0"/>
            </w:pPr>
            <w:r>
              <w:t>0,</w:t>
            </w:r>
            <w:r w:rsidR="00AD397A">
              <w:t>7</w:t>
            </w:r>
            <w:r w:rsidR="003226FD">
              <w:t>4</w:t>
            </w:r>
          </w:p>
        </w:tc>
      </w:tr>
      <w:tr w:rsidR="00CB6452" w14:paraId="775D3353" w14:textId="77777777" w:rsidTr="00820607">
        <w:tc>
          <w:tcPr>
            <w:cnfStyle w:val="001000000000" w:firstRow="0" w:lastRow="0" w:firstColumn="1" w:lastColumn="0" w:oddVBand="0" w:evenVBand="0" w:oddHBand="0" w:evenHBand="0" w:firstRowFirstColumn="0" w:firstRowLastColumn="0" w:lastRowFirstColumn="0" w:lastRowLastColumn="0"/>
            <w:tcW w:w="2263" w:type="dxa"/>
          </w:tcPr>
          <w:p w14:paraId="057A152E" w14:textId="02DEF74B" w:rsidR="00CB6452" w:rsidRDefault="00365278" w:rsidP="005D6A9C">
            <w:pPr>
              <w:pStyle w:val="Tabulkaobrzek"/>
            </w:pPr>
            <w:r>
              <w:t>Tělesná výška</w:t>
            </w:r>
            <w:r w:rsidR="000E7845">
              <w:t xml:space="preserve"> (cm)</w:t>
            </w:r>
          </w:p>
        </w:tc>
        <w:tc>
          <w:tcPr>
            <w:tcW w:w="1246" w:type="dxa"/>
          </w:tcPr>
          <w:p w14:paraId="378B36CA" w14:textId="77A64391" w:rsidR="00CB6452" w:rsidRDefault="00365278" w:rsidP="005D6A9C">
            <w:pPr>
              <w:pStyle w:val="Tabulkaobrzek"/>
              <w:cnfStyle w:val="000000000000" w:firstRow="0" w:lastRow="0" w:firstColumn="0" w:lastColumn="0" w:oddVBand="0" w:evenVBand="0" w:oddHBand="0" w:evenHBand="0" w:firstRowFirstColumn="0" w:firstRowLastColumn="0" w:lastRowFirstColumn="0" w:lastRowLastColumn="0"/>
            </w:pPr>
            <w:r>
              <w:t>2</w:t>
            </w:r>
            <w:r w:rsidR="00D3553D">
              <w:t>5</w:t>
            </w:r>
          </w:p>
        </w:tc>
        <w:tc>
          <w:tcPr>
            <w:tcW w:w="1246" w:type="dxa"/>
          </w:tcPr>
          <w:p w14:paraId="72C1BC3F" w14:textId="2F4B23E5" w:rsidR="00CB6452" w:rsidRDefault="000E7845" w:rsidP="005D6A9C">
            <w:pPr>
              <w:pStyle w:val="Tabulkaobrzek"/>
              <w:cnfStyle w:val="000000000000" w:firstRow="0" w:lastRow="0" w:firstColumn="0" w:lastColumn="0" w:oddVBand="0" w:evenVBand="0" w:oddHBand="0" w:evenHBand="0" w:firstRowFirstColumn="0" w:firstRowLastColumn="0" w:lastRowFirstColumn="0" w:lastRowLastColumn="0"/>
            </w:pPr>
            <w:r>
              <w:t>14</w:t>
            </w:r>
            <w:r w:rsidR="000829E2">
              <w:t>6,8</w:t>
            </w:r>
            <w:r w:rsidR="003226FD">
              <w:t>4</w:t>
            </w:r>
          </w:p>
        </w:tc>
        <w:tc>
          <w:tcPr>
            <w:tcW w:w="1246" w:type="dxa"/>
          </w:tcPr>
          <w:p w14:paraId="0D5FA710" w14:textId="2B0DAE5E" w:rsidR="00CB6452" w:rsidRDefault="000E7845" w:rsidP="005D6A9C">
            <w:pPr>
              <w:pStyle w:val="Tabulkaobrzek"/>
              <w:cnfStyle w:val="000000000000" w:firstRow="0" w:lastRow="0" w:firstColumn="0" w:lastColumn="0" w:oddVBand="0" w:evenVBand="0" w:oddHBand="0" w:evenHBand="0" w:firstRowFirstColumn="0" w:firstRowLastColumn="0" w:lastRowFirstColumn="0" w:lastRowLastColumn="0"/>
            </w:pPr>
            <w:r>
              <w:t>131,50</w:t>
            </w:r>
          </w:p>
        </w:tc>
        <w:tc>
          <w:tcPr>
            <w:tcW w:w="1246" w:type="dxa"/>
          </w:tcPr>
          <w:p w14:paraId="2998D320" w14:textId="6F58628F" w:rsidR="00CB6452" w:rsidRDefault="000E7845" w:rsidP="005D6A9C">
            <w:pPr>
              <w:pStyle w:val="Tabulkaobrzek"/>
              <w:cnfStyle w:val="000000000000" w:firstRow="0" w:lastRow="0" w:firstColumn="0" w:lastColumn="0" w:oddVBand="0" w:evenVBand="0" w:oddHBand="0" w:evenHBand="0" w:firstRowFirstColumn="0" w:firstRowLastColumn="0" w:lastRowFirstColumn="0" w:lastRowLastColumn="0"/>
            </w:pPr>
            <w:r>
              <w:t>168,25</w:t>
            </w:r>
          </w:p>
        </w:tc>
        <w:tc>
          <w:tcPr>
            <w:tcW w:w="1246" w:type="dxa"/>
          </w:tcPr>
          <w:p w14:paraId="66E842F2" w14:textId="45DB7649" w:rsidR="00CB6452" w:rsidRDefault="000E7845" w:rsidP="005D6A9C">
            <w:pPr>
              <w:pStyle w:val="Tabulkaobrzek"/>
              <w:cnfStyle w:val="000000000000" w:firstRow="0" w:lastRow="0" w:firstColumn="0" w:lastColumn="0" w:oddVBand="0" w:evenVBand="0" w:oddHBand="0" w:evenHBand="0" w:firstRowFirstColumn="0" w:firstRowLastColumn="0" w:lastRowFirstColumn="0" w:lastRowLastColumn="0"/>
            </w:pPr>
            <w:r>
              <w:t>8,</w:t>
            </w:r>
            <w:r w:rsidR="00FA641D">
              <w:t>9</w:t>
            </w:r>
            <w:r w:rsidR="003226FD">
              <w:t>7</w:t>
            </w:r>
          </w:p>
        </w:tc>
      </w:tr>
      <w:tr w:rsidR="000E7845" w14:paraId="1FBCC8D4" w14:textId="77777777" w:rsidTr="00820607">
        <w:tc>
          <w:tcPr>
            <w:cnfStyle w:val="001000000000" w:firstRow="0" w:lastRow="0" w:firstColumn="1" w:lastColumn="0" w:oddVBand="0" w:evenVBand="0" w:oddHBand="0" w:evenHBand="0" w:firstRowFirstColumn="0" w:firstRowLastColumn="0" w:lastRowFirstColumn="0" w:lastRowLastColumn="0"/>
            <w:tcW w:w="2263" w:type="dxa"/>
          </w:tcPr>
          <w:p w14:paraId="4D86E931" w14:textId="64C772E5" w:rsidR="00CB6452" w:rsidRDefault="00365278" w:rsidP="005D6A9C">
            <w:pPr>
              <w:pStyle w:val="Tabulkaobrzek"/>
            </w:pPr>
            <w:r>
              <w:t xml:space="preserve">Tělesná hmotnost </w:t>
            </w:r>
            <w:r w:rsidR="000E7845">
              <w:t>(kg)</w:t>
            </w:r>
          </w:p>
        </w:tc>
        <w:tc>
          <w:tcPr>
            <w:tcW w:w="1246" w:type="dxa"/>
          </w:tcPr>
          <w:p w14:paraId="4BACE853" w14:textId="4CEDF089" w:rsidR="00CB6452" w:rsidRDefault="00365278" w:rsidP="005D6A9C">
            <w:pPr>
              <w:pStyle w:val="Tabulkaobrzek"/>
              <w:cnfStyle w:val="000000000000" w:firstRow="0" w:lastRow="0" w:firstColumn="0" w:lastColumn="0" w:oddVBand="0" w:evenVBand="0" w:oddHBand="0" w:evenHBand="0" w:firstRowFirstColumn="0" w:firstRowLastColumn="0" w:lastRowFirstColumn="0" w:lastRowLastColumn="0"/>
            </w:pPr>
            <w:r>
              <w:t>2</w:t>
            </w:r>
            <w:r w:rsidR="00D3553D">
              <w:t>5</w:t>
            </w:r>
          </w:p>
        </w:tc>
        <w:tc>
          <w:tcPr>
            <w:tcW w:w="1246" w:type="dxa"/>
          </w:tcPr>
          <w:p w14:paraId="435984BB" w14:textId="70ACD37E" w:rsidR="00CB6452" w:rsidRDefault="000E7845" w:rsidP="005D6A9C">
            <w:pPr>
              <w:pStyle w:val="Tabulkaobrzek"/>
              <w:cnfStyle w:val="000000000000" w:firstRow="0" w:lastRow="0" w:firstColumn="0" w:lastColumn="0" w:oddVBand="0" w:evenVBand="0" w:oddHBand="0" w:evenHBand="0" w:firstRowFirstColumn="0" w:firstRowLastColumn="0" w:lastRowFirstColumn="0" w:lastRowLastColumn="0"/>
            </w:pPr>
            <w:r>
              <w:t>39,</w:t>
            </w:r>
            <w:r w:rsidR="00C00912">
              <w:t>31</w:t>
            </w:r>
          </w:p>
        </w:tc>
        <w:tc>
          <w:tcPr>
            <w:tcW w:w="1246" w:type="dxa"/>
          </w:tcPr>
          <w:p w14:paraId="5C45C5D6" w14:textId="46E71E6B" w:rsidR="00CB6452" w:rsidRDefault="000E7845" w:rsidP="005D6A9C">
            <w:pPr>
              <w:pStyle w:val="Tabulkaobrzek"/>
              <w:cnfStyle w:val="000000000000" w:firstRow="0" w:lastRow="0" w:firstColumn="0" w:lastColumn="0" w:oddVBand="0" w:evenVBand="0" w:oddHBand="0" w:evenHBand="0" w:firstRowFirstColumn="0" w:firstRowLastColumn="0" w:lastRowFirstColumn="0" w:lastRowLastColumn="0"/>
            </w:pPr>
            <w:r>
              <w:t>25,70</w:t>
            </w:r>
          </w:p>
        </w:tc>
        <w:tc>
          <w:tcPr>
            <w:tcW w:w="1246" w:type="dxa"/>
          </w:tcPr>
          <w:p w14:paraId="7BC37CA7" w14:textId="2CC9FD10" w:rsidR="00CB6452" w:rsidRDefault="000E7845" w:rsidP="005D6A9C">
            <w:pPr>
              <w:pStyle w:val="Tabulkaobrzek"/>
              <w:cnfStyle w:val="000000000000" w:firstRow="0" w:lastRow="0" w:firstColumn="0" w:lastColumn="0" w:oddVBand="0" w:evenVBand="0" w:oddHBand="0" w:evenHBand="0" w:firstRowFirstColumn="0" w:firstRowLastColumn="0" w:lastRowFirstColumn="0" w:lastRowLastColumn="0"/>
            </w:pPr>
            <w:r>
              <w:t>75,60</w:t>
            </w:r>
          </w:p>
        </w:tc>
        <w:tc>
          <w:tcPr>
            <w:tcW w:w="1246" w:type="dxa"/>
          </w:tcPr>
          <w:p w14:paraId="159211AD" w14:textId="0F55A0A5" w:rsidR="00CB6452" w:rsidRDefault="00287941" w:rsidP="005D6A9C">
            <w:pPr>
              <w:pStyle w:val="Tabulkaobrzek"/>
              <w:cnfStyle w:val="000000000000" w:firstRow="0" w:lastRow="0" w:firstColumn="0" w:lastColumn="0" w:oddVBand="0" w:evenVBand="0" w:oddHBand="0" w:evenHBand="0" w:firstRowFirstColumn="0" w:firstRowLastColumn="0" w:lastRowFirstColumn="0" w:lastRowLastColumn="0"/>
            </w:pPr>
            <w:r>
              <w:t>11,0</w:t>
            </w:r>
            <w:r w:rsidR="003226FD">
              <w:t>8</w:t>
            </w:r>
          </w:p>
        </w:tc>
      </w:tr>
    </w:tbl>
    <w:p w14:paraId="0418CA68" w14:textId="5419AE41" w:rsidR="00262212" w:rsidRPr="001C011B" w:rsidRDefault="00E63EFC" w:rsidP="001C011B">
      <w:pPr>
        <w:pStyle w:val="Poznmkatabulkyobrzku"/>
      </w:pPr>
      <w:r w:rsidRPr="001C011B">
        <w:t>Poznámka</w:t>
      </w:r>
      <w:r w:rsidR="00D11F08" w:rsidRPr="001C011B">
        <w:t>. N</w:t>
      </w:r>
      <w:r w:rsidR="00533FE1" w:rsidRPr="001C011B">
        <w:t xml:space="preserve">=počet platných měření, M= průměr, Min= minimální naměřená hodnota, </w:t>
      </w:r>
      <w:r w:rsidR="00A620B6" w:rsidRPr="001C011B">
        <w:t xml:space="preserve">Max=maximální naměřená </w:t>
      </w:r>
      <w:r w:rsidR="00C74206" w:rsidRPr="001C011B">
        <w:t>hodnota, SD</w:t>
      </w:r>
      <w:r w:rsidR="001877DE" w:rsidRPr="001C011B">
        <w:t>=směrodatná odchylka.</w:t>
      </w:r>
    </w:p>
    <w:p w14:paraId="10A9E140" w14:textId="55644E32" w:rsidR="0029101B" w:rsidRDefault="0029101B" w:rsidP="0029101B">
      <w:pPr>
        <w:pStyle w:val="Oznaentabulkyobrzku"/>
      </w:pPr>
      <w:r>
        <w:t>Tabulka 2</w:t>
      </w:r>
    </w:p>
    <w:p w14:paraId="3CFB26F9" w14:textId="0D50F542" w:rsidR="0029101B" w:rsidRDefault="0029101B" w:rsidP="0029101B">
      <w:pPr>
        <w:pStyle w:val="Nzevtabulkyobrzku"/>
      </w:pPr>
      <w:r>
        <w:t>Charakteristika druhého a třetího výzkumného souboru – věk sourozenců a rodičů.</w:t>
      </w:r>
    </w:p>
    <w:tbl>
      <w:tblPr>
        <w:tblStyle w:val="Barevntabulkaseznamu6"/>
        <w:tblW w:w="0" w:type="auto"/>
        <w:tblLook w:val="06A0" w:firstRow="1" w:lastRow="0" w:firstColumn="1" w:lastColumn="0" w:noHBand="1" w:noVBand="1"/>
      </w:tblPr>
      <w:tblGrid>
        <w:gridCol w:w="2552"/>
        <w:gridCol w:w="1134"/>
        <w:gridCol w:w="1134"/>
        <w:gridCol w:w="1134"/>
        <w:gridCol w:w="1180"/>
        <w:gridCol w:w="1359"/>
      </w:tblGrid>
      <w:tr w:rsidR="0029101B" w14:paraId="51C34A11" w14:textId="77777777" w:rsidTr="008206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526DD42" w14:textId="77777777" w:rsidR="0029101B" w:rsidRDefault="0029101B" w:rsidP="0029101B">
            <w:pPr>
              <w:pStyle w:val="Tabulkaobrzek"/>
            </w:pPr>
          </w:p>
        </w:tc>
        <w:tc>
          <w:tcPr>
            <w:tcW w:w="1134" w:type="dxa"/>
          </w:tcPr>
          <w:p w14:paraId="6F032070" w14:textId="31BF7CFB" w:rsidR="0029101B" w:rsidRDefault="0029101B" w:rsidP="0029101B">
            <w:pPr>
              <w:pStyle w:val="Tabulkaobrzek"/>
              <w:cnfStyle w:val="100000000000" w:firstRow="1" w:lastRow="0" w:firstColumn="0" w:lastColumn="0" w:oddVBand="0" w:evenVBand="0" w:oddHBand="0" w:evenHBand="0" w:firstRowFirstColumn="0" w:firstRowLastColumn="0" w:lastRowFirstColumn="0" w:lastRowLastColumn="0"/>
            </w:pPr>
            <w:r>
              <w:t xml:space="preserve">N </w:t>
            </w:r>
          </w:p>
        </w:tc>
        <w:tc>
          <w:tcPr>
            <w:tcW w:w="1134" w:type="dxa"/>
          </w:tcPr>
          <w:p w14:paraId="66006571" w14:textId="5A39F755" w:rsidR="0029101B" w:rsidRDefault="003B5A55" w:rsidP="0029101B">
            <w:pPr>
              <w:pStyle w:val="Tabulkaobrzek"/>
              <w:cnfStyle w:val="100000000000" w:firstRow="1" w:lastRow="0" w:firstColumn="0" w:lastColumn="0" w:oddVBand="0" w:evenVBand="0" w:oddHBand="0" w:evenHBand="0" w:firstRowFirstColumn="0" w:firstRowLastColumn="0" w:lastRowFirstColumn="0" w:lastRowLastColumn="0"/>
            </w:pPr>
            <w:r>
              <w:t>M</w:t>
            </w:r>
          </w:p>
        </w:tc>
        <w:tc>
          <w:tcPr>
            <w:tcW w:w="1134" w:type="dxa"/>
          </w:tcPr>
          <w:p w14:paraId="38408A86" w14:textId="21AAA2C9" w:rsidR="0029101B" w:rsidRDefault="0029101B" w:rsidP="0029101B">
            <w:pPr>
              <w:pStyle w:val="Tabulkaobrzek"/>
              <w:cnfStyle w:val="100000000000" w:firstRow="1" w:lastRow="0" w:firstColumn="0" w:lastColumn="0" w:oddVBand="0" w:evenVBand="0" w:oddHBand="0" w:evenHBand="0" w:firstRowFirstColumn="0" w:firstRowLastColumn="0" w:lastRowFirstColumn="0" w:lastRowLastColumn="0"/>
            </w:pPr>
            <w:r>
              <w:t>Min</w:t>
            </w:r>
          </w:p>
        </w:tc>
        <w:tc>
          <w:tcPr>
            <w:tcW w:w="1180" w:type="dxa"/>
          </w:tcPr>
          <w:p w14:paraId="1F0F14CB" w14:textId="6C4B8532" w:rsidR="0029101B" w:rsidRDefault="0029101B" w:rsidP="0029101B">
            <w:pPr>
              <w:pStyle w:val="Tabulkaobrzek"/>
              <w:cnfStyle w:val="100000000000" w:firstRow="1" w:lastRow="0" w:firstColumn="0" w:lastColumn="0" w:oddVBand="0" w:evenVBand="0" w:oddHBand="0" w:evenHBand="0" w:firstRowFirstColumn="0" w:firstRowLastColumn="0" w:lastRowFirstColumn="0" w:lastRowLastColumn="0"/>
            </w:pPr>
            <w:r>
              <w:t>Max</w:t>
            </w:r>
          </w:p>
        </w:tc>
        <w:tc>
          <w:tcPr>
            <w:tcW w:w="1359" w:type="dxa"/>
          </w:tcPr>
          <w:p w14:paraId="209D689E" w14:textId="4E6B6C6D" w:rsidR="0029101B" w:rsidRDefault="0029101B" w:rsidP="0029101B">
            <w:pPr>
              <w:pStyle w:val="Tabulkaobrzek"/>
              <w:cnfStyle w:val="100000000000" w:firstRow="1" w:lastRow="0" w:firstColumn="0" w:lastColumn="0" w:oddVBand="0" w:evenVBand="0" w:oddHBand="0" w:evenHBand="0" w:firstRowFirstColumn="0" w:firstRowLastColumn="0" w:lastRowFirstColumn="0" w:lastRowLastColumn="0"/>
            </w:pPr>
            <w:r>
              <w:t>SD</w:t>
            </w:r>
          </w:p>
        </w:tc>
      </w:tr>
      <w:tr w:rsidR="0029101B" w14:paraId="7CAFE4B6" w14:textId="77777777" w:rsidTr="00820607">
        <w:tc>
          <w:tcPr>
            <w:cnfStyle w:val="001000000000" w:firstRow="0" w:lastRow="0" w:firstColumn="1" w:lastColumn="0" w:oddVBand="0" w:evenVBand="0" w:oddHBand="0" w:evenHBand="0" w:firstRowFirstColumn="0" w:firstRowLastColumn="0" w:lastRowFirstColumn="0" w:lastRowLastColumn="0"/>
            <w:tcW w:w="2552" w:type="dxa"/>
          </w:tcPr>
          <w:p w14:paraId="4BFD51C1" w14:textId="1A060BC3" w:rsidR="0029101B" w:rsidRDefault="00E87093" w:rsidP="0029101B">
            <w:pPr>
              <w:pStyle w:val="Tabulkaobrzek"/>
            </w:pPr>
            <w:r>
              <w:t>Věk s</w:t>
            </w:r>
            <w:r w:rsidR="0029101B">
              <w:t>ourozenc</w:t>
            </w:r>
            <w:r>
              <w:t>ů (roky)</w:t>
            </w:r>
          </w:p>
        </w:tc>
        <w:tc>
          <w:tcPr>
            <w:tcW w:w="1134" w:type="dxa"/>
          </w:tcPr>
          <w:p w14:paraId="50364250" w14:textId="4476ED35" w:rsidR="0029101B" w:rsidRDefault="009A4886" w:rsidP="0029101B">
            <w:pPr>
              <w:pStyle w:val="Tabulkaobrzek"/>
              <w:cnfStyle w:val="000000000000" w:firstRow="0" w:lastRow="0" w:firstColumn="0" w:lastColumn="0" w:oddVBand="0" w:evenVBand="0" w:oddHBand="0" w:evenHBand="0" w:firstRowFirstColumn="0" w:firstRowLastColumn="0" w:lastRowFirstColumn="0" w:lastRowLastColumn="0"/>
            </w:pPr>
            <w:r>
              <w:t>8</w:t>
            </w:r>
          </w:p>
        </w:tc>
        <w:tc>
          <w:tcPr>
            <w:tcW w:w="1134" w:type="dxa"/>
          </w:tcPr>
          <w:p w14:paraId="4C9AD1CD" w14:textId="7C429FD1" w:rsidR="0029101B" w:rsidRDefault="0029101B" w:rsidP="0029101B">
            <w:pPr>
              <w:pStyle w:val="Tabulkaobrzek"/>
              <w:cnfStyle w:val="000000000000" w:firstRow="0" w:lastRow="0" w:firstColumn="0" w:lastColumn="0" w:oddVBand="0" w:evenVBand="0" w:oddHBand="0" w:evenHBand="0" w:firstRowFirstColumn="0" w:firstRowLastColumn="0" w:lastRowFirstColumn="0" w:lastRowLastColumn="0"/>
            </w:pPr>
            <w:r>
              <w:t>13,</w:t>
            </w:r>
            <w:r w:rsidR="001B47F3">
              <w:t>70</w:t>
            </w:r>
          </w:p>
        </w:tc>
        <w:tc>
          <w:tcPr>
            <w:tcW w:w="1134" w:type="dxa"/>
          </w:tcPr>
          <w:p w14:paraId="6A6F7E09" w14:textId="2C08A48A" w:rsidR="0029101B" w:rsidRDefault="001B47F3" w:rsidP="0029101B">
            <w:pPr>
              <w:pStyle w:val="Tabulkaobrzek"/>
              <w:cnfStyle w:val="000000000000" w:firstRow="0" w:lastRow="0" w:firstColumn="0" w:lastColumn="0" w:oddVBand="0" w:evenVBand="0" w:oddHBand="0" w:evenHBand="0" w:firstRowFirstColumn="0" w:firstRowLastColumn="0" w:lastRowFirstColumn="0" w:lastRowLastColumn="0"/>
            </w:pPr>
            <w:r>
              <w:t>8</w:t>
            </w:r>
          </w:p>
        </w:tc>
        <w:tc>
          <w:tcPr>
            <w:tcW w:w="1180" w:type="dxa"/>
          </w:tcPr>
          <w:p w14:paraId="524313EF" w14:textId="62724DC2" w:rsidR="0029101B" w:rsidRDefault="0029101B" w:rsidP="0029101B">
            <w:pPr>
              <w:pStyle w:val="Tabulkaobrzek"/>
              <w:cnfStyle w:val="000000000000" w:firstRow="0" w:lastRow="0" w:firstColumn="0" w:lastColumn="0" w:oddVBand="0" w:evenVBand="0" w:oddHBand="0" w:evenHBand="0" w:firstRowFirstColumn="0" w:firstRowLastColumn="0" w:lastRowFirstColumn="0" w:lastRowLastColumn="0"/>
            </w:pPr>
            <w:r>
              <w:t>25</w:t>
            </w:r>
          </w:p>
        </w:tc>
        <w:tc>
          <w:tcPr>
            <w:tcW w:w="1359" w:type="dxa"/>
          </w:tcPr>
          <w:p w14:paraId="72608A8B" w14:textId="6300906A" w:rsidR="0029101B" w:rsidRDefault="0029101B" w:rsidP="0029101B">
            <w:pPr>
              <w:pStyle w:val="Tabulkaobrzek"/>
              <w:cnfStyle w:val="000000000000" w:firstRow="0" w:lastRow="0" w:firstColumn="0" w:lastColumn="0" w:oddVBand="0" w:evenVBand="0" w:oddHBand="0" w:evenHBand="0" w:firstRowFirstColumn="0" w:firstRowLastColumn="0" w:lastRowFirstColumn="0" w:lastRowLastColumn="0"/>
            </w:pPr>
            <w:r>
              <w:t>5,</w:t>
            </w:r>
            <w:r w:rsidR="008F36CF">
              <w:t>3</w:t>
            </w:r>
            <w:r w:rsidR="003226FD">
              <w:t>6</w:t>
            </w:r>
          </w:p>
        </w:tc>
      </w:tr>
      <w:tr w:rsidR="0029101B" w14:paraId="3F509ABA" w14:textId="77777777" w:rsidTr="00820607">
        <w:tc>
          <w:tcPr>
            <w:cnfStyle w:val="001000000000" w:firstRow="0" w:lastRow="0" w:firstColumn="1" w:lastColumn="0" w:oddVBand="0" w:evenVBand="0" w:oddHBand="0" w:evenHBand="0" w:firstRowFirstColumn="0" w:firstRowLastColumn="0" w:lastRowFirstColumn="0" w:lastRowLastColumn="0"/>
            <w:tcW w:w="2552" w:type="dxa"/>
          </w:tcPr>
          <w:p w14:paraId="02E621D1" w14:textId="2E2A9F32" w:rsidR="0029101B" w:rsidRDefault="00E87093" w:rsidP="0029101B">
            <w:pPr>
              <w:pStyle w:val="Tabulkaobrzek"/>
            </w:pPr>
            <w:r>
              <w:t>Věk r</w:t>
            </w:r>
            <w:r w:rsidR="0029101B">
              <w:t>odič</w:t>
            </w:r>
            <w:r>
              <w:t>ů (roky)</w:t>
            </w:r>
          </w:p>
        </w:tc>
        <w:tc>
          <w:tcPr>
            <w:tcW w:w="1134" w:type="dxa"/>
          </w:tcPr>
          <w:p w14:paraId="51AC009A" w14:textId="68BA62A8" w:rsidR="0029101B" w:rsidRDefault="0029101B" w:rsidP="0029101B">
            <w:pPr>
              <w:pStyle w:val="Tabulkaobrzek"/>
              <w:cnfStyle w:val="000000000000" w:firstRow="0" w:lastRow="0" w:firstColumn="0" w:lastColumn="0" w:oddVBand="0" w:evenVBand="0" w:oddHBand="0" w:evenHBand="0" w:firstRowFirstColumn="0" w:firstRowLastColumn="0" w:lastRowFirstColumn="0" w:lastRowLastColumn="0"/>
            </w:pPr>
            <w:r>
              <w:t>2</w:t>
            </w:r>
            <w:r w:rsidR="009A4886">
              <w:t>5</w:t>
            </w:r>
          </w:p>
        </w:tc>
        <w:tc>
          <w:tcPr>
            <w:tcW w:w="1134" w:type="dxa"/>
          </w:tcPr>
          <w:p w14:paraId="4E9FFE32" w14:textId="0593B39A" w:rsidR="0029101B" w:rsidRDefault="0029101B" w:rsidP="0029101B">
            <w:pPr>
              <w:pStyle w:val="Tabulkaobrzek"/>
              <w:cnfStyle w:val="000000000000" w:firstRow="0" w:lastRow="0" w:firstColumn="0" w:lastColumn="0" w:oddVBand="0" w:evenVBand="0" w:oddHBand="0" w:evenHBand="0" w:firstRowFirstColumn="0" w:firstRowLastColumn="0" w:lastRowFirstColumn="0" w:lastRowLastColumn="0"/>
            </w:pPr>
            <w:r>
              <w:t>42,</w:t>
            </w:r>
            <w:r w:rsidR="001B47F3">
              <w:t>35</w:t>
            </w:r>
          </w:p>
        </w:tc>
        <w:tc>
          <w:tcPr>
            <w:tcW w:w="1134" w:type="dxa"/>
          </w:tcPr>
          <w:p w14:paraId="6AE7A45F" w14:textId="58EC8CCE" w:rsidR="0029101B" w:rsidRDefault="0029101B" w:rsidP="0029101B">
            <w:pPr>
              <w:pStyle w:val="Tabulkaobrzek"/>
              <w:cnfStyle w:val="000000000000" w:firstRow="0" w:lastRow="0" w:firstColumn="0" w:lastColumn="0" w:oddVBand="0" w:evenVBand="0" w:oddHBand="0" w:evenHBand="0" w:firstRowFirstColumn="0" w:firstRowLastColumn="0" w:lastRowFirstColumn="0" w:lastRowLastColumn="0"/>
            </w:pPr>
            <w:r>
              <w:t>32</w:t>
            </w:r>
          </w:p>
        </w:tc>
        <w:tc>
          <w:tcPr>
            <w:tcW w:w="1180" w:type="dxa"/>
          </w:tcPr>
          <w:p w14:paraId="5399B30B" w14:textId="62BBC802" w:rsidR="0029101B" w:rsidRDefault="0029101B" w:rsidP="0029101B">
            <w:pPr>
              <w:pStyle w:val="Tabulkaobrzek"/>
              <w:cnfStyle w:val="000000000000" w:firstRow="0" w:lastRow="0" w:firstColumn="0" w:lastColumn="0" w:oddVBand="0" w:evenVBand="0" w:oddHBand="0" w:evenHBand="0" w:firstRowFirstColumn="0" w:firstRowLastColumn="0" w:lastRowFirstColumn="0" w:lastRowLastColumn="0"/>
            </w:pPr>
            <w:r>
              <w:t>50</w:t>
            </w:r>
          </w:p>
        </w:tc>
        <w:tc>
          <w:tcPr>
            <w:tcW w:w="1359" w:type="dxa"/>
          </w:tcPr>
          <w:p w14:paraId="4A768171" w14:textId="27B10E5F" w:rsidR="0029101B" w:rsidRDefault="0029101B" w:rsidP="0029101B">
            <w:pPr>
              <w:pStyle w:val="Tabulkaobrzek"/>
              <w:cnfStyle w:val="000000000000" w:firstRow="0" w:lastRow="0" w:firstColumn="0" w:lastColumn="0" w:oddVBand="0" w:evenVBand="0" w:oddHBand="0" w:evenHBand="0" w:firstRowFirstColumn="0" w:firstRowLastColumn="0" w:lastRowFirstColumn="0" w:lastRowLastColumn="0"/>
            </w:pPr>
            <w:r>
              <w:t>4,</w:t>
            </w:r>
            <w:r w:rsidR="009532AD">
              <w:t>94</w:t>
            </w:r>
          </w:p>
        </w:tc>
      </w:tr>
    </w:tbl>
    <w:p w14:paraId="2E9DDDE7" w14:textId="1F595458" w:rsidR="0029101B" w:rsidRDefault="001C011B" w:rsidP="001C011B">
      <w:pPr>
        <w:pStyle w:val="Poznmkatabulkyobrzku"/>
      </w:pPr>
      <w:r w:rsidRPr="001C011B">
        <w:t>Poznámka. N=počet platných měření, M= průměr, Min= minimální naměřená hodnota, Max=maximální naměřená hodnota, SD=směrodatná odchylka.</w:t>
      </w:r>
    </w:p>
    <w:p w14:paraId="1A368CEF" w14:textId="4428A2CE" w:rsidR="00011F0F" w:rsidRDefault="00011F0F" w:rsidP="00011F0F">
      <w:pPr>
        <w:pStyle w:val="Oznaentabulkyobrzku"/>
      </w:pPr>
      <w:r>
        <w:t>Obrázek 1</w:t>
      </w:r>
    </w:p>
    <w:p w14:paraId="591905AC" w14:textId="69A0447C" w:rsidR="00011F0F" w:rsidRPr="00011F0F" w:rsidRDefault="00011F0F" w:rsidP="00011F0F">
      <w:pPr>
        <w:pStyle w:val="Nzevtabulkyobrzku"/>
      </w:pPr>
      <w:r w:rsidRPr="00011F0F">
        <w:t>Přehled zúčastněných žáků, sourozenců a rodičů v závislosti na pohlaví</w:t>
      </w:r>
      <w:r>
        <w:t>.</w:t>
      </w:r>
    </w:p>
    <w:p w14:paraId="46E307B5" w14:textId="5382BE69" w:rsidR="00501109" w:rsidRPr="00867FE0" w:rsidRDefault="0029101B" w:rsidP="00867FE0">
      <w:pPr>
        <w:pStyle w:val="Tabulkaobrzek"/>
      </w:pPr>
      <w:r>
        <w:rPr>
          <w:noProof/>
        </w:rPr>
        <w:drawing>
          <wp:inline distT="0" distB="0" distL="0" distR="0" wp14:anchorId="53247A5B" wp14:editId="1C969D5E">
            <wp:extent cx="5399405" cy="3149600"/>
            <wp:effectExtent l="0" t="0" r="10795" b="1270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6B5C88" w14:textId="46948327" w:rsidR="008224B8" w:rsidRDefault="008224B8" w:rsidP="008224B8">
      <w:pPr>
        <w:pStyle w:val="Nadpis2"/>
        <w:rPr>
          <w:lang w:val="cs-CZ"/>
        </w:rPr>
      </w:pPr>
      <w:bookmarkStart w:id="39" w:name="_Toc228485729"/>
      <w:r>
        <w:rPr>
          <w:lang w:val="cs-CZ"/>
        </w:rPr>
        <w:lastRenderedPageBreak/>
        <w:t>Realizace výzkumu</w:t>
      </w:r>
      <w:bookmarkEnd w:id="39"/>
    </w:p>
    <w:p w14:paraId="07BB4150" w14:textId="3D380916" w:rsidR="008224B8" w:rsidRDefault="004541DC" w:rsidP="00E07DF0">
      <w:pPr>
        <w:rPr>
          <w:lang w:val="cs-CZ"/>
        </w:rPr>
      </w:pPr>
      <w:r>
        <w:rPr>
          <w:lang w:val="cs-CZ"/>
        </w:rPr>
        <w:t xml:space="preserve">Výzkum byl proveden </w:t>
      </w:r>
      <w:r w:rsidR="00212CE6">
        <w:rPr>
          <w:lang w:val="cs-CZ"/>
        </w:rPr>
        <w:t>8.11.2024 na Základní škole</w:t>
      </w:r>
      <w:r w:rsidR="006F24F0">
        <w:rPr>
          <w:lang w:val="cs-CZ"/>
        </w:rPr>
        <w:t xml:space="preserve"> v</w:t>
      </w:r>
      <w:r w:rsidR="00212CE6">
        <w:rPr>
          <w:lang w:val="cs-CZ"/>
        </w:rPr>
        <w:t xml:space="preserve"> Prostějov</w:t>
      </w:r>
      <w:r w:rsidR="006F24F0">
        <w:rPr>
          <w:lang w:val="cs-CZ"/>
        </w:rPr>
        <w:t>ě</w:t>
      </w:r>
      <w:r w:rsidR="0038622B">
        <w:rPr>
          <w:lang w:val="cs-CZ"/>
        </w:rPr>
        <w:t xml:space="preserve"> u žáků 4. a 5. tříd</w:t>
      </w:r>
      <w:r w:rsidR="008978C7">
        <w:rPr>
          <w:lang w:val="cs-CZ"/>
        </w:rPr>
        <w:t xml:space="preserve">. Před samotnou realizací </w:t>
      </w:r>
      <w:r w:rsidR="00051683">
        <w:rPr>
          <w:lang w:val="cs-CZ"/>
        </w:rPr>
        <w:t>proběhla schůzka s paní ředitelkou</w:t>
      </w:r>
      <w:r w:rsidR="00F104FE">
        <w:rPr>
          <w:lang w:val="cs-CZ"/>
        </w:rPr>
        <w:t>, k</w:t>
      </w:r>
      <w:r w:rsidR="0086058E">
        <w:rPr>
          <w:lang w:val="cs-CZ"/>
        </w:rPr>
        <w:t>de</w:t>
      </w:r>
      <w:r w:rsidR="00F104FE">
        <w:rPr>
          <w:lang w:val="cs-CZ"/>
        </w:rPr>
        <w:t xml:space="preserve"> byla </w:t>
      </w:r>
      <w:r w:rsidR="0086058E">
        <w:rPr>
          <w:lang w:val="cs-CZ"/>
        </w:rPr>
        <w:t xml:space="preserve">paní ředitelka </w:t>
      </w:r>
      <w:r w:rsidR="00F104FE">
        <w:rPr>
          <w:lang w:val="cs-CZ"/>
        </w:rPr>
        <w:t>seznámena s</w:t>
      </w:r>
      <w:r w:rsidR="003C066F">
        <w:rPr>
          <w:lang w:val="cs-CZ"/>
        </w:rPr>
        <w:t> průběhem a</w:t>
      </w:r>
      <w:r w:rsidR="00F104FE">
        <w:rPr>
          <w:lang w:val="cs-CZ"/>
        </w:rPr>
        <w:t> podrobnostmi výzkumu</w:t>
      </w:r>
      <w:r w:rsidR="00AB5D29">
        <w:rPr>
          <w:lang w:val="cs-CZ"/>
        </w:rPr>
        <w:t xml:space="preserve">. Na </w:t>
      </w:r>
      <w:r w:rsidR="00C13306">
        <w:rPr>
          <w:lang w:val="cs-CZ"/>
        </w:rPr>
        <w:t>základě toho byl podepsán</w:t>
      </w:r>
      <w:r w:rsidR="003C066F">
        <w:rPr>
          <w:lang w:val="cs-CZ"/>
        </w:rPr>
        <w:t xml:space="preserve"> info</w:t>
      </w:r>
      <w:r w:rsidR="002E76C8">
        <w:rPr>
          <w:lang w:val="cs-CZ"/>
        </w:rPr>
        <w:t>rmovaný souhlas ředitelky školy</w:t>
      </w:r>
      <w:r w:rsidR="00F171B2">
        <w:rPr>
          <w:lang w:val="cs-CZ"/>
        </w:rPr>
        <w:t xml:space="preserve"> </w:t>
      </w:r>
      <w:r w:rsidR="002E76C8" w:rsidRPr="00632471">
        <w:rPr>
          <w:highlight w:val="yellow"/>
          <w:lang w:val="cs-CZ"/>
          <w:rPrChange w:id="40" w:author="Pelclova Jana" w:date="2026-04-29T15:47:00Z">
            <w:rPr>
              <w:lang w:val="cs-CZ"/>
            </w:rPr>
          </w:rPrChange>
        </w:rPr>
        <w:t>(příloha XX)</w:t>
      </w:r>
      <w:r w:rsidR="00192ED6" w:rsidRPr="00632471">
        <w:rPr>
          <w:highlight w:val="yellow"/>
          <w:lang w:val="cs-CZ"/>
          <w:rPrChange w:id="41" w:author="Pelclova Jana" w:date="2026-04-29T15:47:00Z">
            <w:rPr>
              <w:lang w:val="cs-CZ"/>
            </w:rPr>
          </w:rPrChange>
        </w:rPr>
        <w:t>,</w:t>
      </w:r>
      <w:r w:rsidR="00192ED6">
        <w:rPr>
          <w:lang w:val="cs-CZ"/>
        </w:rPr>
        <w:t xml:space="preserve"> díky kterému mohla začít realizace výzkumu. Všem dětem ze 4. a 5. tříd</w:t>
      </w:r>
      <w:r w:rsidR="00734693">
        <w:rPr>
          <w:lang w:val="cs-CZ"/>
        </w:rPr>
        <w:t>, které jsme oslovili,</w:t>
      </w:r>
      <w:r w:rsidR="00192ED6">
        <w:rPr>
          <w:lang w:val="cs-CZ"/>
        </w:rPr>
        <w:t xml:space="preserve"> byl </w:t>
      </w:r>
      <w:r w:rsidR="00C70DBB">
        <w:rPr>
          <w:lang w:val="cs-CZ"/>
        </w:rPr>
        <w:t xml:space="preserve">rozdán </w:t>
      </w:r>
      <w:r w:rsidR="00D95D36">
        <w:rPr>
          <w:lang w:val="cs-CZ"/>
        </w:rPr>
        <w:t>z</w:t>
      </w:r>
      <w:r w:rsidR="00C70DBB">
        <w:rPr>
          <w:lang w:val="cs-CZ"/>
        </w:rPr>
        <w:t>vací dopis pro rodiče s informovaným souhlasem</w:t>
      </w:r>
      <w:r w:rsidR="00FF0D1B">
        <w:rPr>
          <w:lang w:val="cs-CZ"/>
        </w:rPr>
        <w:t xml:space="preserve"> </w:t>
      </w:r>
      <w:r w:rsidR="00FF0D1B" w:rsidRPr="00632471">
        <w:rPr>
          <w:highlight w:val="yellow"/>
          <w:lang w:val="cs-CZ"/>
          <w:rPrChange w:id="42" w:author="Pelclova Jana" w:date="2026-04-29T15:47:00Z">
            <w:rPr>
              <w:lang w:val="cs-CZ"/>
            </w:rPr>
          </w:rPrChange>
        </w:rPr>
        <w:t>(Příloha XX)</w:t>
      </w:r>
      <w:r w:rsidR="00FF0D1B">
        <w:rPr>
          <w:lang w:val="cs-CZ"/>
        </w:rPr>
        <w:t>.</w:t>
      </w:r>
      <w:r w:rsidR="00C06B31">
        <w:rPr>
          <w:lang w:val="cs-CZ"/>
        </w:rPr>
        <w:t xml:space="preserve"> </w:t>
      </w:r>
      <w:r w:rsidR="008E4353">
        <w:rPr>
          <w:lang w:val="cs-CZ"/>
        </w:rPr>
        <w:t>Zapojení se do výzkumu bylo dobrovolné</w:t>
      </w:r>
      <w:r w:rsidR="002A75A6">
        <w:rPr>
          <w:lang w:val="cs-CZ"/>
        </w:rPr>
        <w:t xml:space="preserve"> a </w:t>
      </w:r>
      <w:r w:rsidR="00C170E3">
        <w:rPr>
          <w:lang w:val="cs-CZ"/>
        </w:rPr>
        <w:t xml:space="preserve">z celkového počtu </w:t>
      </w:r>
      <w:r w:rsidR="000D7F67">
        <w:rPr>
          <w:lang w:val="cs-CZ"/>
        </w:rPr>
        <w:t>72</w:t>
      </w:r>
      <w:r w:rsidR="00840663">
        <w:rPr>
          <w:lang w:val="cs-CZ"/>
        </w:rPr>
        <w:t xml:space="preserve"> rozdaných informova</w:t>
      </w:r>
      <w:r w:rsidR="00C25E20">
        <w:rPr>
          <w:lang w:val="cs-CZ"/>
        </w:rPr>
        <w:t xml:space="preserve">ných souhlasů jsme </w:t>
      </w:r>
      <w:r w:rsidR="009422F8">
        <w:rPr>
          <w:lang w:val="cs-CZ"/>
        </w:rPr>
        <w:t xml:space="preserve">zpět </w:t>
      </w:r>
      <w:r w:rsidR="00047120">
        <w:rPr>
          <w:lang w:val="cs-CZ"/>
        </w:rPr>
        <w:t xml:space="preserve">obdrželi </w:t>
      </w:r>
      <w:r w:rsidR="00F97C68">
        <w:rPr>
          <w:lang w:val="cs-CZ"/>
        </w:rPr>
        <w:t>29</w:t>
      </w:r>
      <w:r w:rsidR="00C76F6C">
        <w:rPr>
          <w:lang w:val="cs-CZ"/>
        </w:rPr>
        <w:t xml:space="preserve"> podepsaných</w:t>
      </w:r>
      <w:r w:rsidR="00706881">
        <w:rPr>
          <w:lang w:val="cs-CZ"/>
        </w:rPr>
        <w:t xml:space="preserve">. </w:t>
      </w:r>
      <w:r w:rsidR="0042568A">
        <w:rPr>
          <w:lang w:val="cs-CZ"/>
        </w:rPr>
        <w:t xml:space="preserve">Dále </w:t>
      </w:r>
      <w:r w:rsidR="003005FF">
        <w:rPr>
          <w:lang w:val="cs-CZ"/>
        </w:rPr>
        <w:t>js</w:t>
      </w:r>
      <w:r w:rsidR="00706881">
        <w:rPr>
          <w:lang w:val="cs-CZ"/>
        </w:rPr>
        <w:t>em</w:t>
      </w:r>
      <w:r w:rsidR="003005FF">
        <w:rPr>
          <w:lang w:val="cs-CZ"/>
        </w:rPr>
        <w:t xml:space="preserve"> se sešl</w:t>
      </w:r>
      <w:r w:rsidR="00972EC8">
        <w:rPr>
          <w:lang w:val="cs-CZ"/>
        </w:rPr>
        <w:t>a</w:t>
      </w:r>
      <w:r w:rsidR="003005FF">
        <w:rPr>
          <w:lang w:val="cs-CZ"/>
        </w:rPr>
        <w:t xml:space="preserve"> s paní zástupkyní za 1.stupeň a třídními učiteli 4. a 5. tříd</w:t>
      </w:r>
      <w:r w:rsidR="00DA5504">
        <w:rPr>
          <w:lang w:val="cs-CZ"/>
        </w:rPr>
        <w:t>, kde js</w:t>
      </w:r>
      <w:r w:rsidR="00972EC8">
        <w:rPr>
          <w:lang w:val="cs-CZ"/>
        </w:rPr>
        <w:t>em</w:t>
      </w:r>
      <w:r w:rsidR="00DA5504">
        <w:rPr>
          <w:lang w:val="cs-CZ"/>
        </w:rPr>
        <w:t xml:space="preserve"> též všechny informoval</w:t>
      </w:r>
      <w:r w:rsidR="00972EC8">
        <w:rPr>
          <w:lang w:val="cs-CZ"/>
        </w:rPr>
        <w:t>a</w:t>
      </w:r>
      <w:r w:rsidR="00DA5504">
        <w:rPr>
          <w:lang w:val="cs-CZ"/>
        </w:rPr>
        <w:t xml:space="preserve"> o </w:t>
      </w:r>
      <w:r w:rsidR="00606AE6">
        <w:rPr>
          <w:lang w:val="cs-CZ"/>
        </w:rPr>
        <w:t>průběhu výzkumu</w:t>
      </w:r>
      <w:r w:rsidR="00581D00">
        <w:rPr>
          <w:lang w:val="cs-CZ"/>
        </w:rPr>
        <w:t xml:space="preserve">. Poté jsme společně </w:t>
      </w:r>
      <w:r w:rsidR="00606AE6">
        <w:rPr>
          <w:lang w:val="cs-CZ"/>
        </w:rPr>
        <w:t>naplánoval</w:t>
      </w:r>
      <w:r w:rsidR="00581D00">
        <w:rPr>
          <w:lang w:val="cs-CZ"/>
        </w:rPr>
        <w:t>i</w:t>
      </w:r>
      <w:r w:rsidR="00606AE6">
        <w:rPr>
          <w:lang w:val="cs-CZ"/>
        </w:rPr>
        <w:t xml:space="preserve"> časový harmonogram </w:t>
      </w:r>
      <w:r w:rsidR="006627C8">
        <w:rPr>
          <w:lang w:val="cs-CZ"/>
        </w:rPr>
        <w:t>samotného měření</w:t>
      </w:r>
      <w:r w:rsidR="00FD5708">
        <w:rPr>
          <w:lang w:val="cs-CZ"/>
        </w:rPr>
        <w:t xml:space="preserve"> tak, aby co nejméně ovlivnil výuku</w:t>
      </w:r>
      <w:r w:rsidR="00697C21">
        <w:rPr>
          <w:lang w:val="cs-CZ"/>
        </w:rPr>
        <w:t xml:space="preserve">. </w:t>
      </w:r>
    </w:p>
    <w:p w14:paraId="1500105C" w14:textId="6272F0DC" w:rsidR="008B3F2D" w:rsidRPr="008B3F2D" w:rsidRDefault="00697C21" w:rsidP="008B3F2D">
      <w:pPr>
        <w:rPr>
          <w:bCs/>
          <w:lang w:val="cs-CZ"/>
        </w:rPr>
      </w:pPr>
      <w:r>
        <w:rPr>
          <w:lang w:val="cs-CZ"/>
        </w:rPr>
        <w:t>Měření všech účastníků proběhlo v jeden den</w:t>
      </w:r>
      <w:r w:rsidR="00A840CD">
        <w:rPr>
          <w:lang w:val="cs-CZ"/>
        </w:rPr>
        <w:t xml:space="preserve"> za účasti mé</w:t>
      </w:r>
      <w:r w:rsidR="004F256A">
        <w:rPr>
          <w:lang w:val="cs-CZ"/>
        </w:rPr>
        <w:t xml:space="preserve"> a mého kolegy z výzkumného týmu.</w:t>
      </w:r>
      <w:r w:rsidR="00511C68">
        <w:rPr>
          <w:bCs/>
          <w:lang w:val="cs-CZ"/>
        </w:rPr>
        <w:t xml:space="preserve"> </w:t>
      </w:r>
      <w:r w:rsidR="004F256A">
        <w:rPr>
          <w:bCs/>
          <w:lang w:val="cs-CZ"/>
        </w:rPr>
        <w:t>D</w:t>
      </w:r>
      <w:r w:rsidR="008B3F2D" w:rsidRPr="008B3F2D">
        <w:rPr>
          <w:bCs/>
          <w:lang w:val="cs-CZ"/>
        </w:rPr>
        <w:t xml:space="preserve">ěti </w:t>
      </w:r>
      <w:r w:rsidR="008B3F2D">
        <w:rPr>
          <w:bCs/>
          <w:lang w:val="cs-CZ"/>
        </w:rPr>
        <w:t>byl</w:t>
      </w:r>
      <w:r w:rsidR="005D56FD">
        <w:rPr>
          <w:bCs/>
          <w:lang w:val="cs-CZ"/>
        </w:rPr>
        <w:t>y rozděleny do 3 skupin</w:t>
      </w:r>
      <w:r w:rsidR="00B828DC">
        <w:rPr>
          <w:bCs/>
          <w:lang w:val="cs-CZ"/>
        </w:rPr>
        <w:t xml:space="preserve"> </w:t>
      </w:r>
      <w:r w:rsidR="005D56FD">
        <w:rPr>
          <w:bCs/>
          <w:lang w:val="cs-CZ"/>
        </w:rPr>
        <w:t>podle tříd</w:t>
      </w:r>
      <w:r w:rsidR="008B3F2D" w:rsidRPr="008B3F2D">
        <w:rPr>
          <w:bCs/>
          <w:lang w:val="cs-CZ"/>
        </w:rPr>
        <w:t xml:space="preserve">. </w:t>
      </w:r>
      <w:r w:rsidR="0035052F">
        <w:rPr>
          <w:bCs/>
          <w:lang w:val="cs-CZ"/>
        </w:rPr>
        <w:t xml:space="preserve"> P</w:t>
      </w:r>
      <w:r w:rsidR="008B3F2D" w:rsidRPr="008B3F2D">
        <w:rPr>
          <w:bCs/>
          <w:lang w:val="cs-CZ"/>
        </w:rPr>
        <w:t>rvní skupin</w:t>
      </w:r>
      <w:r w:rsidR="005D03CC">
        <w:rPr>
          <w:bCs/>
          <w:lang w:val="cs-CZ"/>
        </w:rPr>
        <w:t>a</w:t>
      </w:r>
      <w:r w:rsidR="008B3F2D" w:rsidRPr="008B3F2D">
        <w:rPr>
          <w:bCs/>
          <w:lang w:val="cs-CZ"/>
        </w:rPr>
        <w:t xml:space="preserve"> </w:t>
      </w:r>
      <w:r w:rsidR="005D03CC">
        <w:rPr>
          <w:bCs/>
          <w:lang w:val="cs-CZ"/>
        </w:rPr>
        <w:t>byla ze</w:t>
      </w:r>
      <w:r w:rsidR="008B3F2D" w:rsidRPr="008B3F2D">
        <w:rPr>
          <w:bCs/>
          <w:lang w:val="cs-CZ"/>
        </w:rPr>
        <w:t xml:space="preserve"> 4.B</w:t>
      </w:r>
      <w:r w:rsidR="00B828DC">
        <w:rPr>
          <w:bCs/>
          <w:lang w:val="cs-CZ"/>
        </w:rPr>
        <w:t xml:space="preserve"> v počtu 11 dětí.</w:t>
      </w:r>
      <w:r w:rsidR="005D03CC">
        <w:rPr>
          <w:bCs/>
          <w:lang w:val="cs-CZ"/>
        </w:rPr>
        <w:t xml:space="preserve"> </w:t>
      </w:r>
      <w:r w:rsidR="008B3F2D" w:rsidRPr="008B3F2D">
        <w:rPr>
          <w:bCs/>
          <w:lang w:val="cs-CZ"/>
        </w:rPr>
        <w:t>Druhá skupina b</w:t>
      </w:r>
      <w:r w:rsidR="00B828DC">
        <w:rPr>
          <w:bCs/>
          <w:lang w:val="cs-CZ"/>
        </w:rPr>
        <w:t>yla</w:t>
      </w:r>
      <w:r w:rsidR="008B3F2D" w:rsidRPr="008B3F2D">
        <w:rPr>
          <w:bCs/>
          <w:lang w:val="cs-CZ"/>
        </w:rPr>
        <w:t xml:space="preserve"> z 5.A v počtu 9 dětí a poslední skupin</w:t>
      </w:r>
      <w:r w:rsidR="00B828DC">
        <w:rPr>
          <w:bCs/>
          <w:lang w:val="cs-CZ"/>
        </w:rPr>
        <w:t>u</w:t>
      </w:r>
      <w:r w:rsidR="008B3F2D" w:rsidRPr="008B3F2D">
        <w:rPr>
          <w:bCs/>
          <w:lang w:val="cs-CZ"/>
        </w:rPr>
        <w:t xml:space="preserve"> tvoř</w:t>
      </w:r>
      <w:r w:rsidR="00B828DC">
        <w:rPr>
          <w:bCs/>
          <w:lang w:val="cs-CZ"/>
        </w:rPr>
        <w:t>ilo</w:t>
      </w:r>
      <w:r w:rsidR="008B3F2D" w:rsidRPr="008B3F2D">
        <w:rPr>
          <w:bCs/>
          <w:lang w:val="cs-CZ"/>
        </w:rPr>
        <w:t xml:space="preserve"> 13 dětí z třídy 5. </w:t>
      </w:r>
      <w:r w:rsidR="005D14F0">
        <w:rPr>
          <w:bCs/>
          <w:lang w:val="cs-CZ"/>
        </w:rPr>
        <w:t>B.</w:t>
      </w:r>
      <w:r w:rsidR="008B3F2D" w:rsidRPr="008B3F2D">
        <w:rPr>
          <w:bCs/>
          <w:lang w:val="cs-CZ"/>
        </w:rPr>
        <w:t xml:space="preserve"> V těchto skupinách děti postupn</w:t>
      </w:r>
      <w:r w:rsidR="00511C68">
        <w:rPr>
          <w:bCs/>
          <w:lang w:val="cs-CZ"/>
        </w:rPr>
        <w:t>ě</w:t>
      </w:r>
      <w:r w:rsidR="008B3F2D" w:rsidRPr="008B3F2D">
        <w:rPr>
          <w:bCs/>
          <w:lang w:val="cs-CZ"/>
        </w:rPr>
        <w:t xml:space="preserve"> absolvova</w:t>
      </w:r>
      <w:r w:rsidR="00511C68">
        <w:rPr>
          <w:bCs/>
          <w:lang w:val="cs-CZ"/>
        </w:rPr>
        <w:t>ly</w:t>
      </w:r>
      <w:r w:rsidR="008B3F2D" w:rsidRPr="008B3F2D">
        <w:rPr>
          <w:bCs/>
          <w:lang w:val="cs-CZ"/>
        </w:rPr>
        <w:t xml:space="preserve"> samotné měření. Všechny ostatní děti, které neb</w:t>
      </w:r>
      <w:r w:rsidR="00511C68">
        <w:rPr>
          <w:bCs/>
          <w:lang w:val="cs-CZ"/>
        </w:rPr>
        <w:t>yly</w:t>
      </w:r>
      <w:r w:rsidR="008B3F2D" w:rsidRPr="008B3F2D">
        <w:rPr>
          <w:bCs/>
          <w:lang w:val="cs-CZ"/>
        </w:rPr>
        <w:t xml:space="preserve"> z</w:t>
      </w:r>
      <w:r w:rsidR="00511C68">
        <w:rPr>
          <w:bCs/>
          <w:lang w:val="cs-CZ"/>
        </w:rPr>
        <w:t>apojeny do výzkumu</w:t>
      </w:r>
      <w:r w:rsidR="008B3F2D" w:rsidRPr="008B3F2D">
        <w:rPr>
          <w:bCs/>
          <w:lang w:val="cs-CZ"/>
        </w:rPr>
        <w:t>, pokrač</w:t>
      </w:r>
      <w:r w:rsidR="00511C68">
        <w:rPr>
          <w:bCs/>
          <w:lang w:val="cs-CZ"/>
        </w:rPr>
        <w:t>oval</w:t>
      </w:r>
      <w:r w:rsidR="00247529">
        <w:rPr>
          <w:bCs/>
          <w:lang w:val="cs-CZ"/>
        </w:rPr>
        <w:t>y</w:t>
      </w:r>
      <w:r w:rsidR="008B3F2D" w:rsidRPr="008B3F2D">
        <w:rPr>
          <w:bCs/>
          <w:lang w:val="cs-CZ"/>
        </w:rPr>
        <w:t xml:space="preserve"> ve standardní výuce ve svých třídách. Před měřením b</w:t>
      </w:r>
      <w:r w:rsidR="00A840CD">
        <w:rPr>
          <w:bCs/>
          <w:lang w:val="cs-CZ"/>
        </w:rPr>
        <w:t>yly</w:t>
      </w:r>
      <w:r w:rsidR="008B3F2D" w:rsidRPr="008B3F2D">
        <w:rPr>
          <w:bCs/>
          <w:lang w:val="cs-CZ"/>
        </w:rPr>
        <w:t xml:space="preserve"> všechny děti informovány o průběhu měření a seznámeny s postupem měření. </w:t>
      </w:r>
    </w:p>
    <w:p w14:paraId="3E804FD2" w14:textId="0DAD5554" w:rsidR="008B3F2D" w:rsidRPr="008B3F2D" w:rsidRDefault="008B3F2D" w:rsidP="008B3F2D">
      <w:pPr>
        <w:rPr>
          <w:bCs/>
          <w:lang w:val="cs-CZ"/>
        </w:rPr>
      </w:pPr>
      <w:r w:rsidRPr="008B3F2D">
        <w:rPr>
          <w:bCs/>
          <w:lang w:val="cs-CZ"/>
        </w:rPr>
        <w:t>Nejprve b</w:t>
      </w:r>
      <w:r w:rsidR="00A840CD">
        <w:rPr>
          <w:bCs/>
          <w:lang w:val="cs-CZ"/>
        </w:rPr>
        <w:t>yly</w:t>
      </w:r>
      <w:r w:rsidRPr="008B3F2D">
        <w:rPr>
          <w:bCs/>
          <w:lang w:val="cs-CZ"/>
        </w:rPr>
        <w:t xml:space="preserve"> děti usazeny ke stolům a hromadně spolu s výzkumn</w:t>
      </w:r>
      <w:r w:rsidR="00732B03">
        <w:rPr>
          <w:bCs/>
          <w:lang w:val="cs-CZ"/>
        </w:rPr>
        <w:t>íky</w:t>
      </w:r>
      <w:r w:rsidRPr="008B3F2D">
        <w:rPr>
          <w:bCs/>
          <w:lang w:val="cs-CZ"/>
        </w:rPr>
        <w:t xml:space="preserve"> vypln</w:t>
      </w:r>
      <w:r w:rsidR="00732B03">
        <w:rPr>
          <w:bCs/>
          <w:lang w:val="cs-CZ"/>
        </w:rPr>
        <w:t>ily</w:t>
      </w:r>
      <w:r w:rsidRPr="008B3F2D">
        <w:rPr>
          <w:bCs/>
          <w:lang w:val="cs-CZ"/>
        </w:rPr>
        <w:t xml:space="preserve"> připravený dotazník. U každého stolu </w:t>
      </w:r>
      <w:r w:rsidR="00732B03">
        <w:rPr>
          <w:bCs/>
          <w:lang w:val="cs-CZ"/>
        </w:rPr>
        <w:t>seděli</w:t>
      </w:r>
      <w:r w:rsidRPr="008B3F2D">
        <w:rPr>
          <w:bCs/>
          <w:lang w:val="cs-CZ"/>
        </w:rPr>
        <w:t xml:space="preserve"> vždy 2 žáci naproti sobě v dostatečné vzdálenosti tak, aby navzájem neovlivnili průběh vyplňování svého dotazníku. Dotazník v sobě zahrn</w:t>
      </w:r>
      <w:r w:rsidR="00247529">
        <w:rPr>
          <w:bCs/>
          <w:lang w:val="cs-CZ"/>
        </w:rPr>
        <w:t>oval</w:t>
      </w:r>
      <w:r w:rsidRPr="008B3F2D">
        <w:rPr>
          <w:bCs/>
          <w:lang w:val="cs-CZ"/>
        </w:rPr>
        <w:t xml:space="preserve"> </w:t>
      </w:r>
      <w:r w:rsidR="00247529" w:rsidRPr="008B3F2D">
        <w:rPr>
          <w:bCs/>
          <w:lang w:val="cs-CZ"/>
        </w:rPr>
        <w:t>environmentální informace</w:t>
      </w:r>
      <w:r w:rsidR="005B45F9">
        <w:rPr>
          <w:bCs/>
          <w:lang w:val="cs-CZ"/>
        </w:rPr>
        <w:t xml:space="preserve">, </w:t>
      </w:r>
      <w:r w:rsidRPr="008B3F2D">
        <w:rPr>
          <w:bCs/>
          <w:lang w:val="cs-CZ"/>
        </w:rPr>
        <w:t>demografické</w:t>
      </w:r>
      <w:r w:rsidR="005B45F9">
        <w:rPr>
          <w:bCs/>
          <w:lang w:val="cs-CZ"/>
        </w:rPr>
        <w:t xml:space="preserve"> a</w:t>
      </w:r>
      <w:r w:rsidRPr="008B3F2D">
        <w:rPr>
          <w:bCs/>
          <w:lang w:val="cs-CZ"/>
        </w:rPr>
        <w:t xml:space="preserve"> socio-ekonomické</w:t>
      </w:r>
      <w:r w:rsidR="00E602E3">
        <w:rPr>
          <w:bCs/>
          <w:lang w:val="cs-CZ"/>
        </w:rPr>
        <w:t xml:space="preserve"> otázky</w:t>
      </w:r>
      <w:r w:rsidRPr="008B3F2D">
        <w:rPr>
          <w:bCs/>
          <w:lang w:val="cs-CZ"/>
        </w:rPr>
        <w:t>, a také otázky, které se týka</w:t>
      </w:r>
      <w:r w:rsidR="005B45F9">
        <w:rPr>
          <w:bCs/>
          <w:lang w:val="cs-CZ"/>
        </w:rPr>
        <w:t xml:space="preserve">ly </w:t>
      </w:r>
      <w:r w:rsidRPr="008B3F2D">
        <w:rPr>
          <w:bCs/>
          <w:lang w:val="cs-CZ"/>
        </w:rPr>
        <w:t>kvality života. Dotazník b</w:t>
      </w:r>
      <w:r w:rsidR="001B14A9">
        <w:rPr>
          <w:bCs/>
          <w:lang w:val="cs-CZ"/>
        </w:rPr>
        <w:t>yl později</w:t>
      </w:r>
      <w:r w:rsidRPr="008B3F2D">
        <w:rPr>
          <w:bCs/>
          <w:lang w:val="cs-CZ"/>
        </w:rPr>
        <w:t xml:space="preserve"> vyhodnocen pomocí softwaru dle standardizovaných pokynů.</w:t>
      </w:r>
    </w:p>
    <w:p w14:paraId="5B83002E" w14:textId="2B2126C7" w:rsidR="008B3F2D" w:rsidRDefault="008B3F2D" w:rsidP="008B3F2D">
      <w:pPr>
        <w:rPr>
          <w:bCs/>
          <w:lang w:val="cs-CZ"/>
        </w:rPr>
      </w:pPr>
      <w:r w:rsidRPr="008B3F2D">
        <w:rPr>
          <w:bCs/>
          <w:lang w:val="cs-CZ"/>
        </w:rPr>
        <w:t xml:space="preserve">Po vyplnění dotazníku se </w:t>
      </w:r>
      <w:r w:rsidR="001B14A9">
        <w:rPr>
          <w:bCs/>
          <w:lang w:val="cs-CZ"/>
        </w:rPr>
        <w:t>děti</w:t>
      </w:r>
      <w:r w:rsidRPr="008B3F2D">
        <w:rPr>
          <w:bCs/>
          <w:lang w:val="cs-CZ"/>
        </w:rPr>
        <w:t xml:space="preserve"> postupně a jednotlivě přesun</w:t>
      </w:r>
      <w:r w:rsidR="001B14A9">
        <w:rPr>
          <w:bCs/>
          <w:lang w:val="cs-CZ"/>
        </w:rPr>
        <w:t xml:space="preserve">uly </w:t>
      </w:r>
      <w:r w:rsidRPr="008B3F2D">
        <w:rPr>
          <w:bCs/>
          <w:lang w:val="cs-CZ"/>
        </w:rPr>
        <w:t>do vedlejší místnosti, kde pro</w:t>
      </w:r>
      <w:r w:rsidR="004B3AFD">
        <w:rPr>
          <w:bCs/>
          <w:lang w:val="cs-CZ"/>
        </w:rPr>
        <w:t>bíhalo antropometrické</w:t>
      </w:r>
      <w:r w:rsidRPr="008B3F2D">
        <w:rPr>
          <w:bCs/>
          <w:lang w:val="cs-CZ"/>
        </w:rPr>
        <w:t xml:space="preserve"> měření tělesné výšky a </w:t>
      </w:r>
      <w:r w:rsidR="004B3AFD">
        <w:rPr>
          <w:bCs/>
          <w:lang w:val="cs-CZ"/>
        </w:rPr>
        <w:t xml:space="preserve">tělesné </w:t>
      </w:r>
      <w:r w:rsidRPr="008B3F2D">
        <w:rPr>
          <w:bCs/>
          <w:lang w:val="cs-CZ"/>
        </w:rPr>
        <w:t>hmotnosti. Tělesná výška b</w:t>
      </w:r>
      <w:r w:rsidR="004B3AFD">
        <w:rPr>
          <w:bCs/>
          <w:lang w:val="cs-CZ"/>
        </w:rPr>
        <w:t>yla</w:t>
      </w:r>
      <w:r w:rsidRPr="008B3F2D">
        <w:rPr>
          <w:bCs/>
          <w:lang w:val="cs-CZ"/>
        </w:rPr>
        <w:t xml:space="preserve"> měřena pomocí přenosného </w:t>
      </w:r>
      <w:proofErr w:type="spellStart"/>
      <w:r w:rsidRPr="008B3F2D">
        <w:rPr>
          <w:bCs/>
          <w:lang w:val="cs-CZ"/>
        </w:rPr>
        <w:t>antropometru</w:t>
      </w:r>
      <w:proofErr w:type="spellEnd"/>
      <w:r w:rsidRPr="008B3F2D">
        <w:rPr>
          <w:bCs/>
          <w:lang w:val="cs-CZ"/>
        </w:rPr>
        <w:t xml:space="preserve"> P-375 (</w:t>
      </w:r>
      <w:proofErr w:type="spellStart"/>
      <w:r w:rsidRPr="008B3F2D">
        <w:rPr>
          <w:bCs/>
          <w:lang w:val="cs-CZ"/>
        </w:rPr>
        <w:t>Trystom</w:t>
      </w:r>
      <w:proofErr w:type="spellEnd"/>
      <w:r w:rsidRPr="008B3F2D">
        <w:rPr>
          <w:bCs/>
          <w:lang w:val="cs-CZ"/>
        </w:rPr>
        <w:t xml:space="preserve">, Olomouc, Czech Republic) a tělesná hmotnost pomocí přístroje </w:t>
      </w:r>
      <w:proofErr w:type="spellStart"/>
      <w:r w:rsidRPr="008B3F2D">
        <w:rPr>
          <w:bCs/>
          <w:lang w:val="cs-CZ"/>
        </w:rPr>
        <w:t>InBody</w:t>
      </w:r>
      <w:proofErr w:type="spellEnd"/>
      <w:r w:rsidRPr="008B3F2D">
        <w:rPr>
          <w:bCs/>
          <w:lang w:val="cs-CZ"/>
        </w:rPr>
        <w:t xml:space="preserve"> 720 (</w:t>
      </w:r>
      <w:proofErr w:type="spellStart"/>
      <w:r w:rsidRPr="008B3F2D">
        <w:rPr>
          <w:bCs/>
          <w:lang w:val="cs-CZ"/>
        </w:rPr>
        <w:t>Biospace</w:t>
      </w:r>
      <w:proofErr w:type="spellEnd"/>
      <w:r w:rsidRPr="008B3F2D">
        <w:rPr>
          <w:bCs/>
          <w:lang w:val="cs-CZ"/>
        </w:rPr>
        <w:t xml:space="preserve"> Co., Ltd., </w:t>
      </w:r>
      <w:proofErr w:type="spellStart"/>
      <w:r w:rsidRPr="008B3F2D">
        <w:rPr>
          <w:bCs/>
          <w:lang w:val="cs-CZ"/>
        </w:rPr>
        <w:t>Seoul</w:t>
      </w:r>
      <w:proofErr w:type="spellEnd"/>
      <w:r w:rsidRPr="008B3F2D">
        <w:rPr>
          <w:bCs/>
          <w:lang w:val="cs-CZ"/>
        </w:rPr>
        <w:t>, Korea). Všechna</w:t>
      </w:r>
      <w:r w:rsidR="00E43BE4">
        <w:rPr>
          <w:bCs/>
          <w:lang w:val="cs-CZ"/>
        </w:rPr>
        <w:t xml:space="preserve"> naměřená</w:t>
      </w:r>
      <w:r w:rsidRPr="008B3F2D">
        <w:rPr>
          <w:bCs/>
          <w:lang w:val="cs-CZ"/>
        </w:rPr>
        <w:t xml:space="preserve"> data b</w:t>
      </w:r>
      <w:r w:rsidR="00E43BE4">
        <w:rPr>
          <w:bCs/>
          <w:lang w:val="cs-CZ"/>
        </w:rPr>
        <w:t>yly</w:t>
      </w:r>
      <w:r w:rsidRPr="008B3F2D">
        <w:rPr>
          <w:bCs/>
          <w:lang w:val="cs-CZ"/>
        </w:rPr>
        <w:t xml:space="preserve"> zaznamenána pod přidělenými číselnými kódy do </w:t>
      </w:r>
      <w:r w:rsidR="008E5CCA">
        <w:rPr>
          <w:bCs/>
          <w:lang w:val="cs-CZ"/>
        </w:rPr>
        <w:t xml:space="preserve">připravené </w:t>
      </w:r>
      <w:r w:rsidRPr="008B3F2D">
        <w:rPr>
          <w:bCs/>
          <w:lang w:val="cs-CZ"/>
        </w:rPr>
        <w:t>tabulky</w:t>
      </w:r>
      <w:r w:rsidR="00E43BE4">
        <w:rPr>
          <w:bCs/>
          <w:lang w:val="cs-CZ"/>
        </w:rPr>
        <w:t>.</w:t>
      </w:r>
      <w:r w:rsidR="00615AA6">
        <w:rPr>
          <w:bCs/>
          <w:lang w:val="cs-CZ"/>
        </w:rPr>
        <w:t xml:space="preserve"> </w:t>
      </w:r>
    </w:p>
    <w:p w14:paraId="478E1AFB" w14:textId="49710667" w:rsidR="00E621DF" w:rsidRDefault="00E621DF" w:rsidP="00875112">
      <w:pPr>
        <w:rPr>
          <w:bCs/>
          <w:lang w:val="cs-CZ"/>
        </w:rPr>
      </w:pPr>
      <w:r w:rsidRPr="00E621DF">
        <w:rPr>
          <w:bCs/>
          <w:lang w:val="cs-CZ"/>
        </w:rPr>
        <w:t>Po ukončení somatického měření b</w:t>
      </w:r>
      <w:r>
        <w:rPr>
          <w:bCs/>
          <w:lang w:val="cs-CZ"/>
        </w:rPr>
        <w:t>yly</w:t>
      </w:r>
      <w:r w:rsidRPr="00E621DF">
        <w:rPr>
          <w:bCs/>
          <w:lang w:val="cs-CZ"/>
        </w:rPr>
        <w:t xml:space="preserve"> dětem rozdány obálky s</w:t>
      </w:r>
      <w:r>
        <w:rPr>
          <w:bCs/>
          <w:lang w:val="cs-CZ"/>
        </w:rPr>
        <w:t> </w:t>
      </w:r>
      <w:r w:rsidRPr="00E621DF">
        <w:rPr>
          <w:bCs/>
          <w:lang w:val="cs-CZ"/>
        </w:rPr>
        <w:t>akcelerometry</w:t>
      </w:r>
      <w:r>
        <w:rPr>
          <w:bCs/>
          <w:lang w:val="cs-CZ"/>
        </w:rPr>
        <w:t xml:space="preserve"> </w:t>
      </w:r>
      <w:proofErr w:type="spellStart"/>
      <w:r>
        <w:rPr>
          <w:bCs/>
          <w:lang w:val="cs-CZ"/>
        </w:rPr>
        <w:t>Act</w:t>
      </w:r>
      <w:r w:rsidR="0080291D">
        <w:rPr>
          <w:bCs/>
          <w:lang w:val="cs-CZ"/>
        </w:rPr>
        <w:t>iGraph</w:t>
      </w:r>
      <w:proofErr w:type="spellEnd"/>
      <w:r w:rsidR="001E1D74">
        <w:rPr>
          <w:bCs/>
          <w:lang w:val="cs-CZ"/>
        </w:rPr>
        <w:t xml:space="preserve"> i obálky pro rodiče a sourozence s</w:t>
      </w:r>
      <w:r w:rsidR="00875112">
        <w:rPr>
          <w:bCs/>
          <w:lang w:val="cs-CZ"/>
        </w:rPr>
        <w:t> </w:t>
      </w:r>
      <w:r w:rsidR="001E1D74">
        <w:rPr>
          <w:bCs/>
          <w:lang w:val="cs-CZ"/>
        </w:rPr>
        <w:t>akcelerometry</w:t>
      </w:r>
      <w:r w:rsidR="00875112">
        <w:rPr>
          <w:bCs/>
          <w:lang w:val="cs-CZ"/>
        </w:rPr>
        <w:t>,</w:t>
      </w:r>
      <w:r w:rsidR="001E1D74">
        <w:rPr>
          <w:bCs/>
          <w:lang w:val="cs-CZ"/>
        </w:rPr>
        <w:t> </w:t>
      </w:r>
      <w:r w:rsidRPr="00E621DF">
        <w:rPr>
          <w:bCs/>
          <w:lang w:val="cs-CZ"/>
        </w:rPr>
        <w:t>instrukcemi</w:t>
      </w:r>
      <w:r w:rsidR="001E1D74">
        <w:rPr>
          <w:bCs/>
          <w:lang w:val="cs-CZ"/>
        </w:rPr>
        <w:t xml:space="preserve"> a</w:t>
      </w:r>
      <w:r w:rsidRPr="00E621DF">
        <w:rPr>
          <w:bCs/>
          <w:lang w:val="cs-CZ"/>
        </w:rPr>
        <w:t xml:space="preserve"> záznamovými archy. Děti si akcelerometr nasad</w:t>
      </w:r>
      <w:r w:rsidR="00306AF6">
        <w:rPr>
          <w:bCs/>
          <w:lang w:val="cs-CZ"/>
        </w:rPr>
        <w:t>il</w:t>
      </w:r>
      <w:r w:rsidR="00836FB9">
        <w:rPr>
          <w:bCs/>
          <w:lang w:val="cs-CZ"/>
        </w:rPr>
        <w:t>y</w:t>
      </w:r>
      <w:r w:rsidR="00306AF6">
        <w:rPr>
          <w:bCs/>
          <w:lang w:val="cs-CZ"/>
        </w:rPr>
        <w:t xml:space="preserve"> dle instrukcí výzkumníků</w:t>
      </w:r>
      <w:r w:rsidRPr="00E621DF">
        <w:rPr>
          <w:bCs/>
          <w:lang w:val="cs-CZ"/>
        </w:rPr>
        <w:t xml:space="preserve"> ihned, a to na oblečení</w:t>
      </w:r>
      <w:r w:rsidR="00306AF6">
        <w:rPr>
          <w:bCs/>
          <w:lang w:val="cs-CZ"/>
        </w:rPr>
        <w:t xml:space="preserve"> nebo pod oblečení</w:t>
      </w:r>
      <w:r w:rsidRPr="00E621DF">
        <w:rPr>
          <w:bCs/>
          <w:lang w:val="cs-CZ"/>
        </w:rPr>
        <w:t>, nad pravou přední spinu kosti kyčelní. Akcelerometr takto nosi</w:t>
      </w:r>
      <w:r w:rsidR="00836FB9">
        <w:rPr>
          <w:bCs/>
          <w:lang w:val="cs-CZ"/>
        </w:rPr>
        <w:t>ly</w:t>
      </w:r>
      <w:r w:rsidRPr="00E621DF">
        <w:rPr>
          <w:bCs/>
          <w:lang w:val="cs-CZ"/>
        </w:rPr>
        <w:t xml:space="preserve"> po dobu 8 dní a b</w:t>
      </w:r>
      <w:r w:rsidR="00836FB9">
        <w:rPr>
          <w:bCs/>
          <w:lang w:val="cs-CZ"/>
        </w:rPr>
        <w:t>yly</w:t>
      </w:r>
      <w:r w:rsidRPr="00E621DF">
        <w:rPr>
          <w:bCs/>
          <w:lang w:val="cs-CZ"/>
        </w:rPr>
        <w:t xml:space="preserve"> instruování, aby </w:t>
      </w:r>
      <w:r w:rsidR="00836FB9">
        <w:rPr>
          <w:bCs/>
          <w:lang w:val="cs-CZ"/>
        </w:rPr>
        <w:t>jej</w:t>
      </w:r>
      <w:r w:rsidRPr="00E621DF">
        <w:rPr>
          <w:bCs/>
          <w:lang w:val="cs-CZ"/>
        </w:rPr>
        <w:t xml:space="preserve"> nezapomněl</w:t>
      </w:r>
      <w:r w:rsidR="00836FB9">
        <w:rPr>
          <w:bCs/>
          <w:lang w:val="cs-CZ"/>
        </w:rPr>
        <w:t>y</w:t>
      </w:r>
      <w:r w:rsidRPr="00E621DF">
        <w:rPr>
          <w:bCs/>
          <w:lang w:val="cs-CZ"/>
        </w:rPr>
        <w:t xml:space="preserve"> znovu nasadit </w:t>
      </w:r>
      <w:r w:rsidR="00836FB9">
        <w:rPr>
          <w:bCs/>
          <w:lang w:val="cs-CZ"/>
        </w:rPr>
        <w:t>vžd</w:t>
      </w:r>
      <w:r w:rsidR="00E37B42">
        <w:rPr>
          <w:bCs/>
          <w:lang w:val="cs-CZ"/>
        </w:rPr>
        <w:t>y ráno</w:t>
      </w:r>
      <w:r w:rsidR="00836FB9">
        <w:rPr>
          <w:bCs/>
          <w:lang w:val="cs-CZ"/>
        </w:rPr>
        <w:t xml:space="preserve"> </w:t>
      </w:r>
      <w:r w:rsidRPr="00E621DF">
        <w:rPr>
          <w:bCs/>
          <w:lang w:val="cs-CZ"/>
        </w:rPr>
        <w:t>a sundával</w:t>
      </w:r>
      <w:r w:rsidR="009967AC">
        <w:rPr>
          <w:bCs/>
          <w:lang w:val="cs-CZ"/>
        </w:rPr>
        <w:t>y</w:t>
      </w:r>
      <w:r w:rsidRPr="00E621DF">
        <w:rPr>
          <w:bCs/>
          <w:lang w:val="cs-CZ"/>
        </w:rPr>
        <w:t xml:space="preserve"> ho před každým vstupem do vody</w:t>
      </w:r>
      <w:r w:rsidR="002D43AB">
        <w:rPr>
          <w:bCs/>
          <w:lang w:val="cs-CZ"/>
        </w:rPr>
        <w:t>, před</w:t>
      </w:r>
      <w:r w:rsidRPr="00E621DF">
        <w:rPr>
          <w:bCs/>
          <w:lang w:val="cs-CZ"/>
        </w:rPr>
        <w:t xml:space="preserve"> spaní</w:t>
      </w:r>
      <w:r w:rsidR="002D43AB">
        <w:rPr>
          <w:bCs/>
          <w:lang w:val="cs-CZ"/>
        </w:rPr>
        <w:t xml:space="preserve">m a </w:t>
      </w:r>
      <w:r w:rsidR="004F18A1">
        <w:rPr>
          <w:bCs/>
          <w:lang w:val="cs-CZ"/>
        </w:rPr>
        <w:t>v případě provozování jakýkoliv jiných aktivit</w:t>
      </w:r>
      <w:r w:rsidR="002E2FFB">
        <w:rPr>
          <w:bCs/>
          <w:lang w:val="cs-CZ"/>
        </w:rPr>
        <w:t xml:space="preserve">, u kterých by mohlo být ohroženo </w:t>
      </w:r>
      <w:r w:rsidR="002E2FFB">
        <w:rPr>
          <w:bCs/>
          <w:lang w:val="cs-CZ"/>
        </w:rPr>
        <w:lastRenderedPageBreak/>
        <w:t>jejich bezpečí</w:t>
      </w:r>
      <w:r w:rsidRPr="00E621DF">
        <w:rPr>
          <w:bCs/>
          <w:lang w:val="cs-CZ"/>
        </w:rPr>
        <w:t>. Data z akcelerometru b</w:t>
      </w:r>
      <w:r w:rsidR="00AD2182">
        <w:rPr>
          <w:bCs/>
          <w:lang w:val="cs-CZ"/>
        </w:rPr>
        <w:t>yla</w:t>
      </w:r>
      <w:r w:rsidR="00ED0F95">
        <w:rPr>
          <w:bCs/>
          <w:lang w:val="cs-CZ"/>
        </w:rPr>
        <w:t xml:space="preserve"> později</w:t>
      </w:r>
      <w:r w:rsidR="00AD2182">
        <w:rPr>
          <w:bCs/>
          <w:lang w:val="cs-CZ"/>
        </w:rPr>
        <w:t xml:space="preserve"> </w:t>
      </w:r>
      <w:r w:rsidRPr="00E621DF">
        <w:rPr>
          <w:bCs/>
          <w:lang w:val="cs-CZ"/>
        </w:rPr>
        <w:t xml:space="preserve">exportována pomocí softwaru </w:t>
      </w:r>
      <w:proofErr w:type="spellStart"/>
      <w:r w:rsidRPr="00E621DF">
        <w:rPr>
          <w:bCs/>
          <w:lang w:val="cs-CZ"/>
        </w:rPr>
        <w:t>ActiLife</w:t>
      </w:r>
      <w:proofErr w:type="spellEnd"/>
      <w:r w:rsidRPr="00E621DF">
        <w:rPr>
          <w:bCs/>
          <w:lang w:val="cs-CZ"/>
        </w:rPr>
        <w:t xml:space="preserve"> a zpracována v programu KNIME (KNIME AG, </w:t>
      </w:r>
      <w:proofErr w:type="spellStart"/>
      <w:r w:rsidRPr="00E621DF">
        <w:rPr>
          <w:bCs/>
          <w:lang w:val="cs-CZ"/>
        </w:rPr>
        <w:t>Zurich</w:t>
      </w:r>
      <w:proofErr w:type="spellEnd"/>
      <w:r w:rsidRPr="00E621DF">
        <w:rPr>
          <w:bCs/>
          <w:lang w:val="cs-CZ"/>
        </w:rPr>
        <w:t xml:space="preserve">, </w:t>
      </w:r>
      <w:proofErr w:type="spellStart"/>
      <w:r w:rsidRPr="00E621DF">
        <w:rPr>
          <w:bCs/>
          <w:lang w:val="cs-CZ"/>
        </w:rPr>
        <w:t>Switzerland</w:t>
      </w:r>
      <w:proofErr w:type="spellEnd"/>
      <w:r w:rsidRPr="00E621DF">
        <w:rPr>
          <w:bCs/>
          <w:lang w:val="cs-CZ"/>
        </w:rPr>
        <w:t>) a poté v programu Microsoft Excel</w:t>
      </w:r>
      <w:r w:rsidR="00992CFD">
        <w:rPr>
          <w:bCs/>
          <w:lang w:val="cs-CZ"/>
        </w:rPr>
        <w:t xml:space="preserve"> </w:t>
      </w:r>
      <w:r w:rsidRPr="00E621DF">
        <w:rPr>
          <w:bCs/>
          <w:lang w:val="cs-CZ"/>
        </w:rPr>
        <w:t xml:space="preserve">2019 MSO (Microsoft </w:t>
      </w:r>
      <w:proofErr w:type="spellStart"/>
      <w:r w:rsidRPr="00E621DF">
        <w:rPr>
          <w:bCs/>
          <w:lang w:val="cs-CZ"/>
        </w:rPr>
        <w:t>Corporation</w:t>
      </w:r>
      <w:proofErr w:type="spellEnd"/>
      <w:r w:rsidRPr="00E621DF">
        <w:rPr>
          <w:bCs/>
          <w:lang w:val="cs-CZ"/>
        </w:rPr>
        <w:t xml:space="preserve">, </w:t>
      </w:r>
      <w:proofErr w:type="spellStart"/>
      <w:r w:rsidRPr="00E621DF">
        <w:rPr>
          <w:bCs/>
          <w:lang w:val="cs-CZ"/>
        </w:rPr>
        <w:t>Redmond</w:t>
      </w:r>
      <w:proofErr w:type="spellEnd"/>
      <w:r w:rsidRPr="00E621DF">
        <w:rPr>
          <w:bCs/>
          <w:lang w:val="cs-CZ"/>
        </w:rPr>
        <w:t xml:space="preserve">, </w:t>
      </w:r>
      <w:proofErr w:type="spellStart"/>
      <w:r w:rsidRPr="00E621DF">
        <w:rPr>
          <w:bCs/>
          <w:lang w:val="cs-CZ"/>
        </w:rPr>
        <w:t>Washhington</w:t>
      </w:r>
      <w:proofErr w:type="spellEnd"/>
      <w:r w:rsidRPr="00E621DF">
        <w:rPr>
          <w:bCs/>
          <w:lang w:val="cs-CZ"/>
        </w:rPr>
        <w:t>, USA).</w:t>
      </w:r>
      <w:r w:rsidR="0088316B">
        <w:rPr>
          <w:bCs/>
          <w:lang w:val="cs-CZ"/>
        </w:rPr>
        <w:t xml:space="preserve"> Kromě nošení akcelerometru</w:t>
      </w:r>
      <w:r w:rsidR="0037705F">
        <w:rPr>
          <w:bCs/>
          <w:lang w:val="cs-CZ"/>
        </w:rPr>
        <w:t xml:space="preserve"> musel</w:t>
      </w:r>
      <w:r w:rsidR="00EF3FE8">
        <w:rPr>
          <w:bCs/>
          <w:lang w:val="cs-CZ"/>
        </w:rPr>
        <w:t>i</w:t>
      </w:r>
      <w:r w:rsidR="0037705F">
        <w:rPr>
          <w:bCs/>
          <w:lang w:val="cs-CZ"/>
        </w:rPr>
        <w:t xml:space="preserve"> probandi každý den zaznamenávat do předem</w:t>
      </w:r>
      <w:r w:rsidRPr="00E621DF">
        <w:rPr>
          <w:bCs/>
          <w:lang w:val="cs-CZ"/>
        </w:rPr>
        <w:t xml:space="preserve"> připraveného záznamového archu</w:t>
      </w:r>
      <w:r w:rsidR="0037705F">
        <w:rPr>
          <w:bCs/>
          <w:lang w:val="cs-CZ"/>
        </w:rPr>
        <w:t xml:space="preserve"> </w:t>
      </w:r>
      <w:r w:rsidRPr="00E621DF">
        <w:rPr>
          <w:bCs/>
          <w:lang w:val="cs-CZ"/>
        </w:rPr>
        <w:t>v kolik hodin akcelerometr nasad</w:t>
      </w:r>
      <w:r w:rsidR="0037705F">
        <w:rPr>
          <w:bCs/>
          <w:lang w:val="cs-CZ"/>
        </w:rPr>
        <w:t>ili,</w:t>
      </w:r>
      <w:r w:rsidRPr="00E621DF">
        <w:rPr>
          <w:bCs/>
          <w:lang w:val="cs-CZ"/>
        </w:rPr>
        <w:t xml:space="preserve"> důvod a dobu, po kterou </w:t>
      </w:r>
      <w:r w:rsidR="0037705F">
        <w:rPr>
          <w:bCs/>
          <w:lang w:val="cs-CZ"/>
        </w:rPr>
        <w:t>byl</w:t>
      </w:r>
      <w:r w:rsidRPr="00E621DF">
        <w:rPr>
          <w:bCs/>
          <w:lang w:val="cs-CZ"/>
        </w:rPr>
        <w:t xml:space="preserve"> </w:t>
      </w:r>
      <w:r w:rsidR="00797B4C" w:rsidRPr="00E621DF">
        <w:rPr>
          <w:bCs/>
          <w:lang w:val="cs-CZ"/>
        </w:rPr>
        <w:t>akcelerometr,</w:t>
      </w:r>
      <w:r w:rsidR="0098505C">
        <w:rPr>
          <w:bCs/>
          <w:lang w:val="cs-CZ"/>
        </w:rPr>
        <w:t xml:space="preserve"> </w:t>
      </w:r>
      <w:r w:rsidRPr="00E621DF">
        <w:rPr>
          <w:bCs/>
          <w:lang w:val="cs-CZ"/>
        </w:rPr>
        <w:t>popřípadě odložen během dne</w:t>
      </w:r>
      <w:r w:rsidR="00000A9D">
        <w:rPr>
          <w:bCs/>
          <w:lang w:val="cs-CZ"/>
        </w:rPr>
        <w:t>,</w:t>
      </w:r>
      <w:r w:rsidRPr="00E621DF">
        <w:rPr>
          <w:bCs/>
          <w:lang w:val="cs-CZ"/>
        </w:rPr>
        <w:t xml:space="preserve"> </w:t>
      </w:r>
      <w:r w:rsidR="00A45947">
        <w:rPr>
          <w:bCs/>
          <w:lang w:val="cs-CZ"/>
        </w:rPr>
        <w:t xml:space="preserve">dobu, </w:t>
      </w:r>
      <w:r w:rsidR="00C857A5">
        <w:rPr>
          <w:bCs/>
          <w:lang w:val="cs-CZ"/>
        </w:rPr>
        <w:t>kdy prováděli organizovanou</w:t>
      </w:r>
      <w:r w:rsidR="00774D9F">
        <w:rPr>
          <w:bCs/>
          <w:lang w:val="cs-CZ"/>
        </w:rPr>
        <w:t xml:space="preserve"> nebo neorganizovanou pohybovou aktivitu, </w:t>
      </w:r>
      <w:r w:rsidRPr="00E621DF">
        <w:rPr>
          <w:bCs/>
          <w:lang w:val="cs-CZ"/>
        </w:rPr>
        <w:t xml:space="preserve">a čas, kdy </w:t>
      </w:r>
      <w:r w:rsidR="003B51CA">
        <w:rPr>
          <w:bCs/>
          <w:lang w:val="cs-CZ"/>
        </w:rPr>
        <w:t xml:space="preserve">jej </w:t>
      </w:r>
      <w:r w:rsidR="00000A9D" w:rsidRPr="00E621DF">
        <w:rPr>
          <w:bCs/>
          <w:lang w:val="cs-CZ"/>
        </w:rPr>
        <w:t>odlož</w:t>
      </w:r>
      <w:r w:rsidR="00000A9D">
        <w:rPr>
          <w:bCs/>
          <w:lang w:val="cs-CZ"/>
        </w:rPr>
        <w:t>ili</w:t>
      </w:r>
      <w:r w:rsidRPr="00E621DF">
        <w:rPr>
          <w:bCs/>
          <w:lang w:val="cs-CZ"/>
        </w:rPr>
        <w:t xml:space="preserve"> před spaním</w:t>
      </w:r>
      <w:r w:rsidR="0037705F">
        <w:rPr>
          <w:bCs/>
          <w:lang w:val="cs-CZ"/>
        </w:rPr>
        <w:t>.</w:t>
      </w:r>
      <w:r w:rsidR="009A1463">
        <w:rPr>
          <w:bCs/>
          <w:lang w:val="cs-CZ"/>
        </w:rPr>
        <w:t xml:space="preserve"> </w:t>
      </w:r>
    </w:p>
    <w:p w14:paraId="5DBD2CC0" w14:textId="0ADBF578" w:rsidR="00002394" w:rsidRDefault="00002394" w:rsidP="0037705F">
      <w:pPr>
        <w:rPr>
          <w:bCs/>
          <w:lang w:val="cs-CZ"/>
        </w:rPr>
      </w:pPr>
      <w:r>
        <w:rPr>
          <w:bCs/>
          <w:lang w:val="cs-CZ"/>
        </w:rPr>
        <w:t xml:space="preserve">Stejné schéma výzkumu bylo uplatněno i v případě rodičů a </w:t>
      </w:r>
      <w:r w:rsidR="000C2730">
        <w:rPr>
          <w:bCs/>
          <w:lang w:val="cs-CZ"/>
        </w:rPr>
        <w:t>so</w:t>
      </w:r>
      <w:r>
        <w:rPr>
          <w:bCs/>
          <w:lang w:val="cs-CZ"/>
        </w:rPr>
        <w:t>urozenců</w:t>
      </w:r>
      <w:r w:rsidR="00D47093">
        <w:rPr>
          <w:bCs/>
          <w:lang w:val="cs-CZ"/>
        </w:rPr>
        <w:t>, kdy</w:t>
      </w:r>
      <w:r w:rsidR="000C2730">
        <w:rPr>
          <w:bCs/>
          <w:lang w:val="cs-CZ"/>
        </w:rPr>
        <w:t xml:space="preserve"> si</w:t>
      </w:r>
      <w:r w:rsidR="00D47093">
        <w:rPr>
          <w:bCs/>
          <w:lang w:val="cs-CZ"/>
        </w:rPr>
        <w:t xml:space="preserve"> podle instrukcí sami vyplnili dotazník, nasadili akcelerometr</w:t>
      </w:r>
      <w:r w:rsidR="000C2730">
        <w:rPr>
          <w:bCs/>
          <w:lang w:val="cs-CZ"/>
        </w:rPr>
        <w:t>, nosili jej po dobu 8 dní</w:t>
      </w:r>
      <w:r w:rsidR="00A0196E">
        <w:rPr>
          <w:bCs/>
          <w:lang w:val="cs-CZ"/>
        </w:rPr>
        <w:t xml:space="preserve"> a také každý den zaznamenávali </w:t>
      </w:r>
      <w:r w:rsidR="00C04DA1">
        <w:rPr>
          <w:bCs/>
          <w:lang w:val="cs-CZ"/>
        </w:rPr>
        <w:t>potřebné informace do záznamového archu.</w:t>
      </w:r>
    </w:p>
    <w:p w14:paraId="12760E7B" w14:textId="1BA15C20" w:rsidR="0038200F" w:rsidRPr="0038200F" w:rsidRDefault="00E01A73" w:rsidP="00867FE0">
      <w:pPr>
        <w:rPr>
          <w:bCs/>
          <w:lang w:val="cs-CZ"/>
        </w:rPr>
      </w:pPr>
      <w:r>
        <w:rPr>
          <w:bCs/>
          <w:lang w:val="cs-CZ"/>
        </w:rPr>
        <w:t>Po 8 dnech měly děti za úkol</w:t>
      </w:r>
      <w:r w:rsidR="00F661F7">
        <w:rPr>
          <w:bCs/>
          <w:lang w:val="cs-CZ"/>
        </w:rPr>
        <w:t xml:space="preserve"> donést </w:t>
      </w:r>
      <w:r w:rsidR="003D09A6">
        <w:rPr>
          <w:bCs/>
          <w:lang w:val="cs-CZ"/>
        </w:rPr>
        <w:t xml:space="preserve">všechny přístroje společně s vyplněnými dotazníky </w:t>
      </w:r>
      <w:r w:rsidR="008D7FCA">
        <w:rPr>
          <w:bCs/>
          <w:lang w:val="cs-CZ"/>
        </w:rPr>
        <w:t xml:space="preserve">a </w:t>
      </w:r>
      <w:r w:rsidR="00B108B3">
        <w:rPr>
          <w:bCs/>
          <w:lang w:val="cs-CZ"/>
        </w:rPr>
        <w:t>záznamovými archy</w:t>
      </w:r>
      <w:r w:rsidR="00B108B3" w:rsidRPr="00F06B8C">
        <w:rPr>
          <w:bCs/>
          <w:lang w:val="cs-CZ"/>
        </w:rPr>
        <w:t xml:space="preserve"> </w:t>
      </w:r>
      <w:r w:rsidR="00F06B8C">
        <w:rPr>
          <w:bCs/>
          <w:lang w:val="cs-CZ"/>
        </w:rPr>
        <w:t>zase zpět do školy</w:t>
      </w:r>
      <w:r w:rsidR="003D09A6">
        <w:rPr>
          <w:bCs/>
          <w:lang w:val="cs-CZ"/>
        </w:rPr>
        <w:t>.</w:t>
      </w:r>
    </w:p>
    <w:p w14:paraId="0EAB8F76" w14:textId="77777777" w:rsidR="00501109" w:rsidRDefault="00501109" w:rsidP="008224B8">
      <w:pPr>
        <w:pStyle w:val="Nadpis2"/>
        <w:rPr>
          <w:lang w:val="cs-CZ"/>
        </w:rPr>
      </w:pPr>
      <w:bookmarkStart w:id="43" w:name="_Toc228485730"/>
      <w:r w:rsidRPr="00887F71">
        <w:rPr>
          <w:lang w:val="cs-CZ"/>
        </w:rPr>
        <w:t>Metody sběru dat</w:t>
      </w:r>
      <w:bookmarkEnd w:id="43"/>
    </w:p>
    <w:p w14:paraId="00D80FF6" w14:textId="289E6A13" w:rsidR="00C14292" w:rsidRPr="00C14292" w:rsidRDefault="002902E9" w:rsidP="002902E9">
      <w:pPr>
        <w:rPr>
          <w:lang w:val="cs-CZ"/>
        </w:rPr>
      </w:pPr>
      <w:r w:rsidRPr="002902E9">
        <w:rPr>
          <w:lang w:val="cs-CZ"/>
        </w:rPr>
        <w:t>Ke sběru dat b</w:t>
      </w:r>
      <w:r>
        <w:rPr>
          <w:lang w:val="cs-CZ"/>
        </w:rPr>
        <w:t>yly</w:t>
      </w:r>
      <w:r w:rsidRPr="002902E9">
        <w:rPr>
          <w:lang w:val="cs-CZ"/>
        </w:rPr>
        <w:t xml:space="preserve"> využity standardizované metody a přístroje určené k terénnímu měření. </w:t>
      </w:r>
      <w:r w:rsidR="00EE3F11">
        <w:rPr>
          <w:lang w:val="cs-CZ"/>
        </w:rPr>
        <w:t xml:space="preserve">Proběhlo </w:t>
      </w:r>
      <w:r w:rsidR="003E6D39">
        <w:rPr>
          <w:lang w:val="cs-CZ"/>
        </w:rPr>
        <w:t xml:space="preserve">dotazníkové šetření, </w:t>
      </w:r>
      <w:r w:rsidR="00BF76FB">
        <w:rPr>
          <w:lang w:val="cs-CZ"/>
        </w:rPr>
        <w:t>antropome</w:t>
      </w:r>
      <w:r w:rsidRPr="002902E9">
        <w:rPr>
          <w:lang w:val="cs-CZ"/>
        </w:rPr>
        <w:t>t</w:t>
      </w:r>
      <w:r w:rsidR="00BF76FB">
        <w:rPr>
          <w:lang w:val="cs-CZ"/>
        </w:rPr>
        <w:t>r</w:t>
      </w:r>
      <w:r w:rsidRPr="002902E9">
        <w:rPr>
          <w:lang w:val="cs-CZ"/>
        </w:rPr>
        <w:t>ické měření</w:t>
      </w:r>
      <w:r w:rsidR="00EE3F11">
        <w:rPr>
          <w:lang w:val="cs-CZ"/>
        </w:rPr>
        <w:t xml:space="preserve"> </w:t>
      </w:r>
      <w:r w:rsidRPr="002902E9">
        <w:rPr>
          <w:lang w:val="cs-CZ"/>
        </w:rPr>
        <w:t xml:space="preserve">a monitoring pohybové aktivity </w:t>
      </w:r>
      <w:r w:rsidR="00D52A44">
        <w:rPr>
          <w:lang w:val="cs-CZ"/>
        </w:rPr>
        <w:t xml:space="preserve">pomocí </w:t>
      </w:r>
      <w:r w:rsidRPr="002902E9">
        <w:rPr>
          <w:lang w:val="cs-CZ"/>
        </w:rPr>
        <w:t>akcelerometr</w:t>
      </w:r>
      <w:r w:rsidR="00D52A44">
        <w:rPr>
          <w:lang w:val="cs-CZ"/>
        </w:rPr>
        <w:t xml:space="preserve">u </w:t>
      </w:r>
      <w:proofErr w:type="spellStart"/>
      <w:r w:rsidR="00430D5E">
        <w:rPr>
          <w:lang w:val="cs-CZ"/>
        </w:rPr>
        <w:t>ActiGraph</w:t>
      </w:r>
      <w:proofErr w:type="spellEnd"/>
      <w:r w:rsidRPr="002902E9">
        <w:rPr>
          <w:lang w:val="cs-CZ"/>
        </w:rPr>
        <w:t>.</w:t>
      </w:r>
    </w:p>
    <w:p w14:paraId="5A14CE90" w14:textId="1FE13DA6" w:rsidR="008224B8" w:rsidRDefault="008224B8" w:rsidP="008224B8">
      <w:pPr>
        <w:pStyle w:val="Nadpis3"/>
        <w:rPr>
          <w:lang w:val="cs-CZ"/>
        </w:rPr>
      </w:pPr>
      <w:bookmarkStart w:id="44" w:name="_Toc228485731"/>
      <w:r>
        <w:rPr>
          <w:lang w:val="cs-CZ"/>
        </w:rPr>
        <w:t>Dotazníkové šetření</w:t>
      </w:r>
      <w:bookmarkEnd w:id="44"/>
    </w:p>
    <w:p w14:paraId="5EA049AC" w14:textId="63FAAD51" w:rsidR="00942456" w:rsidRPr="00942456" w:rsidRDefault="009B26E1" w:rsidP="00942456">
      <w:pPr>
        <w:rPr>
          <w:lang w:val="cs-CZ"/>
        </w:rPr>
      </w:pPr>
      <w:r>
        <w:rPr>
          <w:lang w:val="cs-CZ"/>
        </w:rPr>
        <w:t>Dotazníkové šetření proběhlo pomocí standardizovaného</w:t>
      </w:r>
      <w:r w:rsidR="00732786">
        <w:rPr>
          <w:lang w:val="cs-CZ"/>
        </w:rPr>
        <w:t xml:space="preserve"> anonymního</w:t>
      </w:r>
      <w:r>
        <w:rPr>
          <w:lang w:val="cs-CZ"/>
        </w:rPr>
        <w:t xml:space="preserve"> dotazníku</w:t>
      </w:r>
      <w:r w:rsidR="00864FBD">
        <w:rPr>
          <w:lang w:val="cs-CZ"/>
        </w:rPr>
        <w:t>,</w:t>
      </w:r>
      <w:r w:rsidR="008777D0">
        <w:rPr>
          <w:lang w:val="cs-CZ"/>
        </w:rPr>
        <w:t xml:space="preserve"> který je jednou z kva</w:t>
      </w:r>
      <w:r w:rsidR="007246A2">
        <w:rPr>
          <w:lang w:val="cs-CZ"/>
        </w:rPr>
        <w:t>n</w:t>
      </w:r>
      <w:r w:rsidR="008777D0">
        <w:rPr>
          <w:lang w:val="cs-CZ"/>
        </w:rPr>
        <w:t>tita</w:t>
      </w:r>
      <w:r w:rsidR="007246A2">
        <w:rPr>
          <w:lang w:val="cs-CZ"/>
        </w:rPr>
        <w:t>ti</w:t>
      </w:r>
      <w:r w:rsidR="008777D0">
        <w:rPr>
          <w:lang w:val="cs-CZ"/>
        </w:rPr>
        <w:t xml:space="preserve">vních </w:t>
      </w:r>
      <w:r w:rsidR="007246A2">
        <w:rPr>
          <w:lang w:val="cs-CZ"/>
        </w:rPr>
        <w:t>metod provedení výzkumu.</w:t>
      </w:r>
      <w:r w:rsidR="00864FBD">
        <w:rPr>
          <w:lang w:val="cs-CZ"/>
        </w:rPr>
        <w:t xml:space="preserve"> </w:t>
      </w:r>
      <w:r w:rsidR="007246A2">
        <w:rPr>
          <w:lang w:val="cs-CZ"/>
        </w:rPr>
        <w:t xml:space="preserve">Dotazník </w:t>
      </w:r>
      <w:r w:rsidR="00864FBD">
        <w:rPr>
          <w:lang w:val="cs-CZ"/>
        </w:rPr>
        <w:t>byl rozdělen</w:t>
      </w:r>
      <w:r w:rsidR="007246A2">
        <w:rPr>
          <w:lang w:val="cs-CZ"/>
        </w:rPr>
        <w:t>ý</w:t>
      </w:r>
      <w:r w:rsidR="00864FBD">
        <w:rPr>
          <w:lang w:val="cs-CZ"/>
        </w:rPr>
        <w:t xml:space="preserve"> do 4 oddílů</w:t>
      </w:r>
      <w:r w:rsidR="00324027">
        <w:rPr>
          <w:lang w:val="cs-CZ"/>
        </w:rPr>
        <w:t xml:space="preserve"> </w:t>
      </w:r>
      <w:r w:rsidR="0046354F">
        <w:rPr>
          <w:lang w:val="cs-CZ"/>
        </w:rPr>
        <w:t>–</w:t>
      </w:r>
      <w:r w:rsidR="00324027">
        <w:rPr>
          <w:lang w:val="cs-CZ"/>
        </w:rPr>
        <w:t xml:space="preserve"> </w:t>
      </w:r>
      <w:r w:rsidR="0046354F">
        <w:rPr>
          <w:lang w:val="cs-CZ"/>
        </w:rPr>
        <w:t xml:space="preserve">O tobě, </w:t>
      </w:r>
      <w:r w:rsidR="000D64E0">
        <w:rPr>
          <w:lang w:val="cs-CZ"/>
        </w:rPr>
        <w:t>Chování, Psychosociální faktory, Prostředí</w:t>
      </w:r>
      <w:r w:rsidR="007246A2">
        <w:rPr>
          <w:lang w:val="cs-CZ"/>
        </w:rPr>
        <w:t xml:space="preserve"> </w:t>
      </w:r>
      <w:r w:rsidR="00A73908">
        <w:rPr>
          <w:lang w:val="cs-CZ"/>
        </w:rPr>
        <w:t>a</w:t>
      </w:r>
      <w:r w:rsidR="00625D21">
        <w:rPr>
          <w:lang w:val="cs-CZ"/>
        </w:rPr>
        <w:t xml:space="preserve"> obsahoval 16 hlavních otázek</w:t>
      </w:r>
      <w:r w:rsidR="00A73908">
        <w:rPr>
          <w:lang w:val="cs-CZ"/>
        </w:rPr>
        <w:t xml:space="preserve">, přičemž </w:t>
      </w:r>
      <w:r w:rsidR="00625D21">
        <w:rPr>
          <w:lang w:val="cs-CZ"/>
        </w:rPr>
        <w:t>některé z nich byly doplněny o podotázky.</w:t>
      </w:r>
      <w:r w:rsidR="00324027">
        <w:rPr>
          <w:lang w:val="cs-CZ"/>
        </w:rPr>
        <w:t xml:space="preserve"> </w:t>
      </w:r>
      <w:r w:rsidR="00837704">
        <w:rPr>
          <w:lang w:val="cs-CZ"/>
        </w:rPr>
        <w:t xml:space="preserve">Vyplnění tohoto dotazníku zabralo </w:t>
      </w:r>
      <w:r w:rsidR="005C76B0">
        <w:rPr>
          <w:lang w:val="cs-CZ"/>
        </w:rPr>
        <w:t xml:space="preserve">zhruba </w:t>
      </w:r>
      <w:r w:rsidR="009E4F6C">
        <w:rPr>
          <w:lang w:val="cs-CZ"/>
        </w:rPr>
        <w:t>20–30</w:t>
      </w:r>
      <w:r w:rsidR="005C76B0">
        <w:rPr>
          <w:lang w:val="cs-CZ"/>
        </w:rPr>
        <w:t xml:space="preserve"> minut.</w:t>
      </w:r>
    </w:p>
    <w:p w14:paraId="6159CCC2" w14:textId="4AD8AD3C" w:rsidR="008224B8" w:rsidRDefault="008224B8" w:rsidP="008224B8">
      <w:pPr>
        <w:pStyle w:val="Nadpis3"/>
        <w:rPr>
          <w:lang w:val="cs-CZ"/>
        </w:rPr>
      </w:pPr>
      <w:bookmarkStart w:id="45" w:name="_Toc228485732"/>
      <w:r>
        <w:rPr>
          <w:lang w:val="cs-CZ"/>
        </w:rPr>
        <w:t>Antropometrické měření</w:t>
      </w:r>
      <w:bookmarkEnd w:id="45"/>
    </w:p>
    <w:p w14:paraId="24801446" w14:textId="30AB883A" w:rsidR="005C76B0" w:rsidRPr="005C76B0" w:rsidRDefault="005C76B0" w:rsidP="005C76B0">
      <w:pPr>
        <w:rPr>
          <w:lang w:val="cs-CZ"/>
        </w:rPr>
      </w:pPr>
      <w:r>
        <w:rPr>
          <w:lang w:val="cs-CZ"/>
        </w:rPr>
        <w:t>V rámci antropometrického měření byla zjišťována tělesná výška a tělesná hmotnost</w:t>
      </w:r>
      <w:r w:rsidR="006B158C">
        <w:rPr>
          <w:lang w:val="cs-CZ"/>
        </w:rPr>
        <w:t>.</w:t>
      </w:r>
      <w:r w:rsidR="001D10A7">
        <w:rPr>
          <w:lang w:val="cs-CZ"/>
        </w:rPr>
        <w:t xml:space="preserve"> Tělesná výška byla měřena pomocí </w:t>
      </w:r>
      <w:r w:rsidR="00610F23">
        <w:rPr>
          <w:lang w:val="cs-CZ"/>
        </w:rPr>
        <w:t xml:space="preserve">přenosného </w:t>
      </w:r>
      <w:proofErr w:type="spellStart"/>
      <w:r w:rsidR="004C4E65" w:rsidRPr="008B3F2D">
        <w:rPr>
          <w:bCs/>
          <w:lang w:val="cs-CZ"/>
        </w:rPr>
        <w:t>antropometru</w:t>
      </w:r>
      <w:proofErr w:type="spellEnd"/>
      <w:r w:rsidR="004C4E65" w:rsidRPr="008B3F2D">
        <w:rPr>
          <w:bCs/>
          <w:lang w:val="cs-CZ"/>
        </w:rPr>
        <w:t xml:space="preserve"> P-375</w:t>
      </w:r>
      <w:r w:rsidR="00FA0E0E">
        <w:rPr>
          <w:lang w:val="cs-CZ"/>
        </w:rPr>
        <w:t xml:space="preserve">. Tělesná hmotnost byla měřena pomocí přístroje </w:t>
      </w:r>
      <w:proofErr w:type="spellStart"/>
      <w:r w:rsidR="004C4E65" w:rsidRPr="008B3F2D">
        <w:rPr>
          <w:bCs/>
          <w:lang w:val="cs-CZ"/>
        </w:rPr>
        <w:t>InBody</w:t>
      </w:r>
      <w:proofErr w:type="spellEnd"/>
      <w:r w:rsidR="004C4E65" w:rsidRPr="008B3F2D">
        <w:rPr>
          <w:bCs/>
          <w:lang w:val="cs-CZ"/>
        </w:rPr>
        <w:t xml:space="preserve"> 720</w:t>
      </w:r>
      <w:r w:rsidR="00FA0E0E">
        <w:rPr>
          <w:lang w:val="cs-CZ"/>
        </w:rPr>
        <w:t xml:space="preserve">. V obou případech byly provedeny 2 za sebou jdoucí měření, z kterých se pomocí průměru </w:t>
      </w:r>
      <w:r w:rsidR="009E4F6C">
        <w:rPr>
          <w:lang w:val="cs-CZ"/>
        </w:rPr>
        <w:t>vyhodnotilo výsledné měření.</w:t>
      </w:r>
    </w:p>
    <w:p w14:paraId="7E97F1BA" w14:textId="33A60768" w:rsidR="008224B8" w:rsidRDefault="008224B8" w:rsidP="008224B8">
      <w:pPr>
        <w:pStyle w:val="Nadpis3"/>
        <w:rPr>
          <w:lang w:val="cs-CZ"/>
        </w:rPr>
      </w:pPr>
      <w:bookmarkStart w:id="46" w:name="_Toc228485733"/>
      <w:r>
        <w:rPr>
          <w:lang w:val="cs-CZ"/>
        </w:rPr>
        <w:t xml:space="preserve">Měření pomocí akcelerometrů </w:t>
      </w:r>
      <w:proofErr w:type="spellStart"/>
      <w:r>
        <w:rPr>
          <w:lang w:val="cs-CZ"/>
        </w:rPr>
        <w:t>ActiGraph</w:t>
      </w:r>
      <w:bookmarkEnd w:id="46"/>
      <w:proofErr w:type="spellEnd"/>
    </w:p>
    <w:p w14:paraId="2B875187" w14:textId="5E58EBF1" w:rsidR="00173EB4" w:rsidRPr="00C26015" w:rsidRDefault="00053CFF" w:rsidP="00C26015">
      <w:r w:rsidRPr="00053CFF">
        <w:rPr>
          <w:lang w:val="cs-CZ"/>
        </w:rPr>
        <w:t>Samotná fyzická aktivita žáků b</w:t>
      </w:r>
      <w:r w:rsidR="00EC7E8A">
        <w:rPr>
          <w:lang w:val="cs-CZ"/>
        </w:rPr>
        <w:t>yla</w:t>
      </w:r>
      <w:r w:rsidRPr="00053CFF">
        <w:rPr>
          <w:lang w:val="cs-CZ"/>
        </w:rPr>
        <w:t xml:space="preserve"> měřena za pomoci akcelerometru typu </w:t>
      </w:r>
      <w:r w:rsidR="00724D24" w:rsidRPr="007769F7">
        <w:t>wGT3X-BT</w:t>
      </w:r>
      <w:r w:rsidR="00724D24">
        <w:t>.</w:t>
      </w:r>
      <w:r w:rsidR="00724D24" w:rsidRPr="00053CFF">
        <w:rPr>
          <w:lang w:val="cs-CZ"/>
        </w:rPr>
        <w:t xml:space="preserve"> </w:t>
      </w:r>
      <w:r w:rsidRPr="00053CFF">
        <w:rPr>
          <w:lang w:val="cs-CZ"/>
        </w:rPr>
        <w:t xml:space="preserve">Tento akcelerometr je značky </w:t>
      </w:r>
      <w:proofErr w:type="spellStart"/>
      <w:r w:rsidRPr="00053CFF">
        <w:rPr>
          <w:lang w:val="cs-CZ"/>
        </w:rPr>
        <w:t>ActiGraph</w:t>
      </w:r>
      <w:proofErr w:type="spellEnd"/>
      <w:r w:rsidRPr="00053CFF">
        <w:rPr>
          <w:lang w:val="cs-CZ"/>
        </w:rPr>
        <w:t xml:space="preserve"> a je jeden z nejpoužívanějších akcelerometrů ve </w:t>
      </w:r>
      <w:r w:rsidRPr="00053CFF">
        <w:rPr>
          <w:lang w:val="cs-CZ"/>
        </w:rPr>
        <w:lastRenderedPageBreak/>
        <w:t xml:space="preserve">výzkumu. </w:t>
      </w:r>
      <w:r w:rsidR="00484FA9">
        <w:t xml:space="preserve">Je </w:t>
      </w:r>
      <w:r w:rsidR="007769F7" w:rsidRPr="007769F7">
        <w:t xml:space="preserve">vybaven ověřeným 3osým akcelerometrem </w:t>
      </w:r>
      <w:proofErr w:type="spellStart"/>
      <w:r w:rsidR="007769F7" w:rsidRPr="007769F7">
        <w:t>ActiGraph</w:t>
      </w:r>
      <w:proofErr w:type="spellEnd"/>
      <w:r w:rsidR="007769F7" w:rsidRPr="007769F7">
        <w:t xml:space="preserve"> a technologií digitálního filtrování</w:t>
      </w:r>
      <w:r w:rsidR="00724D24">
        <w:t xml:space="preserve">. </w:t>
      </w:r>
      <w:r w:rsidR="001B4210">
        <w:t xml:space="preserve">Na </w:t>
      </w:r>
      <w:r w:rsidR="00722A76" w:rsidRPr="00722A76">
        <w:t>zadní straně zařízení</w:t>
      </w:r>
      <w:r w:rsidR="00561F5B">
        <w:t xml:space="preserve"> </w:t>
      </w:r>
      <w:r w:rsidR="00DB677D">
        <w:t xml:space="preserve">najdeme integrované </w:t>
      </w:r>
      <w:r w:rsidR="00B665F3">
        <w:t>tzv. „</w:t>
      </w:r>
      <w:proofErr w:type="spellStart"/>
      <w:r w:rsidR="00B665F3">
        <w:t>Wear</w:t>
      </w:r>
      <w:proofErr w:type="spellEnd"/>
      <w:r w:rsidR="00B665F3">
        <w:t xml:space="preserve"> Time“ </w:t>
      </w:r>
      <w:r w:rsidR="00DB677D">
        <w:t>senzor</w:t>
      </w:r>
      <w:r w:rsidR="0023178F">
        <w:t xml:space="preserve">y, které pomocí kapacitní </w:t>
      </w:r>
      <w:r w:rsidR="00722A76" w:rsidRPr="00722A76">
        <w:t>dotykov</w:t>
      </w:r>
      <w:r w:rsidR="0023178F">
        <w:t>é</w:t>
      </w:r>
      <w:r w:rsidR="00722A76" w:rsidRPr="00722A76">
        <w:t xml:space="preserve"> technologi</w:t>
      </w:r>
      <w:r w:rsidR="0023178F">
        <w:t xml:space="preserve">e dokážou </w:t>
      </w:r>
      <w:r w:rsidR="00722A76" w:rsidRPr="00722A76">
        <w:t>automatick</w:t>
      </w:r>
      <w:r w:rsidR="0023178F">
        <w:t>y</w:t>
      </w:r>
      <w:r w:rsidR="00722A76" w:rsidRPr="00722A76">
        <w:t xml:space="preserve"> detek</w:t>
      </w:r>
      <w:r w:rsidR="0023178F">
        <w:t>ovat</w:t>
      </w:r>
      <w:r w:rsidR="00722A76" w:rsidRPr="00722A76">
        <w:t>, kdy bylo zařízení nošené</w:t>
      </w:r>
      <w:r w:rsidR="00CB46DF">
        <w:t xml:space="preserve">, </w:t>
      </w:r>
      <w:r w:rsidR="00561F5B">
        <w:t xml:space="preserve">a kdy </w:t>
      </w:r>
      <w:r w:rsidR="001B4210">
        <w:t xml:space="preserve">bylo </w:t>
      </w:r>
      <w:r w:rsidR="0023178F">
        <w:t>odloženo</w:t>
      </w:r>
      <w:r w:rsidR="00722A76" w:rsidRPr="00722A76">
        <w:t>.</w:t>
      </w:r>
      <w:r w:rsidR="007769F7" w:rsidRPr="007769F7">
        <w:t xml:space="preserve"> </w:t>
      </w:r>
      <w:r w:rsidR="00D537DB">
        <w:t>Dále má integrovaný s</w:t>
      </w:r>
      <w:r w:rsidR="00A45E80" w:rsidRPr="00A45E80">
        <w:t xml:space="preserve">větelný senzor, který </w:t>
      </w:r>
      <w:r w:rsidR="004930A9">
        <w:t>ukazuje</w:t>
      </w:r>
      <w:r w:rsidR="00A45E80" w:rsidRPr="00A45E80">
        <w:t xml:space="preserve"> hodnoty v luxech </w:t>
      </w:r>
      <w:r w:rsidR="004930A9">
        <w:t xml:space="preserve">a </w:t>
      </w:r>
      <w:r w:rsidR="00A45E80" w:rsidRPr="00A45E80">
        <w:t xml:space="preserve">spolu s údaji o pohybu </w:t>
      </w:r>
      <w:r w:rsidR="004930A9">
        <w:t xml:space="preserve">nám </w:t>
      </w:r>
      <w:r w:rsidR="00A45E80" w:rsidRPr="00A45E80">
        <w:t>poskytuje pohled na vztah mezi prostředím účastníka a aktivitou</w:t>
      </w:r>
      <w:r w:rsidR="007769F7" w:rsidRPr="007769F7">
        <w:t>.</w:t>
      </w:r>
      <w:r w:rsidR="00BD6FCE">
        <w:t xml:space="preserve"> </w:t>
      </w:r>
      <w:r w:rsidRPr="00053CFF">
        <w:rPr>
          <w:lang w:val="cs-CZ"/>
        </w:rPr>
        <w:t xml:space="preserve">Akcelerometr </w:t>
      </w:r>
      <w:r w:rsidR="00BD6FCE">
        <w:rPr>
          <w:lang w:val="cs-CZ"/>
        </w:rPr>
        <w:t>w</w:t>
      </w:r>
      <w:r w:rsidRPr="00053CFF">
        <w:rPr>
          <w:lang w:val="cs-CZ"/>
        </w:rPr>
        <w:t>GT3X</w:t>
      </w:r>
      <w:r w:rsidR="00BD6FCE">
        <w:rPr>
          <w:lang w:val="cs-CZ"/>
        </w:rPr>
        <w:t>-BT</w:t>
      </w:r>
      <w:r w:rsidRPr="00053CFF">
        <w:rPr>
          <w:lang w:val="cs-CZ"/>
        </w:rPr>
        <w:t xml:space="preserve"> je na trhu od podzimu 2010 a jeho rozměry jsou 4,6 cm × 3,3 cm × 1,5 cm. Jeho váha je 19 g, tudíž je lehčí než předchozí modely a měří zrychlení ve třech osách. </w:t>
      </w:r>
      <w:r w:rsidR="00971691">
        <w:rPr>
          <w:lang w:val="cs-CZ"/>
        </w:rPr>
        <w:t>Tento akcelerometr z</w:t>
      </w:r>
      <w:r w:rsidR="00862D32">
        <w:rPr>
          <w:lang w:val="cs-CZ"/>
        </w:rPr>
        <w:t>aznamenává a měří c</w:t>
      </w:r>
      <w:r w:rsidR="00173EB4" w:rsidRPr="00173EB4">
        <w:rPr>
          <w:lang w:val="cs-CZ"/>
        </w:rPr>
        <w:t>elkový pohyb</w:t>
      </w:r>
      <w:r w:rsidR="00173EB4">
        <w:rPr>
          <w:lang w:val="cs-CZ"/>
        </w:rPr>
        <w:t>, s</w:t>
      </w:r>
      <w:r w:rsidR="00173EB4" w:rsidRPr="00173EB4">
        <w:rPr>
          <w:lang w:val="cs-CZ"/>
        </w:rPr>
        <w:t>třední až intenzivní fyzick</w:t>
      </w:r>
      <w:r w:rsidR="00173EB4">
        <w:rPr>
          <w:lang w:val="cs-CZ"/>
        </w:rPr>
        <w:t>ou</w:t>
      </w:r>
      <w:r w:rsidR="00173EB4" w:rsidRPr="00173EB4">
        <w:rPr>
          <w:lang w:val="cs-CZ"/>
        </w:rPr>
        <w:t xml:space="preserve"> aktivit</w:t>
      </w:r>
      <w:r w:rsidR="00173EB4">
        <w:rPr>
          <w:lang w:val="cs-CZ"/>
        </w:rPr>
        <w:t>u</w:t>
      </w:r>
      <w:r w:rsidR="00173EB4" w:rsidRPr="00173EB4">
        <w:rPr>
          <w:lang w:val="cs-CZ"/>
        </w:rPr>
        <w:t xml:space="preserve"> (MVPA)</w:t>
      </w:r>
      <w:r w:rsidR="0024405F">
        <w:rPr>
          <w:lang w:val="cs-CZ"/>
        </w:rPr>
        <w:t>, čas, kdy nesedíme, počet kroků, energetický výdej</w:t>
      </w:r>
      <w:r w:rsidR="00484FA9">
        <w:rPr>
          <w:lang w:val="cs-CZ"/>
        </w:rPr>
        <w:t>.</w:t>
      </w:r>
    </w:p>
    <w:p w14:paraId="78448AD6" w14:textId="64F70F2F" w:rsidR="00CD4B50" w:rsidRDefault="00053CFF" w:rsidP="00CD4B50">
      <w:pPr>
        <w:rPr>
          <w:lang w:val="cs-CZ"/>
        </w:rPr>
      </w:pPr>
      <w:r w:rsidRPr="00053CFF">
        <w:rPr>
          <w:lang w:val="cs-CZ"/>
        </w:rPr>
        <w:t xml:space="preserve">Akcelerometr musí být před každým měřením nabitý a inicializovaný podle softwaru </w:t>
      </w:r>
      <w:proofErr w:type="spellStart"/>
      <w:r w:rsidRPr="00053CFF">
        <w:rPr>
          <w:lang w:val="cs-CZ"/>
        </w:rPr>
        <w:t>ActiLife</w:t>
      </w:r>
      <w:proofErr w:type="spellEnd"/>
      <w:r w:rsidRPr="00053CFF">
        <w:rPr>
          <w:lang w:val="cs-CZ"/>
        </w:rPr>
        <w:t xml:space="preserve"> (</w:t>
      </w:r>
      <w:proofErr w:type="spellStart"/>
      <w:r w:rsidRPr="00053CFF">
        <w:rPr>
          <w:lang w:val="cs-CZ"/>
        </w:rPr>
        <w:t>ActiGraph</w:t>
      </w:r>
      <w:proofErr w:type="spellEnd"/>
      <w:r w:rsidRPr="00053CFF">
        <w:rPr>
          <w:lang w:val="cs-CZ"/>
        </w:rPr>
        <w:t xml:space="preserve">, LLC., </w:t>
      </w:r>
      <w:proofErr w:type="spellStart"/>
      <w:r w:rsidRPr="00053CFF">
        <w:rPr>
          <w:lang w:val="cs-CZ"/>
        </w:rPr>
        <w:t>Pensacola</w:t>
      </w:r>
      <w:proofErr w:type="spellEnd"/>
      <w:r w:rsidRPr="00053CFF">
        <w:rPr>
          <w:lang w:val="cs-CZ"/>
        </w:rPr>
        <w:t>, Florida, USA). Zároveň musí být nastavený časový interval sběru dat, který b</w:t>
      </w:r>
      <w:r w:rsidR="007401AD">
        <w:rPr>
          <w:lang w:val="cs-CZ"/>
        </w:rPr>
        <w:t>yl</w:t>
      </w:r>
      <w:r w:rsidRPr="00053CFF">
        <w:rPr>
          <w:lang w:val="cs-CZ"/>
        </w:rPr>
        <w:t xml:space="preserve"> nastavený na 1 minutu. Tyto </w:t>
      </w:r>
      <w:r w:rsidR="003A4444">
        <w:rPr>
          <w:lang w:val="cs-CZ"/>
        </w:rPr>
        <w:t xml:space="preserve">data </w:t>
      </w:r>
      <w:r w:rsidR="007401AD">
        <w:rPr>
          <w:lang w:val="cs-CZ"/>
        </w:rPr>
        <w:t>byl</w:t>
      </w:r>
      <w:r w:rsidRPr="00053CFF">
        <w:rPr>
          <w:lang w:val="cs-CZ"/>
        </w:rPr>
        <w:t>a později exportována jako úhrnný součet surových dat za daný časový úsek</w:t>
      </w:r>
      <w:r w:rsidR="006850DC">
        <w:rPr>
          <w:lang w:val="cs-CZ"/>
        </w:rPr>
        <w:t xml:space="preserve">, </w:t>
      </w:r>
      <w:r w:rsidR="00966FCA">
        <w:rPr>
          <w:lang w:val="cs-CZ"/>
        </w:rPr>
        <w:t xml:space="preserve">který bývá </w:t>
      </w:r>
      <w:r w:rsidR="006850DC">
        <w:rPr>
          <w:lang w:val="cs-CZ"/>
        </w:rPr>
        <w:t xml:space="preserve">nejčastěji vyjádřený pomocí </w:t>
      </w:r>
      <w:r w:rsidR="00FC07F9">
        <w:rPr>
          <w:lang w:val="cs-CZ"/>
        </w:rPr>
        <w:t xml:space="preserve">počtu </w:t>
      </w:r>
      <w:proofErr w:type="spellStart"/>
      <w:r w:rsidR="00216751">
        <w:rPr>
          <w:lang w:val="cs-CZ"/>
        </w:rPr>
        <w:t>cpm</w:t>
      </w:r>
      <w:proofErr w:type="spellEnd"/>
      <w:r w:rsidR="00216751">
        <w:rPr>
          <w:lang w:val="cs-CZ"/>
        </w:rPr>
        <w:t xml:space="preserve"> – </w:t>
      </w:r>
      <w:proofErr w:type="spellStart"/>
      <w:r w:rsidR="00216751">
        <w:rPr>
          <w:lang w:val="cs-CZ"/>
        </w:rPr>
        <w:t>count</w:t>
      </w:r>
      <w:proofErr w:type="spellEnd"/>
      <w:r w:rsidR="00216751">
        <w:rPr>
          <w:lang w:val="cs-CZ"/>
        </w:rPr>
        <w:t xml:space="preserve"> per </w:t>
      </w:r>
      <w:proofErr w:type="spellStart"/>
      <w:r w:rsidR="00216751">
        <w:rPr>
          <w:lang w:val="cs-CZ"/>
        </w:rPr>
        <w:t>minute</w:t>
      </w:r>
      <w:proofErr w:type="spellEnd"/>
      <w:r w:rsidR="00216751">
        <w:rPr>
          <w:lang w:val="cs-CZ"/>
        </w:rPr>
        <w:t>.</w:t>
      </w:r>
      <w:r w:rsidR="005D5CCD">
        <w:rPr>
          <w:lang w:val="cs-CZ"/>
        </w:rPr>
        <w:t xml:space="preserve"> Čas, kdy přístroj nebyl noš</w:t>
      </w:r>
      <w:r w:rsidR="002C1E11">
        <w:rPr>
          <w:lang w:val="cs-CZ"/>
        </w:rPr>
        <w:t>en, nazýváme jako „</w:t>
      </w:r>
      <w:r w:rsidR="00FC07F9">
        <w:rPr>
          <w:lang w:val="cs-CZ"/>
        </w:rPr>
        <w:t>n</w:t>
      </w:r>
      <w:r w:rsidR="002C1E11">
        <w:rPr>
          <w:lang w:val="cs-CZ"/>
        </w:rPr>
        <w:t xml:space="preserve">on </w:t>
      </w:r>
      <w:proofErr w:type="spellStart"/>
      <w:r w:rsidR="002C1E11">
        <w:rPr>
          <w:lang w:val="cs-CZ"/>
        </w:rPr>
        <w:t>wear</w:t>
      </w:r>
      <w:proofErr w:type="spellEnd"/>
      <w:r w:rsidR="002C1E11">
        <w:rPr>
          <w:lang w:val="cs-CZ"/>
        </w:rPr>
        <w:t xml:space="preserve"> </w:t>
      </w:r>
      <w:proofErr w:type="spellStart"/>
      <w:r w:rsidR="002C1E11">
        <w:rPr>
          <w:lang w:val="cs-CZ"/>
        </w:rPr>
        <w:t>time</w:t>
      </w:r>
      <w:proofErr w:type="spellEnd"/>
      <w:r w:rsidR="002C1E11">
        <w:rPr>
          <w:lang w:val="cs-CZ"/>
        </w:rPr>
        <w:t>“</w:t>
      </w:r>
      <w:r w:rsidR="00FC07F9">
        <w:rPr>
          <w:lang w:val="cs-CZ"/>
        </w:rPr>
        <w:t xml:space="preserve"> a definujeme ho jako </w:t>
      </w:r>
      <w:r w:rsidR="00C469D5">
        <w:rPr>
          <w:lang w:val="cs-CZ"/>
        </w:rPr>
        <w:t>periodu 60 po sobě jdoucích minut</w:t>
      </w:r>
      <w:r w:rsidR="00444861">
        <w:rPr>
          <w:lang w:val="cs-CZ"/>
        </w:rPr>
        <w:t xml:space="preserve"> </w:t>
      </w:r>
      <w:r w:rsidR="00564605">
        <w:rPr>
          <w:lang w:val="cs-CZ"/>
        </w:rPr>
        <w:t>n</w:t>
      </w:r>
      <w:r w:rsidR="00444861">
        <w:rPr>
          <w:lang w:val="cs-CZ"/>
        </w:rPr>
        <w:t xml:space="preserve">ulových </w:t>
      </w:r>
      <w:proofErr w:type="spellStart"/>
      <w:r w:rsidR="00444861">
        <w:rPr>
          <w:lang w:val="cs-CZ"/>
        </w:rPr>
        <w:t>cpm</w:t>
      </w:r>
      <w:proofErr w:type="spellEnd"/>
      <w:r w:rsidR="00444861">
        <w:rPr>
          <w:lang w:val="cs-CZ"/>
        </w:rPr>
        <w:t xml:space="preserve"> tolerující dvě nenulové hodnoty</w:t>
      </w:r>
      <w:r w:rsidR="009202F4">
        <w:rPr>
          <w:lang w:val="cs-CZ"/>
        </w:rPr>
        <w:t xml:space="preserve"> (</w:t>
      </w:r>
      <w:proofErr w:type="spellStart"/>
      <w:r w:rsidR="009202F4">
        <w:rPr>
          <w:lang w:val="cs-CZ"/>
        </w:rPr>
        <w:t>Troiano</w:t>
      </w:r>
      <w:proofErr w:type="spellEnd"/>
      <w:r w:rsidR="009202F4">
        <w:rPr>
          <w:lang w:val="cs-CZ"/>
        </w:rPr>
        <w:t xml:space="preserve"> et al., 20</w:t>
      </w:r>
      <w:r w:rsidR="00A21F65">
        <w:rPr>
          <w:lang w:val="cs-CZ"/>
        </w:rPr>
        <w:t>0</w:t>
      </w:r>
      <w:r w:rsidR="009202F4">
        <w:rPr>
          <w:lang w:val="cs-CZ"/>
        </w:rPr>
        <w:t>8).</w:t>
      </w:r>
      <w:r w:rsidR="00DD5E03">
        <w:rPr>
          <w:lang w:val="cs-CZ"/>
        </w:rPr>
        <w:t xml:space="preserve"> </w:t>
      </w:r>
      <w:r w:rsidR="00787E8B">
        <w:rPr>
          <w:lang w:val="cs-CZ"/>
        </w:rPr>
        <w:t>Tyto hodnoty můžou znamenat bud odložení přístroje nebo setrvání</w:t>
      </w:r>
      <w:r w:rsidR="009D45B9">
        <w:rPr>
          <w:lang w:val="cs-CZ"/>
        </w:rPr>
        <w:t xml:space="preserve"> v klidné poloze.</w:t>
      </w:r>
    </w:p>
    <w:p w14:paraId="40C1AE5C" w14:textId="65172292" w:rsidR="00A078DD" w:rsidRDefault="00A078DD" w:rsidP="00A078DD">
      <w:pPr>
        <w:pStyle w:val="Oznaentabulkyobrzku"/>
        <w:rPr>
          <w:lang w:val="cs-CZ"/>
        </w:rPr>
      </w:pPr>
      <w:r>
        <w:rPr>
          <w:lang w:val="cs-CZ"/>
        </w:rPr>
        <w:t>Obrázek</w:t>
      </w:r>
      <w:r w:rsidR="00A62103">
        <w:rPr>
          <w:lang w:val="cs-CZ"/>
        </w:rPr>
        <w:t xml:space="preserve"> 2</w:t>
      </w:r>
    </w:p>
    <w:p w14:paraId="6FD12BBA" w14:textId="4954A067" w:rsidR="00A62103" w:rsidRPr="000D5E58" w:rsidRDefault="00FB5C1B" w:rsidP="000D5E58">
      <w:pPr>
        <w:pStyle w:val="Nzevtabulkyobrzku"/>
      </w:pPr>
      <w:r w:rsidRPr="000D5E58">
        <w:t>Zařízen</w:t>
      </w:r>
      <w:r w:rsidR="00510774" w:rsidRPr="000D5E58">
        <w:t>í</w:t>
      </w:r>
      <w:r w:rsidRPr="000D5E58">
        <w:t xml:space="preserve"> </w:t>
      </w:r>
      <w:proofErr w:type="spellStart"/>
      <w:r w:rsidRPr="000D5E58">
        <w:t>Actigraph</w:t>
      </w:r>
      <w:proofErr w:type="spellEnd"/>
      <w:r w:rsidRPr="000D5E58">
        <w:t xml:space="preserve"> </w:t>
      </w:r>
      <w:r w:rsidR="00510774" w:rsidRPr="000D5E58">
        <w:t>wGT3X-BT</w:t>
      </w:r>
      <w:r w:rsidR="000D5E58" w:rsidRPr="000D5E58">
        <w:t xml:space="preserve"> (převzato z </w:t>
      </w:r>
      <w:proofErr w:type="spellStart"/>
      <w:r w:rsidR="000D5E58" w:rsidRPr="000D5E58">
        <w:t>ActiGraph</w:t>
      </w:r>
      <w:proofErr w:type="spellEnd"/>
      <w:r w:rsidR="000D5E58" w:rsidRPr="000D5E58">
        <w:t xml:space="preserve">, </w:t>
      </w:r>
      <w:proofErr w:type="spellStart"/>
      <w:r w:rsidR="000D5E58" w:rsidRPr="000D5E58">
        <w:t>n.d</w:t>
      </w:r>
      <w:proofErr w:type="spellEnd"/>
      <w:r w:rsidR="000D5E58" w:rsidRPr="000D5E58">
        <w:t>.).</w:t>
      </w:r>
    </w:p>
    <w:p w14:paraId="59C27AAB" w14:textId="7896C501" w:rsidR="000026B2" w:rsidRDefault="00A078DD" w:rsidP="00264E65">
      <w:pPr>
        <w:pStyle w:val="Tabulkaobrzek"/>
        <w:rPr>
          <w:lang w:val="cs-CZ"/>
        </w:rPr>
      </w:pPr>
      <w:r w:rsidRPr="00A078DD">
        <w:rPr>
          <w:noProof/>
          <w:lang w:val="cs-CZ"/>
        </w:rPr>
        <w:drawing>
          <wp:inline distT="0" distB="0" distL="0" distR="0" wp14:anchorId="1A1E587E" wp14:editId="634DF4BB">
            <wp:extent cx="2754700" cy="2560320"/>
            <wp:effectExtent l="0" t="0" r="762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39299" cy="2638950"/>
                    </a:xfrm>
                    <a:prstGeom prst="rect">
                      <a:avLst/>
                    </a:prstGeom>
                  </pic:spPr>
                </pic:pic>
              </a:graphicData>
            </a:graphic>
          </wp:inline>
        </w:drawing>
      </w:r>
    </w:p>
    <w:p w14:paraId="4720A633" w14:textId="77777777" w:rsidR="00CD4B50" w:rsidRPr="00CD4B50" w:rsidRDefault="00CD4B50" w:rsidP="00CD4B50">
      <w:pPr>
        <w:pStyle w:val="Poznmkatabulkyobrzku"/>
        <w:rPr>
          <w:lang w:val="cs-CZ"/>
        </w:rPr>
      </w:pPr>
    </w:p>
    <w:p w14:paraId="669EFFF8" w14:textId="16C957B6" w:rsidR="00501109" w:rsidRDefault="00501109" w:rsidP="00B42230">
      <w:pPr>
        <w:pStyle w:val="Nadpis2"/>
        <w:rPr>
          <w:lang w:val="cs-CZ"/>
        </w:rPr>
      </w:pPr>
      <w:bookmarkStart w:id="47" w:name="_Toc228485734"/>
      <w:r w:rsidRPr="00887F71">
        <w:rPr>
          <w:lang w:val="cs-CZ"/>
        </w:rPr>
        <w:lastRenderedPageBreak/>
        <w:t>Statistické zpracování dat</w:t>
      </w:r>
      <w:bookmarkEnd w:id="47"/>
    </w:p>
    <w:p w14:paraId="14ABFB42" w14:textId="4EE55A27" w:rsidR="003B5B93" w:rsidRPr="005F726F" w:rsidRDefault="00DF3691" w:rsidP="003B5B93">
      <w:r>
        <w:t xml:space="preserve">Naměřená data byla zpracována </w:t>
      </w:r>
      <w:r w:rsidR="00D463DB">
        <w:t xml:space="preserve">do </w:t>
      </w:r>
      <w:r w:rsidR="00653DE7">
        <w:t>tabulek v</w:t>
      </w:r>
      <w:r w:rsidR="00CB5CFD">
        <w:t xml:space="preserve"> programu </w:t>
      </w:r>
      <w:r w:rsidR="00F823D0">
        <w:t>Microsoft</w:t>
      </w:r>
      <w:r w:rsidR="00653DE7">
        <w:t> </w:t>
      </w:r>
      <w:r w:rsidR="00F823D0">
        <w:t>Excel</w:t>
      </w:r>
      <w:r w:rsidR="00653DE7">
        <w:t xml:space="preserve"> </w:t>
      </w:r>
      <w:r w:rsidR="00CB5CFD">
        <w:t xml:space="preserve">a vyhodnocena pomocí </w:t>
      </w:r>
      <w:r>
        <w:t xml:space="preserve">programu IBM SPSS </w:t>
      </w:r>
      <w:r w:rsidR="00D463DB">
        <w:t>25.0</w:t>
      </w:r>
      <w:r>
        <w:t>. Charakteristiky sledovaných proměnných</w:t>
      </w:r>
      <w:r w:rsidR="00617E17">
        <w:t xml:space="preserve"> jsou</w:t>
      </w:r>
      <w:r>
        <w:t xml:space="preserve"> popsány pomocí deskriptivní analýzy</w:t>
      </w:r>
      <w:r w:rsidR="00617E17">
        <w:t xml:space="preserve">, </w:t>
      </w:r>
      <w:r w:rsidR="00670132">
        <w:t>přičemž js</w:t>
      </w:r>
      <w:r w:rsidR="00245345">
        <w:t>em</w:t>
      </w:r>
      <w:r w:rsidR="00670132">
        <w:t xml:space="preserve"> využil</w:t>
      </w:r>
      <w:r w:rsidR="00245345">
        <w:t xml:space="preserve">a </w:t>
      </w:r>
      <w:r w:rsidR="00670132">
        <w:t>statistických metod</w:t>
      </w:r>
      <w:r w:rsidR="00245345">
        <w:t xml:space="preserve"> jako je průměr a smě</w:t>
      </w:r>
      <w:r w:rsidR="001D6639">
        <w:t>r</w:t>
      </w:r>
      <w:r w:rsidR="00245345">
        <w:t>oda</w:t>
      </w:r>
      <w:r w:rsidR="001D6639">
        <w:t xml:space="preserve">tná odchylka, </w:t>
      </w:r>
      <w:r w:rsidR="00670132">
        <w:t>které jsou její součást</w:t>
      </w:r>
      <w:r w:rsidR="00245345">
        <w:t>í</w:t>
      </w:r>
      <w:r w:rsidR="001D6639">
        <w:t xml:space="preserve">. </w:t>
      </w:r>
      <w:r w:rsidR="00DC3486">
        <w:t xml:space="preserve">Normalita dat byla ověřena </w:t>
      </w:r>
      <w:r w:rsidR="00204D48">
        <w:t xml:space="preserve">prostřednictvím </w:t>
      </w:r>
      <w:proofErr w:type="spellStart"/>
      <w:r w:rsidR="00204D48">
        <w:t>Shapiro-Wilkova</w:t>
      </w:r>
      <w:proofErr w:type="spellEnd"/>
      <w:r w:rsidR="00204D48">
        <w:t xml:space="preserve"> testu. </w:t>
      </w:r>
      <w:r w:rsidR="00125395">
        <w:t>Pro porovnání pohybové</w:t>
      </w:r>
      <w:r w:rsidR="00A137BB">
        <w:t xml:space="preserve"> aktivity</w:t>
      </w:r>
      <w:r w:rsidR="00125395">
        <w:t xml:space="preserve"> mezi chlapci a dívkami byl </w:t>
      </w:r>
      <w:r w:rsidR="00821C1E">
        <w:t>zvolen neparametrický</w:t>
      </w:r>
      <w:r w:rsidR="00125395">
        <w:t xml:space="preserve"> Man</w:t>
      </w:r>
      <w:r w:rsidR="004B6D18">
        <w:t>n-</w:t>
      </w:r>
      <w:proofErr w:type="spellStart"/>
      <w:r w:rsidR="00125395">
        <w:t>Whitney</w:t>
      </w:r>
      <w:proofErr w:type="spellEnd"/>
      <w:r w:rsidR="004B5BAA">
        <w:t xml:space="preserve"> U</w:t>
      </w:r>
      <w:r w:rsidR="00125395">
        <w:t xml:space="preserve"> test. Pro porovnání rozdílu mezi</w:t>
      </w:r>
      <w:r w:rsidR="001958B3">
        <w:t xml:space="preserve"> </w:t>
      </w:r>
      <w:r w:rsidR="004B5BAA">
        <w:t>věkovými kategoriemi dětí byla použita</w:t>
      </w:r>
      <w:r w:rsidR="00125395">
        <w:t xml:space="preserve"> </w:t>
      </w:r>
      <w:proofErr w:type="spellStart"/>
      <w:r w:rsidR="00125395">
        <w:t>Kruskal</w:t>
      </w:r>
      <w:proofErr w:type="spellEnd"/>
      <w:r w:rsidR="00E64EA9">
        <w:t>-</w:t>
      </w:r>
      <w:r w:rsidR="00125395">
        <w:t>Wallis</w:t>
      </w:r>
      <w:r w:rsidR="00E64EA9">
        <w:t xml:space="preserve"> </w:t>
      </w:r>
      <w:r w:rsidR="00125395">
        <w:t>A</w:t>
      </w:r>
      <w:r w:rsidR="00E64EA9">
        <w:t>NOVA</w:t>
      </w:r>
      <w:r w:rsidR="00125395">
        <w:t>.</w:t>
      </w:r>
      <w:r w:rsidR="00E64EA9">
        <w:t xml:space="preserve"> </w:t>
      </w:r>
      <w:r w:rsidR="00BE4152">
        <w:t xml:space="preserve">Vzhledem k nenormálnímu rozložení dat byl pro určení vztahů </w:t>
      </w:r>
      <w:r w:rsidR="00EB3767">
        <w:t xml:space="preserve">mezi </w:t>
      </w:r>
      <w:r w:rsidR="00A137BB">
        <w:t>pohybov</w:t>
      </w:r>
      <w:r w:rsidR="00EB3767">
        <w:t>ou</w:t>
      </w:r>
      <w:r w:rsidR="00A137BB">
        <w:t xml:space="preserve"> aktiv</w:t>
      </w:r>
      <w:r w:rsidR="00EB3767">
        <w:t>itou</w:t>
      </w:r>
      <w:r w:rsidR="00AB4B20">
        <w:t xml:space="preserve"> </w:t>
      </w:r>
      <w:r w:rsidR="00B94840">
        <w:t>dítěte a sourozence, dítěte a rodiče</w:t>
      </w:r>
      <w:r w:rsidR="00577DEF">
        <w:t xml:space="preserve">, </w:t>
      </w:r>
      <w:r w:rsidR="00B94840">
        <w:t>sourozence a rodiče</w:t>
      </w:r>
      <w:r w:rsidR="00B516ED">
        <w:t xml:space="preserve"> </w:t>
      </w:r>
      <w:r w:rsidR="00B94840">
        <w:t xml:space="preserve">využit </w:t>
      </w:r>
      <w:proofErr w:type="spellStart"/>
      <w:r w:rsidR="00635667">
        <w:t>Spearman</w:t>
      </w:r>
      <w:r w:rsidR="00B516ED">
        <w:t>ův</w:t>
      </w:r>
      <w:proofErr w:type="spellEnd"/>
      <w:r w:rsidR="00635667">
        <w:t xml:space="preserve"> ko</w:t>
      </w:r>
      <w:r w:rsidR="00577DEF">
        <w:t>rel</w:t>
      </w:r>
      <w:r w:rsidR="00A82C0F">
        <w:t xml:space="preserve">ační </w:t>
      </w:r>
      <w:r w:rsidR="00B516ED">
        <w:t>koeficient</w:t>
      </w:r>
      <w:r w:rsidR="00B94840">
        <w:t>.</w:t>
      </w:r>
      <w:r w:rsidR="00895B3F">
        <w:t xml:space="preserve"> Hladina statistické významnosti „p“ bude stanovena na 0,05.</w:t>
      </w:r>
    </w:p>
    <w:p w14:paraId="7CCEB34B" w14:textId="77777777" w:rsidR="00D51BCC" w:rsidRDefault="00D51BCC" w:rsidP="00D51BCC">
      <w:pPr>
        <w:pStyle w:val="Nadpis1"/>
      </w:pPr>
      <w:bookmarkStart w:id="48" w:name="_Toc228485735"/>
      <w:r>
        <w:lastRenderedPageBreak/>
        <w:t>Výsledky</w:t>
      </w:r>
      <w:bookmarkEnd w:id="48"/>
    </w:p>
    <w:p w14:paraId="30075190" w14:textId="76F4262A" w:rsidR="009E79F9" w:rsidRPr="0040169A" w:rsidRDefault="00A34AF6" w:rsidP="0040169A">
      <w:pPr>
        <w:pStyle w:val="Nadpis2"/>
      </w:pPr>
      <w:bookmarkStart w:id="49" w:name="_Toc228485736"/>
      <w:r w:rsidRPr="0040169A">
        <w:t>Sedavé chování a p</w:t>
      </w:r>
      <w:r w:rsidR="008224B8" w:rsidRPr="0040169A">
        <w:t xml:space="preserve">ohybové </w:t>
      </w:r>
      <w:r w:rsidRPr="0040169A">
        <w:t>aktivita</w:t>
      </w:r>
      <w:bookmarkEnd w:id="49"/>
    </w:p>
    <w:p w14:paraId="16F748A1" w14:textId="2AB1E2DF" w:rsidR="00D57A8E" w:rsidRPr="00D57A8E" w:rsidRDefault="00D57A8E" w:rsidP="00D57A8E">
      <w:pPr>
        <w:rPr>
          <w:lang w:val="cs-CZ"/>
        </w:rPr>
      </w:pPr>
      <w:r w:rsidRPr="00D57A8E">
        <w:rPr>
          <w:lang w:val="cs-CZ"/>
        </w:rPr>
        <w:t xml:space="preserve">V rámci výzkumu byl zjišťován počet kroků za den a čas strávený SB, LPA, MPA a VPA u jednotlivých skupin participantů. Dále bylo sledováno, kolikrát denně se vyskytly delší epizody </w:t>
      </w:r>
      <w:r>
        <w:rPr>
          <w:lang w:val="cs-CZ"/>
        </w:rPr>
        <w:t xml:space="preserve">VPA </w:t>
      </w:r>
      <w:r w:rsidRPr="00D57A8E">
        <w:rPr>
          <w:lang w:val="cs-CZ"/>
        </w:rPr>
        <w:t xml:space="preserve">trvající déle než 10 minut, a jaký byl jejich celkový průměrný čas. Obdobně byla analyzována frekvence a celkový čas </w:t>
      </w:r>
      <w:r>
        <w:rPr>
          <w:lang w:val="cs-CZ"/>
        </w:rPr>
        <w:t xml:space="preserve">SB </w:t>
      </w:r>
      <w:r w:rsidRPr="00D57A8E">
        <w:rPr>
          <w:lang w:val="cs-CZ"/>
        </w:rPr>
        <w:t>trvajícího déle než 30 minut.</w:t>
      </w:r>
    </w:p>
    <w:p w14:paraId="27A9F4FF" w14:textId="36E6AB56" w:rsidR="00D57A8E" w:rsidRPr="00D57A8E" w:rsidRDefault="00D57A8E" w:rsidP="00D57A8E">
      <w:pPr>
        <w:rPr>
          <w:lang w:val="cs-CZ"/>
        </w:rPr>
      </w:pPr>
      <w:r w:rsidRPr="00D57A8E">
        <w:rPr>
          <w:lang w:val="cs-CZ"/>
        </w:rPr>
        <w:t>Získané výsledky ukazují, že ve všech sledovaných ukazatelích vykazují rodiče nejméně příznivé hodnoty ve srovnání s ostatními skupinami. To znamená, že tráví nejvíce času</w:t>
      </w:r>
      <w:r>
        <w:rPr>
          <w:lang w:val="cs-CZ"/>
        </w:rPr>
        <w:t xml:space="preserve"> SB</w:t>
      </w:r>
      <w:r w:rsidRPr="00D57A8E">
        <w:rPr>
          <w:lang w:val="cs-CZ"/>
        </w:rPr>
        <w:t xml:space="preserve">, dosahují nižší úrovně </w:t>
      </w:r>
      <w:r>
        <w:rPr>
          <w:lang w:val="cs-CZ"/>
        </w:rPr>
        <w:t>PA</w:t>
      </w:r>
      <w:r w:rsidRPr="00D57A8E">
        <w:rPr>
          <w:lang w:val="cs-CZ"/>
        </w:rPr>
        <w:t xml:space="preserve"> a zároveň vykazují nižší výskyt delších epizod </w:t>
      </w:r>
      <w:r>
        <w:rPr>
          <w:lang w:val="cs-CZ"/>
        </w:rPr>
        <w:t>VPA</w:t>
      </w:r>
      <w:r w:rsidRPr="00D57A8E">
        <w:rPr>
          <w:lang w:val="cs-CZ"/>
        </w:rPr>
        <w:t>.</w:t>
      </w:r>
    </w:p>
    <w:p w14:paraId="3E0EBAA3" w14:textId="35479A4D" w:rsidR="00B15827" w:rsidRPr="00C977D7" w:rsidRDefault="00B15827" w:rsidP="0040169A">
      <w:pPr>
        <w:rPr>
          <w:lang w:val="cs-CZ"/>
        </w:rPr>
      </w:pPr>
    </w:p>
    <w:p w14:paraId="585138E9" w14:textId="1B5C8C24" w:rsidR="00236960" w:rsidRDefault="00A34AF6" w:rsidP="008827B1">
      <w:pPr>
        <w:pStyle w:val="Nadpis3"/>
        <w:rPr>
          <w:lang w:val="cs-CZ"/>
        </w:rPr>
      </w:pPr>
      <w:bookmarkStart w:id="50" w:name="_Toc228485737"/>
      <w:r>
        <w:rPr>
          <w:lang w:val="cs-CZ"/>
        </w:rPr>
        <w:t>Sedavé chování a p</w:t>
      </w:r>
      <w:r w:rsidR="008827B1">
        <w:rPr>
          <w:lang w:val="cs-CZ"/>
        </w:rPr>
        <w:t>ohybov</w:t>
      </w:r>
      <w:r>
        <w:rPr>
          <w:lang w:val="cs-CZ"/>
        </w:rPr>
        <w:t xml:space="preserve">á aktivita </w:t>
      </w:r>
      <w:r w:rsidR="008827B1">
        <w:rPr>
          <w:lang w:val="cs-CZ"/>
        </w:rPr>
        <w:t>dětí</w:t>
      </w:r>
      <w:bookmarkEnd w:id="50"/>
    </w:p>
    <w:p w14:paraId="6FAF6604" w14:textId="25AF1109" w:rsidR="007F28F7" w:rsidRPr="00EC6A42" w:rsidRDefault="00276BBA" w:rsidP="007F28F7">
      <w:pPr>
        <w:rPr>
          <w:lang w:val="cs-CZ"/>
        </w:rPr>
      </w:pPr>
      <w:r>
        <w:rPr>
          <w:lang w:val="cs-CZ"/>
        </w:rPr>
        <w:t>Dětí, které se účastnil</w:t>
      </w:r>
      <w:r w:rsidR="0042390D">
        <w:rPr>
          <w:lang w:val="cs-CZ"/>
        </w:rPr>
        <w:t>y</w:t>
      </w:r>
      <w:r>
        <w:rPr>
          <w:lang w:val="cs-CZ"/>
        </w:rPr>
        <w:t xml:space="preserve"> </w:t>
      </w:r>
      <w:r w:rsidR="00742834">
        <w:rPr>
          <w:lang w:val="cs-CZ"/>
        </w:rPr>
        <w:t>monitoringu PA pomocí akcelerometrů</w:t>
      </w:r>
      <w:r w:rsidR="008B15A3">
        <w:rPr>
          <w:lang w:val="cs-CZ"/>
        </w:rPr>
        <w:t>,</w:t>
      </w:r>
      <w:r w:rsidR="00742834">
        <w:rPr>
          <w:lang w:val="cs-CZ"/>
        </w:rPr>
        <w:t xml:space="preserve"> bylo</w:t>
      </w:r>
      <w:r w:rsidR="00C07CEA">
        <w:rPr>
          <w:lang w:val="cs-CZ"/>
        </w:rPr>
        <w:t xml:space="preserve"> 25. </w:t>
      </w:r>
      <w:r w:rsidR="00AC7EAD">
        <w:rPr>
          <w:lang w:val="cs-CZ"/>
        </w:rPr>
        <w:t>Z</w:t>
      </w:r>
      <w:r w:rsidR="005A5B03">
        <w:rPr>
          <w:lang w:val="cs-CZ"/>
        </w:rPr>
        <w:t> naměřených hodnot v</w:t>
      </w:r>
      <w:r w:rsidR="007F28F7">
        <w:rPr>
          <w:lang w:val="cs-CZ"/>
        </w:rPr>
        <w:t> </w:t>
      </w:r>
      <w:r w:rsidR="005A5B03">
        <w:rPr>
          <w:lang w:val="cs-CZ"/>
        </w:rPr>
        <w:t>tabulce</w:t>
      </w:r>
      <w:r w:rsidR="007F28F7">
        <w:rPr>
          <w:lang w:val="cs-CZ"/>
        </w:rPr>
        <w:t xml:space="preserve"> 3</w:t>
      </w:r>
      <w:r w:rsidR="005A5B03">
        <w:rPr>
          <w:lang w:val="cs-CZ"/>
        </w:rPr>
        <w:t xml:space="preserve"> vidíme</w:t>
      </w:r>
      <w:r w:rsidR="00AC7EAD">
        <w:rPr>
          <w:lang w:val="cs-CZ"/>
        </w:rPr>
        <w:t xml:space="preserve">, že děti v jednom </w:t>
      </w:r>
      <w:r w:rsidR="00272FFA">
        <w:rPr>
          <w:lang w:val="cs-CZ"/>
        </w:rPr>
        <w:t xml:space="preserve">dni </w:t>
      </w:r>
      <w:r w:rsidR="00771653">
        <w:rPr>
          <w:lang w:val="cs-CZ"/>
        </w:rPr>
        <w:t xml:space="preserve">prosedí </w:t>
      </w:r>
      <w:r w:rsidR="007F28F7" w:rsidRPr="00EC6A42">
        <w:rPr>
          <w:lang w:val="cs-CZ"/>
        </w:rPr>
        <w:t>v průměru 471,3</w:t>
      </w:r>
      <w:r w:rsidR="008617C8">
        <w:rPr>
          <w:lang w:val="cs-CZ"/>
        </w:rPr>
        <w:t>3</w:t>
      </w:r>
      <w:r w:rsidR="007F28F7" w:rsidRPr="00EC6A42">
        <w:rPr>
          <w:lang w:val="cs-CZ"/>
        </w:rPr>
        <w:t xml:space="preserve"> minuty denně, což odpovídá přibližně 7 hodinám a 50 minutám. Tento výsledek ukazuje, že sedavé aktivi</w:t>
      </w:r>
      <w:r w:rsidR="00561F52">
        <w:rPr>
          <w:lang w:val="cs-CZ"/>
        </w:rPr>
        <w:t xml:space="preserve">ty </w:t>
      </w:r>
      <w:r w:rsidR="007F28F7" w:rsidRPr="00EC6A42">
        <w:rPr>
          <w:lang w:val="cs-CZ"/>
        </w:rPr>
        <w:t>tvoří dominantní část jejich denního režimu. Zároveň je patrná poměrně vysoká variabilita mezi jednotlivými dětmi, což naznačuje rozdíly v jejich každodenním pohybovém chování.</w:t>
      </w:r>
    </w:p>
    <w:p w14:paraId="2D77B8CA" w14:textId="17C768B4" w:rsidR="003237FC" w:rsidRDefault="003237FC" w:rsidP="003237FC">
      <w:pPr>
        <w:rPr>
          <w:lang w:val="cs-CZ"/>
        </w:rPr>
      </w:pPr>
      <w:r w:rsidRPr="00EC6A42">
        <w:rPr>
          <w:lang w:val="cs-CZ"/>
        </w:rPr>
        <w:t xml:space="preserve">Z hlediska </w:t>
      </w:r>
      <w:r>
        <w:rPr>
          <w:lang w:val="cs-CZ"/>
        </w:rPr>
        <w:t xml:space="preserve">PA </w:t>
      </w:r>
      <w:r w:rsidRPr="00EC6A42">
        <w:rPr>
          <w:lang w:val="cs-CZ"/>
        </w:rPr>
        <w:t>byla nejvíce zastoupena LPA, které děti věnovaly v průměru 212,3</w:t>
      </w:r>
      <w:r w:rsidR="00E31063">
        <w:rPr>
          <w:lang w:val="cs-CZ"/>
        </w:rPr>
        <w:t>3</w:t>
      </w:r>
      <w:r w:rsidRPr="00EC6A42">
        <w:rPr>
          <w:lang w:val="cs-CZ"/>
        </w:rPr>
        <w:t xml:space="preserve"> minuty denně. MPA byla výrazně nižší, s průměrnou hodnotou 28,</w:t>
      </w:r>
      <w:r w:rsidR="00E31063">
        <w:rPr>
          <w:lang w:val="cs-CZ"/>
        </w:rPr>
        <w:t>88</w:t>
      </w:r>
      <w:r w:rsidRPr="00EC6A42">
        <w:rPr>
          <w:lang w:val="cs-CZ"/>
        </w:rPr>
        <w:t xml:space="preserve"> minuty za den. Nejnižší zastoupení měla VPA, která dosahovala pouze 12,4</w:t>
      </w:r>
      <w:r w:rsidR="00E31063">
        <w:rPr>
          <w:lang w:val="cs-CZ"/>
        </w:rPr>
        <w:t>1</w:t>
      </w:r>
      <w:r w:rsidRPr="00EC6A42">
        <w:rPr>
          <w:lang w:val="cs-CZ"/>
        </w:rPr>
        <w:t xml:space="preserve"> minuty denně. Tyto výsledky ukazují, že </w:t>
      </w:r>
      <w:r w:rsidR="00FB2922">
        <w:rPr>
          <w:lang w:val="cs-CZ"/>
        </w:rPr>
        <w:t>PA</w:t>
      </w:r>
      <w:r w:rsidRPr="00EC6A42">
        <w:rPr>
          <w:lang w:val="cs-CZ"/>
        </w:rPr>
        <w:t xml:space="preserve"> dětí je převážně nízké intenzity, zatímco intenzivnější formy pohybu jsou zastoupeny minimálně.</w:t>
      </w:r>
    </w:p>
    <w:p w14:paraId="09BAA4C1" w14:textId="105BBEC4" w:rsidR="00675EBB" w:rsidRDefault="00DF3485" w:rsidP="00D7670F">
      <w:pPr>
        <w:rPr>
          <w:lang w:val="cs-CZ"/>
        </w:rPr>
      </w:pPr>
      <w:r w:rsidRPr="00EC6A42">
        <w:rPr>
          <w:lang w:val="cs-CZ"/>
        </w:rPr>
        <w:t>Při detailnějším pohledu na struktu</w:t>
      </w:r>
      <w:r>
        <w:rPr>
          <w:lang w:val="cs-CZ"/>
        </w:rPr>
        <w:t>ru SB</w:t>
      </w:r>
      <w:r w:rsidRPr="00EC6A42">
        <w:rPr>
          <w:lang w:val="cs-CZ"/>
        </w:rPr>
        <w:t xml:space="preserve"> a </w:t>
      </w:r>
      <w:r w:rsidR="00D764F8">
        <w:rPr>
          <w:lang w:val="cs-CZ"/>
        </w:rPr>
        <w:t xml:space="preserve">VPA </w:t>
      </w:r>
      <w:r w:rsidRPr="00EC6A42">
        <w:rPr>
          <w:lang w:val="cs-CZ"/>
        </w:rPr>
        <w:t xml:space="preserve">se ukazuje, že děti v průměru absolvovaly přibližně 4,1 epizody </w:t>
      </w:r>
      <w:r w:rsidR="00D764F8">
        <w:rPr>
          <w:lang w:val="cs-CZ"/>
        </w:rPr>
        <w:t xml:space="preserve">SB </w:t>
      </w:r>
      <w:r w:rsidRPr="00EC6A42">
        <w:rPr>
          <w:lang w:val="cs-CZ"/>
        </w:rPr>
        <w:t>trvajícího alespoň 30 minut denně, přičemž celková doba těchto delších úseků činila 169,</w:t>
      </w:r>
      <w:r w:rsidR="00543EDE">
        <w:rPr>
          <w:lang w:val="cs-CZ"/>
        </w:rPr>
        <w:t>7</w:t>
      </w:r>
      <w:r w:rsidRPr="00EC6A42">
        <w:rPr>
          <w:lang w:val="cs-CZ"/>
        </w:rPr>
        <w:t xml:space="preserve">8 minuty. To naznačuje, že </w:t>
      </w:r>
      <w:r w:rsidR="00DA623F">
        <w:rPr>
          <w:lang w:val="cs-CZ"/>
        </w:rPr>
        <w:t>SB</w:t>
      </w:r>
      <w:r w:rsidRPr="00EC6A42">
        <w:rPr>
          <w:lang w:val="cs-CZ"/>
        </w:rPr>
        <w:t xml:space="preserve"> není pouze časté, ale je také akumulováno do delších nepřerušených časových bloků.</w:t>
      </w:r>
      <w:r w:rsidR="007873F6" w:rsidRPr="007873F6">
        <w:rPr>
          <w:lang w:val="cs-CZ"/>
        </w:rPr>
        <w:t xml:space="preserve"> </w:t>
      </w:r>
    </w:p>
    <w:p w14:paraId="524D5109" w14:textId="2AB2153C" w:rsidR="00D7670F" w:rsidRDefault="007873F6" w:rsidP="00D7670F">
      <w:pPr>
        <w:rPr>
          <w:lang w:val="cs-CZ"/>
        </w:rPr>
      </w:pPr>
      <w:r w:rsidRPr="00EC6A42">
        <w:rPr>
          <w:lang w:val="cs-CZ"/>
        </w:rPr>
        <w:t xml:space="preserve">Naopak souvislá </w:t>
      </w:r>
      <w:r>
        <w:rPr>
          <w:lang w:val="cs-CZ"/>
        </w:rPr>
        <w:t xml:space="preserve">VPA </w:t>
      </w:r>
      <w:r w:rsidRPr="00EC6A42">
        <w:rPr>
          <w:lang w:val="cs-CZ"/>
        </w:rPr>
        <w:t>trvající alespoň 10 minut se vyskytovala velmi zřídka, v průměru 0,14krát denně, a její celková délka činila pouze 2,1</w:t>
      </w:r>
      <w:r w:rsidR="00543EDE">
        <w:rPr>
          <w:lang w:val="cs-CZ"/>
        </w:rPr>
        <w:t>0</w:t>
      </w:r>
      <w:r w:rsidRPr="00EC6A42">
        <w:rPr>
          <w:lang w:val="cs-CZ"/>
        </w:rPr>
        <w:t xml:space="preserve"> minuty denně. To potvrzuje, že děti jen minimálně vykonávají delší souvislé úseky intenzivní </w:t>
      </w:r>
      <w:r w:rsidR="00D7670F">
        <w:rPr>
          <w:lang w:val="cs-CZ"/>
        </w:rPr>
        <w:t>PA</w:t>
      </w:r>
      <w:r w:rsidRPr="00EC6A42">
        <w:rPr>
          <w:lang w:val="cs-CZ"/>
        </w:rPr>
        <w:t>.</w:t>
      </w:r>
    </w:p>
    <w:p w14:paraId="36F0A821" w14:textId="637BA67D" w:rsidR="00D7670F" w:rsidRDefault="002821EC" w:rsidP="00D7670F">
      <w:pPr>
        <w:rPr>
          <w:lang w:val="cs-CZ"/>
        </w:rPr>
      </w:pPr>
      <w:r w:rsidRPr="00EC6A42">
        <w:rPr>
          <w:lang w:val="cs-CZ"/>
        </w:rPr>
        <w:t>Průměrný počet kroků činil 7 917 kroků za den (</w:t>
      </w:r>
      <w:r w:rsidR="00183787">
        <w:rPr>
          <w:lang w:val="cs-CZ"/>
        </w:rPr>
        <w:t>SD=</w:t>
      </w:r>
      <w:r w:rsidRPr="00EC6A42">
        <w:rPr>
          <w:lang w:val="cs-CZ"/>
        </w:rPr>
        <w:t>2 180,9), což ukazuje na střední úroveň denní lokomoční aktivity, avšak s výraznými individuálními rozdíly mezi dětmi.</w:t>
      </w:r>
    </w:p>
    <w:p w14:paraId="53D8EEA6" w14:textId="482D443C" w:rsidR="00ED0326" w:rsidRDefault="00EC6A42" w:rsidP="00675EBB">
      <w:pPr>
        <w:rPr>
          <w:lang w:val="cs-CZ"/>
        </w:rPr>
      </w:pPr>
      <w:r w:rsidRPr="00EC6A42">
        <w:rPr>
          <w:lang w:val="cs-CZ"/>
        </w:rPr>
        <w:t xml:space="preserve">Celkově lze konstatovat, že pohybový režim dětí je charakterizován vysokým podílem </w:t>
      </w:r>
      <w:r w:rsidR="00D7670F">
        <w:rPr>
          <w:lang w:val="cs-CZ"/>
        </w:rPr>
        <w:t>SB</w:t>
      </w:r>
      <w:r w:rsidRPr="00EC6A42">
        <w:rPr>
          <w:lang w:val="cs-CZ"/>
        </w:rPr>
        <w:t xml:space="preserve">, dominancí </w:t>
      </w:r>
      <w:r w:rsidR="00DA623F">
        <w:rPr>
          <w:lang w:val="cs-CZ"/>
        </w:rPr>
        <w:t>LPA</w:t>
      </w:r>
      <w:r w:rsidRPr="00EC6A42">
        <w:rPr>
          <w:lang w:val="cs-CZ"/>
        </w:rPr>
        <w:t xml:space="preserve"> a nízkým zastoupením</w:t>
      </w:r>
      <w:r w:rsidR="00DA623F">
        <w:rPr>
          <w:lang w:val="cs-CZ"/>
        </w:rPr>
        <w:t xml:space="preserve"> MPA a VPA</w:t>
      </w:r>
      <w:r w:rsidRPr="00EC6A42">
        <w:rPr>
          <w:lang w:val="cs-CZ"/>
        </w:rPr>
        <w:t xml:space="preserve">. Tento vzorec chování může mít z hlediska </w:t>
      </w:r>
      <w:r w:rsidRPr="00EC6A42">
        <w:rPr>
          <w:lang w:val="cs-CZ"/>
        </w:rPr>
        <w:lastRenderedPageBreak/>
        <w:t xml:space="preserve">dlouhodobého zdraví negativní důsledky, zejména pokud není kompenzován dostatečnou pravidelnou intenzivnější </w:t>
      </w:r>
      <w:r w:rsidR="000E274D">
        <w:rPr>
          <w:lang w:val="cs-CZ"/>
        </w:rPr>
        <w:t>PA</w:t>
      </w:r>
      <w:r w:rsidRPr="00EC6A42">
        <w:rPr>
          <w:lang w:val="cs-CZ"/>
        </w:rPr>
        <w:t>.</w:t>
      </w:r>
    </w:p>
    <w:p w14:paraId="1E292088" w14:textId="322CD86C" w:rsidR="00417604" w:rsidRDefault="00417604" w:rsidP="00417604">
      <w:pPr>
        <w:pStyle w:val="Oznaentabulkyobrzku"/>
        <w:rPr>
          <w:lang w:val="cs-CZ"/>
        </w:rPr>
      </w:pPr>
      <w:r>
        <w:rPr>
          <w:lang w:val="cs-CZ"/>
        </w:rPr>
        <w:t xml:space="preserve">Tabulka </w:t>
      </w:r>
      <w:r w:rsidR="007C1DE9">
        <w:rPr>
          <w:lang w:val="cs-CZ"/>
        </w:rPr>
        <w:t>3</w:t>
      </w:r>
    </w:p>
    <w:p w14:paraId="7A9F2772" w14:textId="7BA1D0BA" w:rsidR="007C1DE9" w:rsidRPr="007C1DE9" w:rsidRDefault="00820607" w:rsidP="007C1DE9">
      <w:pPr>
        <w:pStyle w:val="Nzevtabulkyobrzku"/>
        <w:rPr>
          <w:lang w:val="cs-CZ"/>
        </w:rPr>
      </w:pPr>
      <w:r>
        <w:rPr>
          <w:lang w:val="cs-CZ"/>
        </w:rPr>
        <w:t>Přehled SB</w:t>
      </w:r>
      <w:r w:rsidR="001C75D5">
        <w:rPr>
          <w:lang w:val="cs-CZ"/>
        </w:rPr>
        <w:t xml:space="preserve">, </w:t>
      </w:r>
      <w:r>
        <w:rPr>
          <w:lang w:val="cs-CZ"/>
        </w:rPr>
        <w:t xml:space="preserve">PA </w:t>
      </w:r>
      <w:r w:rsidR="001C75D5">
        <w:rPr>
          <w:lang w:val="cs-CZ"/>
        </w:rPr>
        <w:t xml:space="preserve">a počtu kroků </w:t>
      </w:r>
      <w:r w:rsidR="002874CF">
        <w:rPr>
          <w:lang w:val="cs-CZ"/>
        </w:rPr>
        <w:t>u dětí v rámci jednoho dne</w:t>
      </w:r>
    </w:p>
    <w:tbl>
      <w:tblPr>
        <w:tblStyle w:val="Barevntabulkaseznamu6"/>
        <w:tblW w:w="7792" w:type="dxa"/>
        <w:tblLook w:val="06A0" w:firstRow="1" w:lastRow="0" w:firstColumn="1" w:lastColumn="0" w:noHBand="1" w:noVBand="1"/>
      </w:tblPr>
      <w:tblGrid>
        <w:gridCol w:w="3256"/>
        <w:gridCol w:w="2268"/>
        <w:gridCol w:w="2268"/>
      </w:tblGrid>
      <w:tr w:rsidR="00F316B2" w14:paraId="64998DA5" w14:textId="77777777" w:rsidTr="00600D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C85CA8C" w14:textId="77777777" w:rsidR="00F316B2" w:rsidRDefault="00F316B2" w:rsidP="006C561A">
            <w:pPr>
              <w:pStyle w:val="Tabulkaobrzek"/>
              <w:rPr>
                <w:lang w:val="cs-CZ"/>
              </w:rPr>
            </w:pPr>
          </w:p>
        </w:tc>
        <w:tc>
          <w:tcPr>
            <w:tcW w:w="2268" w:type="dxa"/>
          </w:tcPr>
          <w:p w14:paraId="73B821CA" w14:textId="30F10915" w:rsidR="00F316B2" w:rsidRDefault="0015330B" w:rsidP="006C561A">
            <w:pPr>
              <w:pStyle w:val="Tabulkaobrzek"/>
              <w:cnfStyle w:val="100000000000" w:firstRow="1" w:lastRow="0" w:firstColumn="0" w:lastColumn="0" w:oddVBand="0" w:evenVBand="0" w:oddHBand="0" w:evenHBand="0" w:firstRowFirstColumn="0" w:firstRowLastColumn="0" w:lastRowFirstColumn="0" w:lastRowLastColumn="0"/>
              <w:rPr>
                <w:lang w:val="cs-CZ"/>
              </w:rPr>
            </w:pPr>
            <w:r>
              <w:rPr>
                <w:lang w:val="cs-CZ"/>
              </w:rPr>
              <w:t xml:space="preserve">M </w:t>
            </w:r>
          </w:p>
        </w:tc>
        <w:tc>
          <w:tcPr>
            <w:tcW w:w="2268" w:type="dxa"/>
          </w:tcPr>
          <w:p w14:paraId="79F546C7" w14:textId="095A50B3" w:rsidR="00F316B2" w:rsidRDefault="00F316B2" w:rsidP="006C561A">
            <w:pPr>
              <w:pStyle w:val="Tabulkaobrzek"/>
              <w:cnfStyle w:val="100000000000" w:firstRow="1" w:lastRow="0" w:firstColumn="0" w:lastColumn="0" w:oddVBand="0" w:evenVBand="0" w:oddHBand="0" w:evenHBand="0" w:firstRowFirstColumn="0" w:firstRowLastColumn="0" w:lastRowFirstColumn="0" w:lastRowLastColumn="0"/>
              <w:rPr>
                <w:lang w:val="cs-CZ"/>
              </w:rPr>
            </w:pPr>
            <w:r>
              <w:rPr>
                <w:lang w:val="cs-CZ"/>
              </w:rPr>
              <w:t>SD</w:t>
            </w:r>
            <w:r w:rsidR="009D7459">
              <w:rPr>
                <w:lang w:val="cs-CZ"/>
              </w:rPr>
              <w:t xml:space="preserve"> </w:t>
            </w:r>
          </w:p>
        </w:tc>
      </w:tr>
      <w:tr w:rsidR="00F316B2" w14:paraId="48DC3543" w14:textId="77777777" w:rsidTr="00600D0B">
        <w:tc>
          <w:tcPr>
            <w:cnfStyle w:val="001000000000" w:firstRow="0" w:lastRow="0" w:firstColumn="1" w:lastColumn="0" w:oddVBand="0" w:evenVBand="0" w:oddHBand="0" w:evenHBand="0" w:firstRowFirstColumn="0" w:firstRowLastColumn="0" w:lastRowFirstColumn="0" w:lastRowLastColumn="0"/>
            <w:tcW w:w="3256" w:type="dxa"/>
          </w:tcPr>
          <w:p w14:paraId="71DBDBEA" w14:textId="3F278ED8" w:rsidR="00F316B2" w:rsidRDefault="00F316B2" w:rsidP="006C561A">
            <w:pPr>
              <w:pStyle w:val="Tabulkaobrzek"/>
              <w:rPr>
                <w:lang w:val="cs-CZ"/>
              </w:rPr>
            </w:pPr>
            <w:r>
              <w:rPr>
                <w:lang w:val="cs-CZ"/>
              </w:rPr>
              <w:t>SB</w:t>
            </w:r>
            <w:r w:rsidR="00CD7F96">
              <w:rPr>
                <w:lang w:val="cs-CZ"/>
              </w:rPr>
              <w:t xml:space="preserve"> (min/den)</w:t>
            </w:r>
          </w:p>
        </w:tc>
        <w:tc>
          <w:tcPr>
            <w:tcW w:w="2268" w:type="dxa"/>
          </w:tcPr>
          <w:p w14:paraId="1A908C35" w14:textId="0CE562D6" w:rsidR="00F316B2" w:rsidRDefault="00785C12"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471,33</w:t>
            </w:r>
          </w:p>
        </w:tc>
        <w:tc>
          <w:tcPr>
            <w:tcW w:w="2268" w:type="dxa"/>
          </w:tcPr>
          <w:p w14:paraId="365F8BD2" w14:textId="407ACC81" w:rsidR="00F316B2" w:rsidRDefault="003A3F6F"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72,78</w:t>
            </w:r>
          </w:p>
        </w:tc>
      </w:tr>
      <w:tr w:rsidR="00F316B2" w14:paraId="618A6E6B" w14:textId="77777777" w:rsidTr="00600D0B">
        <w:tc>
          <w:tcPr>
            <w:cnfStyle w:val="001000000000" w:firstRow="0" w:lastRow="0" w:firstColumn="1" w:lastColumn="0" w:oddVBand="0" w:evenVBand="0" w:oddHBand="0" w:evenHBand="0" w:firstRowFirstColumn="0" w:firstRowLastColumn="0" w:lastRowFirstColumn="0" w:lastRowLastColumn="0"/>
            <w:tcW w:w="3256" w:type="dxa"/>
          </w:tcPr>
          <w:p w14:paraId="42F426FA" w14:textId="6DC25A25" w:rsidR="00F316B2" w:rsidRDefault="00F316B2" w:rsidP="006C561A">
            <w:pPr>
              <w:pStyle w:val="Tabulkaobrzek"/>
              <w:rPr>
                <w:lang w:val="cs-CZ"/>
              </w:rPr>
            </w:pPr>
            <w:r>
              <w:rPr>
                <w:lang w:val="cs-CZ"/>
              </w:rPr>
              <w:t>LPA</w:t>
            </w:r>
            <w:r w:rsidR="00CD7F96">
              <w:rPr>
                <w:lang w:val="cs-CZ"/>
              </w:rPr>
              <w:t xml:space="preserve"> (min/den)</w:t>
            </w:r>
          </w:p>
        </w:tc>
        <w:tc>
          <w:tcPr>
            <w:tcW w:w="2268" w:type="dxa"/>
          </w:tcPr>
          <w:p w14:paraId="2B882448" w14:textId="570D5C85" w:rsidR="00F316B2" w:rsidRDefault="00E06925"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212,3</w:t>
            </w:r>
            <w:r w:rsidR="00663D1C">
              <w:rPr>
                <w:lang w:val="cs-CZ"/>
              </w:rPr>
              <w:t>3</w:t>
            </w:r>
          </w:p>
        </w:tc>
        <w:tc>
          <w:tcPr>
            <w:tcW w:w="2268" w:type="dxa"/>
          </w:tcPr>
          <w:p w14:paraId="20E4A15F" w14:textId="42044169" w:rsidR="00F316B2" w:rsidRDefault="008340D4"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50,69</w:t>
            </w:r>
          </w:p>
        </w:tc>
      </w:tr>
      <w:tr w:rsidR="00F316B2" w14:paraId="670A1CEA" w14:textId="77777777" w:rsidTr="00600D0B">
        <w:tc>
          <w:tcPr>
            <w:cnfStyle w:val="001000000000" w:firstRow="0" w:lastRow="0" w:firstColumn="1" w:lastColumn="0" w:oddVBand="0" w:evenVBand="0" w:oddHBand="0" w:evenHBand="0" w:firstRowFirstColumn="0" w:firstRowLastColumn="0" w:lastRowFirstColumn="0" w:lastRowLastColumn="0"/>
            <w:tcW w:w="3256" w:type="dxa"/>
          </w:tcPr>
          <w:p w14:paraId="16BAED51" w14:textId="7F894BF7" w:rsidR="00F316B2" w:rsidRDefault="00F316B2" w:rsidP="006C561A">
            <w:pPr>
              <w:pStyle w:val="Tabulkaobrzek"/>
              <w:rPr>
                <w:lang w:val="cs-CZ"/>
              </w:rPr>
            </w:pPr>
            <w:r>
              <w:rPr>
                <w:lang w:val="cs-CZ"/>
              </w:rPr>
              <w:t>MPA</w:t>
            </w:r>
            <w:r w:rsidR="00CD7F96">
              <w:rPr>
                <w:lang w:val="cs-CZ"/>
              </w:rPr>
              <w:t xml:space="preserve"> (min/den)</w:t>
            </w:r>
          </w:p>
        </w:tc>
        <w:tc>
          <w:tcPr>
            <w:tcW w:w="2268" w:type="dxa"/>
          </w:tcPr>
          <w:p w14:paraId="1C2F0C3A" w14:textId="20409066" w:rsidR="00F316B2" w:rsidRDefault="00785C12"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28,8</w:t>
            </w:r>
            <w:r w:rsidR="00543EDE">
              <w:rPr>
                <w:lang w:val="cs-CZ"/>
              </w:rPr>
              <w:t>8</w:t>
            </w:r>
          </w:p>
        </w:tc>
        <w:tc>
          <w:tcPr>
            <w:tcW w:w="2268" w:type="dxa"/>
          </w:tcPr>
          <w:p w14:paraId="53F4D1B4" w14:textId="384E3D1A" w:rsidR="00F316B2" w:rsidRDefault="00796E65"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11,29</w:t>
            </w:r>
          </w:p>
        </w:tc>
      </w:tr>
      <w:tr w:rsidR="00F316B2" w14:paraId="2C25251F" w14:textId="77777777" w:rsidTr="00600D0B">
        <w:tc>
          <w:tcPr>
            <w:cnfStyle w:val="001000000000" w:firstRow="0" w:lastRow="0" w:firstColumn="1" w:lastColumn="0" w:oddVBand="0" w:evenVBand="0" w:oddHBand="0" w:evenHBand="0" w:firstRowFirstColumn="0" w:firstRowLastColumn="0" w:lastRowFirstColumn="0" w:lastRowLastColumn="0"/>
            <w:tcW w:w="3256" w:type="dxa"/>
          </w:tcPr>
          <w:p w14:paraId="0A043C51" w14:textId="5A215D5D" w:rsidR="00F316B2" w:rsidRDefault="00F316B2" w:rsidP="006C561A">
            <w:pPr>
              <w:pStyle w:val="Tabulkaobrzek"/>
              <w:rPr>
                <w:lang w:val="cs-CZ"/>
              </w:rPr>
            </w:pPr>
            <w:r>
              <w:rPr>
                <w:lang w:val="cs-CZ"/>
              </w:rPr>
              <w:t>VPA</w:t>
            </w:r>
            <w:r w:rsidR="00CD7F96">
              <w:rPr>
                <w:lang w:val="cs-CZ"/>
              </w:rPr>
              <w:t xml:space="preserve"> (min/den)</w:t>
            </w:r>
          </w:p>
        </w:tc>
        <w:tc>
          <w:tcPr>
            <w:tcW w:w="2268" w:type="dxa"/>
          </w:tcPr>
          <w:p w14:paraId="5F8A93D7" w14:textId="5E017248" w:rsidR="00F316B2" w:rsidRDefault="00785C12"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12,4</w:t>
            </w:r>
            <w:r w:rsidR="000A0F55">
              <w:rPr>
                <w:lang w:val="cs-CZ"/>
              </w:rPr>
              <w:t>1</w:t>
            </w:r>
          </w:p>
        </w:tc>
        <w:tc>
          <w:tcPr>
            <w:tcW w:w="2268" w:type="dxa"/>
          </w:tcPr>
          <w:p w14:paraId="62568395" w14:textId="2C8ACDC3" w:rsidR="00F316B2" w:rsidRDefault="00796E65"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8,38</w:t>
            </w:r>
          </w:p>
        </w:tc>
      </w:tr>
      <w:tr w:rsidR="006C561A" w14:paraId="5168073E" w14:textId="77777777" w:rsidTr="00600D0B">
        <w:tc>
          <w:tcPr>
            <w:cnfStyle w:val="001000000000" w:firstRow="0" w:lastRow="0" w:firstColumn="1" w:lastColumn="0" w:oddVBand="0" w:evenVBand="0" w:oddHBand="0" w:evenHBand="0" w:firstRowFirstColumn="0" w:firstRowLastColumn="0" w:lastRowFirstColumn="0" w:lastRowLastColumn="0"/>
            <w:tcW w:w="3256" w:type="dxa"/>
          </w:tcPr>
          <w:p w14:paraId="142C5D91" w14:textId="79A4AF52" w:rsidR="00CD7F96" w:rsidRDefault="00CD7F96" w:rsidP="006C561A">
            <w:pPr>
              <w:pStyle w:val="Tabulkaobrzek"/>
              <w:rPr>
                <w:lang w:val="cs-CZ"/>
              </w:rPr>
            </w:pPr>
            <w:r>
              <w:rPr>
                <w:lang w:val="cs-CZ"/>
              </w:rPr>
              <w:t xml:space="preserve">Počet kroků </w:t>
            </w:r>
            <w:r w:rsidR="003F46B4">
              <w:rPr>
                <w:lang w:val="cs-CZ"/>
              </w:rPr>
              <w:t>za den</w:t>
            </w:r>
          </w:p>
        </w:tc>
        <w:tc>
          <w:tcPr>
            <w:tcW w:w="2268" w:type="dxa"/>
          </w:tcPr>
          <w:p w14:paraId="050E35F5" w14:textId="3349862E" w:rsidR="00CD7F96" w:rsidRDefault="009470E6"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7916,9</w:t>
            </w:r>
            <w:r w:rsidR="000A0F55">
              <w:rPr>
                <w:lang w:val="cs-CZ"/>
              </w:rPr>
              <w:t>9</w:t>
            </w:r>
          </w:p>
        </w:tc>
        <w:tc>
          <w:tcPr>
            <w:tcW w:w="2268" w:type="dxa"/>
          </w:tcPr>
          <w:p w14:paraId="0D38A6EA" w14:textId="640477F9" w:rsidR="00CD7F96" w:rsidRDefault="00796E65"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2180,86</w:t>
            </w:r>
          </w:p>
        </w:tc>
      </w:tr>
      <w:tr w:rsidR="00F316B2" w14:paraId="184EDFB3" w14:textId="77777777" w:rsidTr="00600D0B">
        <w:tc>
          <w:tcPr>
            <w:cnfStyle w:val="001000000000" w:firstRow="0" w:lastRow="0" w:firstColumn="1" w:lastColumn="0" w:oddVBand="0" w:evenVBand="0" w:oddHBand="0" w:evenHBand="0" w:firstRowFirstColumn="0" w:firstRowLastColumn="0" w:lastRowFirstColumn="0" w:lastRowLastColumn="0"/>
            <w:tcW w:w="3256" w:type="dxa"/>
          </w:tcPr>
          <w:p w14:paraId="2FA3AE9F" w14:textId="408CA3A9" w:rsidR="00AB02F3" w:rsidRPr="00AB02F3" w:rsidRDefault="00CD7F96" w:rsidP="006C561A">
            <w:pPr>
              <w:pStyle w:val="Tabulkaobrzek"/>
              <w:rPr>
                <w:rFonts w:cstheme="minorHAnsi"/>
                <w:lang w:val="cs-CZ"/>
              </w:rPr>
            </w:pPr>
            <w:r>
              <w:rPr>
                <w:lang w:val="cs-CZ"/>
              </w:rPr>
              <w:t xml:space="preserve">SB </w:t>
            </w:r>
            <w:r>
              <w:rPr>
                <w:rFonts w:cstheme="minorHAnsi"/>
                <w:lang w:val="cs-CZ"/>
              </w:rPr>
              <w:t>≥ 30 min</w:t>
            </w:r>
            <w:r w:rsidR="00AB02F3">
              <w:rPr>
                <w:rFonts w:cstheme="minorHAnsi"/>
                <w:lang w:val="cs-CZ"/>
              </w:rPr>
              <w:t xml:space="preserve"> (frekvence/den)</w:t>
            </w:r>
          </w:p>
        </w:tc>
        <w:tc>
          <w:tcPr>
            <w:tcW w:w="2268" w:type="dxa"/>
          </w:tcPr>
          <w:p w14:paraId="356EC9AD" w14:textId="26AD6B47" w:rsidR="00F316B2" w:rsidRDefault="00094860"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4,14</w:t>
            </w:r>
          </w:p>
        </w:tc>
        <w:tc>
          <w:tcPr>
            <w:tcW w:w="2268" w:type="dxa"/>
          </w:tcPr>
          <w:p w14:paraId="763BC95C" w14:textId="1A7B65E6" w:rsidR="00F316B2" w:rsidRDefault="005A7979"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2,0</w:t>
            </w:r>
            <w:r w:rsidR="000A0F55">
              <w:rPr>
                <w:rFonts w:cstheme="minorHAnsi"/>
                <w:lang w:val="cs-CZ"/>
              </w:rPr>
              <w:t>6</w:t>
            </w:r>
          </w:p>
        </w:tc>
      </w:tr>
      <w:tr w:rsidR="00F316B2" w14:paraId="0D580AF6" w14:textId="77777777" w:rsidTr="00600D0B">
        <w:tc>
          <w:tcPr>
            <w:cnfStyle w:val="001000000000" w:firstRow="0" w:lastRow="0" w:firstColumn="1" w:lastColumn="0" w:oddVBand="0" w:evenVBand="0" w:oddHBand="0" w:evenHBand="0" w:firstRowFirstColumn="0" w:firstRowLastColumn="0" w:lastRowFirstColumn="0" w:lastRowLastColumn="0"/>
            <w:tcW w:w="3256" w:type="dxa"/>
          </w:tcPr>
          <w:p w14:paraId="24E89EB6" w14:textId="2EA0890D" w:rsidR="00F316B2" w:rsidRDefault="00CD7F96" w:rsidP="006C561A">
            <w:pPr>
              <w:pStyle w:val="Tabulkaobrzek"/>
              <w:rPr>
                <w:lang w:val="cs-CZ"/>
              </w:rPr>
            </w:pPr>
            <w:r>
              <w:rPr>
                <w:lang w:val="cs-CZ"/>
              </w:rPr>
              <w:t xml:space="preserve">SB </w:t>
            </w:r>
            <w:r>
              <w:rPr>
                <w:rFonts w:cstheme="minorHAnsi"/>
                <w:lang w:val="cs-CZ"/>
              </w:rPr>
              <w:t>≥ 30 min</w:t>
            </w:r>
            <w:r w:rsidR="00AB02F3">
              <w:rPr>
                <w:rFonts w:cstheme="minorHAnsi"/>
                <w:lang w:val="cs-CZ"/>
              </w:rPr>
              <w:t xml:space="preserve"> (</w:t>
            </w:r>
            <w:r w:rsidR="002F2D80">
              <w:rPr>
                <w:rFonts w:cstheme="minorHAnsi"/>
                <w:lang w:val="cs-CZ"/>
              </w:rPr>
              <w:t>min/den)</w:t>
            </w:r>
          </w:p>
        </w:tc>
        <w:tc>
          <w:tcPr>
            <w:tcW w:w="2268" w:type="dxa"/>
          </w:tcPr>
          <w:p w14:paraId="0B1D66F1" w14:textId="70842EE8" w:rsidR="00F316B2" w:rsidRDefault="003F612D"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169,7</w:t>
            </w:r>
            <w:r w:rsidR="000A0F55">
              <w:rPr>
                <w:lang w:val="cs-CZ"/>
              </w:rPr>
              <w:t>8</w:t>
            </w:r>
          </w:p>
        </w:tc>
        <w:tc>
          <w:tcPr>
            <w:tcW w:w="2268" w:type="dxa"/>
          </w:tcPr>
          <w:p w14:paraId="0202CF39" w14:textId="0B00E540" w:rsidR="00F316B2" w:rsidRDefault="005A7979"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91,9</w:t>
            </w:r>
            <w:r w:rsidR="000A0F55">
              <w:rPr>
                <w:rFonts w:cstheme="minorHAnsi"/>
                <w:lang w:val="cs-CZ"/>
              </w:rPr>
              <w:t>2</w:t>
            </w:r>
          </w:p>
        </w:tc>
      </w:tr>
      <w:tr w:rsidR="00F316B2" w14:paraId="027A74B3" w14:textId="77777777" w:rsidTr="00600D0B">
        <w:tc>
          <w:tcPr>
            <w:cnfStyle w:val="001000000000" w:firstRow="0" w:lastRow="0" w:firstColumn="1" w:lastColumn="0" w:oddVBand="0" w:evenVBand="0" w:oddHBand="0" w:evenHBand="0" w:firstRowFirstColumn="0" w:firstRowLastColumn="0" w:lastRowFirstColumn="0" w:lastRowLastColumn="0"/>
            <w:tcW w:w="3256" w:type="dxa"/>
          </w:tcPr>
          <w:p w14:paraId="53374A33" w14:textId="63E1CFA9" w:rsidR="00F316B2" w:rsidRDefault="00A44EE1" w:rsidP="006C561A">
            <w:pPr>
              <w:pStyle w:val="Tabulkaobrzek"/>
              <w:rPr>
                <w:lang w:val="cs-CZ"/>
              </w:rPr>
            </w:pPr>
            <w:r>
              <w:rPr>
                <w:lang w:val="cs-CZ"/>
              </w:rPr>
              <w:t xml:space="preserve">VPA </w:t>
            </w:r>
            <w:r>
              <w:rPr>
                <w:rFonts w:cstheme="minorHAnsi"/>
                <w:lang w:val="cs-CZ"/>
              </w:rPr>
              <w:t>≥ 10 min</w:t>
            </w:r>
            <w:r w:rsidR="002F2D80">
              <w:rPr>
                <w:rFonts w:cstheme="minorHAnsi"/>
                <w:lang w:val="cs-CZ"/>
              </w:rPr>
              <w:t xml:space="preserve"> (frekvence/den)</w:t>
            </w:r>
          </w:p>
        </w:tc>
        <w:tc>
          <w:tcPr>
            <w:tcW w:w="2268" w:type="dxa"/>
          </w:tcPr>
          <w:p w14:paraId="0B266CCF" w14:textId="6FDB2F21" w:rsidR="00F316B2" w:rsidRDefault="00C12D00"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0,1</w:t>
            </w:r>
            <w:r w:rsidR="000A0F55">
              <w:rPr>
                <w:lang w:val="cs-CZ"/>
              </w:rPr>
              <w:t>4</w:t>
            </w:r>
          </w:p>
        </w:tc>
        <w:tc>
          <w:tcPr>
            <w:tcW w:w="2268" w:type="dxa"/>
          </w:tcPr>
          <w:p w14:paraId="5C28F25A" w14:textId="3C6780AC" w:rsidR="00F316B2" w:rsidRDefault="00262276"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0,2</w:t>
            </w:r>
            <w:r w:rsidR="000A0F55">
              <w:rPr>
                <w:rFonts w:cstheme="minorHAnsi"/>
                <w:lang w:val="cs-CZ"/>
              </w:rPr>
              <w:t>8</w:t>
            </w:r>
          </w:p>
        </w:tc>
      </w:tr>
      <w:tr w:rsidR="00CD7F96" w14:paraId="74D0461E" w14:textId="77777777" w:rsidTr="00F01786">
        <w:trPr>
          <w:trHeight w:val="193"/>
        </w:trPr>
        <w:tc>
          <w:tcPr>
            <w:cnfStyle w:val="001000000000" w:firstRow="0" w:lastRow="0" w:firstColumn="1" w:lastColumn="0" w:oddVBand="0" w:evenVBand="0" w:oddHBand="0" w:evenHBand="0" w:firstRowFirstColumn="0" w:firstRowLastColumn="0" w:lastRowFirstColumn="0" w:lastRowLastColumn="0"/>
            <w:tcW w:w="3256" w:type="dxa"/>
          </w:tcPr>
          <w:p w14:paraId="4960D296" w14:textId="64A80B40" w:rsidR="00CD7F96" w:rsidRDefault="00CD7F96" w:rsidP="006C561A">
            <w:pPr>
              <w:pStyle w:val="Tabulkaobrzek"/>
              <w:rPr>
                <w:lang w:val="cs-CZ"/>
              </w:rPr>
            </w:pPr>
            <w:r>
              <w:rPr>
                <w:lang w:val="cs-CZ"/>
              </w:rPr>
              <w:t xml:space="preserve">VPA </w:t>
            </w:r>
            <w:r>
              <w:rPr>
                <w:rFonts w:cstheme="minorHAnsi"/>
                <w:lang w:val="cs-CZ"/>
              </w:rPr>
              <w:t>≥ 10 min</w:t>
            </w:r>
            <w:r w:rsidR="002F2D80">
              <w:rPr>
                <w:rFonts w:cstheme="minorHAnsi"/>
                <w:lang w:val="cs-CZ"/>
              </w:rPr>
              <w:t xml:space="preserve"> (min/den)</w:t>
            </w:r>
          </w:p>
        </w:tc>
        <w:tc>
          <w:tcPr>
            <w:tcW w:w="2268" w:type="dxa"/>
          </w:tcPr>
          <w:p w14:paraId="227BAF1E" w14:textId="159A54DA" w:rsidR="00CD7F96" w:rsidRDefault="0022660A" w:rsidP="006C561A">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2,</w:t>
            </w:r>
            <w:r w:rsidR="000A0F55">
              <w:rPr>
                <w:lang w:val="cs-CZ"/>
              </w:rPr>
              <w:t>10</w:t>
            </w:r>
          </w:p>
        </w:tc>
        <w:tc>
          <w:tcPr>
            <w:tcW w:w="2268" w:type="dxa"/>
          </w:tcPr>
          <w:p w14:paraId="7DF9D794" w14:textId="69C017B4" w:rsidR="00CD7F96" w:rsidRDefault="00262276" w:rsidP="003038ED">
            <w:pPr>
              <w:pStyle w:val="Tabulkaobrzek"/>
              <w:keepNext/>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4,6</w:t>
            </w:r>
            <w:r w:rsidR="000A0F55">
              <w:rPr>
                <w:rFonts w:cstheme="minorHAnsi"/>
                <w:lang w:val="cs-CZ"/>
              </w:rPr>
              <w:t>9</w:t>
            </w:r>
          </w:p>
        </w:tc>
      </w:tr>
    </w:tbl>
    <w:p w14:paraId="3F4F711E" w14:textId="36F79DE5" w:rsidR="005A5B03" w:rsidRPr="00F01786" w:rsidRDefault="00F01786" w:rsidP="00C354ED">
      <w:pPr>
        <w:pStyle w:val="Poznmkatabulkyobrzku"/>
      </w:pPr>
      <w:r w:rsidRPr="00640215">
        <w:rPr>
          <w:i/>
          <w:iCs/>
        </w:rPr>
        <w:t>Poznámka</w:t>
      </w:r>
      <w:r w:rsidRPr="00C354ED">
        <w:t xml:space="preserve">. </w:t>
      </w:r>
      <w:r w:rsidRPr="00743439">
        <w:rPr>
          <w:i/>
          <w:iCs/>
        </w:rPr>
        <w:t>SB</w:t>
      </w:r>
      <w:r>
        <w:rPr>
          <w:i/>
          <w:iCs/>
        </w:rPr>
        <w:t xml:space="preserve"> </w:t>
      </w:r>
      <w:r>
        <w:t xml:space="preserve">= sedavé chování, </w:t>
      </w:r>
      <w:r w:rsidRPr="002170B2">
        <w:rPr>
          <w:i/>
          <w:iCs/>
        </w:rPr>
        <w:t>LPA</w:t>
      </w:r>
      <w:r>
        <w:t xml:space="preserve"> = pohybová aktivita lehké intenzity</w:t>
      </w:r>
      <w:r w:rsidRPr="002170B2">
        <w:rPr>
          <w:i/>
          <w:iCs/>
        </w:rPr>
        <w:t>, MPA</w:t>
      </w:r>
      <w:r>
        <w:t xml:space="preserve"> = pohybová aktivita střední intenzity, </w:t>
      </w:r>
      <w:r w:rsidRPr="002170B2">
        <w:rPr>
          <w:i/>
          <w:iCs/>
        </w:rPr>
        <w:t>VPA</w:t>
      </w:r>
      <w:r>
        <w:t xml:space="preserve"> = pohybová aktivita vysoké intenzity, </w:t>
      </w:r>
      <w:r w:rsidRPr="00743439">
        <w:rPr>
          <w:i/>
          <w:iCs/>
        </w:rPr>
        <w:t>M</w:t>
      </w:r>
      <w:r>
        <w:t xml:space="preserve"> = </w:t>
      </w:r>
      <w:r w:rsidRPr="00C354ED">
        <w:t xml:space="preserve">průměr, </w:t>
      </w:r>
      <w:r w:rsidRPr="00F76A57">
        <w:rPr>
          <w:i/>
          <w:iCs/>
        </w:rPr>
        <w:t>SD</w:t>
      </w:r>
      <w:r>
        <w:t xml:space="preserve"> </w:t>
      </w:r>
      <w:r w:rsidRPr="00C354ED">
        <w:t>=</w:t>
      </w:r>
      <w:r>
        <w:t xml:space="preserve"> </w:t>
      </w:r>
      <w:r w:rsidRPr="00C354ED">
        <w:t>směrodatná odchylka</w:t>
      </w:r>
      <w:r>
        <w:t>.</w:t>
      </w:r>
    </w:p>
    <w:p w14:paraId="68E5D2CE" w14:textId="4ED1AF31" w:rsidR="008827B1" w:rsidRDefault="00A34AF6" w:rsidP="008827B1">
      <w:pPr>
        <w:pStyle w:val="Nadpis3"/>
        <w:rPr>
          <w:lang w:val="cs-CZ"/>
        </w:rPr>
      </w:pPr>
      <w:bookmarkStart w:id="51" w:name="_Toc228485738"/>
      <w:r>
        <w:rPr>
          <w:lang w:val="cs-CZ"/>
        </w:rPr>
        <w:t>Sedavé chování a p</w:t>
      </w:r>
      <w:r w:rsidR="008827B1">
        <w:rPr>
          <w:lang w:val="cs-CZ"/>
        </w:rPr>
        <w:t>ohybov</w:t>
      </w:r>
      <w:r>
        <w:rPr>
          <w:lang w:val="cs-CZ"/>
        </w:rPr>
        <w:t xml:space="preserve">á aktivita </w:t>
      </w:r>
      <w:r w:rsidR="008827B1">
        <w:rPr>
          <w:lang w:val="cs-CZ"/>
        </w:rPr>
        <w:t>sourozenců</w:t>
      </w:r>
      <w:bookmarkEnd w:id="51"/>
    </w:p>
    <w:p w14:paraId="3BE31820" w14:textId="77777777" w:rsidR="00CD6AFB" w:rsidRDefault="00C50B36" w:rsidP="00CD6AFB">
      <w:pPr>
        <w:rPr>
          <w:lang w:val="cs-CZ"/>
        </w:rPr>
      </w:pPr>
      <w:r>
        <w:rPr>
          <w:lang w:val="cs-CZ"/>
        </w:rPr>
        <w:t>Souro</w:t>
      </w:r>
      <w:r w:rsidR="00597EE7">
        <w:rPr>
          <w:lang w:val="cs-CZ"/>
        </w:rPr>
        <w:t xml:space="preserve">zenců, kteří se účastnili </w:t>
      </w:r>
      <w:r w:rsidR="000C5A38">
        <w:rPr>
          <w:lang w:val="cs-CZ"/>
        </w:rPr>
        <w:t xml:space="preserve">monitoringu PA pomocí akcelerometrů bylo 15, z čehož </w:t>
      </w:r>
      <w:r w:rsidR="00B2786E">
        <w:rPr>
          <w:lang w:val="cs-CZ"/>
        </w:rPr>
        <w:t>8</w:t>
      </w:r>
      <w:r w:rsidR="000C5A38">
        <w:rPr>
          <w:lang w:val="cs-CZ"/>
        </w:rPr>
        <w:t xml:space="preserve"> měření bylo platných.</w:t>
      </w:r>
    </w:p>
    <w:p w14:paraId="29DAA665" w14:textId="714788D1" w:rsidR="00CD6AFB" w:rsidRDefault="00596504" w:rsidP="00CD6AFB">
      <w:pPr>
        <w:rPr>
          <w:lang w:val="cs-CZ"/>
        </w:rPr>
      </w:pPr>
      <w:r>
        <w:rPr>
          <w:lang w:val="cs-CZ"/>
        </w:rPr>
        <w:t xml:space="preserve">V tabulce </w:t>
      </w:r>
      <w:r w:rsidR="00CF0C6A">
        <w:rPr>
          <w:lang w:val="cs-CZ"/>
        </w:rPr>
        <w:t>4</w:t>
      </w:r>
      <w:r w:rsidR="0040169A">
        <w:rPr>
          <w:lang w:val="cs-CZ"/>
        </w:rPr>
        <w:t xml:space="preserve"> vidíme</w:t>
      </w:r>
      <w:r>
        <w:rPr>
          <w:lang w:val="cs-CZ"/>
        </w:rPr>
        <w:t xml:space="preserve">, že </w:t>
      </w:r>
      <w:r w:rsidR="003117EF">
        <w:rPr>
          <w:lang w:val="cs-CZ"/>
        </w:rPr>
        <w:t>s</w:t>
      </w:r>
      <w:r w:rsidR="003117EF" w:rsidRPr="003117EF">
        <w:rPr>
          <w:lang w:val="cs-CZ"/>
        </w:rPr>
        <w:t>ourozenci strávili během dne nejvíce času</w:t>
      </w:r>
      <w:r w:rsidR="003117EF">
        <w:rPr>
          <w:lang w:val="cs-CZ"/>
        </w:rPr>
        <w:t xml:space="preserve"> SB</w:t>
      </w:r>
      <w:r w:rsidR="003117EF" w:rsidRPr="003117EF">
        <w:rPr>
          <w:lang w:val="cs-CZ"/>
        </w:rPr>
        <w:t>, které dosahovalo průměrně 435,93 min</w:t>
      </w:r>
      <w:r w:rsidR="006C3938">
        <w:rPr>
          <w:lang w:val="cs-CZ"/>
        </w:rPr>
        <w:t>ut denně</w:t>
      </w:r>
      <w:r w:rsidR="003117EF" w:rsidRPr="003117EF">
        <w:rPr>
          <w:lang w:val="cs-CZ"/>
        </w:rPr>
        <w:t>. To odpovídá přibližně 7 hodinám a 16 minutám denně. Delší sedavé epizody trvající alespoň 30 minut se u sourozenců vyskytovaly v průměru 4,14krát za den, přičemž v těchto epizodách strávili celkem 169,31 min</w:t>
      </w:r>
      <w:r w:rsidR="006C3938">
        <w:rPr>
          <w:lang w:val="cs-CZ"/>
        </w:rPr>
        <w:t>ut denně</w:t>
      </w:r>
      <w:r w:rsidR="003117EF" w:rsidRPr="003117EF">
        <w:rPr>
          <w:lang w:val="cs-CZ"/>
        </w:rPr>
        <w:t>.</w:t>
      </w:r>
    </w:p>
    <w:p w14:paraId="6004EAE1" w14:textId="7F35C82D" w:rsidR="00944E19" w:rsidRPr="003117EF" w:rsidRDefault="00944E19" w:rsidP="00CD6AFB">
      <w:pPr>
        <w:rPr>
          <w:lang w:val="cs-CZ"/>
        </w:rPr>
      </w:pPr>
      <w:r w:rsidRPr="003117EF">
        <w:rPr>
          <w:lang w:val="cs-CZ"/>
        </w:rPr>
        <w:t>Z</w:t>
      </w:r>
      <w:r>
        <w:rPr>
          <w:lang w:val="cs-CZ"/>
        </w:rPr>
        <w:t xml:space="preserve"> PA </w:t>
      </w:r>
      <w:r w:rsidRPr="003117EF">
        <w:rPr>
          <w:lang w:val="cs-CZ"/>
        </w:rPr>
        <w:t>byla nejvíce zastoupena</w:t>
      </w:r>
      <w:r>
        <w:rPr>
          <w:lang w:val="cs-CZ"/>
        </w:rPr>
        <w:t xml:space="preserve"> LPA</w:t>
      </w:r>
      <w:r w:rsidRPr="003117EF">
        <w:rPr>
          <w:lang w:val="cs-CZ"/>
        </w:rPr>
        <w:t>. Sourozenci jí věnovali v průměru 180,04 min</w:t>
      </w:r>
      <w:r w:rsidR="006C3938">
        <w:rPr>
          <w:lang w:val="cs-CZ"/>
        </w:rPr>
        <w:t xml:space="preserve">ut </w:t>
      </w:r>
      <w:r w:rsidRPr="003117EF">
        <w:rPr>
          <w:lang w:val="cs-CZ"/>
        </w:rPr>
        <w:t>den</w:t>
      </w:r>
      <w:r w:rsidR="006C3938">
        <w:rPr>
          <w:lang w:val="cs-CZ"/>
        </w:rPr>
        <w:t>ně</w:t>
      </w:r>
      <w:r w:rsidRPr="003117EF">
        <w:rPr>
          <w:lang w:val="cs-CZ"/>
        </w:rPr>
        <w:t xml:space="preserve">. </w:t>
      </w:r>
      <w:r>
        <w:rPr>
          <w:lang w:val="cs-CZ"/>
        </w:rPr>
        <w:t>MP</w:t>
      </w:r>
      <w:r w:rsidR="00307CA2">
        <w:rPr>
          <w:lang w:val="cs-CZ"/>
        </w:rPr>
        <w:t xml:space="preserve">A </w:t>
      </w:r>
      <w:r w:rsidRPr="003117EF">
        <w:rPr>
          <w:lang w:val="cs-CZ"/>
        </w:rPr>
        <w:t>dosahovala hodnoty 28,61 min</w:t>
      </w:r>
      <w:r w:rsidR="006C3938">
        <w:rPr>
          <w:lang w:val="cs-CZ"/>
        </w:rPr>
        <w:t xml:space="preserve">ut </w:t>
      </w:r>
      <w:r w:rsidRPr="003117EF">
        <w:rPr>
          <w:lang w:val="cs-CZ"/>
        </w:rPr>
        <w:t>den</w:t>
      </w:r>
      <w:r w:rsidR="006C3938">
        <w:rPr>
          <w:lang w:val="cs-CZ"/>
        </w:rPr>
        <w:t>ně</w:t>
      </w:r>
      <w:r w:rsidRPr="003117EF">
        <w:rPr>
          <w:lang w:val="cs-CZ"/>
        </w:rPr>
        <w:t xml:space="preserve"> a </w:t>
      </w:r>
      <w:r w:rsidR="00307CA2">
        <w:rPr>
          <w:lang w:val="cs-CZ"/>
        </w:rPr>
        <w:t xml:space="preserve">VPA </w:t>
      </w:r>
      <w:r w:rsidRPr="003117EF">
        <w:rPr>
          <w:lang w:val="cs-CZ"/>
        </w:rPr>
        <w:t>15,36 min</w:t>
      </w:r>
      <w:r w:rsidR="006C3938">
        <w:rPr>
          <w:lang w:val="cs-CZ"/>
        </w:rPr>
        <w:t xml:space="preserve">ut </w:t>
      </w:r>
      <w:r w:rsidRPr="003117EF">
        <w:rPr>
          <w:lang w:val="cs-CZ"/>
        </w:rPr>
        <w:t>den</w:t>
      </w:r>
      <w:r w:rsidR="006C3938">
        <w:rPr>
          <w:lang w:val="cs-CZ"/>
        </w:rPr>
        <w:t>ně</w:t>
      </w:r>
      <w:r w:rsidRPr="003117EF">
        <w:rPr>
          <w:lang w:val="cs-CZ"/>
        </w:rPr>
        <w:t>.</w:t>
      </w:r>
    </w:p>
    <w:p w14:paraId="2F7C7172" w14:textId="663B43F4" w:rsidR="003117EF" w:rsidRDefault="004C1E94" w:rsidP="003117EF">
      <w:pPr>
        <w:rPr>
          <w:rFonts w:ascii="Times New Roman" w:eastAsia="Times New Roman" w:hAnsi="Times New Roman" w:cs="Times New Roman"/>
          <w:sz w:val="24"/>
          <w:szCs w:val="24"/>
          <w:lang w:val="cs-CZ"/>
        </w:rPr>
      </w:pPr>
      <w:r>
        <w:rPr>
          <w:lang w:val="cs-CZ"/>
        </w:rPr>
        <w:t xml:space="preserve"> </w:t>
      </w:r>
      <w:r w:rsidR="00953AEA">
        <w:rPr>
          <w:lang w:val="cs-CZ"/>
        </w:rPr>
        <w:t>Počet kroků, kter</w:t>
      </w:r>
      <w:r w:rsidR="00A65604">
        <w:rPr>
          <w:lang w:val="cs-CZ"/>
        </w:rPr>
        <w:t>é</w:t>
      </w:r>
      <w:r w:rsidR="00953AEA">
        <w:rPr>
          <w:lang w:val="cs-CZ"/>
        </w:rPr>
        <w:t xml:space="preserve"> sourozenci </w:t>
      </w:r>
      <w:r w:rsidR="00CB492A">
        <w:rPr>
          <w:lang w:val="cs-CZ"/>
        </w:rPr>
        <w:t>udělali v</w:t>
      </w:r>
      <w:r w:rsidR="00A65604">
        <w:rPr>
          <w:lang w:val="cs-CZ"/>
        </w:rPr>
        <w:t xml:space="preserve"> průměru </w:t>
      </w:r>
      <w:r w:rsidR="00CB492A">
        <w:rPr>
          <w:lang w:val="cs-CZ"/>
        </w:rPr>
        <w:t>za jeden den je</w:t>
      </w:r>
      <w:r w:rsidR="00A65604">
        <w:rPr>
          <w:lang w:val="cs-CZ"/>
        </w:rPr>
        <w:t xml:space="preserve"> 7719</w:t>
      </w:r>
      <w:r w:rsidR="00B94531">
        <w:rPr>
          <w:lang w:val="cs-CZ"/>
        </w:rPr>
        <w:t>, 360.</w:t>
      </w:r>
      <w:r w:rsidR="003117EF" w:rsidRPr="003117EF">
        <w:rPr>
          <w:rFonts w:ascii="Times New Roman" w:eastAsia="Times New Roman" w:hAnsi="Times New Roman" w:cs="Times New Roman"/>
          <w:sz w:val="24"/>
          <w:szCs w:val="24"/>
          <w:lang w:val="cs-CZ"/>
        </w:rPr>
        <w:t xml:space="preserve"> </w:t>
      </w:r>
      <w:r w:rsidR="004655D4">
        <w:t>Směrodatná odchylka téměř 1 950 kroků naznačuje značné rozdíly mezi jednotlivými sourozenci v jejich celkové denní aktivitě.</w:t>
      </w:r>
    </w:p>
    <w:p w14:paraId="3EADA2C5" w14:textId="46D3A0ED" w:rsidR="00C44859" w:rsidRPr="00C44859" w:rsidRDefault="00C44859" w:rsidP="00C44859">
      <w:pPr>
        <w:rPr>
          <w:lang w:val="cs-CZ"/>
        </w:rPr>
      </w:pPr>
      <w:r w:rsidRPr="00C44859">
        <w:rPr>
          <w:lang w:val="cs-CZ"/>
        </w:rPr>
        <w:t>Sedavé úseky trvající alespoň 30 minut se objevovaly průměrně 4,1krát denně a jejich celková délka činila přibližně 169</w:t>
      </w:r>
      <w:r w:rsidR="00830EEC">
        <w:rPr>
          <w:lang w:val="cs-CZ"/>
        </w:rPr>
        <w:t>,31</w:t>
      </w:r>
      <w:r w:rsidRPr="00C44859">
        <w:rPr>
          <w:lang w:val="cs-CZ"/>
        </w:rPr>
        <w:t xml:space="preserve"> minut za den. To znamená, že významná část sedavého času byla tvořena delšími nepřerušenými obdobími sezení či nečinnosti.</w:t>
      </w:r>
    </w:p>
    <w:p w14:paraId="40744C8D" w14:textId="76DAADF0" w:rsidR="00A40767" w:rsidRDefault="00C44859" w:rsidP="00A40767">
      <w:pPr>
        <w:rPr>
          <w:lang w:val="cs-CZ"/>
        </w:rPr>
      </w:pPr>
      <w:r w:rsidRPr="00C44859">
        <w:rPr>
          <w:lang w:val="cs-CZ"/>
        </w:rPr>
        <w:lastRenderedPageBreak/>
        <w:t xml:space="preserve">Naopak souvislá </w:t>
      </w:r>
      <w:r w:rsidR="00A40767">
        <w:rPr>
          <w:lang w:val="cs-CZ"/>
        </w:rPr>
        <w:t xml:space="preserve">VPA </w:t>
      </w:r>
      <w:r w:rsidRPr="00C44859">
        <w:rPr>
          <w:lang w:val="cs-CZ"/>
        </w:rPr>
        <w:t>trvající alespoň 10 minut byla velmi vzácná. V průměru se vyskytovala pouze 0,2krát za den a její délka dosahovala jen 2,6 minuty denně. To naznačuje, že většina sourozenců během běžného dne téměř nevykonávala delší úseky</w:t>
      </w:r>
      <w:r w:rsidR="00A40767">
        <w:rPr>
          <w:lang w:val="cs-CZ"/>
        </w:rPr>
        <w:t xml:space="preserve"> VPA</w:t>
      </w:r>
      <w:r w:rsidRPr="00C44859">
        <w:rPr>
          <w:lang w:val="cs-CZ"/>
        </w:rPr>
        <w:t>.</w:t>
      </w:r>
    </w:p>
    <w:p w14:paraId="1836652F" w14:textId="36BF22EE" w:rsidR="00E541CA" w:rsidRDefault="00E541CA" w:rsidP="00E541CA">
      <w:pPr>
        <w:pStyle w:val="Oznaentabulkyobrzku"/>
        <w:rPr>
          <w:lang w:val="cs-CZ"/>
        </w:rPr>
      </w:pPr>
      <w:r>
        <w:rPr>
          <w:lang w:val="cs-CZ"/>
        </w:rPr>
        <w:t xml:space="preserve">Tabulka </w:t>
      </w:r>
      <w:r w:rsidR="00B94531">
        <w:rPr>
          <w:lang w:val="cs-CZ"/>
        </w:rPr>
        <w:t>4</w:t>
      </w:r>
    </w:p>
    <w:p w14:paraId="350FE484" w14:textId="7781CBA3" w:rsidR="00CB492A" w:rsidRDefault="00B94531" w:rsidP="00E12C82">
      <w:pPr>
        <w:pStyle w:val="Nzevtabulkyobrzku"/>
        <w:rPr>
          <w:lang w:val="cs-CZ"/>
        </w:rPr>
      </w:pPr>
      <w:r>
        <w:rPr>
          <w:lang w:val="cs-CZ"/>
        </w:rPr>
        <w:t>Přehled SB, PA a počtu kroků u sourozenců v rámci jednoho dne</w:t>
      </w:r>
    </w:p>
    <w:tbl>
      <w:tblPr>
        <w:tblStyle w:val="Barevntabulkaseznamu6"/>
        <w:tblW w:w="7792" w:type="dxa"/>
        <w:tblLook w:val="06A0" w:firstRow="1" w:lastRow="0" w:firstColumn="1" w:lastColumn="0" w:noHBand="1" w:noVBand="1"/>
      </w:tblPr>
      <w:tblGrid>
        <w:gridCol w:w="3256"/>
        <w:gridCol w:w="2268"/>
        <w:gridCol w:w="2268"/>
      </w:tblGrid>
      <w:tr w:rsidR="00B94531" w14:paraId="0D0C0BA5" w14:textId="77777777" w:rsidTr="001D3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38EF361" w14:textId="77777777" w:rsidR="00B94531" w:rsidRDefault="00B94531" w:rsidP="001D3F7B">
            <w:pPr>
              <w:pStyle w:val="Tabulkaobrzek"/>
              <w:rPr>
                <w:lang w:val="cs-CZ"/>
              </w:rPr>
            </w:pPr>
          </w:p>
        </w:tc>
        <w:tc>
          <w:tcPr>
            <w:tcW w:w="2268" w:type="dxa"/>
          </w:tcPr>
          <w:p w14:paraId="1E1B6FC9" w14:textId="77777777" w:rsidR="00B94531" w:rsidRDefault="00B94531" w:rsidP="001D3F7B">
            <w:pPr>
              <w:pStyle w:val="Tabulkaobrzek"/>
              <w:cnfStyle w:val="100000000000" w:firstRow="1" w:lastRow="0" w:firstColumn="0" w:lastColumn="0" w:oddVBand="0" w:evenVBand="0" w:oddHBand="0" w:evenHBand="0" w:firstRowFirstColumn="0" w:firstRowLastColumn="0" w:lastRowFirstColumn="0" w:lastRowLastColumn="0"/>
              <w:rPr>
                <w:lang w:val="cs-CZ"/>
              </w:rPr>
            </w:pPr>
            <w:r>
              <w:rPr>
                <w:lang w:val="cs-CZ"/>
              </w:rPr>
              <w:t xml:space="preserve">M </w:t>
            </w:r>
          </w:p>
        </w:tc>
        <w:tc>
          <w:tcPr>
            <w:tcW w:w="2268" w:type="dxa"/>
          </w:tcPr>
          <w:p w14:paraId="1D9C378E" w14:textId="6D62E25B" w:rsidR="00B94531" w:rsidRDefault="00B94531" w:rsidP="001D3F7B">
            <w:pPr>
              <w:pStyle w:val="Tabulkaobrzek"/>
              <w:cnfStyle w:val="100000000000" w:firstRow="1" w:lastRow="0" w:firstColumn="0" w:lastColumn="0" w:oddVBand="0" w:evenVBand="0" w:oddHBand="0" w:evenHBand="0" w:firstRowFirstColumn="0" w:firstRowLastColumn="0" w:lastRowFirstColumn="0" w:lastRowLastColumn="0"/>
              <w:rPr>
                <w:lang w:val="cs-CZ"/>
              </w:rPr>
            </w:pPr>
            <w:r>
              <w:rPr>
                <w:lang w:val="cs-CZ"/>
              </w:rPr>
              <w:t xml:space="preserve">SD </w:t>
            </w:r>
          </w:p>
        </w:tc>
      </w:tr>
      <w:tr w:rsidR="00B94531" w14:paraId="560AEC08"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2227703E" w14:textId="77777777" w:rsidR="00B94531" w:rsidRDefault="00B94531" w:rsidP="001D3F7B">
            <w:pPr>
              <w:pStyle w:val="Tabulkaobrzek"/>
              <w:rPr>
                <w:lang w:val="cs-CZ"/>
              </w:rPr>
            </w:pPr>
            <w:r>
              <w:rPr>
                <w:lang w:val="cs-CZ"/>
              </w:rPr>
              <w:t>SB (min/den)</w:t>
            </w:r>
          </w:p>
        </w:tc>
        <w:tc>
          <w:tcPr>
            <w:tcW w:w="2268" w:type="dxa"/>
          </w:tcPr>
          <w:p w14:paraId="5E09AFF2" w14:textId="3FD17DA3" w:rsidR="00B94531" w:rsidRDefault="00961536"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435,93</w:t>
            </w:r>
          </w:p>
        </w:tc>
        <w:tc>
          <w:tcPr>
            <w:tcW w:w="2268" w:type="dxa"/>
          </w:tcPr>
          <w:p w14:paraId="34AFC44F" w14:textId="09DACBF0" w:rsidR="00B94531" w:rsidRDefault="009B4448"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52,29</w:t>
            </w:r>
          </w:p>
        </w:tc>
      </w:tr>
      <w:tr w:rsidR="00B94531" w14:paraId="1E436A22"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7C0DC6DE" w14:textId="77777777" w:rsidR="00B94531" w:rsidRDefault="00B94531" w:rsidP="001D3F7B">
            <w:pPr>
              <w:pStyle w:val="Tabulkaobrzek"/>
              <w:rPr>
                <w:lang w:val="cs-CZ"/>
              </w:rPr>
            </w:pPr>
            <w:r>
              <w:rPr>
                <w:lang w:val="cs-CZ"/>
              </w:rPr>
              <w:t>LPA (min/den)</w:t>
            </w:r>
          </w:p>
        </w:tc>
        <w:tc>
          <w:tcPr>
            <w:tcW w:w="2268" w:type="dxa"/>
          </w:tcPr>
          <w:p w14:paraId="37933C4B" w14:textId="62CDB260" w:rsidR="00B94531" w:rsidRDefault="00CA6E8E"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180,04</w:t>
            </w:r>
          </w:p>
        </w:tc>
        <w:tc>
          <w:tcPr>
            <w:tcW w:w="2268" w:type="dxa"/>
          </w:tcPr>
          <w:p w14:paraId="267CD6A6" w14:textId="31A7B516" w:rsidR="00B94531" w:rsidRDefault="000724CE"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52,12</w:t>
            </w:r>
          </w:p>
        </w:tc>
      </w:tr>
      <w:tr w:rsidR="00B94531" w14:paraId="3262F5E7"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1B4B6D4D" w14:textId="77777777" w:rsidR="00B94531" w:rsidRDefault="00B94531" w:rsidP="001D3F7B">
            <w:pPr>
              <w:pStyle w:val="Tabulkaobrzek"/>
              <w:rPr>
                <w:lang w:val="cs-CZ"/>
              </w:rPr>
            </w:pPr>
            <w:r>
              <w:rPr>
                <w:lang w:val="cs-CZ"/>
              </w:rPr>
              <w:t>MPA (min/den)</w:t>
            </w:r>
          </w:p>
        </w:tc>
        <w:tc>
          <w:tcPr>
            <w:tcW w:w="2268" w:type="dxa"/>
          </w:tcPr>
          <w:p w14:paraId="37ACD95F" w14:textId="0840F6C1" w:rsidR="00B94531" w:rsidRDefault="00961536"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28,61</w:t>
            </w:r>
          </w:p>
        </w:tc>
        <w:tc>
          <w:tcPr>
            <w:tcW w:w="2268" w:type="dxa"/>
          </w:tcPr>
          <w:p w14:paraId="7D1BE667" w14:textId="29CE597B" w:rsidR="00B94531" w:rsidRDefault="00EF1C39"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9,63</w:t>
            </w:r>
          </w:p>
        </w:tc>
      </w:tr>
      <w:tr w:rsidR="00B94531" w14:paraId="57D9AF93"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19807BC2" w14:textId="77777777" w:rsidR="00B94531" w:rsidRDefault="00B94531" w:rsidP="001D3F7B">
            <w:pPr>
              <w:pStyle w:val="Tabulkaobrzek"/>
              <w:rPr>
                <w:lang w:val="cs-CZ"/>
              </w:rPr>
            </w:pPr>
            <w:r>
              <w:rPr>
                <w:lang w:val="cs-CZ"/>
              </w:rPr>
              <w:t>VPA (min/den)</w:t>
            </w:r>
          </w:p>
        </w:tc>
        <w:tc>
          <w:tcPr>
            <w:tcW w:w="2268" w:type="dxa"/>
          </w:tcPr>
          <w:p w14:paraId="711876F9" w14:textId="3F46F07A" w:rsidR="00B94531" w:rsidRDefault="00961536"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15,36</w:t>
            </w:r>
          </w:p>
        </w:tc>
        <w:tc>
          <w:tcPr>
            <w:tcW w:w="2268" w:type="dxa"/>
          </w:tcPr>
          <w:p w14:paraId="529922D2" w14:textId="6C4B8C5D" w:rsidR="00B94531" w:rsidRDefault="00EF1C39"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6,03</w:t>
            </w:r>
          </w:p>
        </w:tc>
      </w:tr>
      <w:tr w:rsidR="00B94531" w14:paraId="4AD1CF9D"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553179B6" w14:textId="77777777" w:rsidR="00B94531" w:rsidRDefault="00B94531" w:rsidP="001D3F7B">
            <w:pPr>
              <w:pStyle w:val="Tabulkaobrzek"/>
              <w:rPr>
                <w:lang w:val="cs-CZ"/>
              </w:rPr>
            </w:pPr>
            <w:r>
              <w:rPr>
                <w:lang w:val="cs-CZ"/>
              </w:rPr>
              <w:t>Počet kroků za den</w:t>
            </w:r>
          </w:p>
        </w:tc>
        <w:tc>
          <w:tcPr>
            <w:tcW w:w="2268" w:type="dxa"/>
          </w:tcPr>
          <w:p w14:paraId="661716C1" w14:textId="1F845229" w:rsidR="00B94531" w:rsidRDefault="00961536"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7</w:t>
            </w:r>
            <w:r w:rsidR="00352DDD">
              <w:rPr>
                <w:lang w:val="cs-CZ"/>
              </w:rPr>
              <w:t>719,36</w:t>
            </w:r>
          </w:p>
        </w:tc>
        <w:tc>
          <w:tcPr>
            <w:tcW w:w="2268" w:type="dxa"/>
          </w:tcPr>
          <w:p w14:paraId="1ED0C993" w14:textId="2954ACF8" w:rsidR="00B94531" w:rsidRDefault="00EF1C39"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1946,28</w:t>
            </w:r>
          </w:p>
        </w:tc>
      </w:tr>
      <w:tr w:rsidR="00B94531" w14:paraId="0E5907D4"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6E169140" w14:textId="77777777" w:rsidR="00B94531" w:rsidRPr="00AB02F3" w:rsidRDefault="00B94531" w:rsidP="001D3F7B">
            <w:pPr>
              <w:pStyle w:val="Tabulkaobrzek"/>
              <w:rPr>
                <w:rFonts w:cstheme="minorHAnsi"/>
                <w:lang w:val="cs-CZ"/>
              </w:rPr>
            </w:pPr>
            <w:r>
              <w:rPr>
                <w:lang w:val="cs-CZ"/>
              </w:rPr>
              <w:t xml:space="preserve">SB </w:t>
            </w:r>
            <w:r>
              <w:rPr>
                <w:rFonts w:cstheme="minorHAnsi"/>
                <w:lang w:val="cs-CZ"/>
              </w:rPr>
              <w:t>≥ 30 min (frekvence/den)</w:t>
            </w:r>
          </w:p>
        </w:tc>
        <w:tc>
          <w:tcPr>
            <w:tcW w:w="2268" w:type="dxa"/>
          </w:tcPr>
          <w:p w14:paraId="72CF2E92" w14:textId="3250C091" w:rsidR="00B94531" w:rsidRDefault="00352DDD"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4,14</w:t>
            </w:r>
          </w:p>
        </w:tc>
        <w:tc>
          <w:tcPr>
            <w:tcW w:w="2268" w:type="dxa"/>
          </w:tcPr>
          <w:p w14:paraId="113A8DA7" w14:textId="7A96957C" w:rsidR="00B94531" w:rsidRDefault="00860334"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1,0</w:t>
            </w:r>
            <w:r w:rsidR="00830EEC">
              <w:rPr>
                <w:rFonts w:cstheme="minorHAnsi"/>
                <w:lang w:val="cs-CZ"/>
              </w:rPr>
              <w:t>8</w:t>
            </w:r>
          </w:p>
        </w:tc>
      </w:tr>
      <w:tr w:rsidR="00B94531" w14:paraId="354EE4C0"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088E006C" w14:textId="77777777" w:rsidR="00B94531" w:rsidRDefault="00B94531" w:rsidP="001D3F7B">
            <w:pPr>
              <w:pStyle w:val="Tabulkaobrzek"/>
              <w:rPr>
                <w:lang w:val="cs-CZ"/>
              </w:rPr>
            </w:pPr>
            <w:r>
              <w:rPr>
                <w:lang w:val="cs-CZ"/>
              </w:rPr>
              <w:t xml:space="preserve">SB </w:t>
            </w:r>
            <w:r>
              <w:rPr>
                <w:rFonts w:cstheme="minorHAnsi"/>
                <w:lang w:val="cs-CZ"/>
              </w:rPr>
              <w:t>≥ 30 min (min/den)</w:t>
            </w:r>
          </w:p>
        </w:tc>
        <w:tc>
          <w:tcPr>
            <w:tcW w:w="2268" w:type="dxa"/>
          </w:tcPr>
          <w:p w14:paraId="4AB2EFBF" w14:textId="5EF85410" w:rsidR="00B94531" w:rsidRDefault="00352DDD"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169</w:t>
            </w:r>
            <w:r w:rsidR="009B4448">
              <w:rPr>
                <w:lang w:val="cs-CZ"/>
              </w:rPr>
              <w:t>,3</w:t>
            </w:r>
          </w:p>
        </w:tc>
        <w:tc>
          <w:tcPr>
            <w:tcW w:w="2268" w:type="dxa"/>
          </w:tcPr>
          <w:p w14:paraId="4DA45B49" w14:textId="7DF1A8AF" w:rsidR="00B94531" w:rsidRDefault="00860334"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46,98</w:t>
            </w:r>
          </w:p>
        </w:tc>
      </w:tr>
      <w:tr w:rsidR="00B94531" w14:paraId="4827A6E5"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2EAA5C70" w14:textId="77777777" w:rsidR="00B94531" w:rsidRDefault="00B94531" w:rsidP="001D3F7B">
            <w:pPr>
              <w:pStyle w:val="Tabulkaobrzek"/>
              <w:rPr>
                <w:lang w:val="cs-CZ"/>
              </w:rPr>
            </w:pPr>
            <w:r>
              <w:rPr>
                <w:lang w:val="cs-CZ"/>
              </w:rPr>
              <w:t xml:space="preserve">VPA </w:t>
            </w:r>
            <w:r>
              <w:rPr>
                <w:rFonts w:cstheme="minorHAnsi"/>
                <w:lang w:val="cs-CZ"/>
              </w:rPr>
              <w:t>≥ 10 min (frekvence/den)</w:t>
            </w:r>
          </w:p>
        </w:tc>
        <w:tc>
          <w:tcPr>
            <w:tcW w:w="2268" w:type="dxa"/>
          </w:tcPr>
          <w:p w14:paraId="58A9017D" w14:textId="58EBFBCF" w:rsidR="00B94531" w:rsidRDefault="00352DDD"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w:t>
            </w:r>
            <w:r w:rsidR="00830EEC">
              <w:rPr>
                <w:lang w:val="cs-CZ"/>
              </w:rPr>
              <w:t>20</w:t>
            </w:r>
          </w:p>
        </w:tc>
        <w:tc>
          <w:tcPr>
            <w:tcW w:w="2268" w:type="dxa"/>
          </w:tcPr>
          <w:p w14:paraId="66AAF937" w14:textId="60A2C9CD" w:rsidR="00B94531" w:rsidRDefault="00860334"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0,3</w:t>
            </w:r>
            <w:r w:rsidR="00830EEC">
              <w:rPr>
                <w:rFonts w:cstheme="minorHAnsi"/>
                <w:lang w:val="cs-CZ"/>
              </w:rPr>
              <w:t>6</w:t>
            </w:r>
          </w:p>
        </w:tc>
      </w:tr>
      <w:tr w:rsidR="00B94531" w14:paraId="282B888E"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343A78F5" w14:textId="77777777" w:rsidR="00B94531" w:rsidRDefault="00B94531" w:rsidP="001D3F7B">
            <w:pPr>
              <w:pStyle w:val="Tabulkaobrzek"/>
              <w:rPr>
                <w:lang w:val="cs-CZ"/>
              </w:rPr>
            </w:pPr>
            <w:r>
              <w:rPr>
                <w:lang w:val="cs-CZ"/>
              </w:rPr>
              <w:t xml:space="preserve">VPA </w:t>
            </w:r>
            <w:r>
              <w:rPr>
                <w:rFonts w:cstheme="minorHAnsi"/>
                <w:lang w:val="cs-CZ"/>
              </w:rPr>
              <w:t>≥ 10 min (min/den)</w:t>
            </w:r>
          </w:p>
        </w:tc>
        <w:tc>
          <w:tcPr>
            <w:tcW w:w="2268" w:type="dxa"/>
          </w:tcPr>
          <w:p w14:paraId="423F19B5" w14:textId="4A3CCC0A" w:rsidR="00B94531" w:rsidRDefault="00352DDD"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2,5</w:t>
            </w:r>
            <w:r w:rsidR="00830EEC">
              <w:rPr>
                <w:lang w:val="cs-CZ"/>
              </w:rPr>
              <w:t>7</w:t>
            </w:r>
          </w:p>
        </w:tc>
        <w:tc>
          <w:tcPr>
            <w:tcW w:w="2268" w:type="dxa"/>
          </w:tcPr>
          <w:p w14:paraId="09CA1245" w14:textId="60249D9B" w:rsidR="00B94531" w:rsidRDefault="002E744B" w:rsidP="001D3F7B">
            <w:pPr>
              <w:pStyle w:val="Tabulkaobrzek"/>
              <w:keepNext/>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4,90</w:t>
            </w:r>
          </w:p>
        </w:tc>
      </w:tr>
    </w:tbl>
    <w:p w14:paraId="681950A4" w14:textId="77777777" w:rsidR="00F01786" w:rsidRPr="00C354ED" w:rsidRDefault="00F01786" w:rsidP="00F01786">
      <w:pPr>
        <w:pStyle w:val="Poznmkatabulkyobrzku"/>
      </w:pPr>
      <w:r w:rsidRPr="00640215">
        <w:rPr>
          <w:i/>
          <w:iCs/>
        </w:rPr>
        <w:t>Poznámka</w:t>
      </w:r>
      <w:r w:rsidRPr="00C354ED">
        <w:t xml:space="preserve">. </w:t>
      </w:r>
      <w:r w:rsidRPr="00743439">
        <w:rPr>
          <w:i/>
          <w:iCs/>
        </w:rPr>
        <w:t>SB</w:t>
      </w:r>
      <w:r>
        <w:rPr>
          <w:i/>
          <w:iCs/>
        </w:rPr>
        <w:t xml:space="preserve"> </w:t>
      </w:r>
      <w:r>
        <w:t xml:space="preserve">= sedavé chování, </w:t>
      </w:r>
      <w:r w:rsidRPr="002170B2">
        <w:rPr>
          <w:i/>
          <w:iCs/>
        </w:rPr>
        <w:t>LPA</w:t>
      </w:r>
      <w:r>
        <w:t xml:space="preserve"> = pohybová aktivita lehké intenzity</w:t>
      </w:r>
      <w:r w:rsidRPr="002170B2">
        <w:rPr>
          <w:i/>
          <w:iCs/>
        </w:rPr>
        <w:t>, MPA</w:t>
      </w:r>
      <w:r>
        <w:t xml:space="preserve"> = pohybová aktivita střední intenzity, </w:t>
      </w:r>
      <w:r w:rsidRPr="002170B2">
        <w:rPr>
          <w:i/>
          <w:iCs/>
        </w:rPr>
        <w:t>VPA</w:t>
      </w:r>
      <w:r>
        <w:t xml:space="preserve"> = pohybová aktivita vysoké intenzity, </w:t>
      </w:r>
      <w:r w:rsidRPr="00743439">
        <w:rPr>
          <w:i/>
          <w:iCs/>
        </w:rPr>
        <w:t>M</w:t>
      </w:r>
      <w:r>
        <w:t xml:space="preserve"> = </w:t>
      </w:r>
      <w:r w:rsidRPr="00C354ED">
        <w:t xml:space="preserve">průměr, </w:t>
      </w:r>
      <w:r w:rsidRPr="00F76A57">
        <w:rPr>
          <w:i/>
          <w:iCs/>
        </w:rPr>
        <w:t>SD</w:t>
      </w:r>
      <w:r>
        <w:t xml:space="preserve"> </w:t>
      </w:r>
      <w:r w:rsidRPr="00C354ED">
        <w:t>=</w:t>
      </w:r>
      <w:r>
        <w:t xml:space="preserve"> </w:t>
      </w:r>
      <w:r w:rsidRPr="00C354ED">
        <w:t>směrodatná odchylka</w:t>
      </w:r>
      <w:r>
        <w:t>.</w:t>
      </w:r>
    </w:p>
    <w:p w14:paraId="0BDEF5ED" w14:textId="6B7AC387" w:rsidR="00E3625C" w:rsidRPr="009268CF" w:rsidRDefault="00A34AF6" w:rsidP="009268CF">
      <w:pPr>
        <w:pStyle w:val="Nadpis3"/>
        <w:rPr>
          <w:lang w:val="cs-CZ"/>
        </w:rPr>
      </w:pPr>
      <w:bookmarkStart w:id="52" w:name="_Toc228485739"/>
      <w:r>
        <w:rPr>
          <w:lang w:val="cs-CZ"/>
        </w:rPr>
        <w:t>Sedavé chování a p</w:t>
      </w:r>
      <w:r w:rsidR="00CB34BA">
        <w:rPr>
          <w:lang w:val="cs-CZ"/>
        </w:rPr>
        <w:t>ohybov</w:t>
      </w:r>
      <w:r>
        <w:rPr>
          <w:lang w:val="cs-CZ"/>
        </w:rPr>
        <w:t xml:space="preserve">á aktivita </w:t>
      </w:r>
      <w:r w:rsidR="00CB34BA">
        <w:rPr>
          <w:lang w:val="cs-CZ"/>
        </w:rPr>
        <w:t>rodičů</w:t>
      </w:r>
      <w:bookmarkEnd w:id="52"/>
    </w:p>
    <w:p w14:paraId="6C212A06" w14:textId="351D54A4" w:rsidR="00347CF9" w:rsidRPr="00E3625C" w:rsidRDefault="000A75C7" w:rsidP="00347CF9">
      <w:pPr>
        <w:rPr>
          <w:lang w:val="cs-CZ"/>
        </w:rPr>
      </w:pPr>
      <w:r>
        <w:rPr>
          <w:lang w:val="cs-CZ"/>
        </w:rPr>
        <w:t>Rodičů</w:t>
      </w:r>
      <w:r w:rsidR="00A80AE8">
        <w:rPr>
          <w:lang w:val="cs-CZ"/>
        </w:rPr>
        <w:t xml:space="preserve"> zapojených do monitoringu </w:t>
      </w:r>
      <w:r w:rsidR="00E14554">
        <w:rPr>
          <w:lang w:val="cs-CZ"/>
        </w:rPr>
        <w:t xml:space="preserve">PA </w:t>
      </w:r>
      <w:r w:rsidR="00A80AE8">
        <w:rPr>
          <w:lang w:val="cs-CZ"/>
        </w:rPr>
        <w:t xml:space="preserve">pomocí akcelerometrů bylo </w:t>
      </w:r>
      <w:r w:rsidR="00E12C82">
        <w:rPr>
          <w:lang w:val="cs-CZ"/>
        </w:rPr>
        <w:t xml:space="preserve">25. </w:t>
      </w:r>
      <w:r w:rsidR="00347CF9">
        <w:rPr>
          <w:lang w:val="cs-CZ"/>
        </w:rPr>
        <w:t xml:space="preserve">V </w:t>
      </w:r>
      <w:r w:rsidR="00E101F5">
        <w:rPr>
          <w:lang w:val="cs-CZ"/>
        </w:rPr>
        <w:t>tabul</w:t>
      </w:r>
      <w:r w:rsidR="00347CF9">
        <w:rPr>
          <w:lang w:val="cs-CZ"/>
        </w:rPr>
        <w:t>ce</w:t>
      </w:r>
      <w:r w:rsidR="005F7E4C">
        <w:rPr>
          <w:lang w:val="cs-CZ"/>
        </w:rPr>
        <w:t xml:space="preserve"> 5</w:t>
      </w:r>
      <w:r w:rsidR="00E101F5">
        <w:rPr>
          <w:lang w:val="cs-CZ"/>
        </w:rPr>
        <w:t xml:space="preserve"> vidíme, že </w:t>
      </w:r>
      <w:r w:rsidR="00347CF9">
        <w:rPr>
          <w:lang w:val="cs-CZ"/>
        </w:rPr>
        <w:t>r</w:t>
      </w:r>
      <w:r w:rsidR="00347CF9" w:rsidRPr="00E3625C">
        <w:rPr>
          <w:lang w:val="cs-CZ"/>
        </w:rPr>
        <w:t xml:space="preserve">odiče strávili během jednoho dne nejvíce času </w:t>
      </w:r>
      <w:r w:rsidR="00347CF9">
        <w:rPr>
          <w:lang w:val="cs-CZ"/>
        </w:rPr>
        <w:t>SB</w:t>
      </w:r>
      <w:r w:rsidR="00347CF9" w:rsidRPr="00E3625C">
        <w:rPr>
          <w:lang w:val="cs-CZ"/>
        </w:rPr>
        <w:t xml:space="preserve">. Průměrná délka </w:t>
      </w:r>
      <w:r w:rsidR="00347CF9">
        <w:rPr>
          <w:lang w:val="cs-CZ"/>
        </w:rPr>
        <w:t xml:space="preserve">SB </w:t>
      </w:r>
      <w:r w:rsidR="00347CF9" w:rsidRPr="00E3625C">
        <w:rPr>
          <w:lang w:val="cs-CZ"/>
        </w:rPr>
        <w:t>činila 517,59 min</w:t>
      </w:r>
      <w:r w:rsidR="006C3938">
        <w:rPr>
          <w:lang w:val="cs-CZ"/>
        </w:rPr>
        <w:t xml:space="preserve">ut </w:t>
      </w:r>
      <w:r w:rsidR="00347CF9" w:rsidRPr="00E3625C">
        <w:rPr>
          <w:lang w:val="cs-CZ"/>
        </w:rPr>
        <w:t>den</w:t>
      </w:r>
      <w:r w:rsidR="006C3938">
        <w:rPr>
          <w:lang w:val="cs-CZ"/>
        </w:rPr>
        <w:t>ně</w:t>
      </w:r>
      <w:r w:rsidR="00347CF9" w:rsidRPr="00E3625C">
        <w:rPr>
          <w:lang w:val="cs-CZ"/>
        </w:rPr>
        <w:t>, což odpovídá přibližně 8 hodinám a 38 minutám denně. Významná část tohoto času byla tvořena delšími nepřerušenými úseky. Sedavé epizody trvající alespoň 30 minut se vyskytovaly v průměru 5,12krát za den a rodiče v nich strávili celkem 212,67 min</w:t>
      </w:r>
      <w:r w:rsidR="006C3938">
        <w:rPr>
          <w:lang w:val="cs-CZ"/>
        </w:rPr>
        <w:t xml:space="preserve">ut </w:t>
      </w:r>
      <w:r w:rsidR="00347CF9" w:rsidRPr="00E3625C">
        <w:rPr>
          <w:lang w:val="cs-CZ"/>
        </w:rPr>
        <w:t>de</w:t>
      </w:r>
      <w:r w:rsidR="006C3938">
        <w:rPr>
          <w:lang w:val="cs-CZ"/>
        </w:rPr>
        <w:t>n</w:t>
      </w:r>
      <w:r w:rsidR="00347CF9" w:rsidRPr="00E3625C">
        <w:rPr>
          <w:lang w:val="cs-CZ"/>
        </w:rPr>
        <w:t>n</w:t>
      </w:r>
      <w:r w:rsidR="006C3938">
        <w:rPr>
          <w:lang w:val="cs-CZ"/>
        </w:rPr>
        <w:t>ě</w:t>
      </w:r>
      <w:r w:rsidR="00347CF9" w:rsidRPr="00E3625C">
        <w:rPr>
          <w:lang w:val="cs-CZ"/>
        </w:rPr>
        <w:t>.</w:t>
      </w:r>
    </w:p>
    <w:p w14:paraId="368BE460" w14:textId="74DD0569" w:rsidR="00347CF9" w:rsidRPr="00E3625C" w:rsidRDefault="00347CF9" w:rsidP="00347CF9">
      <w:pPr>
        <w:rPr>
          <w:lang w:val="cs-CZ"/>
        </w:rPr>
      </w:pPr>
      <w:r w:rsidRPr="00E3625C">
        <w:rPr>
          <w:lang w:val="cs-CZ"/>
        </w:rPr>
        <w:t>Z</w:t>
      </w:r>
      <w:r>
        <w:rPr>
          <w:lang w:val="cs-CZ"/>
        </w:rPr>
        <w:t xml:space="preserve"> PA </w:t>
      </w:r>
      <w:r w:rsidRPr="00E3625C">
        <w:rPr>
          <w:lang w:val="cs-CZ"/>
        </w:rPr>
        <w:t xml:space="preserve">převažovala </w:t>
      </w:r>
      <w:r w:rsidR="00A669DC">
        <w:rPr>
          <w:lang w:val="cs-CZ"/>
        </w:rPr>
        <w:t>LPA</w:t>
      </w:r>
      <w:r w:rsidRPr="00E3625C">
        <w:rPr>
          <w:lang w:val="cs-CZ"/>
        </w:rPr>
        <w:t>. Rodiče jí věnovali v průměru 199,79 min</w:t>
      </w:r>
      <w:r w:rsidR="006C3938">
        <w:rPr>
          <w:lang w:val="cs-CZ"/>
        </w:rPr>
        <w:t xml:space="preserve">ut </w:t>
      </w:r>
      <w:r w:rsidRPr="00E3625C">
        <w:rPr>
          <w:lang w:val="cs-CZ"/>
        </w:rPr>
        <w:t>den</w:t>
      </w:r>
      <w:r w:rsidR="006C3938">
        <w:rPr>
          <w:lang w:val="cs-CZ"/>
        </w:rPr>
        <w:t>ně</w:t>
      </w:r>
      <w:r w:rsidRPr="00E3625C">
        <w:rPr>
          <w:lang w:val="cs-CZ"/>
        </w:rPr>
        <w:t xml:space="preserve">. </w:t>
      </w:r>
      <w:r w:rsidR="00A669DC">
        <w:rPr>
          <w:lang w:val="cs-CZ"/>
        </w:rPr>
        <w:t xml:space="preserve">MPA </w:t>
      </w:r>
      <w:r w:rsidRPr="00E3625C">
        <w:rPr>
          <w:lang w:val="cs-CZ"/>
        </w:rPr>
        <w:t>byla zastoupena v menší míře, s průměrnou hodnotou 23,87 min</w:t>
      </w:r>
      <w:r w:rsidR="00691F62">
        <w:rPr>
          <w:lang w:val="cs-CZ"/>
        </w:rPr>
        <w:t xml:space="preserve">ut </w:t>
      </w:r>
      <w:r w:rsidRPr="00E3625C">
        <w:rPr>
          <w:lang w:val="cs-CZ"/>
        </w:rPr>
        <w:t>den</w:t>
      </w:r>
      <w:r w:rsidR="00691F62">
        <w:rPr>
          <w:lang w:val="cs-CZ"/>
        </w:rPr>
        <w:t>ně</w:t>
      </w:r>
      <w:r w:rsidR="00056715">
        <w:rPr>
          <w:lang w:val="cs-CZ"/>
        </w:rPr>
        <w:t xml:space="preserve"> </w:t>
      </w:r>
      <w:r w:rsidRPr="00E3625C">
        <w:rPr>
          <w:lang w:val="cs-CZ"/>
        </w:rPr>
        <w:t>a nejméně času rodiče věnovali</w:t>
      </w:r>
      <w:r w:rsidR="00056715">
        <w:rPr>
          <w:lang w:val="cs-CZ"/>
        </w:rPr>
        <w:t xml:space="preserve"> VPA</w:t>
      </w:r>
      <w:r w:rsidRPr="00E3625C">
        <w:rPr>
          <w:lang w:val="cs-CZ"/>
        </w:rPr>
        <w:t>, která dosahovala pouze 9,45 min</w:t>
      </w:r>
      <w:r w:rsidR="006C3938">
        <w:rPr>
          <w:lang w:val="cs-CZ"/>
        </w:rPr>
        <w:t xml:space="preserve">ut </w:t>
      </w:r>
      <w:r w:rsidRPr="00E3625C">
        <w:rPr>
          <w:lang w:val="cs-CZ"/>
        </w:rPr>
        <w:t>den</w:t>
      </w:r>
      <w:r w:rsidR="006C3938">
        <w:rPr>
          <w:lang w:val="cs-CZ"/>
        </w:rPr>
        <w:t>ně</w:t>
      </w:r>
      <w:r w:rsidRPr="00E3625C">
        <w:rPr>
          <w:lang w:val="cs-CZ"/>
        </w:rPr>
        <w:t>.</w:t>
      </w:r>
    </w:p>
    <w:p w14:paraId="2FC4F4FE" w14:textId="7F454F7B" w:rsidR="00347CF9" w:rsidRPr="00E3625C" w:rsidRDefault="00347CF9" w:rsidP="00347CF9">
      <w:pPr>
        <w:rPr>
          <w:lang w:val="cs-CZ"/>
        </w:rPr>
      </w:pPr>
      <w:r w:rsidRPr="00E3625C">
        <w:rPr>
          <w:lang w:val="cs-CZ"/>
        </w:rPr>
        <w:t xml:space="preserve">Celkovou úroveň denní </w:t>
      </w:r>
      <w:r w:rsidR="00056715">
        <w:rPr>
          <w:lang w:val="cs-CZ"/>
        </w:rPr>
        <w:t xml:space="preserve">PA </w:t>
      </w:r>
      <w:r w:rsidRPr="00E3625C">
        <w:rPr>
          <w:lang w:val="cs-CZ"/>
        </w:rPr>
        <w:t>dokládá také počet kroků za den. Rodiče dosáhli průměrně 7108,89 kroků denně, což naznačuje spíše nižší až střední úroveň každodenního pohybu.</w:t>
      </w:r>
    </w:p>
    <w:p w14:paraId="31F77E01" w14:textId="511F46CF" w:rsidR="00347CF9" w:rsidRPr="00E3625C" w:rsidRDefault="00347CF9" w:rsidP="00347CF9">
      <w:pPr>
        <w:rPr>
          <w:lang w:val="cs-CZ"/>
        </w:rPr>
      </w:pPr>
      <w:r w:rsidRPr="00E3625C">
        <w:rPr>
          <w:lang w:val="cs-CZ"/>
        </w:rPr>
        <w:t xml:space="preserve">Souvislé epizody </w:t>
      </w:r>
      <w:r w:rsidR="00056715">
        <w:rPr>
          <w:lang w:val="cs-CZ"/>
        </w:rPr>
        <w:t xml:space="preserve">VPA </w:t>
      </w:r>
      <w:r w:rsidRPr="00E3625C">
        <w:rPr>
          <w:lang w:val="cs-CZ"/>
        </w:rPr>
        <w:t>trvající alespoň 10 minut byly u rodičů zaznamenány pouze zřídka. Jejich frekvence činila v průměru 0,15 epizody za den, přičemž v těchto epizodách rodiče strávili pouze 2,51 min</w:t>
      </w:r>
      <w:r w:rsidR="006C3938">
        <w:rPr>
          <w:lang w:val="cs-CZ"/>
        </w:rPr>
        <w:t xml:space="preserve">ut </w:t>
      </w:r>
      <w:r w:rsidRPr="00E3625C">
        <w:rPr>
          <w:lang w:val="cs-CZ"/>
        </w:rPr>
        <w:t>den</w:t>
      </w:r>
      <w:r w:rsidR="006C3938">
        <w:rPr>
          <w:lang w:val="cs-CZ"/>
        </w:rPr>
        <w:t>ně</w:t>
      </w:r>
      <w:r w:rsidR="00703667">
        <w:rPr>
          <w:lang w:val="cs-CZ"/>
        </w:rPr>
        <w:t>.</w:t>
      </w:r>
    </w:p>
    <w:p w14:paraId="7FE5DB30" w14:textId="4F50317F" w:rsidR="00E541CA" w:rsidRDefault="00E541CA" w:rsidP="00E541CA">
      <w:pPr>
        <w:pStyle w:val="Oznaentabulkyobrzku"/>
        <w:rPr>
          <w:lang w:val="cs-CZ"/>
        </w:rPr>
      </w:pPr>
      <w:r>
        <w:rPr>
          <w:lang w:val="cs-CZ"/>
        </w:rPr>
        <w:lastRenderedPageBreak/>
        <w:t xml:space="preserve">Tabulka </w:t>
      </w:r>
      <w:r w:rsidR="009B10A8">
        <w:rPr>
          <w:lang w:val="cs-CZ"/>
        </w:rPr>
        <w:t>5</w:t>
      </w:r>
    </w:p>
    <w:p w14:paraId="51877F84" w14:textId="32AA5687" w:rsidR="002E7447" w:rsidRDefault="009B10A8" w:rsidP="00E12C82">
      <w:pPr>
        <w:pStyle w:val="Nzevtabulkyobrzku"/>
        <w:rPr>
          <w:lang w:val="cs-CZ"/>
        </w:rPr>
      </w:pPr>
      <w:r>
        <w:rPr>
          <w:lang w:val="cs-CZ"/>
        </w:rPr>
        <w:t>Přehled SB, PA a počtu kroků u rodičů v rámci jednoho dne</w:t>
      </w:r>
    </w:p>
    <w:tbl>
      <w:tblPr>
        <w:tblStyle w:val="Barevntabulkaseznamu6"/>
        <w:tblW w:w="7792" w:type="dxa"/>
        <w:tblLook w:val="06A0" w:firstRow="1" w:lastRow="0" w:firstColumn="1" w:lastColumn="0" w:noHBand="1" w:noVBand="1"/>
      </w:tblPr>
      <w:tblGrid>
        <w:gridCol w:w="3256"/>
        <w:gridCol w:w="2268"/>
        <w:gridCol w:w="2268"/>
      </w:tblGrid>
      <w:tr w:rsidR="009B10A8" w14:paraId="6BB4D997" w14:textId="77777777" w:rsidTr="001D3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C74D8A1" w14:textId="77777777" w:rsidR="009B10A8" w:rsidRDefault="009B10A8" w:rsidP="001D3F7B">
            <w:pPr>
              <w:pStyle w:val="Tabulkaobrzek"/>
              <w:rPr>
                <w:lang w:val="cs-CZ"/>
              </w:rPr>
            </w:pPr>
          </w:p>
        </w:tc>
        <w:tc>
          <w:tcPr>
            <w:tcW w:w="2268" w:type="dxa"/>
          </w:tcPr>
          <w:p w14:paraId="19A750E9" w14:textId="77777777" w:rsidR="009B10A8" w:rsidRDefault="009B10A8" w:rsidP="001D3F7B">
            <w:pPr>
              <w:pStyle w:val="Tabulkaobrzek"/>
              <w:cnfStyle w:val="100000000000" w:firstRow="1" w:lastRow="0" w:firstColumn="0" w:lastColumn="0" w:oddVBand="0" w:evenVBand="0" w:oddHBand="0" w:evenHBand="0" w:firstRowFirstColumn="0" w:firstRowLastColumn="0" w:lastRowFirstColumn="0" w:lastRowLastColumn="0"/>
              <w:rPr>
                <w:lang w:val="cs-CZ"/>
              </w:rPr>
            </w:pPr>
            <w:r>
              <w:rPr>
                <w:lang w:val="cs-CZ"/>
              </w:rPr>
              <w:t xml:space="preserve">M </w:t>
            </w:r>
          </w:p>
        </w:tc>
        <w:tc>
          <w:tcPr>
            <w:tcW w:w="2268" w:type="dxa"/>
          </w:tcPr>
          <w:p w14:paraId="42D7CBDE" w14:textId="77777777" w:rsidR="009B10A8" w:rsidRDefault="009B10A8" w:rsidP="001D3F7B">
            <w:pPr>
              <w:pStyle w:val="Tabulkaobrzek"/>
              <w:cnfStyle w:val="100000000000" w:firstRow="1" w:lastRow="0" w:firstColumn="0" w:lastColumn="0" w:oddVBand="0" w:evenVBand="0" w:oddHBand="0" w:evenHBand="0" w:firstRowFirstColumn="0" w:firstRowLastColumn="0" w:lastRowFirstColumn="0" w:lastRowLastColumn="0"/>
              <w:rPr>
                <w:lang w:val="cs-CZ"/>
              </w:rPr>
            </w:pPr>
            <w:r>
              <w:rPr>
                <w:lang w:val="cs-CZ"/>
              </w:rPr>
              <w:t xml:space="preserve">SD </w:t>
            </w:r>
          </w:p>
        </w:tc>
      </w:tr>
      <w:tr w:rsidR="009B10A8" w14:paraId="7E1B8157"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140C5CCF" w14:textId="77777777" w:rsidR="009B10A8" w:rsidRDefault="009B10A8" w:rsidP="001D3F7B">
            <w:pPr>
              <w:pStyle w:val="Tabulkaobrzek"/>
              <w:rPr>
                <w:lang w:val="cs-CZ"/>
              </w:rPr>
            </w:pPr>
            <w:r>
              <w:rPr>
                <w:lang w:val="cs-CZ"/>
              </w:rPr>
              <w:t>SB (min/den)</w:t>
            </w:r>
          </w:p>
        </w:tc>
        <w:tc>
          <w:tcPr>
            <w:tcW w:w="2268" w:type="dxa"/>
          </w:tcPr>
          <w:p w14:paraId="39513ADB" w14:textId="3300CA42" w:rsidR="009B10A8" w:rsidRDefault="007E7B7F"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517,5</w:t>
            </w:r>
            <w:r w:rsidR="00FA1DC2">
              <w:rPr>
                <w:lang w:val="cs-CZ"/>
              </w:rPr>
              <w:t>9</w:t>
            </w:r>
          </w:p>
        </w:tc>
        <w:tc>
          <w:tcPr>
            <w:tcW w:w="2268" w:type="dxa"/>
          </w:tcPr>
          <w:p w14:paraId="7C4BAC3C" w14:textId="012D4663" w:rsidR="009B10A8" w:rsidRDefault="00186D8B"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54</w:t>
            </w:r>
            <w:r w:rsidR="00173B44">
              <w:rPr>
                <w:rFonts w:cstheme="minorHAnsi"/>
                <w:lang w:val="cs-CZ"/>
              </w:rPr>
              <w:t>,72</w:t>
            </w:r>
          </w:p>
        </w:tc>
      </w:tr>
      <w:tr w:rsidR="009B10A8" w14:paraId="5DFE2356"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003DD714" w14:textId="77777777" w:rsidR="009B10A8" w:rsidRDefault="009B10A8" w:rsidP="001D3F7B">
            <w:pPr>
              <w:pStyle w:val="Tabulkaobrzek"/>
              <w:rPr>
                <w:lang w:val="cs-CZ"/>
              </w:rPr>
            </w:pPr>
            <w:r>
              <w:rPr>
                <w:lang w:val="cs-CZ"/>
              </w:rPr>
              <w:t>LPA (min/den)</w:t>
            </w:r>
          </w:p>
        </w:tc>
        <w:tc>
          <w:tcPr>
            <w:tcW w:w="2268" w:type="dxa"/>
          </w:tcPr>
          <w:p w14:paraId="5F70C01A" w14:textId="405C067D" w:rsidR="009B10A8" w:rsidRDefault="000956DC"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199,79</w:t>
            </w:r>
          </w:p>
        </w:tc>
        <w:tc>
          <w:tcPr>
            <w:tcW w:w="2268" w:type="dxa"/>
          </w:tcPr>
          <w:p w14:paraId="03869B3D" w14:textId="40F1FFD5" w:rsidR="009B10A8" w:rsidRDefault="000956DC"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54,68</w:t>
            </w:r>
          </w:p>
        </w:tc>
      </w:tr>
      <w:tr w:rsidR="009B10A8" w14:paraId="689B4A68"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799E9293" w14:textId="77777777" w:rsidR="009B10A8" w:rsidRDefault="009B10A8" w:rsidP="001D3F7B">
            <w:pPr>
              <w:pStyle w:val="Tabulkaobrzek"/>
              <w:rPr>
                <w:lang w:val="cs-CZ"/>
              </w:rPr>
            </w:pPr>
            <w:r>
              <w:rPr>
                <w:lang w:val="cs-CZ"/>
              </w:rPr>
              <w:t>MPA (min/den)</w:t>
            </w:r>
          </w:p>
        </w:tc>
        <w:tc>
          <w:tcPr>
            <w:tcW w:w="2268" w:type="dxa"/>
          </w:tcPr>
          <w:p w14:paraId="536A06AA" w14:textId="3B563E26" w:rsidR="009B10A8" w:rsidRDefault="00791CB7"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23,8</w:t>
            </w:r>
            <w:r w:rsidR="00FA1DC2">
              <w:rPr>
                <w:lang w:val="cs-CZ"/>
              </w:rPr>
              <w:t>7</w:t>
            </w:r>
          </w:p>
        </w:tc>
        <w:tc>
          <w:tcPr>
            <w:tcW w:w="2268" w:type="dxa"/>
          </w:tcPr>
          <w:p w14:paraId="258E8BF0" w14:textId="1EF06D3E" w:rsidR="009B10A8" w:rsidRDefault="00173B44"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7,09</w:t>
            </w:r>
          </w:p>
        </w:tc>
      </w:tr>
      <w:tr w:rsidR="009B10A8" w14:paraId="3F945CBD"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288257EA" w14:textId="77777777" w:rsidR="009B10A8" w:rsidRDefault="009B10A8" w:rsidP="001D3F7B">
            <w:pPr>
              <w:pStyle w:val="Tabulkaobrzek"/>
              <w:rPr>
                <w:lang w:val="cs-CZ"/>
              </w:rPr>
            </w:pPr>
            <w:r>
              <w:rPr>
                <w:lang w:val="cs-CZ"/>
              </w:rPr>
              <w:t>VPA (min/den)</w:t>
            </w:r>
          </w:p>
        </w:tc>
        <w:tc>
          <w:tcPr>
            <w:tcW w:w="2268" w:type="dxa"/>
          </w:tcPr>
          <w:p w14:paraId="2B738792" w14:textId="60DB3F73" w:rsidR="009B10A8" w:rsidRDefault="0026476C"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9,4</w:t>
            </w:r>
            <w:r w:rsidR="00FA1DC2">
              <w:rPr>
                <w:lang w:val="cs-CZ"/>
              </w:rPr>
              <w:t>5</w:t>
            </w:r>
          </w:p>
        </w:tc>
        <w:tc>
          <w:tcPr>
            <w:tcW w:w="2268" w:type="dxa"/>
          </w:tcPr>
          <w:p w14:paraId="0A24C488" w14:textId="0D814B8E" w:rsidR="009B10A8" w:rsidRDefault="00F231D9"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7,2</w:t>
            </w:r>
            <w:r w:rsidR="005273FF">
              <w:rPr>
                <w:rFonts w:cstheme="minorHAnsi"/>
                <w:lang w:val="cs-CZ"/>
              </w:rPr>
              <w:t>3</w:t>
            </w:r>
          </w:p>
        </w:tc>
      </w:tr>
      <w:tr w:rsidR="009B10A8" w14:paraId="4B75ADFD"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39B69581" w14:textId="77777777" w:rsidR="009B10A8" w:rsidRDefault="009B10A8" w:rsidP="001D3F7B">
            <w:pPr>
              <w:pStyle w:val="Tabulkaobrzek"/>
              <w:rPr>
                <w:lang w:val="cs-CZ"/>
              </w:rPr>
            </w:pPr>
            <w:r>
              <w:rPr>
                <w:lang w:val="cs-CZ"/>
              </w:rPr>
              <w:t>Počet kroků za den</w:t>
            </w:r>
          </w:p>
        </w:tc>
        <w:tc>
          <w:tcPr>
            <w:tcW w:w="2268" w:type="dxa"/>
          </w:tcPr>
          <w:p w14:paraId="2C923D59" w14:textId="4E4CE27E" w:rsidR="009B10A8" w:rsidRDefault="007E65A4"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7108,</w:t>
            </w:r>
            <w:r w:rsidR="00232F81">
              <w:rPr>
                <w:lang w:val="cs-CZ"/>
              </w:rPr>
              <w:t>8</w:t>
            </w:r>
            <w:r w:rsidR="00AE71E2">
              <w:rPr>
                <w:lang w:val="cs-CZ"/>
              </w:rPr>
              <w:t>9</w:t>
            </w:r>
          </w:p>
        </w:tc>
        <w:tc>
          <w:tcPr>
            <w:tcW w:w="2268" w:type="dxa"/>
          </w:tcPr>
          <w:p w14:paraId="01483DC0" w14:textId="343C392A" w:rsidR="009B10A8" w:rsidRDefault="00F231D9"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1557,04</w:t>
            </w:r>
          </w:p>
        </w:tc>
      </w:tr>
      <w:tr w:rsidR="009B10A8" w14:paraId="5C9F541F"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7CA0A870" w14:textId="77777777" w:rsidR="009B10A8" w:rsidRPr="00AB02F3" w:rsidRDefault="009B10A8" w:rsidP="001D3F7B">
            <w:pPr>
              <w:pStyle w:val="Tabulkaobrzek"/>
              <w:rPr>
                <w:rFonts w:cstheme="minorHAnsi"/>
                <w:lang w:val="cs-CZ"/>
              </w:rPr>
            </w:pPr>
            <w:r>
              <w:rPr>
                <w:lang w:val="cs-CZ"/>
              </w:rPr>
              <w:t xml:space="preserve">SB </w:t>
            </w:r>
            <w:r>
              <w:rPr>
                <w:rFonts w:cstheme="minorHAnsi"/>
                <w:lang w:val="cs-CZ"/>
              </w:rPr>
              <w:t>≥ 30 min (frekvence/den)</w:t>
            </w:r>
          </w:p>
        </w:tc>
        <w:tc>
          <w:tcPr>
            <w:tcW w:w="2268" w:type="dxa"/>
          </w:tcPr>
          <w:p w14:paraId="3A6ABAB6" w14:textId="1A7387B4" w:rsidR="009B10A8" w:rsidRDefault="00FA3FC6"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5,1</w:t>
            </w:r>
            <w:r w:rsidR="005273FF">
              <w:rPr>
                <w:lang w:val="cs-CZ"/>
              </w:rPr>
              <w:t>2</w:t>
            </w:r>
          </w:p>
        </w:tc>
        <w:tc>
          <w:tcPr>
            <w:tcW w:w="2268" w:type="dxa"/>
          </w:tcPr>
          <w:p w14:paraId="2B89B2DB" w14:textId="5C531B7A" w:rsidR="009B10A8" w:rsidRDefault="00F231D9"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2,0</w:t>
            </w:r>
            <w:r w:rsidR="005273FF">
              <w:rPr>
                <w:rFonts w:cstheme="minorHAnsi"/>
                <w:lang w:val="cs-CZ"/>
              </w:rPr>
              <w:t>6</w:t>
            </w:r>
          </w:p>
        </w:tc>
      </w:tr>
      <w:tr w:rsidR="009B10A8" w14:paraId="58D6C3B2"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676B1DEC" w14:textId="77777777" w:rsidR="009B10A8" w:rsidRDefault="009B10A8" w:rsidP="001D3F7B">
            <w:pPr>
              <w:pStyle w:val="Tabulkaobrzek"/>
              <w:rPr>
                <w:lang w:val="cs-CZ"/>
              </w:rPr>
            </w:pPr>
            <w:r>
              <w:rPr>
                <w:lang w:val="cs-CZ"/>
              </w:rPr>
              <w:t xml:space="preserve">SB </w:t>
            </w:r>
            <w:r>
              <w:rPr>
                <w:rFonts w:cstheme="minorHAnsi"/>
                <w:lang w:val="cs-CZ"/>
              </w:rPr>
              <w:t>≥ 30 min (min/den)</w:t>
            </w:r>
          </w:p>
        </w:tc>
        <w:tc>
          <w:tcPr>
            <w:tcW w:w="2268" w:type="dxa"/>
          </w:tcPr>
          <w:p w14:paraId="1367DFD2" w14:textId="5D29C8CC" w:rsidR="009B10A8" w:rsidRDefault="00FA3FC6"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212,67</w:t>
            </w:r>
          </w:p>
        </w:tc>
        <w:tc>
          <w:tcPr>
            <w:tcW w:w="2268" w:type="dxa"/>
          </w:tcPr>
          <w:p w14:paraId="13024326" w14:textId="5A38B21A" w:rsidR="009B10A8" w:rsidRDefault="00F231D9"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96,0</w:t>
            </w:r>
            <w:r w:rsidR="005273FF">
              <w:rPr>
                <w:rFonts w:cstheme="minorHAnsi"/>
                <w:lang w:val="cs-CZ"/>
              </w:rPr>
              <w:t>5</w:t>
            </w:r>
          </w:p>
        </w:tc>
      </w:tr>
      <w:tr w:rsidR="009B10A8" w14:paraId="0A984703"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421E7B06" w14:textId="77777777" w:rsidR="009B10A8" w:rsidRDefault="009B10A8" w:rsidP="001D3F7B">
            <w:pPr>
              <w:pStyle w:val="Tabulkaobrzek"/>
              <w:rPr>
                <w:lang w:val="cs-CZ"/>
              </w:rPr>
            </w:pPr>
            <w:r>
              <w:rPr>
                <w:lang w:val="cs-CZ"/>
              </w:rPr>
              <w:t xml:space="preserve">VPA </w:t>
            </w:r>
            <w:r>
              <w:rPr>
                <w:rFonts w:cstheme="minorHAnsi"/>
                <w:lang w:val="cs-CZ"/>
              </w:rPr>
              <w:t>≥ 10 min (frekvence/den)</w:t>
            </w:r>
          </w:p>
        </w:tc>
        <w:tc>
          <w:tcPr>
            <w:tcW w:w="2268" w:type="dxa"/>
          </w:tcPr>
          <w:p w14:paraId="26627C95" w14:textId="27093418" w:rsidR="009B10A8" w:rsidRDefault="00222EFB"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w:t>
            </w:r>
            <w:r w:rsidR="00DB095F">
              <w:rPr>
                <w:lang w:val="cs-CZ"/>
              </w:rPr>
              <w:t>15</w:t>
            </w:r>
          </w:p>
        </w:tc>
        <w:tc>
          <w:tcPr>
            <w:tcW w:w="2268" w:type="dxa"/>
          </w:tcPr>
          <w:p w14:paraId="2B522D15" w14:textId="70AAD6B1" w:rsidR="009B10A8" w:rsidRDefault="00591815"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0,27</w:t>
            </w:r>
            <w:r w:rsidR="005273FF">
              <w:rPr>
                <w:rFonts w:cstheme="minorHAnsi"/>
                <w:lang w:val="cs-CZ"/>
              </w:rPr>
              <w:t>6</w:t>
            </w:r>
          </w:p>
        </w:tc>
      </w:tr>
      <w:tr w:rsidR="009B10A8" w14:paraId="14E8CBB2" w14:textId="77777777" w:rsidTr="001D3F7B">
        <w:tc>
          <w:tcPr>
            <w:cnfStyle w:val="001000000000" w:firstRow="0" w:lastRow="0" w:firstColumn="1" w:lastColumn="0" w:oddVBand="0" w:evenVBand="0" w:oddHBand="0" w:evenHBand="0" w:firstRowFirstColumn="0" w:firstRowLastColumn="0" w:lastRowFirstColumn="0" w:lastRowLastColumn="0"/>
            <w:tcW w:w="3256" w:type="dxa"/>
          </w:tcPr>
          <w:p w14:paraId="0EE90367" w14:textId="77777777" w:rsidR="009B10A8" w:rsidRDefault="009B10A8" w:rsidP="001D3F7B">
            <w:pPr>
              <w:pStyle w:val="Tabulkaobrzek"/>
              <w:rPr>
                <w:lang w:val="cs-CZ"/>
              </w:rPr>
            </w:pPr>
            <w:r>
              <w:rPr>
                <w:lang w:val="cs-CZ"/>
              </w:rPr>
              <w:t xml:space="preserve">VPA </w:t>
            </w:r>
            <w:r>
              <w:rPr>
                <w:rFonts w:cstheme="minorHAnsi"/>
                <w:lang w:val="cs-CZ"/>
              </w:rPr>
              <w:t>≥ 10 min (min/den)</w:t>
            </w:r>
          </w:p>
        </w:tc>
        <w:tc>
          <w:tcPr>
            <w:tcW w:w="2268" w:type="dxa"/>
          </w:tcPr>
          <w:p w14:paraId="1C343A92" w14:textId="0D1BDE56" w:rsidR="009B10A8" w:rsidRDefault="00DB095F"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2,5</w:t>
            </w:r>
            <w:r w:rsidR="005273FF">
              <w:rPr>
                <w:lang w:val="cs-CZ"/>
              </w:rPr>
              <w:t>1</w:t>
            </w:r>
          </w:p>
        </w:tc>
        <w:tc>
          <w:tcPr>
            <w:tcW w:w="2268" w:type="dxa"/>
          </w:tcPr>
          <w:p w14:paraId="1AB7B6B4" w14:textId="64FB3930" w:rsidR="009B10A8" w:rsidRDefault="006F02BF" w:rsidP="001D3F7B">
            <w:pPr>
              <w:pStyle w:val="Tabulkaobrzek"/>
              <w:keepNext/>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5,</w:t>
            </w:r>
            <w:r w:rsidR="00791CB7">
              <w:rPr>
                <w:rFonts w:cstheme="minorHAnsi"/>
                <w:lang w:val="cs-CZ"/>
              </w:rPr>
              <w:t>32</w:t>
            </w:r>
          </w:p>
        </w:tc>
      </w:tr>
    </w:tbl>
    <w:p w14:paraId="2F493872" w14:textId="0845350F" w:rsidR="009B10A8" w:rsidRPr="009B10A8" w:rsidRDefault="009B10A8" w:rsidP="009B10A8">
      <w:pPr>
        <w:pStyle w:val="Poznmkatabulkyobrzku"/>
      </w:pPr>
      <w:r w:rsidRPr="00640215">
        <w:rPr>
          <w:i/>
          <w:iCs/>
        </w:rPr>
        <w:t>Poznámka</w:t>
      </w:r>
      <w:r w:rsidRPr="00C354ED">
        <w:t xml:space="preserve">. </w:t>
      </w:r>
      <w:r w:rsidR="00743439" w:rsidRPr="00743439">
        <w:rPr>
          <w:i/>
          <w:iCs/>
        </w:rPr>
        <w:t>SB</w:t>
      </w:r>
      <w:r w:rsidR="00743439">
        <w:rPr>
          <w:i/>
          <w:iCs/>
        </w:rPr>
        <w:t xml:space="preserve"> </w:t>
      </w:r>
      <w:r w:rsidR="00AD5136">
        <w:t xml:space="preserve">= sedavé chování, </w:t>
      </w:r>
      <w:r w:rsidR="00AD5136" w:rsidRPr="002170B2">
        <w:rPr>
          <w:i/>
          <w:iCs/>
        </w:rPr>
        <w:t>LPA</w:t>
      </w:r>
      <w:r w:rsidR="00AD5136">
        <w:t xml:space="preserve"> </w:t>
      </w:r>
      <w:r w:rsidR="002170B2">
        <w:t>= pohybová</w:t>
      </w:r>
      <w:r w:rsidR="00AD5136">
        <w:t xml:space="preserve"> aktivita lehké intenzity</w:t>
      </w:r>
      <w:r w:rsidR="00AD5136" w:rsidRPr="002170B2">
        <w:rPr>
          <w:i/>
          <w:iCs/>
        </w:rPr>
        <w:t>, MPA</w:t>
      </w:r>
      <w:r w:rsidR="00AD5136">
        <w:t xml:space="preserve"> </w:t>
      </w:r>
      <w:r w:rsidR="002170B2">
        <w:t>= pohybová</w:t>
      </w:r>
      <w:r w:rsidR="00AD5136">
        <w:t xml:space="preserve"> aktivita střední intenzity</w:t>
      </w:r>
      <w:r w:rsidR="002170B2">
        <w:t xml:space="preserve">, </w:t>
      </w:r>
      <w:r w:rsidR="002170B2" w:rsidRPr="002170B2">
        <w:rPr>
          <w:i/>
          <w:iCs/>
        </w:rPr>
        <w:t>VPA</w:t>
      </w:r>
      <w:r w:rsidR="002170B2">
        <w:t xml:space="preserve"> = pohybová aktivita vysoké intenzity,</w:t>
      </w:r>
      <w:r w:rsidR="00743439">
        <w:t xml:space="preserve"> </w:t>
      </w:r>
      <w:r w:rsidR="00743439" w:rsidRPr="00743439">
        <w:rPr>
          <w:i/>
          <w:iCs/>
        </w:rPr>
        <w:t>M</w:t>
      </w:r>
      <w:r w:rsidR="00743439">
        <w:t xml:space="preserve"> =</w:t>
      </w:r>
      <w:r>
        <w:t xml:space="preserve"> </w:t>
      </w:r>
      <w:r w:rsidRPr="00C354ED">
        <w:t xml:space="preserve">průměr, </w:t>
      </w:r>
      <w:r w:rsidRPr="00F76A57">
        <w:rPr>
          <w:i/>
          <w:iCs/>
        </w:rPr>
        <w:t>SD</w:t>
      </w:r>
      <w:r>
        <w:t xml:space="preserve"> </w:t>
      </w:r>
      <w:r w:rsidRPr="00C354ED">
        <w:t>=</w:t>
      </w:r>
      <w:r>
        <w:t xml:space="preserve"> </w:t>
      </w:r>
      <w:r w:rsidRPr="00C354ED">
        <w:t>směrodatná odchylka</w:t>
      </w:r>
      <w:r w:rsidR="00E33D5A">
        <w:t>.</w:t>
      </w:r>
    </w:p>
    <w:p w14:paraId="28BA9116" w14:textId="68EF3020" w:rsidR="00843949" w:rsidRDefault="00843949" w:rsidP="00A34AF6">
      <w:pPr>
        <w:pStyle w:val="Nadpis2"/>
        <w:rPr>
          <w:lang w:val="cs-CZ"/>
        </w:rPr>
      </w:pPr>
      <w:bookmarkStart w:id="53" w:name="_Toc228485740"/>
      <w:r>
        <w:rPr>
          <w:lang w:val="cs-CZ"/>
        </w:rPr>
        <w:t xml:space="preserve">Sedavé chování a pohybová aktivity dětí v závislosti </w:t>
      </w:r>
      <w:r w:rsidR="000018FE">
        <w:rPr>
          <w:lang w:val="cs-CZ"/>
        </w:rPr>
        <w:t>na pohlaví</w:t>
      </w:r>
      <w:bookmarkEnd w:id="53"/>
    </w:p>
    <w:p w14:paraId="1AB2637F" w14:textId="1A7BEE0D" w:rsidR="00FC2363" w:rsidRPr="00FC2363" w:rsidRDefault="00FC2363" w:rsidP="00FC2363">
      <w:pPr>
        <w:rPr>
          <w:lang w:val="cs-CZ"/>
        </w:rPr>
      </w:pPr>
      <w:r w:rsidRPr="00FC2363">
        <w:rPr>
          <w:lang w:val="cs-CZ"/>
        </w:rPr>
        <w:t>Výsledky uvedené v tabulce 6 prezentují rozdíly mezi dívkami a chlapci v oblasti SB</w:t>
      </w:r>
      <w:r>
        <w:rPr>
          <w:lang w:val="cs-CZ"/>
        </w:rPr>
        <w:t xml:space="preserve"> </w:t>
      </w:r>
      <w:r w:rsidRPr="00FC2363">
        <w:rPr>
          <w:lang w:val="cs-CZ"/>
        </w:rPr>
        <w:t xml:space="preserve">a PA. Interpretace je založena na hladině statistické významnosti p </w:t>
      </w:r>
      <w:proofErr w:type="gramStart"/>
      <w:r w:rsidRPr="00FC2363">
        <w:rPr>
          <w:lang w:val="cs-CZ"/>
        </w:rPr>
        <w:t>&lt; 0</w:t>
      </w:r>
      <w:proofErr w:type="gramEnd"/>
      <w:r w:rsidRPr="00FC2363">
        <w:rPr>
          <w:lang w:val="cs-CZ"/>
        </w:rPr>
        <w:t>,05.</w:t>
      </w:r>
    </w:p>
    <w:p w14:paraId="489FB875" w14:textId="77777777" w:rsidR="00FC2363" w:rsidRPr="00FC2363" w:rsidRDefault="00FC2363" w:rsidP="00FC2363">
      <w:pPr>
        <w:rPr>
          <w:lang w:val="cs-CZ"/>
        </w:rPr>
      </w:pPr>
      <w:r w:rsidRPr="00FC2363">
        <w:rPr>
          <w:lang w:val="cs-CZ"/>
        </w:rPr>
        <w:t>V žádné ze sledovaných proměnných nebyly zjištěny statisticky významné rozdíly mezi dívkami a chlapci. Přesto lze na základě průměrných hodnot pozorovat určité rozdíly, které však nelze považovat za statisticky průkazné.</w:t>
      </w:r>
    </w:p>
    <w:p w14:paraId="3274389F" w14:textId="56539A8E" w:rsidR="00FC2363" w:rsidRPr="00FC2363" w:rsidRDefault="00FC2363" w:rsidP="00FC2363">
      <w:pPr>
        <w:rPr>
          <w:lang w:val="cs-CZ"/>
        </w:rPr>
      </w:pPr>
      <w:r w:rsidRPr="00FC2363">
        <w:rPr>
          <w:lang w:val="cs-CZ"/>
        </w:rPr>
        <w:t xml:space="preserve">Chlapci vykazovali vyšší průměrný denní čas strávený </w:t>
      </w:r>
      <w:r>
        <w:rPr>
          <w:lang w:val="cs-CZ"/>
        </w:rPr>
        <w:t xml:space="preserve">SB </w:t>
      </w:r>
      <w:r w:rsidRPr="00FC2363">
        <w:rPr>
          <w:lang w:val="cs-CZ"/>
        </w:rPr>
        <w:t>(441,30 min</w:t>
      </w:r>
      <w:r>
        <w:rPr>
          <w:lang w:val="cs-CZ"/>
        </w:rPr>
        <w:t>ut denně</w:t>
      </w:r>
      <w:r w:rsidRPr="00FC2363">
        <w:rPr>
          <w:lang w:val="cs-CZ"/>
        </w:rPr>
        <w:t>) ve srovnání s dívkami (414,26 min</w:t>
      </w:r>
      <w:r w:rsidR="00E44A08">
        <w:rPr>
          <w:lang w:val="cs-CZ"/>
        </w:rPr>
        <w:t xml:space="preserve">ut </w:t>
      </w:r>
      <w:r w:rsidRPr="00FC2363">
        <w:rPr>
          <w:lang w:val="cs-CZ"/>
        </w:rPr>
        <w:t>den</w:t>
      </w:r>
      <w:r w:rsidR="00E44A08">
        <w:rPr>
          <w:lang w:val="cs-CZ"/>
        </w:rPr>
        <w:t>ně</w:t>
      </w:r>
      <w:r w:rsidRPr="00FC2363">
        <w:rPr>
          <w:lang w:val="cs-CZ"/>
        </w:rPr>
        <w:t>), tento rozdíl však nebyl statisticky významný (p = 0,683). V případě ukazatelů dlouhých sedavých úseků (SB ≥ 30 min) měly dívky vyšší frekvenci (3,35 vs. 2,90 úseků/den) i delší celkový čas (134,45 vs. 115,53 min/den), avšak ani tyto rozdíly nebyly statisticky významné (p = 0,285; resp. p = 0,338).</w:t>
      </w:r>
    </w:p>
    <w:p w14:paraId="2FACF69E" w14:textId="3D52AB60" w:rsidR="00FC2363" w:rsidRPr="00FC2363" w:rsidRDefault="00FC2363" w:rsidP="00FC2363">
      <w:pPr>
        <w:rPr>
          <w:lang w:val="cs-CZ"/>
        </w:rPr>
      </w:pPr>
      <w:r w:rsidRPr="00FC2363">
        <w:rPr>
          <w:lang w:val="cs-CZ"/>
        </w:rPr>
        <w:t xml:space="preserve">V oblasti </w:t>
      </w:r>
      <w:r w:rsidR="003C3B3B">
        <w:rPr>
          <w:lang w:val="cs-CZ"/>
        </w:rPr>
        <w:t xml:space="preserve">PA </w:t>
      </w:r>
      <w:r w:rsidRPr="00FC2363">
        <w:rPr>
          <w:lang w:val="cs-CZ"/>
        </w:rPr>
        <w:t>dosahovali chlapci vyšších hodnot ve všech sledovaných intenzitách. U LPA</w:t>
      </w:r>
      <w:r w:rsidR="00704DBF">
        <w:rPr>
          <w:lang w:val="cs-CZ"/>
        </w:rPr>
        <w:t xml:space="preserve"> </w:t>
      </w:r>
      <w:r w:rsidRPr="00FC2363">
        <w:rPr>
          <w:lang w:val="cs-CZ"/>
        </w:rPr>
        <w:t>činil průměr u chlapců 236,26 min</w:t>
      </w:r>
      <w:r w:rsidR="00704DBF">
        <w:rPr>
          <w:lang w:val="cs-CZ"/>
        </w:rPr>
        <w:t xml:space="preserve">ut </w:t>
      </w:r>
      <w:r w:rsidRPr="00FC2363">
        <w:rPr>
          <w:lang w:val="cs-CZ"/>
        </w:rPr>
        <w:t>den</w:t>
      </w:r>
      <w:r w:rsidR="00704DBF">
        <w:rPr>
          <w:lang w:val="cs-CZ"/>
        </w:rPr>
        <w:t>ně</w:t>
      </w:r>
      <w:r w:rsidRPr="00FC2363">
        <w:rPr>
          <w:lang w:val="cs-CZ"/>
        </w:rPr>
        <w:t>, zatímco u dívek 196,39 min</w:t>
      </w:r>
      <w:r w:rsidR="00704DBF">
        <w:rPr>
          <w:lang w:val="cs-CZ"/>
        </w:rPr>
        <w:t xml:space="preserve">ut </w:t>
      </w:r>
      <w:r w:rsidRPr="00FC2363">
        <w:rPr>
          <w:lang w:val="cs-CZ"/>
        </w:rPr>
        <w:t>den</w:t>
      </w:r>
      <w:r w:rsidR="00704DBF">
        <w:rPr>
          <w:lang w:val="cs-CZ"/>
        </w:rPr>
        <w:t>ně</w:t>
      </w:r>
      <w:r w:rsidRPr="00FC2363">
        <w:rPr>
          <w:lang w:val="cs-CZ"/>
        </w:rPr>
        <w:t xml:space="preserve"> (p = 0,115). U MPA dosahovali chlapci hodnoty 39,42 min</w:t>
      </w:r>
      <w:r w:rsidR="00F126A1">
        <w:rPr>
          <w:lang w:val="cs-CZ"/>
        </w:rPr>
        <w:t xml:space="preserve">ut </w:t>
      </w:r>
      <w:r w:rsidRPr="00FC2363">
        <w:rPr>
          <w:lang w:val="cs-CZ"/>
        </w:rPr>
        <w:t>den</w:t>
      </w:r>
      <w:r w:rsidR="00F126A1">
        <w:rPr>
          <w:lang w:val="cs-CZ"/>
        </w:rPr>
        <w:t>ně</w:t>
      </w:r>
      <w:r w:rsidRPr="00FC2363">
        <w:rPr>
          <w:lang w:val="cs-CZ"/>
        </w:rPr>
        <w:t xml:space="preserve"> oproti 30,20 mi</w:t>
      </w:r>
      <w:r w:rsidR="00F126A1">
        <w:rPr>
          <w:lang w:val="cs-CZ"/>
        </w:rPr>
        <w:t xml:space="preserve">nut </w:t>
      </w:r>
      <w:r w:rsidRPr="00FC2363">
        <w:rPr>
          <w:lang w:val="cs-CZ"/>
        </w:rPr>
        <w:t>den</w:t>
      </w:r>
      <w:r w:rsidR="00F126A1">
        <w:rPr>
          <w:lang w:val="cs-CZ"/>
        </w:rPr>
        <w:t>ně</w:t>
      </w:r>
      <w:r w:rsidRPr="00FC2363">
        <w:rPr>
          <w:lang w:val="cs-CZ"/>
        </w:rPr>
        <w:t xml:space="preserve"> u dívek, přičemž tento rozdíl se blížil statistické významnosti, avšak nedosáhl jí (p = 0,071). V případě VPA byly hodnoty mezi skupinami velmi podobné (15,76 vs. 15,11 min</w:t>
      </w:r>
      <w:r w:rsidR="00103646">
        <w:rPr>
          <w:lang w:val="cs-CZ"/>
        </w:rPr>
        <w:t xml:space="preserve">ut </w:t>
      </w:r>
      <w:r w:rsidRPr="00FC2363">
        <w:rPr>
          <w:lang w:val="cs-CZ"/>
        </w:rPr>
        <w:t>den</w:t>
      </w:r>
      <w:r w:rsidR="00103646">
        <w:rPr>
          <w:lang w:val="cs-CZ"/>
        </w:rPr>
        <w:t>ně</w:t>
      </w:r>
      <w:r w:rsidRPr="00FC2363">
        <w:rPr>
          <w:lang w:val="cs-CZ"/>
        </w:rPr>
        <w:t>; p = 0,849).</w:t>
      </w:r>
    </w:p>
    <w:p w14:paraId="197DD07C" w14:textId="05E0E778" w:rsidR="00FC2363" w:rsidRPr="00FC2363" w:rsidRDefault="00FC2363" w:rsidP="00FC2363">
      <w:pPr>
        <w:rPr>
          <w:lang w:val="cs-CZ"/>
        </w:rPr>
      </w:pPr>
      <w:r w:rsidRPr="00FC2363">
        <w:rPr>
          <w:lang w:val="cs-CZ"/>
        </w:rPr>
        <w:lastRenderedPageBreak/>
        <w:t xml:space="preserve">Vyšší úroveň </w:t>
      </w:r>
      <w:r w:rsidR="00103646">
        <w:rPr>
          <w:lang w:val="cs-CZ"/>
        </w:rPr>
        <w:t xml:space="preserve">PA </w:t>
      </w:r>
      <w:r w:rsidRPr="00FC2363">
        <w:rPr>
          <w:lang w:val="cs-CZ"/>
        </w:rPr>
        <w:t>chlapců se projevila také v počtu kroků za den (9749,21 vs. 8042,32), nicméně ani tento rozdíl nebyl statisticky významný (p = 0,071), přestože se rovněž blížil hranici významnosti.</w:t>
      </w:r>
    </w:p>
    <w:p w14:paraId="0AB3EAA9" w14:textId="77777777" w:rsidR="00FC2363" w:rsidRPr="00FC2363" w:rsidRDefault="00FC2363" w:rsidP="00FC2363">
      <w:pPr>
        <w:rPr>
          <w:lang w:val="cs-CZ"/>
        </w:rPr>
      </w:pPr>
      <w:r w:rsidRPr="00FC2363">
        <w:rPr>
          <w:lang w:val="cs-CZ"/>
        </w:rPr>
        <w:t>Při hodnocení souvislých úseků VPA (≥ 10 min) vykazovali chlapci vyšší průměrné hodnoty jak ve frekvenci (0,15 vs. 0,11 epizod/den), tak v celkovém čase (2,21 vs. 1,34 min/den), avšak bez statistické významnosti (p = 0,531 pro oba ukazatele).</w:t>
      </w:r>
    </w:p>
    <w:p w14:paraId="333DFF0E" w14:textId="0431C77E" w:rsidR="00FC2363" w:rsidRPr="00FC2363" w:rsidRDefault="00FC2363" w:rsidP="00FC2363">
      <w:pPr>
        <w:rPr>
          <w:lang w:val="cs-CZ"/>
        </w:rPr>
      </w:pPr>
      <w:r w:rsidRPr="00FC2363">
        <w:rPr>
          <w:lang w:val="cs-CZ"/>
        </w:rPr>
        <w:t xml:space="preserve">Celkově lze shrnout, že ačkoli chlapci vykazovali vyšší hodnoty </w:t>
      </w:r>
      <w:r w:rsidR="005828B1">
        <w:rPr>
          <w:lang w:val="cs-CZ"/>
        </w:rPr>
        <w:t xml:space="preserve">PA </w:t>
      </w:r>
      <w:r w:rsidRPr="00FC2363">
        <w:rPr>
          <w:lang w:val="cs-CZ"/>
        </w:rPr>
        <w:t xml:space="preserve">a dívky vyšší míru kumulace </w:t>
      </w:r>
      <w:r w:rsidR="005828B1">
        <w:rPr>
          <w:lang w:val="cs-CZ"/>
        </w:rPr>
        <w:t xml:space="preserve">SB </w:t>
      </w:r>
      <w:r w:rsidRPr="00FC2363">
        <w:rPr>
          <w:lang w:val="cs-CZ"/>
        </w:rPr>
        <w:t xml:space="preserve">do delších úseků, žádný z těchto rozdílů nebyl statisticky významný. Tyto výsledky tedy neprokazují vliv pohlaví na sledované ukazatele </w:t>
      </w:r>
      <w:r w:rsidR="00893209">
        <w:rPr>
          <w:lang w:val="cs-CZ"/>
        </w:rPr>
        <w:t xml:space="preserve">SB </w:t>
      </w:r>
      <w:r w:rsidRPr="00FC2363">
        <w:rPr>
          <w:lang w:val="cs-CZ"/>
        </w:rPr>
        <w:t xml:space="preserve">a </w:t>
      </w:r>
      <w:r w:rsidR="00893209">
        <w:rPr>
          <w:lang w:val="cs-CZ"/>
        </w:rPr>
        <w:t xml:space="preserve">PA </w:t>
      </w:r>
      <w:r w:rsidRPr="00FC2363">
        <w:rPr>
          <w:lang w:val="cs-CZ"/>
        </w:rPr>
        <w:t>v daném souboru.</w:t>
      </w:r>
    </w:p>
    <w:p w14:paraId="62A116F9" w14:textId="1FEFFD3E" w:rsidR="004D3177" w:rsidRDefault="004D3177" w:rsidP="004D3177">
      <w:pPr>
        <w:pStyle w:val="Oznaentabulkyobrzku"/>
        <w:rPr>
          <w:lang w:val="cs-CZ"/>
        </w:rPr>
      </w:pPr>
      <w:r>
        <w:rPr>
          <w:lang w:val="cs-CZ"/>
        </w:rPr>
        <w:t>Tabulka 6</w:t>
      </w:r>
    </w:p>
    <w:p w14:paraId="3A3C9970" w14:textId="47E41C78" w:rsidR="004D3177" w:rsidRDefault="004B47B9" w:rsidP="004D3177">
      <w:pPr>
        <w:pStyle w:val="Nzevtabulkyobrzku"/>
        <w:rPr>
          <w:lang w:val="cs-CZ"/>
        </w:rPr>
      </w:pPr>
      <w:r>
        <w:rPr>
          <w:lang w:val="cs-CZ"/>
        </w:rPr>
        <w:t>Přehled</w:t>
      </w:r>
      <w:r w:rsidR="00AE3EDA">
        <w:rPr>
          <w:lang w:val="cs-CZ"/>
        </w:rPr>
        <w:t xml:space="preserve"> SB, PA a počtu kroků</w:t>
      </w:r>
      <w:r>
        <w:rPr>
          <w:lang w:val="cs-CZ"/>
        </w:rPr>
        <w:t xml:space="preserve"> </w:t>
      </w:r>
      <w:r w:rsidR="003B5B93">
        <w:rPr>
          <w:lang w:val="cs-CZ"/>
        </w:rPr>
        <w:t>v závislosti na pohlaví</w:t>
      </w:r>
    </w:p>
    <w:p w14:paraId="5A129585" w14:textId="77777777" w:rsidR="0005378E" w:rsidRPr="0005378E" w:rsidRDefault="0005378E" w:rsidP="0005378E">
      <w:pPr>
        <w:pStyle w:val="Tabulkaobrzek"/>
        <w:rPr>
          <w:lang w:val="cs-CZ"/>
        </w:rPr>
      </w:pPr>
    </w:p>
    <w:tbl>
      <w:tblPr>
        <w:tblStyle w:val="Barevntabulkaseznamu6"/>
        <w:tblW w:w="8750" w:type="dxa"/>
        <w:jc w:val="center"/>
        <w:tblLook w:val="06A0" w:firstRow="1" w:lastRow="0" w:firstColumn="1" w:lastColumn="0" w:noHBand="1" w:noVBand="1"/>
      </w:tblPr>
      <w:tblGrid>
        <w:gridCol w:w="3119"/>
        <w:gridCol w:w="355"/>
        <w:gridCol w:w="784"/>
        <w:gridCol w:w="135"/>
        <w:gridCol w:w="1035"/>
        <w:gridCol w:w="135"/>
        <w:gridCol w:w="1035"/>
        <w:gridCol w:w="135"/>
        <w:gridCol w:w="850"/>
        <w:gridCol w:w="106"/>
        <w:gridCol w:w="955"/>
        <w:gridCol w:w="106"/>
      </w:tblGrid>
      <w:tr w:rsidR="00447389" w14:paraId="09E92D4D" w14:textId="416820FE" w:rsidTr="00477236">
        <w:trPr>
          <w:gridAfter w:val="1"/>
          <w:cnfStyle w:val="100000000000" w:firstRow="1" w:lastRow="0" w:firstColumn="0" w:lastColumn="0" w:oddVBand="0" w:evenVBand="0" w:oddHBand="0" w:evenHBand="0" w:firstRowFirstColumn="0" w:firstRowLastColumn="0" w:lastRowFirstColumn="0" w:lastRowLastColumn="0"/>
          <w:wAfter w:w="106" w:type="dxa"/>
          <w:jc w:val="center"/>
        </w:trPr>
        <w:tc>
          <w:tcPr>
            <w:cnfStyle w:val="001000000000" w:firstRow="0" w:lastRow="0" w:firstColumn="1" w:lastColumn="0" w:oddVBand="0" w:evenVBand="0" w:oddHBand="0" w:evenHBand="0" w:firstRowFirstColumn="0" w:firstRowLastColumn="0" w:lastRowFirstColumn="0" w:lastRowLastColumn="0"/>
            <w:tcW w:w="3474" w:type="dxa"/>
            <w:gridSpan w:val="2"/>
            <w:tcBorders>
              <w:bottom w:val="nil"/>
            </w:tcBorders>
          </w:tcPr>
          <w:p w14:paraId="47B49A9E" w14:textId="230C6DA7" w:rsidR="00447389" w:rsidRDefault="00447389" w:rsidP="00015F1D">
            <w:pPr>
              <w:pStyle w:val="Tabulkaobrzek"/>
              <w:rPr>
                <w:lang w:val="cs-CZ"/>
              </w:rPr>
            </w:pPr>
            <w:r>
              <w:rPr>
                <w:lang w:val="cs-CZ"/>
              </w:rPr>
              <w:t>Pohlaví</w:t>
            </w:r>
          </w:p>
        </w:tc>
        <w:tc>
          <w:tcPr>
            <w:tcW w:w="1954" w:type="dxa"/>
            <w:gridSpan w:val="3"/>
            <w:tcBorders>
              <w:top w:val="single" w:sz="4" w:space="0" w:color="000000" w:themeColor="text1"/>
              <w:bottom w:val="single" w:sz="4" w:space="0" w:color="auto"/>
            </w:tcBorders>
          </w:tcPr>
          <w:p w14:paraId="6CE0DF73" w14:textId="79FAE8CB" w:rsidR="00447389" w:rsidRDefault="00447389" w:rsidP="00766798">
            <w:pPr>
              <w:pStyle w:val="Tabulkaobrzek"/>
              <w:tabs>
                <w:tab w:val="left" w:pos="2432"/>
              </w:tabs>
              <w:ind w:right="29"/>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Dívky</w:t>
            </w:r>
          </w:p>
        </w:tc>
        <w:tc>
          <w:tcPr>
            <w:tcW w:w="2155" w:type="dxa"/>
            <w:gridSpan w:val="4"/>
            <w:tcBorders>
              <w:top w:val="single" w:sz="4" w:space="0" w:color="000000" w:themeColor="text1"/>
              <w:bottom w:val="single" w:sz="4" w:space="0" w:color="auto"/>
            </w:tcBorders>
          </w:tcPr>
          <w:p w14:paraId="2B403BC0" w14:textId="659262C9" w:rsidR="00447389" w:rsidRDefault="00447389" w:rsidP="00A10909">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Chlapci</w:t>
            </w:r>
          </w:p>
        </w:tc>
        <w:tc>
          <w:tcPr>
            <w:tcW w:w="1061" w:type="dxa"/>
            <w:gridSpan w:val="2"/>
            <w:tcBorders>
              <w:top w:val="single" w:sz="4" w:space="0" w:color="000000" w:themeColor="text1"/>
              <w:bottom w:val="single" w:sz="4" w:space="0" w:color="auto"/>
            </w:tcBorders>
          </w:tcPr>
          <w:p w14:paraId="52C67AE7" w14:textId="4EC75E0A" w:rsidR="00447389" w:rsidRDefault="00447389" w:rsidP="00A10909">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p>
        </w:tc>
      </w:tr>
      <w:tr w:rsidR="00447389" w14:paraId="54D154D8" w14:textId="2457FD02" w:rsidTr="00477236">
        <w:trPr>
          <w:gridAfter w:val="1"/>
          <w:wAfter w:w="106" w:type="dxa"/>
          <w:jc w:val="center"/>
        </w:trPr>
        <w:tc>
          <w:tcPr>
            <w:cnfStyle w:val="001000000000" w:firstRow="0" w:lastRow="0" w:firstColumn="1" w:lastColumn="0" w:oddVBand="0" w:evenVBand="0" w:oddHBand="0" w:evenHBand="0" w:firstRowFirstColumn="0" w:firstRowLastColumn="0" w:lastRowFirstColumn="0" w:lastRowLastColumn="0"/>
            <w:tcW w:w="3474" w:type="dxa"/>
            <w:gridSpan w:val="2"/>
            <w:tcBorders>
              <w:top w:val="nil"/>
              <w:bottom w:val="single" w:sz="4" w:space="0" w:color="auto"/>
            </w:tcBorders>
          </w:tcPr>
          <w:p w14:paraId="0E4C5444" w14:textId="77777777" w:rsidR="00447389" w:rsidRDefault="00447389" w:rsidP="001D3F7B">
            <w:pPr>
              <w:pStyle w:val="Tabulkaobrzek"/>
              <w:rPr>
                <w:lang w:val="cs-CZ"/>
              </w:rPr>
            </w:pPr>
          </w:p>
        </w:tc>
        <w:tc>
          <w:tcPr>
            <w:tcW w:w="784" w:type="dxa"/>
            <w:tcBorders>
              <w:top w:val="single" w:sz="4" w:space="0" w:color="auto"/>
              <w:bottom w:val="single" w:sz="4" w:space="0" w:color="auto"/>
            </w:tcBorders>
            <w:vAlign w:val="center"/>
          </w:tcPr>
          <w:p w14:paraId="21495D51" w14:textId="4C1EB8F1" w:rsidR="00447389" w:rsidRPr="00DD12A3" w:rsidRDefault="00447389" w:rsidP="00B66334">
            <w:pPr>
              <w:pStyle w:val="Tabulkaobrzek"/>
              <w:ind w:right="375"/>
              <w:jc w:val="center"/>
              <w:cnfStyle w:val="000000000000" w:firstRow="0" w:lastRow="0" w:firstColumn="0" w:lastColumn="0" w:oddVBand="0" w:evenVBand="0" w:oddHBand="0" w:evenHBand="0" w:firstRowFirstColumn="0" w:firstRowLastColumn="0" w:lastRowFirstColumn="0" w:lastRowLastColumn="0"/>
              <w:rPr>
                <w:b/>
                <w:bCs/>
                <w:lang w:val="cs-CZ"/>
              </w:rPr>
            </w:pPr>
            <w:r w:rsidRPr="00DD12A3">
              <w:rPr>
                <w:b/>
                <w:bCs/>
                <w:lang w:val="cs-CZ"/>
              </w:rPr>
              <w:t>M</w:t>
            </w:r>
          </w:p>
        </w:tc>
        <w:tc>
          <w:tcPr>
            <w:tcW w:w="1170" w:type="dxa"/>
            <w:gridSpan w:val="2"/>
            <w:tcBorders>
              <w:top w:val="single" w:sz="4" w:space="0" w:color="auto"/>
              <w:bottom w:val="single" w:sz="4" w:space="0" w:color="auto"/>
            </w:tcBorders>
            <w:vAlign w:val="center"/>
          </w:tcPr>
          <w:p w14:paraId="168DB123" w14:textId="51A9CB91" w:rsidR="00447389" w:rsidRPr="00DD12A3" w:rsidRDefault="00447389" w:rsidP="00B66334">
            <w:pPr>
              <w:pStyle w:val="Tabulkaobrzek"/>
              <w:ind w:right="239"/>
              <w:jc w:val="center"/>
              <w:cnfStyle w:val="000000000000" w:firstRow="0" w:lastRow="0" w:firstColumn="0" w:lastColumn="0" w:oddVBand="0" w:evenVBand="0" w:oddHBand="0" w:evenHBand="0" w:firstRowFirstColumn="0" w:firstRowLastColumn="0" w:lastRowFirstColumn="0" w:lastRowLastColumn="0"/>
              <w:rPr>
                <w:b/>
                <w:bCs/>
                <w:lang w:val="cs-CZ"/>
              </w:rPr>
            </w:pPr>
            <w:r w:rsidRPr="00DD12A3">
              <w:rPr>
                <w:b/>
                <w:bCs/>
                <w:lang w:val="cs-CZ"/>
              </w:rPr>
              <w:t>SD</w:t>
            </w:r>
          </w:p>
        </w:tc>
        <w:tc>
          <w:tcPr>
            <w:tcW w:w="1170" w:type="dxa"/>
            <w:gridSpan w:val="2"/>
            <w:tcBorders>
              <w:top w:val="single" w:sz="4" w:space="0" w:color="auto"/>
              <w:bottom w:val="single" w:sz="4" w:space="0" w:color="auto"/>
            </w:tcBorders>
            <w:vAlign w:val="center"/>
          </w:tcPr>
          <w:p w14:paraId="2735841E" w14:textId="51DE93D3" w:rsidR="00447389" w:rsidRPr="00DD12A3" w:rsidRDefault="00447389" w:rsidP="00B66334">
            <w:pPr>
              <w:pStyle w:val="Tabulkaobrzek"/>
              <w:ind w:right="239"/>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sidRPr="00DD12A3">
              <w:rPr>
                <w:rFonts w:cstheme="minorHAnsi"/>
                <w:b/>
                <w:bCs/>
                <w:lang w:val="cs-CZ"/>
              </w:rPr>
              <w:t>M</w:t>
            </w:r>
          </w:p>
        </w:tc>
        <w:tc>
          <w:tcPr>
            <w:tcW w:w="985" w:type="dxa"/>
            <w:gridSpan w:val="2"/>
            <w:tcBorders>
              <w:top w:val="single" w:sz="4" w:space="0" w:color="auto"/>
              <w:bottom w:val="single" w:sz="4" w:space="0" w:color="auto"/>
            </w:tcBorders>
            <w:vAlign w:val="center"/>
          </w:tcPr>
          <w:p w14:paraId="06384567" w14:textId="5F0E8C06" w:rsidR="00447389" w:rsidRPr="00DD12A3" w:rsidRDefault="00447389" w:rsidP="00B66334">
            <w:pPr>
              <w:pStyle w:val="Tabulkaobrzek"/>
              <w:ind w:right="90"/>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sidRPr="00DD12A3">
              <w:rPr>
                <w:rFonts w:cstheme="minorHAnsi"/>
                <w:b/>
                <w:bCs/>
                <w:lang w:val="cs-CZ"/>
              </w:rPr>
              <w:t>SD</w:t>
            </w:r>
          </w:p>
        </w:tc>
        <w:tc>
          <w:tcPr>
            <w:tcW w:w="1061" w:type="dxa"/>
            <w:gridSpan w:val="2"/>
            <w:tcBorders>
              <w:top w:val="single" w:sz="4" w:space="0" w:color="auto"/>
              <w:bottom w:val="single" w:sz="4" w:space="0" w:color="auto"/>
            </w:tcBorders>
          </w:tcPr>
          <w:p w14:paraId="5E91F377" w14:textId="7B7F074B" w:rsidR="00447389" w:rsidRPr="00DD12A3" w:rsidRDefault="004542CE" w:rsidP="00B66334">
            <w:pPr>
              <w:pStyle w:val="Tabulkaobrzek"/>
              <w:ind w:right="90"/>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p</w:t>
            </w:r>
          </w:p>
        </w:tc>
      </w:tr>
      <w:tr w:rsidR="00447389" w14:paraId="21CE7E16" w14:textId="7A6EFAFA" w:rsidTr="00477236">
        <w:trPr>
          <w:jc w:val="center"/>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tcPr>
          <w:p w14:paraId="7DB0C718" w14:textId="77777777" w:rsidR="00447389" w:rsidRDefault="00447389" w:rsidP="00447389">
            <w:pPr>
              <w:pStyle w:val="Tabulkaobrzek"/>
              <w:rPr>
                <w:lang w:val="cs-CZ"/>
              </w:rPr>
            </w:pPr>
            <w:r>
              <w:rPr>
                <w:lang w:val="cs-CZ"/>
              </w:rPr>
              <w:t>SB (min/den)</w:t>
            </w:r>
          </w:p>
        </w:tc>
        <w:tc>
          <w:tcPr>
            <w:tcW w:w="1274" w:type="dxa"/>
            <w:gridSpan w:val="3"/>
            <w:tcBorders>
              <w:top w:val="single" w:sz="4" w:space="0" w:color="auto"/>
            </w:tcBorders>
            <w:vAlign w:val="center"/>
          </w:tcPr>
          <w:p w14:paraId="01D2E1C1" w14:textId="3BE4B1A8"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414,26</w:t>
            </w:r>
          </w:p>
        </w:tc>
        <w:tc>
          <w:tcPr>
            <w:tcW w:w="1170" w:type="dxa"/>
            <w:gridSpan w:val="2"/>
            <w:tcBorders>
              <w:top w:val="single" w:sz="4" w:space="0" w:color="auto"/>
            </w:tcBorders>
            <w:vAlign w:val="center"/>
          </w:tcPr>
          <w:p w14:paraId="122B4A4F" w14:textId="5F3B00D4"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50,97</w:t>
            </w:r>
          </w:p>
        </w:tc>
        <w:tc>
          <w:tcPr>
            <w:tcW w:w="1170" w:type="dxa"/>
            <w:gridSpan w:val="2"/>
            <w:tcBorders>
              <w:top w:val="single" w:sz="4" w:space="0" w:color="auto"/>
            </w:tcBorders>
            <w:vAlign w:val="center"/>
          </w:tcPr>
          <w:p w14:paraId="0D4D0549" w14:textId="049E8D3F"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441,30</w:t>
            </w:r>
          </w:p>
        </w:tc>
        <w:tc>
          <w:tcPr>
            <w:tcW w:w="956" w:type="dxa"/>
            <w:gridSpan w:val="2"/>
            <w:tcBorders>
              <w:top w:val="single" w:sz="4" w:space="0" w:color="auto"/>
            </w:tcBorders>
            <w:vAlign w:val="center"/>
          </w:tcPr>
          <w:p w14:paraId="36DADFB4" w14:textId="77A728D1"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66,63</w:t>
            </w:r>
          </w:p>
        </w:tc>
        <w:tc>
          <w:tcPr>
            <w:tcW w:w="1061" w:type="dxa"/>
            <w:gridSpan w:val="2"/>
            <w:tcBorders>
              <w:top w:val="single" w:sz="4" w:space="0" w:color="auto"/>
            </w:tcBorders>
            <w:vAlign w:val="center"/>
          </w:tcPr>
          <w:p w14:paraId="0E9F3DB6" w14:textId="7D7EB9DE" w:rsidR="00447389" w:rsidRDefault="001E6134"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0,683</w:t>
            </w:r>
          </w:p>
        </w:tc>
      </w:tr>
      <w:tr w:rsidR="00447389" w14:paraId="402DF9E0" w14:textId="16450A1A" w:rsidTr="00477236">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09C7E41E" w14:textId="77777777" w:rsidR="00447389" w:rsidRDefault="00447389" w:rsidP="00447389">
            <w:pPr>
              <w:pStyle w:val="Tabulkaobrzek"/>
              <w:rPr>
                <w:lang w:val="cs-CZ"/>
              </w:rPr>
            </w:pPr>
            <w:r>
              <w:rPr>
                <w:lang w:val="cs-CZ"/>
              </w:rPr>
              <w:t>LPA (min/den)</w:t>
            </w:r>
          </w:p>
        </w:tc>
        <w:tc>
          <w:tcPr>
            <w:tcW w:w="1274" w:type="dxa"/>
            <w:gridSpan w:val="3"/>
            <w:vAlign w:val="center"/>
          </w:tcPr>
          <w:p w14:paraId="5487095F" w14:textId="3B38BD3C"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196,39</w:t>
            </w:r>
          </w:p>
        </w:tc>
        <w:tc>
          <w:tcPr>
            <w:tcW w:w="1170" w:type="dxa"/>
            <w:gridSpan w:val="2"/>
            <w:vAlign w:val="center"/>
          </w:tcPr>
          <w:p w14:paraId="5B7F5D5F" w14:textId="33AF51BE"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34,59</w:t>
            </w:r>
          </w:p>
        </w:tc>
        <w:tc>
          <w:tcPr>
            <w:tcW w:w="1170" w:type="dxa"/>
            <w:gridSpan w:val="2"/>
            <w:vAlign w:val="center"/>
          </w:tcPr>
          <w:p w14:paraId="5F36D35D" w14:textId="2DAA3CF7"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236,26</w:t>
            </w:r>
          </w:p>
        </w:tc>
        <w:tc>
          <w:tcPr>
            <w:tcW w:w="956" w:type="dxa"/>
            <w:gridSpan w:val="2"/>
            <w:vAlign w:val="center"/>
          </w:tcPr>
          <w:p w14:paraId="6D5D4881" w14:textId="62D5E477"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62,71</w:t>
            </w:r>
          </w:p>
        </w:tc>
        <w:tc>
          <w:tcPr>
            <w:tcW w:w="1061" w:type="dxa"/>
            <w:gridSpan w:val="2"/>
            <w:vAlign w:val="center"/>
          </w:tcPr>
          <w:p w14:paraId="71A14DF3" w14:textId="4319B2A2" w:rsidR="00447389" w:rsidRDefault="001E6134"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0,115</w:t>
            </w:r>
          </w:p>
        </w:tc>
      </w:tr>
      <w:tr w:rsidR="00447389" w14:paraId="2D4EADF3" w14:textId="6A9755B6" w:rsidTr="00477236">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3ED7E396" w14:textId="77777777" w:rsidR="00447389" w:rsidRDefault="00447389" w:rsidP="00447389">
            <w:pPr>
              <w:pStyle w:val="Tabulkaobrzek"/>
              <w:rPr>
                <w:lang w:val="cs-CZ"/>
              </w:rPr>
            </w:pPr>
            <w:r>
              <w:rPr>
                <w:lang w:val="cs-CZ"/>
              </w:rPr>
              <w:t>MPA (min/den)</w:t>
            </w:r>
          </w:p>
        </w:tc>
        <w:tc>
          <w:tcPr>
            <w:tcW w:w="1274" w:type="dxa"/>
            <w:gridSpan w:val="3"/>
            <w:vAlign w:val="center"/>
          </w:tcPr>
          <w:p w14:paraId="7B42C9D4" w14:textId="590B8E28"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30,20</w:t>
            </w:r>
          </w:p>
        </w:tc>
        <w:tc>
          <w:tcPr>
            <w:tcW w:w="1170" w:type="dxa"/>
            <w:gridSpan w:val="2"/>
            <w:vAlign w:val="center"/>
          </w:tcPr>
          <w:p w14:paraId="4C45D023" w14:textId="67DFA496"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10,34</w:t>
            </w:r>
          </w:p>
        </w:tc>
        <w:tc>
          <w:tcPr>
            <w:tcW w:w="1170" w:type="dxa"/>
            <w:gridSpan w:val="2"/>
            <w:vAlign w:val="center"/>
          </w:tcPr>
          <w:p w14:paraId="2920F615" w14:textId="62888AD7"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39,42</w:t>
            </w:r>
          </w:p>
        </w:tc>
        <w:tc>
          <w:tcPr>
            <w:tcW w:w="956" w:type="dxa"/>
            <w:gridSpan w:val="2"/>
            <w:vAlign w:val="center"/>
          </w:tcPr>
          <w:p w14:paraId="5E09B676" w14:textId="42AAA3E3"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14,07</w:t>
            </w:r>
          </w:p>
        </w:tc>
        <w:tc>
          <w:tcPr>
            <w:tcW w:w="1061" w:type="dxa"/>
            <w:gridSpan w:val="2"/>
            <w:vAlign w:val="center"/>
          </w:tcPr>
          <w:p w14:paraId="4AC00D18" w14:textId="3FD315A8" w:rsidR="00447389" w:rsidRDefault="001E6134"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0,071</w:t>
            </w:r>
          </w:p>
        </w:tc>
      </w:tr>
      <w:tr w:rsidR="00447389" w14:paraId="49599F32" w14:textId="28E6693C" w:rsidTr="00477236">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3E7417F2" w14:textId="77777777" w:rsidR="00447389" w:rsidRDefault="00447389" w:rsidP="00447389">
            <w:pPr>
              <w:pStyle w:val="Tabulkaobrzek"/>
              <w:rPr>
                <w:lang w:val="cs-CZ"/>
              </w:rPr>
            </w:pPr>
            <w:r>
              <w:rPr>
                <w:lang w:val="cs-CZ"/>
              </w:rPr>
              <w:t>VPA (min/den)</w:t>
            </w:r>
          </w:p>
        </w:tc>
        <w:tc>
          <w:tcPr>
            <w:tcW w:w="1274" w:type="dxa"/>
            <w:gridSpan w:val="3"/>
            <w:vAlign w:val="center"/>
          </w:tcPr>
          <w:p w14:paraId="06C7827F" w14:textId="190C0125"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15,11</w:t>
            </w:r>
          </w:p>
        </w:tc>
        <w:tc>
          <w:tcPr>
            <w:tcW w:w="1170" w:type="dxa"/>
            <w:gridSpan w:val="2"/>
            <w:vAlign w:val="center"/>
          </w:tcPr>
          <w:p w14:paraId="2EE604F9" w14:textId="09BA0209"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8,91</w:t>
            </w:r>
          </w:p>
        </w:tc>
        <w:tc>
          <w:tcPr>
            <w:tcW w:w="1170" w:type="dxa"/>
            <w:gridSpan w:val="2"/>
            <w:vAlign w:val="center"/>
          </w:tcPr>
          <w:p w14:paraId="5198127C" w14:textId="2B4355BD"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15,76</w:t>
            </w:r>
          </w:p>
        </w:tc>
        <w:tc>
          <w:tcPr>
            <w:tcW w:w="956" w:type="dxa"/>
            <w:gridSpan w:val="2"/>
            <w:vAlign w:val="center"/>
          </w:tcPr>
          <w:p w14:paraId="5E5B95C3" w14:textId="275E2291"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8,40</w:t>
            </w:r>
          </w:p>
        </w:tc>
        <w:tc>
          <w:tcPr>
            <w:tcW w:w="1061" w:type="dxa"/>
            <w:gridSpan w:val="2"/>
            <w:vAlign w:val="center"/>
          </w:tcPr>
          <w:p w14:paraId="2A5FF37F" w14:textId="2C8E7D66" w:rsidR="00447389" w:rsidRDefault="003F139C"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0,849</w:t>
            </w:r>
          </w:p>
        </w:tc>
      </w:tr>
      <w:tr w:rsidR="00447389" w14:paraId="7039372C" w14:textId="73674A0B" w:rsidTr="00477236">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0E3D19BC" w14:textId="77777777" w:rsidR="00447389" w:rsidRDefault="00447389" w:rsidP="00447389">
            <w:pPr>
              <w:pStyle w:val="Tabulkaobrzek"/>
              <w:rPr>
                <w:lang w:val="cs-CZ"/>
              </w:rPr>
            </w:pPr>
            <w:r>
              <w:rPr>
                <w:lang w:val="cs-CZ"/>
              </w:rPr>
              <w:t>Počet kroků za den</w:t>
            </w:r>
          </w:p>
        </w:tc>
        <w:tc>
          <w:tcPr>
            <w:tcW w:w="1274" w:type="dxa"/>
            <w:gridSpan w:val="3"/>
            <w:vAlign w:val="center"/>
          </w:tcPr>
          <w:p w14:paraId="5910E93C" w14:textId="75ABDDDB"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8042,32</w:t>
            </w:r>
          </w:p>
        </w:tc>
        <w:tc>
          <w:tcPr>
            <w:tcW w:w="1170" w:type="dxa"/>
            <w:gridSpan w:val="2"/>
            <w:vAlign w:val="center"/>
          </w:tcPr>
          <w:p w14:paraId="78D07584" w14:textId="299FA2D0"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2422,93</w:t>
            </w:r>
          </w:p>
        </w:tc>
        <w:tc>
          <w:tcPr>
            <w:tcW w:w="1170" w:type="dxa"/>
            <w:gridSpan w:val="2"/>
            <w:vAlign w:val="center"/>
          </w:tcPr>
          <w:p w14:paraId="41FF0C5E" w14:textId="26F99AC7"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9749,21</w:t>
            </w:r>
          </w:p>
        </w:tc>
        <w:tc>
          <w:tcPr>
            <w:tcW w:w="956" w:type="dxa"/>
            <w:gridSpan w:val="2"/>
            <w:vAlign w:val="center"/>
          </w:tcPr>
          <w:p w14:paraId="04707919" w14:textId="6160EC1E"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2174,26</w:t>
            </w:r>
          </w:p>
        </w:tc>
        <w:tc>
          <w:tcPr>
            <w:tcW w:w="1061" w:type="dxa"/>
            <w:gridSpan w:val="2"/>
            <w:vAlign w:val="center"/>
          </w:tcPr>
          <w:p w14:paraId="5C9081C1" w14:textId="3C800550" w:rsidR="00447389" w:rsidRDefault="003F139C"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w:t>
            </w:r>
            <w:r w:rsidR="00900D17">
              <w:rPr>
                <w:rFonts w:cstheme="minorHAnsi"/>
                <w:lang w:val="cs-CZ"/>
              </w:rPr>
              <w:t>071</w:t>
            </w:r>
          </w:p>
        </w:tc>
      </w:tr>
      <w:tr w:rsidR="00447389" w14:paraId="7F50F1E3" w14:textId="0814350D" w:rsidTr="00477236">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5E067451" w14:textId="77777777" w:rsidR="00447389" w:rsidRPr="00AB02F3" w:rsidRDefault="00447389" w:rsidP="00447389">
            <w:pPr>
              <w:pStyle w:val="Tabulkaobrzek"/>
              <w:rPr>
                <w:rFonts w:cstheme="minorHAnsi"/>
                <w:lang w:val="cs-CZ"/>
              </w:rPr>
            </w:pPr>
            <w:r>
              <w:rPr>
                <w:lang w:val="cs-CZ"/>
              </w:rPr>
              <w:t xml:space="preserve">SB </w:t>
            </w:r>
            <w:r>
              <w:rPr>
                <w:rFonts w:cstheme="minorHAnsi"/>
                <w:lang w:val="cs-CZ"/>
              </w:rPr>
              <w:t>≥ 30 min (frekvence/den)</w:t>
            </w:r>
          </w:p>
        </w:tc>
        <w:tc>
          <w:tcPr>
            <w:tcW w:w="1274" w:type="dxa"/>
            <w:gridSpan w:val="3"/>
            <w:vAlign w:val="center"/>
          </w:tcPr>
          <w:p w14:paraId="38A91F78" w14:textId="5D6B1D75"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3,35</w:t>
            </w:r>
          </w:p>
        </w:tc>
        <w:tc>
          <w:tcPr>
            <w:tcW w:w="1170" w:type="dxa"/>
            <w:gridSpan w:val="2"/>
            <w:vAlign w:val="center"/>
          </w:tcPr>
          <w:p w14:paraId="4B29027A" w14:textId="72FCA790"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1,19</w:t>
            </w:r>
          </w:p>
        </w:tc>
        <w:tc>
          <w:tcPr>
            <w:tcW w:w="1170" w:type="dxa"/>
            <w:gridSpan w:val="2"/>
            <w:vAlign w:val="center"/>
          </w:tcPr>
          <w:p w14:paraId="07712F70" w14:textId="1FED7671"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2,90</w:t>
            </w:r>
          </w:p>
        </w:tc>
        <w:tc>
          <w:tcPr>
            <w:tcW w:w="956" w:type="dxa"/>
            <w:gridSpan w:val="2"/>
            <w:vAlign w:val="center"/>
          </w:tcPr>
          <w:p w14:paraId="2BB27630" w14:textId="5E4F13C3"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2,02</w:t>
            </w:r>
          </w:p>
        </w:tc>
        <w:tc>
          <w:tcPr>
            <w:tcW w:w="1061" w:type="dxa"/>
            <w:gridSpan w:val="2"/>
            <w:vAlign w:val="center"/>
          </w:tcPr>
          <w:p w14:paraId="0A43FBCF" w14:textId="1DA1D977" w:rsidR="00447389" w:rsidRDefault="00AB055D"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0,285</w:t>
            </w:r>
          </w:p>
        </w:tc>
      </w:tr>
      <w:tr w:rsidR="00447389" w14:paraId="0DC08455" w14:textId="1423BF5C" w:rsidTr="00477236">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5F5C7D0F" w14:textId="77777777" w:rsidR="00447389" w:rsidRDefault="00447389" w:rsidP="00447389">
            <w:pPr>
              <w:pStyle w:val="Tabulkaobrzek"/>
              <w:rPr>
                <w:lang w:val="cs-CZ"/>
              </w:rPr>
            </w:pPr>
            <w:r>
              <w:rPr>
                <w:lang w:val="cs-CZ"/>
              </w:rPr>
              <w:t xml:space="preserve">SB </w:t>
            </w:r>
            <w:r>
              <w:rPr>
                <w:rFonts w:cstheme="minorHAnsi"/>
                <w:lang w:val="cs-CZ"/>
              </w:rPr>
              <w:t>≥ 30 min (min/den)</w:t>
            </w:r>
          </w:p>
        </w:tc>
        <w:tc>
          <w:tcPr>
            <w:tcW w:w="1274" w:type="dxa"/>
            <w:gridSpan w:val="3"/>
            <w:vAlign w:val="center"/>
          </w:tcPr>
          <w:p w14:paraId="7A36A25B" w14:textId="7155F7EE"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134,45</w:t>
            </w:r>
          </w:p>
        </w:tc>
        <w:tc>
          <w:tcPr>
            <w:tcW w:w="1170" w:type="dxa"/>
            <w:gridSpan w:val="2"/>
            <w:vAlign w:val="center"/>
          </w:tcPr>
          <w:p w14:paraId="1CFF6B35" w14:textId="52C1D84C"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51,29</w:t>
            </w:r>
          </w:p>
        </w:tc>
        <w:tc>
          <w:tcPr>
            <w:tcW w:w="1170" w:type="dxa"/>
            <w:gridSpan w:val="2"/>
            <w:vAlign w:val="center"/>
          </w:tcPr>
          <w:p w14:paraId="1918C65F" w14:textId="2E682D6B"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115,53</w:t>
            </w:r>
          </w:p>
        </w:tc>
        <w:tc>
          <w:tcPr>
            <w:tcW w:w="956" w:type="dxa"/>
            <w:gridSpan w:val="2"/>
            <w:vAlign w:val="center"/>
          </w:tcPr>
          <w:p w14:paraId="38A9B838" w14:textId="1AB60A04"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82,74</w:t>
            </w:r>
          </w:p>
        </w:tc>
        <w:tc>
          <w:tcPr>
            <w:tcW w:w="1061" w:type="dxa"/>
            <w:gridSpan w:val="2"/>
            <w:vAlign w:val="center"/>
          </w:tcPr>
          <w:p w14:paraId="3A70EEE2" w14:textId="6EFA8A65" w:rsidR="00447389" w:rsidRDefault="00174AE6"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0,338</w:t>
            </w:r>
          </w:p>
        </w:tc>
      </w:tr>
      <w:tr w:rsidR="00447389" w14:paraId="6166D251" w14:textId="0F7DF3A6" w:rsidTr="00477236">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2DA16D93" w14:textId="77777777" w:rsidR="00447389" w:rsidRDefault="00447389" w:rsidP="00447389">
            <w:pPr>
              <w:pStyle w:val="Tabulkaobrzek"/>
              <w:rPr>
                <w:lang w:val="cs-CZ"/>
              </w:rPr>
            </w:pPr>
            <w:r>
              <w:rPr>
                <w:lang w:val="cs-CZ"/>
              </w:rPr>
              <w:t xml:space="preserve">VPA </w:t>
            </w:r>
            <w:r>
              <w:rPr>
                <w:rFonts w:cstheme="minorHAnsi"/>
                <w:lang w:val="cs-CZ"/>
              </w:rPr>
              <w:t>≥ 10 min (frekvence/den)</w:t>
            </w:r>
          </w:p>
        </w:tc>
        <w:tc>
          <w:tcPr>
            <w:tcW w:w="1274" w:type="dxa"/>
            <w:gridSpan w:val="3"/>
            <w:vAlign w:val="center"/>
          </w:tcPr>
          <w:p w14:paraId="24F558D3" w14:textId="7059F61F"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0,11</w:t>
            </w:r>
          </w:p>
        </w:tc>
        <w:tc>
          <w:tcPr>
            <w:tcW w:w="1170" w:type="dxa"/>
            <w:gridSpan w:val="2"/>
            <w:vAlign w:val="center"/>
          </w:tcPr>
          <w:p w14:paraId="735D67DF" w14:textId="1B95E291"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0,17</w:t>
            </w:r>
          </w:p>
        </w:tc>
        <w:tc>
          <w:tcPr>
            <w:tcW w:w="1170" w:type="dxa"/>
            <w:gridSpan w:val="2"/>
            <w:vAlign w:val="center"/>
          </w:tcPr>
          <w:p w14:paraId="38D41797" w14:textId="6DA32142"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0,15</w:t>
            </w:r>
          </w:p>
        </w:tc>
        <w:tc>
          <w:tcPr>
            <w:tcW w:w="956" w:type="dxa"/>
            <w:gridSpan w:val="2"/>
            <w:vAlign w:val="center"/>
          </w:tcPr>
          <w:p w14:paraId="6A8F9185" w14:textId="54AAFDB0"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0,42</w:t>
            </w:r>
          </w:p>
        </w:tc>
        <w:tc>
          <w:tcPr>
            <w:tcW w:w="1061" w:type="dxa"/>
            <w:gridSpan w:val="2"/>
            <w:vAlign w:val="center"/>
          </w:tcPr>
          <w:p w14:paraId="6DF8E545" w14:textId="53D6A036" w:rsidR="00447389" w:rsidRDefault="00AB055D" w:rsidP="00447389">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0,531</w:t>
            </w:r>
          </w:p>
        </w:tc>
      </w:tr>
      <w:tr w:rsidR="00447389" w14:paraId="3A79E39E" w14:textId="678F5DA2" w:rsidTr="00477236">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409F5474" w14:textId="77777777" w:rsidR="00447389" w:rsidRDefault="00447389" w:rsidP="00447389">
            <w:pPr>
              <w:pStyle w:val="Tabulkaobrzek"/>
              <w:rPr>
                <w:lang w:val="cs-CZ"/>
              </w:rPr>
            </w:pPr>
            <w:r>
              <w:rPr>
                <w:lang w:val="cs-CZ"/>
              </w:rPr>
              <w:t xml:space="preserve">VPA </w:t>
            </w:r>
            <w:r>
              <w:rPr>
                <w:rFonts w:cstheme="minorHAnsi"/>
                <w:lang w:val="cs-CZ"/>
              </w:rPr>
              <w:t>≥ 10 min (min/den)</w:t>
            </w:r>
          </w:p>
        </w:tc>
        <w:tc>
          <w:tcPr>
            <w:tcW w:w="1274" w:type="dxa"/>
            <w:gridSpan w:val="3"/>
            <w:vAlign w:val="center"/>
          </w:tcPr>
          <w:p w14:paraId="3B77B69D" w14:textId="2096002E" w:rsidR="00447389" w:rsidRDefault="00447389" w:rsidP="00447389">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1,34</w:t>
            </w:r>
          </w:p>
        </w:tc>
        <w:tc>
          <w:tcPr>
            <w:tcW w:w="1170" w:type="dxa"/>
            <w:gridSpan w:val="2"/>
            <w:vAlign w:val="center"/>
          </w:tcPr>
          <w:p w14:paraId="7AA58205" w14:textId="60219D5B" w:rsidR="00447389" w:rsidRDefault="00447389" w:rsidP="00447389">
            <w:pPr>
              <w:pStyle w:val="Tabulkaobrzek"/>
              <w:keepNext/>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2,02</w:t>
            </w:r>
          </w:p>
        </w:tc>
        <w:tc>
          <w:tcPr>
            <w:tcW w:w="1170" w:type="dxa"/>
            <w:gridSpan w:val="2"/>
            <w:vAlign w:val="center"/>
          </w:tcPr>
          <w:p w14:paraId="251628A2" w14:textId="79C5C971" w:rsidR="00447389" w:rsidRDefault="00447389" w:rsidP="00447389">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2,21</w:t>
            </w:r>
          </w:p>
        </w:tc>
        <w:tc>
          <w:tcPr>
            <w:tcW w:w="956" w:type="dxa"/>
            <w:gridSpan w:val="2"/>
            <w:vAlign w:val="center"/>
          </w:tcPr>
          <w:p w14:paraId="3FE37C92" w14:textId="3ED338A8" w:rsidR="00447389" w:rsidRDefault="00447389" w:rsidP="00447389">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6,03</w:t>
            </w:r>
          </w:p>
        </w:tc>
        <w:tc>
          <w:tcPr>
            <w:tcW w:w="1061" w:type="dxa"/>
            <w:gridSpan w:val="2"/>
            <w:vAlign w:val="center"/>
          </w:tcPr>
          <w:p w14:paraId="02080AE3" w14:textId="48F48B1E" w:rsidR="00447389" w:rsidRDefault="00AB055D" w:rsidP="00447389">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0,531</w:t>
            </w:r>
          </w:p>
        </w:tc>
      </w:tr>
    </w:tbl>
    <w:p w14:paraId="66FDA052" w14:textId="607549EE" w:rsidR="00F01786" w:rsidRPr="00C354ED" w:rsidRDefault="00F01786" w:rsidP="00F01786">
      <w:pPr>
        <w:pStyle w:val="Poznmkatabulkyobrzku"/>
      </w:pPr>
      <w:r w:rsidRPr="00640215">
        <w:rPr>
          <w:i/>
          <w:iCs/>
        </w:rPr>
        <w:t>Poznámka</w:t>
      </w:r>
      <w:r w:rsidRPr="00C354ED">
        <w:t xml:space="preserve">. </w:t>
      </w:r>
      <w:r w:rsidRPr="00743439">
        <w:rPr>
          <w:i/>
          <w:iCs/>
        </w:rPr>
        <w:t>SB</w:t>
      </w:r>
      <w:r>
        <w:rPr>
          <w:i/>
          <w:iCs/>
        </w:rPr>
        <w:t xml:space="preserve"> </w:t>
      </w:r>
      <w:r>
        <w:t xml:space="preserve">= sedavé chování, </w:t>
      </w:r>
      <w:r w:rsidRPr="002170B2">
        <w:rPr>
          <w:i/>
          <w:iCs/>
        </w:rPr>
        <w:t>LPA</w:t>
      </w:r>
      <w:r>
        <w:t xml:space="preserve"> = pohybová aktivita lehké intenzity</w:t>
      </w:r>
      <w:r w:rsidRPr="002170B2">
        <w:rPr>
          <w:i/>
          <w:iCs/>
        </w:rPr>
        <w:t>, MPA</w:t>
      </w:r>
      <w:r>
        <w:t xml:space="preserve"> = pohybová aktivita střední intenzity, </w:t>
      </w:r>
      <w:r w:rsidRPr="002170B2">
        <w:rPr>
          <w:i/>
          <w:iCs/>
        </w:rPr>
        <w:t>VPA</w:t>
      </w:r>
      <w:r>
        <w:t xml:space="preserve"> = pohybová aktivita vysoké intenzity, </w:t>
      </w:r>
      <w:r w:rsidRPr="00743439">
        <w:rPr>
          <w:i/>
          <w:iCs/>
        </w:rPr>
        <w:t>M</w:t>
      </w:r>
      <w:r>
        <w:t xml:space="preserve"> = </w:t>
      </w:r>
      <w:r w:rsidRPr="00C354ED">
        <w:t xml:space="preserve">průměr, </w:t>
      </w:r>
      <w:r w:rsidRPr="00F76A57">
        <w:rPr>
          <w:i/>
          <w:iCs/>
        </w:rPr>
        <w:t>SD</w:t>
      </w:r>
      <w:r>
        <w:t xml:space="preserve"> </w:t>
      </w:r>
      <w:r w:rsidRPr="00C354ED">
        <w:t>=</w:t>
      </w:r>
      <w:r>
        <w:t xml:space="preserve"> </w:t>
      </w:r>
      <w:r w:rsidRPr="00C354ED">
        <w:t>směrodatná odchylka</w:t>
      </w:r>
      <w:r w:rsidR="00A20274">
        <w:t xml:space="preserve">, </w:t>
      </w:r>
      <w:r w:rsidR="004542CE">
        <w:t xml:space="preserve">p </w:t>
      </w:r>
      <w:r w:rsidR="00A20274">
        <w:t>= stat</w:t>
      </w:r>
      <w:r w:rsidR="004542CE">
        <w:t>istická významnost.</w:t>
      </w:r>
    </w:p>
    <w:p w14:paraId="11B2AB59" w14:textId="1F1EEE55" w:rsidR="00F07C69" w:rsidRPr="00F07C69" w:rsidRDefault="007B4B47" w:rsidP="00F07C69">
      <w:pPr>
        <w:pStyle w:val="Nadpis2"/>
        <w:rPr>
          <w:lang w:val="cs-CZ"/>
        </w:rPr>
      </w:pPr>
      <w:bookmarkStart w:id="54" w:name="_Toc228485741"/>
      <w:r>
        <w:rPr>
          <w:lang w:val="cs-CZ"/>
        </w:rPr>
        <w:t xml:space="preserve">Sedavé chování a pohybová </w:t>
      </w:r>
      <w:r w:rsidR="00843949">
        <w:rPr>
          <w:lang w:val="cs-CZ"/>
        </w:rPr>
        <w:t>aktivita</w:t>
      </w:r>
      <w:r>
        <w:rPr>
          <w:lang w:val="cs-CZ"/>
        </w:rPr>
        <w:t xml:space="preserve"> dětí v závislosti </w:t>
      </w:r>
      <w:r w:rsidR="000018FE">
        <w:rPr>
          <w:lang w:val="cs-CZ"/>
        </w:rPr>
        <w:t>na věku</w:t>
      </w:r>
      <w:bookmarkEnd w:id="54"/>
    </w:p>
    <w:p w14:paraId="477E43B4" w14:textId="689DCEBB" w:rsidR="00F07C69" w:rsidRPr="00F07C69" w:rsidRDefault="00F07C69" w:rsidP="00F07C69">
      <w:pPr>
        <w:rPr>
          <w:lang w:val="cs-CZ"/>
        </w:rPr>
      </w:pPr>
      <w:r w:rsidRPr="00F07C69">
        <w:rPr>
          <w:lang w:val="cs-CZ"/>
        </w:rPr>
        <w:t xml:space="preserve">Tabulka 7 prezentuje rozdíly v SB a PA dětí ve věku 9, 10 a 11 let. Interpretace výsledků vychází z hladiny statistické významnosti p </w:t>
      </w:r>
      <w:proofErr w:type="gramStart"/>
      <w:r w:rsidRPr="00F07C69">
        <w:rPr>
          <w:lang w:val="cs-CZ"/>
        </w:rPr>
        <w:t>&lt; 0</w:t>
      </w:r>
      <w:proofErr w:type="gramEnd"/>
      <w:r w:rsidRPr="00F07C69">
        <w:rPr>
          <w:lang w:val="cs-CZ"/>
        </w:rPr>
        <w:t>,05.</w:t>
      </w:r>
    </w:p>
    <w:p w14:paraId="51F82030" w14:textId="77777777" w:rsidR="00F07C69" w:rsidRPr="00F07C69" w:rsidRDefault="00F07C69" w:rsidP="00F07C69">
      <w:pPr>
        <w:rPr>
          <w:lang w:val="cs-CZ"/>
        </w:rPr>
      </w:pPr>
      <w:r w:rsidRPr="00F07C69">
        <w:rPr>
          <w:lang w:val="cs-CZ"/>
        </w:rPr>
        <w:lastRenderedPageBreak/>
        <w:t>Ve sledovaných proměnných nebyly zjištěny statisticky významné rozdíly mezi jednotlivými věkovými skupinami. Přesto lze na základě průměrných hodnot pozorovat určité rozdíly, které však nelze považovat za statisticky průkazné.</w:t>
      </w:r>
    </w:p>
    <w:p w14:paraId="36F7BC70" w14:textId="1E8A3DBE" w:rsidR="00F07C69" w:rsidRPr="00F07C69" w:rsidRDefault="00F07C69" w:rsidP="00F07C69">
      <w:pPr>
        <w:rPr>
          <w:lang w:val="cs-CZ"/>
        </w:rPr>
      </w:pPr>
      <w:r w:rsidRPr="00F07C69">
        <w:rPr>
          <w:lang w:val="cs-CZ"/>
        </w:rPr>
        <w:t xml:space="preserve">V oblasti </w:t>
      </w:r>
      <w:r w:rsidR="00DF6465">
        <w:rPr>
          <w:lang w:val="cs-CZ"/>
        </w:rPr>
        <w:t xml:space="preserve">SB </w:t>
      </w:r>
      <w:r w:rsidRPr="00F07C69">
        <w:rPr>
          <w:lang w:val="cs-CZ"/>
        </w:rPr>
        <w:t>vykazovaly nejvyšší průměrné hodnoty děti ve věku 9 let (457,50 min</w:t>
      </w:r>
      <w:r w:rsidR="00DF6465">
        <w:rPr>
          <w:lang w:val="cs-CZ"/>
        </w:rPr>
        <w:t xml:space="preserve">ut </w:t>
      </w:r>
      <w:r w:rsidRPr="00F07C69">
        <w:rPr>
          <w:lang w:val="cs-CZ"/>
        </w:rPr>
        <w:t>den</w:t>
      </w:r>
      <w:r w:rsidR="00DF6465">
        <w:rPr>
          <w:lang w:val="cs-CZ"/>
        </w:rPr>
        <w:t>ně</w:t>
      </w:r>
      <w:r w:rsidRPr="00F07C69">
        <w:rPr>
          <w:lang w:val="cs-CZ"/>
        </w:rPr>
        <w:t>), zatímco desetileté (417,19 min</w:t>
      </w:r>
      <w:r w:rsidR="00DF6465">
        <w:rPr>
          <w:lang w:val="cs-CZ"/>
        </w:rPr>
        <w:t xml:space="preserve">ut </w:t>
      </w:r>
      <w:r w:rsidRPr="00F07C69">
        <w:rPr>
          <w:lang w:val="cs-CZ"/>
        </w:rPr>
        <w:t>den</w:t>
      </w:r>
      <w:r w:rsidR="00DF6465">
        <w:rPr>
          <w:lang w:val="cs-CZ"/>
        </w:rPr>
        <w:t>ně</w:t>
      </w:r>
      <w:r w:rsidRPr="00F07C69">
        <w:rPr>
          <w:lang w:val="cs-CZ"/>
        </w:rPr>
        <w:t>) a jedenáctileté děti (416,75 min</w:t>
      </w:r>
      <w:r w:rsidR="00DF6465">
        <w:rPr>
          <w:lang w:val="cs-CZ"/>
        </w:rPr>
        <w:t xml:space="preserve">ut </w:t>
      </w:r>
      <w:r w:rsidRPr="00F07C69">
        <w:rPr>
          <w:lang w:val="cs-CZ"/>
        </w:rPr>
        <w:t>den</w:t>
      </w:r>
      <w:r w:rsidR="00DF6465">
        <w:rPr>
          <w:lang w:val="cs-CZ"/>
        </w:rPr>
        <w:t>ně</w:t>
      </w:r>
      <w:r w:rsidRPr="00F07C69">
        <w:rPr>
          <w:lang w:val="cs-CZ"/>
        </w:rPr>
        <w:t>) dosahovaly nižších hodnot. Tento rozdíl však nebyl statisticky významný (p = 0,739).</w:t>
      </w:r>
    </w:p>
    <w:p w14:paraId="5904D6D9" w14:textId="193E31ED" w:rsidR="00F07C69" w:rsidRPr="00F07C69" w:rsidRDefault="00F07C69" w:rsidP="00F07C69">
      <w:pPr>
        <w:rPr>
          <w:lang w:val="cs-CZ"/>
        </w:rPr>
      </w:pPr>
      <w:r w:rsidRPr="00F07C69">
        <w:rPr>
          <w:lang w:val="cs-CZ"/>
        </w:rPr>
        <w:t>U LPA byly hodnoty mezi skupinami relativně vyrovnané (p = 0,535), přičemž nejvyšší průměr byl zaznamenán u desetiletých dětí (224,36 min</w:t>
      </w:r>
      <w:r w:rsidR="00DF6465">
        <w:rPr>
          <w:lang w:val="cs-CZ"/>
        </w:rPr>
        <w:t xml:space="preserve">ut </w:t>
      </w:r>
      <w:r w:rsidRPr="00F07C69">
        <w:rPr>
          <w:lang w:val="cs-CZ"/>
        </w:rPr>
        <w:t>den</w:t>
      </w:r>
      <w:r w:rsidR="00DF6465">
        <w:rPr>
          <w:lang w:val="cs-CZ"/>
        </w:rPr>
        <w:t>ně</w:t>
      </w:r>
      <w:r w:rsidRPr="00F07C69">
        <w:rPr>
          <w:lang w:val="cs-CZ"/>
        </w:rPr>
        <w:t>) a nejnižší u jedenáctiletých dětí (195,91 min</w:t>
      </w:r>
      <w:r w:rsidR="00DF6465">
        <w:rPr>
          <w:lang w:val="cs-CZ"/>
        </w:rPr>
        <w:t xml:space="preserve">ut </w:t>
      </w:r>
      <w:r w:rsidRPr="00F07C69">
        <w:rPr>
          <w:lang w:val="cs-CZ"/>
        </w:rPr>
        <w:t>den</w:t>
      </w:r>
      <w:r w:rsidR="00DF6465">
        <w:rPr>
          <w:lang w:val="cs-CZ"/>
        </w:rPr>
        <w:t>ně</w:t>
      </w:r>
      <w:r w:rsidRPr="00F07C69">
        <w:rPr>
          <w:lang w:val="cs-CZ"/>
        </w:rPr>
        <w:t>).</w:t>
      </w:r>
    </w:p>
    <w:p w14:paraId="29B32B95" w14:textId="56F1C780" w:rsidR="00F07C69" w:rsidRPr="00F07C69" w:rsidRDefault="00F07C69" w:rsidP="00F07C69">
      <w:pPr>
        <w:rPr>
          <w:lang w:val="cs-CZ"/>
        </w:rPr>
      </w:pPr>
      <w:r w:rsidRPr="00F07C69">
        <w:rPr>
          <w:lang w:val="cs-CZ"/>
        </w:rPr>
        <w:t>V případě MPA se rozdíly mezi skupinami blížily statistické významnosti, avšak nedosáhly jí (p = 0,079). Nejvyšší hodnoty byly zaznamenány u devítiletých (37,62 min</w:t>
      </w:r>
      <w:r w:rsidR="00A87067">
        <w:rPr>
          <w:lang w:val="cs-CZ"/>
        </w:rPr>
        <w:t xml:space="preserve">ut </w:t>
      </w:r>
      <w:r w:rsidRPr="00F07C69">
        <w:rPr>
          <w:lang w:val="cs-CZ"/>
        </w:rPr>
        <w:t>den</w:t>
      </w:r>
      <w:r w:rsidR="00A87067">
        <w:rPr>
          <w:lang w:val="cs-CZ"/>
        </w:rPr>
        <w:t>ně</w:t>
      </w:r>
      <w:r w:rsidRPr="00F07C69">
        <w:rPr>
          <w:lang w:val="cs-CZ"/>
        </w:rPr>
        <w:t>) a desetiletých dětí (37,16 min</w:t>
      </w:r>
      <w:r w:rsidR="00A87067">
        <w:rPr>
          <w:lang w:val="cs-CZ"/>
        </w:rPr>
        <w:t xml:space="preserve">ut </w:t>
      </w:r>
      <w:r w:rsidRPr="00F07C69">
        <w:rPr>
          <w:lang w:val="cs-CZ"/>
        </w:rPr>
        <w:t>den</w:t>
      </w:r>
      <w:r w:rsidR="00A87067">
        <w:rPr>
          <w:lang w:val="cs-CZ"/>
        </w:rPr>
        <w:t>ně</w:t>
      </w:r>
      <w:r w:rsidRPr="00F07C69">
        <w:rPr>
          <w:lang w:val="cs-CZ"/>
        </w:rPr>
        <w:t>), zatímco jedenáctileté děti vykazovaly nižší hodnoty (28,74 min</w:t>
      </w:r>
      <w:r w:rsidR="000D4257">
        <w:rPr>
          <w:lang w:val="cs-CZ"/>
        </w:rPr>
        <w:t xml:space="preserve">ut </w:t>
      </w:r>
      <w:r w:rsidRPr="00F07C69">
        <w:rPr>
          <w:lang w:val="cs-CZ"/>
        </w:rPr>
        <w:t>den</w:t>
      </w:r>
      <w:r w:rsidR="000D4257">
        <w:rPr>
          <w:lang w:val="cs-CZ"/>
        </w:rPr>
        <w:t>ně</w:t>
      </w:r>
      <w:r w:rsidRPr="00F07C69">
        <w:rPr>
          <w:lang w:val="cs-CZ"/>
        </w:rPr>
        <w:t>).</w:t>
      </w:r>
    </w:p>
    <w:p w14:paraId="599BCA6B" w14:textId="4AD3DD85" w:rsidR="00F07C69" w:rsidRPr="00F07C69" w:rsidRDefault="00F07C69" w:rsidP="00F07C69">
      <w:pPr>
        <w:rPr>
          <w:lang w:val="cs-CZ"/>
        </w:rPr>
      </w:pPr>
      <w:r w:rsidRPr="00F07C69">
        <w:rPr>
          <w:lang w:val="cs-CZ"/>
        </w:rPr>
        <w:t>U VPA nebyly mezi věkovými skupinami zjištěny významné rozdíly (p = 0,938) a hodnoty byly velmi podobné napříč skupinami.</w:t>
      </w:r>
    </w:p>
    <w:p w14:paraId="48B15C2A" w14:textId="217E5EEC" w:rsidR="00F07C69" w:rsidRPr="00F07C69" w:rsidRDefault="00F07C69" w:rsidP="00F07C69">
      <w:pPr>
        <w:rPr>
          <w:lang w:val="cs-CZ"/>
        </w:rPr>
      </w:pPr>
      <w:r w:rsidRPr="00F07C69">
        <w:rPr>
          <w:lang w:val="cs-CZ"/>
        </w:rPr>
        <w:t>Počet kroků za den se mezi skupinami rovněž statisticky významně nelišil (p = 0,292), přestože nejvyšší průměr byl zaznamenán u desetiletých dětí (9358,68 kroků</w:t>
      </w:r>
      <w:r w:rsidR="000D4257">
        <w:rPr>
          <w:lang w:val="cs-CZ"/>
        </w:rPr>
        <w:t xml:space="preserve"> </w:t>
      </w:r>
      <w:r w:rsidRPr="00F07C69">
        <w:rPr>
          <w:lang w:val="cs-CZ"/>
        </w:rPr>
        <w:t>den</w:t>
      </w:r>
      <w:r w:rsidR="000D4257">
        <w:rPr>
          <w:lang w:val="cs-CZ"/>
        </w:rPr>
        <w:t>ně</w:t>
      </w:r>
      <w:r w:rsidRPr="00F07C69">
        <w:rPr>
          <w:lang w:val="cs-CZ"/>
        </w:rPr>
        <w:t>) a nejnižší u jedenáctiletých dětí (8018,83 kroků</w:t>
      </w:r>
      <w:r w:rsidR="000D4257">
        <w:rPr>
          <w:lang w:val="cs-CZ"/>
        </w:rPr>
        <w:t xml:space="preserve"> </w:t>
      </w:r>
      <w:r w:rsidRPr="00F07C69">
        <w:rPr>
          <w:lang w:val="cs-CZ"/>
        </w:rPr>
        <w:t>den</w:t>
      </w:r>
      <w:r w:rsidR="000D4257">
        <w:rPr>
          <w:lang w:val="cs-CZ"/>
        </w:rPr>
        <w:t>ně</w:t>
      </w:r>
      <w:r w:rsidRPr="00F07C69">
        <w:rPr>
          <w:lang w:val="cs-CZ"/>
        </w:rPr>
        <w:t>).</w:t>
      </w:r>
    </w:p>
    <w:p w14:paraId="5729834F" w14:textId="48E8BA0D" w:rsidR="00F07C69" w:rsidRPr="00F07C69" w:rsidRDefault="00F07C69" w:rsidP="00F07C69">
      <w:pPr>
        <w:rPr>
          <w:lang w:val="cs-CZ"/>
        </w:rPr>
      </w:pPr>
      <w:r w:rsidRPr="00F07C69">
        <w:rPr>
          <w:lang w:val="cs-CZ"/>
        </w:rPr>
        <w:t xml:space="preserve">Při hodnocení delších epizod </w:t>
      </w:r>
      <w:r w:rsidR="000D4257">
        <w:rPr>
          <w:lang w:val="cs-CZ"/>
        </w:rPr>
        <w:t xml:space="preserve">SB </w:t>
      </w:r>
      <w:r w:rsidRPr="00F07C69">
        <w:rPr>
          <w:lang w:val="cs-CZ"/>
        </w:rPr>
        <w:t>(SB ≥ 30 min) nebyly zjištěny statisticky významné rozdíly ani ve frekvenci (p = 0,459), ani v celkovém čase (p = 0,565), ačkoli jedenáctileté děti vykazovaly nejvyšší průměrné hodnoty v obou ukazatelích.</w:t>
      </w:r>
    </w:p>
    <w:p w14:paraId="6E9F558C" w14:textId="22835AC8" w:rsidR="00F07C69" w:rsidRPr="00F07C69" w:rsidRDefault="00F07C69" w:rsidP="00F07C69">
      <w:pPr>
        <w:rPr>
          <w:lang w:val="cs-CZ"/>
        </w:rPr>
      </w:pPr>
      <w:r w:rsidRPr="00F07C69">
        <w:rPr>
          <w:lang w:val="cs-CZ"/>
        </w:rPr>
        <w:t xml:space="preserve">Ani u </w:t>
      </w:r>
      <w:r w:rsidR="000D4257">
        <w:rPr>
          <w:lang w:val="cs-CZ"/>
        </w:rPr>
        <w:t xml:space="preserve">epizod </w:t>
      </w:r>
      <w:r w:rsidRPr="00F07C69">
        <w:rPr>
          <w:lang w:val="cs-CZ"/>
        </w:rPr>
        <w:t>VPA ≥ 10 min nebyly zjištěny statisticky významné rozdíly mezi věkovými skupinami, a to jak ve frekvenci, tak v délce trvání (p = 0,429 pro oba ukazatele).</w:t>
      </w:r>
    </w:p>
    <w:p w14:paraId="71A1D29E" w14:textId="6A1C9AF8" w:rsidR="00F07C69" w:rsidRPr="00F07C69" w:rsidRDefault="00F07C69" w:rsidP="00F07C69">
      <w:pPr>
        <w:rPr>
          <w:lang w:val="cs-CZ"/>
        </w:rPr>
      </w:pPr>
      <w:r w:rsidRPr="00F07C69">
        <w:rPr>
          <w:lang w:val="cs-CZ"/>
        </w:rPr>
        <w:t xml:space="preserve">Celkově lze shrnout, že ačkoli se mezi věkovými skupinami objevují určité rozdíly v průměrných hodnotách </w:t>
      </w:r>
      <w:r w:rsidR="000D4257">
        <w:rPr>
          <w:lang w:val="cs-CZ"/>
        </w:rPr>
        <w:t>SB</w:t>
      </w:r>
      <w:r w:rsidRPr="00F07C69">
        <w:rPr>
          <w:lang w:val="cs-CZ"/>
        </w:rPr>
        <w:t xml:space="preserve"> a </w:t>
      </w:r>
      <w:r w:rsidR="000D4257">
        <w:rPr>
          <w:lang w:val="cs-CZ"/>
        </w:rPr>
        <w:t>PA</w:t>
      </w:r>
      <w:r w:rsidRPr="00F07C69">
        <w:rPr>
          <w:lang w:val="cs-CZ"/>
        </w:rPr>
        <w:t>, žádný z těchto rozdílů nebyl statisticky významný. Tyto výsledky tedy neprokazují vliv věku na sledované ukazatele v rámci analyzovaného souboru.</w:t>
      </w:r>
    </w:p>
    <w:p w14:paraId="483ECACA" w14:textId="00549C92" w:rsidR="003B5B93" w:rsidRDefault="003B5B93" w:rsidP="003B5B93">
      <w:pPr>
        <w:pStyle w:val="Oznaentabulkyobrzku"/>
        <w:rPr>
          <w:lang w:val="cs-CZ"/>
        </w:rPr>
      </w:pPr>
      <w:r>
        <w:rPr>
          <w:lang w:val="cs-CZ"/>
        </w:rPr>
        <w:t>Tabulka 7</w:t>
      </w:r>
    </w:p>
    <w:p w14:paraId="3462CF3A" w14:textId="251BFD92" w:rsidR="003B5B93" w:rsidRPr="003B5B93" w:rsidRDefault="003B5B93" w:rsidP="003B5B93">
      <w:pPr>
        <w:pStyle w:val="Nzevtabulkyobrzku"/>
        <w:rPr>
          <w:lang w:val="cs-CZ"/>
        </w:rPr>
      </w:pPr>
      <w:r>
        <w:rPr>
          <w:lang w:val="cs-CZ"/>
        </w:rPr>
        <w:t>Přehled SB, PA a počtu kroků v závislo</w:t>
      </w:r>
      <w:r w:rsidR="009F33A3">
        <w:rPr>
          <w:lang w:val="cs-CZ"/>
        </w:rPr>
        <w:t>s</w:t>
      </w:r>
      <w:r>
        <w:rPr>
          <w:lang w:val="cs-CZ"/>
        </w:rPr>
        <w:t>ti na věku</w:t>
      </w:r>
    </w:p>
    <w:tbl>
      <w:tblPr>
        <w:tblStyle w:val="Barevntabulkaseznamu6"/>
        <w:tblW w:w="9639" w:type="dxa"/>
        <w:tblInd w:w="-142" w:type="dxa"/>
        <w:tblLayout w:type="fixed"/>
        <w:tblLook w:val="06A0" w:firstRow="1" w:lastRow="0" w:firstColumn="1" w:lastColumn="0" w:noHBand="1" w:noVBand="1"/>
      </w:tblPr>
      <w:tblGrid>
        <w:gridCol w:w="1985"/>
        <w:gridCol w:w="1134"/>
        <w:gridCol w:w="1134"/>
        <w:gridCol w:w="1134"/>
        <w:gridCol w:w="1134"/>
        <w:gridCol w:w="1134"/>
        <w:gridCol w:w="992"/>
        <w:gridCol w:w="992"/>
      </w:tblGrid>
      <w:tr w:rsidR="00123385" w14:paraId="192ADA8A" w14:textId="0C3AA93F" w:rsidTr="00C858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bottom w:val="nil"/>
            </w:tcBorders>
          </w:tcPr>
          <w:p w14:paraId="131DCBAE" w14:textId="41B4FA01" w:rsidR="00123385" w:rsidRDefault="00123385" w:rsidP="001D3F7B">
            <w:pPr>
              <w:pStyle w:val="Tabulkaobrzek"/>
              <w:rPr>
                <w:lang w:val="cs-CZ"/>
              </w:rPr>
            </w:pPr>
            <w:r>
              <w:rPr>
                <w:lang w:val="cs-CZ"/>
              </w:rPr>
              <w:t>Věk</w:t>
            </w:r>
          </w:p>
        </w:tc>
        <w:tc>
          <w:tcPr>
            <w:tcW w:w="2268" w:type="dxa"/>
            <w:gridSpan w:val="2"/>
            <w:tcBorders>
              <w:top w:val="single" w:sz="4" w:space="0" w:color="000000" w:themeColor="text1"/>
              <w:bottom w:val="single" w:sz="4" w:space="0" w:color="auto"/>
            </w:tcBorders>
          </w:tcPr>
          <w:p w14:paraId="791B9CC3" w14:textId="10A54E88" w:rsidR="00123385" w:rsidRDefault="00123385" w:rsidP="00E30E18">
            <w:pPr>
              <w:pStyle w:val="Tabulkaobrzek"/>
              <w:ind w:right="-114"/>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9 let</w:t>
            </w:r>
          </w:p>
        </w:tc>
        <w:tc>
          <w:tcPr>
            <w:tcW w:w="2268" w:type="dxa"/>
            <w:gridSpan w:val="2"/>
            <w:tcBorders>
              <w:top w:val="single" w:sz="4" w:space="0" w:color="000000" w:themeColor="text1"/>
              <w:bottom w:val="single" w:sz="4" w:space="0" w:color="auto"/>
            </w:tcBorders>
          </w:tcPr>
          <w:p w14:paraId="3359DAC7" w14:textId="429D1592" w:rsidR="00123385" w:rsidRDefault="00123385" w:rsidP="001D3F7B">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10 let</w:t>
            </w:r>
          </w:p>
        </w:tc>
        <w:tc>
          <w:tcPr>
            <w:tcW w:w="2126" w:type="dxa"/>
            <w:gridSpan w:val="2"/>
            <w:tcBorders>
              <w:top w:val="single" w:sz="4" w:space="0" w:color="000000" w:themeColor="text1"/>
              <w:bottom w:val="single" w:sz="4" w:space="0" w:color="auto"/>
            </w:tcBorders>
          </w:tcPr>
          <w:p w14:paraId="57BB8163" w14:textId="76EE7486" w:rsidR="00123385" w:rsidRDefault="00123385" w:rsidP="0092628D">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11 let</w:t>
            </w:r>
          </w:p>
        </w:tc>
        <w:tc>
          <w:tcPr>
            <w:tcW w:w="992" w:type="dxa"/>
            <w:tcBorders>
              <w:top w:val="single" w:sz="4" w:space="0" w:color="000000" w:themeColor="text1"/>
              <w:bottom w:val="single" w:sz="4" w:space="0" w:color="auto"/>
            </w:tcBorders>
          </w:tcPr>
          <w:p w14:paraId="417B8072" w14:textId="6EBEB180" w:rsidR="00123385" w:rsidRDefault="00123385" w:rsidP="0092628D">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p>
        </w:tc>
      </w:tr>
      <w:tr w:rsidR="00123385" w14:paraId="61445226" w14:textId="2C154A4A" w:rsidTr="00C8588F">
        <w:tc>
          <w:tcPr>
            <w:cnfStyle w:val="001000000000" w:firstRow="0" w:lastRow="0" w:firstColumn="1" w:lastColumn="0" w:oddVBand="0" w:evenVBand="0" w:oddHBand="0" w:evenHBand="0" w:firstRowFirstColumn="0" w:firstRowLastColumn="0" w:lastRowFirstColumn="0" w:lastRowLastColumn="0"/>
            <w:tcW w:w="1985" w:type="dxa"/>
            <w:tcBorders>
              <w:top w:val="nil"/>
              <w:bottom w:val="single" w:sz="4" w:space="0" w:color="auto"/>
            </w:tcBorders>
          </w:tcPr>
          <w:p w14:paraId="1C0E963C" w14:textId="77777777" w:rsidR="00123385" w:rsidRDefault="00123385" w:rsidP="001D3F7B">
            <w:pPr>
              <w:pStyle w:val="Tabulkaobrzek"/>
              <w:rPr>
                <w:lang w:val="cs-CZ"/>
              </w:rPr>
            </w:pPr>
          </w:p>
        </w:tc>
        <w:tc>
          <w:tcPr>
            <w:tcW w:w="1134" w:type="dxa"/>
            <w:tcBorders>
              <w:top w:val="single" w:sz="4" w:space="0" w:color="auto"/>
              <w:bottom w:val="single" w:sz="4" w:space="0" w:color="auto"/>
            </w:tcBorders>
          </w:tcPr>
          <w:p w14:paraId="76A634D0" w14:textId="77777777" w:rsidR="00123385" w:rsidRPr="00DD12A3" w:rsidRDefault="00123385" w:rsidP="001D3F7B">
            <w:pPr>
              <w:pStyle w:val="Tabulkaobrzek"/>
              <w:jc w:val="center"/>
              <w:cnfStyle w:val="000000000000" w:firstRow="0" w:lastRow="0" w:firstColumn="0" w:lastColumn="0" w:oddVBand="0" w:evenVBand="0" w:oddHBand="0" w:evenHBand="0" w:firstRowFirstColumn="0" w:firstRowLastColumn="0" w:lastRowFirstColumn="0" w:lastRowLastColumn="0"/>
              <w:rPr>
                <w:b/>
                <w:bCs/>
                <w:lang w:val="cs-CZ"/>
              </w:rPr>
            </w:pPr>
            <w:r w:rsidRPr="00DD12A3">
              <w:rPr>
                <w:b/>
                <w:bCs/>
                <w:lang w:val="cs-CZ"/>
              </w:rPr>
              <w:t>M</w:t>
            </w:r>
          </w:p>
        </w:tc>
        <w:tc>
          <w:tcPr>
            <w:tcW w:w="1134" w:type="dxa"/>
            <w:tcBorders>
              <w:top w:val="single" w:sz="4" w:space="0" w:color="auto"/>
              <w:bottom w:val="single" w:sz="4" w:space="0" w:color="auto"/>
            </w:tcBorders>
          </w:tcPr>
          <w:p w14:paraId="61451888" w14:textId="77777777" w:rsidR="00123385" w:rsidRPr="00DD12A3" w:rsidRDefault="00123385" w:rsidP="001D3F7B">
            <w:pPr>
              <w:pStyle w:val="Tabulkaobrzek"/>
              <w:jc w:val="center"/>
              <w:cnfStyle w:val="000000000000" w:firstRow="0" w:lastRow="0" w:firstColumn="0" w:lastColumn="0" w:oddVBand="0" w:evenVBand="0" w:oddHBand="0" w:evenHBand="0" w:firstRowFirstColumn="0" w:firstRowLastColumn="0" w:lastRowFirstColumn="0" w:lastRowLastColumn="0"/>
              <w:rPr>
                <w:b/>
                <w:bCs/>
                <w:lang w:val="cs-CZ"/>
              </w:rPr>
            </w:pPr>
            <w:r w:rsidRPr="00DD12A3">
              <w:rPr>
                <w:b/>
                <w:bCs/>
                <w:lang w:val="cs-CZ"/>
              </w:rPr>
              <w:t>SD</w:t>
            </w:r>
          </w:p>
        </w:tc>
        <w:tc>
          <w:tcPr>
            <w:tcW w:w="1134" w:type="dxa"/>
            <w:tcBorders>
              <w:top w:val="single" w:sz="4" w:space="0" w:color="auto"/>
              <w:bottom w:val="single" w:sz="4" w:space="0" w:color="auto"/>
            </w:tcBorders>
          </w:tcPr>
          <w:p w14:paraId="32CAF4BF" w14:textId="77777777" w:rsidR="00123385" w:rsidRPr="00DD12A3" w:rsidRDefault="00123385" w:rsidP="001D3F7B">
            <w:pPr>
              <w:pStyle w:val="Tabulkaobrzek"/>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sidRPr="00DD12A3">
              <w:rPr>
                <w:rFonts w:cstheme="minorHAnsi"/>
                <w:b/>
                <w:bCs/>
                <w:lang w:val="cs-CZ"/>
              </w:rPr>
              <w:t>M</w:t>
            </w:r>
          </w:p>
        </w:tc>
        <w:tc>
          <w:tcPr>
            <w:tcW w:w="1134" w:type="dxa"/>
            <w:tcBorders>
              <w:top w:val="single" w:sz="4" w:space="0" w:color="auto"/>
              <w:bottom w:val="single" w:sz="4" w:space="0" w:color="auto"/>
            </w:tcBorders>
          </w:tcPr>
          <w:p w14:paraId="2F1C06F9" w14:textId="77777777" w:rsidR="00123385" w:rsidRPr="00DD12A3" w:rsidRDefault="00123385" w:rsidP="001D3F7B">
            <w:pPr>
              <w:pStyle w:val="Tabulkaobrzek"/>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sidRPr="00DD12A3">
              <w:rPr>
                <w:rFonts w:cstheme="minorHAnsi"/>
                <w:b/>
                <w:bCs/>
                <w:lang w:val="cs-CZ"/>
              </w:rPr>
              <w:t>SD</w:t>
            </w:r>
          </w:p>
        </w:tc>
        <w:tc>
          <w:tcPr>
            <w:tcW w:w="1134" w:type="dxa"/>
            <w:tcBorders>
              <w:top w:val="single" w:sz="4" w:space="0" w:color="auto"/>
              <w:bottom w:val="single" w:sz="4" w:space="0" w:color="auto"/>
            </w:tcBorders>
          </w:tcPr>
          <w:p w14:paraId="0EBB4871" w14:textId="3B59992E" w:rsidR="00123385" w:rsidRPr="00DD12A3" w:rsidRDefault="00123385" w:rsidP="001D3F7B">
            <w:pPr>
              <w:pStyle w:val="Tabulkaobrzek"/>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M</w:t>
            </w:r>
          </w:p>
        </w:tc>
        <w:tc>
          <w:tcPr>
            <w:tcW w:w="992" w:type="dxa"/>
            <w:tcBorders>
              <w:top w:val="single" w:sz="4" w:space="0" w:color="auto"/>
              <w:bottom w:val="single" w:sz="4" w:space="0" w:color="auto"/>
            </w:tcBorders>
          </w:tcPr>
          <w:p w14:paraId="49D01362" w14:textId="44D04568" w:rsidR="00123385" w:rsidRPr="00DD12A3" w:rsidRDefault="00123385" w:rsidP="001D3F7B">
            <w:pPr>
              <w:pStyle w:val="Tabulkaobrzek"/>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SD</w:t>
            </w:r>
          </w:p>
        </w:tc>
        <w:tc>
          <w:tcPr>
            <w:tcW w:w="992" w:type="dxa"/>
            <w:tcBorders>
              <w:top w:val="single" w:sz="4" w:space="0" w:color="auto"/>
              <w:bottom w:val="single" w:sz="4" w:space="0" w:color="auto"/>
            </w:tcBorders>
          </w:tcPr>
          <w:p w14:paraId="47CFC1CA" w14:textId="088844A9" w:rsidR="00123385" w:rsidRPr="0026038A" w:rsidRDefault="00386E0F" w:rsidP="001D3F7B">
            <w:pPr>
              <w:pStyle w:val="Tabulkaobrzek"/>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sidRPr="0026038A">
              <w:rPr>
                <w:rFonts w:cstheme="minorHAnsi"/>
                <w:b/>
                <w:bCs/>
                <w:lang w:val="cs-CZ"/>
              </w:rPr>
              <w:t>p</w:t>
            </w:r>
          </w:p>
        </w:tc>
      </w:tr>
      <w:tr w:rsidR="00123385" w14:paraId="3613DB01" w14:textId="0AF91364" w:rsidTr="00C8588F">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tcBorders>
          </w:tcPr>
          <w:p w14:paraId="151077E4" w14:textId="77777777" w:rsidR="00123385" w:rsidRDefault="00123385" w:rsidP="0092628D">
            <w:pPr>
              <w:pStyle w:val="Tabulkaobrzek"/>
              <w:jc w:val="left"/>
              <w:rPr>
                <w:lang w:val="cs-CZ"/>
              </w:rPr>
            </w:pPr>
            <w:r>
              <w:rPr>
                <w:lang w:val="cs-CZ"/>
              </w:rPr>
              <w:t>SB (min/den)</w:t>
            </w:r>
          </w:p>
        </w:tc>
        <w:tc>
          <w:tcPr>
            <w:tcW w:w="1134" w:type="dxa"/>
            <w:tcBorders>
              <w:top w:val="single" w:sz="4" w:space="0" w:color="auto"/>
            </w:tcBorders>
          </w:tcPr>
          <w:p w14:paraId="33D41183" w14:textId="5DE8F6BF"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457,50</w:t>
            </w:r>
          </w:p>
        </w:tc>
        <w:tc>
          <w:tcPr>
            <w:tcW w:w="1134" w:type="dxa"/>
            <w:tcBorders>
              <w:top w:val="single" w:sz="4" w:space="0" w:color="auto"/>
            </w:tcBorders>
          </w:tcPr>
          <w:p w14:paraId="69B0A475" w14:textId="07F4D91B"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68,67</w:t>
            </w:r>
          </w:p>
        </w:tc>
        <w:tc>
          <w:tcPr>
            <w:tcW w:w="1134" w:type="dxa"/>
            <w:tcBorders>
              <w:top w:val="single" w:sz="4" w:space="0" w:color="auto"/>
            </w:tcBorders>
          </w:tcPr>
          <w:p w14:paraId="38A1FC7D" w14:textId="6D25357B"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417,19</w:t>
            </w:r>
          </w:p>
        </w:tc>
        <w:tc>
          <w:tcPr>
            <w:tcW w:w="1134" w:type="dxa"/>
            <w:tcBorders>
              <w:top w:val="single" w:sz="4" w:space="0" w:color="auto"/>
            </w:tcBorders>
          </w:tcPr>
          <w:p w14:paraId="39601509" w14:textId="04B1B37D"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44,66</w:t>
            </w:r>
          </w:p>
        </w:tc>
        <w:tc>
          <w:tcPr>
            <w:tcW w:w="1134" w:type="dxa"/>
            <w:tcBorders>
              <w:top w:val="single" w:sz="4" w:space="0" w:color="auto"/>
            </w:tcBorders>
          </w:tcPr>
          <w:p w14:paraId="431C88B3" w14:textId="6EAA0040"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416,75</w:t>
            </w:r>
          </w:p>
        </w:tc>
        <w:tc>
          <w:tcPr>
            <w:tcW w:w="992" w:type="dxa"/>
            <w:tcBorders>
              <w:top w:val="single" w:sz="4" w:space="0" w:color="auto"/>
            </w:tcBorders>
          </w:tcPr>
          <w:p w14:paraId="60110E28" w14:textId="4C8905E1"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64,40</w:t>
            </w:r>
          </w:p>
        </w:tc>
        <w:tc>
          <w:tcPr>
            <w:tcW w:w="992" w:type="dxa"/>
            <w:tcBorders>
              <w:top w:val="single" w:sz="4" w:space="0" w:color="auto"/>
            </w:tcBorders>
          </w:tcPr>
          <w:p w14:paraId="1069A558" w14:textId="65E27E88" w:rsidR="00123385" w:rsidRDefault="00217D5E"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0,739</w:t>
            </w:r>
          </w:p>
        </w:tc>
      </w:tr>
      <w:tr w:rsidR="00123385" w14:paraId="4E1A8D31" w14:textId="19ACE4F7" w:rsidTr="00C8588F">
        <w:tc>
          <w:tcPr>
            <w:cnfStyle w:val="001000000000" w:firstRow="0" w:lastRow="0" w:firstColumn="1" w:lastColumn="0" w:oddVBand="0" w:evenVBand="0" w:oddHBand="0" w:evenHBand="0" w:firstRowFirstColumn="0" w:firstRowLastColumn="0" w:lastRowFirstColumn="0" w:lastRowLastColumn="0"/>
            <w:tcW w:w="1985" w:type="dxa"/>
          </w:tcPr>
          <w:p w14:paraId="32C57BF2" w14:textId="77777777" w:rsidR="00123385" w:rsidRDefault="00123385" w:rsidP="0092628D">
            <w:pPr>
              <w:pStyle w:val="Tabulkaobrzek"/>
              <w:jc w:val="left"/>
              <w:rPr>
                <w:lang w:val="cs-CZ"/>
              </w:rPr>
            </w:pPr>
            <w:r>
              <w:rPr>
                <w:lang w:val="cs-CZ"/>
              </w:rPr>
              <w:t>LPA (min/den)</w:t>
            </w:r>
          </w:p>
        </w:tc>
        <w:tc>
          <w:tcPr>
            <w:tcW w:w="1134" w:type="dxa"/>
          </w:tcPr>
          <w:p w14:paraId="5D30D0CC" w14:textId="4D4EE89C"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221,14</w:t>
            </w:r>
          </w:p>
        </w:tc>
        <w:tc>
          <w:tcPr>
            <w:tcW w:w="1134" w:type="dxa"/>
          </w:tcPr>
          <w:p w14:paraId="34C712CD" w14:textId="5E65501B"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73,62</w:t>
            </w:r>
          </w:p>
        </w:tc>
        <w:tc>
          <w:tcPr>
            <w:tcW w:w="1134" w:type="dxa"/>
          </w:tcPr>
          <w:p w14:paraId="54292381" w14:textId="3C015FD2"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224,36</w:t>
            </w:r>
          </w:p>
        </w:tc>
        <w:tc>
          <w:tcPr>
            <w:tcW w:w="1134" w:type="dxa"/>
          </w:tcPr>
          <w:p w14:paraId="4943EE52" w14:textId="303F84F3"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49,82</w:t>
            </w:r>
          </w:p>
        </w:tc>
        <w:tc>
          <w:tcPr>
            <w:tcW w:w="1134" w:type="dxa"/>
          </w:tcPr>
          <w:p w14:paraId="7F30E419" w14:textId="4CC7C4AA"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195,91</w:t>
            </w:r>
          </w:p>
        </w:tc>
        <w:tc>
          <w:tcPr>
            <w:tcW w:w="992" w:type="dxa"/>
          </w:tcPr>
          <w:p w14:paraId="542FB15F" w14:textId="1428CF7A"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38,19</w:t>
            </w:r>
          </w:p>
        </w:tc>
        <w:tc>
          <w:tcPr>
            <w:tcW w:w="992" w:type="dxa"/>
          </w:tcPr>
          <w:p w14:paraId="18D88477" w14:textId="4291A8E2" w:rsidR="00123385" w:rsidRDefault="00217D5E"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0,535</w:t>
            </w:r>
          </w:p>
        </w:tc>
      </w:tr>
      <w:tr w:rsidR="00123385" w14:paraId="39BB8F88" w14:textId="0F042964" w:rsidTr="00C8588F">
        <w:tc>
          <w:tcPr>
            <w:cnfStyle w:val="001000000000" w:firstRow="0" w:lastRow="0" w:firstColumn="1" w:lastColumn="0" w:oddVBand="0" w:evenVBand="0" w:oddHBand="0" w:evenHBand="0" w:firstRowFirstColumn="0" w:firstRowLastColumn="0" w:lastRowFirstColumn="0" w:lastRowLastColumn="0"/>
            <w:tcW w:w="1985" w:type="dxa"/>
          </w:tcPr>
          <w:p w14:paraId="6BA75CA0" w14:textId="77777777" w:rsidR="00123385" w:rsidRDefault="00123385" w:rsidP="0092628D">
            <w:pPr>
              <w:pStyle w:val="Tabulkaobrzek"/>
              <w:jc w:val="left"/>
              <w:rPr>
                <w:lang w:val="cs-CZ"/>
              </w:rPr>
            </w:pPr>
            <w:r>
              <w:rPr>
                <w:lang w:val="cs-CZ"/>
              </w:rPr>
              <w:t>MPA (min/den)</w:t>
            </w:r>
          </w:p>
        </w:tc>
        <w:tc>
          <w:tcPr>
            <w:tcW w:w="1134" w:type="dxa"/>
          </w:tcPr>
          <w:p w14:paraId="0E995F70" w14:textId="0AD36EC7"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37,62</w:t>
            </w:r>
          </w:p>
        </w:tc>
        <w:tc>
          <w:tcPr>
            <w:tcW w:w="1134" w:type="dxa"/>
          </w:tcPr>
          <w:p w14:paraId="2CEF0229" w14:textId="6FBEF5F2"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16,79</w:t>
            </w:r>
          </w:p>
        </w:tc>
        <w:tc>
          <w:tcPr>
            <w:tcW w:w="1134" w:type="dxa"/>
          </w:tcPr>
          <w:p w14:paraId="6832BAC1" w14:textId="1BC5D116"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37,16</w:t>
            </w:r>
          </w:p>
        </w:tc>
        <w:tc>
          <w:tcPr>
            <w:tcW w:w="1134" w:type="dxa"/>
          </w:tcPr>
          <w:p w14:paraId="7D337279" w14:textId="4087D9CA"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11,72</w:t>
            </w:r>
          </w:p>
        </w:tc>
        <w:tc>
          <w:tcPr>
            <w:tcW w:w="1134" w:type="dxa"/>
          </w:tcPr>
          <w:p w14:paraId="332B2C9F" w14:textId="26D091F0"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28,74</w:t>
            </w:r>
          </w:p>
        </w:tc>
        <w:tc>
          <w:tcPr>
            <w:tcW w:w="992" w:type="dxa"/>
          </w:tcPr>
          <w:p w14:paraId="4ABE5CD2" w14:textId="7CAC3922"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10,45</w:t>
            </w:r>
          </w:p>
        </w:tc>
        <w:tc>
          <w:tcPr>
            <w:tcW w:w="992" w:type="dxa"/>
          </w:tcPr>
          <w:p w14:paraId="2DB490C2" w14:textId="64907B52" w:rsidR="00123385" w:rsidRDefault="00217D5E"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0,079</w:t>
            </w:r>
          </w:p>
        </w:tc>
      </w:tr>
      <w:tr w:rsidR="00123385" w14:paraId="5790869C" w14:textId="6AA628AD" w:rsidTr="00C8588F">
        <w:tc>
          <w:tcPr>
            <w:cnfStyle w:val="001000000000" w:firstRow="0" w:lastRow="0" w:firstColumn="1" w:lastColumn="0" w:oddVBand="0" w:evenVBand="0" w:oddHBand="0" w:evenHBand="0" w:firstRowFirstColumn="0" w:firstRowLastColumn="0" w:lastRowFirstColumn="0" w:lastRowLastColumn="0"/>
            <w:tcW w:w="1985" w:type="dxa"/>
          </w:tcPr>
          <w:p w14:paraId="6B7E2CBF" w14:textId="77777777" w:rsidR="00123385" w:rsidRDefault="00123385" w:rsidP="0092628D">
            <w:pPr>
              <w:pStyle w:val="Tabulkaobrzek"/>
              <w:jc w:val="left"/>
              <w:rPr>
                <w:lang w:val="cs-CZ"/>
              </w:rPr>
            </w:pPr>
            <w:r>
              <w:rPr>
                <w:lang w:val="cs-CZ"/>
              </w:rPr>
              <w:lastRenderedPageBreak/>
              <w:t>VPA (min/den)</w:t>
            </w:r>
          </w:p>
        </w:tc>
        <w:tc>
          <w:tcPr>
            <w:tcW w:w="1134" w:type="dxa"/>
          </w:tcPr>
          <w:p w14:paraId="62877B25" w14:textId="5B5550E4"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14,47</w:t>
            </w:r>
          </w:p>
        </w:tc>
        <w:tc>
          <w:tcPr>
            <w:tcW w:w="1134" w:type="dxa"/>
          </w:tcPr>
          <w:p w14:paraId="028C19AE" w14:textId="5290F3B8"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9,20</w:t>
            </w:r>
          </w:p>
        </w:tc>
        <w:tc>
          <w:tcPr>
            <w:tcW w:w="1134" w:type="dxa"/>
          </w:tcPr>
          <w:p w14:paraId="53C1D684" w14:textId="73A6424B"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16,05</w:t>
            </w:r>
          </w:p>
        </w:tc>
        <w:tc>
          <w:tcPr>
            <w:tcW w:w="1134" w:type="dxa"/>
          </w:tcPr>
          <w:p w14:paraId="4E4F6989" w14:textId="36BAFB31"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8,08</w:t>
            </w:r>
          </w:p>
        </w:tc>
        <w:tc>
          <w:tcPr>
            <w:tcW w:w="1134" w:type="dxa"/>
          </w:tcPr>
          <w:p w14:paraId="56CA81AC" w14:textId="2A7B7869"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15,15</w:t>
            </w:r>
          </w:p>
        </w:tc>
        <w:tc>
          <w:tcPr>
            <w:tcW w:w="992" w:type="dxa"/>
          </w:tcPr>
          <w:p w14:paraId="52078A69" w14:textId="7618C7EE"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9,51</w:t>
            </w:r>
          </w:p>
        </w:tc>
        <w:tc>
          <w:tcPr>
            <w:tcW w:w="992" w:type="dxa"/>
          </w:tcPr>
          <w:p w14:paraId="037355F5" w14:textId="484265DC" w:rsidR="00123385" w:rsidRDefault="00217D5E"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0,938</w:t>
            </w:r>
          </w:p>
        </w:tc>
      </w:tr>
      <w:tr w:rsidR="00123385" w14:paraId="655AED7A" w14:textId="57E1A8DB" w:rsidTr="00C8588F">
        <w:tc>
          <w:tcPr>
            <w:cnfStyle w:val="001000000000" w:firstRow="0" w:lastRow="0" w:firstColumn="1" w:lastColumn="0" w:oddVBand="0" w:evenVBand="0" w:oddHBand="0" w:evenHBand="0" w:firstRowFirstColumn="0" w:firstRowLastColumn="0" w:lastRowFirstColumn="0" w:lastRowLastColumn="0"/>
            <w:tcW w:w="1985" w:type="dxa"/>
          </w:tcPr>
          <w:p w14:paraId="5E88E058" w14:textId="77777777" w:rsidR="00123385" w:rsidRDefault="00123385" w:rsidP="0092628D">
            <w:pPr>
              <w:pStyle w:val="Tabulkaobrzek"/>
              <w:jc w:val="left"/>
              <w:rPr>
                <w:lang w:val="cs-CZ"/>
              </w:rPr>
            </w:pPr>
            <w:r>
              <w:rPr>
                <w:lang w:val="cs-CZ"/>
              </w:rPr>
              <w:t>Počet kroků za den</w:t>
            </w:r>
          </w:p>
        </w:tc>
        <w:tc>
          <w:tcPr>
            <w:tcW w:w="1134" w:type="dxa"/>
          </w:tcPr>
          <w:p w14:paraId="4413695C" w14:textId="730D3123"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8870,44</w:t>
            </w:r>
          </w:p>
        </w:tc>
        <w:tc>
          <w:tcPr>
            <w:tcW w:w="1134" w:type="dxa"/>
          </w:tcPr>
          <w:p w14:paraId="37BDBCA6" w14:textId="6B2B65C1"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2922,36</w:t>
            </w:r>
          </w:p>
        </w:tc>
        <w:tc>
          <w:tcPr>
            <w:tcW w:w="1134" w:type="dxa"/>
          </w:tcPr>
          <w:p w14:paraId="04FAF810" w14:textId="4C4A27B7"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9358,68</w:t>
            </w:r>
          </w:p>
        </w:tc>
        <w:tc>
          <w:tcPr>
            <w:tcW w:w="1134" w:type="dxa"/>
          </w:tcPr>
          <w:p w14:paraId="2B0B236E" w14:textId="3E43545A"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2382,64</w:t>
            </w:r>
          </w:p>
        </w:tc>
        <w:tc>
          <w:tcPr>
            <w:tcW w:w="1134" w:type="dxa"/>
          </w:tcPr>
          <w:p w14:paraId="65CB83CE" w14:textId="6175AA87"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8018,83</w:t>
            </w:r>
          </w:p>
        </w:tc>
        <w:tc>
          <w:tcPr>
            <w:tcW w:w="992" w:type="dxa"/>
          </w:tcPr>
          <w:p w14:paraId="2E25E830" w14:textId="2FBAFBF5" w:rsidR="00123385" w:rsidRDefault="00123385" w:rsidP="00E30E18">
            <w:pPr>
              <w:pStyle w:val="Tabulkaobrzek"/>
              <w:ind w:left="174" w:right="-206"/>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2305,86</w:t>
            </w:r>
          </w:p>
        </w:tc>
        <w:tc>
          <w:tcPr>
            <w:tcW w:w="992" w:type="dxa"/>
          </w:tcPr>
          <w:p w14:paraId="0717B6EC" w14:textId="65936EAF" w:rsidR="00123385" w:rsidRDefault="00C8588F" w:rsidP="00E30E18">
            <w:pPr>
              <w:pStyle w:val="Tabulkaobrzek"/>
              <w:ind w:left="174" w:right="-206"/>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0,292</w:t>
            </w:r>
          </w:p>
        </w:tc>
      </w:tr>
      <w:tr w:rsidR="00123385" w14:paraId="1A0967E8" w14:textId="3DE0261F" w:rsidTr="00C8588F">
        <w:tc>
          <w:tcPr>
            <w:cnfStyle w:val="001000000000" w:firstRow="0" w:lastRow="0" w:firstColumn="1" w:lastColumn="0" w:oddVBand="0" w:evenVBand="0" w:oddHBand="0" w:evenHBand="0" w:firstRowFirstColumn="0" w:firstRowLastColumn="0" w:lastRowFirstColumn="0" w:lastRowLastColumn="0"/>
            <w:tcW w:w="1985" w:type="dxa"/>
          </w:tcPr>
          <w:p w14:paraId="6C555C33" w14:textId="77777777" w:rsidR="00123385" w:rsidRPr="00AB02F3" w:rsidRDefault="00123385" w:rsidP="0092628D">
            <w:pPr>
              <w:pStyle w:val="Tabulkaobrzek"/>
              <w:jc w:val="left"/>
              <w:rPr>
                <w:rFonts w:cstheme="minorHAnsi"/>
                <w:lang w:val="cs-CZ"/>
              </w:rPr>
            </w:pPr>
            <w:r>
              <w:rPr>
                <w:lang w:val="cs-CZ"/>
              </w:rPr>
              <w:t xml:space="preserve">SB </w:t>
            </w:r>
            <w:r>
              <w:rPr>
                <w:rFonts w:cstheme="minorHAnsi"/>
                <w:lang w:val="cs-CZ"/>
              </w:rPr>
              <w:t>≥ 30 min (frekvence/den)</w:t>
            </w:r>
          </w:p>
        </w:tc>
        <w:tc>
          <w:tcPr>
            <w:tcW w:w="1134" w:type="dxa"/>
          </w:tcPr>
          <w:p w14:paraId="21BF0C89" w14:textId="3FD207BC"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3,23</w:t>
            </w:r>
          </w:p>
        </w:tc>
        <w:tc>
          <w:tcPr>
            <w:tcW w:w="1134" w:type="dxa"/>
          </w:tcPr>
          <w:p w14:paraId="3950AEEC" w14:textId="623440C9"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2,11</w:t>
            </w:r>
          </w:p>
        </w:tc>
        <w:tc>
          <w:tcPr>
            <w:tcW w:w="1134" w:type="dxa"/>
          </w:tcPr>
          <w:p w14:paraId="675374B1" w14:textId="53E263AF"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2,74</w:t>
            </w:r>
          </w:p>
        </w:tc>
        <w:tc>
          <w:tcPr>
            <w:tcW w:w="1134" w:type="dxa"/>
          </w:tcPr>
          <w:p w14:paraId="07B085CB" w14:textId="6B46DD8C"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1,42</w:t>
            </w:r>
          </w:p>
        </w:tc>
        <w:tc>
          <w:tcPr>
            <w:tcW w:w="1134" w:type="dxa"/>
          </w:tcPr>
          <w:p w14:paraId="67AEA443" w14:textId="7A1BEABC"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3,56</w:t>
            </w:r>
          </w:p>
        </w:tc>
        <w:tc>
          <w:tcPr>
            <w:tcW w:w="992" w:type="dxa"/>
          </w:tcPr>
          <w:p w14:paraId="6B2A722D" w14:textId="3360C1A4"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1,44</w:t>
            </w:r>
          </w:p>
        </w:tc>
        <w:tc>
          <w:tcPr>
            <w:tcW w:w="992" w:type="dxa"/>
          </w:tcPr>
          <w:p w14:paraId="5B235963" w14:textId="0ABEA302" w:rsidR="00123385" w:rsidRDefault="009D00B7"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0,459</w:t>
            </w:r>
          </w:p>
        </w:tc>
      </w:tr>
      <w:tr w:rsidR="00123385" w14:paraId="44295CD0" w14:textId="136B6E71" w:rsidTr="00C8588F">
        <w:trPr>
          <w:trHeight w:val="776"/>
        </w:trPr>
        <w:tc>
          <w:tcPr>
            <w:cnfStyle w:val="001000000000" w:firstRow="0" w:lastRow="0" w:firstColumn="1" w:lastColumn="0" w:oddVBand="0" w:evenVBand="0" w:oddHBand="0" w:evenHBand="0" w:firstRowFirstColumn="0" w:firstRowLastColumn="0" w:lastRowFirstColumn="0" w:lastRowLastColumn="0"/>
            <w:tcW w:w="1985" w:type="dxa"/>
          </w:tcPr>
          <w:p w14:paraId="75E3FABB" w14:textId="77777777" w:rsidR="00123385" w:rsidRDefault="00123385" w:rsidP="0092628D">
            <w:pPr>
              <w:pStyle w:val="Tabulkaobrzek"/>
              <w:jc w:val="left"/>
              <w:rPr>
                <w:lang w:val="cs-CZ"/>
              </w:rPr>
            </w:pPr>
            <w:r>
              <w:rPr>
                <w:lang w:val="cs-CZ"/>
              </w:rPr>
              <w:t xml:space="preserve">SB </w:t>
            </w:r>
            <w:r>
              <w:rPr>
                <w:rFonts w:cstheme="minorHAnsi"/>
                <w:lang w:val="cs-CZ"/>
              </w:rPr>
              <w:t>≥ 30 min (min/den)</w:t>
            </w:r>
          </w:p>
        </w:tc>
        <w:tc>
          <w:tcPr>
            <w:tcW w:w="1134" w:type="dxa"/>
          </w:tcPr>
          <w:p w14:paraId="4616D4C4" w14:textId="777F7F4D"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130,16</w:t>
            </w:r>
          </w:p>
        </w:tc>
        <w:tc>
          <w:tcPr>
            <w:tcW w:w="1134" w:type="dxa"/>
          </w:tcPr>
          <w:p w14:paraId="74ED2E5A" w14:textId="09A63DE2"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90,08</w:t>
            </w:r>
          </w:p>
        </w:tc>
        <w:tc>
          <w:tcPr>
            <w:tcW w:w="1134" w:type="dxa"/>
          </w:tcPr>
          <w:p w14:paraId="4A183A04" w14:textId="48767D4C"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111,25</w:t>
            </w:r>
          </w:p>
        </w:tc>
        <w:tc>
          <w:tcPr>
            <w:tcW w:w="1134" w:type="dxa"/>
          </w:tcPr>
          <w:p w14:paraId="1E768718" w14:textId="18AE3813"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56,72</w:t>
            </w:r>
          </w:p>
        </w:tc>
        <w:tc>
          <w:tcPr>
            <w:tcW w:w="1134" w:type="dxa"/>
          </w:tcPr>
          <w:p w14:paraId="1BB89E88" w14:textId="16E0E39F"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140,88</w:t>
            </w:r>
          </w:p>
        </w:tc>
        <w:tc>
          <w:tcPr>
            <w:tcW w:w="992" w:type="dxa"/>
          </w:tcPr>
          <w:p w14:paraId="4ED319DE" w14:textId="21F1900A" w:rsidR="00123385" w:rsidRDefault="00123385"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62,10</w:t>
            </w:r>
          </w:p>
        </w:tc>
        <w:tc>
          <w:tcPr>
            <w:tcW w:w="992" w:type="dxa"/>
          </w:tcPr>
          <w:p w14:paraId="1B788F50" w14:textId="491C406E" w:rsidR="00123385" w:rsidRDefault="009D00B7" w:rsidP="00E30E18">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0,565</w:t>
            </w:r>
          </w:p>
        </w:tc>
      </w:tr>
      <w:tr w:rsidR="00123385" w14:paraId="5D347425" w14:textId="0C4C2573" w:rsidTr="00C8588F">
        <w:tc>
          <w:tcPr>
            <w:cnfStyle w:val="001000000000" w:firstRow="0" w:lastRow="0" w:firstColumn="1" w:lastColumn="0" w:oddVBand="0" w:evenVBand="0" w:oddHBand="0" w:evenHBand="0" w:firstRowFirstColumn="0" w:firstRowLastColumn="0" w:lastRowFirstColumn="0" w:lastRowLastColumn="0"/>
            <w:tcW w:w="1985" w:type="dxa"/>
          </w:tcPr>
          <w:p w14:paraId="01DA8124" w14:textId="77777777" w:rsidR="00123385" w:rsidRDefault="00123385" w:rsidP="0092628D">
            <w:pPr>
              <w:pStyle w:val="Tabulkaobrzek"/>
              <w:jc w:val="left"/>
              <w:rPr>
                <w:lang w:val="cs-CZ"/>
              </w:rPr>
            </w:pPr>
            <w:r>
              <w:rPr>
                <w:lang w:val="cs-CZ"/>
              </w:rPr>
              <w:t xml:space="preserve">VPA </w:t>
            </w:r>
            <w:r>
              <w:rPr>
                <w:rFonts w:cstheme="minorHAnsi"/>
                <w:lang w:val="cs-CZ"/>
              </w:rPr>
              <w:t>≥ 10 min (frekvence/den)</w:t>
            </w:r>
          </w:p>
        </w:tc>
        <w:tc>
          <w:tcPr>
            <w:tcW w:w="1134" w:type="dxa"/>
          </w:tcPr>
          <w:p w14:paraId="3698F2EF" w14:textId="38A598FF" w:rsidR="00123385" w:rsidRDefault="00123385"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0,267</w:t>
            </w:r>
          </w:p>
        </w:tc>
        <w:tc>
          <w:tcPr>
            <w:tcW w:w="1134" w:type="dxa"/>
          </w:tcPr>
          <w:p w14:paraId="24AC7ECA" w14:textId="43982349" w:rsidR="00123385" w:rsidRDefault="00123385"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0,596</w:t>
            </w:r>
          </w:p>
        </w:tc>
        <w:tc>
          <w:tcPr>
            <w:tcW w:w="1134" w:type="dxa"/>
          </w:tcPr>
          <w:p w14:paraId="0888CC33" w14:textId="286A8E18" w:rsidR="00123385" w:rsidRDefault="00123385" w:rsidP="001D3F7B">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0,714</w:t>
            </w:r>
          </w:p>
        </w:tc>
        <w:tc>
          <w:tcPr>
            <w:tcW w:w="1134" w:type="dxa"/>
          </w:tcPr>
          <w:p w14:paraId="030E7894" w14:textId="100BDC57" w:rsidR="00123385" w:rsidRDefault="00123385" w:rsidP="001D3F7B">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0,181</w:t>
            </w:r>
          </w:p>
        </w:tc>
        <w:tc>
          <w:tcPr>
            <w:tcW w:w="1134" w:type="dxa"/>
          </w:tcPr>
          <w:p w14:paraId="5AA02509" w14:textId="0B2363AA" w:rsidR="00123385" w:rsidRDefault="00123385" w:rsidP="001D3F7B">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0,111</w:t>
            </w:r>
          </w:p>
        </w:tc>
        <w:tc>
          <w:tcPr>
            <w:tcW w:w="992" w:type="dxa"/>
          </w:tcPr>
          <w:p w14:paraId="31502B83" w14:textId="68972797" w:rsidR="00123385" w:rsidRDefault="00123385" w:rsidP="001D3F7B">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0,123</w:t>
            </w:r>
          </w:p>
        </w:tc>
        <w:tc>
          <w:tcPr>
            <w:tcW w:w="992" w:type="dxa"/>
          </w:tcPr>
          <w:p w14:paraId="60456B44" w14:textId="2D0D1084" w:rsidR="00123385" w:rsidRDefault="009D00B7" w:rsidP="001D3F7B">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0,429</w:t>
            </w:r>
          </w:p>
        </w:tc>
      </w:tr>
      <w:tr w:rsidR="00123385" w14:paraId="0F0A7B15" w14:textId="311FF2AD" w:rsidTr="00C8588F">
        <w:tc>
          <w:tcPr>
            <w:cnfStyle w:val="001000000000" w:firstRow="0" w:lastRow="0" w:firstColumn="1" w:lastColumn="0" w:oddVBand="0" w:evenVBand="0" w:oddHBand="0" w:evenHBand="0" w:firstRowFirstColumn="0" w:firstRowLastColumn="0" w:lastRowFirstColumn="0" w:lastRowLastColumn="0"/>
            <w:tcW w:w="1985" w:type="dxa"/>
          </w:tcPr>
          <w:p w14:paraId="405899FE" w14:textId="77777777" w:rsidR="00123385" w:rsidRDefault="00123385" w:rsidP="0092628D">
            <w:pPr>
              <w:pStyle w:val="Tabulkaobrzek"/>
              <w:jc w:val="left"/>
              <w:rPr>
                <w:lang w:val="cs-CZ"/>
              </w:rPr>
            </w:pPr>
            <w:r>
              <w:rPr>
                <w:lang w:val="cs-CZ"/>
              </w:rPr>
              <w:t xml:space="preserve">VPA </w:t>
            </w:r>
            <w:r>
              <w:rPr>
                <w:rFonts w:cstheme="minorHAnsi"/>
                <w:lang w:val="cs-CZ"/>
              </w:rPr>
              <w:t>≥ 10 min (min/den)</w:t>
            </w:r>
          </w:p>
        </w:tc>
        <w:tc>
          <w:tcPr>
            <w:tcW w:w="1134" w:type="dxa"/>
          </w:tcPr>
          <w:p w14:paraId="22187AFE" w14:textId="34F4DEB4" w:rsidR="00123385" w:rsidRDefault="00123385" w:rsidP="001D3F7B">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3,833</w:t>
            </w:r>
          </w:p>
        </w:tc>
        <w:tc>
          <w:tcPr>
            <w:tcW w:w="1134" w:type="dxa"/>
          </w:tcPr>
          <w:p w14:paraId="20333452" w14:textId="3E8E7944" w:rsidR="00123385" w:rsidRDefault="00123385" w:rsidP="001D3F7B">
            <w:pPr>
              <w:pStyle w:val="Tabulkaobrzek"/>
              <w:keepNext/>
              <w:cnfStyle w:val="000000000000" w:firstRow="0" w:lastRow="0" w:firstColumn="0" w:lastColumn="0" w:oddVBand="0" w:evenVBand="0" w:oddHBand="0" w:evenHBand="0" w:firstRowFirstColumn="0" w:firstRowLastColumn="0" w:lastRowFirstColumn="0" w:lastRowLastColumn="0"/>
              <w:rPr>
                <w:lang w:val="cs-CZ"/>
              </w:rPr>
            </w:pPr>
            <w:r>
              <w:rPr>
                <w:rFonts w:cstheme="minorHAnsi"/>
                <w:lang w:val="cs-CZ"/>
              </w:rPr>
              <w:t>8,572</w:t>
            </w:r>
          </w:p>
        </w:tc>
        <w:tc>
          <w:tcPr>
            <w:tcW w:w="1134" w:type="dxa"/>
          </w:tcPr>
          <w:p w14:paraId="676B03A8" w14:textId="1049C040" w:rsidR="00123385" w:rsidRDefault="00123385" w:rsidP="001D3F7B">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0,807</w:t>
            </w:r>
          </w:p>
        </w:tc>
        <w:tc>
          <w:tcPr>
            <w:tcW w:w="1134" w:type="dxa"/>
          </w:tcPr>
          <w:p w14:paraId="0F782405" w14:textId="3210A509" w:rsidR="00123385" w:rsidRDefault="00123385" w:rsidP="001D3F7B">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2,048</w:t>
            </w:r>
          </w:p>
        </w:tc>
        <w:tc>
          <w:tcPr>
            <w:tcW w:w="1134" w:type="dxa"/>
          </w:tcPr>
          <w:p w14:paraId="4A98C4DE" w14:textId="0EDC7032" w:rsidR="00123385" w:rsidRDefault="00123385" w:rsidP="001D3F7B">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1,492</w:t>
            </w:r>
          </w:p>
        </w:tc>
        <w:tc>
          <w:tcPr>
            <w:tcW w:w="992" w:type="dxa"/>
          </w:tcPr>
          <w:p w14:paraId="2C9E1A25" w14:textId="09D6C9E4" w:rsidR="00123385" w:rsidRDefault="00123385" w:rsidP="001D3F7B">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1,712</w:t>
            </w:r>
          </w:p>
        </w:tc>
        <w:tc>
          <w:tcPr>
            <w:tcW w:w="992" w:type="dxa"/>
          </w:tcPr>
          <w:p w14:paraId="31ADB602" w14:textId="126F15CC" w:rsidR="00123385" w:rsidRDefault="009D00B7" w:rsidP="001D3F7B">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0,429</w:t>
            </w:r>
          </w:p>
        </w:tc>
      </w:tr>
    </w:tbl>
    <w:p w14:paraId="4938C33C" w14:textId="50B16503" w:rsidR="003B4F86" w:rsidRPr="00F01786" w:rsidRDefault="00F01786" w:rsidP="00F01786">
      <w:pPr>
        <w:pStyle w:val="Poznmkatabulkyobrzku"/>
      </w:pPr>
      <w:r w:rsidRPr="00640215">
        <w:rPr>
          <w:i/>
          <w:iCs/>
        </w:rPr>
        <w:t>Poznámka</w:t>
      </w:r>
      <w:r w:rsidRPr="00C354ED">
        <w:t xml:space="preserve">. </w:t>
      </w:r>
      <w:r w:rsidRPr="00743439">
        <w:rPr>
          <w:i/>
          <w:iCs/>
        </w:rPr>
        <w:t>SB</w:t>
      </w:r>
      <w:r>
        <w:rPr>
          <w:i/>
          <w:iCs/>
        </w:rPr>
        <w:t xml:space="preserve"> </w:t>
      </w:r>
      <w:r>
        <w:t xml:space="preserve">= sedavé chování, </w:t>
      </w:r>
      <w:r w:rsidRPr="002170B2">
        <w:rPr>
          <w:i/>
          <w:iCs/>
        </w:rPr>
        <w:t>LPA</w:t>
      </w:r>
      <w:r>
        <w:t xml:space="preserve"> = pohybová aktivita lehké intenzity</w:t>
      </w:r>
      <w:r w:rsidRPr="002170B2">
        <w:rPr>
          <w:i/>
          <w:iCs/>
        </w:rPr>
        <w:t>, MPA</w:t>
      </w:r>
      <w:r>
        <w:t xml:space="preserve"> = pohybová aktivita střední intenzity, </w:t>
      </w:r>
      <w:r w:rsidRPr="002170B2">
        <w:rPr>
          <w:i/>
          <w:iCs/>
        </w:rPr>
        <w:t>VPA</w:t>
      </w:r>
      <w:r>
        <w:t xml:space="preserve"> = pohybová aktivita vysoké intenzity, </w:t>
      </w:r>
      <w:r w:rsidRPr="00743439">
        <w:rPr>
          <w:i/>
          <w:iCs/>
        </w:rPr>
        <w:t>M</w:t>
      </w:r>
      <w:r>
        <w:t xml:space="preserve"> = </w:t>
      </w:r>
      <w:r w:rsidRPr="00C354ED">
        <w:t xml:space="preserve">průměr, </w:t>
      </w:r>
      <w:r w:rsidRPr="00F76A57">
        <w:rPr>
          <w:i/>
          <w:iCs/>
        </w:rPr>
        <w:t>SD</w:t>
      </w:r>
      <w:r>
        <w:t xml:space="preserve"> </w:t>
      </w:r>
      <w:r w:rsidRPr="00C354ED">
        <w:t>=</w:t>
      </w:r>
      <w:r>
        <w:t xml:space="preserve"> </w:t>
      </w:r>
      <w:r w:rsidRPr="00C354ED">
        <w:t>směrodatná odchylka</w:t>
      </w:r>
      <w:r w:rsidR="004542CE">
        <w:t>, p = statistická významnost.</w:t>
      </w:r>
    </w:p>
    <w:p w14:paraId="6A518DAC" w14:textId="5BB2297C" w:rsidR="00F0354F" w:rsidRDefault="00A34AF6" w:rsidP="00A34AF6">
      <w:pPr>
        <w:pStyle w:val="Nadpis2"/>
        <w:rPr>
          <w:lang w:val="cs-CZ"/>
        </w:rPr>
      </w:pPr>
      <w:bookmarkStart w:id="55" w:name="_Toc228485742"/>
      <w:r>
        <w:rPr>
          <w:lang w:val="cs-CZ"/>
        </w:rPr>
        <w:t>V</w:t>
      </w:r>
      <w:r w:rsidRPr="00A34AF6">
        <w:rPr>
          <w:lang w:val="cs-CZ"/>
        </w:rPr>
        <w:t>ztah mezi sedavým chováním a pohybovou aktivitou dětí a jejich</w:t>
      </w:r>
      <w:bookmarkEnd w:id="55"/>
      <w:r w:rsidRPr="00A34AF6">
        <w:rPr>
          <w:lang w:val="cs-CZ"/>
        </w:rPr>
        <w:t xml:space="preserve"> </w:t>
      </w:r>
    </w:p>
    <w:p w14:paraId="1786255E" w14:textId="1E62434F" w:rsidR="00F0354F" w:rsidRDefault="00A34AF6" w:rsidP="007B4B47">
      <w:pPr>
        <w:pStyle w:val="Nadpis2"/>
        <w:numPr>
          <w:ilvl w:val="0"/>
          <w:numId w:val="0"/>
        </w:numPr>
        <w:ind w:left="567"/>
        <w:rPr>
          <w:lang w:val="cs-CZ"/>
        </w:rPr>
      </w:pPr>
      <w:bookmarkStart w:id="56" w:name="_Toc228485743"/>
      <w:r w:rsidRPr="00A34AF6">
        <w:rPr>
          <w:lang w:val="cs-CZ"/>
        </w:rPr>
        <w:t>sourozenců, dětí a rodičů</w:t>
      </w:r>
      <w:bookmarkEnd w:id="56"/>
    </w:p>
    <w:p w14:paraId="00C3569B" w14:textId="48DC34E8" w:rsidR="007E6BFE" w:rsidRPr="007E6BFE" w:rsidRDefault="007E6BFE" w:rsidP="007E6BFE">
      <w:pPr>
        <w:rPr>
          <w:lang w:val="cs-CZ"/>
        </w:rPr>
      </w:pPr>
      <w:r w:rsidRPr="007E6BFE">
        <w:rPr>
          <w:lang w:val="cs-CZ"/>
        </w:rPr>
        <w:t xml:space="preserve">Tabulka 8 prezentuje výsledky korelační analýzy vztahů mezi ukazateli </w:t>
      </w:r>
      <w:r w:rsidR="00992EB9">
        <w:rPr>
          <w:lang w:val="cs-CZ"/>
        </w:rPr>
        <w:t>SB</w:t>
      </w:r>
      <w:r w:rsidRPr="007E6BFE">
        <w:rPr>
          <w:lang w:val="cs-CZ"/>
        </w:rPr>
        <w:t xml:space="preserve"> a PA</w:t>
      </w:r>
      <w:r w:rsidR="00992EB9">
        <w:rPr>
          <w:lang w:val="cs-CZ"/>
        </w:rPr>
        <w:t xml:space="preserve"> </w:t>
      </w:r>
      <w:r w:rsidRPr="007E6BFE">
        <w:rPr>
          <w:lang w:val="cs-CZ"/>
        </w:rPr>
        <w:t>dětí ve vztahu k</w:t>
      </w:r>
      <w:r w:rsidR="00862C7F">
        <w:rPr>
          <w:lang w:val="cs-CZ"/>
        </w:rPr>
        <w:t xml:space="preserve"> SB a PA </w:t>
      </w:r>
      <w:r w:rsidRPr="007E6BFE">
        <w:rPr>
          <w:lang w:val="cs-CZ"/>
        </w:rPr>
        <w:t xml:space="preserve">jejich rodičů a sourozenců. Vztahy byly hodnoceny pomocí </w:t>
      </w:r>
      <w:proofErr w:type="spellStart"/>
      <w:r w:rsidRPr="007E6BFE">
        <w:rPr>
          <w:lang w:val="cs-CZ"/>
        </w:rPr>
        <w:t>Pearsonova</w:t>
      </w:r>
      <w:proofErr w:type="spellEnd"/>
      <w:r w:rsidRPr="007E6BFE">
        <w:rPr>
          <w:lang w:val="cs-CZ"/>
        </w:rPr>
        <w:t xml:space="preserve"> korelačního koeficientu (r) a statistická významnost byla posuzována na hladině p </w:t>
      </w:r>
      <w:r w:rsidR="008A6406" w:rsidRPr="007E6BFE">
        <w:rPr>
          <w:lang w:val="cs-CZ"/>
        </w:rPr>
        <w:t>&lt;0</w:t>
      </w:r>
      <w:r w:rsidRPr="007E6BFE">
        <w:rPr>
          <w:lang w:val="cs-CZ"/>
        </w:rPr>
        <w:t>,05.</w:t>
      </w:r>
    </w:p>
    <w:p w14:paraId="60DE32D3" w14:textId="1D48AA8F" w:rsidR="007E6BFE" w:rsidRPr="007E6BFE" w:rsidRDefault="007E6BFE" w:rsidP="007E6BFE">
      <w:pPr>
        <w:rPr>
          <w:lang w:val="cs-CZ"/>
        </w:rPr>
      </w:pPr>
      <w:r w:rsidRPr="007E6BFE">
        <w:rPr>
          <w:lang w:val="cs-CZ"/>
        </w:rPr>
        <w:t xml:space="preserve">Ve vztahu mezi dětmi a rodiči nebyla zjištěna statisticky významná korelace u celkového času </w:t>
      </w:r>
      <w:r w:rsidR="0094707E">
        <w:rPr>
          <w:lang w:val="cs-CZ"/>
        </w:rPr>
        <w:t xml:space="preserve">SB </w:t>
      </w:r>
      <w:r w:rsidRPr="007E6BFE">
        <w:rPr>
          <w:lang w:val="cs-CZ"/>
        </w:rPr>
        <w:t xml:space="preserve">vyjádřeného v minutách za den (r = −0,050; p = 0,818). Naopak, statisticky významná pozitivní korelace byla nalezena mezi dobou LPA rodičů a dětí (r = 0,654; p = 0,001), což indikuje středně silný vztah. Významná korelace se rovněž objevila u frekvence výskytu </w:t>
      </w:r>
      <w:r w:rsidR="0094707E">
        <w:rPr>
          <w:lang w:val="cs-CZ"/>
        </w:rPr>
        <w:t xml:space="preserve">SB </w:t>
      </w:r>
      <w:r w:rsidRPr="007E6BFE">
        <w:rPr>
          <w:lang w:val="cs-CZ"/>
        </w:rPr>
        <w:t xml:space="preserve">trvajícího minimálně 30 minut denně (r = 0,477; p = 0,018) a u celkové doby tohoto typu </w:t>
      </w:r>
      <w:r w:rsidR="0094707E">
        <w:rPr>
          <w:lang w:val="cs-CZ"/>
        </w:rPr>
        <w:t xml:space="preserve">SB </w:t>
      </w:r>
      <w:r w:rsidRPr="007E6BFE">
        <w:rPr>
          <w:lang w:val="cs-CZ"/>
        </w:rPr>
        <w:t>(r = 0,458; p = 0,024). Ostatní ukazatele</w:t>
      </w:r>
      <w:r w:rsidR="0094707E">
        <w:rPr>
          <w:lang w:val="cs-CZ"/>
        </w:rPr>
        <w:t xml:space="preserve"> PA</w:t>
      </w:r>
      <w:r w:rsidRPr="007E6BFE">
        <w:rPr>
          <w:lang w:val="cs-CZ"/>
        </w:rPr>
        <w:t>, včetně MPA</w:t>
      </w:r>
      <w:r w:rsidR="0094707E">
        <w:rPr>
          <w:lang w:val="cs-CZ"/>
        </w:rPr>
        <w:t xml:space="preserve"> </w:t>
      </w:r>
      <w:r w:rsidRPr="007E6BFE">
        <w:rPr>
          <w:lang w:val="cs-CZ"/>
        </w:rPr>
        <w:t>a VPA, stejně jako počet kroků za den, nevykazovaly statisticky významné vztahy s pohybovým chováním rodičů (</w:t>
      </w:r>
      <w:r w:rsidR="008A6406" w:rsidRPr="007E6BFE">
        <w:rPr>
          <w:lang w:val="cs-CZ"/>
        </w:rPr>
        <w:t>p&gt;</w:t>
      </w:r>
      <w:r w:rsidRPr="007E6BFE">
        <w:rPr>
          <w:lang w:val="cs-CZ"/>
        </w:rPr>
        <w:t xml:space="preserve"> 0,05).</w:t>
      </w:r>
    </w:p>
    <w:p w14:paraId="4750C389" w14:textId="13D8AEBB" w:rsidR="007E6BFE" w:rsidRPr="007E6BFE" w:rsidRDefault="007E6BFE" w:rsidP="007E6BFE">
      <w:pPr>
        <w:rPr>
          <w:lang w:val="cs-CZ"/>
        </w:rPr>
      </w:pPr>
      <w:r w:rsidRPr="007E6BFE">
        <w:rPr>
          <w:lang w:val="cs-CZ"/>
        </w:rPr>
        <w:t xml:space="preserve">V případě vztahů mezi dětmi a sourozenci nebyla zjištěna statisticky významná korelace u celkového </w:t>
      </w:r>
      <w:r w:rsidR="0094707E">
        <w:rPr>
          <w:lang w:val="cs-CZ"/>
        </w:rPr>
        <w:t xml:space="preserve">SB </w:t>
      </w:r>
      <w:r w:rsidRPr="007E6BFE">
        <w:rPr>
          <w:lang w:val="cs-CZ"/>
        </w:rPr>
        <w:t>ani u ukazatelů LPA (</w:t>
      </w:r>
      <w:r w:rsidR="008A6406" w:rsidRPr="007E6BFE">
        <w:rPr>
          <w:lang w:val="cs-CZ"/>
        </w:rPr>
        <w:t>p&gt;</w:t>
      </w:r>
      <w:r w:rsidRPr="007E6BFE">
        <w:rPr>
          <w:lang w:val="cs-CZ"/>
        </w:rPr>
        <w:t xml:space="preserve"> 0,05). Statisticky významný vztah byl však zaznamenán u MPA, kde byla nalezena silná pozitivní korelace (r = 0,833; p = 0,010). Ostatní sledované proměnné, včetně VPA, počtu kroků a ukazatelů </w:t>
      </w:r>
      <w:r w:rsidR="0094707E">
        <w:rPr>
          <w:lang w:val="cs-CZ"/>
        </w:rPr>
        <w:t xml:space="preserve">SB </w:t>
      </w:r>
      <w:r w:rsidRPr="007E6BFE">
        <w:rPr>
          <w:lang w:val="cs-CZ"/>
        </w:rPr>
        <w:t>s délkou trvání alespoň 30 minut, statisticky významné vztahy mezi dětmi a sourozenci neprokázaly.</w:t>
      </w:r>
    </w:p>
    <w:p w14:paraId="3263D0F2" w14:textId="5B4CC296" w:rsidR="007E6BFE" w:rsidRPr="007E6BFE" w:rsidRDefault="007E6BFE" w:rsidP="00C247C0">
      <w:pPr>
        <w:rPr>
          <w:lang w:val="cs-CZ"/>
        </w:rPr>
      </w:pPr>
      <w:r w:rsidRPr="007E6BFE">
        <w:rPr>
          <w:lang w:val="cs-CZ"/>
        </w:rPr>
        <w:lastRenderedPageBreak/>
        <w:t xml:space="preserve">Celkově výsledky naznačují, že u rodičů se s pohybovým chováním dětí významněji pojí </w:t>
      </w:r>
      <w:r w:rsidR="0094707E">
        <w:rPr>
          <w:lang w:val="cs-CZ"/>
        </w:rPr>
        <w:t xml:space="preserve">LPA </w:t>
      </w:r>
      <w:r w:rsidRPr="007E6BFE">
        <w:rPr>
          <w:lang w:val="cs-CZ"/>
        </w:rPr>
        <w:t>a vybrané ukazatele dlouhodobějšího</w:t>
      </w:r>
      <w:r w:rsidR="0094707E">
        <w:rPr>
          <w:lang w:val="cs-CZ"/>
        </w:rPr>
        <w:t xml:space="preserve"> SB</w:t>
      </w:r>
      <w:r w:rsidRPr="007E6BFE">
        <w:rPr>
          <w:lang w:val="cs-CZ"/>
        </w:rPr>
        <w:t>, zatímco u sourozenců se významná souvislost projevuje především u</w:t>
      </w:r>
      <w:r w:rsidR="00AE0ED4">
        <w:rPr>
          <w:lang w:val="cs-CZ"/>
        </w:rPr>
        <w:t xml:space="preserve"> </w:t>
      </w:r>
      <w:r w:rsidR="0094707E">
        <w:rPr>
          <w:lang w:val="cs-CZ"/>
        </w:rPr>
        <w:t>MPA</w:t>
      </w:r>
      <w:r w:rsidRPr="007E6BFE">
        <w:rPr>
          <w:lang w:val="cs-CZ"/>
        </w:rPr>
        <w:t>.</w:t>
      </w:r>
    </w:p>
    <w:p w14:paraId="4C0063D0" w14:textId="0F6B546C" w:rsidR="004542CE" w:rsidRDefault="004542CE" w:rsidP="004542CE">
      <w:pPr>
        <w:pStyle w:val="Oznaentabulkyobrzku"/>
        <w:rPr>
          <w:lang w:val="cs-CZ"/>
        </w:rPr>
      </w:pPr>
      <w:r>
        <w:rPr>
          <w:lang w:val="cs-CZ"/>
        </w:rPr>
        <w:t>Tabulka 8</w:t>
      </w:r>
    </w:p>
    <w:p w14:paraId="43D6F624" w14:textId="02BEBE27" w:rsidR="004542CE" w:rsidRPr="004542CE" w:rsidRDefault="00CD5F34" w:rsidP="004542CE">
      <w:pPr>
        <w:pStyle w:val="Nzevtabulkyobrzku"/>
        <w:rPr>
          <w:lang w:val="cs-CZ"/>
        </w:rPr>
      </w:pPr>
      <w:r>
        <w:rPr>
          <w:lang w:val="cs-CZ"/>
        </w:rPr>
        <w:t xml:space="preserve">Přehled korelací SB a PA </w:t>
      </w:r>
      <w:r w:rsidR="00A94BA4">
        <w:rPr>
          <w:lang w:val="cs-CZ"/>
        </w:rPr>
        <w:t>dětí a sourozenců, dětí a rodičů.</w:t>
      </w:r>
    </w:p>
    <w:tbl>
      <w:tblPr>
        <w:tblStyle w:val="Barevntabulkaseznamu6"/>
        <w:tblW w:w="8750" w:type="dxa"/>
        <w:jc w:val="center"/>
        <w:tblLook w:val="06A0" w:firstRow="1" w:lastRow="0" w:firstColumn="1" w:lastColumn="0" w:noHBand="1" w:noVBand="1"/>
      </w:tblPr>
      <w:tblGrid>
        <w:gridCol w:w="3119"/>
        <w:gridCol w:w="355"/>
        <w:gridCol w:w="784"/>
        <w:gridCol w:w="135"/>
        <w:gridCol w:w="1035"/>
        <w:gridCol w:w="135"/>
        <w:gridCol w:w="1035"/>
        <w:gridCol w:w="135"/>
        <w:gridCol w:w="850"/>
        <w:gridCol w:w="106"/>
        <w:gridCol w:w="955"/>
        <w:gridCol w:w="106"/>
      </w:tblGrid>
      <w:tr w:rsidR="00165DC0" w14:paraId="20BD0454" w14:textId="77777777" w:rsidTr="00E01340">
        <w:trPr>
          <w:gridAfter w:val="1"/>
          <w:cnfStyle w:val="100000000000" w:firstRow="1" w:lastRow="0" w:firstColumn="0" w:lastColumn="0" w:oddVBand="0" w:evenVBand="0" w:oddHBand="0" w:evenHBand="0" w:firstRowFirstColumn="0" w:firstRowLastColumn="0" w:lastRowFirstColumn="0" w:lastRowLastColumn="0"/>
          <w:wAfter w:w="106" w:type="dxa"/>
          <w:jc w:val="center"/>
        </w:trPr>
        <w:tc>
          <w:tcPr>
            <w:cnfStyle w:val="001000000000" w:firstRow="0" w:lastRow="0" w:firstColumn="1" w:lastColumn="0" w:oddVBand="0" w:evenVBand="0" w:oddHBand="0" w:evenHBand="0" w:firstRowFirstColumn="0" w:firstRowLastColumn="0" w:lastRowFirstColumn="0" w:lastRowLastColumn="0"/>
            <w:tcW w:w="3474" w:type="dxa"/>
            <w:gridSpan w:val="2"/>
            <w:tcBorders>
              <w:bottom w:val="nil"/>
            </w:tcBorders>
          </w:tcPr>
          <w:p w14:paraId="2B623EDD" w14:textId="355F46E7" w:rsidR="00165DC0" w:rsidRDefault="00165DC0" w:rsidP="00E01340">
            <w:pPr>
              <w:pStyle w:val="Tabulkaobrzek"/>
              <w:rPr>
                <w:lang w:val="cs-CZ"/>
              </w:rPr>
            </w:pPr>
          </w:p>
        </w:tc>
        <w:tc>
          <w:tcPr>
            <w:tcW w:w="1954" w:type="dxa"/>
            <w:gridSpan w:val="3"/>
            <w:tcBorders>
              <w:top w:val="single" w:sz="4" w:space="0" w:color="000000" w:themeColor="text1"/>
              <w:bottom w:val="single" w:sz="4" w:space="0" w:color="auto"/>
            </w:tcBorders>
          </w:tcPr>
          <w:p w14:paraId="73127EF2" w14:textId="2467AE07" w:rsidR="00165DC0" w:rsidRDefault="00675A04" w:rsidP="00E01340">
            <w:pPr>
              <w:pStyle w:val="Tabulkaobrzek"/>
              <w:tabs>
                <w:tab w:val="left" w:pos="2432"/>
              </w:tabs>
              <w:ind w:right="29"/>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Rodič</w:t>
            </w:r>
          </w:p>
        </w:tc>
        <w:tc>
          <w:tcPr>
            <w:tcW w:w="2155" w:type="dxa"/>
            <w:gridSpan w:val="4"/>
            <w:tcBorders>
              <w:top w:val="single" w:sz="4" w:space="0" w:color="000000" w:themeColor="text1"/>
              <w:bottom w:val="single" w:sz="4" w:space="0" w:color="auto"/>
            </w:tcBorders>
          </w:tcPr>
          <w:p w14:paraId="279D01E0" w14:textId="0EB286BD" w:rsidR="00165DC0" w:rsidRDefault="00675A04" w:rsidP="00E01340">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Sourozenec</w:t>
            </w:r>
          </w:p>
        </w:tc>
        <w:tc>
          <w:tcPr>
            <w:tcW w:w="1061" w:type="dxa"/>
            <w:gridSpan w:val="2"/>
            <w:tcBorders>
              <w:top w:val="single" w:sz="4" w:space="0" w:color="000000" w:themeColor="text1"/>
              <w:bottom w:val="single" w:sz="4" w:space="0" w:color="auto"/>
            </w:tcBorders>
          </w:tcPr>
          <w:p w14:paraId="4D5DC0DF" w14:textId="7422C382" w:rsidR="00165DC0" w:rsidRDefault="00165DC0" w:rsidP="00E01340">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p>
        </w:tc>
      </w:tr>
      <w:tr w:rsidR="00AB4551" w14:paraId="2ACF6F08" w14:textId="77777777" w:rsidTr="00E01340">
        <w:trPr>
          <w:gridAfter w:val="1"/>
          <w:wAfter w:w="106" w:type="dxa"/>
          <w:jc w:val="center"/>
        </w:trPr>
        <w:tc>
          <w:tcPr>
            <w:cnfStyle w:val="001000000000" w:firstRow="0" w:lastRow="0" w:firstColumn="1" w:lastColumn="0" w:oddVBand="0" w:evenVBand="0" w:oddHBand="0" w:evenHBand="0" w:firstRowFirstColumn="0" w:firstRowLastColumn="0" w:lastRowFirstColumn="0" w:lastRowLastColumn="0"/>
            <w:tcW w:w="3474" w:type="dxa"/>
            <w:gridSpan w:val="2"/>
            <w:tcBorders>
              <w:top w:val="nil"/>
              <w:bottom w:val="single" w:sz="4" w:space="0" w:color="auto"/>
            </w:tcBorders>
          </w:tcPr>
          <w:p w14:paraId="0E5BD1C7" w14:textId="1AC66C14" w:rsidR="00165DC0" w:rsidRDefault="00CC21E3" w:rsidP="00E01340">
            <w:pPr>
              <w:pStyle w:val="Tabulkaobrzek"/>
              <w:rPr>
                <w:lang w:val="cs-CZ"/>
              </w:rPr>
            </w:pPr>
            <w:r>
              <w:rPr>
                <w:lang w:val="cs-CZ"/>
              </w:rPr>
              <w:t>Dítě</w:t>
            </w:r>
          </w:p>
        </w:tc>
        <w:tc>
          <w:tcPr>
            <w:tcW w:w="784" w:type="dxa"/>
            <w:tcBorders>
              <w:top w:val="single" w:sz="4" w:space="0" w:color="auto"/>
              <w:bottom w:val="single" w:sz="4" w:space="0" w:color="auto"/>
            </w:tcBorders>
            <w:vAlign w:val="center"/>
          </w:tcPr>
          <w:p w14:paraId="738B68CD" w14:textId="4F324903" w:rsidR="00165DC0" w:rsidRPr="00DD12A3" w:rsidRDefault="00DF3DA0" w:rsidP="00E01340">
            <w:pPr>
              <w:pStyle w:val="Tabulkaobrzek"/>
              <w:ind w:right="375"/>
              <w:jc w:val="center"/>
              <w:cnfStyle w:val="000000000000" w:firstRow="0" w:lastRow="0" w:firstColumn="0" w:lastColumn="0" w:oddVBand="0" w:evenVBand="0" w:oddHBand="0" w:evenHBand="0" w:firstRowFirstColumn="0" w:firstRowLastColumn="0" w:lastRowFirstColumn="0" w:lastRowLastColumn="0"/>
              <w:rPr>
                <w:b/>
                <w:bCs/>
                <w:lang w:val="cs-CZ"/>
              </w:rPr>
            </w:pPr>
            <w:r>
              <w:rPr>
                <w:b/>
                <w:bCs/>
                <w:lang w:val="cs-CZ"/>
              </w:rPr>
              <w:t>r</w:t>
            </w:r>
          </w:p>
        </w:tc>
        <w:tc>
          <w:tcPr>
            <w:tcW w:w="1170" w:type="dxa"/>
            <w:gridSpan w:val="2"/>
            <w:tcBorders>
              <w:top w:val="single" w:sz="4" w:space="0" w:color="auto"/>
              <w:bottom w:val="single" w:sz="4" w:space="0" w:color="auto"/>
            </w:tcBorders>
            <w:vAlign w:val="center"/>
          </w:tcPr>
          <w:p w14:paraId="46407270" w14:textId="17B126BF" w:rsidR="00165DC0" w:rsidRPr="00DD12A3" w:rsidRDefault="00343316" w:rsidP="00E01340">
            <w:pPr>
              <w:pStyle w:val="Tabulkaobrzek"/>
              <w:ind w:right="239"/>
              <w:jc w:val="center"/>
              <w:cnfStyle w:val="000000000000" w:firstRow="0" w:lastRow="0" w:firstColumn="0" w:lastColumn="0" w:oddVBand="0" w:evenVBand="0" w:oddHBand="0" w:evenHBand="0" w:firstRowFirstColumn="0" w:firstRowLastColumn="0" w:lastRowFirstColumn="0" w:lastRowLastColumn="0"/>
              <w:rPr>
                <w:b/>
                <w:bCs/>
                <w:lang w:val="cs-CZ"/>
              </w:rPr>
            </w:pPr>
            <w:r>
              <w:rPr>
                <w:b/>
                <w:bCs/>
                <w:lang w:val="cs-CZ"/>
              </w:rPr>
              <w:t>p</w:t>
            </w:r>
          </w:p>
        </w:tc>
        <w:tc>
          <w:tcPr>
            <w:tcW w:w="1170" w:type="dxa"/>
            <w:gridSpan w:val="2"/>
            <w:tcBorders>
              <w:top w:val="single" w:sz="4" w:space="0" w:color="auto"/>
              <w:bottom w:val="single" w:sz="4" w:space="0" w:color="auto"/>
            </w:tcBorders>
            <w:vAlign w:val="center"/>
          </w:tcPr>
          <w:p w14:paraId="3173172B" w14:textId="5BD189CE" w:rsidR="00165DC0" w:rsidRPr="00DD12A3" w:rsidRDefault="00343316" w:rsidP="00E01340">
            <w:pPr>
              <w:pStyle w:val="Tabulkaobrzek"/>
              <w:ind w:right="239"/>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r</w:t>
            </w:r>
          </w:p>
        </w:tc>
        <w:tc>
          <w:tcPr>
            <w:tcW w:w="985" w:type="dxa"/>
            <w:gridSpan w:val="2"/>
            <w:tcBorders>
              <w:top w:val="single" w:sz="4" w:space="0" w:color="auto"/>
              <w:bottom w:val="single" w:sz="4" w:space="0" w:color="auto"/>
            </w:tcBorders>
            <w:vAlign w:val="center"/>
          </w:tcPr>
          <w:p w14:paraId="274C965A" w14:textId="173498FB" w:rsidR="00165DC0" w:rsidRPr="00DD12A3" w:rsidRDefault="004542CE" w:rsidP="00E01340">
            <w:pPr>
              <w:pStyle w:val="Tabulkaobrzek"/>
              <w:ind w:right="90"/>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p</w:t>
            </w:r>
          </w:p>
        </w:tc>
        <w:tc>
          <w:tcPr>
            <w:tcW w:w="1061" w:type="dxa"/>
            <w:gridSpan w:val="2"/>
            <w:tcBorders>
              <w:top w:val="single" w:sz="4" w:space="0" w:color="auto"/>
              <w:bottom w:val="single" w:sz="4" w:space="0" w:color="auto"/>
            </w:tcBorders>
          </w:tcPr>
          <w:p w14:paraId="4030CA58" w14:textId="77777777" w:rsidR="00165DC0" w:rsidRPr="00DD12A3" w:rsidRDefault="00165DC0" w:rsidP="00E01340">
            <w:pPr>
              <w:pStyle w:val="Tabulkaobrzek"/>
              <w:ind w:right="90"/>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p>
        </w:tc>
      </w:tr>
      <w:tr w:rsidR="00AB4551" w14:paraId="095DD1F4" w14:textId="77777777" w:rsidTr="00E01340">
        <w:trPr>
          <w:jc w:val="center"/>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tcPr>
          <w:p w14:paraId="72E3504F" w14:textId="77777777" w:rsidR="00165DC0" w:rsidRDefault="00165DC0" w:rsidP="00E01340">
            <w:pPr>
              <w:pStyle w:val="Tabulkaobrzek"/>
              <w:rPr>
                <w:lang w:val="cs-CZ"/>
              </w:rPr>
            </w:pPr>
            <w:r>
              <w:rPr>
                <w:lang w:val="cs-CZ"/>
              </w:rPr>
              <w:t>SB (min/den)</w:t>
            </w:r>
          </w:p>
        </w:tc>
        <w:tc>
          <w:tcPr>
            <w:tcW w:w="1274" w:type="dxa"/>
            <w:gridSpan w:val="3"/>
            <w:tcBorders>
              <w:top w:val="single" w:sz="4" w:space="0" w:color="auto"/>
            </w:tcBorders>
            <w:vAlign w:val="center"/>
          </w:tcPr>
          <w:p w14:paraId="158CCEB4" w14:textId="1578FDED" w:rsidR="00165DC0" w:rsidRDefault="0091368F"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-0,050</w:t>
            </w:r>
          </w:p>
        </w:tc>
        <w:tc>
          <w:tcPr>
            <w:tcW w:w="1170" w:type="dxa"/>
            <w:gridSpan w:val="2"/>
            <w:tcBorders>
              <w:top w:val="single" w:sz="4" w:space="0" w:color="auto"/>
            </w:tcBorders>
            <w:vAlign w:val="center"/>
          </w:tcPr>
          <w:p w14:paraId="55E2875C" w14:textId="507E55E4" w:rsidR="00165DC0" w:rsidRDefault="00B809C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0,818</w:t>
            </w:r>
          </w:p>
        </w:tc>
        <w:tc>
          <w:tcPr>
            <w:tcW w:w="1170" w:type="dxa"/>
            <w:gridSpan w:val="2"/>
            <w:tcBorders>
              <w:top w:val="single" w:sz="4" w:space="0" w:color="auto"/>
            </w:tcBorders>
            <w:vAlign w:val="center"/>
          </w:tcPr>
          <w:p w14:paraId="6E6FC88F" w14:textId="4A45A69E" w:rsidR="00165DC0" w:rsidRDefault="008633F5"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0,024</w:t>
            </w:r>
          </w:p>
        </w:tc>
        <w:tc>
          <w:tcPr>
            <w:tcW w:w="956" w:type="dxa"/>
            <w:gridSpan w:val="2"/>
            <w:tcBorders>
              <w:top w:val="single" w:sz="4" w:space="0" w:color="auto"/>
            </w:tcBorders>
            <w:vAlign w:val="center"/>
          </w:tcPr>
          <w:p w14:paraId="516E049E" w14:textId="520000CE" w:rsidR="00165DC0" w:rsidRDefault="008633F5"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0,955</w:t>
            </w:r>
          </w:p>
        </w:tc>
        <w:tc>
          <w:tcPr>
            <w:tcW w:w="1061" w:type="dxa"/>
            <w:gridSpan w:val="2"/>
            <w:tcBorders>
              <w:top w:val="single" w:sz="4" w:space="0" w:color="auto"/>
            </w:tcBorders>
            <w:vAlign w:val="center"/>
          </w:tcPr>
          <w:p w14:paraId="04B4062E" w14:textId="698CCA83" w:rsidR="00165DC0" w:rsidRDefault="00165DC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p>
        </w:tc>
      </w:tr>
      <w:tr w:rsidR="00AB4551" w14:paraId="6CABDAE0" w14:textId="77777777" w:rsidTr="00E01340">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6F4C3CCD" w14:textId="77777777" w:rsidR="00165DC0" w:rsidRDefault="00165DC0" w:rsidP="00E01340">
            <w:pPr>
              <w:pStyle w:val="Tabulkaobrzek"/>
              <w:rPr>
                <w:lang w:val="cs-CZ"/>
              </w:rPr>
            </w:pPr>
            <w:r>
              <w:rPr>
                <w:lang w:val="cs-CZ"/>
              </w:rPr>
              <w:t>LPA (min/den)</w:t>
            </w:r>
          </w:p>
        </w:tc>
        <w:tc>
          <w:tcPr>
            <w:tcW w:w="1274" w:type="dxa"/>
            <w:gridSpan w:val="3"/>
            <w:vAlign w:val="center"/>
          </w:tcPr>
          <w:p w14:paraId="5AC58965" w14:textId="39C6F989" w:rsidR="00165DC0" w:rsidRDefault="00B809C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0,654</w:t>
            </w:r>
          </w:p>
        </w:tc>
        <w:tc>
          <w:tcPr>
            <w:tcW w:w="1170" w:type="dxa"/>
            <w:gridSpan w:val="2"/>
            <w:vAlign w:val="center"/>
          </w:tcPr>
          <w:p w14:paraId="6734CA85" w14:textId="484CC0FE" w:rsidR="00165DC0" w:rsidRDefault="00B809C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0,001</w:t>
            </w:r>
          </w:p>
        </w:tc>
        <w:tc>
          <w:tcPr>
            <w:tcW w:w="1170" w:type="dxa"/>
            <w:gridSpan w:val="2"/>
            <w:vAlign w:val="center"/>
          </w:tcPr>
          <w:p w14:paraId="6F4A408E" w14:textId="7750C023" w:rsidR="00165DC0" w:rsidRDefault="000E7236"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0,667</w:t>
            </w:r>
          </w:p>
        </w:tc>
        <w:tc>
          <w:tcPr>
            <w:tcW w:w="956" w:type="dxa"/>
            <w:gridSpan w:val="2"/>
            <w:vAlign w:val="center"/>
          </w:tcPr>
          <w:p w14:paraId="0E9B8B8A" w14:textId="0E276706" w:rsidR="00165DC0" w:rsidRDefault="000E7236"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0,071</w:t>
            </w:r>
          </w:p>
        </w:tc>
        <w:tc>
          <w:tcPr>
            <w:tcW w:w="1061" w:type="dxa"/>
            <w:gridSpan w:val="2"/>
            <w:vAlign w:val="center"/>
          </w:tcPr>
          <w:p w14:paraId="0044DBAB" w14:textId="5941FD92" w:rsidR="00165DC0" w:rsidRDefault="00165DC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p>
        </w:tc>
      </w:tr>
      <w:tr w:rsidR="00AB4551" w14:paraId="7E40D8E4" w14:textId="77777777" w:rsidTr="00E01340">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17F8C694" w14:textId="77777777" w:rsidR="00165DC0" w:rsidRDefault="00165DC0" w:rsidP="00E01340">
            <w:pPr>
              <w:pStyle w:val="Tabulkaobrzek"/>
              <w:rPr>
                <w:lang w:val="cs-CZ"/>
              </w:rPr>
            </w:pPr>
            <w:r>
              <w:rPr>
                <w:lang w:val="cs-CZ"/>
              </w:rPr>
              <w:t>MPA (min/den)</w:t>
            </w:r>
          </w:p>
        </w:tc>
        <w:tc>
          <w:tcPr>
            <w:tcW w:w="1274" w:type="dxa"/>
            <w:gridSpan w:val="3"/>
            <w:vAlign w:val="center"/>
          </w:tcPr>
          <w:p w14:paraId="3DE6DFBA" w14:textId="16C4BB77" w:rsidR="00165DC0" w:rsidRDefault="00B809C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0,242</w:t>
            </w:r>
          </w:p>
        </w:tc>
        <w:tc>
          <w:tcPr>
            <w:tcW w:w="1170" w:type="dxa"/>
            <w:gridSpan w:val="2"/>
            <w:vAlign w:val="center"/>
          </w:tcPr>
          <w:p w14:paraId="5D21B2BE" w14:textId="1737051A" w:rsidR="00165DC0" w:rsidRDefault="00B809C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0,255</w:t>
            </w:r>
          </w:p>
        </w:tc>
        <w:tc>
          <w:tcPr>
            <w:tcW w:w="1170" w:type="dxa"/>
            <w:gridSpan w:val="2"/>
            <w:vAlign w:val="center"/>
          </w:tcPr>
          <w:p w14:paraId="70D30A7F" w14:textId="6E911EDA" w:rsidR="00165DC0" w:rsidRDefault="000E7236"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0,833</w:t>
            </w:r>
          </w:p>
        </w:tc>
        <w:tc>
          <w:tcPr>
            <w:tcW w:w="956" w:type="dxa"/>
            <w:gridSpan w:val="2"/>
            <w:vAlign w:val="center"/>
          </w:tcPr>
          <w:p w14:paraId="6B46A46B" w14:textId="6C825BB1" w:rsidR="00165DC0" w:rsidRDefault="000E7236"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0,010</w:t>
            </w:r>
          </w:p>
        </w:tc>
        <w:tc>
          <w:tcPr>
            <w:tcW w:w="1061" w:type="dxa"/>
            <w:gridSpan w:val="2"/>
            <w:vAlign w:val="center"/>
          </w:tcPr>
          <w:p w14:paraId="101E877F" w14:textId="53A9BF27" w:rsidR="00165DC0" w:rsidRDefault="00165DC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p>
        </w:tc>
      </w:tr>
      <w:tr w:rsidR="00AB4551" w14:paraId="41C84256" w14:textId="77777777" w:rsidTr="00E01340">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18CDA727" w14:textId="77777777" w:rsidR="00165DC0" w:rsidRDefault="00165DC0" w:rsidP="00E01340">
            <w:pPr>
              <w:pStyle w:val="Tabulkaobrzek"/>
              <w:rPr>
                <w:lang w:val="cs-CZ"/>
              </w:rPr>
            </w:pPr>
            <w:r>
              <w:rPr>
                <w:lang w:val="cs-CZ"/>
              </w:rPr>
              <w:t>VPA (min/den)</w:t>
            </w:r>
          </w:p>
        </w:tc>
        <w:tc>
          <w:tcPr>
            <w:tcW w:w="1274" w:type="dxa"/>
            <w:gridSpan w:val="3"/>
            <w:vAlign w:val="center"/>
          </w:tcPr>
          <w:p w14:paraId="2492549E" w14:textId="7CE4C9C5" w:rsidR="00165DC0" w:rsidRDefault="00B809C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-0,161</w:t>
            </w:r>
          </w:p>
        </w:tc>
        <w:tc>
          <w:tcPr>
            <w:tcW w:w="1170" w:type="dxa"/>
            <w:gridSpan w:val="2"/>
            <w:vAlign w:val="center"/>
          </w:tcPr>
          <w:p w14:paraId="1CC4F5E3" w14:textId="081F746C" w:rsidR="00165DC0" w:rsidRDefault="00B809C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0,453</w:t>
            </w:r>
          </w:p>
        </w:tc>
        <w:tc>
          <w:tcPr>
            <w:tcW w:w="1170" w:type="dxa"/>
            <w:gridSpan w:val="2"/>
            <w:vAlign w:val="center"/>
          </w:tcPr>
          <w:p w14:paraId="4B19B9B1" w14:textId="432E2DC7" w:rsidR="00165DC0" w:rsidRDefault="000E7236"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0,595</w:t>
            </w:r>
          </w:p>
        </w:tc>
        <w:tc>
          <w:tcPr>
            <w:tcW w:w="956" w:type="dxa"/>
            <w:gridSpan w:val="2"/>
            <w:vAlign w:val="center"/>
          </w:tcPr>
          <w:p w14:paraId="34F585EE" w14:textId="1E9BB2D3" w:rsidR="00165DC0" w:rsidRDefault="000E7236"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0,120</w:t>
            </w:r>
          </w:p>
        </w:tc>
        <w:tc>
          <w:tcPr>
            <w:tcW w:w="1061" w:type="dxa"/>
            <w:gridSpan w:val="2"/>
            <w:vAlign w:val="center"/>
          </w:tcPr>
          <w:p w14:paraId="4A1FD201" w14:textId="32171156" w:rsidR="00165DC0" w:rsidRDefault="00165DC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p>
        </w:tc>
      </w:tr>
      <w:tr w:rsidR="00AB4551" w14:paraId="1AF16BC3" w14:textId="77777777" w:rsidTr="00E01340">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3AA5AC24" w14:textId="77777777" w:rsidR="00165DC0" w:rsidRDefault="00165DC0" w:rsidP="00E01340">
            <w:pPr>
              <w:pStyle w:val="Tabulkaobrzek"/>
              <w:rPr>
                <w:lang w:val="cs-CZ"/>
              </w:rPr>
            </w:pPr>
            <w:r>
              <w:rPr>
                <w:lang w:val="cs-CZ"/>
              </w:rPr>
              <w:t>Počet kroků za den</w:t>
            </w:r>
          </w:p>
        </w:tc>
        <w:tc>
          <w:tcPr>
            <w:tcW w:w="1274" w:type="dxa"/>
            <w:gridSpan w:val="3"/>
            <w:vAlign w:val="center"/>
          </w:tcPr>
          <w:p w14:paraId="00C9C530" w14:textId="7FC232B6" w:rsidR="00165DC0" w:rsidRDefault="008E1171"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0,395</w:t>
            </w:r>
          </w:p>
        </w:tc>
        <w:tc>
          <w:tcPr>
            <w:tcW w:w="1170" w:type="dxa"/>
            <w:gridSpan w:val="2"/>
            <w:vAlign w:val="center"/>
          </w:tcPr>
          <w:p w14:paraId="579E6953" w14:textId="5EE4195D" w:rsidR="00165DC0" w:rsidRDefault="008E1171"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0,056</w:t>
            </w:r>
          </w:p>
        </w:tc>
        <w:tc>
          <w:tcPr>
            <w:tcW w:w="1170" w:type="dxa"/>
            <w:gridSpan w:val="2"/>
            <w:vAlign w:val="center"/>
          </w:tcPr>
          <w:p w14:paraId="733B7968" w14:textId="37FB6302" w:rsidR="00165DC0" w:rsidRDefault="00681ECF"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0,429</w:t>
            </w:r>
          </w:p>
        </w:tc>
        <w:tc>
          <w:tcPr>
            <w:tcW w:w="956" w:type="dxa"/>
            <w:gridSpan w:val="2"/>
            <w:vAlign w:val="center"/>
          </w:tcPr>
          <w:p w14:paraId="4BAD716F" w14:textId="68315EE4" w:rsidR="00165DC0" w:rsidRDefault="00681ECF"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0,289</w:t>
            </w:r>
          </w:p>
        </w:tc>
        <w:tc>
          <w:tcPr>
            <w:tcW w:w="1061" w:type="dxa"/>
            <w:gridSpan w:val="2"/>
            <w:vAlign w:val="center"/>
          </w:tcPr>
          <w:p w14:paraId="57E58378" w14:textId="3A00E5BC" w:rsidR="00165DC0" w:rsidRDefault="00165DC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p>
        </w:tc>
      </w:tr>
      <w:tr w:rsidR="00AB4551" w14:paraId="5CB9F972" w14:textId="77777777" w:rsidTr="00E01340">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3ABFD129" w14:textId="77777777" w:rsidR="00165DC0" w:rsidRPr="00AB02F3" w:rsidRDefault="00165DC0" w:rsidP="00E01340">
            <w:pPr>
              <w:pStyle w:val="Tabulkaobrzek"/>
              <w:rPr>
                <w:rFonts w:cstheme="minorHAnsi"/>
                <w:lang w:val="cs-CZ"/>
              </w:rPr>
            </w:pPr>
            <w:r>
              <w:rPr>
                <w:lang w:val="cs-CZ"/>
              </w:rPr>
              <w:t xml:space="preserve">SB </w:t>
            </w:r>
            <w:r>
              <w:rPr>
                <w:rFonts w:cstheme="minorHAnsi"/>
                <w:lang w:val="cs-CZ"/>
              </w:rPr>
              <w:t>≥ 30 min (frekvence/den)</w:t>
            </w:r>
          </w:p>
        </w:tc>
        <w:tc>
          <w:tcPr>
            <w:tcW w:w="1274" w:type="dxa"/>
            <w:gridSpan w:val="3"/>
            <w:vAlign w:val="center"/>
          </w:tcPr>
          <w:p w14:paraId="6BC7EA02" w14:textId="2F39FC0A" w:rsidR="00165DC0" w:rsidRDefault="008633F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0,477</w:t>
            </w:r>
          </w:p>
        </w:tc>
        <w:tc>
          <w:tcPr>
            <w:tcW w:w="1170" w:type="dxa"/>
            <w:gridSpan w:val="2"/>
            <w:vAlign w:val="center"/>
          </w:tcPr>
          <w:p w14:paraId="6F693FF1" w14:textId="1FA24CCC" w:rsidR="00165DC0" w:rsidRDefault="008633F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0,018</w:t>
            </w:r>
          </w:p>
        </w:tc>
        <w:tc>
          <w:tcPr>
            <w:tcW w:w="1170" w:type="dxa"/>
            <w:gridSpan w:val="2"/>
            <w:vAlign w:val="center"/>
          </w:tcPr>
          <w:p w14:paraId="33C6EC13" w14:textId="1DC937C2" w:rsidR="00165DC0" w:rsidRDefault="00D9412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-0,539</w:t>
            </w:r>
          </w:p>
        </w:tc>
        <w:tc>
          <w:tcPr>
            <w:tcW w:w="956" w:type="dxa"/>
            <w:gridSpan w:val="2"/>
            <w:vAlign w:val="center"/>
          </w:tcPr>
          <w:p w14:paraId="715B618D" w14:textId="50315CDE" w:rsidR="00165DC0" w:rsidRDefault="00D9412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0,168</w:t>
            </w:r>
          </w:p>
        </w:tc>
        <w:tc>
          <w:tcPr>
            <w:tcW w:w="1061" w:type="dxa"/>
            <w:gridSpan w:val="2"/>
            <w:vAlign w:val="center"/>
          </w:tcPr>
          <w:p w14:paraId="59BA5775" w14:textId="4F7A40CD" w:rsidR="00165DC0" w:rsidRDefault="00165DC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p>
        </w:tc>
      </w:tr>
      <w:tr w:rsidR="00AB4551" w14:paraId="5F30FD9F" w14:textId="77777777" w:rsidTr="00E01340">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65A3715D" w14:textId="77777777" w:rsidR="00165DC0" w:rsidRDefault="00165DC0" w:rsidP="00E01340">
            <w:pPr>
              <w:pStyle w:val="Tabulkaobrzek"/>
              <w:rPr>
                <w:lang w:val="cs-CZ"/>
              </w:rPr>
            </w:pPr>
            <w:r>
              <w:rPr>
                <w:lang w:val="cs-CZ"/>
              </w:rPr>
              <w:t xml:space="preserve">SB </w:t>
            </w:r>
            <w:r>
              <w:rPr>
                <w:rFonts w:cstheme="minorHAnsi"/>
                <w:lang w:val="cs-CZ"/>
              </w:rPr>
              <w:t>≥ 30 min (min/den)</w:t>
            </w:r>
          </w:p>
        </w:tc>
        <w:tc>
          <w:tcPr>
            <w:tcW w:w="1274" w:type="dxa"/>
            <w:gridSpan w:val="3"/>
            <w:vAlign w:val="center"/>
          </w:tcPr>
          <w:p w14:paraId="4A40ECA7" w14:textId="333446D1" w:rsidR="00165DC0" w:rsidRDefault="008633F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0,458</w:t>
            </w:r>
          </w:p>
        </w:tc>
        <w:tc>
          <w:tcPr>
            <w:tcW w:w="1170" w:type="dxa"/>
            <w:gridSpan w:val="2"/>
            <w:vAlign w:val="center"/>
          </w:tcPr>
          <w:p w14:paraId="37C3A3C7" w14:textId="5E653763" w:rsidR="00165DC0" w:rsidRDefault="008633F5"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0,024</w:t>
            </w:r>
          </w:p>
        </w:tc>
        <w:tc>
          <w:tcPr>
            <w:tcW w:w="1170" w:type="dxa"/>
            <w:gridSpan w:val="2"/>
            <w:vAlign w:val="center"/>
          </w:tcPr>
          <w:p w14:paraId="676ECC5A" w14:textId="1590B675" w:rsidR="00165DC0" w:rsidRDefault="00D9412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-0286</w:t>
            </w:r>
          </w:p>
        </w:tc>
        <w:tc>
          <w:tcPr>
            <w:tcW w:w="956" w:type="dxa"/>
            <w:gridSpan w:val="2"/>
            <w:vAlign w:val="center"/>
          </w:tcPr>
          <w:p w14:paraId="20A28857" w14:textId="220B045C" w:rsidR="00165DC0" w:rsidRDefault="00D9412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0,493</w:t>
            </w:r>
          </w:p>
        </w:tc>
        <w:tc>
          <w:tcPr>
            <w:tcW w:w="1061" w:type="dxa"/>
            <w:gridSpan w:val="2"/>
            <w:vAlign w:val="center"/>
          </w:tcPr>
          <w:p w14:paraId="16553DCF" w14:textId="2014DAB5" w:rsidR="00165DC0" w:rsidRDefault="00165DC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p>
        </w:tc>
      </w:tr>
      <w:tr w:rsidR="00AB4551" w14:paraId="35329686" w14:textId="77777777" w:rsidTr="00E01340">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757EAB47" w14:textId="77777777" w:rsidR="00165DC0" w:rsidRDefault="00165DC0" w:rsidP="00E01340">
            <w:pPr>
              <w:pStyle w:val="Tabulkaobrzek"/>
              <w:rPr>
                <w:lang w:val="cs-CZ"/>
              </w:rPr>
            </w:pPr>
            <w:r>
              <w:rPr>
                <w:lang w:val="cs-CZ"/>
              </w:rPr>
              <w:t xml:space="preserve">VPA </w:t>
            </w:r>
            <w:r>
              <w:rPr>
                <w:rFonts w:cstheme="minorHAnsi"/>
                <w:lang w:val="cs-CZ"/>
              </w:rPr>
              <w:t>≥ 10 min (frekvence/den)</w:t>
            </w:r>
          </w:p>
        </w:tc>
        <w:tc>
          <w:tcPr>
            <w:tcW w:w="1274" w:type="dxa"/>
            <w:gridSpan w:val="3"/>
            <w:vAlign w:val="center"/>
          </w:tcPr>
          <w:p w14:paraId="177DBFED" w14:textId="20C63FBC" w:rsidR="00165DC0" w:rsidRDefault="008E1171"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0,161</w:t>
            </w:r>
          </w:p>
        </w:tc>
        <w:tc>
          <w:tcPr>
            <w:tcW w:w="1170" w:type="dxa"/>
            <w:gridSpan w:val="2"/>
            <w:vAlign w:val="center"/>
          </w:tcPr>
          <w:p w14:paraId="4E38A7C3" w14:textId="4B65A382" w:rsidR="00165DC0" w:rsidRDefault="008E1171"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0,451</w:t>
            </w:r>
          </w:p>
        </w:tc>
        <w:tc>
          <w:tcPr>
            <w:tcW w:w="1170" w:type="dxa"/>
            <w:gridSpan w:val="2"/>
            <w:vAlign w:val="center"/>
          </w:tcPr>
          <w:p w14:paraId="6E88B44F" w14:textId="09F5A559" w:rsidR="00165DC0" w:rsidRDefault="00681ECF"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-0,283</w:t>
            </w:r>
          </w:p>
        </w:tc>
        <w:tc>
          <w:tcPr>
            <w:tcW w:w="956" w:type="dxa"/>
            <w:gridSpan w:val="2"/>
            <w:vAlign w:val="center"/>
          </w:tcPr>
          <w:p w14:paraId="0D7A3E0D" w14:textId="099A9A3A" w:rsidR="00165DC0" w:rsidRDefault="00681ECF"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0,496</w:t>
            </w:r>
          </w:p>
        </w:tc>
        <w:tc>
          <w:tcPr>
            <w:tcW w:w="1061" w:type="dxa"/>
            <w:gridSpan w:val="2"/>
            <w:vAlign w:val="center"/>
          </w:tcPr>
          <w:p w14:paraId="25AB3C3C" w14:textId="5B170A40" w:rsidR="00165DC0" w:rsidRDefault="00165DC0"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p>
        </w:tc>
      </w:tr>
      <w:tr w:rsidR="00AB4551" w14:paraId="01A43FD9" w14:textId="77777777" w:rsidTr="00E01340">
        <w:trPr>
          <w:jc w:val="center"/>
        </w:trPr>
        <w:tc>
          <w:tcPr>
            <w:cnfStyle w:val="001000000000" w:firstRow="0" w:lastRow="0" w:firstColumn="1" w:lastColumn="0" w:oddVBand="0" w:evenVBand="0" w:oddHBand="0" w:evenHBand="0" w:firstRowFirstColumn="0" w:firstRowLastColumn="0" w:lastRowFirstColumn="0" w:lastRowLastColumn="0"/>
            <w:tcW w:w="3119" w:type="dxa"/>
          </w:tcPr>
          <w:p w14:paraId="70C56C84" w14:textId="77777777" w:rsidR="00165DC0" w:rsidRDefault="00165DC0" w:rsidP="00E01340">
            <w:pPr>
              <w:pStyle w:val="Tabulkaobrzek"/>
              <w:rPr>
                <w:lang w:val="cs-CZ"/>
              </w:rPr>
            </w:pPr>
            <w:r>
              <w:rPr>
                <w:lang w:val="cs-CZ"/>
              </w:rPr>
              <w:t xml:space="preserve">VPA </w:t>
            </w:r>
            <w:r>
              <w:rPr>
                <w:rFonts w:cstheme="minorHAnsi"/>
                <w:lang w:val="cs-CZ"/>
              </w:rPr>
              <w:t>≥ 10 min (min/den)</w:t>
            </w:r>
          </w:p>
        </w:tc>
        <w:tc>
          <w:tcPr>
            <w:tcW w:w="1274" w:type="dxa"/>
            <w:gridSpan w:val="3"/>
            <w:vAlign w:val="center"/>
          </w:tcPr>
          <w:p w14:paraId="60E0FBFD" w14:textId="36CD0B7A" w:rsidR="00165DC0" w:rsidRDefault="008E1171"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0,167</w:t>
            </w:r>
          </w:p>
        </w:tc>
        <w:tc>
          <w:tcPr>
            <w:tcW w:w="1170" w:type="dxa"/>
            <w:gridSpan w:val="2"/>
            <w:vAlign w:val="center"/>
          </w:tcPr>
          <w:p w14:paraId="322FF273" w14:textId="4155D777" w:rsidR="00165DC0" w:rsidRDefault="008E1171" w:rsidP="00E01340">
            <w:pPr>
              <w:pStyle w:val="Tabulkaobrzek"/>
              <w:keepNext/>
              <w:cnfStyle w:val="000000000000" w:firstRow="0" w:lastRow="0" w:firstColumn="0" w:lastColumn="0" w:oddVBand="0" w:evenVBand="0" w:oddHBand="0" w:evenHBand="0" w:firstRowFirstColumn="0" w:firstRowLastColumn="0" w:lastRowFirstColumn="0" w:lastRowLastColumn="0"/>
              <w:rPr>
                <w:lang w:val="cs-CZ"/>
              </w:rPr>
            </w:pPr>
            <w:r>
              <w:rPr>
                <w:lang w:val="cs-CZ"/>
              </w:rPr>
              <w:t>0,</w:t>
            </w:r>
            <w:r w:rsidR="008633F5">
              <w:rPr>
                <w:lang w:val="cs-CZ"/>
              </w:rPr>
              <w:t>434</w:t>
            </w:r>
          </w:p>
        </w:tc>
        <w:tc>
          <w:tcPr>
            <w:tcW w:w="1170" w:type="dxa"/>
            <w:gridSpan w:val="2"/>
            <w:vAlign w:val="center"/>
          </w:tcPr>
          <w:p w14:paraId="747501F0" w14:textId="6478B20A" w:rsidR="00165DC0" w:rsidRDefault="00681ECF" w:rsidP="00E01340">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-0,283</w:t>
            </w:r>
          </w:p>
        </w:tc>
        <w:tc>
          <w:tcPr>
            <w:tcW w:w="956" w:type="dxa"/>
            <w:gridSpan w:val="2"/>
            <w:vAlign w:val="center"/>
          </w:tcPr>
          <w:p w14:paraId="47D83E10" w14:textId="090F3E39" w:rsidR="00165DC0" w:rsidRDefault="00681ECF" w:rsidP="00E01340">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0,496</w:t>
            </w:r>
          </w:p>
        </w:tc>
        <w:tc>
          <w:tcPr>
            <w:tcW w:w="1061" w:type="dxa"/>
            <w:gridSpan w:val="2"/>
            <w:vAlign w:val="center"/>
          </w:tcPr>
          <w:p w14:paraId="4DD1B89D" w14:textId="1DF11171" w:rsidR="00165DC0" w:rsidRDefault="00165DC0" w:rsidP="00E01340">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p>
        </w:tc>
      </w:tr>
    </w:tbl>
    <w:p w14:paraId="1F89401D" w14:textId="27934742" w:rsidR="00910711" w:rsidRPr="00910711" w:rsidRDefault="001E2872" w:rsidP="00910711">
      <w:pPr>
        <w:pStyle w:val="Poznmkatabulkyobrzku"/>
      </w:pPr>
      <w:r w:rsidRPr="00640215">
        <w:rPr>
          <w:i/>
          <w:iCs/>
        </w:rPr>
        <w:t>Poznámka</w:t>
      </w:r>
      <w:r w:rsidRPr="00C354ED">
        <w:t xml:space="preserve">. </w:t>
      </w:r>
      <w:r w:rsidRPr="00743439">
        <w:rPr>
          <w:i/>
          <w:iCs/>
        </w:rPr>
        <w:t>SB</w:t>
      </w:r>
      <w:r>
        <w:rPr>
          <w:i/>
          <w:iCs/>
        </w:rPr>
        <w:t xml:space="preserve"> </w:t>
      </w:r>
      <w:r>
        <w:t xml:space="preserve">= sedavé chování, </w:t>
      </w:r>
      <w:r w:rsidRPr="002170B2">
        <w:rPr>
          <w:i/>
          <w:iCs/>
        </w:rPr>
        <w:t>LPA</w:t>
      </w:r>
      <w:r>
        <w:t xml:space="preserve"> = pohybová aktivita lehké intenzity</w:t>
      </w:r>
      <w:r w:rsidRPr="002170B2">
        <w:rPr>
          <w:i/>
          <w:iCs/>
        </w:rPr>
        <w:t>, MPA</w:t>
      </w:r>
      <w:r>
        <w:t xml:space="preserve"> = pohybová aktivita střední intenzity, </w:t>
      </w:r>
      <w:r w:rsidRPr="002170B2">
        <w:rPr>
          <w:i/>
          <w:iCs/>
        </w:rPr>
        <w:t>VPA</w:t>
      </w:r>
      <w:r>
        <w:t xml:space="preserve"> = pohybová aktivita vysoké intenzity, </w:t>
      </w:r>
      <w:r w:rsidR="00FC00A8">
        <w:rPr>
          <w:i/>
          <w:iCs/>
        </w:rPr>
        <w:t>r</w:t>
      </w:r>
      <w:r>
        <w:t xml:space="preserve"> = </w:t>
      </w:r>
      <w:r w:rsidR="00FC00A8">
        <w:t>korel</w:t>
      </w:r>
      <w:r w:rsidR="00F442B2">
        <w:t>ační koeficient</w:t>
      </w:r>
      <w:r w:rsidRPr="00C354ED">
        <w:t xml:space="preserve">, </w:t>
      </w:r>
      <w:r w:rsidR="00FC00A8">
        <w:rPr>
          <w:i/>
          <w:iCs/>
        </w:rPr>
        <w:t>p</w:t>
      </w:r>
      <w:r>
        <w:t xml:space="preserve"> </w:t>
      </w:r>
      <w:r w:rsidRPr="00C354ED">
        <w:t>=</w:t>
      </w:r>
      <w:r>
        <w:t xml:space="preserve"> </w:t>
      </w:r>
      <w:r w:rsidR="00A20274">
        <w:t>statistická významnost</w:t>
      </w:r>
      <w:r>
        <w:t>.</w:t>
      </w:r>
    </w:p>
    <w:p w14:paraId="582560CC" w14:textId="26A6A6E7" w:rsidR="0042378B" w:rsidRDefault="0042378B" w:rsidP="0042378B">
      <w:pPr>
        <w:pStyle w:val="Nadpis2"/>
        <w:rPr>
          <w:lang w:val="cs-CZ"/>
        </w:rPr>
      </w:pPr>
      <w:bookmarkStart w:id="57" w:name="_Toc228485744"/>
      <w:r>
        <w:rPr>
          <w:lang w:val="cs-CZ"/>
        </w:rPr>
        <w:t>V</w:t>
      </w:r>
      <w:r w:rsidRPr="0042378B">
        <w:rPr>
          <w:lang w:val="cs-CZ"/>
        </w:rPr>
        <w:t>ztah mezi sedavým chováním a pohybovou aktivitou chlapců a dívek a rodičů</w:t>
      </w:r>
      <w:bookmarkEnd w:id="57"/>
    </w:p>
    <w:p w14:paraId="599983A2" w14:textId="51A34924" w:rsidR="007F4E93" w:rsidRPr="00E71EB3" w:rsidRDefault="007F4E93" w:rsidP="007F4E93">
      <w:pPr>
        <w:rPr>
          <w:lang w:val="cs-CZ"/>
        </w:rPr>
      </w:pPr>
      <w:r w:rsidRPr="00E71EB3">
        <w:rPr>
          <w:lang w:val="cs-CZ"/>
        </w:rPr>
        <w:t>Tabulka 9 uvádí výsledky korelační analýzy vztahů mezi ukazateli SB a PA dívek a chlapců ve vztahu k</w:t>
      </w:r>
      <w:r w:rsidR="00AD3A3C">
        <w:rPr>
          <w:lang w:val="cs-CZ"/>
        </w:rPr>
        <w:t xml:space="preserve"> SB a PA </w:t>
      </w:r>
      <w:r w:rsidRPr="00E71EB3">
        <w:rPr>
          <w:lang w:val="cs-CZ"/>
        </w:rPr>
        <w:t xml:space="preserve">jejich rodičů. Vztahy byly hodnoceny pomocí </w:t>
      </w:r>
      <w:proofErr w:type="spellStart"/>
      <w:r w:rsidRPr="00E71EB3">
        <w:rPr>
          <w:lang w:val="cs-CZ"/>
        </w:rPr>
        <w:t>Pearsonova</w:t>
      </w:r>
      <w:proofErr w:type="spellEnd"/>
      <w:r w:rsidRPr="00E71EB3">
        <w:rPr>
          <w:lang w:val="cs-CZ"/>
        </w:rPr>
        <w:t xml:space="preserve"> korelačního koeficientu (</w:t>
      </w:r>
      <w:r w:rsidRPr="00E71EB3">
        <w:rPr>
          <w:i/>
          <w:iCs/>
          <w:lang w:val="cs-CZ"/>
        </w:rPr>
        <w:t>r</w:t>
      </w:r>
      <w:r w:rsidRPr="00E71EB3">
        <w:rPr>
          <w:lang w:val="cs-CZ"/>
        </w:rPr>
        <w:t xml:space="preserve">) a statistická významnost byla posuzována na hladině </w:t>
      </w:r>
      <w:r w:rsidRPr="00E71EB3">
        <w:rPr>
          <w:i/>
          <w:iCs/>
          <w:lang w:val="cs-CZ"/>
        </w:rPr>
        <w:t>p</w:t>
      </w:r>
      <w:r w:rsidRPr="00E71EB3">
        <w:rPr>
          <w:lang w:val="cs-CZ"/>
        </w:rPr>
        <w:t xml:space="preserve"> </w:t>
      </w:r>
      <w:r w:rsidR="008A6406" w:rsidRPr="00E71EB3">
        <w:rPr>
          <w:lang w:val="cs-CZ"/>
        </w:rPr>
        <w:t>&lt;0</w:t>
      </w:r>
      <w:r w:rsidRPr="00E71EB3">
        <w:rPr>
          <w:lang w:val="cs-CZ"/>
        </w:rPr>
        <w:t>,05.</w:t>
      </w:r>
    </w:p>
    <w:p w14:paraId="715BD2A9" w14:textId="61335693" w:rsidR="007F4E93" w:rsidRPr="00E71EB3" w:rsidRDefault="007F4E93" w:rsidP="007F4E93">
      <w:pPr>
        <w:rPr>
          <w:lang w:val="cs-CZ"/>
        </w:rPr>
      </w:pPr>
      <w:r w:rsidRPr="00E71EB3">
        <w:rPr>
          <w:lang w:val="cs-CZ"/>
        </w:rPr>
        <w:t xml:space="preserve">U dívek nebyla zjištěna statisticky významná korelace mezi celkovým </w:t>
      </w:r>
      <w:r>
        <w:rPr>
          <w:lang w:val="cs-CZ"/>
        </w:rPr>
        <w:t>SB</w:t>
      </w:r>
      <w:r w:rsidR="00862C7F">
        <w:rPr>
          <w:lang w:val="cs-CZ"/>
        </w:rPr>
        <w:t xml:space="preserve"> </w:t>
      </w:r>
      <w:r w:rsidRPr="00E71EB3">
        <w:rPr>
          <w:lang w:val="cs-CZ"/>
        </w:rPr>
        <w:t xml:space="preserve">vyjádřeným v minutách za den a </w:t>
      </w:r>
      <w:r w:rsidR="00862C7F">
        <w:rPr>
          <w:lang w:val="cs-CZ"/>
        </w:rPr>
        <w:t xml:space="preserve">SB </w:t>
      </w:r>
      <w:r w:rsidRPr="00E71EB3">
        <w:rPr>
          <w:lang w:val="cs-CZ"/>
        </w:rPr>
        <w:t>rodičů (</w:t>
      </w:r>
      <w:r w:rsidRPr="00E71EB3">
        <w:rPr>
          <w:i/>
          <w:iCs/>
          <w:lang w:val="cs-CZ"/>
        </w:rPr>
        <w:t>r</w:t>
      </w:r>
      <w:r w:rsidRPr="00E71EB3">
        <w:rPr>
          <w:lang w:val="cs-CZ"/>
        </w:rPr>
        <w:t xml:space="preserve"> = 0,108; </w:t>
      </w:r>
      <w:r w:rsidRPr="00E71EB3">
        <w:rPr>
          <w:i/>
          <w:iCs/>
          <w:lang w:val="cs-CZ"/>
        </w:rPr>
        <w:t>p</w:t>
      </w:r>
      <w:r w:rsidRPr="00E71EB3">
        <w:rPr>
          <w:lang w:val="cs-CZ"/>
        </w:rPr>
        <w:t xml:space="preserve"> = 0,714). Statisticky významná pozitivní korelace byla nalezena mezi LPA dívek a rodičů (</w:t>
      </w:r>
      <w:r w:rsidRPr="00E71EB3">
        <w:rPr>
          <w:i/>
          <w:iCs/>
          <w:lang w:val="cs-CZ"/>
        </w:rPr>
        <w:t>r</w:t>
      </w:r>
      <w:r w:rsidRPr="00E71EB3">
        <w:rPr>
          <w:lang w:val="cs-CZ"/>
        </w:rPr>
        <w:t xml:space="preserve"> = 0,574; </w:t>
      </w:r>
      <w:r w:rsidRPr="00E71EB3">
        <w:rPr>
          <w:i/>
          <w:iCs/>
          <w:lang w:val="cs-CZ"/>
        </w:rPr>
        <w:t>p</w:t>
      </w:r>
      <w:r w:rsidRPr="00E71EB3">
        <w:rPr>
          <w:lang w:val="cs-CZ"/>
        </w:rPr>
        <w:t xml:space="preserve"> = 0,032), stejně jako mezi MPA dívek a rodičů (</w:t>
      </w:r>
      <w:r w:rsidRPr="00E71EB3">
        <w:rPr>
          <w:i/>
          <w:iCs/>
          <w:lang w:val="cs-CZ"/>
        </w:rPr>
        <w:t>r</w:t>
      </w:r>
      <w:r w:rsidRPr="00E71EB3">
        <w:rPr>
          <w:lang w:val="cs-CZ"/>
        </w:rPr>
        <w:t xml:space="preserve"> = 0,670; </w:t>
      </w:r>
      <w:r w:rsidRPr="00E71EB3">
        <w:rPr>
          <w:i/>
          <w:iCs/>
          <w:lang w:val="cs-CZ"/>
        </w:rPr>
        <w:t>p</w:t>
      </w:r>
      <w:r w:rsidRPr="00E71EB3">
        <w:rPr>
          <w:lang w:val="cs-CZ"/>
        </w:rPr>
        <w:t xml:space="preserve"> = 0,009). Ostatní sledované proměnné, VPA, poč</w:t>
      </w:r>
      <w:r w:rsidR="00C35F97">
        <w:rPr>
          <w:lang w:val="cs-CZ"/>
        </w:rPr>
        <w:t xml:space="preserve">et </w:t>
      </w:r>
      <w:r w:rsidRPr="00E71EB3">
        <w:rPr>
          <w:lang w:val="cs-CZ"/>
        </w:rPr>
        <w:t>kroků za den a ukazatel</w:t>
      </w:r>
      <w:r w:rsidR="00E65153">
        <w:rPr>
          <w:lang w:val="cs-CZ"/>
        </w:rPr>
        <w:t>e SB</w:t>
      </w:r>
      <w:r w:rsidRPr="00E71EB3">
        <w:rPr>
          <w:lang w:val="cs-CZ"/>
        </w:rPr>
        <w:t xml:space="preserve"> s délkou trvání alespoň 30 minut, nevykazovaly statisticky významné vztahy (</w:t>
      </w:r>
      <w:r w:rsidR="008A6406" w:rsidRPr="00E71EB3">
        <w:rPr>
          <w:i/>
          <w:iCs/>
          <w:lang w:val="cs-CZ"/>
        </w:rPr>
        <w:t>p</w:t>
      </w:r>
      <w:r w:rsidR="008A6406" w:rsidRPr="00E71EB3">
        <w:rPr>
          <w:lang w:val="cs-CZ"/>
        </w:rPr>
        <w:t>&gt;</w:t>
      </w:r>
      <w:r w:rsidRPr="00E71EB3">
        <w:rPr>
          <w:lang w:val="cs-CZ"/>
        </w:rPr>
        <w:t xml:space="preserve"> 0,05).</w:t>
      </w:r>
    </w:p>
    <w:p w14:paraId="6AADA46A" w14:textId="365A9937" w:rsidR="007F4E93" w:rsidRPr="00E71EB3" w:rsidRDefault="007F4E93" w:rsidP="007F4E93">
      <w:pPr>
        <w:rPr>
          <w:lang w:val="cs-CZ"/>
        </w:rPr>
      </w:pPr>
      <w:r w:rsidRPr="00E71EB3">
        <w:rPr>
          <w:lang w:val="cs-CZ"/>
        </w:rPr>
        <w:t xml:space="preserve">V případě chlapců nebyla zjištěna statisticky významná korelace mezi celkovou dobou </w:t>
      </w:r>
      <w:r w:rsidR="009D73D6">
        <w:rPr>
          <w:lang w:val="cs-CZ"/>
        </w:rPr>
        <w:t xml:space="preserve">SB </w:t>
      </w:r>
      <w:r w:rsidRPr="00E71EB3">
        <w:rPr>
          <w:lang w:val="cs-CZ"/>
        </w:rPr>
        <w:t xml:space="preserve">ani mezi </w:t>
      </w:r>
      <w:r w:rsidR="009D73D6">
        <w:rPr>
          <w:lang w:val="cs-CZ"/>
        </w:rPr>
        <w:t>LPA</w:t>
      </w:r>
      <w:r w:rsidRPr="00E71EB3">
        <w:rPr>
          <w:lang w:val="cs-CZ"/>
        </w:rPr>
        <w:t xml:space="preserve">, </w:t>
      </w:r>
      <w:r w:rsidR="009D73D6">
        <w:rPr>
          <w:lang w:val="cs-CZ"/>
        </w:rPr>
        <w:t xml:space="preserve">MPA </w:t>
      </w:r>
      <w:r w:rsidRPr="00E71EB3">
        <w:rPr>
          <w:lang w:val="cs-CZ"/>
        </w:rPr>
        <w:t xml:space="preserve">ani </w:t>
      </w:r>
      <w:r w:rsidR="009D73D6">
        <w:rPr>
          <w:lang w:val="cs-CZ"/>
        </w:rPr>
        <w:t xml:space="preserve">VPA </w:t>
      </w:r>
      <w:r w:rsidRPr="00E71EB3">
        <w:rPr>
          <w:lang w:val="cs-CZ"/>
        </w:rPr>
        <w:t>a pohybovým chováním rodičů (</w:t>
      </w:r>
      <w:r w:rsidR="008A6406" w:rsidRPr="00E71EB3">
        <w:rPr>
          <w:i/>
          <w:iCs/>
          <w:lang w:val="cs-CZ"/>
        </w:rPr>
        <w:t>p</w:t>
      </w:r>
      <w:r w:rsidR="008A6406" w:rsidRPr="00E71EB3">
        <w:rPr>
          <w:lang w:val="cs-CZ"/>
        </w:rPr>
        <w:t>&gt;</w:t>
      </w:r>
      <w:r w:rsidRPr="00E71EB3">
        <w:rPr>
          <w:lang w:val="cs-CZ"/>
        </w:rPr>
        <w:t xml:space="preserve"> 0,05). Naopak statisticky významné pozitivní korelace byly prokázány u ukazatelů </w:t>
      </w:r>
      <w:r w:rsidR="009D73D6">
        <w:rPr>
          <w:lang w:val="cs-CZ"/>
        </w:rPr>
        <w:t xml:space="preserve">VPA </w:t>
      </w:r>
      <w:r w:rsidRPr="00E71EB3">
        <w:rPr>
          <w:lang w:val="cs-CZ"/>
        </w:rPr>
        <w:t xml:space="preserve">trvající minimálně 10 minut, a to </w:t>
      </w:r>
      <w:r w:rsidRPr="00E71EB3">
        <w:rPr>
          <w:lang w:val="cs-CZ"/>
        </w:rPr>
        <w:lastRenderedPageBreak/>
        <w:t>jak u frekvence výskytu (</w:t>
      </w:r>
      <w:r w:rsidRPr="00E71EB3">
        <w:rPr>
          <w:i/>
          <w:iCs/>
          <w:lang w:val="cs-CZ"/>
        </w:rPr>
        <w:t>r</w:t>
      </w:r>
      <w:r w:rsidRPr="00E71EB3">
        <w:rPr>
          <w:lang w:val="cs-CZ"/>
        </w:rPr>
        <w:t xml:space="preserve"> = 0,792; </w:t>
      </w:r>
      <w:r w:rsidRPr="00E71EB3">
        <w:rPr>
          <w:i/>
          <w:iCs/>
          <w:lang w:val="cs-CZ"/>
        </w:rPr>
        <w:t>p</w:t>
      </w:r>
      <w:r w:rsidRPr="00E71EB3">
        <w:rPr>
          <w:lang w:val="cs-CZ"/>
        </w:rPr>
        <w:t xml:space="preserve"> = 0,006), tak u celkové doby trvání této aktivity (</w:t>
      </w:r>
      <w:r w:rsidRPr="00E71EB3">
        <w:rPr>
          <w:i/>
          <w:iCs/>
          <w:lang w:val="cs-CZ"/>
        </w:rPr>
        <w:t>r</w:t>
      </w:r>
      <w:r w:rsidRPr="00E71EB3">
        <w:rPr>
          <w:lang w:val="cs-CZ"/>
        </w:rPr>
        <w:t xml:space="preserve"> = 0,789; </w:t>
      </w:r>
      <w:r w:rsidRPr="00E71EB3">
        <w:rPr>
          <w:i/>
          <w:iCs/>
          <w:lang w:val="cs-CZ"/>
        </w:rPr>
        <w:t>p</w:t>
      </w:r>
      <w:r w:rsidRPr="00E71EB3">
        <w:rPr>
          <w:lang w:val="cs-CZ"/>
        </w:rPr>
        <w:t xml:space="preserve"> = 0,007). Ostatní sledované proměnné, včetně počtu kroků za den a ukazatelů </w:t>
      </w:r>
      <w:r w:rsidR="00792A27">
        <w:rPr>
          <w:lang w:val="cs-CZ"/>
        </w:rPr>
        <w:t>SB</w:t>
      </w:r>
      <w:r w:rsidRPr="00E71EB3">
        <w:rPr>
          <w:lang w:val="cs-CZ"/>
        </w:rPr>
        <w:t xml:space="preserve"> ≥ 30 minut, statisticky významné vztahy neprokázaly.</w:t>
      </w:r>
    </w:p>
    <w:p w14:paraId="185AF02D" w14:textId="7B5049B1" w:rsidR="00E71EB3" w:rsidRPr="00E71EB3" w:rsidRDefault="007F4E93" w:rsidP="007F4E93">
      <w:pPr>
        <w:rPr>
          <w:lang w:val="cs-CZ"/>
        </w:rPr>
      </w:pPr>
      <w:r w:rsidRPr="00E71EB3">
        <w:rPr>
          <w:lang w:val="cs-CZ"/>
        </w:rPr>
        <w:t xml:space="preserve">Celkově výsledky ukazují rozdílné vzorce vztahů mezi pohybovým chováním rodičů a dětí v závislosti na pohlaví, přičemž u dívek se významné souvislosti projevují především u </w:t>
      </w:r>
      <w:r w:rsidR="00DC6F76">
        <w:rPr>
          <w:lang w:val="cs-CZ"/>
        </w:rPr>
        <w:t>LPA</w:t>
      </w:r>
      <w:r w:rsidRPr="00E71EB3">
        <w:rPr>
          <w:lang w:val="cs-CZ"/>
        </w:rPr>
        <w:t xml:space="preserve"> a </w:t>
      </w:r>
      <w:r w:rsidR="00DC6F76">
        <w:rPr>
          <w:lang w:val="cs-CZ"/>
        </w:rPr>
        <w:t>MPA</w:t>
      </w:r>
      <w:r w:rsidRPr="00E71EB3">
        <w:rPr>
          <w:lang w:val="cs-CZ"/>
        </w:rPr>
        <w:t xml:space="preserve">, zatímco u chlapců u </w:t>
      </w:r>
      <w:r w:rsidR="00552728">
        <w:rPr>
          <w:lang w:val="cs-CZ"/>
        </w:rPr>
        <w:t xml:space="preserve">VPA </w:t>
      </w:r>
      <w:r w:rsidRPr="00E71EB3">
        <w:rPr>
          <w:lang w:val="cs-CZ"/>
        </w:rPr>
        <w:t>trvající alespoň 10 minut.</w:t>
      </w:r>
    </w:p>
    <w:p w14:paraId="3B58BE44" w14:textId="4826C6DE" w:rsidR="0002343D" w:rsidRDefault="0002343D" w:rsidP="0002343D">
      <w:pPr>
        <w:pStyle w:val="Oznaentabulkyobrzku"/>
        <w:rPr>
          <w:lang w:val="cs-CZ"/>
        </w:rPr>
      </w:pPr>
      <w:r>
        <w:rPr>
          <w:lang w:val="cs-CZ"/>
        </w:rPr>
        <w:t>Tabulka 9</w:t>
      </w:r>
    </w:p>
    <w:p w14:paraId="482B2C8B" w14:textId="2D1B7C33" w:rsidR="0002343D" w:rsidRPr="0002343D" w:rsidRDefault="0002343D" w:rsidP="0002343D">
      <w:pPr>
        <w:pStyle w:val="Nzevtabulkyobrzku"/>
        <w:rPr>
          <w:lang w:val="cs-CZ"/>
        </w:rPr>
      </w:pPr>
      <w:r>
        <w:rPr>
          <w:lang w:val="cs-CZ"/>
        </w:rPr>
        <w:t xml:space="preserve">Přehled korelací SB a PA </w:t>
      </w:r>
      <w:r w:rsidR="00797CF1">
        <w:rPr>
          <w:lang w:val="cs-CZ"/>
        </w:rPr>
        <w:t xml:space="preserve">chlapců a dívek a </w:t>
      </w:r>
      <w:r>
        <w:rPr>
          <w:lang w:val="cs-CZ"/>
        </w:rPr>
        <w:t>rodičů.</w:t>
      </w:r>
    </w:p>
    <w:tbl>
      <w:tblPr>
        <w:tblStyle w:val="Barevntabulkaseznamu6"/>
        <w:tblW w:w="8327" w:type="dxa"/>
        <w:jc w:val="center"/>
        <w:tblLook w:val="06A0" w:firstRow="1" w:lastRow="0" w:firstColumn="1" w:lastColumn="0" w:noHBand="1" w:noVBand="1"/>
      </w:tblPr>
      <w:tblGrid>
        <w:gridCol w:w="3261"/>
        <w:gridCol w:w="139"/>
        <w:gridCol w:w="1136"/>
        <w:gridCol w:w="772"/>
        <w:gridCol w:w="20"/>
        <w:gridCol w:w="484"/>
        <w:gridCol w:w="1041"/>
        <w:gridCol w:w="375"/>
        <w:gridCol w:w="994"/>
        <w:gridCol w:w="105"/>
      </w:tblGrid>
      <w:tr w:rsidR="00C803E1" w:rsidRPr="00C803E1" w14:paraId="676292EC" w14:textId="77777777" w:rsidTr="00797CF1">
        <w:trPr>
          <w:gridAfter w:val="1"/>
          <w:cnfStyle w:val="100000000000" w:firstRow="1" w:lastRow="0" w:firstColumn="0" w:lastColumn="0" w:oddVBand="0" w:evenVBand="0" w:oddHBand="0" w:evenHBand="0" w:firstRowFirstColumn="0" w:firstRowLastColumn="0" w:lastRowFirstColumn="0" w:lastRowLastColumn="0"/>
          <w:wAfter w:w="105" w:type="dxa"/>
          <w:jc w:val="center"/>
        </w:trPr>
        <w:tc>
          <w:tcPr>
            <w:cnfStyle w:val="001000000000" w:firstRow="0" w:lastRow="0" w:firstColumn="1" w:lastColumn="0" w:oddVBand="0" w:evenVBand="0" w:oddHBand="0" w:evenHBand="0" w:firstRowFirstColumn="0" w:firstRowLastColumn="0" w:lastRowFirstColumn="0" w:lastRowLastColumn="0"/>
            <w:tcW w:w="3400" w:type="dxa"/>
            <w:gridSpan w:val="2"/>
            <w:tcBorders>
              <w:bottom w:val="nil"/>
            </w:tcBorders>
          </w:tcPr>
          <w:p w14:paraId="7A5D378E" w14:textId="77777777" w:rsidR="00C803E1" w:rsidRDefault="00C803E1" w:rsidP="00E01340">
            <w:pPr>
              <w:pStyle w:val="Tabulkaobrzek"/>
              <w:rPr>
                <w:lang w:val="cs-CZ"/>
              </w:rPr>
            </w:pPr>
          </w:p>
        </w:tc>
        <w:tc>
          <w:tcPr>
            <w:tcW w:w="1908" w:type="dxa"/>
            <w:gridSpan w:val="2"/>
            <w:tcBorders>
              <w:top w:val="single" w:sz="4" w:space="0" w:color="000000" w:themeColor="text1"/>
              <w:bottom w:val="single" w:sz="4" w:space="0" w:color="auto"/>
            </w:tcBorders>
          </w:tcPr>
          <w:p w14:paraId="652930CE" w14:textId="4B4127F8" w:rsidR="00C803E1" w:rsidRDefault="00C803E1" w:rsidP="00E01340">
            <w:pPr>
              <w:pStyle w:val="Tabulkaobrzek"/>
              <w:tabs>
                <w:tab w:val="left" w:pos="2432"/>
              </w:tabs>
              <w:ind w:right="29"/>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Dívky</w:t>
            </w:r>
          </w:p>
        </w:tc>
        <w:tc>
          <w:tcPr>
            <w:tcW w:w="2914" w:type="dxa"/>
            <w:gridSpan w:val="5"/>
            <w:tcBorders>
              <w:top w:val="single" w:sz="4" w:space="0" w:color="000000" w:themeColor="text1"/>
              <w:bottom w:val="single" w:sz="4" w:space="0" w:color="auto"/>
            </w:tcBorders>
          </w:tcPr>
          <w:p w14:paraId="7842302A" w14:textId="53223827" w:rsidR="00C803E1" w:rsidRDefault="00C803E1" w:rsidP="00E01340">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Chlapci</w:t>
            </w:r>
          </w:p>
        </w:tc>
      </w:tr>
      <w:tr w:rsidR="00797CF1" w:rsidRPr="00C803E1" w14:paraId="0CBD228A" w14:textId="77777777" w:rsidTr="00797CF1">
        <w:trPr>
          <w:gridAfter w:val="1"/>
          <w:wAfter w:w="105" w:type="dxa"/>
          <w:jc w:val="center"/>
        </w:trPr>
        <w:tc>
          <w:tcPr>
            <w:cnfStyle w:val="001000000000" w:firstRow="0" w:lastRow="0" w:firstColumn="1" w:lastColumn="0" w:oddVBand="0" w:evenVBand="0" w:oddHBand="0" w:evenHBand="0" w:firstRowFirstColumn="0" w:firstRowLastColumn="0" w:lastRowFirstColumn="0" w:lastRowLastColumn="0"/>
            <w:tcW w:w="3400" w:type="dxa"/>
            <w:gridSpan w:val="2"/>
            <w:tcBorders>
              <w:top w:val="nil"/>
              <w:bottom w:val="single" w:sz="4" w:space="0" w:color="auto"/>
            </w:tcBorders>
          </w:tcPr>
          <w:p w14:paraId="4BAB42FF" w14:textId="73FBD66A" w:rsidR="00C803E1" w:rsidRDefault="00C803E1" w:rsidP="00E01340">
            <w:pPr>
              <w:pStyle w:val="Tabulkaobrzek"/>
              <w:rPr>
                <w:lang w:val="cs-CZ"/>
              </w:rPr>
            </w:pPr>
            <w:r>
              <w:rPr>
                <w:lang w:val="cs-CZ"/>
              </w:rPr>
              <w:t>Rodič</w:t>
            </w:r>
          </w:p>
        </w:tc>
        <w:tc>
          <w:tcPr>
            <w:tcW w:w="1136" w:type="dxa"/>
            <w:tcBorders>
              <w:top w:val="single" w:sz="4" w:space="0" w:color="auto"/>
              <w:bottom w:val="single" w:sz="4" w:space="0" w:color="auto"/>
            </w:tcBorders>
            <w:vAlign w:val="center"/>
          </w:tcPr>
          <w:p w14:paraId="0436139F" w14:textId="77777777" w:rsidR="00C803E1" w:rsidRPr="00DD12A3" w:rsidRDefault="00C803E1" w:rsidP="00797CF1">
            <w:pPr>
              <w:pStyle w:val="Tabulkaobrzek"/>
              <w:tabs>
                <w:tab w:val="left" w:pos="606"/>
              </w:tabs>
              <w:ind w:left="-149" w:right="149" w:hanging="237"/>
              <w:jc w:val="center"/>
              <w:cnfStyle w:val="000000000000" w:firstRow="0" w:lastRow="0" w:firstColumn="0" w:lastColumn="0" w:oddVBand="0" w:evenVBand="0" w:oddHBand="0" w:evenHBand="0" w:firstRowFirstColumn="0" w:firstRowLastColumn="0" w:lastRowFirstColumn="0" w:lastRowLastColumn="0"/>
              <w:rPr>
                <w:b/>
                <w:bCs/>
                <w:lang w:val="cs-CZ"/>
              </w:rPr>
            </w:pPr>
            <w:r>
              <w:rPr>
                <w:b/>
                <w:bCs/>
                <w:lang w:val="cs-CZ"/>
              </w:rPr>
              <w:t>r</w:t>
            </w:r>
          </w:p>
        </w:tc>
        <w:tc>
          <w:tcPr>
            <w:tcW w:w="792" w:type="dxa"/>
            <w:gridSpan w:val="2"/>
            <w:tcBorders>
              <w:top w:val="single" w:sz="4" w:space="0" w:color="auto"/>
              <w:bottom w:val="single" w:sz="4" w:space="0" w:color="auto"/>
            </w:tcBorders>
            <w:vAlign w:val="center"/>
          </w:tcPr>
          <w:p w14:paraId="299B6C37" w14:textId="77777777" w:rsidR="00C803E1" w:rsidRPr="00DD12A3" w:rsidRDefault="00C803E1" w:rsidP="00797CF1">
            <w:pPr>
              <w:pStyle w:val="Tabulkaobrzek"/>
              <w:ind w:right="-29"/>
              <w:jc w:val="center"/>
              <w:cnfStyle w:val="000000000000" w:firstRow="0" w:lastRow="0" w:firstColumn="0" w:lastColumn="0" w:oddVBand="0" w:evenVBand="0" w:oddHBand="0" w:evenHBand="0" w:firstRowFirstColumn="0" w:firstRowLastColumn="0" w:lastRowFirstColumn="0" w:lastRowLastColumn="0"/>
              <w:rPr>
                <w:b/>
                <w:bCs/>
                <w:lang w:val="cs-CZ"/>
              </w:rPr>
            </w:pPr>
            <w:r>
              <w:rPr>
                <w:b/>
                <w:bCs/>
                <w:lang w:val="cs-CZ"/>
              </w:rPr>
              <w:t>p</w:t>
            </w:r>
          </w:p>
        </w:tc>
        <w:tc>
          <w:tcPr>
            <w:tcW w:w="1525" w:type="dxa"/>
            <w:gridSpan w:val="2"/>
            <w:tcBorders>
              <w:top w:val="single" w:sz="4" w:space="0" w:color="auto"/>
              <w:bottom w:val="single" w:sz="4" w:space="0" w:color="auto"/>
            </w:tcBorders>
            <w:vAlign w:val="center"/>
          </w:tcPr>
          <w:p w14:paraId="4A934F53" w14:textId="77777777" w:rsidR="00C803E1" w:rsidRPr="00DD12A3" w:rsidRDefault="00C803E1" w:rsidP="00797CF1">
            <w:pPr>
              <w:pStyle w:val="Tabulkaobrzek"/>
              <w:ind w:right="-52"/>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r</w:t>
            </w:r>
          </w:p>
        </w:tc>
        <w:tc>
          <w:tcPr>
            <w:tcW w:w="1369" w:type="dxa"/>
            <w:gridSpan w:val="2"/>
            <w:tcBorders>
              <w:top w:val="single" w:sz="4" w:space="0" w:color="auto"/>
              <w:bottom w:val="single" w:sz="4" w:space="0" w:color="auto"/>
            </w:tcBorders>
            <w:vAlign w:val="center"/>
          </w:tcPr>
          <w:p w14:paraId="1056F8B9" w14:textId="77777777" w:rsidR="00C803E1" w:rsidRPr="00DD12A3" w:rsidRDefault="00C803E1" w:rsidP="00797CF1">
            <w:pPr>
              <w:pStyle w:val="Tabulkaobrzek"/>
              <w:ind w:right="249"/>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p</w:t>
            </w:r>
          </w:p>
        </w:tc>
      </w:tr>
      <w:tr w:rsidR="00C803E1" w14:paraId="019475E2" w14:textId="77777777" w:rsidTr="00797CF1">
        <w:trPr>
          <w:jc w:val="center"/>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tcPr>
          <w:p w14:paraId="4EE2C101" w14:textId="77777777" w:rsidR="00C803E1" w:rsidRDefault="00C803E1" w:rsidP="00E01340">
            <w:pPr>
              <w:pStyle w:val="Tabulkaobrzek"/>
              <w:rPr>
                <w:lang w:val="cs-CZ"/>
              </w:rPr>
            </w:pPr>
            <w:r>
              <w:rPr>
                <w:lang w:val="cs-CZ"/>
              </w:rPr>
              <w:t>SB (min/den)</w:t>
            </w:r>
          </w:p>
        </w:tc>
        <w:tc>
          <w:tcPr>
            <w:tcW w:w="1275" w:type="dxa"/>
            <w:gridSpan w:val="2"/>
            <w:tcBorders>
              <w:top w:val="single" w:sz="4" w:space="0" w:color="auto"/>
            </w:tcBorders>
            <w:vAlign w:val="center"/>
          </w:tcPr>
          <w:p w14:paraId="6C131808" w14:textId="6A2D25A7" w:rsidR="00C803E1" w:rsidRDefault="00F92DBE" w:rsidP="00797CF1">
            <w:pPr>
              <w:pStyle w:val="Tabulkaobrzek"/>
              <w:ind w:left="175" w:hanging="175"/>
              <w:cnfStyle w:val="000000000000" w:firstRow="0" w:lastRow="0" w:firstColumn="0" w:lastColumn="0" w:oddVBand="0" w:evenVBand="0" w:oddHBand="0" w:evenHBand="0" w:firstRowFirstColumn="0" w:firstRowLastColumn="0" w:lastRowFirstColumn="0" w:lastRowLastColumn="0"/>
              <w:rPr>
                <w:lang w:val="cs-CZ"/>
              </w:rPr>
            </w:pPr>
            <w:r>
              <w:rPr>
                <w:lang w:val="cs-CZ"/>
              </w:rPr>
              <w:t>0,108</w:t>
            </w:r>
          </w:p>
        </w:tc>
        <w:tc>
          <w:tcPr>
            <w:tcW w:w="1276" w:type="dxa"/>
            <w:gridSpan w:val="3"/>
            <w:tcBorders>
              <w:top w:val="single" w:sz="4" w:space="0" w:color="auto"/>
            </w:tcBorders>
            <w:vAlign w:val="center"/>
          </w:tcPr>
          <w:p w14:paraId="338DCE7D" w14:textId="5E794620" w:rsidR="00C803E1" w:rsidRDefault="00F92DBE"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0,714</w:t>
            </w:r>
          </w:p>
        </w:tc>
        <w:tc>
          <w:tcPr>
            <w:tcW w:w="1416" w:type="dxa"/>
            <w:gridSpan w:val="2"/>
            <w:tcBorders>
              <w:top w:val="single" w:sz="4" w:space="0" w:color="auto"/>
            </w:tcBorders>
            <w:vAlign w:val="center"/>
          </w:tcPr>
          <w:p w14:paraId="62375452" w14:textId="43D97A48" w:rsid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-0,248</w:t>
            </w:r>
          </w:p>
        </w:tc>
        <w:tc>
          <w:tcPr>
            <w:tcW w:w="1099" w:type="dxa"/>
            <w:gridSpan w:val="2"/>
            <w:tcBorders>
              <w:top w:val="single" w:sz="4" w:space="0" w:color="auto"/>
            </w:tcBorders>
            <w:vAlign w:val="center"/>
          </w:tcPr>
          <w:p w14:paraId="7FAAAF7E" w14:textId="6A3E8A60" w:rsidR="00C803E1" w:rsidRP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sidRPr="00C803E1">
              <w:rPr>
                <w:rFonts w:cstheme="minorHAnsi"/>
                <w:lang w:val="cs-CZ"/>
              </w:rPr>
              <w:t>0,489</w:t>
            </w:r>
          </w:p>
        </w:tc>
      </w:tr>
      <w:tr w:rsidR="00C803E1" w14:paraId="13FC0897" w14:textId="77777777" w:rsidTr="00797CF1">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377B0EE8" w14:textId="77777777" w:rsidR="00C803E1" w:rsidRDefault="00C803E1" w:rsidP="00E01340">
            <w:pPr>
              <w:pStyle w:val="Tabulkaobrzek"/>
              <w:rPr>
                <w:lang w:val="cs-CZ"/>
              </w:rPr>
            </w:pPr>
            <w:r>
              <w:rPr>
                <w:lang w:val="cs-CZ"/>
              </w:rPr>
              <w:t>LPA (min/den)</w:t>
            </w:r>
          </w:p>
        </w:tc>
        <w:tc>
          <w:tcPr>
            <w:tcW w:w="1275" w:type="dxa"/>
            <w:gridSpan w:val="2"/>
            <w:vAlign w:val="center"/>
          </w:tcPr>
          <w:p w14:paraId="06F7AFC8" w14:textId="2B1F22DA" w:rsidR="00C803E1" w:rsidRDefault="001C691D"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0,574</w:t>
            </w:r>
          </w:p>
        </w:tc>
        <w:tc>
          <w:tcPr>
            <w:tcW w:w="1276" w:type="dxa"/>
            <w:gridSpan w:val="3"/>
            <w:vAlign w:val="center"/>
          </w:tcPr>
          <w:p w14:paraId="671F2DE5" w14:textId="1604E7B1" w:rsidR="00C803E1" w:rsidRDefault="001C691D"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0,032</w:t>
            </w:r>
          </w:p>
        </w:tc>
        <w:tc>
          <w:tcPr>
            <w:tcW w:w="1416" w:type="dxa"/>
            <w:gridSpan w:val="2"/>
            <w:vAlign w:val="center"/>
          </w:tcPr>
          <w:p w14:paraId="3230AAC5" w14:textId="2E232C9A" w:rsid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0,600</w:t>
            </w:r>
          </w:p>
        </w:tc>
        <w:tc>
          <w:tcPr>
            <w:tcW w:w="1099" w:type="dxa"/>
            <w:gridSpan w:val="2"/>
            <w:vAlign w:val="center"/>
          </w:tcPr>
          <w:p w14:paraId="101415B8" w14:textId="57089426" w:rsidR="00C803E1" w:rsidRP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sidRPr="00C803E1">
              <w:rPr>
                <w:rFonts w:cstheme="minorHAnsi"/>
                <w:lang w:val="cs-CZ"/>
              </w:rPr>
              <w:t>0,067</w:t>
            </w:r>
          </w:p>
        </w:tc>
      </w:tr>
      <w:tr w:rsidR="00C803E1" w14:paraId="33F7448B" w14:textId="77777777" w:rsidTr="00797CF1">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46E24313" w14:textId="77777777" w:rsidR="00C803E1" w:rsidRDefault="00C803E1" w:rsidP="00E01340">
            <w:pPr>
              <w:pStyle w:val="Tabulkaobrzek"/>
              <w:rPr>
                <w:lang w:val="cs-CZ"/>
              </w:rPr>
            </w:pPr>
            <w:r>
              <w:rPr>
                <w:lang w:val="cs-CZ"/>
              </w:rPr>
              <w:t>MPA (min/den)</w:t>
            </w:r>
          </w:p>
        </w:tc>
        <w:tc>
          <w:tcPr>
            <w:tcW w:w="1275" w:type="dxa"/>
            <w:gridSpan w:val="2"/>
            <w:vAlign w:val="center"/>
          </w:tcPr>
          <w:p w14:paraId="71340EE9" w14:textId="213E61F7" w:rsidR="00C803E1" w:rsidRDefault="00B13D5D"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0,670</w:t>
            </w:r>
          </w:p>
        </w:tc>
        <w:tc>
          <w:tcPr>
            <w:tcW w:w="1276" w:type="dxa"/>
            <w:gridSpan w:val="3"/>
            <w:vAlign w:val="center"/>
          </w:tcPr>
          <w:p w14:paraId="752CE6C5" w14:textId="07E233C1" w:rsidR="00C803E1" w:rsidRDefault="00B13D5D"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0,009</w:t>
            </w:r>
          </w:p>
        </w:tc>
        <w:tc>
          <w:tcPr>
            <w:tcW w:w="1416" w:type="dxa"/>
            <w:gridSpan w:val="2"/>
            <w:vAlign w:val="center"/>
          </w:tcPr>
          <w:p w14:paraId="569E0395" w14:textId="522815FE" w:rsid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0,30</w:t>
            </w:r>
            <w:r w:rsidR="00552728">
              <w:rPr>
                <w:rFonts w:cstheme="minorHAnsi"/>
                <w:lang w:val="cs-CZ"/>
              </w:rPr>
              <w:t>0</w:t>
            </w:r>
          </w:p>
        </w:tc>
        <w:tc>
          <w:tcPr>
            <w:tcW w:w="1099" w:type="dxa"/>
            <w:gridSpan w:val="2"/>
            <w:vAlign w:val="center"/>
          </w:tcPr>
          <w:p w14:paraId="06FC5A40" w14:textId="6F93F9F6" w:rsidR="00C803E1" w:rsidRP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sidRPr="00C803E1">
              <w:rPr>
                <w:rFonts w:cstheme="minorHAnsi"/>
                <w:lang w:val="cs-CZ"/>
              </w:rPr>
              <w:t>0,934</w:t>
            </w:r>
          </w:p>
        </w:tc>
      </w:tr>
      <w:tr w:rsidR="00C803E1" w14:paraId="10BE18CA" w14:textId="77777777" w:rsidTr="00797CF1">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300D4E08" w14:textId="77777777" w:rsidR="00C803E1" w:rsidRDefault="00C803E1" w:rsidP="00E01340">
            <w:pPr>
              <w:pStyle w:val="Tabulkaobrzek"/>
              <w:rPr>
                <w:lang w:val="cs-CZ"/>
              </w:rPr>
            </w:pPr>
            <w:r>
              <w:rPr>
                <w:lang w:val="cs-CZ"/>
              </w:rPr>
              <w:t>VPA (min/den)</w:t>
            </w:r>
          </w:p>
        </w:tc>
        <w:tc>
          <w:tcPr>
            <w:tcW w:w="1275" w:type="dxa"/>
            <w:gridSpan w:val="2"/>
            <w:vAlign w:val="center"/>
          </w:tcPr>
          <w:p w14:paraId="097751F7" w14:textId="67941E12" w:rsidR="00C803E1" w:rsidRDefault="00B13D5D"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-0,226</w:t>
            </w:r>
          </w:p>
        </w:tc>
        <w:tc>
          <w:tcPr>
            <w:tcW w:w="1276" w:type="dxa"/>
            <w:gridSpan w:val="3"/>
            <w:vAlign w:val="center"/>
          </w:tcPr>
          <w:p w14:paraId="41902807" w14:textId="496BBCC1" w:rsidR="00C803E1" w:rsidRDefault="00B13D5D"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0,436</w:t>
            </w:r>
          </w:p>
        </w:tc>
        <w:tc>
          <w:tcPr>
            <w:tcW w:w="1416" w:type="dxa"/>
            <w:gridSpan w:val="2"/>
            <w:vAlign w:val="center"/>
          </w:tcPr>
          <w:p w14:paraId="525C7054" w14:textId="66E09381" w:rsid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-0,42</w:t>
            </w:r>
            <w:r w:rsidR="00552728">
              <w:rPr>
                <w:rFonts w:cstheme="minorHAnsi"/>
                <w:lang w:val="cs-CZ"/>
              </w:rPr>
              <w:t>0</w:t>
            </w:r>
          </w:p>
        </w:tc>
        <w:tc>
          <w:tcPr>
            <w:tcW w:w="1099" w:type="dxa"/>
            <w:gridSpan w:val="2"/>
            <w:vAlign w:val="center"/>
          </w:tcPr>
          <w:p w14:paraId="3F4E33E9" w14:textId="09FAE88D" w:rsid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0,907</w:t>
            </w:r>
          </w:p>
        </w:tc>
      </w:tr>
      <w:tr w:rsidR="00C803E1" w14:paraId="74BAA130" w14:textId="77777777" w:rsidTr="00797CF1">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67C9BA4C" w14:textId="77777777" w:rsidR="00C803E1" w:rsidRDefault="00C803E1" w:rsidP="00E01340">
            <w:pPr>
              <w:pStyle w:val="Tabulkaobrzek"/>
              <w:rPr>
                <w:lang w:val="cs-CZ"/>
              </w:rPr>
            </w:pPr>
            <w:r>
              <w:rPr>
                <w:lang w:val="cs-CZ"/>
              </w:rPr>
              <w:t>Počet kroků za den</w:t>
            </w:r>
          </w:p>
        </w:tc>
        <w:tc>
          <w:tcPr>
            <w:tcW w:w="1275" w:type="dxa"/>
            <w:gridSpan w:val="2"/>
            <w:vAlign w:val="center"/>
          </w:tcPr>
          <w:p w14:paraId="40FCE94D" w14:textId="1B545C7A" w:rsidR="00C803E1" w:rsidRDefault="00B13D5D"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0,415</w:t>
            </w:r>
          </w:p>
        </w:tc>
        <w:tc>
          <w:tcPr>
            <w:tcW w:w="1276" w:type="dxa"/>
            <w:gridSpan w:val="3"/>
            <w:vAlign w:val="center"/>
          </w:tcPr>
          <w:p w14:paraId="418EF3D5" w14:textId="1C070A68" w:rsidR="00C803E1" w:rsidRDefault="00F46A2F"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0,140</w:t>
            </w:r>
          </w:p>
        </w:tc>
        <w:tc>
          <w:tcPr>
            <w:tcW w:w="1416" w:type="dxa"/>
            <w:gridSpan w:val="2"/>
            <w:vAlign w:val="center"/>
          </w:tcPr>
          <w:p w14:paraId="242D0973" w14:textId="51919E3E" w:rsid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0,164</w:t>
            </w:r>
          </w:p>
        </w:tc>
        <w:tc>
          <w:tcPr>
            <w:tcW w:w="1099" w:type="dxa"/>
            <w:gridSpan w:val="2"/>
            <w:vAlign w:val="center"/>
          </w:tcPr>
          <w:p w14:paraId="6ED036CC" w14:textId="4DAE0DBE" w:rsidR="00C803E1" w:rsidRDefault="00C803E1"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0,651</w:t>
            </w:r>
          </w:p>
        </w:tc>
      </w:tr>
      <w:tr w:rsidR="00C803E1" w14:paraId="1A3628B1" w14:textId="77777777" w:rsidTr="00797CF1">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36C6AFC4" w14:textId="77777777" w:rsidR="00C803E1" w:rsidRPr="00AB02F3" w:rsidRDefault="00C803E1" w:rsidP="00E01340">
            <w:pPr>
              <w:pStyle w:val="Tabulkaobrzek"/>
              <w:rPr>
                <w:rFonts w:cstheme="minorHAnsi"/>
                <w:lang w:val="cs-CZ"/>
              </w:rPr>
            </w:pPr>
            <w:r>
              <w:rPr>
                <w:lang w:val="cs-CZ"/>
              </w:rPr>
              <w:t xml:space="preserve">SB </w:t>
            </w:r>
            <w:r>
              <w:rPr>
                <w:rFonts w:cstheme="minorHAnsi"/>
                <w:lang w:val="cs-CZ"/>
              </w:rPr>
              <w:t>≥ 30 min (frekvence/den)</w:t>
            </w:r>
          </w:p>
        </w:tc>
        <w:tc>
          <w:tcPr>
            <w:tcW w:w="1275" w:type="dxa"/>
            <w:gridSpan w:val="2"/>
            <w:vAlign w:val="center"/>
          </w:tcPr>
          <w:p w14:paraId="7F51B975" w14:textId="46CCADE8" w:rsidR="00C803E1" w:rsidRDefault="00114A19"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0,380</w:t>
            </w:r>
          </w:p>
        </w:tc>
        <w:tc>
          <w:tcPr>
            <w:tcW w:w="1276" w:type="dxa"/>
            <w:gridSpan w:val="3"/>
            <w:vAlign w:val="center"/>
          </w:tcPr>
          <w:p w14:paraId="7D44B3BD" w14:textId="5591B6FD" w:rsidR="00C803E1" w:rsidRDefault="00114A19"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0,180</w:t>
            </w:r>
          </w:p>
        </w:tc>
        <w:tc>
          <w:tcPr>
            <w:tcW w:w="1416" w:type="dxa"/>
            <w:gridSpan w:val="2"/>
            <w:vAlign w:val="center"/>
          </w:tcPr>
          <w:p w14:paraId="4FB04BC6" w14:textId="11ED70CE" w:rsidR="00C803E1" w:rsidRDefault="00F973D9"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0,565</w:t>
            </w:r>
          </w:p>
        </w:tc>
        <w:tc>
          <w:tcPr>
            <w:tcW w:w="1099" w:type="dxa"/>
            <w:gridSpan w:val="2"/>
            <w:vAlign w:val="center"/>
          </w:tcPr>
          <w:p w14:paraId="3957DD59" w14:textId="7D200CFC" w:rsidR="00C803E1" w:rsidRDefault="00F973D9"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w:t>
            </w:r>
            <w:r w:rsidR="003C034E">
              <w:rPr>
                <w:rFonts w:cstheme="minorHAnsi"/>
                <w:lang w:val="cs-CZ"/>
              </w:rPr>
              <w:t>0</w:t>
            </w:r>
            <w:r>
              <w:rPr>
                <w:rFonts w:cstheme="minorHAnsi"/>
                <w:lang w:val="cs-CZ"/>
              </w:rPr>
              <w:t>89</w:t>
            </w:r>
          </w:p>
        </w:tc>
      </w:tr>
      <w:tr w:rsidR="00C803E1" w14:paraId="1CB8286C" w14:textId="77777777" w:rsidTr="00797CF1">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2AC3BE08" w14:textId="77777777" w:rsidR="00C803E1" w:rsidRDefault="00C803E1" w:rsidP="00E01340">
            <w:pPr>
              <w:pStyle w:val="Tabulkaobrzek"/>
              <w:rPr>
                <w:lang w:val="cs-CZ"/>
              </w:rPr>
            </w:pPr>
            <w:r>
              <w:rPr>
                <w:lang w:val="cs-CZ"/>
              </w:rPr>
              <w:t xml:space="preserve">SB </w:t>
            </w:r>
            <w:r>
              <w:rPr>
                <w:rFonts w:cstheme="minorHAnsi"/>
                <w:lang w:val="cs-CZ"/>
              </w:rPr>
              <w:t>≥ 30 min (min/den)</w:t>
            </w:r>
          </w:p>
        </w:tc>
        <w:tc>
          <w:tcPr>
            <w:tcW w:w="1275" w:type="dxa"/>
            <w:gridSpan w:val="2"/>
            <w:vAlign w:val="center"/>
          </w:tcPr>
          <w:p w14:paraId="325E076F" w14:textId="112EA129" w:rsidR="00C803E1" w:rsidRDefault="00114A19"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0,349</w:t>
            </w:r>
          </w:p>
        </w:tc>
        <w:tc>
          <w:tcPr>
            <w:tcW w:w="1276" w:type="dxa"/>
            <w:gridSpan w:val="3"/>
            <w:vAlign w:val="center"/>
          </w:tcPr>
          <w:p w14:paraId="5C4FEE96" w14:textId="6119903F" w:rsidR="00C803E1" w:rsidRDefault="00114A19"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0,221</w:t>
            </w:r>
          </w:p>
        </w:tc>
        <w:tc>
          <w:tcPr>
            <w:tcW w:w="1416" w:type="dxa"/>
            <w:gridSpan w:val="2"/>
            <w:vAlign w:val="center"/>
          </w:tcPr>
          <w:p w14:paraId="0180D25A" w14:textId="5C4ACFC6" w:rsidR="00C803E1" w:rsidRDefault="003C034E"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0,503</w:t>
            </w:r>
          </w:p>
        </w:tc>
        <w:tc>
          <w:tcPr>
            <w:tcW w:w="1099" w:type="dxa"/>
            <w:gridSpan w:val="2"/>
            <w:vAlign w:val="center"/>
          </w:tcPr>
          <w:p w14:paraId="461282B6" w14:textId="3B20E66D" w:rsidR="00C803E1" w:rsidRDefault="003C034E"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0,138</w:t>
            </w:r>
          </w:p>
        </w:tc>
      </w:tr>
      <w:tr w:rsidR="00C803E1" w14:paraId="5ED18397" w14:textId="77777777" w:rsidTr="00797CF1">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5FF381C9" w14:textId="77777777" w:rsidR="00C803E1" w:rsidRDefault="00C803E1" w:rsidP="00E01340">
            <w:pPr>
              <w:pStyle w:val="Tabulkaobrzek"/>
              <w:rPr>
                <w:lang w:val="cs-CZ"/>
              </w:rPr>
            </w:pPr>
            <w:r>
              <w:rPr>
                <w:lang w:val="cs-CZ"/>
              </w:rPr>
              <w:t xml:space="preserve">VPA </w:t>
            </w:r>
            <w:r>
              <w:rPr>
                <w:rFonts w:cstheme="minorHAnsi"/>
                <w:lang w:val="cs-CZ"/>
              </w:rPr>
              <w:t>≥ 10 min (frekvence/den)</w:t>
            </w:r>
          </w:p>
        </w:tc>
        <w:tc>
          <w:tcPr>
            <w:tcW w:w="1275" w:type="dxa"/>
            <w:gridSpan w:val="2"/>
            <w:vAlign w:val="center"/>
          </w:tcPr>
          <w:p w14:paraId="1BC6F1F6" w14:textId="15AF1AF5" w:rsidR="00C803E1" w:rsidRDefault="00D70014"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-0,260</w:t>
            </w:r>
          </w:p>
        </w:tc>
        <w:tc>
          <w:tcPr>
            <w:tcW w:w="1276" w:type="dxa"/>
            <w:gridSpan w:val="3"/>
            <w:vAlign w:val="center"/>
          </w:tcPr>
          <w:p w14:paraId="3A3D1A19" w14:textId="7FA6CC5D" w:rsidR="00C803E1" w:rsidRDefault="00D70014"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0,370</w:t>
            </w:r>
          </w:p>
        </w:tc>
        <w:tc>
          <w:tcPr>
            <w:tcW w:w="1416" w:type="dxa"/>
            <w:gridSpan w:val="2"/>
            <w:vAlign w:val="center"/>
          </w:tcPr>
          <w:p w14:paraId="551EFF9B" w14:textId="6F249681" w:rsidR="00C803E1" w:rsidRDefault="006C6C3C"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0,792</w:t>
            </w:r>
          </w:p>
        </w:tc>
        <w:tc>
          <w:tcPr>
            <w:tcW w:w="1099" w:type="dxa"/>
            <w:gridSpan w:val="2"/>
            <w:vAlign w:val="center"/>
          </w:tcPr>
          <w:p w14:paraId="2140C4F0" w14:textId="1F048212" w:rsidR="00C803E1" w:rsidRDefault="009A1FF7" w:rsidP="00E01340">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0,006</w:t>
            </w:r>
          </w:p>
        </w:tc>
      </w:tr>
      <w:tr w:rsidR="00910711" w14:paraId="4E9349B5" w14:textId="77777777" w:rsidTr="00797CF1">
        <w:trPr>
          <w:jc w:val="center"/>
        </w:trPr>
        <w:tc>
          <w:tcPr>
            <w:cnfStyle w:val="001000000000" w:firstRow="0" w:lastRow="0" w:firstColumn="1" w:lastColumn="0" w:oddVBand="0" w:evenVBand="0" w:oddHBand="0" w:evenHBand="0" w:firstRowFirstColumn="0" w:firstRowLastColumn="0" w:lastRowFirstColumn="0" w:lastRowLastColumn="0"/>
            <w:tcW w:w="3261" w:type="dxa"/>
          </w:tcPr>
          <w:p w14:paraId="26B224A7" w14:textId="77777777" w:rsidR="00C803E1" w:rsidRDefault="00C803E1" w:rsidP="00E01340">
            <w:pPr>
              <w:pStyle w:val="Tabulkaobrzek"/>
              <w:rPr>
                <w:lang w:val="cs-CZ"/>
              </w:rPr>
            </w:pPr>
            <w:r>
              <w:rPr>
                <w:lang w:val="cs-CZ"/>
              </w:rPr>
              <w:t xml:space="preserve">VPA </w:t>
            </w:r>
            <w:r>
              <w:rPr>
                <w:rFonts w:cstheme="minorHAnsi"/>
                <w:lang w:val="cs-CZ"/>
              </w:rPr>
              <w:t>≥ 10 min (min/den)</w:t>
            </w:r>
          </w:p>
        </w:tc>
        <w:tc>
          <w:tcPr>
            <w:tcW w:w="1275" w:type="dxa"/>
            <w:gridSpan w:val="2"/>
            <w:vAlign w:val="center"/>
          </w:tcPr>
          <w:p w14:paraId="1B34EA9E" w14:textId="1A8AB772" w:rsidR="00C803E1" w:rsidRDefault="00D70014" w:rsidP="00E01340">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-0,255</w:t>
            </w:r>
          </w:p>
        </w:tc>
        <w:tc>
          <w:tcPr>
            <w:tcW w:w="1276" w:type="dxa"/>
            <w:gridSpan w:val="3"/>
            <w:vAlign w:val="center"/>
          </w:tcPr>
          <w:p w14:paraId="581981F8" w14:textId="6516AD2D" w:rsidR="00C803E1" w:rsidRDefault="00D70014" w:rsidP="00E01340">
            <w:pPr>
              <w:pStyle w:val="Tabulkaobrzek"/>
              <w:keepNext/>
              <w:cnfStyle w:val="000000000000" w:firstRow="0" w:lastRow="0" w:firstColumn="0" w:lastColumn="0" w:oddVBand="0" w:evenVBand="0" w:oddHBand="0" w:evenHBand="0" w:firstRowFirstColumn="0" w:firstRowLastColumn="0" w:lastRowFirstColumn="0" w:lastRowLastColumn="0"/>
              <w:rPr>
                <w:lang w:val="cs-CZ"/>
              </w:rPr>
            </w:pPr>
            <w:r>
              <w:rPr>
                <w:lang w:val="cs-CZ"/>
              </w:rPr>
              <w:t>0,378</w:t>
            </w:r>
          </w:p>
        </w:tc>
        <w:tc>
          <w:tcPr>
            <w:tcW w:w="1416" w:type="dxa"/>
            <w:gridSpan w:val="2"/>
            <w:vAlign w:val="center"/>
          </w:tcPr>
          <w:p w14:paraId="659BE760" w14:textId="1E81FD60" w:rsidR="00C803E1" w:rsidRDefault="009A1FF7" w:rsidP="00E01340">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0,789</w:t>
            </w:r>
          </w:p>
        </w:tc>
        <w:tc>
          <w:tcPr>
            <w:tcW w:w="1099" w:type="dxa"/>
            <w:gridSpan w:val="2"/>
            <w:vAlign w:val="center"/>
          </w:tcPr>
          <w:p w14:paraId="29083760" w14:textId="786C2A49" w:rsidR="00C803E1" w:rsidRDefault="009A1FF7" w:rsidP="00E01340">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0,007</w:t>
            </w:r>
          </w:p>
        </w:tc>
      </w:tr>
    </w:tbl>
    <w:p w14:paraId="21133ECE" w14:textId="16EAC984" w:rsidR="003125FD" w:rsidRPr="004542CE" w:rsidRDefault="004542CE" w:rsidP="00910711">
      <w:pPr>
        <w:pStyle w:val="Poznmkatabulkyobrzku"/>
      </w:pPr>
      <w:r w:rsidRPr="00640215">
        <w:rPr>
          <w:i/>
          <w:iCs/>
        </w:rPr>
        <w:t>Poznámka</w:t>
      </w:r>
      <w:r w:rsidRPr="00C354ED">
        <w:t xml:space="preserve">. </w:t>
      </w:r>
      <w:r w:rsidRPr="00743439">
        <w:rPr>
          <w:i/>
          <w:iCs/>
        </w:rPr>
        <w:t>SB</w:t>
      </w:r>
      <w:r>
        <w:rPr>
          <w:i/>
          <w:iCs/>
        </w:rPr>
        <w:t xml:space="preserve"> </w:t>
      </w:r>
      <w:r>
        <w:t xml:space="preserve">= sedavé chování, </w:t>
      </w:r>
      <w:r w:rsidRPr="002170B2">
        <w:rPr>
          <w:i/>
          <w:iCs/>
        </w:rPr>
        <w:t>LPA</w:t>
      </w:r>
      <w:r>
        <w:t xml:space="preserve"> = pohybová aktivita lehké intenzity</w:t>
      </w:r>
      <w:r w:rsidRPr="002170B2">
        <w:rPr>
          <w:i/>
          <w:iCs/>
        </w:rPr>
        <w:t>, MPA</w:t>
      </w:r>
      <w:r>
        <w:t xml:space="preserve"> = pohybová aktivita střední intenzity, </w:t>
      </w:r>
      <w:r w:rsidRPr="002170B2">
        <w:rPr>
          <w:i/>
          <w:iCs/>
        </w:rPr>
        <w:t>VPA</w:t>
      </w:r>
      <w:r>
        <w:t xml:space="preserve"> = pohybová aktivita vysoké intenzity, </w:t>
      </w:r>
      <w:r>
        <w:rPr>
          <w:i/>
          <w:iCs/>
        </w:rPr>
        <w:t>r</w:t>
      </w:r>
      <w:r>
        <w:t xml:space="preserve"> = korelační koeficient</w:t>
      </w:r>
      <w:r w:rsidRPr="00C354ED">
        <w:t xml:space="preserve">, </w:t>
      </w:r>
      <w:r>
        <w:rPr>
          <w:i/>
          <w:iCs/>
        </w:rPr>
        <w:t>p</w:t>
      </w:r>
      <w:r>
        <w:t xml:space="preserve"> </w:t>
      </w:r>
      <w:r w:rsidRPr="00C354ED">
        <w:t>=</w:t>
      </w:r>
      <w:r>
        <w:t xml:space="preserve"> statistická významnost.</w:t>
      </w:r>
    </w:p>
    <w:p w14:paraId="3FC9C33C" w14:textId="550566F6" w:rsidR="0042378B" w:rsidRDefault="00F75960" w:rsidP="0042378B">
      <w:pPr>
        <w:pStyle w:val="Nadpis2"/>
        <w:rPr>
          <w:lang w:val="cs-CZ"/>
        </w:rPr>
      </w:pPr>
      <w:bookmarkStart w:id="58" w:name="_Toc228485745"/>
      <w:r>
        <w:rPr>
          <w:lang w:val="cs-CZ"/>
        </w:rPr>
        <w:t xml:space="preserve">Vztah mezi sedavým </w:t>
      </w:r>
      <w:r w:rsidR="0042378B">
        <w:rPr>
          <w:lang w:val="cs-CZ"/>
        </w:rPr>
        <w:t>chování a pohybov</w:t>
      </w:r>
      <w:r>
        <w:rPr>
          <w:lang w:val="cs-CZ"/>
        </w:rPr>
        <w:t>ou</w:t>
      </w:r>
      <w:r w:rsidR="0042378B">
        <w:rPr>
          <w:lang w:val="cs-CZ"/>
        </w:rPr>
        <w:t xml:space="preserve"> aktivit</w:t>
      </w:r>
      <w:r>
        <w:rPr>
          <w:lang w:val="cs-CZ"/>
        </w:rPr>
        <w:t>ou</w:t>
      </w:r>
      <w:r w:rsidR="0042378B">
        <w:rPr>
          <w:lang w:val="cs-CZ"/>
        </w:rPr>
        <w:t xml:space="preserve"> dětí ve věku 9, 10, </w:t>
      </w:r>
      <w:r w:rsidR="0042378B" w:rsidRPr="00E20316">
        <w:rPr>
          <w:lang w:val="cs-CZ"/>
        </w:rPr>
        <w:t>11 let a rodičů</w:t>
      </w:r>
      <w:bookmarkEnd w:id="58"/>
    </w:p>
    <w:p w14:paraId="0C1B1E52" w14:textId="52DAC74E" w:rsidR="007F06C8" w:rsidRPr="007F06C8" w:rsidRDefault="007F06C8" w:rsidP="007F06C8">
      <w:pPr>
        <w:rPr>
          <w:lang w:val="cs-CZ"/>
        </w:rPr>
      </w:pPr>
      <w:r w:rsidRPr="007F06C8">
        <w:rPr>
          <w:lang w:val="cs-CZ"/>
        </w:rPr>
        <w:t>Tabulka 10 prezentuje výsledky korelační analýzy vztahů mezi ukazateli SB a PA dětí ve věku 9, 10 a 11 let ve vztahu k</w:t>
      </w:r>
      <w:r w:rsidR="003911DF">
        <w:rPr>
          <w:lang w:val="cs-CZ"/>
        </w:rPr>
        <w:t> SB a PA</w:t>
      </w:r>
      <w:r w:rsidRPr="007F06C8">
        <w:rPr>
          <w:lang w:val="cs-CZ"/>
        </w:rPr>
        <w:t xml:space="preserve"> jejich rodičů. Vztahy byly hodnoceny pomocí </w:t>
      </w:r>
      <w:proofErr w:type="spellStart"/>
      <w:r w:rsidRPr="007F06C8">
        <w:rPr>
          <w:lang w:val="cs-CZ"/>
        </w:rPr>
        <w:t>Pearsonova</w:t>
      </w:r>
      <w:proofErr w:type="spellEnd"/>
      <w:r w:rsidRPr="007F06C8">
        <w:rPr>
          <w:lang w:val="cs-CZ"/>
        </w:rPr>
        <w:t xml:space="preserve"> korelačního koeficientu (</w:t>
      </w:r>
      <w:r w:rsidRPr="007F06C8">
        <w:rPr>
          <w:i/>
          <w:iCs/>
          <w:lang w:val="cs-CZ"/>
        </w:rPr>
        <w:t>r</w:t>
      </w:r>
      <w:r w:rsidRPr="007F06C8">
        <w:rPr>
          <w:lang w:val="cs-CZ"/>
        </w:rPr>
        <w:t xml:space="preserve">) a statistická významnost byla posuzována na hladině </w:t>
      </w:r>
      <w:r w:rsidRPr="007F06C8">
        <w:rPr>
          <w:i/>
          <w:iCs/>
          <w:lang w:val="cs-CZ"/>
        </w:rPr>
        <w:t>p</w:t>
      </w:r>
      <w:r w:rsidRPr="007F06C8">
        <w:rPr>
          <w:lang w:val="cs-CZ"/>
        </w:rPr>
        <w:t xml:space="preserve"> </w:t>
      </w:r>
      <w:r w:rsidR="008A6406" w:rsidRPr="007F06C8">
        <w:rPr>
          <w:lang w:val="cs-CZ"/>
        </w:rPr>
        <w:t>&lt;0</w:t>
      </w:r>
      <w:r w:rsidRPr="007F06C8">
        <w:rPr>
          <w:lang w:val="cs-CZ"/>
        </w:rPr>
        <w:t>,05.</w:t>
      </w:r>
    </w:p>
    <w:p w14:paraId="0766D45C" w14:textId="44353030" w:rsidR="007F06C8" w:rsidRPr="007F06C8" w:rsidRDefault="007F06C8" w:rsidP="007F06C8">
      <w:pPr>
        <w:rPr>
          <w:lang w:val="cs-CZ"/>
        </w:rPr>
      </w:pPr>
      <w:r w:rsidRPr="007F06C8">
        <w:rPr>
          <w:lang w:val="cs-CZ"/>
        </w:rPr>
        <w:t xml:space="preserve">U dětí ve věku 9 let nebyla zjištěna statisticky významná korelace mezi celkovou dobou </w:t>
      </w:r>
      <w:r>
        <w:rPr>
          <w:lang w:val="cs-CZ"/>
        </w:rPr>
        <w:t xml:space="preserve">SB </w:t>
      </w:r>
      <w:r w:rsidRPr="007F06C8">
        <w:rPr>
          <w:lang w:val="cs-CZ"/>
        </w:rPr>
        <w:t xml:space="preserve">vyjádřenou v minutách za den a </w:t>
      </w:r>
      <w:r>
        <w:rPr>
          <w:lang w:val="cs-CZ"/>
        </w:rPr>
        <w:t xml:space="preserve">SB </w:t>
      </w:r>
      <w:r w:rsidRPr="007F06C8">
        <w:rPr>
          <w:lang w:val="cs-CZ"/>
        </w:rPr>
        <w:t>rodičů (</w:t>
      </w:r>
      <w:r w:rsidRPr="007F06C8">
        <w:rPr>
          <w:i/>
          <w:iCs/>
          <w:lang w:val="cs-CZ"/>
        </w:rPr>
        <w:t>r</w:t>
      </w:r>
      <w:r w:rsidRPr="007F06C8">
        <w:rPr>
          <w:lang w:val="cs-CZ"/>
        </w:rPr>
        <w:t xml:space="preserve"> = −0,100; </w:t>
      </w:r>
      <w:r w:rsidRPr="007F06C8">
        <w:rPr>
          <w:i/>
          <w:iCs/>
          <w:lang w:val="cs-CZ"/>
        </w:rPr>
        <w:t>p</w:t>
      </w:r>
      <w:r w:rsidRPr="007F06C8">
        <w:rPr>
          <w:lang w:val="cs-CZ"/>
        </w:rPr>
        <w:t xml:space="preserve"> = 0,873). Statisticky významná pozitivní korelace byla nalezena u LPA, a to jak u minut strávených touto aktivitou (</w:t>
      </w:r>
      <w:r w:rsidRPr="007F06C8">
        <w:rPr>
          <w:i/>
          <w:iCs/>
          <w:lang w:val="cs-CZ"/>
        </w:rPr>
        <w:t>r</w:t>
      </w:r>
      <w:r w:rsidRPr="007F06C8">
        <w:rPr>
          <w:lang w:val="cs-CZ"/>
        </w:rPr>
        <w:t xml:space="preserve"> = 0,900; </w:t>
      </w:r>
      <w:r w:rsidRPr="007F06C8">
        <w:rPr>
          <w:i/>
          <w:iCs/>
          <w:lang w:val="cs-CZ"/>
        </w:rPr>
        <w:t>p</w:t>
      </w:r>
      <w:r w:rsidRPr="007F06C8">
        <w:rPr>
          <w:lang w:val="cs-CZ"/>
        </w:rPr>
        <w:t xml:space="preserve"> = 0,037), tak u doby </w:t>
      </w:r>
      <w:r w:rsidR="00F553C5">
        <w:rPr>
          <w:lang w:val="cs-CZ"/>
        </w:rPr>
        <w:t xml:space="preserve">SB </w:t>
      </w:r>
      <w:r w:rsidRPr="007F06C8">
        <w:rPr>
          <w:lang w:val="cs-CZ"/>
        </w:rPr>
        <w:t>trvající alespoň 30 minut (</w:t>
      </w:r>
      <w:r w:rsidRPr="007F06C8">
        <w:rPr>
          <w:i/>
          <w:iCs/>
          <w:lang w:val="cs-CZ"/>
        </w:rPr>
        <w:t>r</w:t>
      </w:r>
      <w:r w:rsidRPr="007F06C8">
        <w:rPr>
          <w:lang w:val="cs-CZ"/>
        </w:rPr>
        <w:t xml:space="preserve"> = 0,900; </w:t>
      </w:r>
      <w:r w:rsidRPr="007F06C8">
        <w:rPr>
          <w:i/>
          <w:iCs/>
          <w:lang w:val="cs-CZ"/>
        </w:rPr>
        <w:t>p</w:t>
      </w:r>
      <w:r w:rsidRPr="007F06C8">
        <w:rPr>
          <w:lang w:val="cs-CZ"/>
        </w:rPr>
        <w:t xml:space="preserve"> = 0,037). Ostatní sledované proměnné, </w:t>
      </w:r>
      <w:r w:rsidRPr="007F06C8">
        <w:rPr>
          <w:lang w:val="cs-CZ"/>
        </w:rPr>
        <w:lastRenderedPageBreak/>
        <w:t xml:space="preserve">včetně MPA a VPA, počtu kroků za den a frekvence výskytu </w:t>
      </w:r>
      <w:r w:rsidR="00981E3B">
        <w:rPr>
          <w:lang w:val="cs-CZ"/>
        </w:rPr>
        <w:t>SB</w:t>
      </w:r>
      <w:r w:rsidRPr="007F06C8">
        <w:rPr>
          <w:lang w:val="cs-CZ"/>
        </w:rPr>
        <w:t xml:space="preserve"> ≥ 30 minut, nevykazovaly statisticky významné vztahy (</w:t>
      </w:r>
      <w:r w:rsidR="008A6406" w:rsidRPr="007F06C8">
        <w:rPr>
          <w:i/>
          <w:iCs/>
          <w:lang w:val="cs-CZ"/>
        </w:rPr>
        <w:t>p</w:t>
      </w:r>
      <w:r w:rsidR="008A6406" w:rsidRPr="007F06C8">
        <w:rPr>
          <w:lang w:val="cs-CZ"/>
        </w:rPr>
        <w:t>&gt;</w:t>
      </w:r>
      <w:r w:rsidRPr="007F06C8">
        <w:rPr>
          <w:lang w:val="cs-CZ"/>
        </w:rPr>
        <w:t xml:space="preserve"> 0,05).</w:t>
      </w:r>
    </w:p>
    <w:p w14:paraId="0EED731D" w14:textId="1A39EDA4" w:rsidR="007F06C8" w:rsidRPr="007F06C8" w:rsidRDefault="007F06C8" w:rsidP="007F06C8">
      <w:pPr>
        <w:rPr>
          <w:lang w:val="cs-CZ"/>
        </w:rPr>
      </w:pPr>
      <w:r w:rsidRPr="007F06C8">
        <w:rPr>
          <w:lang w:val="cs-CZ"/>
        </w:rPr>
        <w:t xml:space="preserve">V případě dětí ve věku 10 let nebyla zjištěna statisticky významná korelace mezi celkovým </w:t>
      </w:r>
      <w:r w:rsidR="0089345A">
        <w:rPr>
          <w:lang w:val="cs-CZ"/>
        </w:rPr>
        <w:t>SB</w:t>
      </w:r>
      <w:r w:rsidRPr="007F06C8">
        <w:rPr>
          <w:lang w:val="cs-CZ"/>
        </w:rPr>
        <w:t xml:space="preserve"> a</w:t>
      </w:r>
      <w:r w:rsidR="00981E3B">
        <w:rPr>
          <w:lang w:val="cs-CZ"/>
        </w:rPr>
        <w:t xml:space="preserve"> PA </w:t>
      </w:r>
      <w:r w:rsidRPr="007F06C8">
        <w:rPr>
          <w:lang w:val="cs-CZ"/>
        </w:rPr>
        <w:t>rodičů (</w:t>
      </w:r>
      <w:r w:rsidRPr="007F06C8">
        <w:rPr>
          <w:i/>
          <w:iCs/>
          <w:lang w:val="cs-CZ"/>
        </w:rPr>
        <w:t>r</w:t>
      </w:r>
      <w:r w:rsidRPr="007F06C8">
        <w:rPr>
          <w:lang w:val="cs-CZ"/>
        </w:rPr>
        <w:t xml:space="preserve"> = 0,006; </w:t>
      </w:r>
      <w:r w:rsidRPr="007F06C8">
        <w:rPr>
          <w:i/>
          <w:iCs/>
          <w:lang w:val="cs-CZ"/>
        </w:rPr>
        <w:t>p</w:t>
      </w:r>
      <w:r w:rsidRPr="007F06C8">
        <w:rPr>
          <w:lang w:val="cs-CZ"/>
        </w:rPr>
        <w:t xml:space="preserve"> = 0,987). Statisticky významná pozitivní korelace byla nalezena u LPA, kde vztah dosahoval střední síly (</w:t>
      </w:r>
      <w:r w:rsidRPr="007F06C8">
        <w:rPr>
          <w:i/>
          <w:iCs/>
          <w:lang w:val="cs-CZ"/>
        </w:rPr>
        <w:t>r</w:t>
      </w:r>
      <w:r w:rsidRPr="007F06C8">
        <w:rPr>
          <w:lang w:val="cs-CZ"/>
        </w:rPr>
        <w:t xml:space="preserve"> = 0,648; </w:t>
      </w:r>
      <w:r w:rsidRPr="007F06C8">
        <w:rPr>
          <w:i/>
          <w:iCs/>
          <w:lang w:val="cs-CZ"/>
        </w:rPr>
        <w:t>p</w:t>
      </w:r>
      <w:r w:rsidRPr="007F06C8">
        <w:rPr>
          <w:lang w:val="cs-CZ"/>
        </w:rPr>
        <w:t xml:space="preserve"> = 0,043). Ostatní ukazatele </w:t>
      </w:r>
      <w:r w:rsidR="000C0CF6">
        <w:rPr>
          <w:lang w:val="cs-CZ"/>
        </w:rPr>
        <w:t xml:space="preserve">PA </w:t>
      </w:r>
      <w:r w:rsidRPr="007F06C8">
        <w:rPr>
          <w:lang w:val="cs-CZ"/>
        </w:rPr>
        <w:t>i</w:t>
      </w:r>
      <w:r w:rsidR="000C0CF6">
        <w:rPr>
          <w:lang w:val="cs-CZ"/>
        </w:rPr>
        <w:t xml:space="preserve"> SB</w:t>
      </w:r>
      <w:r w:rsidRPr="007F06C8">
        <w:rPr>
          <w:lang w:val="cs-CZ"/>
        </w:rPr>
        <w:t xml:space="preserve">, včetně MPA, VPA, počtu kroků za den a ukazatelů </w:t>
      </w:r>
      <w:r w:rsidR="00B00F5B">
        <w:rPr>
          <w:lang w:val="cs-CZ"/>
        </w:rPr>
        <w:t xml:space="preserve">SB </w:t>
      </w:r>
      <w:r w:rsidRPr="007F06C8">
        <w:rPr>
          <w:lang w:val="cs-CZ"/>
        </w:rPr>
        <w:t>≥ 30 minut, nebyly ve vztahu k rodičům statisticky významné (</w:t>
      </w:r>
      <w:r w:rsidR="008A6406" w:rsidRPr="007F06C8">
        <w:rPr>
          <w:i/>
          <w:iCs/>
          <w:lang w:val="cs-CZ"/>
        </w:rPr>
        <w:t>p</w:t>
      </w:r>
      <w:r w:rsidR="008A6406" w:rsidRPr="007F06C8">
        <w:rPr>
          <w:lang w:val="cs-CZ"/>
        </w:rPr>
        <w:t>&gt;</w:t>
      </w:r>
      <w:r w:rsidRPr="007F06C8">
        <w:rPr>
          <w:lang w:val="cs-CZ"/>
        </w:rPr>
        <w:t xml:space="preserve"> 0,05), přičemž u VPA byla zaznamenána hraniční hodnota statistické významnosti (</w:t>
      </w:r>
      <w:r w:rsidRPr="007F06C8">
        <w:rPr>
          <w:i/>
          <w:iCs/>
          <w:lang w:val="cs-CZ"/>
        </w:rPr>
        <w:t>r</w:t>
      </w:r>
      <w:r w:rsidRPr="007F06C8">
        <w:rPr>
          <w:lang w:val="cs-CZ"/>
        </w:rPr>
        <w:t xml:space="preserve"> = −0,612; </w:t>
      </w:r>
      <w:r w:rsidRPr="007F06C8">
        <w:rPr>
          <w:i/>
          <w:iCs/>
          <w:lang w:val="cs-CZ"/>
        </w:rPr>
        <w:t>p</w:t>
      </w:r>
      <w:r w:rsidRPr="007F06C8">
        <w:rPr>
          <w:lang w:val="cs-CZ"/>
        </w:rPr>
        <w:t xml:space="preserve"> = 0,060).</w:t>
      </w:r>
    </w:p>
    <w:p w14:paraId="4665E106" w14:textId="217AA212" w:rsidR="007F06C8" w:rsidRPr="007F06C8" w:rsidRDefault="007F06C8" w:rsidP="007F06C8">
      <w:pPr>
        <w:rPr>
          <w:lang w:val="cs-CZ"/>
        </w:rPr>
      </w:pPr>
      <w:r w:rsidRPr="007F06C8">
        <w:rPr>
          <w:lang w:val="cs-CZ"/>
        </w:rPr>
        <w:t xml:space="preserve">U dětí ve věku 11 let nebyla zjištěna statisticky významná korelace mezi celkovým </w:t>
      </w:r>
      <w:r w:rsidR="00B00F5B">
        <w:rPr>
          <w:lang w:val="cs-CZ"/>
        </w:rPr>
        <w:t xml:space="preserve">SB </w:t>
      </w:r>
      <w:r w:rsidRPr="007F06C8">
        <w:rPr>
          <w:lang w:val="cs-CZ"/>
        </w:rPr>
        <w:t xml:space="preserve">vyjádřeným v minutách za den a </w:t>
      </w:r>
      <w:r w:rsidR="00B00F5B">
        <w:rPr>
          <w:lang w:val="cs-CZ"/>
        </w:rPr>
        <w:t>SB</w:t>
      </w:r>
      <w:r w:rsidR="000B4FB1">
        <w:rPr>
          <w:lang w:val="cs-CZ"/>
        </w:rPr>
        <w:t xml:space="preserve"> </w:t>
      </w:r>
      <w:r w:rsidRPr="007F06C8">
        <w:rPr>
          <w:lang w:val="cs-CZ"/>
        </w:rPr>
        <w:t>rodičů (</w:t>
      </w:r>
      <w:r w:rsidRPr="007F06C8">
        <w:rPr>
          <w:i/>
          <w:iCs/>
          <w:lang w:val="cs-CZ"/>
        </w:rPr>
        <w:t>r</w:t>
      </w:r>
      <w:r w:rsidRPr="007F06C8">
        <w:rPr>
          <w:lang w:val="cs-CZ"/>
        </w:rPr>
        <w:t xml:space="preserve"> = −0,167; </w:t>
      </w:r>
      <w:r w:rsidRPr="007F06C8">
        <w:rPr>
          <w:i/>
          <w:iCs/>
          <w:lang w:val="cs-CZ"/>
        </w:rPr>
        <w:t>p</w:t>
      </w:r>
      <w:r w:rsidRPr="007F06C8">
        <w:rPr>
          <w:lang w:val="cs-CZ"/>
        </w:rPr>
        <w:t xml:space="preserve"> = 0,668). Statisticky významná pozitivní korelace byla zjištěna u MPA, kde vztah dosahoval vysoké síly (</w:t>
      </w:r>
      <w:r w:rsidRPr="007F06C8">
        <w:rPr>
          <w:i/>
          <w:iCs/>
          <w:lang w:val="cs-CZ"/>
        </w:rPr>
        <w:t>r</w:t>
      </w:r>
      <w:r w:rsidRPr="007F06C8">
        <w:rPr>
          <w:lang w:val="cs-CZ"/>
        </w:rPr>
        <w:t xml:space="preserve"> = 0,750; </w:t>
      </w:r>
      <w:r w:rsidRPr="007F06C8">
        <w:rPr>
          <w:i/>
          <w:iCs/>
          <w:lang w:val="cs-CZ"/>
        </w:rPr>
        <w:t>p</w:t>
      </w:r>
      <w:r w:rsidRPr="007F06C8">
        <w:rPr>
          <w:lang w:val="cs-CZ"/>
        </w:rPr>
        <w:t xml:space="preserve"> = 0,020). Ostatní sledované proměnné, včetně LPA, VPA, počtu kroků za den a ukazatelů </w:t>
      </w:r>
      <w:r w:rsidR="000B4FB1">
        <w:rPr>
          <w:lang w:val="cs-CZ"/>
        </w:rPr>
        <w:t xml:space="preserve">SB </w:t>
      </w:r>
      <w:r w:rsidRPr="007F06C8">
        <w:rPr>
          <w:lang w:val="cs-CZ"/>
        </w:rPr>
        <w:t xml:space="preserve">a </w:t>
      </w:r>
      <w:r w:rsidR="000B4FB1">
        <w:rPr>
          <w:lang w:val="cs-CZ"/>
        </w:rPr>
        <w:t xml:space="preserve">VPA </w:t>
      </w:r>
      <w:r w:rsidRPr="007F06C8">
        <w:rPr>
          <w:lang w:val="cs-CZ"/>
        </w:rPr>
        <w:t>trvající alespoň 10 minut, statisticky významné vztahy neprokázaly (</w:t>
      </w:r>
      <w:r w:rsidR="008A6406" w:rsidRPr="007F06C8">
        <w:rPr>
          <w:i/>
          <w:iCs/>
          <w:lang w:val="cs-CZ"/>
        </w:rPr>
        <w:t>p</w:t>
      </w:r>
      <w:r w:rsidR="008A6406" w:rsidRPr="007F06C8">
        <w:rPr>
          <w:lang w:val="cs-CZ"/>
        </w:rPr>
        <w:t>&gt;</w:t>
      </w:r>
      <w:r w:rsidRPr="007F06C8">
        <w:rPr>
          <w:lang w:val="cs-CZ"/>
        </w:rPr>
        <w:t xml:space="preserve"> 0,05).</w:t>
      </w:r>
    </w:p>
    <w:p w14:paraId="6243278F" w14:textId="4A36D3E4" w:rsidR="00E71EB3" w:rsidRPr="00910711" w:rsidRDefault="007F06C8" w:rsidP="00910711">
      <w:pPr>
        <w:rPr>
          <w:lang w:val="cs-CZ"/>
        </w:rPr>
      </w:pPr>
      <w:r w:rsidRPr="007F06C8">
        <w:rPr>
          <w:lang w:val="cs-CZ"/>
        </w:rPr>
        <w:t xml:space="preserve">Celkově výsledky ukazují, že vztahy mezi pohybovým chováním dětí a rodičů se liší v závislosti na věku dítěte, přičemž statisticky významné souvislosti byly zaznamenány především u </w:t>
      </w:r>
      <w:r w:rsidR="00550C6D">
        <w:rPr>
          <w:lang w:val="cs-CZ"/>
        </w:rPr>
        <w:t xml:space="preserve">LPA </w:t>
      </w:r>
      <w:r w:rsidRPr="007F06C8">
        <w:rPr>
          <w:lang w:val="cs-CZ"/>
        </w:rPr>
        <w:t xml:space="preserve">u mladších věkových kategorií a u </w:t>
      </w:r>
      <w:r w:rsidR="00550C6D">
        <w:rPr>
          <w:lang w:val="cs-CZ"/>
        </w:rPr>
        <w:t xml:space="preserve">MPA </w:t>
      </w:r>
      <w:r w:rsidRPr="007F06C8">
        <w:rPr>
          <w:lang w:val="cs-CZ"/>
        </w:rPr>
        <w:t>u dětí ve věku 11 let.</w:t>
      </w:r>
    </w:p>
    <w:p w14:paraId="4690154A" w14:textId="0BF5AEB3" w:rsidR="0002343D" w:rsidRDefault="0002343D" w:rsidP="0002343D">
      <w:pPr>
        <w:pStyle w:val="Oznaentabulkyobrzku"/>
        <w:rPr>
          <w:lang w:val="cs-CZ"/>
        </w:rPr>
      </w:pPr>
      <w:r>
        <w:rPr>
          <w:lang w:val="cs-CZ"/>
        </w:rPr>
        <w:t>Tabulka 10</w:t>
      </w:r>
    </w:p>
    <w:p w14:paraId="55E82995" w14:textId="25FADCFC" w:rsidR="0002343D" w:rsidRPr="0002343D" w:rsidRDefault="0002343D" w:rsidP="0002343D">
      <w:pPr>
        <w:pStyle w:val="Nzevtabulkyobrzku"/>
        <w:rPr>
          <w:lang w:val="cs-CZ"/>
        </w:rPr>
      </w:pPr>
      <w:r>
        <w:rPr>
          <w:lang w:val="cs-CZ"/>
        </w:rPr>
        <w:t xml:space="preserve">Přehled korelací SB a PA </w:t>
      </w:r>
      <w:r w:rsidR="009813B2">
        <w:rPr>
          <w:lang w:val="cs-CZ"/>
        </w:rPr>
        <w:t xml:space="preserve">dětí ve věku 9, 10, </w:t>
      </w:r>
      <w:r w:rsidR="009813B2" w:rsidRPr="00E20316">
        <w:rPr>
          <w:lang w:val="cs-CZ"/>
        </w:rPr>
        <w:t>11 let</w:t>
      </w:r>
      <w:r w:rsidR="009813B2">
        <w:rPr>
          <w:lang w:val="cs-CZ"/>
        </w:rPr>
        <w:t xml:space="preserve"> </w:t>
      </w:r>
      <w:r>
        <w:rPr>
          <w:lang w:val="cs-CZ"/>
        </w:rPr>
        <w:t>a rodičů.</w:t>
      </w:r>
    </w:p>
    <w:tbl>
      <w:tblPr>
        <w:tblStyle w:val="Barevntabulkaseznamu6"/>
        <w:tblW w:w="9640" w:type="dxa"/>
        <w:tblInd w:w="-142" w:type="dxa"/>
        <w:tblLayout w:type="fixed"/>
        <w:tblLook w:val="06A0" w:firstRow="1" w:lastRow="0" w:firstColumn="1" w:lastColumn="0" w:noHBand="1" w:noVBand="1"/>
      </w:tblPr>
      <w:tblGrid>
        <w:gridCol w:w="3261"/>
        <w:gridCol w:w="1134"/>
        <w:gridCol w:w="992"/>
        <w:gridCol w:w="1134"/>
        <w:gridCol w:w="992"/>
        <w:gridCol w:w="1134"/>
        <w:gridCol w:w="993"/>
      </w:tblGrid>
      <w:tr w:rsidR="006A31D2" w14:paraId="57DE09CD" w14:textId="77777777" w:rsidTr="009813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bottom w:val="nil"/>
            </w:tcBorders>
          </w:tcPr>
          <w:p w14:paraId="7B932804" w14:textId="3D31A4ED" w:rsidR="006A31D2" w:rsidRDefault="006A31D2" w:rsidP="00B456C4">
            <w:pPr>
              <w:pStyle w:val="Tabulkaobrzek"/>
              <w:rPr>
                <w:lang w:val="cs-CZ"/>
              </w:rPr>
            </w:pPr>
          </w:p>
        </w:tc>
        <w:tc>
          <w:tcPr>
            <w:tcW w:w="2126" w:type="dxa"/>
            <w:gridSpan w:val="2"/>
            <w:tcBorders>
              <w:top w:val="single" w:sz="4" w:space="0" w:color="000000" w:themeColor="text1"/>
              <w:bottom w:val="single" w:sz="4" w:space="0" w:color="auto"/>
            </w:tcBorders>
          </w:tcPr>
          <w:p w14:paraId="57731537" w14:textId="77777777" w:rsidR="006A31D2" w:rsidRDefault="006A31D2" w:rsidP="00B456C4">
            <w:pPr>
              <w:pStyle w:val="Tabulkaobrzek"/>
              <w:ind w:right="-114"/>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9 let</w:t>
            </w:r>
          </w:p>
        </w:tc>
        <w:tc>
          <w:tcPr>
            <w:tcW w:w="2126" w:type="dxa"/>
            <w:gridSpan w:val="2"/>
            <w:tcBorders>
              <w:top w:val="single" w:sz="4" w:space="0" w:color="000000" w:themeColor="text1"/>
              <w:bottom w:val="single" w:sz="4" w:space="0" w:color="auto"/>
            </w:tcBorders>
          </w:tcPr>
          <w:p w14:paraId="7501D13E" w14:textId="77777777" w:rsidR="006A31D2" w:rsidRDefault="006A31D2" w:rsidP="00B456C4">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10 let</w:t>
            </w:r>
          </w:p>
        </w:tc>
        <w:tc>
          <w:tcPr>
            <w:tcW w:w="2127" w:type="dxa"/>
            <w:gridSpan w:val="2"/>
            <w:tcBorders>
              <w:top w:val="single" w:sz="4" w:space="0" w:color="000000" w:themeColor="text1"/>
              <w:bottom w:val="single" w:sz="4" w:space="0" w:color="auto"/>
            </w:tcBorders>
          </w:tcPr>
          <w:p w14:paraId="61C537CD" w14:textId="77777777" w:rsidR="006A31D2" w:rsidRDefault="006A31D2" w:rsidP="00B456C4">
            <w:pPr>
              <w:pStyle w:val="Tabulkaobrzek"/>
              <w:jc w:val="center"/>
              <w:cnfStyle w:val="100000000000" w:firstRow="1"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11 let</w:t>
            </w:r>
          </w:p>
        </w:tc>
      </w:tr>
      <w:tr w:rsidR="006A31D2" w14:paraId="28D4A08D" w14:textId="77777777" w:rsidTr="009813B2">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auto"/>
            </w:tcBorders>
          </w:tcPr>
          <w:p w14:paraId="7C2AF26F" w14:textId="40435233" w:rsidR="006A31D2" w:rsidRDefault="006A31D2" w:rsidP="00B456C4">
            <w:pPr>
              <w:pStyle w:val="Tabulkaobrzek"/>
              <w:rPr>
                <w:lang w:val="cs-CZ"/>
              </w:rPr>
            </w:pPr>
            <w:r>
              <w:rPr>
                <w:lang w:val="cs-CZ"/>
              </w:rPr>
              <w:t>Rodič</w:t>
            </w:r>
          </w:p>
        </w:tc>
        <w:tc>
          <w:tcPr>
            <w:tcW w:w="1134" w:type="dxa"/>
            <w:tcBorders>
              <w:top w:val="single" w:sz="4" w:space="0" w:color="auto"/>
              <w:bottom w:val="single" w:sz="4" w:space="0" w:color="auto"/>
            </w:tcBorders>
          </w:tcPr>
          <w:p w14:paraId="16A37AEC" w14:textId="51C2FA09" w:rsidR="006A31D2" w:rsidRPr="00DD12A3" w:rsidRDefault="006A31D2" w:rsidP="00B456C4">
            <w:pPr>
              <w:pStyle w:val="Tabulkaobrzek"/>
              <w:jc w:val="center"/>
              <w:cnfStyle w:val="000000000000" w:firstRow="0" w:lastRow="0" w:firstColumn="0" w:lastColumn="0" w:oddVBand="0" w:evenVBand="0" w:oddHBand="0" w:evenHBand="0" w:firstRowFirstColumn="0" w:firstRowLastColumn="0" w:lastRowFirstColumn="0" w:lastRowLastColumn="0"/>
              <w:rPr>
                <w:b/>
                <w:bCs/>
                <w:lang w:val="cs-CZ"/>
              </w:rPr>
            </w:pPr>
            <w:r>
              <w:rPr>
                <w:b/>
                <w:bCs/>
                <w:lang w:val="cs-CZ"/>
              </w:rPr>
              <w:t>r</w:t>
            </w:r>
          </w:p>
        </w:tc>
        <w:tc>
          <w:tcPr>
            <w:tcW w:w="992" w:type="dxa"/>
            <w:tcBorders>
              <w:top w:val="single" w:sz="4" w:space="0" w:color="auto"/>
              <w:bottom w:val="single" w:sz="4" w:space="0" w:color="auto"/>
            </w:tcBorders>
          </w:tcPr>
          <w:p w14:paraId="18AF671C" w14:textId="52D6292E" w:rsidR="006A31D2" w:rsidRPr="00DD12A3" w:rsidRDefault="006A31D2" w:rsidP="00B456C4">
            <w:pPr>
              <w:pStyle w:val="Tabulkaobrzek"/>
              <w:jc w:val="center"/>
              <w:cnfStyle w:val="000000000000" w:firstRow="0" w:lastRow="0" w:firstColumn="0" w:lastColumn="0" w:oddVBand="0" w:evenVBand="0" w:oddHBand="0" w:evenHBand="0" w:firstRowFirstColumn="0" w:firstRowLastColumn="0" w:lastRowFirstColumn="0" w:lastRowLastColumn="0"/>
              <w:rPr>
                <w:b/>
                <w:bCs/>
                <w:lang w:val="cs-CZ"/>
              </w:rPr>
            </w:pPr>
            <w:r>
              <w:rPr>
                <w:b/>
                <w:bCs/>
                <w:lang w:val="cs-CZ"/>
              </w:rPr>
              <w:t>p</w:t>
            </w:r>
          </w:p>
        </w:tc>
        <w:tc>
          <w:tcPr>
            <w:tcW w:w="1134" w:type="dxa"/>
            <w:tcBorders>
              <w:top w:val="single" w:sz="4" w:space="0" w:color="auto"/>
              <w:bottom w:val="single" w:sz="4" w:space="0" w:color="auto"/>
            </w:tcBorders>
          </w:tcPr>
          <w:p w14:paraId="1C135991" w14:textId="1D630498" w:rsidR="006A31D2" w:rsidRPr="00DD12A3" w:rsidRDefault="006A31D2" w:rsidP="00B456C4">
            <w:pPr>
              <w:pStyle w:val="Tabulkaobrzek"/>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r</w:t>
            </w:r>
          </w:p>
        </w:tc>
        <w:tc>
          <w:tcPr>
            <w:tcW w:w="992" w:type="dxa"/>
            <w:tcBorders>
              <w:top w:val="single" w:sz="4" w:space="0" w:color="auto"/>
              <w:bottom w:val="single" w:sz="4" w:space="0" w:color="auto"/>
            </w:tcBorders>
          </w:tcPr>
          <w:p w14:paraId="2D5FD297" w14:textId="4FA677FB" w:rsidR="006A31D2" w:rsidRPr="00DD12A3" w:rsidRDefault="006A31D2" w:rsidP="00B456C4">
            <w:pPr>
              <w:pStyle w:val="Tabulkaobrzek"/>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p</w:t>
            </w:r>
          </w:p>
        </w:tc>
        <w:tc>
          <w:tcPr>
            <w:tcW w:w="1134" w:type="dxa"/>
            <w:tcBorders>
              <w:top w:val="single" w:sz="4" w:space="0" w:color="auto"/>
              <w:bottom w:val="single" w:sz="4" w:space="0" w:color="auto"/>
            </w:tcBorders>
          </w:tcPr>
          <w:p w14:paraId="501EA633" w14:textId="328D0280" w:rsidR="006A31D2" w:rsidRPr="00DD12A3" w:rsidRDefault="006A31D2" w:rsidP="00B456C4">
            <w:pPr>
              <w:pStyle w:val="Tabulkaobrzek"/>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r</w:t>
            </w:r>
          </w:p>
        </w:tc>
        <w:tc>
          <w:tcPr>
            <w:tcW w:w="993" w:type="dxa"/>
            <w:tcBorders>
              <w:top w:val="single" w:sz="4" w:space="0" w:color="auto"/>
              <w:bottom w:val="single" w:sz="4" w:space="0" w:color="auto"/>
            </w:tcBorders>
          </w:tcPr>
          <w:p w14:paraId="42DAC6F9" w14:textId="5386DAC0" w:rsidR="006A31D2" w:rsidRPr="00DD12A3" w:rsidRDefault="006A31D2" w:rsidP="00B456C4">
            <w:pPr>
              <w:pStyle w:val="Tabulkaobrzek"/>
              <w:jc w:val="center"/>
              <w:cnfStyle w:val="000000000000" w:firstRow="0" w:lastRow="0" w:firstColumn="0" w:lastColumn="0" w:oddVBand="0" w:evenVBand="0" w:oddHBand="0" w:evenHBand="0" w:firstRowFirstColumn="0" w:firstRowLastColumn="0" w:lastRowFirstColumn="0" w:lastRowLastColumn="0"/>
              <w:rPr>
                <w:rFonts w:cstheme="minorHAnsi"/>
                <w:b/>
                <w:bCs/>
                <w:lang w:val="cs-CZ"/>
              </w:rPr>
            </w:pPr>
            <w:r>
              <w:rPr>
                <w:rFonts w:cstheme="minorHAnsi"/>
                <w:b/>
                <w:bCs/>
                <w:lang w:val="cs-CZ"/>
              </w:rPr>
              <w:t>p</w:t>
            </w:r>
          </w:p>
        </w:tc>
      </w:tr>
      <w:tr w:rsidR="006A31D2" w14:paraId="63833005" w14:textId="77777777" w:rsidTr="009813B2">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tcPr>
          <w:p w14:paraId="00201AD7" w14:textId="77777777" w:rsidR="006A31D2" w:rsidRDefault="006A31D2" w:rsidP="00B456C4">
            <w:pPr>
              <w:pStyle w:val="Tabulkaobrzek"/>
              <w:jc w:val="left"/>
              <w:rPr>
                <w:lang w:val="cs-CZ"/>
              </w:rPr>
            </w:pPr>
            <w:r>
              <w:rPr>
                <w:lang w:val="cs-CZ"/>
              </w:rPr>
              <w:t>SB (min/den)</w:t>
            </w:r>
          </w:p>
        </w:tc>
        <w:tc>
          <w:tcPr>
            <w:tcW w:w="1134" w:type="dxa"/>
            <w:tcBorders>
              <w:top w:val="single" w:sz="4" w:space="0" w:color="auto"/>
            </w:tcBorders>
          </w:tcPr>
          <w:p w14:paraId="6AB266DF" w14:textId="6122E0F6" w:rsidR="006A31D2" w:rsidRDefault="008C387A"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-0,100</w:t>
            </w:r>
          </w:p>
        </w:tc>
        <w:tc>
          <w:tcPr>
            <w:tcW w:w="992" w:type="dxa"/>
            <w:tcBorders>
              <w:top w:val="single" w:sz="4" w:space="0" w:color="auto"/>
            </w:tcBorders>
          </w:tcPr>
          <w:p w14:paraId="59215EC4" w14:textId="02E257E8" w:rsidR="006A31D2" w:rsidRDefault="00CA562D" w:rsidP="00B456C4">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0,873</w:t>
            </w:r>
          </w:p>
        </w:tc>
        <w:tc>
          <w:tcPr>
            <w:tcW w:w="1134" w:type="dxa"/>
            <w:tcBorders>
              <w:top w:val="single" w:sz="4" w:space="0" w:color="auto"/>
            </w:tcBorders>
          </w:tcPr>
          <w:p w14:paraId="703D60B0" w14:textId="55CC5DC2" w:rsidR="006A31D2" w:rsidRDefault="00021C83"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0,006</w:t>
            </w:r>
          </w:p>
        </w:tc>
        <w:tc>
          <w:tcPr>
            <w:tcW w:w="992" w:type="dxa"/>
            <w:tcBorders>
              <w:top w:val="single" w:sz="4" w:space="0" w:color="auto"/>
            </w:tcBorders>
          </w:tcPr>
          <w:p w14:paraId="7DB337D2" w14:textId="56FF3216" w:rsidR="006A31D2" w:rsidRDefault="0021285B"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0,987</w:t>
            </w:r>
          </w:p>
        </w:tc>
        <w:tc>
          <w:tcPr>
            <w:tcW w:w="1134" w:type="dxa"/>
            <w:tcBorders>
              <w:top w:val="single" w:sz="4" w:space="0" w:color="auto"/>
            </w:tcBorders>
          </w:tcPr>
          <w:p w14:paraId="5F71651B" w14:textId="19746A9F" w:rsidR="006A31D2" w:rsidRDefault="00C20BCC"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-0,167</w:t>
            </w:r>
          </w:p>
        </w:tc>
        <w:tc>
          <w:tcPr>
            <w:tcW w:w="993" w:type="dxa"/>
            <w:tcBorders>
              <w:top w:val="single" w:sz="4" w:space="0" w:color="auto"/>
            </w:tcBorders>
          </w:tcPr>
          <w:p w14:paraId="1C40935A" w14:textId="026A5193" w:rsidR="006A31D2" w:rsidRDefault="00C20BCC"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0,668</w:t>
            </w:r>
          </w:p>
        </w:tc>
      </w:tr>
      <w:tr w:rsidR="006A31D2" w14:paraId="698A25EB" w14:textId="77777777" w:rsidTr="009813B2">
        <w:tc>
          <w:tcPr>
            <w:cnfStyle w:val="001000000000" w:firstRow="0" w:lastRow="0" w:firstColumn="1" w:lastColumn="0" w:oddVBand="0" w:evenVBand="0" w:oddHBand="0" w:evenHBand="0" w:firstRowFirstColumn="0" w:firstRowLastColumn="0" w:lastRowFirstColumn="0" w:lastRowLastColumn="0"/>
            <w:tcW w:w="3261" w:type="dxa"/>
          </w:tcPr>
          <w:p w14:paraId="3AD613FF" w14:textId="77777777" w:rsidR="006A31D2" w:rsidRDefault="006A31D2" w:rsidP="00B456C4">
            <w:pPr>
              <w:pStyle w:val="Tabulkaobrzek"/>
              <w:jc w:val="left"/>
              <w:rPr>
                <w:lang w:val="cs-CZ"/>
              </w:rPr>
            </w:pPr>
            <w:r>
              <w:rPr>
                <w:lang w:val="cs-CZ"/>
              </w:rPr>
              <w:t>LPA (min/den)</w:t>
            </w:r>
          </w:p>
        </w:tc>
        <w:tc>
          <w:tcPr>
            <w:tcW w:w="1134" w:type="dxa"/>
          </w:tcPr>
          <w:p w14:paraId="41C9F1DB" w14:textId="22005405" w:rsidR="006A31D2" w:rsidRDefault="00CA562D"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0,900</w:t>
            </w:r>
          </w:p>
        </w:tc>
        <w:tc>
          <w:tcPr>
            <w:tcW w:w="992" w:type="dxa"/>
          </w:tcPr>
          <w:p w14:paraId="7B503EB0" w14:textId="358B8FA1" w:rsidR="006A31D2" w:rsidRDefault="00387DFA" w:rsidP="00B456C4">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0,037</w:t>
            </w:r>
          </w:p>
        </w:tc>
        <w:tc>
          <w:tcPr>
            <w:tcW w:w="1134" w:type="dxa"/>
          </w:tcPr>
          <w:p w14:paraId="5081E7DD" w14:textId="2741CD21" w:rsidR="006A31D2" w:rsidRDefault="0021285B"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0,648</w:t>
            </w:r>
          </w:p>
        </w:tc>
        <w:tc>
          <w:tcPr>
            <w:tcW w:w="992" w:type="dxa"/>
          </w:tcPr>
          <w:p w14:paraId="22A8E1ED" w14:textId="1D63A2AF" w:rsidR="006A31D2" w:rsidRDefault="0021285B"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0,043</w:t>
            </w:r>
          </w:p>
        </w:tc>
        <w:tc>
          <w:tcPr>
            <w:tcW w:w="1134" w:type="dxa"/>
          </w:tcPr>
          <w:p w14:paraId="43F0165E" w14:textId="3D488D72" w:rsidR="006A31D2" w:rsidRDefault="00C20BCC"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0,483</w:t>
            </w:r>
          </w:p>
        </w:tc>
        <w:tc>
          <w:tcPr>
            <w:tcW w:w="993" w:type="dxa"/>
          </w:tcPr>
          <w:p w14:paraId="6C96E2BF" w14:textId="0D92CB6D" w:rsidR="006A31D2" w:rsidRDefault="00C20BCC"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0,187</w:t>
            </w:r>
          </w:p>
        </w:tc>
      </w:tr>
      <w:tr w:rsidR="006A31D2" w14:paraId="62B5504D" w14:textId="77777777" w:rsidTr="009813B2">
        <w:tc>
          <w:tcPr>
            <w:cnfStyle w:val="001000000000" w:firstRow="0" w:lastRow="0" w:firstColumn="1" w:lastColumn="0" w:oddVBand="0" w:evenVBand="0" w:oddHBand="0" w:evenHBand="0" w:firstRowFirstColumn="0" w:firstRowLastColumn="0" w:lastRowFirstColumn="0" w:lastRowLastColumn="0"/>
            <w:tcW w:w="3261" w:type="dxa"/>
          </w:tcPr>
          <w:p w14:paraId="73DD8B33" w14:textId="77777777" w:rsidR="006A31D2" w:rsidRDefault="006A31D2" w:rsidP="00B456C4">
            <w:pPr>
              <w:pStyle w:val="Tabulkaobrzek"/>
              <w:jc w:val="left"/>
              <w:rPr>
                <w:lang w:val="cs-CZ"/>
              </w:rPr>
            </w:pPr>
            <w:r>
              <w:rPr>
                <w:lang w:val="cs-CZ"/>
              </w:rPr>
              <w:t>MPA (min/den)</w:t>
            </w:r>
          </w:p>
        </w:tc>
        <w:tc>
          <w:tcPr>
            <w:tcW w:w="1134" w:type="dxa"/>
          </w:tcPr>
          <w:p w14:paraId="153213C6" w14:textId="6CBA8745" w:rsidR="006A31D2" w:rsidRDefault="00387DFA"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0,000</w:t>
            </w:r>
          </w:p>
        </w:tc>
        <w:tc>
          <w:tcPr>
            <w:tcW w:w="992" w:type="dxa"/>
          </w:tcPr>
          <w:p w14:paraId="3D2D4A4D" w14:textId="3A1CCF08" w:rsidR="006A31D2" w:rsidRDefault="00387DFA" w:rsidP="00B456C4">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1,000</w:t>
            </w:r>
          </w:p>
        </w:tc>
        <w:tc>
          <w:tcPr>
            <w:tcW w:w="1134" w:type="dxa"/>
          </w:tcPr>
          <w:p w14:paraId="0D884EBB" w14:textId="4E1613EB" w:rsidR="006A31D2" w:rsidRDefault="00E22C55"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-0,345</w:t>
            </w:r>
          </w:p>
        </w:tc>
        <w:tc>
          <w:tcPr>
            <w:tcW w:w="992" w:type="dxa"/>
          </w:tcPr>
          <w:p w14:paraId="41411ED8" w14:textId="43C0D628" w:rsidR="006A31D2" w:rsidRDefault="00E22C55"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0,328</w:t>
            </w:r>
          </w:p>
        </w:tc>
        <w:tc>
          <w:tcPr>
            <w:tcW w:w="1134" w:type="dxa"/>
          </w:tcPr>
          <w:p w14:paraId="7A49262C" w14:textId="10E6953D" w:rsidR="006A31D2" w:rsidRDefault="00C20BCC"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0,750</w:t>
            </w:r>
          </w:p>
        </w:tc>
        <w:tc>
          <w:tcPr>
            <w:tcW w:w="993" w:type="dxa"/>
          </w:tcPr>
          <w:p w14:paraId="634A60CA" w14:textId="6661D8B3" w:rsidR="006A31D2" w:rsidRDefault="00C20BCC"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0,020</w:t>
            </w:r>
          </w:p>
        </w:tc>
      </w:tr>
      <w:tr w:rsidR="006A31D2" w14:paraId="6EB38252" w14:textId="77777777" w:rsidTr="009813B2">
        <w:tc>
          <w:tcPr>
            <w:cnfStyle w:val="001000000000" w:firstRow="0" w:lastRow="0" w:firstColumn="1" w:lastColumn="0" w:oddVBand="0" w:evenVBand="0" w:oddHBand="0" w:evenHBand="0" w:firstRowFirstColumn="0" w:firstRowLastColumn="0" w:lastRowFirstColumn="0" w:lastRowLastColumn="0"/>
            <w:tcW w:w="3261" w:type="dxa"/>
          </w:tcPr>
          <w:p w14:paraId="60D695D4" w14:textId="77777777" w:rsidR="006A31D2" w:rsidRDefault="006A31D2" w:rsidP="00B456C4">
            <w:pPr>
              <w:pStyle w:val="Tabulkaobrzek"/>
              <w:jc w:val="left"/>
              <w:rPr>
                <w:lang w:val="cs-CZ"/>
              </w:rPr>
            </w:pPr>
            <w:r>
              <w:rPr>
                <w:lang w:val="cs-CZ"/>
              </w:rPr>
              <w:t>VPA (min/den)</w:t>
            </w:r>
          </w:p>
        </w:tc>
        <w:tc>
          <w:tcPr>
            <w:tcW w:w="1134" w:type="dxa"/>
          </w:tcPr>
          <w:p w14:paraId="233EC986" w14:textId="0C470327" w:rsidR="006A31D2" w:rsidRDefault="00EC1CA6"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-0,400</w:t>
            </w:r>
          </w:p>
        </w:tc>
        <w:tc>
          <w:tcPr>
            <w:tcW w:w="992" w:type="dxa"/>
          </w:tcPr>
          <w:p w14:paraId="3AC5D58C" w14:textId="44959758" w:rsidR="006A31D2" w:rsidRDefault="00EC1CA6" w:rsidP="00B456C4">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0,505</w:t>
            </w:r>
          </w:p>
        </w:tc>
        <w:tc>
          <w:tcPr>
            <w:tcW w:w="1134" w:type="dxa"/>
          </w:tcPr>
          <w:p w14:paraId="529E3AB8" w14:textId="00DFB825" w:rsidR="006A31D2" w:rsidRDefault="00E22C55"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-0,612</w:t>
            </w:r>
          </w:p>
        </w:tc>
        <w:tc>
          <w:tcPr>
            <w:tcW w:w="992" w:type="dxa"/>
          </w:tcPr>
          <w:p w14:paraId="1B3F7D09" w14:textId="370D0D05" w:rsidR="006A31D2" w:rsidRDefault="00E22C55"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0,060</w:t>
            </w:r>
          </w:p>
        </w:tc>
        <w:tc>
          <w:tcPr>
            <w:tcW w:w="1134" w:type="dxa"/>
          </w:tcPr>
          <w:p w14:paraId="6DAC9417" w14:textId="64799AC4" w:rsidR="006A31D2" w:rsidRDefault="00C20BCC"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0,267</w:t>
            </w:r>
          </w:p>
        </w:tc>
        <w:tc>
          <w:tcPr>
            <w:tcW w:w="993" w:type="dxa"/>
          </w:tcPr>
          <w:p w14:paraId="10BA1DAF" w14:textId="089C52A1" w:rsidR="006A31D2" w:rsidRDefault="00C20BCC"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0,488</w:t>
            </w:r>
          </w:p>
        </w:tc>
      </w:tr>
      <w:tr w:rsidR="006A31D2" w14:paraId="72086DDC" w14:textId="77777777" w:rsidTr="009813B2">
        <w:tc>
          <w:tcPr>
            <w:cnfStyle w:val="001000000000" w:firstRow="0" w:lastRow="0" w:firstColumn="1" w:lastColumn="0" w:oddVBand="0" w:evenVBand="0" w:oddHBand="0" w:evenHBand="0" w:firstRowFirstColumn="0" w:firstRowLastColumn="0" w:lastRowFirstColumn="0" w:lastRowLastColumn="0"/>
            <w:tcW w:w="3261" w:type="dxa"/>
          </w:tcPr>
          <w:p w14:paraId="779B6AF6" w14:textId="77777777" w:rsidR="006A31D2" w:rsidRDefault="006A31D2" w:rsidP="00B456C4">
            <w:pPr>
              <w:pStyle w:val="Tabulkaobrzek"/>
              <w:jc w:val="left"/>
              <w:rPr>
                <w:lang w:val="cs-CZ"/>
              </w:rPr>
            </w:pPr>
            <w:r>
              <w:rPr>
                <w:lang w:val="cs-CZ"/>
              </w:rPr>
              <w:t>Počet kroků za den</w:t>
            </w:r>
          </w:p>
        </w:tc>
        <w:tc>
          <w:tcPr>
            <w:tcW w:w="1134" w:type="dxa"/>
          </w:tcPr>
          <w:p w14:paraId="20636438" w14:textId="53C20BF6" w:rsidR="006A31D2" w:rsidRDefault="001C7E0C"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0,600</w:t>
            </w:r>
          </w:p>
        </w:tc>
        <w:tc>
          <w:tcPr>
            <w:tcW w:w="992" w:type="dxa"/>
          </w:tcPr>
          <w:p w14:paraId="20086DC5" w14:textId="56D44DC4" w:rsidR="006A31D2" w:rsidRDefault="00954743" w:rsidP="00B456C4">
            <w:pPr>
              <w:pStyle w:val="Tabulkaobrzek"/>
              <w:ind w:left="174"/>
              <w:cnfStyle w:val="000000000000" w:firstRow="0" w:lastRow="0" w:firstColumn="0" w:lastColumn="0" w:oddVBand="0" w:evenVBand="0" w:oddHBand="0" w:evenHBand="0" w:firstRowFirstColumn="0" w:firstRowLastColumn="0" w:lastRowFirstColumn="0" w:lastRowLastColumn="0"/>
              <w:rPr>
                <w:lang w:val="cs-CZ"/>
              </w:rPr>
            </w:pPr>
            <w:r>
              <w:rPr>
                <w:lang w:val="cs-CZ"/>
              </w:rPr>
              <w:t>0,285</w:t>
            </w:r>
          </w:p>
        </w:tc>
        <w:tc>
          <w:tcPr>
            <w:tcW w:w="1134" w:type="dxa"/>
          </w:tcPr>
          <w:p w14:paraId="7E67E598" w14:textId="03FCCA7A" w:rsidR="006A31D2" w:rsidRDefault="00531392"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0,382</w:t>
            </w:r>
          </w:p>
        </w:tc>
        <w:tc>
          <w:tcPr>
            <w:tcW w:w="992" w:type="dxa"/>
          </w:tcPr>
          <w:p w14:paraId="72DFFFE9" w14:textId="4A19DD79" w:rsidR="006A31D2" w:rsidRDefault="00531392"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0,276</w:t>
            </w:r>
          </w:p>
        </w:tc>
        <w:tc>
          <w:tcPr>
            <w:tcW w:w="1134" w:type="dxa"/>
          </w:tcPr>
          <w:p w14:paraId="16698C0D" w14:textId="7833CA8D" w:rsidR="006A31D2" w:rsidRDefault="001E0910" w:rsidP="00B456C4">
            <w:pPr>
              <w:pStyle w:val="Tabulkaobrzek"/>
              <w:ind w:left="174"/>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0,350</w:t>
            </w:r>
          </w:p>
        </w:tc>
        <w:tc>
          <w:tcPr>
            <w:tcW w:w="993" w:type="dxa"/>
          </w:tcPr>
          <w:p w14:paraId="6A2E92AE" w14:textId="7AC2D002" w:rsidR="006A31D2" w:rsidRDefault="001E0910" w:rsidP="00B456C4">
            <w:pPr>
              <w:pStyle w:val="Tabulkaobrzek"/>
              <w:ind w:left="174" w:right="-206"/>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0,356</w:t>
            </w:r>
          </w:p>
        </w:tc>
      </w:tr>
      <w:tr w:rsidR="006A31D2" w14:paraId="1239F70B" w14:textId="77777777" w:rsidTr="009813B2">
        <w:tc>
          <w:tcPr>
            <w:cnfStyle w:val="001000000000" w:firstRow="0" w:lastRow="0" w:firstColumn="1" w:lastColumn="0" w:oddVBand="0" w:evenVBand="0" w:oddHBand="0" w:evenHBand="0" w:firstRowFirstColumn="0" w:firstRowLastColumn="0" w:lastRowFirstColumn="0" w:lastRowLastColumn="0"/>
            <w:tcW w:w="3261" w:type="dxa"/>
          </w:tcPr>
          <w:p w14:paraId="486B8B34" w14:textId="77777777" w:rsidR="006A31D2" w:rsidRPr="00AB02F3" w:rsidRDefault="006A31D2" w:rsidP="00B456C4">
            <w:pPr>
              <w:pStyle w:val="Tabulkaobrzek"/>
              <w:jc w:val="left"/>
              <w:rPr>
                <w:rFonts w:cstheme="minorHAnsi"/>
                <w:lang w:val="cs-CZ"/>
              </w:rPr>
            </w:pPr>
            <w:r>
              <w:rPr>
                <w:lang w:val="cs-CZ"/>
              </w:rPr>
              <w:t xml:space="preserve">SB </w:t>
            </w:r>
            <w:r>
              <w:rPr>
                <w:rFonts w:cstheme="minorHAnsi"/>
                <w:lang w:val="cs-CZ"/>
              </w:rPr>
              <w:t>≥ 30 min (frekvence/den)</w:t>
            </w:r>
          </w:p>
        </w:tc>
        <w:tc>
          <w:tcPr>
            <w:tcW w:w="1134" w:type="dxa"/>
          </w:tcPr>
          <w:p w14:paraId="60C83483" w14:textId="4E430E10" w:rsidR="006A31D2" w:rsidRDefault="00954743"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0,500</w:t>
            </w:r>
          </w:p>
        </w:tc>
        <w:tc>
          <w:tcPr>
            <w:tcW w:w="992" w:type="dxa"/>
          </w:tcPr>
          <w:p w14:paraId="7B9371A2" w14:textId="2B0D6967" w:rsidR="006A31D2" w:rsidRDefault="00954743"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0,391</w:t>
            </w:r>
          </w:p>
        </w:tc>
        <w:tc>
          <w:tcPr>
            <w:tcW w:w="1134" w:type="dxa"/>
          </w:tcPr>
          <w:p w14:paraId="627B5134" w14:textId="5930371E" w:rsidR="006A31D2" w:rsidRDefault="00216FD7"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0,539</w:t>
            </w:r>
          </w:p>
        </w:tc>
        <w:tc>
          <w:tcPr>
            <w:tcW w:w="992" w:type="dxa"/>
          </w:tcPr>
          <w:p w14:paraId="2FE733C0" w14:textId="1308633B" w:rsidR="006A31D2" w:rsidRDefault="00216FD7"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0,108</w:t>
            </w:r>
          </w:p>
        </w:tc>
        <w:tc>
          <w:tcPr>
            <w:tcW w:w="1134" w:type="dxa"/>
          </w:tcPr>
          <w:p w14:paraId="53B909E4" w14:textId="5A821725" w:rsidR="006A31D2" w:rsidRDefault="00C55040"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0,462</w:t>
            </w:r>
          </w:p>
        </w:tc>
        <w:tc>
          <w:tcPr>
            <w:tcW w:w="993" w:type="dxa"/>
          </w:tcPr>
          <w:p w14:paraId="7CBD520E" w14:textId="19AF24D0" w:rsidR="006A31D2" w:rsidRDefault="0052026F"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0,210</w:t>
            </w:r>
          </w:p>
        </w:tc>
      </w:tr>
      <w:tr w:rsidR="006A31D2" w14:paraId="0240A68E" w14:textId="77777777" w:rsidTr="009813B2">
        <w:trPr>
          <w:trHeight w:val="776"/>
        </w:trPr>
        <w:tc>
          <w:tcPr>
            <w:cnfStyle w:val="001000000000" w:firstRow="0" w:lastRow="0" w:firstColumn="1" w:lastColumn="0" w:oddVBand="0" w:evenVBand="0" w:oddHBand="0" w:evenHBand="0" w:firstRowFirstColumn="0" w:firstRowLastColumn="0" w:lastRowFirstColumn="0" w:lastRowLastColumn="0"/>
            <w:tcW w:w="3261" w:type="dxa"/>
          </w:tcPr>
          <w:p w14:paraId="54C71A64" w14:textId="77777777" w:rsidR="006A31D2" w:rsidRDefault="006A31D2" w:rsidP="00B456C4">
            <w:pPr>
              <w:pStyle w:val="Tabulkaobrzek"/>
              <w:jc w:val="left"/>
              <w:rPr>
                <w:lang w:val="cs-CZ"/>
              </w:rPr>
            </w:pPr>
            <w:r>
              <w:rPr>
                <w:lang w:val="cs-CZ"/>
              </w:rPr>
              <w:t xml:space="preserve">SB </w:t>
            </w:r>
            <w:r>
              <w:rPr>
                <w:rFonts w:cstheme="minorHAnsi"/>
                <w:lang w:val="cs-CZ"/>
              </w:rPr>
              <w:t>≥ 30 min (min/den)</w:t>
            </w:r>
          </w:p>
        </w:tc>
        <w:tc>
          <w:tcPr>
            <w:tcW w:w="1134" w:type="dxa"/>
          </w:tcPr>
          <w:p w14:paraId="754C4D69" w14:textId="4929B24F" w:rsidR="006A31D2" w:rsidRDefault="00954743"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0,900</w:t>
            </w:r>
          </w:p>
        </w:tc>
        <w:tc>
          <w:tcPr>
            <w:tcW w:w="992" w:type="dxa"/>
          </w:tcPr>
          <w:p w14:paraId="0B42A23E" w14:textId="6BA4A522" w:rsidR="006A31D2" w:rsidRDefault="00954743"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0,037</w:t>
            </w:r>
          </w:p>
        </w:tc>
        <w:tc>
          <w:tcPr>
            <w:tcW w:w="1134" w:type="dxa"/>
          </w:tcPr>
          <w:p w14:paraId="1656E9FC" w14:textId="3D9C6F12" w:rsidR="006A31D2" w:rsidRDefault="006C6150"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0,539</w:t>
            </w:r>
          </w:p>
        </w:tc>
        <w:tc>
          <w:tcPr>
            <w:tcW w:w="992" w:type="dxa"/>
          </w:tcPr>
          <w:p w14:paraId="1F5B2AA3" w14:textId="575FA7F3" w:rsidR="006A31D2" w:rsidRDefault="006C6150"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0,108</w:t>
            </w:r>
          </w:p>
        </w:tc>
        <w:tc>
          <w:tcPr>
            <w:tcW w:w="1134" w:type="dxa"/>
          </w:tcPr>
          <w:p w14:paraId="077F6AA3" w14:textId="29F3A0E4" w:rsidR="006A31D2" w:rsidRDefault="0052026F"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0,267</w:t>
            </w:r>
          </w:p>
        </w:tc>
        <w:tc>
          <w:tcPr>
            <w:tcW w:w="993" w:type="dxa"/>
          </w:tcPr>
          <w:p w14:paraId="3E2AA444" w14:textId="699B7723" w:rsidR="006A31D2" w:rsidRDefault="0052026F"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0,488</w:t>
            </w:r>
          </w:p>
        </w:tc>
      </w:tr>
      <w:tr w:rsidR="006A31D2" w14:paraId="0E2A93A6" w14:textId="77777777" w:rsidTr="009813B2">
        <w:tc>
          <w:tcPr>
            <w:cnfStyle w:val="001000000000" w:firstRow="0" w:lastRow="0" w:firstColumn="1" w:lastColumn="0" w:oddVBand="0" w:evenVBand="0" w:oddHBand="0" w:evenHBand="0" w:firstRowFirstColumn="0" w:firstRowLastColumn="0" w:lastRowFirstColumn="0" w:lastRowLastColumn="0"/>
            <w:tcW w:w="3261" w:type="dxa"/>
          </w:tcPr>
          <w:p w14:paraId="05424552" w14:textId="77777777" w:rsidR="006A31D2" w:rsidRDefault="006A31D2" w:rsidP="00B456C4">
            <w:pPr>
              <w:pStyle w:val="Tabulkaobrzek"/>
              <w:jc w:val="left"/>
              <w:rPr>
                <w:lang w:val="cs-CZ"/>
              </w:rPr>
            </w:pPr>
            <w:r>
              <w:rPr>
                <w:lang w:val="cs-CZ"/>
              </w:rPr>
              <w:t xml:space="preserve">VPA </w:t>
            </w:r>
            <w:r>
              <w:rPr>
                <w:rFonts w:cstheme="minorHAnsi"/>
                <w:lang w:val="cs-CZ"/>
              </w:rPr>
              <w:t>≥ 10 min (frekvence/den)</w:t>
            </w:r>
          </w:p>
        </w:tc>
        <w:tc>
          <w:tcPr>
            <w:tcW w:w="1134" w:type="dxa"/>
          </w:tcPr>
          <w:p w14:paraId="5A6A02F4" w14:textId="1D26E5B0" w:rsidR="006A31D2" w:rsidRDefault="009A5A12"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0,725</w:t>
            </w:r>
          </w:p>
        </w:tc>
        <w:tc>
          <w:tcPr>
            <w:tcW w:w="992" w:type="dxa"/>
          </w:tcPr>
          <w:p w14:paraId="300022E6" w14:textId="5BF8FDC9" w:rsidR="006A31D2" w:rsidRDefault="009A5A12"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0,165</w:t>
            </w:r>
          </w:p>
        </w:tc>
        <w:tc>
          <w:tcPr>
            <w:tcW w:w="1134" w:type="dxa"/>
          </w:tcPr>
          <w:p w14:paraId="10479B10" w14:textId="0CDDECFA" w:rsidR="006A31D2" w:rsidRDefault="00531392"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-0,247</w:t>
            </w:r>
          </w:p>
        </w:tc>
        <w:tc>
          <w:tcPr>
            <w:tcW w:w="992" w:type="dxa"/>
          </w:tcPr>
          <w:p w14:paraId="26146F8F" w14:textId="57851D4D" w:rsidR="006A31D2" w:rsidRDefault="00216FD7"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0,492</w:t>
            </w:r>
          </w:p>
        </w:tc>
        <w:tc>
          <w:tcPr>
            <w:tcW w:w="1134" w:type="dxa"/>
          </w:tcPr>
          <w:p w14:paraId="79088402" w14:textId="452943AF" w:rsidR="006A31D2" w:rsidRDefault="00C55040"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0,147</w:t>
            </w:r>
          </w:p>
        </w:tc>
        <w:tc>
          <w:tcPr>
            <w:tcW w:w="993" w:type="dxa"/>
          </w:tcPr>
          <w:p w14:paraId="56BD305E" w14:textId="69A98AA2" w:rsidR="006A31D2" w:rsidRDefault="00C55040" w:rsidP="00B456C4">
            <w:pPr>
              <w:pStyle w:val="Tabulkaobrzek"/>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0,705</w:t>
            </w:r>
          </w:p>
        </w:tc>
      </w:tr>
      <w:tr w:rsidR="006A31D2" w14:paraId="5D343EA5" w14:textId="77777777" w:rsidTr="009813B2">
        <w:tc>
          <w:tcPr>
            <w:cnfStyle w:val="001000000000" w:firstRow="0" w:lastRow="0" w:firstColumn="1" w:lastColumn="0" w:oddVBand="0" w:evenVBand="0" w:oddHBand="0" w:evenHBand="0" w:firstRowFirstColumn="0" w:firstRowLastColumn="0" w:lastRowFirstColumn="0" w:lastRowLastColumn="0"/>
            <w:tcW w:w="3261" w:type="dxa"/>
          </w:tcPr>
          <w:p w14:paraId="126F0739" w14:textId="77777777" w:rsidR="006A31D2" w:rsidRDefault="006A31D2" w:rsidP="00B456C4">
            <w:pPr>
              <w:pStyle w:val="Tabulkaobrzek"/>
              <w:jc w:val="left"/>
              <w:rPr>
                <w:lang w:val="cs-CZ"/>
              </w:rPr>
            </w:pPr>
            <w:r>
              <w:rPr>
                <w:lang w:val="cs-CZ"/>
              </w:rPr>
              <w:t xml:space="preserve">VPA </w:t>
            </w:r>
            <w:r>
              <w:rPr>
                <w:rFonts w:cstheme="minorHAnsi"/>
                <w:lang w:val="cs-CZ"/>
              </w:rPr>
              <w:t>≥ 10 min (min/den)</w:t>
            </w:r>
          </w:p>
        </w:tc>
        <w:tc>
          <w:tcPr>
            <w:tcW w:w="1134" w:type="dxa"/>
          </w:tcPr>
          <w:p w14:paraId="4874C6DC" w14:textId="46520AA4" w:rsidR="006A31D2" w:rsidRDefault="009A5A12" w:rsidP="00B456C4">
            <w:pPr>
              <w:pStyle w:val="Tabulkaobrzek"/>
              <w:cnfStyle w:val="000000000000" w:firstRow="0" w:lastRow="0" w:firstColumn="0" w:lastColumn="0" w:oddVBand="0" w:evenVBand="0" w:oddHBand="0" w:evenHBand="0" w:firstRowFirstColumn="0" w:firstRowLastColumn="0" w:lastRowFirstColumn="0" w:lastRowLastColumn="0"/>
              <w:rPr>
                <w:lang w:val="cs-CZ"/>
              </w:rPr>
            </w:pPr>
            <w:r>
              <w:rPr>
                <w:lang w:val="cs-CZ"/>
              </w:rPr>
              <w:t>0,725</w:t>
            </w:r>
          </w:p>
        </w:tc>
        <w:tc>
          <w:tcPr>
            <w:tcW w:w="992" w:type="dxa"/>
          </w:tcPr>
          <w:p w14:paraId="42FDC5C1" w14:textId="702594D2" w:rsidR="006A31D2" w:rsidRDefault="009A5A12" w:rsidP="00B456C4">
            <w:pPr>
              <w:pStyle w:val="Tabulkaobrzek"/>
              <w:keepNext/>
              <w:cnfStyle w:val="000000000000" w:firstRow="0" w:lastRow="0" w:firstColumn="0" w:lastColumn="0" w:oddVBand="0" w:evenVBand="0" w:oddHBand="0" w:evenHBand="0" w:firstRowFirstColumn="0" w:firstRowLastColumn="0" w:lastRowFirstColumn="0" w:lastRowLastColumn="0"/>
              <w:rPr>
                <w:lang w:val="cs-CZ"/>
              </w:rPr>
            </w:pPr>
            <w:r>
              <w:rPr>
                <w:lang w:val="cs-CZ"/>
              </w:rPr>
              <w:t>0,165</w:t>
            </w:r>
          </w:p>
        </w:tc>
        <w:tc>
          <w:tcPr>
            <w:tcW w:w="1134" w:type="dxa"/>
          </w:tcPr>
          <w:p w14:paraId="1C98632B" w14:textId="2C7491FE" w:rsidR="006A31D2" w:rsidRDefault="00531392" w:rsidP="00B456C4">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-0,247</w:t>
            </w:r>
          </w:p>
        </w:tc>
        <w:tc>
          <w:tcPr>
            <w:tcW w:w="992" w:type="dxa"/>
          </w:tcPr>
          <w:p w14:paraId="1D212B3C" w14:textId="5DFD6932" w:rsidR="006A31D2" w:rsidRDefault="00216FD7" w:rsidP="00B456C4">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0,492</w:t>
            </w:r>
          </w:p>
        </w:tc>
        <w:tc>
          <w:tcPr>
            <w:tcW w:w="1134" w:type="dxa"/>
          </w:tcPr>
          <w:p w14:paraId="1C8462A2" w14:textId="1874703E" w:rsidR="006A31D2" w:rsidRDefault="00C55040" w:rsidP="00B456C4">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0,200</w:t>
            </w:r>
          </w:p>
        </w:tc>
        <w:tc>
          <w:tcPr>
            <w:tcW w:w="993" w:type="dxa"/>
          </w:tcPr>
          <w:p w14:paraId="1DC89F6B" w14:textId="4F331D26" w:rsidR="006A31D2" w:rsidRDefault="00C55040" w:rsidP="00B456C4">
            <w:pPr>
              <w:pStyle w:val="Tabulkaobrzek"/>
              <w:keepNext/>
              <w:cnfStyle w:val="000000000000" w:firstRow="0" w:lastRow="0" w:firstColumn="0" w:lastColumn="0" w:oddVBand="0" w:evenVBand="0" w:oddHBand="0" w:evenHBand="0" w:firstRowFirstColumn="0" w:firstRowLastColumn="0" w:lastRowFirstColumn="0" w:lastRowLastColumn="0"/>
              <w:rPr>
                <w:rFonts w:cstheme="minorHAnsi"/>
                <w:lang w:val="cs-CZ"/>
              </w:rPr>
            </w:pPr>
            <w:r>
              <w:rPr>
                <w:rFonts w:cstheme="minorHAnsi"/>
                <w:lang w:val="cs-CZ"/>
              </w:rPr>
              <w:t>0,605</w:t>
            </w:r>
          </w:p>
        </w:tc>
      </w:tr>
    </w:tbl>
    <w:p w14:paraId="67F1BCDE" w14:textId="6D3D9DEC" w:rsidR="003125FD" w:rsidRPr="004542CE" w:rsidRDefault="004542CE" w:rsidP="00910711">
      <w:pPr>
        <w:pStyle w:val="Poznmkatabulkyobrzku"/>
      </w:pPr>
      <w:r w:rsidRPr="00640215">
        <w:rPr>
          <w:i/>
          <w:iCs/>
        </w:rPr>
        <w:t>Poznámka</w:t>
      </w:r>
      <w:r w:rsidRPr="00C354ED">
        <w:t xml:space="preserve">. </w:t>
      </w:r>
      <w:r w:rsidRPr="00743439">
        <w:rPr>
          <w:i/>
          <w:iCs/>
        </w:rPr>
        <w:t>SB</w:t>
      </w:r>
      <w:r>
        <w:rPr>
          <w:i/>
          <w:iCs/>
        </w:rPr>
        <w:t xml:space="preserve"> </w:t>
      </w:r>
      <w:r>
        <w:t xml:space="preserve">= sedavé chování, </w:t>
      </w:r>
      <w:r w:rsidRPr="002170B2">
        <w:rPr>
          <w:i/>
          <w:iCs/>
        </w:rPr>
        <w:t>LPA</w:t>
      </w:r>
      <w:r>
        <w:t xml:space="preserve"> = pohybová aktivita lehké intenzity</w:t>
      </w:r>
      <w:r w:rsidRPr="002170B2">
        <w:rPr>
          <w:i/>
          <w:iCs/>
        </w:rPr>
        <w:t>, MPA</w:t>
      </w:r>
      <w:r>
        <w:t xml:space="preserve"> = pohybová aktivita střední intenzity, </w:t>
      </w:r>
      <w:r w:rsidRPr="002170B2">
        <w:rPr>
          <w:i/>
          <w:iCs/>
        </w:rPr>
        <w:t>VPA</w:t>
      </w:r>
      <w:r>
        <w:t xml:space="preserve"> = pohybová aktivita vysoké intenzity, </w:t>
      </w:r>
      <w:r>
        <w:rPr>
          <w:i/>
          <w:iCs/>
        </w:rPr>
        <w:t>r</w:t>
      </w:r>
      <w:r>
        <w:t xml:space="preserve"> = korelační koeficient</w:t>
      </w:r>
      <w:r w:rsidRPr="00C354ED">
        <w:t xml:space="preserve">, </w:t>
      </w:r>
      <w:r>
        <w:rPr>
          <w:i/>
          <w:iCs/>
        </w:rPr>
        <w:t>p</w:t>
      </w:r>
      <w:r>
        <w:t xml:space="preserve"> </w:t>
      </w:r>
      <w:r w:rsidRPr="00C354ED">
        <w:t>=</w:t>
      </w:r>
      <w:r>
        <w:t xml:space="preserve"> statistická významnost.</w:t>
      </w:r>
    </w:p>
    <w:p w14:paraId="14454755" w14:textId="77777777" w:rsidR="00D51BCC" w:rsidRDefault="00D51BCC" w:rsidP="00D51BCC">
      <w:pPr>
        <w:pStyle w:val="Nadpis1"/>
      </w:pPr>
      <w:bookmarkStart w:id="59" w:name="_Toc228485746"/>
      <w:r>
        <w:lastRenderedPageBreak/>
        <w:t>Diskuse</w:t>
      </w:r>
      <w:bookmarkEnd w:id="59"/>
    </w:p>
    <w:p w14:paraId="1F36EABA" w14:textId="77777777" w:rsidR="00AB19BA" w:rsidRDefault="00AB19BA" w:rsidP="00AB19BA">
      <w:pPr>
        <w:pStyle w:val="Nadpis2"/>
      </w:pPr>
      <w:bookmarkStart w:id="60" w:name="_Toc228485747"/>
      <w:r w:rsidRPr="0040169A">
        <w:t>Sedavé chování a pohybové aktivita</w:t>
      </w:r>
      <w:bookmarkEnd w:id="60"/>
    </w:p>
    <w:p w14:paraId="6DAF7D80" w14:textId="0CC699FB" w:rsidR="006521D2" w:rsidRPr="006521D2" w:rsidRDefault="006521D2" w:rsidP="006521D2">
      <w:pPr>
        <w:rPr>
          <w:rFonts w:cstheme="minorHAnsi"/>
          <w:lang w:val="cs-CZ"/>
        </w:rPr>
      </w:pPr>
      <w:r w:rsidRPr="006521D2">
        <w:rPr>
          <w:rFonts w:cstheme="minorHAnsi"/>
          <w:lang w:val="cs-CZ"/>
        </w:rPr>
        <w:t xml:space="preserve">Výsledky této práce </w:t>
      </w:r>
      <w:r w:rsidR="00B87415">
        <w:rPr>
          <w:rFonts w:cstheme="minorHAnsi"/>
          <w:lang w:val="cs-CZ"/>
        </w:rPr>
        <w:t>po</w:t>
      </w:r>
      <w:r w:rsidRPr="006521D2">
        <w:rPr>
          <w:rFonts w:cstheme="minorHAnsi"/>
          <w:lang w:val="cs-CZ"/>
        </w:rPr>
        <w:t>ukazují</w:t>
      </w:r>
      <w:r w:rsidR="00B87415">
        <w:rPr>
          <w:rFonts w:cstheme="minorHAnsi"/>
          <w:lang w:val="cs-CZ"/>
        </w:rPr>
        <w:t xml:space="preserve"> na to</w:t>
      </w:r>
      <w:r w:rsidRPr="006521D2">
        <w:rPr>
          <w:rFonts w:cstheme="minorHAnsi"/>
          <w:lang w:val="cs-CZ"/>
        </w:rPr>
        <w:t>, že SB představovalo dominantní složku denního režimu ve všech sledovaných skupinách. Nejvyšší podíl SB byl zaznamenán u rodičů, kteří trávili vsedě více než 8,5 hodiny denně, zatímco děti a jejich sourozenci proseděli přibližně 7–8 hodin denně. Tento rozdíl může odrážet odlišné požadavky na denní režim dětí a dospělých, zejména s ohledem na pracovní zatížení a charakter zaměstnání rodičů. Ve všech skupinách současně převažovala LPA, zatímco MPA</w:t>
      </w:r>
      <w:r w:rsidR="002A0876">
        <w:rPr>
          <w:rFonts w:cstheme="minorHAnsi"/>
          <w:lang w:val="cs-CZ"/>
        </w:rPr>
        <w:t xml:space="preserve"> </w:t>
      </w:r>
      <w:r w:rsidRPr="006521D2">
        <w:rPr>
          <w:rFonts w:cstheme="minorHAnsi"/>
          <w:lang w:val="cs-CZ"/>
        </w:rPr>
        <w:t>a VPA byl</w:t>
      </w:r>
      <w:r w:rsidR="002A0876">
        <w:rPr>
          <w:rFonts w:cstheme="minorHAnsi"/>
          <w:lang w:val="cs-CZ"/>
        </w:rPr>
        <w:t>a</w:t>
      </w:r>
      <w:r w:rsidRPr="006521D2">
        <w:rPr>
          <w:rFonts w:cstheme="minorHAnsi"/>
          <w:lang w:val="cs-CZ"/>
        </w:rPr>
        <w:t xml:space="preserve"> zastoupen</w:t>
      </w:r>
      <w:r w:rsidR="002A0876">
        <w:rPr>
          <w:rFonts w:cstheme="minorHAnsi"/>
          <w:lang w:val="cs-CZ"/>
        </w:rPr>
        <w:t>a</w:t>
      </w:r>
      <w:r w:rsidRPr="006521D2">
        <w:rPr>
          <w:rFonts w:cstheme="minorHAnsi"/>
          <w:lang w:val="cs-CZ"/>
        </w:rPr>
        <w:t xml:space="preserve"> pouze okrajově.</w:t>
      </w:r>
    </w:p>
    <w:p w14:paraId="006E941C" w14:textId="0A91B2AD" w:rsidR="006521D2" w:rsidRPr="006521D2" w:rsidRDefault="006521D2" w:rsidP="006521D2">
      <w:pPr>
        <w:rPr>
          <w:rFonts w:cstheme="minorHAnsi"/>
          <w:lang w:val="cs-CZ"/>
        </w:rPr>
      </w:pPr>
      <w:r w:rsidRPr="006521D2">
        <w:rPr>
          <w:rFonts w:cstheme="minorHAnsi"/>
          <w:lang w:val="cs-CZ"/>
        </w:rPr>
        <w:t xml:space="preserve">U dětí dosahovala průměrná denní doba SB téměř osmi hodin. Významným zjištěním je skutečnost, že toto </w:t>
      </w:r>
      <w:r w:rsidR="009B68B6">
        <w:rPr>
          <w:rFonts w:cstheme="minorHAnsi"/>
          <w:lang w:val="cs-CZ"/>
        </w:rPr>
        <w:t xml:space="preserve">SB </w:t>
      </w:r>
      <w:r w:rsidRPr="006521D2">
        <w:rPr>
          <w:rFonts w:cstheme="minorHAnsi"/>
          <w:lang w:val="cs-CZ"/>
        </w:rPr>
        <w:t>nebylo rovnoměrně rozloženo během dne, ale bylo často akumulováno do delších časových úseků. V průměru děti absolvovaly více než čtyři sedavé epizody delší než 30 minut denně. Podobný vzorec byl pozorován také u sourozenců a rodičů, přičemž u rodičů byly dlouhé nepřerušené sedavé úseky nejčastější. Právě kumulace SB do delších časových bloků je dle odborné literatury považována za jeden z nejrizikovějších aspektů sedavého chování, a to i u osob, které jinak splňují doporučené množství PA (Owen et al., 2010).</w:t>
      </w:r>
    </w:p>
    <w:p w14:paraId="2D34AC59" w14:textId="1E0EC1EF" w:rsidR="006521D2" w:rsidRPr="006521D2" w:rsidRDefault="006521D2" w:rsidP="006521D2">
      <w:pPr>
        <w:rPr>
          <w:rFonts w:cstheme="minorHAnsi"/>
          <w:lang w:val="cs-CZ"/>
        </w:rPr>
      </w:pPr>
      <w:r w:rsidRPr="006521D2">
        <w:rPr>
          <w:rFonts w:cstheme="minorHAnsi"/>
          <w:lang w:val="cs-CZ"/>
        </w:rPr>
        <w:t xml:space="preserve">Takto vysoký podíl </w:t>
      </w:r>
      <w:r w:rsidR="00F94C8D">
        <w:rPr>
          <w:rFonts w:cstheme="minorHAnsi"/>
          <w:lang w:val="cs-CZ"/>
        </w:rPr>
        <w:t xml:space="preserve">SB </w:t>
      </w:r>
      <w:r w:rsidRPr="006521D2">
        <w:rPr>
          <w:rFonts w:cstheme="minorHAnsi"/>
          <w:lang w:val="cs-CZ"/>
        </w:rPr>
        <w:t>lze do značné míry vysvětlit charakterem běžného denního režimu sledovaných osob. U dětí a sourozenců se pravděpodobně výrazně uplatňuje školní docházka, domácí příprava a čas trávený u obrazovek. Převážná část školního dne je spojena se sezením a ani po návratu domů nebývá sedavý režim systematicky kompenzován pohybem. U rodičů je vyšší míra SB s velkou pravděpodobností podmíněna především charakterem zaměstnání, kdy řada profesí zahrnuje dlouhodobé sezení bez dostatečných pohybových přestávek. Tento faktor může významně přispívat k celkově vysokému objemu SB i přes případné splnění doporučené PA v rámci volného času.</w:t>
      </w:r>
    </w:p>
    <w:p w14:paraId="58C49252" w14:textId="3970B6EA" w:rsidR="006521D2" w:rsidRPr="006521D2" w:rsidRDefault="006521D2" w:rsidP="006521D2">
      <w:pPr>
        <w:rPr>
          <w:rFonts w:cstheme="minorHAnsi"/>
          <w:lang w:val="cs-CZ"/>
        </w:rPr>
      </w:pPr>
      <w:r w:rsidRPr="006521D2">
        <w:rPr>
          <w:rFonts w:cstheme="minorHAnsi"/>
          <w:lang w:val="cs-CZ"/>
        </w:rPr>
        <w:t xml:space="preserve">Zjištěné výsledky jsou v souladu se závěry řady zahraničních studií. </w:t>
      </w:r>
      <w:proofErr w:type="spellStart"/>
      <w:r w:rsidRPr="006521D2">
        <w:rPr>
          <w:rFonts w:cstheme="minorHAnsi"/>
          <w:lang w:val="cs-CZ"/>
        </w:rPr>
        <w:t>Tremblay</w:t>
      </w:r>
      <w:proofErr w:type="spellEnd"/>
      <w:r w:rsidRPr="006521D2">
        <w:rPr>
          <w:rFonts w:cstheme="minorHAnsi"/>
          <w:lang w:val="cs-CZ"/>
        </w:rPr>
        <w:t xml:space="preserve"> et al. (2011) uvádějí, že děti školního věku běžně tráví </w:t>
      </w:r>
      <w:r w:rsidR="00F94C8D">
        <w:rPr>
          <w:rFonts w:cstheme="minorHAnsi"/>
          <w:lang w:val="cs-CZ"/>
        </w:rPr>
        <w:t xml:space="preserve">SB </w:t>
      </w:r>
      <w:r w:rsidRPr="006521D2">
        <w:rPr>
          <w:rFonts w:cstheme="minorHAnsi"/>
          <w:lang w:val="cs-CZ"/>
        </w:rPr>
        <w:t xml:space="preserve">7–9 hodin denně, což odpovídá výsledkům této práce. Autoři zároveň upozorňují na souvislost vysokého objemu SB se zvýšeným rizikem nadváhy, nižší kardiorespirační zdatností a méně příznivým psychosociálním zdravím. Podobně </w:t>
      </w:r>
      <w:proofErr w:type="spellStart"/>
      <w:r w:rsidRPr="006521D2">
        <w:rPr>
          <w:rFonts w:cstheme="minorHAnsi"/>
          <w:lang w:val="cs-CZ"/>
        </w:rPr>
        <w:t>Carson</w:t>
      </w:r>
      <w:proofErr w:type="spellEnd"/>
      <w:r w:rsidRPr="006521D2">
        <w:rPr>
          <w:rFonts w:cstheme="minorHAnsi"/>
          <w:lang w:val="cs-CZ"/>
        </w:rPr>
        <w:t xml:space="preserve"> et al. (2016) poukazují na to, že dlouhodobé SB představuje samostatný rizikový faktor pro zdraví dětí a adolescentů, a to nezávisle na úrovni PA. Výsledky této práce tak potvrzují obecně popisovaný trend, podle něhož tvoří </w:t>
      </w:r>
      <w:r w:rsidR="00F94C8D">
        <w:rPr>
          <w:rFonts w:cstheme="minorHAnsi"/>
          <w:lang w:val="cs-CZ"/>
        </w:rPr>
        <w:t xml:space="preserve">SB </w:t>
      </w:r>
      <w:r w:rsidRPr="006521D2">
        <w:rPr>
          <w:rFonts w:cstheme="minorHAnsi"/>
          <w:lang w:val="cs-CZ"/>
        </w:rPr>
        <w:t>dominantní složku denního režimu současné populace.</w:t>
      </w:r>
    </w:p>
    <w:p w14:paraId="082E3DC7" w14:textId="34B3B227" w:rsidR="006521D2" w:rsidRPr="006521D2" w:rsidRDefault="006521D2" w:rsidP="006521D2">
      <w:pPr>
        <w:rPr>
          <w:rFonts w:cstheme="minorHAnsi"/>
          <w:lang w:val="cs-CZ"/>
        </w:rPr>
      </w:pPr>
      <w:r w:rsidRPr="006521D2">
        <w:rPr>
          <w:rFonts w:cstheme="minorHAnsi"/>
          <w:lang w:val="cs-CZ"/>
        </w:rPr>
        <w:t xml:space="preserve">Vedle vysokého podílu SB byla ve všech skupinách nejvíce zastoupena LPA. </w:t>
      </w:r>
      <w:r w:rsidR="00E545BC">
        <w:rPr>
          <w:rFonts w:cstheme="minorHAnsi"/>
          <w:lang w:val="cs-CZ"/>
        </w:rPr>
        <w:t xml:space="preserve">MPA </w:t>
      </w:r>
      <w:r w:rsidRPr="006521D2">
        <w:rPr>
          <w:rFonts w:cstheme="minorHAnsi"/>
          <w:lang w:val="cs-CZ"/>
        </w:rPr>
        <w:t xml:space="preserve">byla zaznamenána pouze v omezeném rozsahu a </w:t>
      </w:r>
      <w:r w:rsidR="00E545BC">
        <w:rPr>
          <w:rFonts w:cstheme="minorHAnsi"/>
          <w:lang w:val="cs-CZ"/>
        </w:rPr>
        <w:t xml:space="preserve">VPA </w:t>
      </w:r>
      <w:r w:rsidRPr="006521D2">
        <w:rPr>
          <w:rFonts w:cstheme="minorHAnsi"/>
          <w:lang w:val="cs-CZ"/>
        </w:rPr>
        <w:t xml:space="preserve">se objevovala spíše výjimečně. Delší úseky VPA </w:t>
      </w:r>
      <w:r w:rsidRPr="006521D2">
        <w:rPr>
          <w:rFonts w:cstheme="minorHAnsi"/>
          <w:lang w:val="cs-CZ"/>
        </w:rPr>
        <w:lastRenderedPageBreak/>
        <w:t>byly zaznamenány pouze u malého počtu jedinců. Tento vzorec naznačuje, že většina sledovaných osob sice během dne vykonává určitou formu pohybu, avšak zpravidla se jedná o běžné každodenní činnosti nízké intenzity, jako je chůze, přesuny nebo domácí práce.</w:t>
      </w:r>
    </w:p>
    <w:p w14:paraId="7104BF53" w14:textId="2BB822CF" w:rsidR="006521D2" w:rsidRPr="006521D2" w:rsidRDefault="006521D2" w:rsidP="006521D2">
      <w:pPr>
        <w:rPr>
          <w:rFonts w:cstheme="minorHAnsi"/>
          <w:lang w:val="cs-CZ"/>
        </w:rPr>
      </w:pPr>
      <w:r w:rsidRPr="006521D2">
        <w:rPr>
          <w:rFonts w:cstheme="minorHAnsi"/>
          <w:lang w:val="cs-CZ"/>
        </w:rPr>
        <w:t>Z hlediska podpory zdraví je však tento typ pohybu nedostatečný. Intenzivnější formy PA hrají klíčovou roli v prevenci kardiovaskulárních a metabolických onemocnění, přičemž jejich absence může mít dlouhodobě negativní dopady. Nízké zastoupení MPA a VPA může souviset s nedostatkem volného času, absencí pravidelné organizované PA, ale také s nízkou motivací či omezenými možnostmi k</w:t>
      </w:r>
      <w:r w:rsidR="00E545BC">
        <w:rPr>
          <w:rFonts w:cstheme="minorHAnsi"/>
          <w:lang w:val="cs-CZ"/>
        </w:rPr>
        <w:t xml:space="preserve"> PA </w:t>
      </w:r>
      <w:r w:rsidRPr="006521D2">
        <w:rPr>
          <w:rFonts w:cstheme="minorHAnsi"/>
          <w:lang w:val="cs-CZ"/>
        </w:rPr>
        <w:t>v rodinném prostředí.</w:t>
      </w:r>
    </w:p>
    <w:p w14:paraId="5E2CD0A8" w14:textId="01FA975C" w:rsidR="006521D2" w:rsidRPr="006521D2" w:rsidRDefault="006521D2" w:rsidP="006521D2">
      <w:pPr>
        <w:rPr>
          <w:rFonts w:cstheme="minorHAnsi"/>
          <w:lang w:val="cs-CZ"/>
        </w:rPr>
      </w:pPr>
      <w:r w:rsidRPr="006521D2">
        <w:rPr>
          <w:rFonts w:cstheme="minorHAnsi"/>
          <w:lang w:val="cs-CZ"/>
        </w:rPr>
        <w:t xml:space="preserve">V kontextu doporučení </w:t>
      </w:r>
      <w:r w:rsidR="00E545BC">
        <w:rPr>
          <w:rFonts w:cstheme="minorHAnsi"/>
          <w:lang w:val="cs-CZ"/>
        </w:rPr>
        <w:t xml:space="preserve">WHO </w:t>
      </w:r>
      <w:r w:rsidRPr="006521D2">
        <w:rPr>
          <w:rFonts w:cstheme="minorHAnsi"/>
          <w:lang w:val="cs-CZ"/>
        </w:rPr>
        <w:t xml:space="preserve">děti ani sourozenci v průměru nedosahovali doporučených 60 minut PA střední až vysoké intenzity denně. Součet MPA a VPA činil u dětí přibližně 41 minut a u sourozenců přibližně 44 minut za den. Tento výsledek je v souladu se studií </w:t>
      </w:r>
      <w:proofErr w:type="spellStart"/>
      <w:r w:rsidRPr="006521D2">
        <w:rPr>
          <w:rFonts w:cstheme="minorHAnsi"/>
          <w:lang w:val="cs-CZ"/>
        </w:rPr>
        <w:t>Hallal</w:t>
      </w:r>
      <w:proofErr w:type="spellEnd"/>
      <w:r w:rsidRPr="006521D2">
        <w:rPr>
          <w:rFonts w:cstheme="minorHAnsi"/>
          <w:lang w:val="cs-CZ"/>
        </w:rPr>
        <w:t xml:space="preserve"> et al. (2012), podle níž doporučené množství PA splňuje pouze menší část dětí a adolescentů celosvětově. WHO (2020) zároveň zdůrazňuje, že dostatečná PA v dětství je klíčová nejen pro aktuální zdravotní stav, ale i pro vytvoření dlouhodobých pohybových návyků.</w:t>
      </w:r>
    </w:p>
    <w:p w14:paraId="784DA075" w14:textId="77777777" w:rsidR="006521D2" w:rsidRPr="006521D2" w:rsidRDefault="006521D2" w:rsidP="006521D2">
      <w:pPr>
        <w:rPr>
          <w:rFonts w:cstheme="minorHAnsi"/>
          <w:lang w:val="cs-CZ"/>
        </w:rPr>
      </w:pPr>
      <w:r w:rsidRPr="006521D2">
        <w:rPr>
          <w:rFonts w:cstheme="minorHAnsi"/>
          <w:lang w:val="cs-CZ"/>
        </w:rPr>
        <w:t>U rodičů byla úroveň intenzivnější PA rovněž nízká. Přestože při přepočtu na týden pravděpodobně splňovali minimální doporučení 150 minut MPA, vysoký objem SB u této skupiny představuje významný zdravotní problém. Tento výsledek podporuje současný pohled, podle něhož samotné splnění doporučení PA nemusí kompenzovat negativní účinky dlouhodobého sedavého chování, zejména pokud je realizováno v dlouhých nepřerušených úsecích (Owen et al., 2010).</w:t>
      </w:r>
    </w:p>
    <w:p w14:paraId="5511AA21" w14:textId="77777777" w:rsidR="006521D2" w:rsidRPr="006521D2" w:rsidRDefault="006521D2" w:rsidP="006521D2">
      <w:pPr>
        <w:rPr>
          <w:rFonts w:cstheme="minorHAnsi"/>
          <w:lang w:val="cs-CZ"/>
        </w:rPr>
      </w:pPr>
      <w:r w:rsidRPr="006521D2">
        <w:rPr>
          <w:rFonts w:cstheme="minorHAnsi"/>
          <w:lang w:val="cs-CZ"/>
        </w:rPr>
        <w:t>Průměrný počet kroků byl ve všech skupinách nižší, než uvádí odborná literatura. Děti vykonaly přibližně 7 900 kroků denně, sourozenci 7 700 kroků a rodiče kolem 7 100 kroků denně. Tudor</w:t>
      </w:r>
      <w:r w:rsidRPr="006521D2">
        <w:rPr>
          <w:rFonts w:ascii="Cambria Math" w:hAnsi="Cambria Math" w:cs="Cambria Math"/>
          <w:lang w:val="cs-CZ"/>
        </w:rPr>
        <w:t>‑</w:t>
      </w:r>
      <w:r w:rsidRPr="006521D2">
        <w:rPr>
          <w:rFonts w:cstheme="minorHAnsi"/>
          <w:lang w:val="cs-CZ"/>
        </w:rPr>
        <w:t>Locke et al. (2011) p</w:t>
      </w:r>
      <w:r w:rsidRPr="006521D2">
        <w:rPr>
          <w:rFonts w:ascii="Calibri" w:hAnsi="Calibri" w:cs="Calibri"/>
          <w:lang w:val="cs-CZ"/>
        </w:rPr>
        <w:t>ř</w:t>
      </w:r>
      <w:r w:rsidRPr="006521D2">
        <w:rPr>
          <w:rFonts w:cstheme="minorHAnsi"/>
          <w:lang w:val="cs-CZ"/>
        </w:rPr>
        <w:t>itom doporu</w:t>
      </w:r>
      <w:r w:rsidRPr="006521D2">
        <w:rPr>
          <w:rFonts w:ascii="Calibri" w:hAnsi="Calibri" w:cs="Calibri"/>
          <w:lang w:val="cs-CZ"/>
        </w:rPr>
        <w:t>č</w:t>
      </w:r>
      <w:r w:rsidRPr="006521D2">
        <w:rPr>
          <w:rFonts w:cstheme="minorHAnsi"/>
          <w:lang w:val="cs-CZ"/>
        </w:rPr>
        <w:t>uj</w:t>
      </w:r>
      <w:r w:rsidRPr="006521D2">
        <w:rPr>
          <w:rFonts w:ascii="Calibri" w:hAnsi="Calibri" w:cs="Calibri"/>
          <w:lang w:val="cs-CZ"/>
        </w:rPr>
        <w:t>í</w:t>
      </w:r>
      <w:r w:rsidRPr="006521D2">
        <w:rPr>
          <w:rFonts w:cstheme="minorHAnsi"/>
          <w:lang w:val="cs-CZ"/>
        </w:rPr>
        <w:t xml:space="preserve"> pro d</w:t>
      </w:r>
      <w:r w:rsidRPr="006521D2">
        <w:rPr>
          <w:rFonts w:ascii="Calibri" w:hAnsi="Calibri" w:cs="Calibri"/>
          <w:lang w:val="cs-CZ"/>
        </w:rPr>
        <w:t>ě</w:t>
      </w:r>
      <w:r w:rsidRPr="006521D2">
        <w:rPr>
          <w:rFonts w:cstheme="minorHAnsi"/>
          <w:lang w:val="cs-CZ"/>
        </w:rPr>
        <w:t xml:space="preserve">ti </w:t>
      </w:r>
      <w:r w:rsidRPr="006521D2">
        <w:rPr>
          <w:rFonts w:ascii="Calibri" w:hAnsi="Calibri" w:cs="Calibri"/>
          <w:lang w:val="cs-CZ"/>
        </w:rPr>
        <w:t>š</w:t>
      </w:r>
      <w:r w:rsidRPr="006521D2">
        <w:rPr>
          <w:rFonts w:cstheme="minorHAnsi"/>
          <w:lang w:val="cs-CZ"/>
        </w:rPr>
        <w:t>koln</w:t>
      </w:r>
      <w:r w:rsidRPr="006521D2">
        <w:rPr>
          <w:rFonts w:ascii="Calibri" w:hAnsi="Calibri" w:cs="Calibri"/>
          <w:lang w:val="cs-CZ"/>
        </w:rPr>
        <w:t>í</w:t>
      </w:r>
      <w:r w:rsidRPr="006521D2">
        <w:rPr>
          <w:rFonts w:cstheme="minorHAnsi"/>
          <w:lang w:val="cs-CZ"/>
        </w:rPr>
        <w:t>ho v</w:t>
      </w:r>
      <w:r w:rsidRPr="006521D2">
        <w:rPr>
          <w:rFonts w:ascii="Calibri" w:hAnsi="Calibri" w:cs="Calibri"/>
          <w:lang w:val="cs-CZ"/>
        </w:rPr>
        <w:t>ě</w:t>
      </w:r>
      <w:r w:rsidRPr="006521D2">
        <w:rPr>
          <w:rFonts w:cstheme="minorHAnsi"/>
          <w:lang w:val="cs-CZ"/>
        </w:rPr>
        <w:t>ku 10 000</w:t>
      </w:r>
      <w:r w:rsidRPr="006521D2">
        <w:rPr>
          <w:rFonts w:ascii="Calibri" w:hAnsi="Calibri" w:cs="Calibri"/>
          <w:lang w:val="cs-CZ"/>
        </w:rPr>
        <w:t>–</w:t>
      </w:r>
      <w:r w:rsidRPr="006521D2">
        <w:rPr>
          <w:rFonts w:cstheme="minorHAnsi"/>
          <w:lang w:val="cs-CZ"/>
        </w:rPr>
        <w:t>12 000 krok</w:t>
      </w:r>
      <w:r w:rsidRPr="006521D2">
        <w:rPr>
          <w:rFonts w:ascii="Calibri" w:hAnsi="Calibri" w:cs="Calibri"/>
          <w:lang w:val="cs-CZ"/>
        </w:rPr>
        <w:t>ů</w:t>
      </w:r>
      <w:r w:rsidRPr="006521D2">
        <w:rPr>
          <w:rFonts w:cstheme="minorHAnsi"/>
          <w:lang w:val="cs-CZ"/>
        </w:rPr>
        <w:t xml:space="preserve"> denn</w:t>
      </w:r>
      <w:r w:rsidRPr="006521D2">
        <w:rPr>
          <w:rFonts w:ascii="Calibri" w:hAnsi="Calibri" w:cs="Calibri"/>
          <w:lang w:val="cs-CZ"/>
        </w:rPr>
        <w:t>ě</w:t>
      </w:r>
      <w:r w:rsidRPr="006521D2">
        <w:rPr>
          <w:rFonts w:cstheme="minorHAnsi"/>
          <w:lang w:val="cs-CZ"/>
        </w:rPr>
        <w:t xml:space="preserve"> a pro dosp</w:t>
      </w:r>
      <w:r w:rsidRPr="006521D2">
        <w:rPr>
          <w:rFonts w:ascii="Calibri" w:hAnsi="Calibri" w:cs="Calibri"/>
          <w:lang w:val="cs-CZ"/>
        </w:rPr>
        <w:t>ě</w:t>
      </w:r>
      <w:r w:rsidRPr="006521D2">
        <w:rPr>
          <w:rFonts w:cstheme="minorHAnsi"/>
          <w:lang w:val="cs-CZ"/>
        </w:rPr>
        <w:t>l</w:t>
      </w:r>
      <w:r w:rsidRPr="006521D2">
        <w:rPr>
          <w:rFonts w:ascii="Calibri" w:hAnsi="Calibri" w:cs="Calibri"/>
          <w:lang w:val="cs-CZ"/>
        </w:rPr>
        <w:t>é</w:t>
      </w:r>
      <w:r w:rsidRPr="006521D2">
        <w:rPr>
          <w:rFonts w:cstheme="minorHAnsi"/>
          <w:lang w:val="cs-CZ"/>
        </w:rPr>
        <w:t xml:space="preserve"> alespo</w:t>
      </w:r>
      <w:r w:rsidRPr="006521D2">
        <w:rPr>
          <w:rFonts w:ascii="Calibri" w:hAnsi="Calibri" w:cs="Calibri"/>
          <w:lang w:val="cs-CZ"/>
        </w:rPr>
        <w:t>ň</w:t>
      </w:r>
      <w:r w:rsidRPr="006521D2">
        <w:rPr>
          <w:rFonts w:cstheme="minorHAnsi"/>
          <w:lang w:val="cs-CZ"/>
        </w:rPr>
        <w:t xml:space="preserve"> 8 000</w:t>
      </w:r>
      <w:r w:rsidRPr="006521D2">
        <w:rPr>
          <w:rFonts w:ascii="Calibri" w:hAnsi="Calibri" w:cs="Calibri"/>
          <w:lang w:val="cs-CZ"/>
        </w:rPr>
        <w:t>–</w:t>
      </w:r>
      <w:r w:rsidRPr="006521D2">
        <w:rPr>
          <w:rFonts w:cstheme="minorHAnsi"/>
          <w:lang w:val="cs-CZ"/>
        </w:rPr>
        <w:t>10 000 krok</w:t>
      </w:r>
      <w:r w:rsidRPr="006521D2">
        <w:rPr>
          <w:rFonts w:ascii="Calibri" w:hAnsi="Calibri" w:cs="Calibri"/>
          <w:lang w:val="cs-CZ"/>
        </w:rPr>
        <w:t>ů</w:t>
      </w:r>
      <w:r w:rsidRPr="006521D2">
        <w:rPr>
          <w:rFonts w:cstheme="minorHAnsi"/>
          <w:lang w:val="cs-CZ"/>
        </w:rPr>
        <w:t>. Tyto hodnoty tedy poukazuj</w:t>
      </w:r>
      <w:r w:rsidRPr="006521D2">
        <w:rPr>
          <w:rFonts w:ascii="Calibri" w:hAnsi="Calibri" w:cs="Calibri"/>
          <w:lang w:val="cs-CZ"/>
        </w:rPr>
        <w:t>í</w:t>
      </w:r>
      <w:r w:rsidRPr="006521D2">
        <w:rPr>
          <w:rFonts w:cstheme="minorHAnsi"/>
          <w:lang w:val="cs-CZ"/>
        </w:rPr>
        <w:t xml:space="preserve"> na sp</w:t>
      </w:r>
      <w:r w:rsidRPr="006521D2">
        <w:rPr>
          <w:rFonts w:ascii="Calibri" w:hAnsi="Calibri" w:cs="Calibri"/>
          <w:lang w:val="cs-CZ"/>
        </w:rPr>
        <w:t>íš</w:t>
      </w:r>
      <w:r w:rsidRPr="006521D2">
        <w:rPr>
          <w:rFonts w:cstheme="minorHAnsi"/>
          <w:lang w:val="cs-CZ"/>
        </w:rPr>
        <w:t>e n</w:t>
      </w:r>
      <w:r w:rsidRPr="006521D2">
        <w:rPr>
          <w:rFonts w:ascii="Calibri" w:hAnsi="Calibri" w:cs="Calibri"/>
          <w:lang w:val="cs-CZ"/>
        </w:rPr>
        <w:t>í</w:t>
      </w:r>
      <w:r w:rsidRPr="006521D2">
        <w:rPr>
          <w:rFonts w:cstheme="minorHAnsi"/>
          <w:lang w:val="cs-CZ"/>
        </w:rPr>
        <w:t>zkou a</w:t>
      </w:r>
      <w:r w:rsidRPr="006521D2">
        <w:rPr>
          <w:rFonts w:ascii="Calibri" w:hAnsi="Calibri" w:cs="Calibri"/>
          <w:lang w:val="cs-CZ"/>
        </w:rPr>
        <w:t>ž</w:t>
      </w:r>
      <w:r w:rsidRPr="006521D2">
        <w:rPr>
          <w:rFonts w:cstheme="minorHAnsi"/>
          <w:lang w:val="cs-CZ"/>
        </w:rPr>
        <w:t xml:space="preserve"> st</w:t>
      </w:r>
      <w:r w:rsidRPr="006521D2">
        <w:rPr>
          <w:rFonts w:ascii="Calibri" w:hAnsi="Calibri" w:cs="Calibri"/>
          <w:lang w:val="cs-CZ"/>
        </w:rPr>
        <w:t>ř</w:t>
      </w:r>
      <w:r w:rsidRPr="006521D2">
        <w:rPr>
          <w:rFonts w:cstheme="minorHAnsi"/>
          <w:lang w:val="cs-CZ"/>
        </w:rPr>
        <w:t>edn</w:t>
      </w:r>
      <w:r w:rsidRPr="006521D2">
        <w:rPr>
          <w:rFonts w:ascii="Calibri" w:hAnsi="Calibri" w:cs="Calibri"/>
          <w:lang w:val="cs-CZ"/>
        </w:rPr>
        <w:t>í</w:t>
      </w:r>
      <w:r w:rsidRPr="006521D2">
        <w:rPr>
          <w:rFonts w:cstheme="minorHAnsi"/>
          <w:lang w:val="cs-CZ"/>
        </w:rPr>
        <w:t xml:space="preserve"> </w:t>
      </w:r>
      <w:r w:rsidRPr="006521D2">
        <w:rPr>
          <w:rFonts w:ascii="Calibri" w:hAnsi="Calibri" w:cs="Calibri"/>
          <w:lang w:val="cs-CZ"/>
        </w:rPr>
        <w:t>ú</w:t>
      </w:r>
      <w:r w:rsidRPr="006521D2">
        <w:rPr>
          <w:rFonts w:cstheme="minorHAnsi"/>
          <w:lang w:val="cs-CZ"/>
        </w:rPr>
        <w:t>rove</w:t>
      </w:r>
      <w:r w:rsidRPr="006521D2">
        <w:rPr>
          <w:rFonts w:ascii="Calibri" w:hAnsi="Calibri" w:cs="Calibri"/>
          <w:lang w:val="cs-CZ"/>
        </w:rPr>
        <w:t>ň</w:t>
      </w:r>
      <w:r w:rsidRPr="006521D2">
        <w:rPr>
          <w:rFonts w:cstheme="minorHAnsi"/>
          <w:lang w:val="cs-CZ"/>
        </w:rPr>
        <w:t xml:space="preserve"> ka</w:t>
      </w:r>
      <w:r w:rsidRPr="006521D2">
        <w:rPr>
          <w:rFonts w:ascii="Calibri" w:hAnsi="Calibri" w:cs="Calibri"/>
          <w:lang w:val="cs-CZ"/>
        </w:rPr>
        <w:t>ž</w:t>
      </w:r>
      <w:r w:rsidRPr="006521D2">
        <w:rPr>
          <w:rFonts w:cstheme="minorHAnsi"/>
          <w:lang w:val="cs-CZ"/>
        </w:rPr>
        <w:t>dodenn</w:t>
      </w:r>
      <w:r w:rsidRPr="006521D2">
        <w:rPr>
          <w:rFonts w:ascii="Calibri" w:hAnsi="Calibri" w:cs="Calibri"/>
          <w:lang w:val="cs-CZ"/>
        </w:rPr>
        <w:t>í</w:t>
      </w:r>
      <w:r w:rsidRPr="006521D2">
        <w:rPr>
          <w:rFonts w:cstheme="minorHAnsi"/>
          <w:lang w:val="cs-CZ"/>
        </w:rPr>
        <w:t xml:space="preserve"> lokomo</w:t>
      </w:r>
      <w:r w:rsidRPr="006521D2">
        <w:rPr>
          <w:rFonts w:ascii="Calibri" w:hAnsi="Calibri" w:cs="Calibri"/>
          <w:lang w:val="cs-CZ"/>
        </w:rPr>
        <w:t>č</w:t>
      </w:r>
      <w:r w:rsidRPr="006521D2">
        <w:rPr>
          <w:rFonts w:cstheme="minorHAnsi"/>
          <w:lang w:val="cs-CZ"/>
        </w:rPr>
        <w:t>n</w:t>
      </w:r>
      <w:r w:rsidRPr="006521D2">
        <w:rPr>
          <w:rFonts w:ascii="Calibri" w:hAnsi="Calibri" w:cs="Calibri"/>
          <w:lang w:val="cs-CZ"/>
        </w:rPr>
        <w:t>í</w:t>
      </w:r>
      <w:r w:rsidRPr="006521D2">
        <w:rPr>
          <w:rFonts w:cstheme="minorHAnsi"/>
          <w:lang w:val="cs-CZ"/>
        </w:rPr>
        <w:t xml:space="preserve"> aktivity.</w:t>
      </w:r>
    </w:p>
    <w:p w14:paraId="21B8971F" w14:textId="77777777" w:rsidR="006521D2" w:rsidRPr="006521D2" w:rsidRDefault="006521D2" w:rsidP="006521D2">
      <w:pPr>
        <w:rPr>
          <w:rFonts w:cstheme="minorHAnsi"/>
          <w:lang w:val="cs-CZ"/>
        </w:rPr>
      </w:pPr>
      <w:r w:rsidRPr="006521D2">
        <w:rPr>
          <w:rFonts w:cstheme="minorHAnsi"/>
          <w:lang w:val="cs-CZ"/>
        </w:rPr>
        <w:t>Za významné zjištění lze považovat skutečnost, že nejméně příznivý pohybový režim vykazovali rodiče. Výsledky naznačují, že rodiče mohou představovat rizikovější skupinu z hlediska SB než samotné děti. Tento fakt může mít zásadní implikace pro rodinné prostředí, jelikož rodiče významně formují denní režim, volnočasové aktivity i postoje svých dětí k pohybu. Pokud rodiče sami nevykazují dostatečně aktivní životní styl, je pravděpodobné, že ani děti nebudou přirozeně směřovány k pravidelné PA.</w:t>
      </w:r>
    </w:p>
    <w:p w14:paraId="418A3FA7" w14:textId="77777777" w:rsidR="006521D2" w:rsidRPr="006521D2" w:rsidRDefault="006521D2" w:rsidP="006521D2">
      <w:pPr>
        <w:rPr>
          <w:rFonts w:cstheme="minorHAnsi"/>
          <w:lang w:val="cs-CZ"/>
        </w:rPr>
      </w:pPr>
      <w:r w:rsidRPr="006521D2">
        <w:rPr>
          <w:rFonts w:cstheme="minorHAnsi"/>
          <w:lang w:val="cs-CZ"/>
        </w:rPr>
        <w:t>Směrodatné odchylky zároveň ukazují poměrně vysokou variabilitu mezi respondenty. Některé děti i rodiče dosahovali výrazně příznivějšího pohybového režimu než ostatní, což může souviset zejména s účastí v organizovaných sportovních aktivitách, odlišným životním stylem rodin či rozdílným charakterem zaměstnání rodičů.</w:t>
      </w:r>
    </w:p>
    <w:p w14:paraId="619082B5" w14:textId="02409EA5" w:rsidR="00C67BA4" w:rsidRPr="006521D2" w:rsidRDefault="006521D2" w:rsidP="006521D2">
      <w:pPr>
        <w:rPr>
          <w:rFonts w:cstheme="minorHAnsi"/>
          <w:lang w:val="cs-CZ"/>
        </w:rPr>
      </w:pPr>
      <w:r w:rsidRPr="006521D2">
        <w:rPr>
          <w:rFonts w:cstheme="minorHAnsi"/>
          <w:lang w:val="cs-CZ"/>
        </w:rPr>
        <w:lastRenderedPageBreak/>
        <w:t xml:space="preserve">Celkově lze konstatovat, že pohybový režim sledovaných dětí, sourozenců i rodičů je charakterizován převahou </w:t>
      </w:r>
      <w:r w:rsidR="00DA2D07">
        <w:rPr>
          <w:rFonts w:cstheme="minorHAnsi"/>
          <w:lang w:val="cs-CZ"/>
        </w:rPr>
        <w:t xml:space="preserve">SB </w:t>
      </w:r>
      <w:r w:rsidRPr="006521D2">
        <w:rPr>
          <w:rFonts w:cstheme="minorHAnsi"/>
          <w:lang w:val="cs-CZ"/>
        </w:rPr>
        <w:t>a nedostatečným zastoupením</w:t>
      </w:r>
      <w:r w:rsidR="00DA2D07">
        <w:rPr>
          <w:rFonts w:cstheme="minorHAnsi"/>
          <w:lang w:val="cs-CZ"/>
        </w:rPr>
        <w:t xml:space="preserve"> VPA</w:t>
      </w:r>
      <w:r w:rsidRPr="006521D2">
        <w:rPr>
          <w:rFonts w:cstheme="minorHAnsi"/>
          <w:lang w:val="cs-CZ"/>
        </w:rPr>
        <w:t xml:space="preserve">. Tento vzorec chování představuje z dlouhodobého hlediska významné zdravotní riziko. Zjištěné výsledky současně zdůrazňují potřebu cílené podpory </w:t>
      </w:r>
      <w:r w:rsidR="00DA2D07">
        <w:rPr>
          <w:rFonts w:cstheme="minorHAnsi"/>
          <w:lang w:val="cs-CZ"/>
        </w:rPr>
        <w:t xml:space="preserve">PA </w:t>
      </w:r>
      <w:r w:rsidRPr="006521D2">
        <w:rPr>
          <w:rFonts w:cstheme="minorHAnsi"/>
          <w:lang w:val="cs-CZ"/>
        </w:rPr>
        <w:t>v rodinném prostředí, a to nejen u dětí, ale i u rodičů, kteří mají zásadní vliv na utváření životního stylu celé rodiny.</w:t>
      </w:r>
    </w:p>
    <w:p w14:paraId="4614CB23" w14:textId="77777777" w:rsidR="00AB19BA" w:rsidRDefault="00AB19BA" w:rsidP="00AB19BA">
      <w:pPr>
        <w:pStyle w:val="Nadpis2"/>
        <w:rPr>
          <w:lang w:val="cs-CZ"/>
        </w:rPr>
      </w:pPr>
      <w:bookmarkStart w:id="61" w:name="_Toc228485748"/>
      <w:r>
        <w:rPr>
          <w:lang w:val="cs-CZ"/>
        </w:rPr>
        <w:t>Sedavé chování a pohybová aktivity dětí v závislosti na pohlaví</w:t>
      </w:r>
      <w:bookmarkEnd w:id="61"/>
    </w:p>
    <w:p w14:paraId="412CEF29" w14:textId="4138AED7" w:rsidR="004D0AD9" w:rsidRDefault="00AF4666" w:rsidP="008E3DA4">
      <w:pPr>
        <w:rPr>
          <w:lang w:val="cs-CZ"/>
        </w:rPr>
      </w:pPr>
      <w:r>
        <w:rPr>
          <w:lang w:val="cs-CZ"/>
        </w:rPr>
        <w:t>C</w:t>
      </w:r>
      <w:r w:rsidRPr="00AF4666">
        <w:rPr>
          <w:lang w:val="cs-CZ"/>
        </w:rPr>
        <w:t xml:space="preserve">ílem této části </w:t>
      </w:r>
      <w:r w:rsidR="00EC0FAA" w:rsidRPr="00AF4666">
        <w:rPr>
          <w:lang w:val="cs-CZ"/>
        </w:rPr>
        <w:t>diskuse</w:t>
      </w:r>
      <w:r w:rsidRPr="00AF4666">
        <w:rPr>
          <w:lang w:val="cs-CZ"/>
        </w:rPr>
        <w:t xml:space="preserve"> bylo </w:t>
      </w:r>
      <w:r w:rsidR="00AF0F2D">
        <w:rPr>
          <w:lang w:val="cs-CZ"/>
        </w:rPr>
        <w:t>zhodnotit</w:t>
      </w:r>
      <w:r w:rsidRPr="00AF4666">
        <w:rPr>
          <w:lang w:val="cs-CZ"/>
        </w:rPr>
        <w:t xml:space="preserve"> rozdíly v</w:t>
      </w:r>
      <w:r w:rsidR="00580641">
        <w:rPr>
          <w:lang w:val="cs-CZ"/>
        </w:rPr>
        <w:t xml:space="preserve"> SB </w:t>
      </w:r>
      <w:r w:rsidRPr="00AF4666">
        <w:rPr>
          <w:lang w:val="cs-CZ"/>
        </w:rPr>
        <w:t xml:space="preserve">a </w:t>
      </w:r>
      <w:r w:rsidR="00580641">
        <w:rPr>
          <w:lang w:val="cs-CZ"/>
        </w:rPr>
        <w:t xml:space="preserve">PA </w:t>
      </w:r>
      <w:r w:rsidRPr="00AF4666">
        <w:rPr>
          <w:lang w:val="cs-CZ"/>
        </w:rPr>
        <w:t>dětí v závislosti na pohlaví. Výsledky této práce neprokázaly statisticky významné rozdíly mezi dívkami a chlapci v žádné ze sledovaných proměnných. Přesto bylo možné na základě průměrných hodnot identifikovat určité rozdíly v pohybovém chování, které však vzhledem k absenci statistické významnosti nelze interpretovat jako jednoznačný vliv pohlaví a je nutné je hodnotit s opatrností.</w:t>
      </w:r>
    </w:p>
    <w:p w14:paraId="61549141" w14:textId="5E115D13" w:rsidR="004D0AD9" w:rsidRPr="004D0AD9" w:rsidRDefault="004D0AD9" w:rsidP="004D0AD9">
      <w:pPr>
        <w:rPr>
          <w:lang w:val="cs-CZ"/>
        </w:rPr>
      </w:pPr>
      <w:r w:rsidRPr="004D0AD9">
        <w:rPr>
          <w:lang w:val="cs-CZ"/>
        </w:rPr>
        <w:t xml:space="preserve">Z hlediska </w:t>
      </w:r>
      <w:r w:rsidR="00466857">
        <w:rPr>
          <w:lang w:val="cs-CZ"/>
        </w:rPr>
        <w:t xml:space="preserve">SB </w:t>
      </w:r>
      <w:r w:rsidRPr="004D0AD9">
        <w:rPr>
          <w:lang w:val="cs-CZ"/>
        </w:rPr>
        <w:t xml:space="preserve">vykazovali chlapci mírně vyšší celkový denní čas strávený v sedě ve srovnání s dívkami, </w:t>
      </w:r>
      <w:r w:rsidR="00BE7B0E">
        <w:rPr>
          <w:lang w:val="cs-CZ"/>
        </w:rPr>
        <w:t>ačkoli</w:t>
      </w:r>
      <w:r w:rsidRPr="004D0AD9">
        <w:rPr>
          <w:lang w:val="cs-CZ"/>
        </w:rPr>
        <w:t xml:space="preserve"> tento rozdíl nebyl statisticky významný. Naopak u dívek byla pozorována vyšší frekvence i delší celková doba nepřerušených sedavých úseků trvajících alespoň 30 minut. Tyto rozdíly naznačují odlišnou strukturu </w:t>
      </w:r>
      <w:r w:rsidR="00BE7B0E">
        <w:rPr>
          <w:lang w:val="cs-CZ"/>
        </w:rPr>
        <w:t xml:space="preserve">SB </w:t>
      </w:r>
      <w:r w:rsidRPr="004D0AD9">
        <w:rPr>
          <w:lang w:val="cs-CZ"/>
        </w:rPr>
        <w:t xml:space="preserve">mezi pohlavími, přestože celkový objem SB byl srovnatelný. </w:t>
      </w:r>
      <w:r w:rsidR="00BE7B0E">
        <w:rPr>
          <w:lang w:val="cs-CZ"/>
        </w:rPr>
        <w:t xml:space="preserve"> </w:t>
      </w:r>
      <w:r w:rsidR="00AE64A1">
        <w:rPr>
          <w:lang w:val="cs-CZ"/>
        </w:rPr>
        <w:t xml:space="preserve">Struktura SB </w:t>
      </w:r>
      <w:r w:rsidRPr="004D0AD9">
        <w:rPr>
          <w:lang w:val="cs-CZ"/>
        </w:rPr>
        <w:t>je</w:t>
      </w:r>
      <w:r w:rsidR="00AE64A1">
        <w:rPr>
          <w:lang w:val="cs-CZ"/>
        </w:rPr>
        <w:t xml:space="preserve"> </w:t>
      </w:r>
      <w:r w:rsidRPr="004D0AD9">
        <w:rPr>
          <w:lang w:val="cs-CZ"/>
        </w:rPr>
        <w:t>v odborné literatuře považována za důležitý faktor z hlediska zdravotních rizik. Delší nepřerušené sedavé epizody jsou spojovány s méně příznivými metabolickými a kardiovaskulárními ukazateli, a to i u jedinců s obdobným celkovým objemem SB.</w:t>
      </w:r>
    </w:p>
    <w:p w14:paraId="2DF554B7" w14:textId="78EBE0E4" w:rsidR="00131DBA" w:rsidRPr="00131DBA" w:rsidRDefault="00131DBA" w:rsidP="00131DBA">
      <w:pPr>
        <w:rPr>
          <w:lang w:val="cs-CZ"/>
        </w:rPr>
      </w:pPr>
      <w:r w:rsidRPr="00131DBA">
        <w:rPr>
          <w:lang w:val="cs-CZ"/>
        </w:rPr>
        <w:t xml:space="preserve">V oblasti </w:t>
      </w:r>
      <w:r w:rsidR="00AE64A1">
        <w:rPr>
          <w:lang w:val="cs-CZ"/>
        </w:rPr>
        <w:t xml:space="preserve">PA </w:t>
      </w:r>
      <w:r w:rsidRPr="00131DBA">
        <w:rPr>
          <w:lang w:val="cs-CZ"/>
        </w:rPr>
        <w:t>dosahovali chlapci vyšších průměrných hodnot ve všech sledovaných intenzitách, především v LPA a MPA. Rozdíly v MPA a v počtu kroků za den se blížily hranici statistické významnosti, avšak této hladiny nedosáhly. Tyto výsledky mohou naznačovat trend mírně vyšší celkové úrovně PA u chlapců, který však v rámci analyzovaného souboru nebyl dostatečně výrazný k potvrzení statisticky významného vlivu pohlaví. V případě VPA byly hodnoty u dívek a chlapců velmi podobné, což ukazuje na obecně nízký objem této složky PA napříč oběma pohlavími.</w:t>
      </w:r>
    </w:p>
    <w:p w14:paraId="2743D5C4" w14:textId="4E0980AD" w:rsidR="00AA3E5B" w:rsidRPr="00AA3E5B" w:rsidRDefault="00AA3E5B" w:rsidP="00AA3E5B">
      <w:pPr>
        <w:rPr>
          <w:lang w:val="cs-CZ"/>
        </w:rPr>
      </w:pPr>
      <w:r w:rsidRPr="00AA3E5B">
        <w:rPr>
          <w:lang w:val="cs-CZ"/>
        </w:rPr>
        <w:t>Pozorované trendy odpovídají závěrům řady mezinárodních studií, které dlouhodobě popisují vyšší úroveň PA u chlapců, zejména v oblasti MPA a VPA (</w:t>
      </w:r>
      <w:proofErr w:type="spellStart"/>
      <w:r w:rsidRPr="00AA3E5B">
        <w:rPr>
          <w:lang w:val="cs-CZ"/>
        </w:rPr>
        <w:t>Riddoch</w:t>
      </w:r>
      <w:proofErr w:type="spellEnd"/>
      <w:r w:rsidRPr="00AA3E5B">
        <w:rPr>
          <w:lang w:val="cs-CZ"/>
        </w:rPr>
        <w:t xml:space="preserve"> et al., 2012; </w:t>
      </w:r>
      <w:proofErr w:type="spellStart"/>
      <w:r w:rsidRPr="00AA3E5B">
        <w:rPr>
          <w:lang w:val="cs-CZ"/>
        </w:rPr>
        <w:t>Kretschmer</w:t>
      </w:r>
      <w:proofErr w:type="spellEnd"/>
      <w:r w:rsidRPr="00AA3E5B">
        <w:rPr>
          <w:lang w:val="cs-CZ"/>
        </w:rPr>
        <w:t xml:space="preserve"> et al., 2023). </w:t>
      </w:r>
      <w:r w:rsidR="00806A43">
        <w:rPr>
          <w:lang w:val="cs-CZ"/>
        </w:rPr>
        <w:t>R</w:t>
      </w:r>
      <w:r w:rsidRPr="00AA3E5B">
        <w:rPr>
          <w:lang w:val="cs-CZ"/>
        </w:rPr>
        <w:t xml:space="preserve">ozdíly bývají vysvětlovány jak biologickými faktory, tak sociálními a environmentálními vlivy, například odlišnou mírou zapojení do organizovaných sportovních aktivit nebo rozdílnými preferencemi ve volnočasových činnostech. Meta-analýza </w:t>
      </w:r>
      <w:proofErr w:type="spellStart"/>
      <w:r w:rsidRPr="00AA3E5B">
        <w:rPr>
          <w:lang w:val="cs-CZ"/>
        </w:rPr>
        <w:t>Brazo</w:t>
      </w:r>
      <w:r w:rsidRPr="00AA3E5B">
        <w:rPr>
          <w:lang w:val="cs-CZ"/>
        </w:rPr>
        <w:noBreakHyphen/>
        <w:t>Sayavery</w:t>
      </w:r>
      <w:proofErr w:type="spellEnd"/>
      <w:r w:rsidRPr="00AA3E5B">
        <w:rPr>
          <w:lang w:val="cs-CZ"/>
        </w:rPr>
        <w:t xml:space="preserve"> et al. (2021) navíc poukazuje na konzistentně nižší úroveň PA u dívek napříč různými regiony světa, což naznačuje globální charakter tohoto jevu. Skutečnost, že v této práci </w:t>
      </w:r>
      <w:r w:rsidRPr="00AA3E5B">
        <w:rPr>
          <w:lang w:val="cs-CZ"/>
        </w:rPr>
        <w:lastRenderedPageBreak/>
        <w:t xml:space="preserve">nebyly genderové rozdíly statisticky významné, může být ovlivněna velikostí výzkumného souboru, relativně </w:t>
      </w:r>
      <w:r w:rsidR="00722D13" w:rsidRPr="00722D13">
        <w:t>velkou variabilitou mezi jednotlivými jedinci</w:t>
      </w:r>
      <w:r w:rsidR="00722D13" w:rsidRPr="00722D13">
        <w:rPr>
          <w:lang w:val="cs-CZ"/>
        </w:rPr>
        <w:t xml:space="preserve"> </w:t>
      </w:r>
      <w:r w:rsidR="00722D13">
        <w:rPr>
          <w:lang w:val="cs-CZ"/>
        </w:rPr>
        <w:t xml:space="preserve">ve </w:t>
      </w:r>
      <w:r w:rsidRPr="00AA3E5B">
        <w:rPr>
          <w:lang w:val="cs-CZ"/>
        </w:rPr>
        <w:t xml:space="preserve">sledovaných </w:t>
      </w:r>
      <w:r w:rsidR="00B13DE7" w:rsidRPr="00AA3E5B">
        <w:rPr>
          <w:lang w:val="cs-CZ"/>
        </w:rPr>
        <w:t>ukazatel</w:t>
      </w:r>
      <w:r w:rsidR="00B13DE7">
        <w:rPr>
          <w:lang w:val="cs-CZ"/>
        </w:rPr>
        <w:t>ích</w:t>
      </w:r>
      <w:r w:rsidRPr="00AA3E5B">
        <w:rPr>
          <w:lang w:val="cs-CZ"/>
        </w:rPr>
        <w:t xml:space="preserve"> nebo věkovým rozmezím dětí.</w:t>
      </w:r>
    </w:p>
    <w:p w14:paraId="34F12F71" w14:textId="4A4FDEA5" w:rsidR="00AA3E5B" w:rsidRDefault="00AA3E5B" w:rsidP="00AA3E5B">
      <w:pPr>
        <w:rPr>
          <w:rFonts w:ascii="Segoe UI" w:eastAsia="Times New Roman" w:hAnsi="Segoe UI" w:cs="Segoe UI"/>
          <w:sz w:val="21"/>
          <w:szCs w:val="21"/>
          <w:lang w:val="cs-CZ"/>
        </w:rPr>
      </w:pPr>
      <w:r w:rsidRPr="00AA3E5B">
        <w:rPr>
          <w:lang w:val="cs-CZ"/>
        </w:rPr>
        <w:t xml:space="preserve">Z hlediska doporučení </w:t>
      </w:r>
      <w:r w:rsidR="00806A43">
        <w:rPr>
          <w:lang w:val="cs-CZ"/>
        </w:rPr>
        <w:t xml:space="preserve">WHO </w:t>
      </w:r>
      <w:r w:rsidRPr="00AA3E5B">
        <w:rPr>
          <w:lang w:val="cs-CZ"/>
        </w:rPr>
        <w:t xml:space="preserve">(WHO, 2020) představuje relativně nízká úroveň </w:t>
      </w:r>
      <w:r w:rsidR="00806A43">
        <w:rPr>
          <w:lang w:val="cs-CZ"/>
        </w:rPr>
        <w:t xml:space="preserve">MPA a VPA </w:t>
      </w:r>
      <w:r w:rsidRPr="00AA3E5B">
        <w:rPr>
          <w:lang w:val="cs-CZ"/>
        </w:rPr>
        <w:t xml:space="preserve">problém u obou pohlaví. Přestože je v odborné literatuře dlouhodobě zdůrazňováno vyšší riziko nedostatečné PA zejména u dívek, výsledky této práce naznačují, že nedostatečný objem intenzivnější PA je relevantním tématem jak u dívek, tak u chlapců. To může poukazovat na obecný pokles </w:t>
      </w:r>
      <w:r w:rsidR="00B13DE7">
        <w:rPr>
          <w:lang w:val="cs-CZ"/>
        </w:rPr>
        <w:t xml:space="preserve">PA </w:t>
      </w:r>
      <w:r w:rsidRPr="00AA3E5B">
        <w:rPr>
          <w:lang w:val="cs-CZ"/>
        </w:rPr>
        <w:t>napříč dětskou populací bez ohledu na pohlaví.</w:t>
      </w:r>
      <w:r w:rsidRPr="00AA3E5B">
        <w:rPr>
          <w:rFonts w:ascii="Segoe UI" w:eastAsia="Times New Roman" w:hAnsi="Segoe UI" w:cs="Segoe UI"/>
          <w:sz w:val="21"/>
          <w:szCs w:val="21"/>
          <w:lang w:val="cs-CZ"/>
        </w:rPr>
        <w:t xml:space="preserve"> </w:t>
      </w:r>
    </w:p>
    <w:p w14:paraId="0F0F1E94" w14:textId="5AABAE1D" w:rsidR="00AA3E5B" w:rsidRPr="00AA3E5B" w:rsidRDefault="00AA3E5B" w:rsidP="00AA3E5B">
      <w:pPr>
        <w:rPr>
          <w:lang w:val="cs-CZ"/>
        </w:rPr>
      </w:pPr>
      <w:r w:rsidRPr="00AA3E5B">
        <w:rPr>
          <w:lang w:val="cs-CZ"/>
        </w:rPr>
        <w:t xml:space="preserve">Celkově lze konstatovat, že ačkoli chlapci vykazovali vyšší průměrné hodnoty pohybové aktivity a dívky tendenci k delším nepřerušeným epizodám </w:t>
      </w:r>
      <w:r w:rsidR="00EC0FAA">
        <w:rPr>
          <w:lang w:val="cs-CZ"/>
        </w:rPr>
        <w:t>SB,</w:t>
      </w:r>
      <w:r w:rsidRPr="00AA3E5B">
        <w:rPr>
          <w:lang w:val="cs-CZ"/>
        </w:rPr>
        <w:t xml:space="preserve"> žádný z těchto rozdílů nedosáhl statistické významnosti. Výsledky této práce tedy neprokazují jednoznačný vliv pohlaví na sledované ukazatele </w:t>
      </w:r>
      <w:r w:rsidR="00B13DE7">
        <w:rPr>
          <w:lang w:val="cs-CZ"/>
        </w:rPr>
        <w:t xml:space="preserve">SB </w:t>
      </w:r>
      <w:r w:rsidRPr="00AA3E5B">
        <w:rPr>
          <w:lang w:val="cs-CZ"/>
        </w:rPr>
        <w:t xml:space="preserve">a </w:t>
      </w:r>
      <w:r w:rsidR="00B13DE7">
        <w:rPr>
          <w:lang w:val="cs-CZ"/>
        </w:rPr>
        <w:t xml:space="preserve">PA </w:t>
      </w:r>
      <w:r w:rsidRPr="00AA3E5B">
        <w:rPr>
          <w:lang w:val="cs-CZ"/>
        </w:rPr>
        <w:t>v daném výzkumném souboru, zároveň naznačují určité trendy</w:t>
      </w:r>
      <w:r w:rsidR="00B13DE7">
        <w:rPr>
          <w:lang w:val="cs-CZ"/>
        </w:rPr>
        <w:t xml:space="preserve">, které odpovídají </w:t>
      </w:r>
      <w:r w:rsidRPr="00AA3E5B">
        <w:rPr>
          <w:lang w:val="cs-CZ"/>
        </w:rPr>
        <w:t>poznatkům odborné literatury</w:t>
      </w:r>
      <w:r w:rsidR="00B13DE7">
        <w:rPr>
          <w:lang w:val="cs-CZ"/>
        </w:rPr>
        <w:t>. Ty</w:t>
      </w:r>
      <w:r w:rsidRPr="00AA3E5B">
        <w:rPr>
          <w:lang w:val="cs-CZ"/>
        </w:rPr>
        <w:t xml:space="preserve"> mohou být předmětem dalšího výzkumu s větším souborem respondentů.</w:t>
      </w:r>
    </w:p>
    <w:p w14:paraId="57925F36" w14:textId="736356A8" w:rsidR="00C263F4" w:rsidRDefault="00AB19BA" w:rsidP="00C263F4">
      <w:pPr>
        <w:pStyle w:val="Nadpis2"/>
        <w:rPr>
          <w:lang w:val="cs-CZ"/>
        </w:rPr>
      </w:pPr>
      <w:bookmarkStart w:id="62" w:name="_Toc228485749"/>
      <w:r>
        <w:rPr>
          <w:lang w:val="cs-CZ"/>
        </w:rPr>
        <w:t>Sedavé chování a pohybová aktivita dětí v závislosti na věk</w:t>
      </w:r>
      <w:r w:rsidR="00C263F4">
        <w:rPr>
          <w:lang w:val="cs-CZ"/>
        </w:rPr>
        <w:t>u</w:t>
      </w:r>
      <w:bookmarkEnd w:id="62"/>
    </w:p>
    <w:p w14:paraId="0846B005" w14:textId="45042B60" w:rsidR="00BC72C3" w:rsidRDefault="00BC72C3" w:rsidP="001539D7">
      <w:pPr>
        <w:rPr>
          <w:lang w:val="cs-CZ"/>
        </w:rPr>
      </w:pPr>
      <w:r>
        <w:rPr>
          <w:lang w:val="cs-CZ"/>
        </w:rPr>
        <w:t>Cílem</w:t>
      </w:r>
      <w:r w:rsidR="00B17178" w:rsidRPr="00B17178">
        <w:rPr>
          <w:lang w:val="cs-CZ"/>
        </w:rPr>
        <w:t xml:space="preserve"> této části </w:t>
      </w:r>
      <w:r w:rsidR="00EC0FAA" w:rsidRPr="00B17178">
        <w:rPr>
          <w:lang w:val="cs-CZ"/>
        </w:rPr>
        <w:t>diskuse</w:t>
      </w:r>
      <w:r w:rsidR="00B17178" w:rsidRPr="00B17178">
        <w:rPr>
          <w:lang w:val="cs-CZ"/>
        </w:rPr>
        <w:t xml:space="preserve"> bylo posoudit rozdíly v</w:t>
      </w:r>
      <w:r>
        <w:rPr>
          <w:lang w:val="cs-CZ"/>
        </w:rPr>
        <w:t xml:space="preserve"> SB </w:t>
      </w:r>
      <w:r w:rsidR="00B17178" w:rsidRPr="00B17178">
        <w:rPr>
          <w:lang w:val="cs-CZ"/>
        </w:rPr>
        <w:t xml:space="preserve">a </w:t>
      </w:r>
      <w:r>
        <w:rPr>
          <w:lang w:val="cs-CZ"/>
        </w:rPr>
        <w:t xml:space="preserve">PA </w:t>
      </w:r>
      <w:r w:rsidR="00B17178" w:rsidRPr="00B17178">
        <w:rPr>
          <w:lang w:val="cs-CZ"/>
        </w:rPr>
        <w:t xml:space="preserve">dětí ve věku 9, 10 a 11 let. </w:t>
      </w:r>
      <w:r w:rsidR="00F46FCC">
        <w:rPr>
          <w:lang w:val="cs-CZ"/>
        </w:rPr>
        <w:t xml:space="preserve">Zjištěná data </w:t>
      </w:r>
      <w:r w:rsidR="00B17178" w:rsidRPr="00B17178">
        <w:rPr>
          <w:lang w:val="cs-CZ"/>
        </w:rPr>
        <w:t>neprokázal</w:t>
      </w:r>
      <w:r w:rsidR="00F46FCC">
        <w:rPr>
          <w:lang w:val="cs-CZ"/>
        </w:rPr>
        <w:t xml:space="preserve">a </w:t>
      </w:r>
      <w:r w:rsidR="00B17178" w:rsidRPr="00B17178">
        <w:rPr>
          <w:lang w:val="cs-CZ"/>
        </w:rPr>
        <w:t xml:space="preserve">statisticky významné rozdíly v žádné ze sledovaných proměnných. </w:t>
      </w:r>
      <w:r w:rsidR="003C5F42" w:rsidRPr="003C5F42">
        <w:t>Na základě průměrných hodnot lze pozorovat určité rozdíly mezi věkovými skupinami, ty však nelze považovat za statisticky průkazné a je nutné je interpretovat s opatrností.</w:t>
      </w:r>
    </w:p>
    <w:p w14:paraId="4F62CE69" w14:textId="341F16EE" w:rsidR="00A80C5B" w:rsidRPr="00A80C5B" w:rsidRDefault="00A80C5B" w:rsidP="00A80C5B">
      <w:pPr>
        <w:rPr>
          <w:lang w:val="cs-CZ"/>
        </w:rPr>
      </w:pPr>
      <w:r w:rsidRPr="00A80C5B">
        <w:rPr>
          <w:lang w:val="cs-CZ"/>
        </w:rPr>
        <w:t xml:space="preserve">V oblasti </w:t>
      </w:r>
      <w:r w:rsidR="00B9051B">
        <w:rPr>
          <w:lang w:val="cs-CZ"/>
        </w:rPr>
        <w:t xml:space="preserve">SB </w:t>
      </w:r>
      <w:r w:rsidRPr="00A80C5B">
        <w:rPr>
          <w:lang w:val="cs-CZ"/>
        </w:rPr>
        <w:t xml:space="preserve">vykazovaly nejvyšší průměrnou celkovou dobu SB děti ve věku 9 let, zatímco u desetiletých a jedenáctiletých dětí byly tyto hodnoty nižší. Tento výsledek nenaznačuje lineární nárůst SB s věkem v rámci sledovaného věkového rozpětí, což částečně kontrastuje s longitudinálními studiemi, které popisují spíše postupný nárůst </w:t>
      </w:r>
      <w:r w:rsidR="005B3E1E">
        <w:rPr>
          <w:lang w:val="cs-CZ"/>
        </w:rPr>
        <w:t xml:space="preserve">SB </w:t>
      </w:r>
      <w:r w:rsidRPr="00A80C5B">
        <w:rPr>
          <w:lang w:val="cs-CZ"/>
        </w:rPr>
        <w:t xml:space="preserve">v průběhu dětství (Cooper et al., 2015; </w:t>
      </w:r>
      <w:proofErr w:type="spellStart"/>
      <w:r w:rsidRPr="00A80C5B">
        <w:rPr>
          <w:lang w:val="cs-CZ"/>
        </w:rPr>
        <w:t>Guinhouya</w:t>
      </w:r>
      <w:proofErr w:type="spellEnd"/>
      <w:r w:rsidRPr="00A80C5B">
        <w:rPr>
          <w:lang w:val="cs-CZ"/>
        </w:rPr>
        <w:t xml:space="preserve"> et al., 2013). Odlišný vzorec zjištěný v této práci lze vysvětlit především úzkým věkovým rozmezím analyzovaného souboru a možností, že organizační faktory školního dne, jako je struktura vyučování nebo délka přestávek, mají na denní objem SB v tomto věku významnější vliv než samotný biologický věk.</w:t>
      </w:r>
    </w:p>
    <w:p w14:paraId="003A5452" w14:textId="08C15780" w:rsidR="00A80C5B" w:rsidRPr="00A80C5B" w:rsidRDefault="00A80C5B" w:rsidP="00A80C5B">
      <w:pPr>
        <w:rPr>
          <w:lang w:val="cs-CZ"/>
        </w:rPr>
      </w:pPr>
      <w:r w:rsidRPr="00A80C5B">
        <w:rPr>
          <w:lang w:val="cs-CZ"/>
        </w:rPr>
        <w:t xml:space="preserve">Recentní analýzy dat z databáze ICAD ukazují, že již v období středního dětství dochází k postupnému nárůstu </w:t>
      </w:r>
      <w:r w:rsidR="00C97D7A">
        <w:rPr>
          <w:lang w:val="cs-CZ"/>
        </w:rPr>
        <w:t xml:space="preserve">SB </w:t>
      </w:r>
      <w:r w:rsidRPr="00A80C5B">
        <w:rPr>
          <w:lang w:val="cs-CZ"/>
        </w:rPr>
        <w:t xml:space="preserve">a současnému poklesu </w:t>
      </w:r>
      <w:r w:rsidR="009E3A9B">
        <w:rPr>
          <w:lang w:val="cs-CZ"/>
        </w:rPr>
        <w:t xml:space="preserve">MPA a VPA </w:t>
      </w:r>
      <w:r w:rsidRPr="00A80C5B">
        <w:rPr>
          <w:lang w:val="cs-CZ"/>
        </w:rPr>
        <w:t>(</w:t>
      </w:r>
      <w:proofErr w:type="spellStart"/>
      <w:r w:rsidRPr="00A80C5B">
        <w:rPr>
          <w:lang w:val="cs-CZ"/>
        </w:rPr>
        <w:t>Atkin</w:t>
      </w:r>
      <w:proofErr w:type="spellEnd"/>
      <w:r w:rsidRPr="00A80C5B">
        <w:rPr>
          <w:lang w:val="cs-CZ"/>
        </w:rPr>
        <w:t xml:space="preserve"> et al., 2025). Skutečnost, že v této práci nebyl vztah mezi věkem a SB jednoznačně potvrzen, může naznačovat, že v krátkém věkovém intervalu nemusí být tyto vývojové trendy zachytitelné pomocí průřezového výzkumného designu. </w:t>
      </w:r>
      <w:r w:rsidR="009D7D84" w:rsidRPr="009D7D84">
        <w:t>Výsledky tak mohou spíše souviset s limitacemi metodického přístupu</w:t>
      </w:r>
      <w:r w:rsidR="009D7D84">
        <w:t xml:space="preserve"> </w:t>
      </w:r>
      <w:r w:rsidRPr="00A80C5B">
        <w:rPr>
          <w:lang w:val="cs-CZ"/>
        </w:rPr>
        <w:t>než na absenci věkových změn v chování.</w:t>
      </w:r>
    </w:p>
    <w:p w14:paraId="7A7FAAA1" w14:textId="52ED52AF" w:rsidR="00A80C5B" w:rsidRPr="00A80C5B" w:rsidRDefault="00A80C5B" w:rsidP="00A80C5B">
      <w:pPr>
        <w:rPr>
          <w:lang w:val="cs-CZ"/>
        </w:rPr>
      </w:pPr>
      <w:r w:rsidRPr="00A80C5B">
        <w:rPr>
          <w:lang w:val="cs-CZ"/>
        </w:rPr>
        <w:lastRenderedPageBreak/>
        <w:t xml:space="preserve">Z hlediska </w:t>
      </w:r>
      <w:r w:rsidR="009D7D84">
        <w:rPr>
          <w:lang w:val="cs-CZ"/>
        </w:rPr>
        <w:t xml:space="preserve">PA </w:t>
      </w:r>
      <w:r w:rsidRPr="00A80C5B">
        <w:rPr>
          <w:lang w:val="cs-CZ"/>
        </w:rPr>
        <w:t>nebyly mezi věkovými skupinami zjištěny statisticky významné rozdíly ani u LPA, MPA, ani u VPA. Průměrné hodnoty však naznačují nižší úroveň MPA u jedenáctiletých dětí ve srovnání s mladšími věkovými skupinami, přičemž tento rozdíl se blížil hranici statistické významnosti. Tento trend odpovídá závěrům studií, které popisují postupný pokles MVPA již v mladším školním věku, přibližně o 2–3 minuty denně za rok (</w:t>
      </w:r>
      <w:proofErr w:type="spellStart"/>
      <w:r w:rsidRPr="00A80C5B">
        <w:rPr>
          <w:lang w:val="cs-CZ"/>
        </w:rPr>
        <w:t>Janz</w:t>
      </w:r>
      <w:proofErr w:type="spellEnd"/>
      <w:r w:rsidRPr="00A80C5B">
        <w:rPr>
          <w:lang w:val="cs-CZ"/>
        </w:rPr>
        <w:t xml:space="preserve"> et al., 2019). V rámci této práce však tento vývoj nebyl statisticky potvrzen, což může být opět ovlivněno velikostí výzkumného souboru a </w:t>
      </w:r>
      <w:r w:rsidR="003D3602">
        <w:rPr>
          <w:lang w:val="cs-CZ"/>
        </w:rPr>
        <w:t>v</w:t>
      </w:r>
      <w:proofErr w:type="spellStart"/>
      <w:r w:rsidR="003D3602" w:rsidRPr="003D3602">
        <w:t>e</w:t>
      </w:r>
      <w:r w:rsidR="008A6406">
        <w:t>lkými</w:t>
      </w:r>
      <w:proofErr w:type="spellEnd"/>
      <w:r w:rsidR="003D3602" w:rsidRPr="003D3602">
        <w:t xml:space="preserve"> rozdíly mezi jednotlivými</w:t>
      </w:r>
      <w:r w:rsidR="003D3602">
        <w:t xml:space="preserve"> jedinci</w:t>
      </w:r>
      <w:r w:rsidRPr="00A80C5B">
        <w:rPr>
          <w:lang w:val="cs-CZ"/>
        </w:rPr>
        <w:t>.</w:t>
      </w:r>
    </w:p>
    <w:p w14:paraId="47ABA8E8" w14:textId="59BF6E73" w:rsidR="00F525A2" w:rsidRPr="00F525A2" w:rsidRDefault="00F525A2" w:rsidP="00F525A2">
      <w:pPr>
        <w:rPr>
          <w:lang w:val="cs-CZ"/>
        </w:rPr>
      </w:pPr>
      <w:r w:rsidRPr="00F525A2">
        <w:rPr>
          <w:lang w:val="cs-CZ"/>
        </w:rPr>
        <w:t xml:space="preserve">U </w:t>
      </w:r>
      <w:r w:rsidR="003D3602">
        <w:rPr>
          <w:lang w:val="cs-CZ"/>
        </w:rPr>
        <w:t xml:space="preserve">VPA </w:t>
      </w:r>
      <w:r w:rsidRPr="00F525A2">
        <w:rPr>
          <w:lang w:val="cs-CZ"/>
        </w:rPr>
        <w:t>nebyly mezi věkovými skupinami pozorovány výrazné rozdíly a hodnoty byly velmi podobné napříč všemi kategoriemi. Relativní stabilita VPA může souviset s charakterem této aktivity u dětí mladšího školního věku, kdy je intenzivní pohyb často realizován v krátkých, epizodických úsecích, například během spontánní hry nebo školních přestávek, a není striktně vázán na věk (</w:t>
      </w:r>
      <w:proofErr w:type="spellStart"/>
      <w:r w:rsidRPr="00F525A2">
        <w:rPr>
          <w:lang w:val="cs-CZ"/>
        </w:rPr>
        <w:t>Baquet</w:t>
      </w:r>
      <w:proofErr w:type="spellEnd"/>
      <w:r w:rsidRPr="00F525A2">
        <w:rPr>
          <w:lang w:val="cs-CZ"/>
        </w:rPr>
        <w:t xml:space="preserve"> et al., 2007). Tento typ pohybu tak může zůstávat relativně konstantní napříč sledovaným obdobím.</w:t>
      </w:r>
    </w:p>
    <w:p w14:paraId="6E8220D9" w14:textId="77777777" w:rsidR="00F525A2" w:rsidRPr="00F525A2" w:rsidRDefault="00F525A2" w:rsidP="00F525A2">
      <w:pPr>
        <w:rPr>
          <w:lang w:val="cs-CZ"/>
        </w:rPr>
      </w:pPr>
      <w:r w:rsidRPr="00F525A2">
        <w:rPr>
          <w:lang w:val="cs-CZ"/>
        </w:rPr>
        <w:t>Výsledky týkající se počtu kroků rovněž neprokázaly statisticky významné rozdíly mezi věkovými skupinami, přestože nejnižší průměrné hodnoty byly zaznamenány u jedenáctiletých dětí. Tento trend je v souladu s longitudinálními studiemi, které popisují postupný pokles denní krokové aktivity a celkové pohybové zátěže v průběhu dětství (Tudor</w:t>
      </w:r>
      <w:r w:rsidRPr="00F525A2">
        <w:rPr>
          <w:lang w:val="cs-CZ"/>
        </w:rPr>
        <w:noBreakHyphen/>
        <w:t xml:space="preserve">Locke &amp; </w:t>
      </w:r>
      <w:proofErr w:type="spellStart"/>
      <w:r w:rsidRPr="00F525A2">
        <w:rPr>
          <w:lang w:val="cs-CZ"/>
        </w:rPr>
        <w:t>Bassett</w:t>
      </w:r>
      <w:proofErr w:type="spellEnd"/>
      <w:r w:rsidRPr="00F525A2">
        <w:rPr>
          <w:lang w:val="cs-CZ"/>
        </w:rPr>
        <w:t>, 2011; Cooper et al., 2015), avšak v rámci analyzovaného souboru nebyl tento pokles statisticky potvrzen.</w:t>
      </w:r>
    </w:p>
    <w:p w14:paraId="5A2238FF" w14:textId="20BC3811" w:rsidR="00F525A2" w:rsidRPr="00F525A2" w:rsidRDefault="00F525A2" w:rsidP="00F525A2">
      <w:pPr>
        <w:rPr>
          <w:lang w:val="cs-CZ"/>
        </w:rPr>
      </w:pPr>
      <w:r w:rsidRPr="00F525A2">
        <w:rPr>
          <w:lang w:val="cs-CZ"/>
        </w:rPr>
        <w:t xml:space="preserve">Při hodnocení struktury </w:t>
      </w:r>
      <w:r w:rsidR="003D3602">
        <w:rPr>
          <w:lang w:val="cs-CZ"/>
        </w:rPr>
        <w:t xml:space="preserve">SB </w:t>
      </w:r>
      <w:r w:rsidRPr="00F525A2">
        <w:rPr>
          <w:lang w:val="cs-CZ"/>
        </w:rPr>
        <w:t xml:space="preserve">bylo zjištěno, že jedenáctileté děti vykazovaly vyšší průměrné hodnoty jak ve frekvenci, tak v celkové délce nepřerušených sedavých epizod, ačkoli ani tyto rozdíly nebyly statisticky významné. Tento nález odpovídá poznatkům odborné literatury, která poukazuje na postupné prodlužování nepřerušených sedavých úseků s věkem a na zvyšující se zdravotní rizika spojená s dlouhodobým sezením, a to nezávisle na celkovém objemu </w:t>
      </w:r>
      <w:r w:rsidR="003D3602">
        <w:rPr>
          <w:lang w:val="cs-CZ"/>
        </w:rPr>
        <w:t xml:space="preserve">PA </w:t>
      </w:r>
      <w:r w:rsidRPr="00F525A2">
        <w:rPr>
          <w:lang w:val="cs-CZ"/>
        </w:rPr>
        <w:t>(</w:t>
      </w:r>
      <w:proofErr w:type="spellStart"/>
      <w:r w:rsidRPr="00F525A2">
        <w:rPr>
          <w:lang w:val="cs-CZ"/>
        </w:rPr>
        <w:t>Dunstan</w:t>
      </w:r>
      <w:proofErr w:type="spellEnd"/>
      <w:r w:rsidRPr="00F525A2">
        <w:rPr>
          <w:lang w:val="cs-CZ"/>
        </w:rPr>
        <w:t xml:space="preserve"> et al., 2012). </w:t>
      </w:r>
      <w:r w:rsidR="003D3602">
        <w:rPr>
          <w:lang w:val="cs-CZ"/>
        </w:rPr>
        <w:t>S</w:t>
      </w:r>
      <w:r w:rsidRPr="00F525A2">
        <w:rPr>
          <w:lang w:val="cs-CZ"/>
        </w:rPr>
        <w:t>truktura SB tak může představovat citlivější ukazatel věkových změn než jeho celkový objem.</w:t>
      </w:r>
    </w:p>
    <w:p w14:paraId="062940A7" w14:textId="0AE55E5B" w:rsidR="00F525A2" w:rsidRPr="00F525A2" w:rsidRDefault="00F525A2" w:rsidP="00F525A2">
      <w:pPr>
        <w:rPr>
          <w:lang w:val="cs-CZ"/>
        </w:rPr>
      </w:pPr>
      <w:r w:rsidRPr="00F525A2">
        <w:rPr>
          <w:lang w:val="cs-CZ"/>
        </w:rPr>
        <w:t xml:space="preserve">Z hlediska doporučení </w:t>
      </w:r>
      <w:r w:rsidR="003D3602">
        <w:rPr>
          <w:lang w:val="cs-CZ"/>
        </w:rPr>
        <w:t>WHO</w:t>
      </w:r>
      <w:r w:rsidRPr="00F525A2">
        <w:rPr>
          <w:lang w:val="cs-CZ"/>
        </w:rPr>
        <w:t xml:space="preserve"> (WHO, 2020) </w:t>
      </w:r>
      <w:r w:rsidR="003D3602">
        <w:rPr>
          <w:lang w:val="cs-CZ"/>
        </w:rPr>
        <w:t>můžeme konstatova</w:t>
      </w:r>
      <w:r w:rsidRPr="00F525A2">
        <w:rPr>
          <w:lang w:val="cs-CZ"/>
        </w:rPr>
        <w:t>t, že část sledovaného souboru nedosahovala doporučené denní dávky alespoň 60 minut PA střední až vysoké intenzity. Ačkoli tato studie neprokázala statisticky významný vliv věku na úroveň PA, výsledky naznačují, že zejména u starších dětí v rámci sledovaného věkového rozpětí dochází k postupnému přibližování k méně příznivému pohybovému profilu.</w:t>
      </w:r>
    </w:p>
    <w:p w14:paraId="59ADF05F" w14:textId="577EDEBF" w:rsidR="005C09BD" w:rsidRPr="005C09BD" w:rsidRDefault="005C09BD" w:rsidP="005C09BD">
      <w:pPr>
        <w:rPr>
          <w:lang w:val="cs-CZ"/>
        </w:rPr>
      </w:pPr>
      <w:r w:rsidRPr="005C09BD">
        <w:rPr>
          <w:lang w:val="cs-CZ"/>
        </w:rPr>
        <w:t>Z uvedených zjištění vyplývá, že ačkoli mezi dětmi ve věku 9, 10 a 11 let nebyly prokázány statisticky významné rozdíly v</w:t>
      </w:r>
      <w:r w:rsidR="00BE269B">
        <w:rPr>
          <w:lang w:val="cs-CZ"/>
        </w:rPr>
        <w:t xml:space="preserve"> SB </w:t>
      </w:r>
      <w:r w:rsidRPr="005C09BD">
        <w:rPr>
          <w:lang w:val="cs-CZ"/>
        </w:rPr>
        <w:t>ani</w:t>
      </w:r>
      <w:r w:rsidR="00BE269B">
        <w:rPr>
          <w:lang w:val="cs-CZ"/>
        </w:rPr>
        <w:t xml:space="preserve"> PA</w:t>
      </w:r>
      <w:r w:rsidRPr="005C09BD">
        <w:rPr>
          <w:lang w:val="cs-CZ"/>
        </w:rPr>
        <w:t xml:space="preserve">, průměrné hodnoty naznačují trendy odpovídající mezinárodním výzkumům, zejména mírný pokles MPA a celkové pohybové zátěže a tendenci k prodlužování sedavých epizod s věkem (Cooper et al., 2015; </w:t>
      </w:r>
      <w:proofErr w:type="spellStart"/>
      <w:r w:rsidRPr="005C09BD">
        <w:rPr>
          <w:lang w:val="cs-CZ"/>
        </w:rPr>
        <w:t>Atkin</w:t>
      </w:r>
      <w:proofErr w:type="spellEnd"/>
      <w:r w:rsidRPr="005C09BD">
        <w:rPr>
          <w:lang w:val="cs-CZ"/>
        </w:rPr>
        <w:t xml:space="preserve"> et al., 2025). Tyto trendy však </w:t>
      </w:r>
      <w:r w:rsidRPr="005C09BD">
        <w:rPr>
          <w:lang w:val="cs-CZ"/>
        </w:rPr>
        <w:lastRenderedPageBreak/>
        <w:t>nebyly v rámci analyzovaného výzkumného souboru statisticky potvrzeny, což může souviset s úzkým věkovým rozpětím, velikostí souboru a výrazným vlivem školního prostředí na denní režim dětí.</w:t>
      </w:r>
    </w:p>
    <w:p w14:paraId="02908BFB" w14:textId="363CE870" w:rsidR="00540B2E" w:rsidRPr="00540B2E" w:rsidRDefault="00540B2E" w:rsidP="00540B2E">
      <w:pPr>
        <w:pStyle w:val="Nadpis2"/>
        <w:rPr>
          <w:lang w:val="cs-CZ"/>
        </w:rPr>
      </w:pPr>
      <w:bookmarkStart w:id="63" w:name="_Toc228485750"/>
      <w:r>
        <w:rPr>
          <w:lang w:val="cs-CZ"/>
        </w:rPr>
        <w:t>V</w:t>
      </w:r>
      <w:r w:rsidRPr="00A34AF6">
        <w:rPr>
          <w:lang w:val="cs-CZ"/>
        </w:rPr>
        <w:t>ztah mezi sedavým chováním a pohybovou aktivitou dětí a jejich</w:t>
      </w:r>
      <w:r w:rsidR="00070753">
        <w:rPr>
          <w:lang w:val="cs-CZ"/>
        </w:rPr>
        <w:t xml:space="preserve"> </w:t>
      </w:r>
      <w:r w:rsidRPr="00540B2E">
        <w:rPr>
          <w:lang w:val="cs-CZ"/>
        </w:rPr>
        <w:t>sourozenců, dětí a rodičů</w:t>
      </w:r>
      <w:bookmarkEnd w:id="63"/>
    </w:p>
    <w:p w14:paraId="55269ADA" w14:textId="2E3B2FF0" w:rsidR="00DE31A6" w:rsidRPr="00DE31A6" w:rsidRDefault="00DE31A6" w:rsidP="00DE31A6">
      <w:pPr>
        <w:rPr>
          <w:lang w:val="cs-CZ"/>
        </w:rPr>
      </w:pPr>
      <w:r w:rsidRPr="00DE31A6">
        <w:rPr>
          <w:lang w:val="cs-CZ"/>
        </w:rPr>
        <w:t xml:space="preserve">Cílem této části </w:t>
      </w:r>
      <w:r w:rsidR="00EC0FAA" w:rsidRPr="00DE31A6">
        <w:rPr>
          <w:lang w:val="cs-CZ"/>
        </w:rPr>
        <w:t>diskuse</w:t>
      </w:r>
      <w:r w:rsidRPr="00DE31A6">
        <w:rPr>
          <w:lang w:val="cs-CZ"/>
        </w:rPr>
        <w:t xml:space="preserve"> bylo posoudit vztahy mezi </w:t>
      </w:r>
      <w:r>
        <w:rPr>
          <w:lang w:val="cs-CZ"/>
        </w:rPr>
        <w:t xml:space="preserve">SB </w:t>
      </w:r>
      <w:r w:rsidRPr="00DE31A6">
        <w:rPr>
          <w:lang w:val="cs-CZ"/>
        </w:rPr>
        <w:t xml:space="preserve">a </w:t>
      </w:r>
      <w:r>
        <w:rPr>
          <w:lang w:val="cs-CZ"/>
        </w:rPr>
        <w:t xml:space="preserve">PA </w:t>
      </w:r>
      <w:r w:rsidRPr="00DE31A6">
        <w:rPr>
          <w:lang w:val="cs-CZ"/>
        </w:rPr>
        <w:t xml:space="preserve">dětí a jejich rodinných příslušníků, konkrétně rodičů a sourozenců. </w:t>
      </w:r>
      <w:r w:rsidR="00E06132">
        <w:rPr>
          <w:lang w:val="cs-CZ"/>
        </w:rPr>
        <w:t xml:space="preserve">Prezentované výsledky </w:t>
      </w:r>
      <w:r w:rsidRPr="00DE31A6">
        <w:rPr>
          <w:lang w:val="cs-CZ"/>
        </w:rPr>
        <w:t xml:space="preserve">ukazují, že síla i charakter těchto vztahů se liší v závislosti na typu </w:t>
      </w:r>
      <w:r w:rsidR="00E06132">
        <w:rPr>
          <w:lang w:val="cs-CZ"/>
        </w:rPr>
        <w:t xml:space="preserve">PA </w:t>
      </w:r>
      <w:r w:rsidRPr="00DE31A6">
        <w:rPr>
          <w:lang w:val="cs-CZ"/>
        </w:rPr>
        <w:t>i na sledovaném rodinném vztahu. Statisticky významné asociace byly zjištěny především mezi rodičem a dítětem, zatímco vztahy mezi sourozenci a dětmi byly méně konzistentní a omezené na vybrané ukazatele.</w:t>
      </w:r>
    </w:p>
    <w:p w14:paraId="450F7D54" w14:textId="443E5991" w:rsidR="00DE31A6" w:rsidRPr="00DE31A6" w:rsidRDefault="00DE31A6" w:rsidP="00DE31A6">
      <w:pPr>
        <w:rPr>
          <w:lang w:val="cs-CZ"/>
        </w:rPr>
      </w:pPr>
      <w:r w:rsidRPr="00DE31A6">
        <w:rPr>
          <w:lang w:val="cs-CZ"/>
        </w:rPr>
        <w:t>Ve vztahu rodič–dítě byly statisticky významné asociace identifikovány zejména v</w:t>
      </w:r>
      <w:r w:rsidR="003D6EE7">
        <w:rPr>
          <w:lang w:val="cs-CZ"/>
        </w:rPr>
        <w:t> </w:t>
      </w:r>
      <w:r w:rsidRPr="00DE31A6">
        <w:rPr>
          <w:lang w:val="cs-CZ"/>
        </w:rPr>
        <w:t>oblasti</w:t>
      </w:r>
      <w:r w:rsidR="003D6EE7">
        <w:rPr>
          <w:lang w:val="cs-CZ"/>
        </w:rPr>
        <w:t xml:space="preserve"> LPA</w:t>
      </w:r>
      <w:r w:rsidRPr="00DE31A6">
        <w:rPr>
          <w:lang w:val="cs-CZ"/>
        </w:rPr>
        <w:t>. Silná pozitivní korelace mezi LPA rodiče a LPA dítěte (r = 0,654; p = 0,001) naznačuje, že běžné každodenní pohybové činnosti jsou v rodinném prostředí výrazně sdíleny. Tento výsledek odpovídá závěrům studií, které poukazují na klíčovou roli rodičů při formování denního režimu a celkového životního stylu dítěte (</w:t>
      </w:r>
      <w:proofErr w:type="spellStart"/>
      <w:r w:rsidRPr="00DE31A6">
        <w:rPr>
          <w:lang w:val="cs-CZ"/>
        </w:rPr>
        <w:t>Gustafson</w:t>
      </w:r>
      <w:proofErr w:type="spellEnd"/>
      <w:r w:rsidRPr="00DE31A6">
        <w:rPr>
          <w:lang w:val="cs-CZ"/>
        </w:rPr>
        <w:t xml:space="preserve"> &amp; </w:t>
      </w:r>
      <w:proofErr w:type="spellStart"/>
      <w:r w:rsidRPr="00DE31A6">
        <w:rPr>
          <w:lang w:val="cs-CZ"/>
        </w:rPr>
        <w:t>Rhodes</w:t>
      </w:r>
      <w:proofErr w:type="spellEnd"/>
      <w:r w:rsidRPr="00DE31A6">
        <w:rPr>
          <w:lang w:val="cs-CZ"/>
        </w:rPr>
        <w:t xml:space="preserve">, 2006; </w:t>
      </w:r>
      <w:proofErr w:type="spellStart"/>
      <w:r w:rsidRPr="00DE31A6">
        <w:rPr>
          <w:lang w:val="cs-CZ"/>
        </w:rPr>
        <w:t>Edwardson</w:t>
      </w:r>
      <w:proofErr w:type="spellEnd"/>
      <w:r w:rsidRPr="00DE31A6">
        <w:rPr>
          <w:lang w:val="cs-CZ"/>
        </w:rPr>
        <w:t xml:space="preserve"> &amp; </w:t>
      </w:r>
      <w:proofErr w:type="spellStart"/>
      <w:r w:rsidRPr="00DE31A6">
        <w:rPr>
          <w:lang w:val="cs-CZ"/>
        </w:rPr>
        <w:t>Gorely</w:t>
      </w:r>
      <w:proofErr w:type="spellEnd"/>
      <w:r w:rsidRPr="00DE31A6">
        <w:rPr>
          <w:lang w:val="cs-CZ"/>
        </w:rPr>
        <w:t>, 2010). Rodičovský vliv se tak pravděpodobně neuplatňuje primárně v oblasti organizovaného sportu či intenzivních aktivit, ale spíše v každodenním pohybu spojeném s chodem domácnosti, přesuny a společně tráveným časem.</w:t>
      </w:r>
    </w:p>
    <w:p w14:paraId="7E47DB13" w14:textId="31A4ED68" w:rsidR="00DE31A6" w:rsidRPr="00DE31A6" w:rsidRDefault="00DE31A6" w:rsidP="00DE31A6">
      <w:pPr>
        <w:rPr>
          <w:lang w:val="cs-CZ"/>
        </w:rPr>
      </w:pPr>
      <w:r w:rsidRPr="00DE31A6">
        <w:rPr>
          <w:lang w:val="cs-CZ"/>
        </w:rPr>
        <w:t xml:space="preserve">Významné vztahy byly dále zjištěny u ukazatelů dlouhých sedavých epizod mezi rodičem a dítětem, konkrétně jak ve frekvenci (r = 0,477; p = 0,018), tak v celkové době nepřerušeného sedu (r = 0,458; p = 0,024). Naproti tomu celkový denní čas strávený v sedě mezi rodičem a dítětem statisticky významně asociován nebyl. Tento nález naznačuje, že sdílení </w:t>
      </w:r>
      <w:r w:rsidR="006315FA">
        <w:rPr>
          <w:lang w:val="cs-CZ"/>
        </w:rPr>
        <w:t xml:space="preserve">SB </w:t>
      </w:r>
      <w:r w:rsidRPr="00DE31A6">
        <w:rPr>
          <w:lang w:val="cs-CZ"/>
        </w:rPr>
        <w:t>v rodině se může projevovat spíše ve struktuře sedavých činností než v jejich celkovém objemu. Jinými slovy, děti a rodiče mohou mít podobný způsob rozložení sedu během dne, zejména pokud jde o delší nepřerušené epizody, aniž by se celkový sedavý čas významně shodoval.</w:t>
      </w:r>
    </w:p>
    <w:p w14:paraId="25AC66C2" w14:textId="232C3DEF" w:rsidR="00DE31A6" w:rsidRPr="00DE31A6" w:rsidRDefault="00DE31A6" w:rsidP="00DE31A6">
      <w:pPr>
        <w:rPr>
          <w:lang w:val="cs-CZ"/>
        </w:rPr>
      </w:pPr>
      <w:r w:rsidRPr="00DE31A6">
        <w:rPr>
          <w:lang w:val="cs-CZ"/>
        </w:rPr>
        <w:t xml:space="preserve">Tento výsledek částečně kontrastuje s některými studiemi, které uvádějí pozitivní asociace mezi celkovým </w:t>
      </w:r>
      <w:r w:rsidR="006315FA">
        <w:rPr>
          <w:lang w:val="cs-CZ"/>
        </w:rPr>
        <w:t xml:space="preserve">SB </w:t>
      </w:r>
      <w:r w:rsidRPr="00DE31A6">
        <w:rPr>
          <w:lang w:val="cs-CZ"/>
        </w:rPr>
        <w:t xml:space="preserve">rodičů a dětí, zejména u aktivit vázaných na používání obrazovek (Jago et al., 2010; </w:t>
      </w:r>
      <w:proofErr w:type="spellStart"/>
      <w:r w:rsidRPr="00DE31A6">
        <w:rPr>
          <w:lang w:val="cs-CZ"/>
        </w:rPr>
        <w:t>Pearson</w:t>
      </w:r>
      <w:proofErr w:type="spellEnd"/>
      <w:r w:rsidRPr="00DE31A6">
        <w:rPr>
          <w:lang w:val="cs-CZ"/>
        </w:rPr>
        <w:t xml:space="preserve"> et al., 2014). Rozdíly lze vysvětlit použitou metodikou měření sedavého chování, zaměřením na objektivně zaznamenané epizody sedu nebo specifickým charakterem sledovaného souboru. </w:t>
      </w:r>
      <w:r w:rsidR="006A51EC">
        <w:rPr>
          <w:lang w:val="cs-CZ"/>
        </w:rPr>
        <w:t>Zjištěná data</w:t>
      </w:r>
      <w:r w:rsidR="00110BE7">
        <w:rPr>
          <w:lang w:val="cs-CZ"/>
        </w:rPr>
        <w:t xml:space="preserve"> </w:t>
      </w:r>
      <w:r w:rsidRPr="00DE31A6">
        <w:rPr>
          <w:lang w:val="cs-CZ"/>
        </w:rPr>
        <w:t>tak podporuj</w:t>
      </w:r>
      <w:r w:rsidR="006A51EC">
        <w:rPr>
          <w:lang w:val="cs-CZ"/>
        </w:rPr>
        <w:t>í</w:t>
      </w:r>
      <w:r w:rsidRPr="00DE31A6">
        <w:rPr>
          <w:lang w:val="cs-CZ"/>
        </w:rPr>
        <w:t xml:space="preserve"> názor, že při hodnocení rodinného vlivu může být struktura </w:t>
      </w:r>
      <w:r w:rsidR="00110BE7">
        <w:rPr>
          <w:lang w:val="cs-CZ"/>
        </w:rPr>
        <w:t xml:space="preserve">SB </w:t>
      </w:r>
      <w:r w:rsidRPr="00DE31A6">
        <w:rPr>
          <w:lang w:val="cs-CZ"/>
        </w:rPr>
        <w:t>citlivějším ukazatelem než jeho celkový objem.</w:t>
      </w:r>
    </w:p>
    <w:p w14:paraId="61EEE7E2" w14:textId="519035C1" w:rsidR="00DE31A6" w:rsidRPr="00DE31A6" w:rsidRDefault="00DE31A6" w:rsidP="00DE31A6">
      <w:pPr>
        <w:rPr>
          <w:lang w:val="cs-CZ"/>
        </w:rPr>
      </w:pPr>
      <w:r w:rsidRPr="00DE31A6">
        <w:rPr>
          <w:lang w:val="cs-CZ"/>
        </w:rPr>
        <w:t xml:space="preserve">Interpretace těchto nálezů je v souladu s konceptem rodinné dynamiky, který byl rozpracován v teoretické části práce. Rodinná dynamika zahrnuje každodenní interakce, sdílené </w:t>
      </w:r>
      <w:r w:rsidRPr="00DE31A6">
        <w:rPr>
          <w:lang w:val="cs-CZ"/>
        </w:rPr>
        <w:lastRenderedPageBreak/>
        <w:t xml:space="preserve">rutiny a způsoby trávení volného času, které společně vytvářejí prostředí ovlivňující pohybové chování dětí. Pozitivní rodinné klima a častější zapojení do společných aktivit jsou dlouhodobě spojovány s vyšší úrovní </w:t>
      </w:r>
      <w:r w:rsidR="006A51EC">
        <w:rPr>
          <w:lang w:val="cs-CZ"/>
        </w:rPr>
        <w:t>PA</w:t>
      </w:r>
      <w:r w:rsidR="00BB1C9C">
        <w:rPr>
          <w:lang w:val="cs-CZ"/>
        </w:rPr>
        <w:t xml:space="preserve"> </w:t>
      </w:r>
      <w:r w:rsidRPr="00DE31A6">
        <w:rPr>
          <w:lang w:val="cs-CZ"/>
        </w:rPr>
        <w:t>dětí (</w:t>
      </w:r>
      <w:proofErr w:type="spellStart"/>
      <w:r w:rsidRPr="00DE31A6">
        <w:rPr>
          <w:lang w:val="cs-CZ"/>
        </w:rPr>
        <w:t>Sleddens</w:t>
      </w:r>
      <w:proofErr w:type="spellEnd"/>
      <w:r w:rsidRPr="00DE31A6">
        <w:rPr>
          <w:lang w:val="cs-CZ"/>
        </w:rPr>
        <w:t xml:space="preserve"> et al., 2017). Významné vztahy v oblasti LPA a dlouhých sedavých epizod tedy mohou odrážet především sdílené denní návyky v rámci domácnosti.</w:t>
      </w:r>
    </w:p>
    <w:p w14:paraId="2542A6EA" w14:textId="0EDA3B03" w:rsidR="00DE31A6" w:rsidRPr="00DE31A6" w:rsidRDefault="00DE31A6" w:rsidP="00DE31A6">
      <w:pPr>
        <w:rPr>
          <w:lang w:val="cs-CZ"/>
        </w:rPr>
      </w:pPr>
      <w:r w:rsidRPr="00DE31A6">
        <w:rPr>
          <w:lang w:val="cs-CZ"/>
        </w:rPr>
        <w:t>Ve vztahu k sourozencům byly zjištěny převážně statisticky nevýznamné asociace, s</w:t>
      </w:r>
      <w:r w:rsidR="00E962E1">
        <w:rPr>
          <w:lang w:val="cs-CZ"/>
        </w:rPr>
        <w:t> </w:t>
      </w:r>
      <w:r w:rsidRPr="00DE31A6">
        <w:rPr>
          <w:lang w:val="cs-CZ"/>
        </w:rPr>
        <w:t>výjimkou</w:t>
      </w:r>
      <w:r w:rsidR="00E962E1">
        <w:rPr>
          <w:lang w:val="cs-CZ"/>
        </w:rPr>
        <w:t xml:space="preserve"> </w:t>
      </w:r>
      <w:r w:rsidR="00BB1C9C">
        <w:rPr>
          <w:lang w:val="cs-CZ"/>
        </w:rPr>
        <w:t>MPA</w:t>
      </w:r>
      <w:r w:rsidRPr="00DE31A6">
        <w:rPr>
          <w:lang w:val="cs-CZ"/>
        </w:rPr>
        <w:t xml:space="preserve">. Silná korelace mezi MPA dítěte a sourozence (r = 0,833; p = 0,010) naznačuje, že sourozenci mohou hrát důležitou roli zejména jako partneři pro společnou, aktivnější formu pohybu. Tento výsledek odpovídá závěrům studií, které poukazují na význam sourozenců jako spoluhráčů a iniciátorů spontánní </w:t>
      </w:r>
      <w:r w:rsidR="00E962E1">
        <w:rPr>
          <w:lang w:val="cs-CZ"/>
        </w:rPr>
        <w:t xml:space="preserve">PA </w:t>
      </w:r>
      <w:r w:rsidRPr="00DE31A6">
        <w:rPr>
          <w:lang w:val="cs-CZ"/>
        </w:rPr>
        <w:t>(</w:t>
      </w:r>
      <w:proofErr w:type="spellStart"/>
      <w:r w:rsidRPr="00DE31A6">
        <w:rPr>
          <w:lang w:val="cs-CZ"/>
        </w:rPr>
        <w:t>Hesketh</w:t>
      </w:r>
      <w:proofErr w:type="spellEnd"/>
      <w:r w:rsidRPr="00DE31A6">
        <w:rPr>
          <w:lang w:val="cs-CZ"/>
        </w:rPr>
        <w:t xml:space="preserve"> et al., 2015), a rovněž na vyšší celkovou úroveň PA u dětí, které mají sourozence (</w:t>
      </w:r>
      <w:proofErr w:type="spellStart"/>
      <w:r w:rsidRPr="00DE31A6">
        <w:rPr>
          <w:lang w:val="cs-CZ"/>
        </w:rPr>
        <w:t>Kracht</w:t>
      </w:r>
      <w:proofErr w:type="spellEnd"/>
      <w:r w:rsidRPr="00DE31A6">
        <w:rPr>
          <w:lang w:val="cs-CZ"/>
        </w:rPr>
        <w:t xml:space="preserve"> &amp; </w:t>
      </w:r>
      <w:proofErr w:type="spellStart"/>
      <w:r w:rsidRPr="00DE31A6">
        <w:rPr>
          <w:lang w:val="cs-CZ"/>
        </w:rPr>
        <w:t>Sisson</w:t>
      </w:r>
      <w:proofErr w:type="spellEnd"/>
      <w:r w:rsidRPr="00DE31A6">
        <w:rPr>
          <w:lang w:val="cs-CZ"/>
        </w:rPr>
        <w:t xml:space="preserve">, 2018). Naopak absence významných vztahů v oblasti </w:t>
      </w:r>
      <w:r w:rsidR="00E962E1">
        <w:rPr>
          <w:lang w:val="cs-CZ"/>
        </w:rPr>
        <w:t xml:space="preserve">SB </w:t>
      </w:r>
      <w:r w:rsidRPr="00DE31A6">
        <w:rPr>
          <w:lang w:val="cs-CZ"/>
        </w:rPr>
        <w:t xml:space="preserve">je v souladu s nejednoznačnými zjištěními v literatuře, která považuje vliv sourozenců na SB za méně </w:t>
      </w:r>
      <w:proofErr w:type="gramStart"/>
      <w:r w:rsidR="00EC0FAA" w:rsidRPr="00DE31A6">
        <w:rPr>
          <w:lang w:val="cs-CZ"/>
        </w:rPr>
        <w:t>konzistentní</w:t>
      </w:r>
      <w:proofErr w:type="gramEnd"/>
      <w:r w:rsidR="00EC0FAA">
        <w:rPr>
          <w:lang w:val="cs-CZ"/>
        </w:rPr>
        <w:t xml:space="preserve"> </w:t>
      </w:r>
      <w:r w:rsidRPr="00DE31A6">
        <w:rPr>
          <w:lang w:val="cs-CZ"/>
        </w:rPr>
        <w:t>než vliv rodičů.</w:t>
      </w:r>
    </w:p>
    <w:p w14:paraId="090A225F" w14:textId="76A8D510" w:rsidR="00DE31A6" w:rsidRPr="00DE31A6" w:rsidRDefault="00DE31A6" w:rsidP="00DE31A6">
      <w:pPr>
        <w:rPr>
          <w:lang w:val="cs-CZ"/>
        </w:rPr>
      </w:pPr>
      <w:r w:rsidRPr="00DE31A6">
        <w:rPr>
          <w:lang w:val="cs-CZ"/>
        </w:rPr>
        <w:t xml:space="preserve">Celkově lze výsledky interpretovat v kontextu ekologického modelu pohybového chování, podle něhož představuje rodinné prostředí významný, avšak diferencovaně působící faktor. Rodiče se jeví jako klíčoví </w:t>
      </w:r>
      <w:r w:rsidR="00E962E1" w:rsidRPr="00DE31A6">
        <w:rPr>
          <w:lang w:val="cs-CZ"/>
        </w:rPr>
        <w:t>determinant</w:t>
      </w:r>
      <w:r w:rsidR="00E962E1">
        <w:rPr>
          <w:lang w:val="cs-CZ"/>
        </w:rPr>
        <w:t>y</w:t>
      </w:r>
      <w:r w:rsidRPr="00DE31A6">
        <w:rPr>
          <w:lang w:val="cs-CZ"/>
        </w:rPr>
        <w:t xml:space="preserve"> struktury denního režimu a běžné každodenní aktivity, zatímco vliv sourozenců se může uplatňovat především v oblasti spontánní a intenzivnější</w:t>
      </w:r>
      <w:r w:rsidR="00E962E1">
        <w:rPr>
          <w:lang w:val="cs-CZ"/>
        </w:rPr>
        <w:t xml:space="preserve"> PA</w:t>
      </w:r>
      <w:r w:rsidRPr="00DE31A6">
        <w:rPr>
          <w:lang w:val="cs-CZ"/>
        </w:rPr>
        <w:t>.</w:t>
      </w:r>
    </w:p>
    <w:p w14:paraId="64D5554D" w14:textId="77777777" w:rsidR="00DE31A6" w:rsidRPr="00DE31A6" w:rsidRDefault="00DE31A6" w:rsidP="00DE31A6">
      <w:pPr>
        <w:rPr>
          <w:lang w:val="cs-CZ"/>
        </w:rPr>
      </w:pPr>
      <w:r w:rsidRPr="00DE31A6">
        <w:rPr>
          <w:lang w:val="cs-CZ"/>
        </w:rPr>
        <w:t>Při interpretaci výsledků je však nezbytné zohlednit limity této studie, zejména menší velikost výběrového souboru a korelační charakter analýzy, který neumožňuje stanovení kauzálních vztahů. Tyto skutečnosti mohou částečně vysvětlovat i rozdíly mezi výsledky této práce a závěry některých zahraničních studií a je vhodné je brát v úvahu při zobecňování zjištěných poznatků.</w:t>
      </w:r>
    </w:p>
    <w:p w14:paraId="673B505C" w14:textId="77777777" w:rsidR="003F488A" w:rsidRDefault="003F488A" w:rsidP="003F488A">
      <w:pPr>
        <w:pStyle w:val="Nadpis2"/>
        <w:rPr>
          <w:lang w:val="cs-CZ"/>
        </w:rPr>
      </w:pPr>
      <w:bookmarkStart w:id="64" w:name="_Toc228485751"/>
      <w:r>
        <w:rPr>
          <w:lang w:val="cs-CZ"/>
        </w:rPr>
        <w:t>V</w:t>
      </w:r>
      <w:r w:rsidRPr="0042378B">
        <w:rPr>
          <w:lang w:val="cs-CZ"/>
        </w:rPr>
        <w:t>ztah mezi sedavým chováním a pohybovou aktivitou chlapců a dívek a rodičů</w:t>
      </w:r>
      <w:bookmarkEnd w:id="64"/>
    </w:p>
    <w:p w14:paraId="2EE6E740" w14:textId="0FD64932" w:rsidR="001F4688" w:rsidRPr="001F4688" w:rsidRDefault="001F4688" w:rsidP="001F4688">
      <w:pPr>
        <w:rPr>
          <w:lang w:val="cs-CZ"/>
        </w:rPr>
      </w:pPr>
      <w:r w:rsidRPr="001F4688">
        <w:rPr>
          <w:lang w:val="cs-CZ"/>
        </w:rPr>
        <w:t xml:space="preserve">Cílem této části </w:t>
      </w:r>
      <w:r w:rsidR="00EC0FAA" w:rsidRPr="001F4688">
        <w:rPr>
          <w:lang w:val="cs-CZ"/>
        </w:rPr>
        <w:t>diskuse</w:t>
      </w:r>
      <w:r w:rsidRPr="001F4688">
        <w:rPr>
          <w:lang w:val="cs-CZ"/>
        </w:rPr>
        <w:t xml:space="preserve"> bylo posoudit vztahy mezi </w:t>
      </w:r>
      <w:r>
        <w:rPr>
          <w:lang w:val="cs-CZ"/>
        </w:rPr>
        <w:t xml:space="preserve">SB </w:t>
      </w:r>
      <w:r w:rsidRPr="001F4688">
        <w:rPr>
          <w:lang w:val="cs-CZ"/>
        </w:rPr>
        <w:t xml:space="preserve">a </w:t>
      </w:r>
      <w:r>
        <w:rPr>
          <w:lang w:val="cs-CZ"/>
        </w:rPr>
        <w:t xml:space="preserve">PA </w:t>
      </w:r>
      <w:r w:rsidRPr="001F4688">
        <w:rPr>
          <w:lang w:val="cs-CZ"/>
        </w:rPr>
        <w:t>dětí a jejich rodičů s ohledem na pohlaví dítěte. Výsledky korelační analýzy ukázaly, že vzorce vztahů mezi pohybovým chováním rodičů a dětí se u dívek a chlapců liší, a to jak z hlediska intenzity pohybové aktivity, tak z hlediska její struktury. Tyto rozdíly naznačují, že rodičovský vliv na pohybové chování dětí může být pohlavně specifický.</w:t>
      </w:r>
    </w:p>
    <w:p w14:paraId="6B4242C3" w14:textId="7BB045A5" w:rsidR="001F4688" w:rsidRPr="001F4688" w:rsidRDefault="001F4688" w:rsidP="001F4688">
      <w:pPr>
        <w:rPr>
          <w:lang w:val="cs-CZ"/>
        </w:rPr>
      </w:pPr>
      <w:r w:rsidRPr="001F4688">
        <w:rPr>
          <w:lang w:val="cs-CZ"/>
        </w:rPr>
        <w:t xml:space="preserve">U dívek byly zjištěny statisticky významné pozitivní korelace mezi </w:t>
      </w:r>
      <w:r w:rsidR="008E11B6">
        <w:rPr>
          <w:lang w:val="cs-CZ"/>
        </w:rPr>
        <w:t xml:space="preserve">LPA a MPA </w:t>
      </w:r>
      <w:r w:rsidRPr="001F4688">
        <w:rPr>
          <w:lang w:val="cs-CZ"/>
        </w:rPr>
        <w:t>dívek a jejich rodičů. Tento výsledek naznačuje, že u dívek může hrát pohybové chování rodičů významnější roli zejména v oblasti méně intenzivních a středně intenzivních forem pohybu, které jsou často přirozenou součástí každodenního režimu</w:t>
      </w:r>
      <w:r w:rsidR="009E575D">
        <w:rPr>
          <w:lang w:val="cs-CZ"/>
        </w:rPr>
        <w:t>, například</w:t>
      </w:r>
      <w:r w:rsidRPr="001F4688">
        <w:rPr>
          <w:lang w:val="cs-CZ"/>
        </w:rPr>
        <w:t xml:space="preserve"> chůze, domácí aktivity nebo společně </w:t>
      </w:r>
      <w:r w:rsidRPr="001F4688">
        <w:rPr>
          <w:lang w:val="cs-CZ"/>
        </w:rPr>
        <w:lastRenderedPageBreak/>
        <w:t xml:space="preserve">trávený volný čas. Naopak nebyla prokázána souvislost mezi </w:t>
      </w:r>
      <w:r w:rsidR="009E575D">
        <w:rPr>
          <w:lang w:val="cs-CZ"/>
        </w:rPr>
        <w:t xml:space="preserve">VPA </w:t>
      </w:r>
      <w:r w:rsidRPr="001F4688">
        <w:rPr>
          <w:lang w:val="cs-CZ"/>
        </w:rPr>
        <w:t>dívek a jejich rodičů, což může naznačovat, že intenzivnější formy pohybu jsou u dívek ovlivňovány spíše jinými faktory, například školním či mimoškolním sportem, vrstevnickým prostředím nebo individuálními preferencemi.</w:t>
      </w:r>
    </w:p>
    <w:p w14:paraId="68081BBD" w14:textId="2BE8CAC3" w:rsidR="001F4688" w:rsidRPr="001F4688" w:rsidRDefault="001F4688" w:rsidP="001F4688">
      <w:pPr>
        <w:rPr>
          <w:lang w:val="cs-CZ"/>
        </w:rPr>
      </w:pPr>
      <w:r w:rsidRPr="001F4688">
        <w:rPr>
          <w:lang w:val="cs-CZ"/>
        </w:rPr>
        <w:t xml:space="preserve">V případě chlapců nebyly zjištěny statisticky významné vztahy mezi celkovým objemem </w:t>
      </w:r>
      <w:r w:rsidR="009E575D">
        <w:rPr>
          <w:lang w:val="cs-CZ"/>
        </w:rPr>
        <w:t xml:space="preserve">SB </w:t>
      </w:r>
      <w:r w:rsidRPr="001F4688">
        <w:rPr>
          <w:lang w:val="cs-CZ"/>
        </w:rPr>
        <w:t xml:space="preserve">ani mezi </w:t>
      </w:r>
      <w:r w:rsidR="00503034">
        <w:rPr>
          <w:lang w:val="cs-CZ"/>
        </w:rPr>
        <w:t xml:space="preserve">LPA, MPA </w:t>
      </w:r>
      <w:r w:rsidRPr="001F4688">
        <w:rPr>
          <w:lang w:val="cs-CZ"/>
        </w:rPr>
        <w:t xml:space="preserve">a </w:t>
      </w:r>
      <w:r w:rsidR="00503034">
        <w:rPr>
          <w:lang w:val="cs-CZ"/>
        </w:rPr>
        <w:t xml:space="preserve">VPA </w:t>
      </w:r>
      <w:r w:rsidRPr="001F4688">
        <w:rPr>
          <w:lang w:val="cs-CZ"/>
        </w:rPr>
        <w:t xml:space="preserve">chlapců a jejich rodičů. Statisticky významné pozitivní asociace se však objevily u ukazatelů </w:t>
      </w:r>
      <w:r w:rsidR="00503034">
        <w:rPr>
          <w:lang w:val="cs-CZ"/>
        </w:rPr>
        <w:t xml:space="preserve">VPA </w:t>
      </w:r>
      <w:r w:rsidRPr="001F4688">
        <w:rPr>
          <w:lang w:val="cs-CZ"/>
        </w:rPr>
        <w:t xml:space="preserve">realizované v souvislých úsecích trvajících alespoň 10 minut, a to jak z hlediska frekvence, tak i celkové délky trvání těchto epizod. Tento nález naznačuje, že u chlapců může mít pohybové </w:t>
      </w:r>
      <w:r w:rsidR="008E2344">
        <w:rPr>
          <w:lang w:val="cs-CZ"/>
        </w:rPr>
        <w:t xml:space="preserve">chování </w:t>
      </w:r>
      <w:r w:rsidRPr="001F4688">
        <w:rPr>
          <w:lang w:val="cs-CZ"/>
        </w:rPr>
        <w:t>rodičů výraznější vliv především na strukturovanější a intenzivnější formy</w:t>
      </w:r>
      <w:r w:rsidR="008D5D3F">
        <w:rPr>
          <w:lang w:val="cs-CZ"/>
        </w:rPr>
        <w:t xml:space="preserve"> PA</w:t>
      </w:r>
      <w:r w:rsidRPr="001F4688">
        <w:rPr>
          <w:lang w:val="cs-CZ"/>
        </w:rPr>
        <w:t>, které jsou často spojeny se sportovními nebo organizovanými pohybovými činnostmi.</w:t>
      </w:r>
    </w:p>
    <w:p w14:paraId="1A1D06E4" w14:textId="2478F44D" w:rsidR="001F4688" w:rsidRPr="001F4688" w:rsidRDefault="001F4688" w:rsidP="001F4688">
      <w:pPr>
        <w:rPr>
          <w:lang w:val="cs-CZ"/>
        </w:rPr>
      </w:pPr>
      <w:r w:rsidRPr="001F4688">
        <w:rPr>
          <w:lang w:val="cs-CZ"/>
        </w:rPr>
        <w:t xml:space="preserve">Rozdílné vzorce vztahů mezi rodiči a dětmi v závislosti na pohlaví dítěte jsou v souladu s poznatky odborné literatury, která poukazuje na genderově specifické mechanismy přenosu </w:t>
      </w:r>
      <w:r w:rsidR="00D25F7E">
        <w:rPr>
          <w:lang w:val="cs-CZ"/>
        </w:rPr>
        <w:t xml:space="preserve">úrovně PA </w:t>
      </w:r>
      <w:r w:rsidRPr="001F4688">
        <w:rPr>
          <w:lang w:val="cs-CZ"/>
        </w:rPr>
        <w:t>v rodině. Některé studie uvádějí, že dívky častěji přejímají běžné pohybové návyky rodičů v rámci každodenního režimu, zatímco u chlapců se rodičovský vliv může výrazněji projevit v oblasti sportovně a výkonově orientovaných aktivit (</w:t>
      </w:r>
      <w:proofErr w:type="spellStart"/>
      <w:r w:rsidRPr="001F4688">
        <w:rPr>
          <w:lang w:val="cs-CZ"/>
        </w:rPr>
        <w:t>Yao</w:t>
      </w:r>
      <w:proofErr w:type="spellEnd"/>
      <w:r w:rsidRPr="001F4688">
        <w:rPr>
          <w:lang w:val="cs-CZ"/>
        </w:rPr>
        <w:t xml:space="preserve"> &amp; </w:t>
      </w:r>
      <w:proofErr w:type="spellStart"/>
      <w:r w:rsidRPr="001F4688">
        <w:rPr>
          <w:lang w:val="cs-CZ"/>
        </w:rPr>
        <w:t>Rhodes</w:t>
      </w:r>
      <w:proofErr w:type="spellEnd"/>
      <w:r w:rsidRPr="001F4688">
        <w:rPr>
          <w:lang w:val="cs-CZ"/>
        </w:rPr>
        <w:t xml:space="preserve">, 2015; </w:t>
      </w:r>
      <w:proofErr w:type="spellStart"/>
      <w:r w:rsidRPr="001F4688">
        <w:rPr>
          <w:lang w:val="cs-CZ"/>
        </w:rPr>
        <w:t>Sallis</w:t>
      </w:r>
      <w:proofErr w:type="spellEnd"/>
      <w:r w:rsidRPr="001F4688">
        <w:rPr>
          <w:lang w:val="cs-CZ"/>
        </w:rPr>
        <w:t xml:space="preserve"> et al., 2020). Tyto rozdíly mohou souviset jak se sociálními očekáváními, tak s rozdílnými formami podpory pohybu u dívek a chlapců.</w:t>
      </w:r>
    </w:p>
    <w:p w14:paraId="669E1B83" w14:textId="6DB6418C" w:rsidR="001F4688" w:rsidRPr="001F4688" w:rsidRDefault="001F4688" w:rsidP="001F4688">
      <w:pPr>
        <w:rPr>
          <w:lang w:val="cs-CZ"/>
        </w:rPr>
      </w:pPr>
      <w:r w:rsidRPr="001F4688">
        <w:rPr>
          <w:lang w:val="cs-CZ"/>
        </w:rPr>
        <w:t xml:space="preserve">Absence statisticky významných vztahů mezi </w:t>
      </w:r>
      <w:r w:rsidR="00DB173F">
        <w:rPr>
          <w:lang w:val="cs-CZ"/>
        </w:rPr>
        <w:t xml:space="preserve">SB </w:t>
      </w:r>
      <w:r w:rsidRPr="001F4688">
        <w:rPr>
          <w:lang w:val="cs-CZ"/>
        </w:rPr>
        <w:t xml:space="preserve">dětí a rodičů u obou pohlaví naznačuje, že </w:t>
      </w:r>
      <w:r w:rsidR="00DB173F">
        <w:rPr>
          <w:lang w:val="cs-CZ"/>
        </w:rPr>
        <w:t xml:space="preserve">SB </w:t>
      </w:r>
      <w:r w:rsidRPr="001F4688">
        <w:rPr>
          <w:lang w:val="cs-CZ"/>
        </w:rPr>
        <w:t>může být méně přímo přenášeno v rámci rodiny než</w:t>
      </w:r>
      <w:r w:rsidR="00DB173F">
        <w:rPr>
          <w:lang w:val="cs-CZ"/>
        </w:rPr>
        <w:t xml:space="preserve"> PA</w:t>
      </w:r>
      <w:r w:rsidRPr="001F4688">
        <w:rPr>
          <w:lang w:val="cs-CZ"/>
        </w:rPr>
        <w:t xml:space="preserve">. Tento výsledek může souviset s tím, že </w:t>
      </w:r>
      <w:r w:rsidR="00DB173F">
        <w:rPr>
          <w:lang w:val="cs-CZ"/>
        </w:rPr>
        <w:t xml:space="preserve">SB </w:t>
      </w:r>
      <w:r w:rsidRPr="001F4688">
        <w:rPr>
          <w:lang w:val="cs-CZ"/>
        </w:rPr>
        <w:t>dětí je do značné míry ovlivňováno školním prostředím, školními povinnostmi a používáním digitálních technologií, které nejsou vždy přímo sdíleny s rodiči.</w:t>
      </w:r>
    </w:p>
    <w:p w14:paraId="5A9263C1" w14:textId="667694B6" w:rsidR="001F4688" w:rsidRPr="001F4688" w:rsidRDefault="00F44225" w:rsidP="00F44225">
      <w:pPr>
        <w:rPr>
          <w:lang w:val="cs-CZ"/>
        </w:rPr>
      </w:pPr>
      <w:r w:rsidRPr="00F44225">
        <w:rPr>
          <w:lang w:val="cs-CZ"/>
        </w:rPr>
        <w:t xml:space="preserve">Z praktického hlediska výsledky ukazují, že podpora </w:t>
      </w:r>
      <w:r w:rsidR="00DC0D60">
        <w:rPr>
          <w:lang w:val="cs-CZ"/>
        </w:rPr>
        <w:t xml:space="preserve">PA </w:t>
      </w:r>
      <w:r w:rsidRPr="00F44225">
        <w:rPr>
          <w:lang w:val="cs-CZ"/>
        </w:rPr>
        <w:t>v rodině by měla zohledňovat odlišné způsoby, jakými rodiče ovlivňují pohybové chování dívek a chlapců.</w:t>
      </w:r>
      <w:r>
        <w:rPr>
          <w:lang w:val="cs-CZ"/>
        </w:rPr>
        <w:t xml:space="preserve"> </w:t>
      </w:r>
      <w:r w:rsidR="001F4688" w:rsidRPr="001F4688">
        <w:rPr>
          <w:lang w:val="cs-CZ"/>
        </w:rPr>
        <w:t xml:space="preserve">U dívek se jako potenciálně efektivní strategie jeví podpora společných </w:t>
      </w:r>
      <w:r w:rsidR="00DC0D60">
        <w:rPr>
          <w:lang w:val="cs-CZ"/>
        </w:rPr>
        <w:t xml:space="preserve">LPA </w:t>
      </w:r>
      <w:r w:rsidR="001F4688" w:rsidRPr="001F4688">
        <w:rPr>
          <w:lang w:val="cs-CZ"/>
        </w:rPr>
        <w:t xml:space="preserve">a </w:t>
      </w:r>
      <w:r w:rsidR="00DC0D60">
        <w:rPr>
          <w:lang w:val="cs-CZ"/>
        </w:rPr>
        <w:t xml:space="preserve">MPA </w:t>
      </w:r>
      <w:r w:rsidR="001F4688" w:rsidRPr="001F4688">
        <w:rPr>
          <w:lang w:val="cs-CZ"/>
        </w:rPr>
        <w:t>v rámci každodenního režimu, zatímco u chlapců by bylo vhodné zaměřit se na podporu strukturovanějších a intenzivnějších forem pohybu, do nichž se mohou rodiče aktivně zapojovat.</w:t>
      </w:r>
    </w:p>
    <w:p w14:paraId="3D09C3EC" w14:textId="1642DC65" w:rsidR="001F4688" w:rsidRPr="001F4688" w:rsidRDefault="001F4688" w:rsidP="001F4688">
      <w:pPr>
        <w:rPr>
          <w:lang w:val="cs-CZ"/>
        </w:rPr>
      </w:pPr>
      <w:r w:rsidRPr="001F4688">
        <w:rPr>
          <w:lang w:val="cs-CZ"/>
        </w:rPr>
        <w:t xml:space="preserve">Z uvedených zjištění vyplývá, že výsledky této práce </w:t>
      </w:r>
      <w:r w:rsidR="00B75DA3">
        <w:rPr>
          <w:lang w:val="cs-CZ"/>
        </w:rPr>
        <w:t>naznačují</w:t>
      </w:r>
      <w:r w:rsidRPr="001F4688">
        <w:rPr>
          <w:lang w:val="cs-CZ"/>
        </w:rPr>
        <w:t xml:space="preserve"> existenci pohlavně specifických souvislostí mezi pohybovým chováním rodičů a dětí. Zatímco u dívek se rodičovský vliv významněji projevuje v</w:t>
      </w:r>
      <w:r w:rsidR="00B75DA3">
        <w:rPr>
          <w:lang w:val="cs-CZ"/>
        </w:rPr>
        <w:t> </w:t>
      </w:r>
      <w:r w:rsidRPr="001F4688">
        <w:rPr>
          <w:lang w:val="cs-CZ"/>
        </w:rPr>
        <w:t>oblasti</w:t>
      </w:r>
      <w:r w:rsidR="00B75DA3">
        <w:rPr>
          <w:lang w:val="cs-CZ"/>
        </w:rPr>
        <w:t xml:space="preserve"> LPA a MPA</w:t>
      </w:r>
      <w:r w:rsidRPr="001F4688">
        <w:rPr>
          <w:lang w:val="cs-CZ"/>
        </w:rPr>
        <w:t>, u chlapců se tento vliv uplatňuje především v oblasti intenzivnější pohybové aktivity realizované v delších, souvislých úsecích. Tyto poznatky dále zdůrazňují význam rodinného prostředí jako jednoho z klíčových determinantů pohybov</w:t>
      </w:r>
      <w:r w:rsidR="00B75DA3">
        <w:rPr>
          <w:lang w:val="cs-CZ"/>
        </w:rPr>
        <w:t xml:space="preserve">ých </w:t>
      </w:r>
      <w:r w:rsidR="00EC0FAA">
        <w:rPr>
          <w:lang w:val="cs-CZ"/>
        </w:rPr>
        <w:t xml:space="preserve">návyků </w:t>
      </w:r>
      <w:r w:rsidR="00EC0FAA" w:rsidRPr="001F4688">
        <w:rPr>
          <w:lang w:val="cs-CZ"/>
        </w:rPr>
        <w:t>dětí</w:t>
      </w:r>
      <w:r w:rsidRPr="001F4688">
        <w:rPr>
          <w:lang w:val="cs-CZ"/>
        </w:rPr>
        <w:t>, přičemž jeho působení se může lišit v závislosti na pohlaví dítěte.</w:t>
      </w:r>
    </w:p>
    <w:p w14:paraId="037852A7" w14:textId="3AAE0249" w:rsidR="009B0144" w:rsidRPr="009B0144" w:rsidRDefault="009B0144" w:rsidP="004B1CDA">
      <w:pPr>
        <w:rPr>
          <w:lang w:val="cs-CZ"/>
        </w:rPr>
      </w:pPr>
    </w:p>
    <w:p w14:paraId="3F476790" w14:textId="740AADD2" w:rsidR="00212794" w:rsidRDefault="00B7239A" w:rsidP="00212794">
      <w:pPr>
        <w:pStyle w:val="Nadpis2"/>
        <w:rPr>
          <w:lang w:val="cs-CZ"/>
        </w:rPr>
      </w:pPr>
      <w:bookmarkStart w:id="65" w:name="_Toc228485752"/>
      <w:r>
        <w:rPr>
          <w:lang w:val="cs-CZ"/>
        </w:rPr>
        <w:lastRenderedPageBreak/>
        <w:t xml:space="preserve">Vztah mezi sedavým chování a pohybovou aktivitou dětí ve věku 9, 10, </w:t>
      </w:r>
      <w:r w:rsidRPr="00E20316">
        <w:rPr>
          <w:lang w:val="cs-CZ"/>
        </w:rPr>
        <w:t>11 let a rodičů</w:t>
      </w:r>
      <w:bookmarkEnd w:id="65"/>
    </w:p>
    <w:p w14:paraId="08800D3B" w14:textId="245042A3" w:rsidR="000C58D2" w:rsidRPr="000C58D2" w:rsidRDefault="000C58D2" w:rsidP="000C58D2">
      <w:pPr>
        <w:rPr>
          <w:lang w:val="cs-CZ"/>
        </w:rPr>
      </w:pPr>
      <w:r w:rsidRPr="000C58D2">
        <w:rPr>
          <w:lang w:val="cs-CZ"/>
        </w:rPr>
        <w:t xml:space="preserve">Cílem této části </w:t>
      </w:r>
      <w:r w:rsidR="00950956" w:rsidRPr="000C58D2">
        <w:rPr>
          <w:lang w:val="cs-CZ"/>
        </w:rPr>
        <w:t>diskuse</w:t>
      </w:r>
      <w:r w:rsidRPr="000C58D2">
        <w:rPr>
          <w:lang w:val="cs-CZ"/>
        </w:rPr>
        <w:t xml:space="preserve"> bylo posoudit vztahy mezi </w:t>
      </w:r>
      <w:r>
        <w:rPr>
          <w:lang w:val="cs-CZ"/>
        </w:rPr>
        <w:t>SB</w:t>
      </w:r>
      <w:r w:rsidRPr="000C58D2">
        <w:rPr>
          <w:lang w:val="cs-CZ"/>
        </w:rPr>
        <w:t xml:space="preserve"> a </w:t>
      </w:r>
      <w:r>
        <w:rPr>
          <w:lang w:val="cs-CZ"/>
        </w:rPr>
        <w:t xml:space="preserve">PA </w:t>
      </w:r>
      <w:r w:rsidRPr="000C58D2">
        <w:rPr>
          <w:lang w:val="cs-CZ"/>
        </w:rPr>
        <w:t>dětí a jejich rodičů s ohledem na věk dítěte. Výsledky korelační analýzy ukázaly, že charakter i síla těchto vztahů se v jednotlivých věkových skupinách liší a že rodičovský vliv se uplatňuje především u vybraných složek</w:t>
      </w:r>
      <w:r>
        <w:rPr>
          <w:lang w:val="cs-CZ"/>
        </w:rPr>
        <w:t xml:space="preserve"> PA</w:t>
      </w:r>
      <w:r w:rsidRPr="000C58D2">
        <w:rPr>
          <w:lang w:val="cs-CZ"/>
        </w:rPr>
        <w:t xml:space="preserve">, zatímco u </w:t>
      </w:r>
      <w:r>
        <w:rPr>
          <w:lang w:val="cs-CZ"/>
        </w:rPr>
        <w:t xml:space="preserve">SB </w:t>
      </w:r>
      <w:r w:rsidRPr="000C58D2">
        <w:rPr>
          <w:lang w:val="cs-CZ"/>
        </w:rPr>
        <w:t>nebyly napříč věkem zjištěny statisticky významné souvislosti.</w:t>
      </w:r>
    </w:p>
    <w:p w14:paraId="33883FCA" w14:textId="3D870B29" w:rsidR="000C58D2" w:rsidRPr="000C58D2" w:rsidRDefault="000C58D2" w:rsidP="000C58D2">
      <w:pPr>
        <w:rPr>
          <w:lang w:val="cs-CZ"/>
        </w:rPr>
      </w:pPr>
      <w:r w:rsidRPr="000C58D2">
        <w:rPr>
          <w:lang w:val="cs-CZ"/>
        </w:rPr>
        <w:t xml:space="preserve">U dětí ve věku 9 let nebyla prokázána statisticky významná souvislost mezi celkovým objemem </w:t>
      </w:r>
      <w:r w:rsidR="00A24172">
        <w:rPr>
          <w:lang w:val="cs-CZ"/>
        </w:rPr>
        <w:t xml:space="preserve">SB </w:t>
      </w:r>
      <w:r w:rsidRPr="000C58D2">
        <w:rPr>
          <w:lang w:val="cs-CZ"/>
        </w:rPr>
        <w:t xml:space="preserve">dětí a jejich rodičů. </w:t>
      </w:r>
      <w:r w:rsidR="00760381" w:rsidRPr="00760381">
        <w:t xml:space="preserve">Naopak byly zjištěny velmi silné pozitivní korelace mezi </w:t>
      </w:r>
      <w:r w:rsidR="00760381">
        <w:t xml:space="preserve">LPA </w:t>
      </w:r>
      <w:r w:rsidR="00760381" w:rsidRPr="00760381">
        <w:t>dětí a rodičů, a to v celkovém čase stráveném touto aktivitou. Statisticky významný vztah byl současně zjištěn také u délky sedavých epizod trvajících alespoň 30 minut.</w:t>
      </w:r>
      <w:r w:rsidR="00760381">
        <w:t xml:space="preserve"> </w:t>
      </w:r>
      <w:r w:rsidR="00516A5C">
        <w:rPr>
          <w:lang w:val="cs-CZ"/>
        </w:rPr>
        <w:t xml:space="preserve">Tato analýza </w:t>
      </w:r>
      <w:r w:rsidRPr="000C58D2">
        <w:rPr>
          <w:lang w:val="cs-CZ"/>
        </w:rPr>
        <w:t>naznačuj</w:t>
      </w:r>
      <w:r w:rsidR="00516A5C">
        <w:rPr>
          <w:lang w:val="cs-CZ"/>
        </w:rPr>
        <w:t>e</w:t>
      </w:r>
      <w:r w:rsidRPr="000C58D2">
        <w:rPr>
          <w:lang w:val="cs-CZ"/>
        </w:rPr>
        <w:t xml:space="preserve">, že v mladším školním věku mohou rodiče výrazně ovlivňovat především každodenní pohybové chování dítěte, které je úzce spjato s rodinným režimem a společně tráveným časem. Tento nález je v souladu s poznatky </w:t>
      </w:r>
      <w:proofErr w:type="spellStart"/>
      <w:r w:rsidRPr="000C58D2">
        <w:rPr>
          <w:lang w:val="cs-CZ"/>
        </w:rPr>
        <w:t>Gustafsona</w:t>
      </w:r>
      <w:proofErr w:type="spellEnd"/>
      <w:r w:rsidRPr="000C58D2">
        <w:rPr>
          <w:lang w:val="cs-CZ"/>
        </w:rPr>
        <w:t xml:space="preserve"> a </w:t>
      </w:r>
      <w:proofErr w:type="spellStart"/>
      <w:r w:rsidRPr="000C58D2">
        <w:rPr>
          <w:lang w:val="cs-CZ"/>
        </w:rPr>
        <w:t>Rhodese</w:t>
      </w:r>
      <w:proofErr w:type="spellEnd"/>
      <w:r w:rsidRPr="000C58D2">
        <w:rPr>
          <w:lang w:val="cs-CZ"/>
        </w:rPr>
        <w:t xml:space="preserve"> (2006) a </w:t>
      </w:r>
      <w:proofErr w:type="spellStart"/>
      <w:r w:rsidRPr="000C58D2">
        <w:rPr>
          <w:lang w:val="cs-CZ"/>
        </w:rPr>
        <w:t>Edwardsona</w:t>
      </w:r>
      <w:proofErr w:type="spellEnd"/>
      <w:r w:rsidRPr="000C58D2">
        <w:rPr>
          <w:lang w:val="cs-CZ"/>
        </w:rPr>
        <w:t xml:space="preserve"> a </w:t>
      </w:r>
      <w:proofErr w:type="spellStart"/>
      <w:r w:rsidRPr="000C58D2">
        <w:rPr>
          <w:lang w:val="cs-CZ"/>
        </w:rPr>
        <w:t>Goreleyho</w:t>
      </w:r>
      <w:proofErr w:type="spellEnd"/>
      <w:r w:rsidRPr="000C58D2">
        <w:rPr>
          <w:lang w:val="cs-CZ"/>
        </w:rPr>
        <w:t xml:space="preserve"> (2010), kteří uvádějí, že rodiče mají největší vliv zejména na běžné denní aktivity dítěte, zatímco intenzivnější formy pohybu jsou v tomto věku spíše nepravidelné, krátké a méně strukturované.</w:t>
      </w:r>
    </w:p>
    <w:p w14:paraId="0D03FA6F" w14:textId="7AA22A3E" w:rsidR="000C58D2" w:rsidRPr="000C58D2" w:rsidRDefault="000C58D2" w:rsidP="000C58D2">
      <w:pPr>
        <w:rPr>
          <w:lang w:val="cs-CZ"/>
        </w:rPr>
      </w:pPr>
      <w:r w:rsidRPr="000C58D2">
        <w:rPr>
          <w:lang w:val="cs-CZ"/>
        </w:rPr>
        <w:t xml:space="preserve">U dětí ve věku 10 let byla rovněž zjištěna statisticky významná pozitivní souvislost mezi </w:t>
      </w:r>
      <w:r w:rsidR="00282B98">
        <w:rPr>
          <w:lang w:val="cs-CZ"/>
        </w:rPr>
        <w:t xml:space="preserve">LPA </w:t>
      </w:r>
      <w:r w:rsidRPr="000C58D2">
        <w:rPr>
          <w:lang w:val="cs-CZ"/>
        </w:rPr>
        <w:t xml:space="preserve">dětí a rodičů, tentokrát však s nižší, střední silou vztahu. Ostatní ukazatele </w:t>
      </w:r>
      <w:r w:rsidR="00282B98">
        <w:rPr>
          <w:lang w:val="cs-CZ"/>
        </w:rPr>
        <w:t xml:space="preserve">PA </w:t>
      </w:r>
      <w:r w:rsidRPr="000C58D2">
        <w:rPr>
          <w:lang w:val="cs-CZ"/>
        </w:rPr>
        <w:t xml:space="preserve">ani </w:t>
      </w:r>
      <w:r w:rsidR="00282B98">
        <w:rPr>
          <w:lang w:val="cs-CZ"/>
        </w:rPr>
        <w:t xml:space="preserve">SB </w:t>
      </w:r>
      <w:r w:rsidRPr="000C58D2">
        <w:rPr>
          <w:lang w:val="cs-CZ"/>
        </w:rPr>
        <w:t xml:space="preserve">statisticky významné vztahy neprokázaly. </w:t>
      </w:r>
      <w:r w:rsidR="00674EA1">
        <w:rPr>
          <w:lang w:val="cs-CZ"/>
        </w:rPr>
        <w:t xml:space="preserve">Tyto zjištěná data </w:t>
      </w:r>
      <w:r w:rsidRPr="000C58D2">
        <w:rPr>
          <w:lang w:val="cs-CZ"/>
        </w:rPr>
        <w:t>můž</w:t>
      </w:r>
      <w:r w:rsidR="00674EA1">
        <w:rPr>
          <w:lang w:val="cs-CZ"/>
        </w:rPr>
        <w:t>ou</w:t>
      </w:r>
      <w:r w:rsidRPr="000C58D2">
        <w:rPr>
          <w:lang w:val="cs-CZ"/>
        </w:rPr>
        <w:t xml:space="preserve"> naznačovat postupné oslabování přímého vlivu rodičů na každodenní pohybové chování dítěte. S rostoucím věkem se do struktury dne dítěte stále výrazněji promítá školní režim, povinnosti a také vliv vrstevníků, což odpovídá popisovaným změnám v ekologickém modelu pohybového chování (</w:t>
      </w:r>
      <w:proofErr w:type="spellStart"/>
      <w:r w:rsidRPr="000C58D2">
        <w:rPr>
          <w:lang w:val="cs-CZ"/>
        </w:rPr>
        <w:t>Sallis</w:t>
      </w:r>
      <w:proofErr w:type="spellEnd"/>
      <w:r w:rsidRPr="000C58D2">
        <w:rPr>
          <w:lang w:val="cs-CZ"/>
        </w:rPr>
        <w:t xml:space="preserve"> et al., 2020).</w:t>
      </w:r>
    </w:p>
    <w:p w14:paraId="6CAB23D4" w14:textId="6F4C7E3E" w:rsidR="000C58D2" w:rsidRPr="000C58D2" w:rsidRDefault="000C58D2" w:rsidP="000C58D2">
      <w:pPr>
        <w:rPr>
          <w:lang w:val="cs-CZ"/>
        </w:rPr>
      </w:pPr>
      <w:r w:rsidRPr="000C58D2">
        <w:rPr>
          <w:lang w:val="cs-CZ"/>
        </w:rPr>
        <w:t xml:space="preserve">U dětí ve věku 11 let se vzorec vztahů mezi </w:t>
      </w:r>
      <w:r w:rsidR="003909B8">
        <w:rPr>
          <w:lang w:val="cs-CZ"/>
        </w:rPr>
        <w:t xml:space="preserve">PA </w:t>
      </w:r>
      <w:r w:rsidRPr="000C58D2">
        <w:rPr>
          <w:lang w:val="cs-CZ"/>
        </w:rPr>
        <w:t>dětí a rodičů dále proměnil. Statisticky významná pozitivní korelace byla zjištěna u</w:t>
      </w:r>
      <w:r w:rsidR="008415FD">
        <w:rPr>
          <w:lang w:val="cs-CZ"/>
        </w:rPr>
        <w:t xml:space="preserve"> MPA</w:t>
      </w:r>
      <w:r w:rsidRPr="000C58D2">
        <w:rPr>
          <w:lang w:val="cs-CZ"/>
        </w:rPr>
        <w:t xml:space="preserve">, přičemž síla vztahu byla vysoká. Tento nález naznačuje, že u starších dětí v rámci sledovaného věkového rozmezí se rodičovský vliv může přesouvat od každodenních lehkých aktivit k více strukturovaným formám pohybu střední intenzity, které často probíhají plánovaně, například ve formě společných sportovních aktivit nebo organizovaného pohybu. Tento posun je v souladu s literaturou, která poukazuje na to, že rodiče mohou s rostoucím věkem dítěte působit spíše jako iniciátoři či facilitátoři intenzivnějších </w:t>
      </w:r>
      <w:proofErr w:type="gramStart"/>
      <w:r w:rsidR="008415FD">
        <w:rPr>
          <w:lang w:val="cs-CZ"/>
        </w:rPr>
        <w:t>P</w:t>
      </w:r>
      <w:r w:rsidR="00BD4EA0">
        <w:rPr>
          <w:lang w:val="cs-CZ"/>
        </w:rPr>
        <w:t>A</w:t>
      </w:r>
      <w:proofErr w:type="gramEnd"/>
      <w:r w:rsidR="00BD4EA0">
        <w:rPr>
          <w:lang w:val="cs-CZ"/>
        </w:rPr>
        <w:t xml:space="preserve"> </w:t>
      </w:r>
      <w:r w:rsidRPr="000C58D2">
        <w:rPr>
          <w:lang w:val="cs-CZ"/>
        </w:rPr>
        <w:t>než jako přímí spolurealizátoři běžného denního pohybu (</w:t>
      </w:r>
      <w:proofErr w:type="spellStart"/>
      <w:r w:rsidRPr="000C58D2">
        <w:rPr>
          <w:lang w:val="cs-CZ"/>
        </w:rPr>
        <w:t>Gustafson</w:t>
      </w:r>
      <w:proofErr w:type="spellEnd"/>
      <w:r w:rsidRPr="000C58D2">
        <w:rPr>
          <w:lang w:val="cs-CZ"/>
        </w:rPr>
        <w:t xml:space="preserve"> &amp; </w:t>
      </w:r>
      <w:proofErr w:type="spellStart"/>
      <w:r w:rsidRPr="000C58D2">
        <w:rPr>
          <w:lang w:val="cs-CZ"/>
        </w:rPr>
        <w:t>Rhodes</w:t>
      </w:r>
      <w:proofErr w:type="spellEnd"/>
      <w:r w:rsidRPr="000C58D2">
        <w:rPr>
          <w:lang w:val="cs-CZ"/>
        </w:rPr>
        <w:t xml:space="preserve">, 2006; </w:t>
      </w:r>
      <w:proofErr w:type="spellStart"/>
      <w:r w:rsidRPr="000C58D2">
        <w:rPr>
          <w:lang w:val="cs-CZ"/>
        </w:rPr>
        <w:t>Sallis</w:t>
      </w:r>
      <w:proofErr w:type="spellEnd"/>
      <w:r w:rsidRPr="000C58D2">
        <w:rPr>
          <w:lang w:val="cs-CZ"/>
        </w:rPr>
        <w:t xml:space="preserve"> et al., 2020).</w:t>
      </w:r>
    </w:p>
    <w:p w14:paraId="7C8A5BFF" w14:textId="13A5A893" w:rsidR="000C58D2" w:rsidRPr="000C58D2" w:rsidRDefault="000C58D2" w:rsidP="000C58D2">
      <w:pPr>
        <w:rPr>
          <w:lang w:val="cs-CZ"/>
        </w:rPr>
      </w:pPr>
      <w:r w:rsidRPr="000C58D2">
        <w:rPr>
          <w:lang w:val="cs-CZ"/>
        </w:rPr>
        <w:t xml:space="preserve">Napříč všemi věkovými skupinami nebyly zjištěny statisticky významné korelace mezi celkovou dobou </w:t>
      </w:r>
      <w:r w:rsidR="00BD4EA0">
        <w:rPr>
          <w:lang w:val="cs-CZ"/>
        </w:rPr>
        <w:t xml:space="preserve">SB </w:t>
      </w:r>
      <w:r w:rsidRPr="000C58D2">
        <w:rPr>
          <w:lang w:val="cs-CZ"/>
        </w:rPr>
        <w:t xml:space="preserve">dětí a jejich rodičů. </w:t>
      </w:r>
      <w:r w:rsidR="0010497C">
        <w:rPr>
          <w:lang w:val="cs-CZ"/>
        </w:rPr>
        <w:t>Z naměřených dat ná</w:t>
      </w:r>
      <w:r w:rsidR="00E1221F">
        <w:rPr>
          <w:lang w:val="cs-CZ"/>
        </w:rPr>
        <w:t>m vyplývá</w:t>
      </w:r>
      <w:r w:rsidRPr="000C58D2">
        <w:rPr>
          <w:lang w:val="cs-CZ"/>
        </w:rPr>
        <w:t xml:space="preserve">, že </w:t>
      </w:r>
      <w:r w:rsidR="00BD4EA0">
        <w:rPr>
          <w:lang w:val="cs-CZ"/>
        </w:rPr>
        <w:t xml:space="preserve">SB </w:t>
      </w:r>
      <w:r w:rsidRPr="000C58D2">
        <w:rPr>
          <w:lang w:val="cs-CZ"/>
        </w:rPr>
        <w:t xml:space="preserve">dětí může být ve větší míře ovlivněno faktory mimo rodinné prostředí, zejména školním režimem, strukturou </w:t>
      </w:r>
      <w:r w:rsidRPr="000C58D2">
        <w:rPr>
          <w:lang w:val="cs-CZ"/>
        </w:rPr>
        <w:lastRenderedPageBreak/>
        <w:t>vyučování a trávením volného času s využitím digitálních technologií. Tento závěr odpovídá studiím, které uvádějí, že</w:t>
      </w:r>
      <w:r w:rsidR="00E1221F">
        <w:rPr>
          <w:lang w:val="cs-CZ"/>
        </w:rPr>
        <w:t xml:space="preserve"> SB</w:t>
      </w:r>
      <w:r w:rsidRPr="000C58D2">
        <w:rPr>
          <w:lang w:val="cs-CZ"/>
        </w:rPr>
        <w:t xml:space="preserve">, zejména aktivity spojené s používáním obrazovek, nemusí být v rodině sdíleno přímým způsobem a jeho determinanty jsou komplexnější než u </w:t>
      </w:r>
      <w:r w:rsidR="00E1221F">
        <w:rPr>
          <w:lang w:val="cs-CZ"/>
        </w:rPr>
        <w:t xml:space="preserve">PA </w:t>
      </w:r>
      <w:r w:rsidRPr="000C58D2">
        <w:rPr>
          <w:lang w:val="cs-CZ"/>
        </w:rPr>
        <w:t xml:space="preserve">(Jago et al., 2010; </w:t>
      </w:r>
      <w:proofErr w:type="spellStart"/>
      <w:r w:rsidRPr="000C58D2">
        <w:rPr>
          <w:lang w:val="cs-CZ"/>
        </w:rPr>
        <w:t>Pearson</w:t>
      </w:r>
      <w:proofErr w:type="spellEnd"/>
      <w:r w:rsidRPr="000C58D2">
        <w:rPr>
          <w:lang w:val="cs-CZ"/>
        </w:rPr>
        <w:t xml:space="preserve"> et al., 2014).</w:t>
      </w:r>
    </w:p>
    <w:p w14:paraId="0C7A3730" w14:textId="0E4CFB8D" w:rsidR="009A4837" w:rsidRPr="00253D54" w:rsidRDefault="00012DDC" w:rsidP="00253D54">
      <w:pPr>
        <w:rPr>
          <w:lang w:val="cs-CZ"/>
        </w:rPr>
      </w:pPr>
      <w:r>
        <w:rPr>
          <w:lang w:val="cs-CZ"/>
        </w:rPr>
        <w:t xml:space="preserve">Výsledky </w:t>
      </w:r>
      <w:r w:rsidR="003B63AD">
        <w:rPr>
          <w:lang w:val="cs-CZ"/>
        </w:rPr>
        <w:t>naznačují</w:t>
      </w:r>
      <w:r w:rsidR="000C58D2" w:rsidRPr="000C58D2">
        <w:rPr>
          <w:lang w:val="cs-CZ"/>
        </w:rPr>
        <w:t xml:space="preserve"> na věkově specifické vzorce vztahů mezi pohybovým chováním dětí a jejich rodičů. Zatímco u mladších dětí se rodičovský vliv projevuje především v</w:t>
      </w:r>
      <w:r w:rsidR="003B63AD">
        <w:rPr>
          <w:lang w:val="cs-CZ"/>
        </w:rPr>
        <w:t> </w:t>
      </w:r>
      <w:r w:rsidR="000C58D2" w:rsidRPr="000C58D2">
        <w:rPr>
          <w:lang w:val="cs-CZ"/>
        </w:rPr>
        <w:t>oblasti</w:t>
      </w:r>
      <w:r w:rsidR="003B63AD">
        <w:rPr>
          <w:lang w:val="cs-CZ"/>
        </w:rPr>
        <w:t xml:space="preserve"> LPA</w:t>
      </w:r>
      <w:r w:rsidR="000C58D2" w:rsidRPr="000C58D2">
        <w:rPr>
          <w:lang w:val="cs-CZ"/>
        </w:rPr>
        <w:t>, u starších dětí se významněji uplatňuje u</w:t>
      </w:r>
      <w:r w:rsidR="003B63AD">
        <w:rPr>
          <w:lang w:val="cs-CZ"/>
        </w:rPr>
        <w:t xml:space="preserve"> MPA</w:t>
      </w:r>
      <w:r w:rsidR="000C58D2" w:rsidRPr="000C58D2">
        <w:rPr>
          <w:lang w:val="cs-CZ"/>
        </w:rPr>
        <w:t xml:space="preserve">. </w:t>
      </w:r>
      <w:r w:rsidR="000E2D08" w:rsidRPr="000E2D08">
        <w:t>Tyto poznatky poukazují na význam rodinného prostředí jako jednoho z důležitých faktorů ovlivňujících pohybové chování dětí</w:t>
      </w:r>
      <w:r w:rsidR="000C58D2" w:rsidRPr="000C58D2">
        <w:rPr>
          <w:lang w:val="cs-CZ"/>
        </w:rPr>
        <w:t>, přičemž jeho vliv se s rostoucím věkem dítěte mění a diferencuje.</w:t>
      </w:r>
    </w:p>
    <w:p w14:paraId="3E6DDF4D" w14:textId="6FF3B316" w:rsidR="00D4596B" w:rsidRDefault="00C263F4" w:rsidP="00253D54">
      <w:pPr>
        <w:pStyle w:val="Nadpis2"/>
        <w:rPr>
          <w:lang w:val="cs-CZ"/>
        </w:rPr>
      </w:pPr>
      <w:bookmarkStart w:id="66" w:name="_Toc228485753"/>
      <w:r w:rsidRPr="00C263F4">
        <w:lastRenderedPageBreak/>
        <w:t>Limity</w:t>
      </w:r>
      <w:r>
        <w:rPr>
          <w:lang w:val="cs-CZ"/>
        </w:rPr>
        <w:t xml:space="preserve"> práce</w:t>
      </w:r>
      <w:bookmarkEnd w:id="66"/>
    </w:p>
    <w:p w14:paraId="1EE3F6D3" w14:textId="63306F0C" w:rsidR="00386CD7" w:rsidRPr="00386CD7" w:rsidRDefault="00386CD7" w:rsidP="00386CD7">
      <w:pPr>
        <w:rPr>
          <w:lang w:val="cs-CZ"/>
        </w:rPr>
      </w:pPr>
      <w:r w:rsidRPr="00386CD7">
        <w:rPr>
          <w:lang w:val="cs-CZ"/>
        </w:rPr>
        <w:t xml:space="preserve">Při interpretaci výsledků této diplomové práce je nezbytné zohlednit několik metodologických a organizačních omezení, která mohou do určité míry ovlivnit interpretační rámec a </w:t>
      </w:r>
      <w:r>
        <w:rPr>
          <w:lang w:val="cs-CZ"/>
        </w:rPr>
        <w:t xml:space="preserve">obecnější uplatnitelnost </w:t>
      </w:r>
      <w:r w:rsidRPr="00386CD7">
        <w:rPr>
          <w:lang w:val="cs-CZ"/>
        </w:rPr>
        <w:t>zjištěných výsledků. Uvedené limity však zároveň představují důležité východisko pro další výzkum v této oblasti.</w:t>
      </w:r>
    </w:p>
    <w:p w14:paraId="2A80BFDD" w14:textId="77777777" w:rsidR="00386CD7" w:rsidRPr="00386CD7" w:rsidRDefault="00386CD7" w:rsidP="00386CD7">
      <w:pPr>
        <w:rPr>
          <w:lang w:val="cs-CZ"/>
        </w:rPr>
      </w:pPr>
      <w:r w:rsidRPr="00386CD7">
        <w:rPr>
          <w:lang w:val="cs-CZ"/>
        </w:rPr>
        <w:t>Jedním z hlavních omezení je velikost výzkumného souboru. Do studie bylo zahrnuto relativně malé množství dětí, rodičů a zejména sourozenců, u nichž byl počet platných měření nejnižší. Menší velikost souboru mohla snížit statistickou sílu použitých analytických postupů a přispět k tomu, že některé vztahy vykazovaly pouze trendový charakter a nedosáhly statistické významnosti. Výsledky je proto vhodné interpretovat s ohledem na tuto skutečnost.</w:t>
      </w:r>
    </w:p>
    <w:p w14:paraId="284D5881" w14:textId="30D33016" w:rsidR="00386CD7" w:rsidRPr="00386CD7" w:rsidRDefault="00386CD7" w:rsidP="00386CD7">
      <w:pPr>
        <w:rPr>
          <w:lang w:val="cs-CZ"/>
        </w:rPr>
      </w:pPr>
      <w:r w:rsidRPr="00386CD7">
        <w:rPr>
          <w:lang w:val="cs-CZ"/>
        </w:rPr>
        <w:t xml:space="preserve">Dalším důležitým omezením je průřezový charakter studie. Zvolený design umožňuje identifikovat vzájemné souvislosti mezi </w:t>
      </w:r>
      <w:r w:rsidR="001A0C4B">
        <w:rPr>
          <w:lang w:val="cs-CZ"/>
        </w:rPr>
        <w:t xml:space="preserve">SB </w:t>
      </w:r>
      <w:r w:rsidRPr="00386CD7">
        <w:rPr>
          <w:lang w:val="cs-CZ"/>
        </w:rPr>
        <w:t xml:space="preserve">a </w:t>
      </w:r>
      <w:r w:rsidR="001A0C4B">
        <w:rPr>
          <w:lang w:val="cs-CZ"/>
        </w:rPr>
        <w:t xml:space="preserve">PA </w:t>
      </w:r>
      <w:r w:rsidRPr="00386CD7">
        <w:rPr>
          <w:lang w:val="cs-CZ"/>
        </w:rPr>
        <w:t>jednotlivých členů rodiny, neumožňuje však posuzovat kauzální vztahy ani určovat směr působení mezi sledovanými proměnnými. Zjištěné korelace je tedy nutné chápat jako popisné vztahy, nikoli jako důkaz příčinného působení.</w:t>
      </w:r>
    </w:p>
    <w:p w14:paraId="3A4910D3" w14:textId="77777777" w:rsidR="00386CD7" w:rsidRPr="00386CD7" w:rsidRDefault="00386CD7" w:rsidP="00386CD7">
      <w:pPr>
        <w:rPr>
          <w:lang w:val="cs-CZ"/>
        </w:rPr>
      </w:pPr>
      <w:r w:rsidRPr="00386CD7">
        <w:rPr>
          <w:lang w:val="cs-CZ"/>
        </w:rPr>
        <w:t>Určitým limitujícím faktorem je rovněž regionální zaměření výzkumu. Studie byla realizována na jedné základní škole v Prostějově, což omezuje možnost zobecnění výsledků na širší populaci dětí v České republice. Pohybové chování dětí i jejich rodin může být ovlivněno specifickými charakteristikami lokálního prostředí, školního režimu či socioekonomického zázemí, které nemusí být reprezentativní pro jiné regiony.</w:t>
      </w:r>
    </w:p>
    <w:p w14:paraId="20173ED4" w14:textId="783A2F25" w:rsidR="00386CD7" w:rsidRPr="00386CD7" w:rsidRDefault="00386CD7" w:rsidP="00386CD7">
      <w:pPr>
        <w:rPr>
          <w:lang w:val="cs-CZ"/>
        </w:rPr>
      </w:pPr>
      <w:r w:rsidRPr="00386CD7">
        <w:rPr>
          <w:lang w:val="cs-CZ"/>
        </w:rPr>
        <w:t xml:space="preserve">Omezení lze spatřovat také v použitých metodách měření. Přestože akcelerometry </w:t>
      </w:r>
      <w:proofErr w:type="spellStart"/>
      <w:r w:rsidRPr="00386CD7">
        <w:rPr>
          <w:lang w:val="cs-CZ"/>
        </w:rPr>
        <w:t>ActiGraph</w:t>
      </w:r>
      <w:proofErr w:type="spellEnd"/>
      <w:r w:rsidRPr="00386CD7">
        <w:rPr>
          <w:lang w:val="cs-CZ"/>
        </w:rPr>
        <w:t xml:space="preserve"> představují validní a objektivní nástroj pro hodnocení</w:t>
      </w:r>
      <w:r w:rsidR="001A0C4B">
        <w:rPr>
          <w:lang w:val="cs-CZ"/>
        </w:rPr>
        <w:t xml:space="preserve"> PA</w:t>
      </w:r>
      <w:r w:rsidRPr="00386CD7">
        <w:rPr>
          <w:lang w:val="cs-CZ"/>
        </w:rPr>
        <w:t xml:space="preserve">, nejsou schopny zachytit všechny typy pohybu, jako je například plavání, jízda na kole či některé formy silového cvičení. Některé krátké, velmi intenzivní pohybové epizody mohou být rovněž podhodnoceny v závislosti na zvoleném nastavení měření a použitém </w:t>
      </w:r>
      <w:proofErr w:type="spellStart"/>
      <w:r w:rsidRPr="00386CD7">
        <w:rPr>
          <w:lang w:val="cs-CZ"/>
        </w:rPr>
        <w:t>cut</w:t>
      </w:r>
      <w:proofErr w:type="spellEnd"/>
      <w:r w:rsidRPr="00386CD7">
        <w:rPr>
          <w:lang w:val="cs-CZ"/>
        </w:rPr>
        <w:noBreakHyphen/>
        <w:t>point systému.</w:t>
      </w:r>
    </w:p>
    <w:p w14:paraId="36D20C21" w14:textId="77777777" w:rsidR="00386CD7" w:rsidRPr="00386CD7" w:rsidRDefault="00386CD7" w:rsidP="00386CD7">
      <w:pPr>
        <w:rPr>
          <w:lang w:val="cs-CZ"/>
        </w:rPr>
      </w:pPr>
      <w:r w:rsidRPr="00386CD7">
        <w:rPr>
          <w:lang w:val="cs-CZ"/>
        </w:rPr>
        <w:t>Dalším možným omezením je dodržování protokolu nošení akcelerometru. I přes detailní instruktáž účastníků nelze zcela vyloučit nedodržení doby nošení zařízení nebo nepřesnosti v záznamových arších, které mohly do určité míry ovlivnit kvalitu získaných dat.</w:t>
      </w:r>
    </w:p>
    <w:p w14:paraId="332821E9" w14:textId="77777777" w:rsidR="00386CD7" w:rsidRPr="00386CD7" w:rsidRDefault="00386CD7" w:rsidP="00386CD7">
      <w:pPr>
        <w:rPr>
          <w:lang w:val="cs-CZ"/>
        </w:rPr>
      </w:pPr>
      <w:r w:rsidRPr="00386CD7">
        <w:rPr>
          <w:lang w:val="cs-CZ"/>
        </w:rPr>
        <w:t>V neposlední řadě nebyly v této práci detailně analyzovány některé kontextové faktory, jako je charakter zaměstnání rodičů, míra zapojení dětí do organizovaných sportovních aktivit nebo konkrétní podoba společně tráveného volného času. Zařazení těchto proměnných by mohlo přispět k hlubší interpretaci zjištěných vztahů mezi pohybovým chováním dětí a jejich rodinným prostředím.</w:t>
      </w:r>
    </w:p>
    <w:p w14:paraId="48D749A0" w14:textId="19FAE2A1" w:rsidR="00EC781E" w:rsidRPr="00EC781E" w:rsidRDefault="00386CD7" w:rsidP="00EF44BF">
      <w:pPr>
        <w:rPr>
          <w:lang w:val="cs-CZ"/>
        </w:rPr>
      </w:pPr>
      <w:r w:rsidRPr="00386CD7">
        <w:rPr>
          <w:lang w:val="cs-CZ"/>
        </w:rPr>
        <w:lastRenderedPageBreak/>
        <w:t>Navzdory uvedeným omezením poskytuje tato práce cenný vhled do pohybového chování dětí a role rodinného prostředí. Zjištěné výsledky lze považovat za relevantní podklad pro další výzkum, zejména longitudinální studie s větším a diverzifikovanějším výzkumným souborem.</w:t>
      </w:r>
    </w:p>
    <w:p w14:paraId="402D58B1" w14:textId="77777777" w:rsidR="00D51BCC" w:rsidRDefault="00D51BCC" w:rsidP="00D51BCC">
      <w:pPr>
        <w:pStyle w:val="Nadpis1"/>
      </w:pPr>
      <w:bookmarkStart w:id="67" w:name="_Toc228485754"/>
      <w:r>
        <w:lastRenderedPageBreak/>
        <w:t>Závěry</w:t>
      </w:r>
      <w:bookmarkEnd w:id="67"/>
    </w:p>
    <w:p w14:paraId="324376ED" w14:textId="71BF1AE9" w:rsidR="00C66896" w:rsidRPr="00C66896" w:rsidRDefault="00C66896" w:rsidP="00C66896">
      <w:pPr>
        <w:rPr>
          <w:lang w:val="cs-CZ"/>
        </w:rPr>
      </w:pPr>
      <w:r w:rsidRPr="00C66896">
        <w:rPr>
          <w:lang w:val="cs-CZ"/>
        </w:rPr>
        <w:t>Na základě stanovených cílů a dosažených výsledků lze formulovat následující závěry:</w:t>
      </w:r>
    </w:p>
    <w:p w14:paraId="6136380A" w14:textId="624CD110" w:rsidR="00C66896" w:rsidRPr="00C66896" w:rsidRDefault="00C66896" w:rsidP="00C66896">
      <w:pPr>
        <w:numPr>
          <w:ilvl w:val="0"/>
          <w:numId w:val="40"/>
        </w:numPr>
        <w:rPr>
          <w:lang w:val="cs-CZ"/>
        </w:rPr>
      </w:pPr>
      <w:r w:rsidRPr="00C66896">
        <w:rPr>
          <w:lang w:val="cs-CZ"/>
        </w:rPr>
        <w:t>SB tvořilo dominantní složku denního režimu všech sledovaných skupin. Nejvyšší objem i nejčastější výskyt dlouhých nepřerušených sedavých epizod byly zaznamenány u rodičů.</w:t>
      </w:r>
    </w:p>
    <w:p w14:paraId="7810BE95" w14:textId="3CA6AC05" w:rsidR="00C66896" w:rsidRPr="00C66896" w:rsidRDefault="00C66896" w:rsidP="00C66896">
      <w:pPr>
        <w:numPr>
          <w:ilvl w:val="0"/>
          <w:numId w:val="40"/>
        </w:numPr>
        <w:rPr>
          <w:lang w:val="cs-CZ"/>
        </w:rPr>
      </w:pPr>
      <w:r w:rsidRPr="00C66896">
        <w:rPr>
          <w:lang w:val="cs-CZ"/>
        </w:rPr>
        <w:t>U dětí, sourozenců i rodičů převažovala LPA, zatímco MPA a VPA</w:t>
      </w:r>
      <w:r>
        <w:rPr>
          <w:lang w:val="cs-CZ"/>
        </w:rPr>
        <w:t xml:space="preserve"> </w:t>
      </w:r>
      <w:r w:rsidRPr="00C66896">
        <w:rPr>
          <w:lang w:val="cs-CZ"/>
        </w:rPr>
        <w:t>byla zastoupena pouze v omezené míře.</w:t>
      </w:r>
    </w:p>
    <w:p w14:paraId="356C49FF" w14:textId="04AE475A" w:rsidR="00C66896" w:rsidRPr="00C66896" w:rsidRDefault="00C66896" w:rsidP="00C66896">
      <w:pPr>
        <w:numPr>
          <w:ilvl w:val="0"/>
          <w:numId w:val="40"/>
        </w:numPr>
        <w:rPr>
          <w:lang w:val="cs-CZ"/>
        </w:rPr>
      </w:pPr>
      <w:r w:rsidRPr="00C66896">
        <w:rPr>
          <w:lang w:val="cs-CZ"/>
        </w:rPr>
        <w:t>Děti ani sourozenci v průměru nedosahovali doporučené denní dávky alespoň 60 minut MVP</w:t>
      </w:r>
      <w:r>
        <w:rPr>
          <w:lang w:val="cs-CZ"/>
        </w:rPr>
        <w:t>A</w:t>
      </w:r>
      <w:r w:rsidRPr="00C66896">
        <w:rPr>
          <w:lang w:val="cs-CZ"/>
        </w:rPr>
        <w:t xml:space="preserve"> dle doporučení</w:t>
      </w:r>
      <w:r w:rsidR="00282C9F">
        <w:rPr>
          <w:lang w:val="cs-CZ"/>
        </w:rPr>
        <w:t xml:space="preserve"> </w:t>
      </w:r>
      <w:r>
        <w:rPr>
          <w:lang w:val="cs-CZ"/>
        </w:rPr>
        <w:t>WHO</w:t>
      </w:r>
      <w:r w:rsidRPr="00C66896">
        <w:rPr>
          <w:lang w:val="cs-CZ"/>
        </w:rPr>
        <w:t>.</w:t>
      </w:r>
    </w:p>
    <w:p w14:paraId="165F9CD2" w14:textId="77777777" w:rsidR="00C66896" w:rsidRPr="00C66896" w:rsidRDefault="00C66896" w:rsidP="00C66896">
      <w:pPr>
        <w:numPr>
          <w:ilvl w:val="0"/>
          <w:numId w:val="40"/>
        </w:numPr>
        <w:rPr>
          <w:lang w:val="cs-CZ"/>
        </w:rPr>
      </w:pPr>
      <w:r w:rsidRPr="00C66896">
        <w:rPr>
          <w:lang w:val="cs-CZ"/>
        </w:rPr>
        <w:t>Průměrný počet kroků za den byl u všech sledovaných skupin nižší, než uvádějí doporučení odborné literatury, což poukazuje na spíše nízkou až střední úroveň každodenní lokomoční aktivity.</w:t>
      </w:r>
    </w:p>
    <w:p w14:paraId="6D0FEE51" w14:textId="4EE6BBA1" w:rsidR="00C66896" w:rsidRPr="00C66896" w:rsidRDefault="00C66896" w:rsidP="00C66896">
      <w:pPr>
        <w:numPr>
          <w:ilvl w:val="0"/>
          <w:numId w:val="40"/>
        </w:numPr>
        <w:rPr>
          <w:lang w:val="cs-CZ"/>
        </w:rPr>
      </w:pPr>
      <w:r w:rsidRPr="00C66896">
        <w:rPr>
          <w:lang w:val="cs-CZ"/>
        </w:rPr>
        <w:t>Mezi dívkami a chlapci nebyly zjištěny statisticky významné rozdíly v</w:t>
      </w:r>
      <w:r w:rsidR="00282C9F">
        <w:rPr>
          <w:lang w:val="cs-CZ"/>
        </w:rPr>
        <w:t> </w:t>
      </w:r>
      <w:r w:rsidRPr="00C66896">
        <w:rPr>
          <w:lang w:val="cs-CZ"/>
        </w:rPr>
        <w:t>objemu</w:t>
      </w:r>
      <w:r w:rsidR="00282C9F">
        <w:rPr>
          <w:lang w:val="cs-CZ"/>
        </w:rPr>
        <w:t xml:space="preserve"> SB ani PA</w:t>
      </w:r>
      <w:r w:rsidRPr="00C66896">
        <w:rPr>
          <w:lang w:val="cs-CZ"/>
        </w:rPr>
        <w:t xml:space="preserve">. Průměrné hodnoty však naznačovaly vyšší úroveň </w:t>
      </w:r>
      <w:r w:rsidR="00282C9F">
        <w:rPr>
          <w:lang w:val="cs-CZ"/>
        </w:rPr>
        <w:t xml:space="preserve">PA </w:t>
      </w:r>
      <w:r w:rsidRPr="00C66896">
        <w:rPr>
          <w:lang w:val="cs-CZ"/>
        </w:rPr>
        <w:t xml:space="preserve">u chlapců a tendenci k vyšší kumulaci </w:t>
      </w:r>
      <w:r w:rsidR="00282C9F">
        <w:rPr>
          <w:lang w:val="cs-CZ"/>
        </w:rPr>
        <w:t xml:space="preserve">SB </w:t>
      </w:r>
      <w:r w:rsidRPr="00C66896">
        <w:rPr>
          <w:lang w:val="cs-CZ"/>
        </w:rPr>
        <w:t>do delších nepřerušených úseků u dívek.</w:t>
      </w:r>
    </w:p>
    <w:p w14:paraId="173684F3" w14:textId="5959D74A" w:rsidR="00C66896" w:rsidRPr="00C66896" w:rsidRDefault="00C66896" w:rsidP="00C66896">
      <w:pPr>
        <w:numPr>
          <w:ilvl w:val="0"/>
          <w:numId w:val="40"/>
        </w:numPr>
        <w:rPr>
          <w:lang w:val="cs-CZ"/>
        </w:rPr>
      </w:pPr>
      <w:r w:rsidRPr="00C66896">
        <w:rPr>
          <w:lang w:val="cs-CZ"/>
        </w:rPr>
        <w:t xml:space="preserve">Vliv věku na objem </w:t>
      </w:r>
      <w:r w:rsidR="00282C9F">
        <w:rPr>
          <w:lang w:val="cs-CZ"/>
        </w:rPr>
        <w:t xml:space="preserve">SB a PA </w:t>
      </w:r>
      <w:r w:rsidRPr="00C66896">
        <w:rPr>
          <w:lang w:val="cs-CZ"/>
        </w:rPr>
        <w:t>dětí ve věku 9–11 let nebyl statisticky významně prokázán. Přesto se u starších dětí objevovaly náznaky méně příznivého pohybového profilu, zejména ve struktuře</w:t>
      </w:r>
      <w:r w:rsidR="00282C9F">
        <w:rPr>
          <w:lang w:val="cs-CZ"/>
        </w:rPr>
        <w:t xml:space="preserve"> PA</w:t>
      </w:r>
      <w:r w:rsidRPr="00C66896">
        <w:rPr>
          <w:lang w:val="cs-CZ"/>
        </w:rPr>
        <w:t>.</w:t>
      </w:r>
    </w:p>
    <w:p w14:paraId="21972AEE" w14:textId="20E4727E" w:rsidR="00C66896" w:rsidRPr="00C66896" w:rsidRDefault="00C66896" w:rsidP="00C66896">
      <w:pPr>
        <w:numPr>
          <w:ilvl w:val="0"/>
          <w:numId w:val="40"/>
        </w:numPr>
        <w:rPr>
          <w:lang w:val="cs-CZ"/>
        </w:rPr>
      </w:pPr>
      <w:r w:rsidRPr="00C66896">
        <w:rPr>
          <w:lang w:val="cs-CZ"/>
        </w:rPr>
        <w:t xml:space="preserve">Byly zjištěny statisticky významné vztahy mezi </w:t>
      </w:r>
      <w:r w:rsidR="00282C9F">
        <w:rPr>
          <w:lang w:val="cs-CZ"/>
        </w:rPr>
        <w:t xml:space="preserve">PA </w:t>
      </w:r>
      <w:r w:rsidRPr="00C66896">
        <w:rPr>
          <w:lang w:val="cs-CZ"/>
        </w:rPr>
        <w:t xml:space="preserve">dětí a rodičů, a to především v oblasti </w:t>
      </w:r>
      <w:r w:rsidR="00282C9F">
        <w:rPr>
          <w:lang w:val="cs-CZ"/>
        </w:rPr>
        <w:t xml:space="preserve">LPA </w:t>
      </w:r>
      <w:r w:rsidRPr="00C66896">
        <w:rPr>
          <w:lang w:val="cs-CZ"/>
        </w:rPr>
        <w:t>a struktury</w:t>
      </w:r>
      <w:r w:rsidR="00282C9F">
        <w:rPr>
          <w:lang w:val="cs-CZ"/>
        </w:rPr>
        <w:t xml:space="preserve"> SB</w:t>
      </w:r>
      <w:r w:rsidRPr="00C66896">
        <w:rPr>
          <w:lang w:val="cs-CZ"/>
        </w:rPr>
        <w:t>, konkrétně u sedavých epizod trvajících alespoň 30 minut.</w:t>
      </w:r>
    </w:p>
    <w:p w14:paraId="3F56BF55" w14:textId="1FF380C3" w:rsidR="00C66896" w:rsidRPr="00C66896" w:rsidRDefault="00C66896" w:rsidP="00C66896">
      <w:pPr>
        <w:numPr>
          <w:ilvl w:val="0"/>
          <w:numId w:val="40"/>
        </w:numPr>
        <w:rPr>
          <w:lang w:val="cs-CZ"/>
        </w:rPr>
      </w:pPr>
      <w:r w:rsidRPr="00C66896">
        <w:rPr>
          <w:lang w:val="cs-CZ"/>
        </w:rPr>
        <w:t xml:space="preserve">Mezi celkovým objemem </w:t>
      </w:r>
      <w:r w:rsidR="00513EBB">
        <w:rPr>
          <w:lang w:val="cs-CZ"/>
        </w:rPr>
        <w:t xml:space="preserve">SB </w:t>
      </w:r>
      <w:r w:rsidRPr="00C66896">
        <w:rPr>
          <w:lang w:val="cs-CZ"/>
        </w:rPr>
        <w:t xml:space="preserve">dětí a rodičů nebyl zjištěn statisticky významný vztah, což naznačuje, že </w:t>
      </w:r>
      <w:r w:rsidR="00513EBB">
        <w:rPr>
          <w:lang w:val="cs-CZ"/>
        </w:rPr>
        <w:t>SB</w:t>
      </w:r>
      <w:r w:rsidRPr="00C66896">
        <w:rPr>
          <w:lang w:val="cs-CZ"/>
        </w:rPr>
        <w:t xml:space="preserve"> je v rámci rodiny méně přímo přenosné než </w:t>
      </w:r>
      <w:r w:rsidR="00A350CF">
        <w:rPr>
          <w:lang w:val="cs-CZ"/>
        </w:rPr>
        <w:t>PA</w:t>
      </w:r>
      <w:r w:rsidRPr="00C66896">
        <w:rPr>
          <w:lang w:val="cs-CZ"/>
        </w:rPr>
        <w:t>.</w:t>
      </w:r>
    </w:p>
    <w:p w14:paraId="7DF6F5AB" w14:textId="77777777" w:rsidR="00C66896" w:rsidRPr="00C66896" w:rsidRDefault="00C66896" w:rsidP="00C66896">
      <w:pPr>
        <w:numPr>
          <w:ilvl w:val="0"/>
          <w:numId w:val="40"/>
        </w:numPr>
        <w:rPr>
          <w:lang w:val="cs-CZ"/>
        </w:rPr>
      </w:pPr>
      <w:r w:rsidRPr="00C66896">
        <w:rPr>
          <w:lang w:val="cs-CZ"/>
        </w:rPr>
        <w:t>Vztahy mezi pohybovým chováním dětí a rodičů se lišily v závislosti na pohlaví dítěte:</w:t>
      </w:r>
    </w:p>
    <w:p w14:paraId="063BA081" w14:textId="712F693A" w:rsidR="00C66896" w:rsidRPr="00C66896" w:rsidRDefault="00C66896" w:rsidP="00C66896">
      <w:pPr>
        <w:numPr>
          <w:ilvl w:val="1"/>
          <w:numId w:val="40"/>
        </w:numPr>
        <w:rPr>
          <w:lang w:val="cs-CZ"/>
        </w:rPr>
      </w:pPr>
      <w:r w:rsidRPr="00C66896">
        <w:rPr>
          <w:lang w:val="cs-CZ"/>
        </w:rPr>
        <w:t>u dívek se významné souvislosti projevily zejména v</w:t>
      </w:r>
      <w:r w:rsidR="00A350CF">
        <w:rPr>
          <w:lang w:val="cs-CZ"/>
        </w:rPr>
        <w:t> </w:t>
      </w:r>
      <w:r w:rsidRPr="00C66896">
        <w:rPr>
          <w:lang w:val="cs-CZ"/>
        </w:rPr>
        <w:t>oblasti</w:t>
      </w:r>
      <w:r w:rsidR="00A350CF">
        <w:rPr>
          <w:lang w:val="cs-CZ"/>
        </w:rPr>
        <w:t xml:space="preserve"> LPA a MPA</w:t>
      </w:r>
      <w:r w:rsidRPr="00C66896">
        <w:rPr>
          <w:lang w:val="cs-CZ"/>
        </w:rPr>
        <w:t>,</w:t>
      </w:r>
    </w:p>
    <w:p w14:paraId="3889203F" w14:textId="4FA60443" w:rsidR="00C66896" w:rsidRPr="00C66896" w:rsidRDefault="00C66896" w:rsidP="00C66896">
      <w:pPr>
        <w:numPr>
          <w:ilvl w:val="1"/>
          <w:numId w:val="40"/>
        </w:numPr>
        <w:rPr>
          <w:lang w:val="cs-CZ"/>
        </w:rPr>
      </w:pPr>
      <w:r w:rsidRPr="00C66896">
        <w:rPr>
          <w:lang w:val="cs-CZ"/>
        </w:rPr>
        <w:t xml:space="preserve">u chlapců v oblasti </w:t>
      </w:r>
      <w:r w:rsidR="00A350CF">
        <w:rPr>
          <w:lang w:val="cs-CZ"/>
        </w:rPr>
        <w:t xml:space="preserve">VPA </w:t>
      </w:r>
      <w:r w:rsidRPr="00C66896">
        <w:rPr>
          <w:lang w:val="cs-CZ"/>
        </w:rPr>
        <w:t>realizované v delších souvislých úsecích.</w:t>
      </w:r>
    </w:p>
    <w:p w14:paraId="7FA6F13E" w14:textId="40316E4C" w:rsidR="00C66896" w:rsidRPr="00C66896" w:rsidRDefault="00C66896" w:rsidP="00C66896">
      <w:pPr>
        <w:numPr>
          <w:ilvl w:val="0"/>
          <w:numId w:val="40"/>
        </w:numPr>
        <w:rPr>
          <w:lang w:val="cs-CZ"/>
        </w:rPr>
      </w:pPr>
      <w:r w:rsidRPr="00C66896">
        <w:rPr>
          <w:lang w:val="cs-CZ"/>
        </w:rPr>
        <w:t>Z hlediska věku dítěte se ukázalo, že u mladších dětí (9–10 let) se významné vztahy mezi pohybovým chováním dětí a rodičů projevují především v</w:t>
      </w:r>
      <w:r w:rsidR="00A350CF">
        <w:rPr>
          <w:lang w:val="cs-CZ"/>
        </w:rPr>
        <w:t> </w:t>
      </w:r>
      <w:r w:rsidRPr="00C66896">
        <w:rPr>
          <w:lang w:val="cs-CZ"/>
        </w:rPr>
        <w:t>oblasti</w:t>
      </w:r>
      <w:r w:rsidR="00A350CF">
        <w:rPr>
          <w:lang w:val="cs-CZ"/>
        </w:rPr>
        <w:t xml:space="preserve"> LPA</w:t>
      </w:r>
      <w:r w:rsidRPr="00C66896">
        <w:rPr>
          <w:lang w:val="cs-CZ"/>
        </w:rPr>
        <w:t>, zatímco u dětí ve věku 11 let se rodičovský vliv výrazněji uplatňuje u</w:t>
      </w:r>
      <w:r w:rsidR="00A350CF">
        <w:rPr>
          <w:lang w:val="cs-CZ"/>
        </w:rPr>
        <w:t xml:space="preserve"> MPA</w:t>
      </w:r>
      <w:r w:rsidRPr="00C66896">
        <w:rPr>
          <w:lang w:val="cs-CZ"/>
        </w:rPr>
        <w:t>.</w:t>
      </w:r>
    </w:p>
    <w:p w14:paraId="4281C7FE" w14:textId="1D627BE9" w:rsidR="00C66896" w:rsidRPr="00C66896" w:rsidRDefault="00C66896" w:rsidP="00C66896">
      <w:pPr>
        <w:numPr>
          <w:ilvl w:val="0"/>
          <w:numId w:val="40"/>
        </w:numPr>
        <w:rPr>
          <w:lang w:val="cs-CZ"/>
        </w:rPr>
      </w:pPr>
      <w:r w:rsidRPr="00C66896">
        <w:rPr>
          <w:lang w:val="cs-CZ"/>
        </w:rPr>
        <w:t xml:space="preserve">Vztahy mezi pohybovým chováním dětí a sourozenců se statisticky významně projevily především v oblasti </w:t>
      </w:r>
      <w:r w:rsidR="00A350CF">
        <w:rPr>
          <w:lang w:val="cs-CZ"/>
        </w:rPr>
        <w:t>MPA</w:t>
      </w:r>
      <w:r w:rsidRPr="00C66896">
        <w:rPr>
          <w:lang w:val="cs-CZ"/>
        </w:rPr>
        <w:t xml:space="preserve">, zatímco u </w:t>
      </w:r>
      <w:r w:rsidR="00A350CF">
        <w:rPr>
          <w:lang w:val="cs-CZ"/>
        </w:rPr>
        <w:t xml:space="preserve">SB </w:t>
      </w:r>
      <w:r w:rsidRPr="00C66896">
        <w:rPr>
          <w:lang w:val="cs-CZ"/>
        </w:rPr>
        <w:t>nebyly tyto vztahy konzistentně potvrzeny.</w:t>
      </w:r>
    </w:p>
    <w:p w14:paraId="07E2277B" w14:textId="66385AC1" w:rsidR="00C66896" w:rsidRPr="00C66896" w:rsidRDefault="00C66896" w:rsidP="00C66896">
      <w:pPr>
        <w:rPr>
          <w:lang w:val="cs-CZ"/>
        </w:rPr>
      </w:pPr>
    </w:p>
    <w:p w14:paraId="0A1142BF" w14:textId="77777777" w:rsidR="00C66896" w:rsidRPr="00C66896" w:rsidRDefault="00C66896" w:rsidP="006A35F2">
      <w:pPr>
        <w:pStyle w:val="Nadpis2"/>
        <w:rPr>
          <w:lang w:val="cs-CZ"/>
        </w:rPr>
      </w:pPr>
      <w:bookmarkStart w:id="68" w:name="_Toc228485755"/>
      <w:r w:rsidRPr="00C66896">
        <w:rPr>
          <w:lang w:val="cs-CZ"/>
        </w:rPr>
        <w:lastRenderedPageBreak/>
        <w:t>Zhodnocení hypotéz</w:t>
      </w:r>
      <w:bookmarkEnd w:id="68"/>
    </w:p>
    <w:p w14:paraId="533A618B" w14:textId="6953E22A" w:rsidR="00C66896" w:rsidRPr="00C66896" w:rsidRDefault="00C66896" w:rsidP="00C66896">
      <w:pPr>
        <w:numPr>
          <w:ilvl w:val="0"/>
          <w:numId w:val="41"/>
        </w:numPr>
        <w:rPr>
          <w:lang w:val="cs-CZ"/>
        </w:rPr>
      </w:pPr>
      <w:r w:rsidRPr="00C66896">
        <w:rPr>
          <w:lang w:val="cs-CZ"/>
        </w:rPr>
        <w:t>Hypotéza H1</w:t>
      </w:r>
      <w:ins w:id="69" w:author="Pelclova Jana" w:date="2026-04-29T15:40:00Z">
        <w:r w:rsidR="00E8007E">
          <w:rPr>
            <w:lang w:val="cs-CZ"/>
          </w:rPr>
          <w:t xml:space="preserve">, ve které jsme předpokládali, že </w:t>
        </w:r>
        <w:r w:rsidR="00E8007E">
          <w:t>e</w:t>
        </w:r>
        <w:r w:rsidR="00E8007E" w:rsidRPr="00076FA0">
          <w:t xml:space="preserve">xistuje vztah mezi </w:t>
        </w:r>
        <w:r w:rsidR="00E8007E">
          <w:t xml:space="preserve">pohybovou aktivitou střední intenzity </w:t>
        </w:r>
        <w:r w:rsidR="00E8007E" w:rsidRPr="00076FA0">
          <w:t>dětí a jejich rodičů</w:t>
        </w:r>
        <w:r w:rsidR="00E8007E">
          <w:t>,</w:t>
        </w:r>
      </w:ins>
      <w:r w:rsidRPr="00C66896">
        <w:rPr>
          <w:lang w:val="cs-CZ"/>
        </w:rPr>
        <w:t xml:space="preserve"> </w:t>
      </w:r>
      <w:del w:id="70" w:author="Pelclova Jana" w:date="2026-04-29T15:40:00Z">
        <w:r w:rsidRPr="00C66896" w:rsidDel="00E8007E">
          <w:rPr>
            <w:lang w:val="cs-CZ"/>
          </w:rPr>
          <w:delText>byla částečně potvrzena, konkrétně u dívek a u dětí ve věku 11 let</w:delText>
        </w:r>
      </w:del>
      <w:ins w:id="71" w:author="Pelclova Jana" w:date="2026-04-29T15:45:00Z">
        <w:r w:rsidR="00E8007E" w:rsidRPr="00E8007E">
          <w:t xml:space="preserve"> </w:t>
        </w:r>
        <w:r w:rsidR="00E8007E">
          <w:t>byla zamítnuta</w:t>
        </w:r>
      </w:ins>
      <w:r w:rsidRPr="00C66896">
        <w:rPr>
          <w:lang w:val="cs-CZ"/>
        </w:rPr>
        <w:t>.</w:t>
      </w:r>
    </w:p>
    <w:p w14:paraId="01BCE844" w14:textId="7A94F1C3" w:rsidR="00C66896" w:rsidRPr="00C66896" w:rsidRDefault="00C66896" w:rsidP="00C66896">
      <w:pPr>
        <w:numPr>
          <w:ilvl w:val="0"/>
          <w:numId w:val="41"/>
        </w:numPr>
        <w:rPr>
          <w:lang w:val="cs-CZ"/>
        </w:rPr>
      </w:pPr>
      <w:r w:rsidRPr="00C66896">
        <w:rPr>
          <w:lang w:val="cs-CZ"/>
        </w:rPr>
        <w:t>Hypotéza H2</w:t>
      </w:r>
      <w:ins w:id="72" w:author="Pelclova Jana" w:date="2026-04-29T15:40:00Z">
        <w:r w:rsidR="00E8007E">
          <w:rPr>
            <w:lang w:val="cs-CZ"/>
          </w:rPr>
          <w:t>, ve které jsme př</w:t>
        </w:r>
      </w:ins>
      <w:ins w:id="73" w:author="Pelclova Jana" w:date="2026-04-29T15:41:00Z">
        <w:r w:rsidR="00E8007E">
          <w:rPr>
            <w:lang w:val="cs-CZ"/>
          </w:rPr>
          <w:t xml:space="preserve">edpokládali, že </w:t>
        </w:r>
        <w:r w:rsidR="00E8007E">
          <w:t>e</w:t>
        </w:r>
        <w:r w:rsidR="00E8007E" w:rsidRPr="00076FA0">
          <w:t xml:space="preserve">xistuje vztah mezi </w:t>
        </w:r>
        <w:r w:rsidR="00E8007E">
          <w:t xml:space="preserve">pohybovou aktivitou vysoké intenzity </w:t>
        </w:r>
        <w:r w:rsidR="00E8007E" w:rsidRPr="00076FA0">
          <w:t>dětí a jejich</w:t>
        </w:r>
        <w:r w:rsidR="00E8007E">
          <w:t xml:space="preserve"> rodičů, </w:t>
        </w:r>
      </w:ins>
      <w:ins w:id="74" w:author="Pelclova Jana" w:date="2026-04-29T15:45:00Z">
        <w:r w:rsidR="00E8007E">
          <w:t>byla zamítnuta</w:t>
        </w:r>
      </w:ins>
      <w:ins w:id="75" w:author="Pelclova Jana" w:date="2026-04-29T15:41:00Z">
        <w:r w:rsidR="00E8007E" w:rsidRPr="00C66896">
          <w:rPr>
            <w:lang w:val="cs-CZ"/>
          </w:rPr>
          <w:t>.</w:t>
        </w:r>
      </w:ins>
      <w:del w:id="76" w:author="Pelclova Jana" w:date="2026-04-29T15:41:00Z">
        <w:r w:rsidRPr="00C66896" w:rsidDel="00E8007E">
          <w:rPr>
            <w:lang w:val="cs-CZ"/>
          </w:rPr>
          <w:delText xml:space="preserve"> byla nepotvrzena.</w:delText>
        </w:r>
      </w:del>
    </w:p>
    <w:p w14:paraId="47273937" w14:textId="67368FE4" w:rsidR="00C66896" w:rsidRPr="00C66896" w:rsidRDefault="00C66896" w:rsidP="00C66896">
      <w:pPr>
        <w:numPr>
          <w:ilvl w:val="0"/>
          <w:numId w:val="41"/>
        </w:numPr>
        <w:rPr>
          <w:lang w:val="cs-CZ"/>
        </w:rPr>
      </w:pPr>
      <w:r w:rsidRPr="00C66896">
        <w:rPr>
          <w:lang w:val="cs-CZ"/>
        </w:rPr>
        <w:t>Hypotéza H3</w:t>
      </w:r>
      <w:ins w:id="77" w:author="Pelclova Jana" w:date="2026-04-29T15:41:00Z">
        <w:r w:rsidR="00E8007E">
          <w:rPr>
            <w:lang w:val="cs-CZ"/>
          </w:rPr>
          <w:t xml:space="preserve">, ve které jsme předpokládali, že </w:t>
        </w:r>
      </w:ins>
      <w:ins w:id="78" w:author="Pelclova Jana" w:date="2026-04-29T15:42:00Z">
        <w:r w:rsidR="00E8007E">
          <w:t>e</w:t>
        </w:r>
        <w:r w:rsidR="00E8007E" w:rsidRPr="00076FA0">
          <w:t xml:space="preserve">xistuje vztah mezi </w:t>
        </w:r>
        <w:r w:rsidR="00E8007E">
          <w:t>pohybovou aktivitou střední až vysoké intenzity trvající</w:t>
        </w:r>
        <w:r w:rsidR="00E8007E" w:rsidRPr="00076FA0">
          <w:t xml:space="preserve"> 10</w:t>
        </w:r>
        <w:r w:rsidR="00E8007E">
          <w:t xml:space="preserve"> a více minut</w:t>
        </w:r>
        <w:r w:rsidR="00E8007E" w:rsidRPr="00076FA0">
          <w:t xml:space="preserve"> dětí a rodičů</w:t>
        </w:r>
        <w:r w:rsidR="00E8007E">
          <w:t xml:space="preserve">, </w:t>
        </w:r>
      </w:ins>
      <w:ins w:id="79" w:author="Pelclova Jana" w:date="2026-04-29T15:45:00Z">
        <w:r w:rsidR="00E8007E">
          <w:t>byla zamítnuta</w:t>
        </w:r>
      </w:ins>
      <w:ins w:id="80" w:author="Pelclova Jana" w:date="2026-04-29T15:42:00Z">
        <w:r w:rsidR="00E8007E">
          <w:t>.</w:t>
        </w:r>
      </w:ins>
      <w:r w:rsidRPr="00C66896">
        <w:rPr>
          <w:lang w:val="cs-CZ"/>
        </w:rPr>
        <w:t xml:space="preserve"> </w:t>
      </w:r>
      <w:del w:id="81" w:author="Pelclova Jana" w:date="2026-04-29T15:42:00Z">
        <w:r w:rsidRPr="00C66896" w:rsidDel="00E8007E">
          <w:rPr>
            <w:lang w:val="cs-CZ"/>
          </w:rPr>
          <w:delText xml:space="preserve">byla částečně potvrzena, a to u chlapců v oblasti </w:delText>
        </w:r>
        <w:r w:rsidR="006A35F2" w:rsidDel="00E8007E">
          <w:rPr>
            <w:lang w:val="cs-CZ"/>
          </w:rPr>
          <w:delText xml:space="preserve">VPA </w:delText>
        </w:r>
        <w:r w:rsidRPr="00C66896" w:rsidDel="00E8007E">
          <w:rPr>
            <w:lang w:val="cs-CZ"/>
          </w:rPr>
          <w:delText>realizované v souvislých úsecích trvajících alespoň 10 minut.</w:delText>
        </w:r>
      </w:del>
    </w:p>
    <w:p w14:paraId="46CADBE2" w14:textId="6799174B" w:rsidR="00C66896" w:rsidRPr="00C66896" w:rsidRDefault="00C66896" w:rsidP="00C66896">
      <w:pPr>
        <w:numPr>
          <w:ilvl w:val="0"/>
          <w:numId w:val="41"/>
        </w:numPr>
        <w:rPr>
          <w:lang w:val="cs-CZ"/>
        </w:rPr>
      </w:pPr>
      <w:r w:rsidRPr="00C66896">
        <w:rPr>
          <w:lang w:val="cs-CZ"/>
        </w:rPr>
        <w:t>Hypotéza H4</w:t>
      </w:r>
      <w:ins w:id="82" w:author="Pelclova Jana" w:date="2026-04-29T15:42:00Z">
        <w:r w:rsidR="00E8007E">
          <w:rPr>
            <w:lang w:val="cs-CZ"/>
          </w:rPr>
          <w:t xml:space="preserve">, ve které jsme předpokládali, že </w:t>
        </w:r>
        <w:r w:rsidR="00E8007E">
          <w:t xml:space="preserve">existuje vtah mezi sedavým chováním </w:t>
        </w:r>
        <w:r w:rsidR="00E8007E" w:rsidRPr="00076FA0">
          <w:t>dět</w:t>
        </w:r>
        <w:r w:rsidR="00E8007E">
          <w:t>í</w:t>
        </w:r>
        <w:r w:rsidR="00E8007E" w:rsidRPr="00076FA0">
          <w:t xml:space="preserve"> a rodič</w:t>
        </w:r>
        <w:r w:rsidR="00E8007E">
          <w:t xml:space="preserve">ů, byla </w:t>
        </w:r>
      </w:ins>
      <w:ins w:id="83" w:author="Pelclova Jana" w:date="2026-04-29T15:45:00Z">
        <w:r w:rsidR="00E8007E">
          <w:t>zamítnuta</w:t>
        </w:r>
      </w:ins>
      <w:del w:id="84" w:author="Pelclova Jana" w:date="2026-04-29T15:42:00Z">
        <w:r w:rsidRPr="00C66896" w:rsidDel="00E8007E">
          <w:rPr>
            <w:lang w:val="cs-CZ"/>
          </w:rPr>
          <w:delText xml:space="preserve"> byla nepotvrzena</w:delText>
        </w:r>
      </w:del>
      <w:r w:rsidRPr="00C66896">
        <w:rPr>
          <w:lang w:val="cs-CZ"/>
        </w:rPr>
        <w:t>.</w:t>
      </w:r>
    </w:p>
    <w:p w14:paraId="6F6242F8" w14:textId="0954CE5B" w:rsidR="00C66896" w:rsidRPr="00C66896" w:rsidRDefault="00C66896" w:rsidP="00C66896">
      <w:pPr>
        <w:numPr>
          <w:ilvl w:val="0"/>
          <w:numId w:val="41"/>
        </w:numPr>
        <w:rPr>
          <w:lang w:val="cs-CZ"/>
        </w:rPr>
      </w:pPr>
      <w:r w:rsidRPr="00C66896">
        <w:rPr>
          <w:lang w:val="cs-CZ"/>
        </w:rPr>
        <w:t>Hypotéza H</w:t>
      </w:r>
      <w:ins w:id="85" w:author="Pelclova Jana" w:date="2026-04-29T15:43:00Z">
        <w:r w:rsidR="00E8007E">
          <w:rPr>
            <w:lang w:val="cs-CZ"/>
          </w:rPr>
          <w:t xml:space="preserve">5, ve které jsme předpokládali, že </w:t>
        </w:r>
      </w:ins>
      <w:ins w:id="86" w:author="Pelclova Jana" w:date="2026-04-29T15:44:00Z">
        <w:r w:rsidR="00E8007E">
          <w:t>e</w:t>
        </w:r>
      </w:ins>
      <w:ins w:id="87" w:author="Pelclova Jana" w:date="2026-04-29T15:43:00Z">
        <w:r w:rsidR="00E8007E">
          <w:t xml:space="preserve">xistuje vztah mezi sedavým chováním trvajícím 30 a více </w:t>
        </w:r>
        <w:r w:rsidR="00E8007E" w:rsidRPr="00076FA0">
          <w:t>minut</w:t>
        </w:r>
        <w:r w:rsidR="00E8007E">
          <w:t xml:space="preserve"> dětí a rodičů</w:t>
        </w:r>
      </w:ins>
      <w:ins w:id="88" w:author="Pelclova Jana" w:date="2026-04-29T15:45:00Z">
        <w:r w:rsidR="00E8007E">
          <w:t>, nebyla zamítnuta</w:t>
        </w:r>
      </w:ins>
      <w:del w:id="89" w:author="Pelclova Jana" w:date="2026-04-29T15:43:00Z">
        <w:r w:rsidRPr="00C66896" w:rsidDel="00E8007E">
          <w:rPr>
            <w:lang w:val="cs-CZ"/>
          </w:rPr>
          <w:delText>5 byla potvrzena, jelikož byly zjištěny statisticky významné vztahy u struktury</w:delText>
        </w:r>
        <w:r w:rsidR="006A35F2" w:rsidDel="00E8007E">
          <w:rPr>
            <w:lang w:val="cs-CZ"/>
          </w:rPr>
          <w:delText xml:space="preserve"> SB</w:delText>
        </w:r>
        <w:r w:rsidRPr="00C66896" w:rsidDel="00E8007E">
          <w:rPr>
            <w:lang w:val="cs-CZ"/>
          </w:rPr>
          <w:delText>, konkrétně u sedavých epizod trvajících 30 minut a více</w:delText>
        </w:r>
      </w:del>
      <w:r w:rsidRPr="00C66896">
        <w:rPr>
          <w:lang w:val="cs-CZ"/>
        </w:rPr>
        <w:t>.</w:t>
      </w:r>
    </w:p>
    <w:p w14:paraId="27B00414" w14:textId="4E0A32BC" w:rsidR="00C66896" w:rsidRPr="00C66896" w:rsidRDefault="00C66896" w:rsidP="00C66896">
      <w:pPr>
        <w:rPr>
          <w:lang w:val="cs-CZ"/>
        </w:rPr>
      </w:pPr>
    </w:p>
    <w:p w14:paraId="269940F8" w14:textId="77777777" w:rsidR="00C66896" w:rsidRPr="00C66896" w:rsidRDefault="00C66896" w:rsidP="006A35F2">
      <w:pPr>
        <w:pStyle w:val="Nadpis2"/>
        <w:rPr>
          <w:lang w:val="cs-CZ"/>
        </w:rPr>
      </w:pPr>
      <w:bookmarkStart w:id="90" w:name="_Toc228485756"/>
      <w:r w:rsidRPr="00C66896">
        <w:rPr>
          <w:lang w:val="cs-CZ"/>
        </w:rPr>
        <w:t>Zhodnocení splnění cílů práce</w:t>
      </w:r>
      <w:bookmarkEnd w:id="90"/>
    </w:p>
    <w:p w14:paraId="605E2B6E" w14:textId="0818ED4B" w:rsidR="00C66896" w:rsidRPr="00C66896" w:rsidRDefault="00C66896" w:rsidP="006A35F2">
      <w:pPr>
        <w:rPr>
          <w:lang w:val="cs-CZ"/>
        </w:rPr>
      </w:pPr>
      <w:r w:rsidRPr="00C66896">
        <w:rPr>
          <w:lang w:val="cs-CZ"/>
        </w:rPr>
        <w:t>Stanovené hlavní i dílčí cíle práce byly splněny.</w:t>
      </w:r>
      <w:r w:rsidR="006A35F2">
        <w:rPr>
          <w:lang w:val="cs-CZ"/>
        </w:rPr>
        <w:t xml:space="preserve"> </w:t>
      </w:r>
      <w:r w:rsidRPr="00C66896">
        <w:rPr>
          <w:lang w:val="cs-CZ"/>
        </w:rPr>
        <w:t xml:space="preserve">Práce umožnila komplexně zodpovědět výzkumnou otázku týkající se vztahů mezi </w:t>
      </w:r>
      <w:r w:rsidR="006A35F2">
        <w:rPr>
          <w:lang w:val="cs-CZ"/>
        </w:rPr>
        <w:t xml:space="preserve">SB a PA </w:t>
      </w:r>
      <w:r w:rsidRPr="00C66896">
        <w:rPr>
          <w:lang w:val="cs-CZ"/>
        </w:rPr>
        <w:t>dětí, jejich rodičů a sourozenců a prokázala, že charakter těchto vztahů se liší v závislosti na intenzitě</w:t>
      </w:r>
      <w:r w:rsidR="006A35F2">
        <w:rPr>
          <w:lang w:val="cs-CZ"/>
        </w:rPr>
        <w:t xml:space="preserve"> PA</w:t>
      </w:r>
      <w:r w:rsidRPr="00C66896">
        <w:rPr>
          <w:lang w:val="cs-CZ"/>
        </w:rPr>
        <w:t>, pohlaví a věku dítěte.</w:t>
      </w:r>
    </w:p>
    <w:p w14:paraId="26B04E53" w14:textId="6FF58075" w:rsidR="00D51BCC" w:rsidRDefault="00D51BCC" w:rsidP="000F0E23">
      <w:pPr>
        <w:ind w:firstLine="0"/>
        <w:rPr>
          <w:lang w:val="cs-CZ"/>
        </w:rPr>
      </w:pPr>
    </w:p>
    <w:p w14:paraId="06A9B6B5" w14:textId="77777777" w:rsidR="00A87A48" w:rsidRPr="00887F71" w:rsidRDefault="00A87A48" w:rsidP="00A87A48">
      <w:pPr>
        <w:ind w:firstLine="0"/>
        <w:rPr>
          <w:lang w:val="cs-CZ"/>
        </w:rPr>
      </w:pPr>
    </w:p>
    <w:p w14:paraId="54B99FB1" w14:textId="158957BF" w:rsidR="00D51BCC" w:rsidRDefault="00D51BCC" w:rsidP="00D51BCC">
      <w:pPr>
        <w:pStyle w:val="Nadpis1"/>
      </w:pPr>
      <w:bookmarkStart w:id="91" w:name="_Toc228485757"/>
      <w:r>
        <w:lastRenderedPageBreak/>
        <w:t>Souhrn</w:t>
      </w:r>
      <w:bookmarkEnd w:id="91"/>
    </w:p>
    <w:p w14:paraId="7D4C2CBE" w14:textId="2D3CFD63" w:rsidR="00861657" w:rsidRPr="00861657" w:rsidRDefault="00861657" w:rsidP="00861657">
      <w:pPr>
        <w:rPr>
          <w:lang w:val="cs-CZ"/>
        </w:rPr>
      </w:pPr>
      <w:r w:rsidRPr="00861657">
        <w:rPr>
          <w:lang w:val="cs-CZ"/>
        </w:rPr>
        <w:t xml:space="preserve">Diplomová práce se zabývá problematikou </w:t>
      </w:r>
      <w:r>
        <w:rPr>
          <w:lang w:val="cs-CZ"/>
        </w:rPr>
        <w:t xml:space="preserve">SB </w:t>
      </w:r>
      <w:r w:rsidRPr="00861657">
        <w:rPr>
          <w:lang w:val="cs-CZ"/>
        </w:rPr>
        <w:t xml:space="preserve">a </w:t>
      </w:r>
      <w:r>
        <w:rPr>
          <w:lang w:val="cs-CZ"/>
        </w:rPr>
        <w:t xml:space="preserve">PA </w:t>
      </w:r>
      <w:r w:rsidRPr="00861657">
        <w:rPr>
          <w:lang w:val="cs-CZ"/>
        </w:rPr>
        <w:t xml:space="preserve">dětí mladšího školního věku v kontextu rodinného prostředí. Téma je aktuální vzhledem k dlouhodobému nárůstu </w:t>
      </w:r>
      <w:r>
        <w:rPr>
          <w:lang w:val="cs-CZ"/>
        </w:rPr>
        <w:t xml:space="preserve">SB </w:t>
      </w:r>
      <w:r w:rsidRPr="00861657">
        <w:rPr>
          <w:lang w:val="cs-CZ"/>
        </w:rPr>
        <w:t>u dětí i dospělých, které představuje významný rizikový faktor pro vznik civilizačních onemocnění. Rodinné prostředí přitom hraje zásadní roli při formování pohybových návyků dítěte, a proto je žádoucí zkoumat vzájemné souvislosti mezi pohybovým chováním jednotlivých členů domácnosti.</w:t>
      </w:r>
    </w:p>
    <w:p w14:paraId="6E5D69AF" w14:textId="5E4B07F3" w:rsidR="00861657" w:rsidRPr="00861657" w:rsidRDefault="00861657" w:rsidP="00861657">
      <w:pPr>
        <w:rPr>
          <w:lang w:val="cs-CZ"/>
        </w:rPr>
      </w:pPr>
      <w:r w:rsidRPr="00861657">
        <w:rPr>
          <w:lang w:val="cs-CZ"/>
        </w:rPr>
        <w:t xml:space="preserve">Hlavním cílem práce bylo analyzovat </w:t>
      </w:r>
      <w:r w:rsidR="00EA0361">
        <w:rPr>
          <w:lang w:val="cs-CZ"/>
        </w:rPr>
        <w:t>SB</w:t>
      </w:r>
      <w:r w:rsidRPr="00861657">
        <w:rPr>
          <w:lang w:val="cs-CZ"/>
        </w:rPr>
        <w:t xml:space="preserve"> a </w:t>
      </w:r>
      <w:r w:rsidR="00EA0361">
        <w:rPr>
          <w:lang w:val="cs-CZ"/>
        </w:rPr>
        <w:t>PA</w:t>
      </w:r>
      <w:r w:rsidRPr="00861657">
        <w:rPr>
          <w:lang w:val="cs-CZ"/>
        </w:rPr>
        <w:t xml:space="preserve"> dětí ve věku 9–11 let a posoudit jejich vztah k pohybovému chování rodičů a sourozenců. Dílčím cílem bylo zhodnotit tyto vztahy s ohledem na pohlaví a věk dítěte. Výzkum byl realizován u žáků 4. a 5. ročníků základní školy v Prostějově v rámci projektu DE PASS </w:t>
      </w:r>
      <w:proofErr w:type="spellStart"/>
      <w:r w:rsidRPr="00861657">
        <w:rPr>
          <w:lang w:val="cs-CZ"/>
        </w:rPr>
        <w:t>Proof</w:t>
      </w:r>
      <w:proofErr w:type="spellEnd"/>
      <w:r w:rsidRPr="00861657">
        <w:rPr>
          <w:lang w:val="cs-CZ"/>
        </w:rPr>
        <w:t xml:space="preserve"> </w:t>
      </w:r>
      <w:proofErr w:type="spellStart"/>
      <w:r w:rsidRPr="00861657">
        <w:rPr>
          <w:lang w:val="cs-CZ"/>
        </w:rPr>
        <w:t>of</w:t>
      </w:r>
      <w:proofErr w:type="spellEnd"/>
      <w:r w:rsidRPr="00861657">
        <w:rPr>
          <w:lang w:val="cs-CZ"/>
        </w:rPr>
        <w:t xml:space="preserve"> </w:t>
      </w:r>
      <w:proofErr w:type="spellStart"/>
      <w:r w:rsidRPr="00861657">
        <w:rPr>
          <w:lang w:val="cs-CZ"/>
        </w:rPr>
        <w:t>Concept</w:t>
      </w:r>
      <w:proofErr w:type="spellEnd"/>
      <w:r w:rsidRPr="00861657">
        <w:rPr>
          <w:lang w:val="cs-CZ"/>
        </w:rPr>
        <w:t>.</w:t>
      </w:r>
    </w:p>
    <w:p w14:paraId="10AC57BD" w14:textId="2B36F4BF" w:rsidR="00861657" w:rsidRPr="00861657" w:rsidRDefault="00EA0361" w:rsidP="00861657">
      <w:pPr>
        <w:rPr>
          <w:lang w:val="cs-CZ"/>
        </w:rPr>
      </w:pPr>
      <w:r>
        <w:rPr>
          <w:lang w:val="cs-CZ"/>
        </w:rPr>
        <w:t xml:space="preserve">PA </w:t>
      </w:r>
      <w:r w:rsidR="00861657" w:rsidRPr="00861657">
        <w:rPr>
          <w:lang w:val="cs-CZ"/>
        </w:rPr>
        <w:t xml:space="preserve">a </w:t>
      </w:r>
      <w:r>
        <w:rPr>
          <w:lang w:val="cs-CZ"/>
        </w:rPr>
        <w:t xml:space="preserve">SB </w:t>
      </w:r>
      <w:r w:rsidR="00861657" w:rsidRPr="00861657">
        <w:rPr>
          <w:lang w:val="cs-CZ"/>
        </w:rPr>
        <w:t xml:space="preserve">byly hodnoceny objektivně pomocí akcelerometrů </w:t>
      </w:r>
      <w:proofErr w:type="spellStart"/>
      <w:r w:rsidR="00861657" w:rsidRPr="00861657">
        <w:rPr>
          <w:lang w:val="cs-CZ"/>
        </w:rPr>
        <w:t>ActiGraph</w:t>
      </w:r>
      <w:proofErr w:type="spellEnd"/>
      <w:r w:rsidR="00861657" w:rsidRPr="00861657">
        <w:rPr>
          <w:lang w:val="cs-CZ"/>
        </w:rPr>
        <w:t>. Sledovány byly celkový objem</w:t>
      </w:r>
      <w:r w:rsidR="007565D1">
        <w:rPr>
          <w:lang w:val="cs-CZ"/>
        </w:rPr>
        <w:t xml:space="preserve"> SB</w:t>
      </w:r>
      <w:r w:rsidR="00861657" w:rsidRPr="00861657">
        <w:rPr>
          <w:lang w:val="cs-CZ"/>
        </w:rPr>
        <w:t>, struktura</w:t>
      </w:r>
      <w:r w:rsidR="007565D1">
        <w:rPr>
          <w:lang w:val="cs-CZ"/>
        </w:rPr>
        <w:t xml:space="preserve"> SB</w:t>
      </w:r>
      <w:r w:rsidR="00861657" w:rsidRPr="00861657">
        <w:rPr>
          <w:lang w:val="cs-CZ"/>
        </w:rPr>
        <w:t xml:space="preserve">, zejména délka nepřerušených sedavých epizod, jednotlivé intenzity </w:t>
      </w:r>
      <w:r w:rsidR="007565D1">
        <w:rPr>
          <w:lang w:val="cs-CZ"/>
        </w:rPr>
        <w:t xml:space="preserve">PA </w:t>
      </w:r>
      <w:r w:rsidR="00861657" w:rsidRPr="00861657">
        <w:rPr>
          <w:lang w:val="cs-CZ"/>
        </w:rPr>
        <w:t>(lehká, střední a vysoká intenzita) a počet kroků za den. Výzkumný soubor tvořily děti, jejich rodiče a sourozenci s validními záznamy měření.</w:t>
      </w:r>
    </w:p>
    <w:p w14:paraId="3EAE9632" w14:textId="0A2F8028" w:rsidR="00861657" w:rsidRPr="00861657" w:rsidRDefault="00861657" w:rsidP="00861657">
      <w:pPr>
        <w:rPr>
          <w:lang w:val="cs-CZ"/>
        </w:rPr>
      </w:pPr>
      <w:r w:rsidRPr="00861657">
        <w:rPr>
          <w:lang w:val="cs-CZ"/>
        </w:rPr>
        <w:t xml:space="preserve">Výsledky práce ukázaly, že </w:t>
      </w:r>
      <w:r w:rsidR="008C1C7B">
        <w:rPr>
          <w:lang w:val="cs-CZ"/>
        </w:rPr>
        <w:t xml:space="preserve">SB </w:t>
      </w:r>
      <w:r w:rsidRPr="00861657">
        <w:rPr>
          <w:lang w:val="cs-CZ"/>
        </w:rPr>
        <w:t xml:space="preserve">tvořilo dominantní složku denního režimu ve všech sledovaných skupinách. Nejvyšší hodnoty byly zaznamenány u rodičů, u nichž se zároveň častěji vyskytovaly delší nepřerušené sedavé úseky. U dětí i sourozenců bylo </w:t>
      </w:r>
      <w:r w:rsidR="008C1C7B">
        <w:rPr>
          <w:lang w:val="cs-CZ"/>
        </w:rPr>
        <w:t xml:space="preserve">SB </w:t>
      </w:r>
      <w:r w:rsidRPr="00861657">
        <w:rPr>
          <w:lang w:val="cs-CZ"/>
        </w:rPr>
        <w:t>rovněž výrazně zastoupeno a často se kumulovalo do delších časových bloků během dne.</w:t>
      </w:r>
    </w:p>
    <w:p w14:paraId="4AC4E045" w14:textId="0DFBC858" w:rsidR="00861657" w:rsidRPr="00861657" w:rsidRDefault="00861657" w:rsidP="008C1C7B">
      <w:pPr>
        <w:rPr>
          <w:lang w:val="cs-CZ"/>
        </w:rPr>
      </w:pPr>
      <w:r w:rsidRPr="00861657">
        <w:rPr>
          <w:lang w:val="cs-CZ"/>
        </w:rPr>
        <w:t>Ve všech sledovaných skupinách převažovala</w:t>
      </w:r>
      <w:r w:rsidR="008C1C7B">
        <w:rPr>
          <w:lang w:val="cs-CZ"/>
        </w:rPr>
        <w:t xml:space="preserve"> LPA</w:t>
      </w:r>
      <w:r w:rsidRPr="00861657">
        <w:rPr>
          <w:lang w:val="cs-CZ"/>
        </w:rPr>
        <w:t xml:space="preserve">, zatímco </w:t>
      </w:r>
      <w:r w:rsidR="008C1C7B">
        <w:rPr>
          <w:lang w:val="cs-CZ"/>
        </w:rPr>
        <w:t xml:space="preserve">MPA </w:t>
      </w:r>
      <w:r w:rsidRPr="00861657">
        <w:rPr>
          <w:lang w:val="cs-CZ"/>
        </w:rPr>
        <w:t xml:space="preserve">a </w:t>
      </w:r>
      <w:r w:rsidR="008C1C7B">
        <w:rPr>
          <w:lang w:val="cs-CZ"/>
        </w:rPr>
        <w:t xml:space="preserve">VPA </w:t>
      </w:r>
      <w:r w:rsidRPr="00861657">
        <w:rPr>
          <w:lang w:val="cs-CZ"/>
        </w:rPr>
        <w:t xml:space="preserve">byla zastoupena pouze omezeně. Děti ani sourozenci v průměru nedosahovali doporučené úrovně alespoň 60 minut </w:t>
      </w:r>
      <w:r w:rsidR="008C1C7B">
        <w:rPr>
          <w:lang w:val="cs-CZ"/>
        </w:rPr>
        <w:t xml:space="preserve">MVPA </w:t>
      </w:r>
      <w:r w:rsidRPr="00861657">
        <w:rPr>
          <w:lang w:val="cs-CZ"/>
        </w:rPr>
        <w:t>denně dle doporučení</w:t>
      </w:r>
      <w:r w:rsidR="008C1C7B">
        <w:rPr>
          <w:lang w:val="cs-CZ"/>
        </w:rPr>
        <w:t xml:space="preserve"> WHO</w:t>
      </w:r>
      <w:r w:rsidRPr="00861657">
        <w:rPr>
          <w:lang w:val="cs-CZ"/>
        </w:rPr>
        <w:t xml:space="preserve">. Průměrný počet kroků za den byl rovněž nižší než hodnoty uváděné odbornou literaturou, což naznačuje spíše nižší celkovou úroveň každodenní </w:t>
      </w:r>
      <w:r w:rsidR="008C1C7B">
        <w:rPr>
          <w:lang w:val="cs-CZ"/>
        </w:rPr>
        <w:t>PA</w:t>
      </w:r>
      <w:r w:rsidRPr="00861657">
        <w:rPr>
          <w:lang w:val="cs-CZ"/>
        </w:rPr>
        <w:t>.</w:t>
      </w:r>
    </w:p>
    <w:p w14:paraId="7DDC8450" w14:textId="613FBDB6" w:rsidR="00861657" w:rsidRPr="00861657" w:rsidRDefault="00861657" w:rsidP="00861657">
      <w:pPr>
        <w:rPr>
          <w:lang w:val="cs-CZ"/>
        </w:rPr>
      </w:pPr>
      <w:r w:rsidRPr="00861657">
        <w:rPr>
          <w:lang w:val="cs-CZ"/>
        </w:rPr>
        <w:t xml:space="preserve">Analýza vztahů mezi pohybovým chováním dětí a rodičů prokázala statisticky významné souvislosti zejména v oblasti </w:t>
      </w:r>
      <w:r w:rsidR="008C1C7B">
        <w:rPr>
          <w:lang w:val="cs-CZ"/>
        </w:rPr>
        <w:t xml:space="preserve">LPA </w:t>
      </w:r>
      <w:r w:rsidRPr="00861657">
        <w:rPr>
          <w:lang w:val="cs-CZ"/>
        </w:rPr>
        <w:t xml:space="preserve">a ve struktuře </w:t>
      </w:r>
      <w:r w:rsidR="008C1C7B">
        <w:rPr>
          <w:lang w:val="cs-CZ"/>
        </w:rPr>
        <w:t>SB</w:t>
      </w:r>
      <w:r w:rsidRPr="00861657">
        <w:rPr>
          <w:lang w:val="cs-CZ"/>
        </w:rPr>
        <w:t xml:space="preserve">, konkrétně v délce sedavých epizod. Naopak mezi celkovým objemem </w:t>
      </w:r>
      <w:r w:rsidR="00ED76AD">
        <w:rPr>
          <w:lang w:val="cs-CZ"/>
        </w:rPr>
        <w:t xml:space="preserve">SB </w:t>
      </w:r>
      <w:r w:rsidRPr="00861657">
        <w:rPr>
          <w:lang w:val="cs-CZ"/>
        </w:rPr>
        <w:t>dětí a rodičů nebyly zjištěny statisticky významné vztahy, což naznačuje, že celkový sedavý ča</w:t>
      </w:r>
      <w:r w:rsidR="005F7649">
        <w:rPr>
          <w:lang w:val="cs-CZ"/>
        </w:rPr>
        <w:t>s</w:t>
      </w:r>
      <w:r w:rsidRPr="00861657">
        <w:rPr>
          <w:lang w:val="cs-CZ"/>
        </w:rPr>
        <w:t xml:space="preserve"> nemusí být v rodině přímo přenášen, zatímco </w:t>
      </w:r>
      <w:r w:rsidR="00CF52CD">
        <w:rPr>
          <w:lang w:val="cs-CZ"/>
        </w:rPr>
        <w:t>PA</w:t>
      </w:r>
      <w:r w:rsidRPr="00861657">
        <w:rPr>
          <w:lang w:val="cs-CZ"/>
        </w:rPr>
        <w:t xml:space="preserve"> a struktura </w:t>
      </w:r>
      <w:r w:rsidR="00ED76AD">
        <w:rPr>
          <w:lang w:val="cs-CZ"/>
        </w:rPr>
        <w:t xml:space="preserve">SB </w:t>
      </w:r>
      <w:r w:rsidRPr="00861657">
        <w:rPr>
          <w:lang w:val="cs-CZ"/>
        </w:rPr>
        <w:t>ano.</w:t>
      </w:r>
    </w:p>
    <w:p w14:paraId="0FCCFBAF" w14:textId="2CAA9EC3" w:rsidR="00861657" w:rsidRPr="00861657" w:rsidRDefault="00861657" w:rsidP="00861657">
      <w:pPr>
        <w:rPr>
          <w:lang w:val="cs-CZ"/>
        </w:rPr>
      </w:pPr>
      <w:r w:rsidRPr="00861657">
        <w:rPr>
          <w:lang w:val="cs-CZ"/>
        </w:rPr>
        <w:t>Rozdíly byly sledovány rovněž s ohledem na pohlaví dítěte. U dívek se významné vztahy projevily především v</w:t>
      </w:r>
      <w:r w:rsidR="00CF52CD">
        <w:rPr>
          <w:lang w:val="cs-CZ"/>
        </w:rPr>
        <w:t> </w:t>
      </w:r>
      <w:r w:rsidRPr="00861657">
        <w:rPr>
          <w:lang w:val="cs-CZ"/>
        </w:rPr>
        <w:t>oblasti</w:t>
      </w:r>
      <w:r w:rsidR="00CF52CD">
        <w:rPr>
          <w:lang w:val="cs-CZ"/>
        </w:rPr>
        <w:t xml:space="preserve"> LPA a MPA</w:t>
      </w:r>
      <w:r w:rsidRPr="00861657">
        <w:rPr>
          <w:lang w:val="cs-CZ"/>
        </w:rPr>
        <w:t xml:space="preserve">, zatímco u chlapců byly souvislosti výraznější zejména u </w:t>
      </w:r>
      <w:r w:rsidR="00CF52CD">
        <w:rPr>
          <w:lang w:val="cs-CZ"/>
        </w:rPr>
        <w:t xml:space="preserve">VPA </w:t>
      </w:r>
      <w:r w:rsidRPr="00861657">
        <w:rPr>
          <w:lang w:val="cs-CZ"/>
        </w:rPr>
        <w:t xml:space="preserve">realizované v delších </w:t>
      </w:r>
      <w:r w:rsidRPr="00861657">
        <w:rPr>
          <w:lang w:val="cs-CZ"/>
        </w:rPr>
        <w:lastRenderedPageBreak/>
        <w:t>souvislých úsecích. Tyto výsledky poukazují na možné rozdíly v charakteru rodinného ovlivnění pohybového chování podle pohlaví dítěte.</w:t>
      </w:r>
    </w:p>
    <w:p w14:paraId="45E01D8C" w14:textId="575E73E4" w:rsidR="00861657" w:rsidRPr="00861657" w:rsidRDefault="00861657" w:rsidP="00861657">
      <w:pPr>
        <w:rPr>
          <w:lang w:val="cs-CZ"/>
        </w:rPr>
      </w:pPr>
      <w:r w:rsidRPr="00861657">
        <w:rPr>
          <w:lang w:val="cs-CZ"/>
        </w:rPr>
        <w:t xml:space="preserve">Z hlediska věku dítěte nebyly zjištěny statisticky významné rozdíly v celkovém objemu </w:t>
      </w:r>
      <w:r w:rsidR="00C31B44">
        <w:rPr>
          <w:lang w:val="cs-CZ"/>
        </w:rPr>
        <w:t xml:space="preserve">SB </w:t>
      </w:r>
      <w:r w:rsidRPr="00861657">
        <w:rPr>
          <w:lang w:val="cs-CZ"/>
        </w:rPr>
        <w:t>ani</w:t>
      </w:r>
      <w:r w:rsidR="00C31B44">
        <w:rPr>
          <w:lang w:val="cs-CZ"/>
        </w:rPr>
        <w:t xml:space="preserve"> PA</w:t>
      </w:r>
      <w:r w:rsidRPr="00861657">
        <w:rPr>
          <w:lang w:val="cs-CZ"/>
        </w:rPr>
        <w:t xml:space="preserve">. Ukázalo se však, že charakter vztahů mezi </w:t>
      </w:r>
      <w:r w:rsidR="00C31B44">
        <w:rPr>
          <w:lang w:val="cs-CZ"/>
        </w:rPr>
        <w:t xml:space="preserve">PA </w:t>
      </w:r>
      <w:r w:rsidRPr="00861657">
        <w:rPr>
          <w:lang w:val="cs-CZ"/>
        </w:rPr>
        <w:t>dětí a rodičů se s věkem mění. U mladších dětí se vliv rodičů projevoval zejména v</w:t>
      </w:r>
      <w:r w:rsidR="00C31B44">
        <w:rPr>
          <w:lang w:val="cs-CZ"/>
        </w:rPr>
        <w:t> </w:t>
      </w:r>
      <w:r w:rsidRPr="00861657">
        <w:rPr>
          <w:lang w:val="cs-CZ"/>
        </w:rPr>
        <w:t>oblasti</w:t>
      </w:r>
      <w:r w:rsidR="00C31B44">
        <w:rPr>
          <w:lang w:val="cs-CZ"/>
        </w:rPr>
        <w:t xml:space="preserve"> </w:t>
      </w:r>
      <w:proofErr w:type="gramStart"/>
      <w:r w:rsidR="00C31B44">
        <w:rPr>
          <w:lang w:val="cs-CZ"/>
        </w:rPr>
        <w:t xml:space="preserve">LPA </w:t>
      </w:r>
      <w:r w:rsidRPr="00861657">
        <w:rPr>
          <w:lang w:val="cs-CZ"/>
        </w:rPr>
        <w:t>,</w:t>
      </w:r>
      <w:proofErr w:type="gramEnd"/>
      <w:r w:rsidRPr="00861657">
        <w:rPr>
          <w:lang w:val="cs-CZ"/>
        </w:rPr>
        <w:t xml:space="preserve"> zatímco u starších dětí byla výraznější souvislost s</w:t>
      </w:r>
      <w:r w:rsidR="00C31B44">
        <w:rPr>
          <w:lang w:val="cs-CZ"/>
        </w:rPr>
        <w:t xml:space="preserve"> MPA</w:t>
      </w:r>
      <w:r w:rsidRPr="00861657">
        <w:rPr>
          <w:lang w:val="cs-CZ"/>
        </w:rPr>
        <w:t>.</w:t>
      </w:r>
    </w:p>
    <w:p w14:paraId="41DA6DCF" w14:textId="1A1EC9E6" w:rsidR="00861657" w:rsidRPr="00861657" w:rsidRDefault="00861657" w:rsidP="00861657">
      <w:pPr>
        <w:rPr>
          <w:lang w:val="cs-CZ"/>
        </w:rPr>
      </w:pPr>
      <w:r w:rsidRPr="00861657">
        <w:rPr>
          <w:lang w:val="cs-CZ"/>
        </w:rPr>
        <w:t>Vztahy mezi pohybovým chováním dětí a sourozenců byly méně konzistentní. Statisticky významné souvislosti se projevily především v</w:t>
      </w:r>
      <w:r w:rsidR="00C31B44">
        <w:rPr>
          <w:lang w:val="cs-CZ"/>
        </w:rPr>
        <w:t> </w:t>
      </w:r>
      <w:r w:rsidRPr="00861657">
        <w:rPr>
          <w:lang w:val="cs-CZ"/>
        </w:rPr>
        <w:t>oblasti</w:t>
      </w:r>
      <w:r w:rsidR="00C31B44">
        <w:rPr>
          <w:lang w:val="cs-CZ"/>
        </w:rPr>
        <w:t xml:space="preserve"> </w:t>
      </w:r>
      <w:proofErr w:type="gramStart"/>
      <w:r w:rsidR="00C31B44">
        <w:rPr>
          <w:lang w:val="cs-CZ"/>
        </w:rPr>
        <w:t xml:space="preserve">MPA </w:t>
      </w:r>
      <w:r w:rsidRPr="00861657">
        <w:rPr>
          <w:lang w:val="cs-CZ"/>
        </w:rPr>
        <w:t>,</w:t>
      </w:r>
      <w:proofErr w:type="gramEnd"/>
      <w:r w:rsidRPr="00861657">
        <w:rPr>
          <w:lang w:val="cs-CZ"/>
        </w:rPr>
        <w:t xml:space="preserve"> zatímco u </w:t>
      </w:r>
      <w:r w:rsidR="00C31B44">
        <w:rPr>
          <w:lang w:val="cs-CZ"/>
        </w:rPr>
        <w:t xml:space="preserve">SB </w:t>
      </w:r>
      <w:r w:rsidRPr="00861657">
        <w:rPr>
          <w:lang w:val="cs-CZ"/>
        </w:rPr>
        <w:t xml:space="preserve">nebyly stabilní vztahy prokázány. Sourozenci tak mohou fungovat spíše jako partneři pro společnou </w:t>
      </w:r>
      <w:r w:rsidR="00C31B44">
        <w:rPr>
          <w:lang w:val="cs-CZ"/>
        </w:rPr>
        <w:t xml:space="preserve">PA </w:t>
      </w:r>
      <w:r w:rsidRPr="00861657">
        <w:rPr>
          <w:lang w:val="cs-CZ"/>
        </w:rPr>
        <w:t>než jako klíčový faktor ovlivňující sedavý čas.</w:t>
      </w:r>
    </w:p>
    <w:p w14:paraId="73B371E4" w14:textId="475663C8" w:rsidR="00861657" w:rsidRPr="00861657" w:rsidRDefault="00861657" w:rsidP="00861657">
      <w:pPr>
        <w:rPr>
          <w:lang w:val="cs-CZ"/>
        </w:rPr>
      </w:pPr>
      <w:r w:rsidRPr="00861657">
        <w:rPr>
          <w:lang w:val="cs-CZ"/>
        </w:rPr>
        <w:t xml:space="preserve">Celkově výsledky práce potvrzují význam rodinného prostředí pro formování pohybového chování dětí mladšího školního věku. Zároveň poukazují na vysoký podíl </w:t>
      </w:r>
      <w:r w:rsidR="00F60FA0">
        <w:rPr>
          <w:lang w:val="cs-CZ"/>
        </w:rPr>
        <w:t xml:space="preserve">SB </w:t>
      </w:r>
      <w:r w:rsidRPr="00861657">
        <w:rPr>
          <w:lang w:val="cs-CZ"/>
        </w:rPr>
        <w:t xml:space="preserve">a nedostatečné zastoupení </w:t>
      </w:r>
      <w:r w:rsidR="00F60FA0">
        <w:rPr>
          <w:lang w:val="cs-CZ"/>
        </w:rPr>
        <w:t xml:space="preserve">MPA a VPA </w:t>
      </w:r>
      <w:r w:rsidRPr="00861657">
        <w:rPr>
          <w:lang w:val="cs-CZ"/>
        </w:rPr>
        <w:t xml:space="preserve">u všech sledovaných skupin. Zjištění mohou sloužit jako podklad pro návrh preventivních opatření zaměřených na podporu </w:t>
      </w:r>
      <w:r w:rsidR="00F60FA0">
        <w:rPr>
          <w:lang w:val="cs-CZ"/>
        </w:rPr>
        <w:t xml:space="preserve">PA </w:t>
      </w:r>
      <w:r w:rsidRPr="00861657">
        <w:rPr>
          <w:lang w:val="cs-CZ"/>
        </w:rPr>
        <w:t>v rodinách a zdůrazňují roli rodičů jako klíčových aktérů při utváření zdravého životního stylu dětí.</w:t>
      </w:r>
    </w:p>
    <w:p w14:paraId="3E79EFB1" w14:textId="77777777" w:rsidR="00F44A5B" w:rsidRPr="00A14E97" w:rsidRDefault="00F44A5B" w:rsidP="00861657">
      <w:pPr>
        <w:rPr>
          <w:lang w:val="cs-CZ"/>
        </w:rPr>
      </w:pPr>
    </w:p>
    <w:p w14:paraId="70302576" w14:textId="60507A71" w:rsidR="00D51BCC" w:rsidRPr="00887F71" w:rsidRDefault="00D51BCC" w:rsidP="0042235B">
      <w:pPr>
        <w:rPr>
          <w:lang w:val="cs-CZ"/>
        </w:rPr>
      </w:pPr>
    </w:p>
    <w:p w14:paraId="021A09BF" w14:textId="77777777" w:rsidR="00D51BCC" w:rsidRDefault="00D51BCC" w:rsidP="00D51BCC">
      <w:pPr>
        <w:pStyle w:val="Nadpis1"/>
      </w:pPr>
      <w:bookmarkStart w:id="92" w:name="_Toc228485758"/>
      <w:r>
        <w:lastRenderedPageBreak/>
        <w:t>Summary</w:t>
      </w:r>
      <w:bookmarkEnd w:id="92"/>
    </w:p>
    <w:p w14:paraId="2474D928" w14:textId="295D50FD" w:rsidR="0038672B" w:rsidRPr="0038672B" w:rsidRDefault="0038672B" w:rsidP="0038672B">
      <w:pPr>
        <w:rPr>
          <w:lang w:val="cs-CZ"/>
        </w:rPr>
      </w:pPr>
      <w:proofErr w:type="spellStart"/>
      <w:r w:rsidRPr="0038672B">
        <w:rPr>
          <w:lang w:val="cs-CZ"/>
        </w:rPr>
        <w:t>This</w:t>
      </w:r>
      <w:proofErr w:type="spellEnd"/>
      <w:r w:rsidRPr="0038672B">
        <w:rPr>
          <w:lang w:val="cs-CZ"/>
        </w:rPr>
        <w:t xml:space="preserve"> </w:t>
      </w:r>
      <w:proofErr w:type="spellStart"/>
      <w:r w:rsidRPr="0038672B">
        <w:rPr>
          <w:lang w:val="cs-CZ"/>
        </w:rPr>
        <w:t>diploma</w:t>
      </w:r>
      <w:proofErr w:type="spellEnd"/>
      <w:r w:rsidRPr="0038672B">
        <w:rPr>
          <w:lang w:val="cs-CZ"/>
        </w:rPr>
        <w:t xml:space="preserve"> thesis </w:t>
      </w:r>
      <w:proofErr w:type="spellStart"/>
      <w:r w:rsidRPr="0038672B">
        <w:rPr>
          <w:lang w:val="cs-CZ"/>
        </w:rPr>
        <w:t>addresses</w:t>
      </w:r>
      <w:proofErr w:type="spellEnd"/>
      <w:r w:rsidRPr="0038672B">
        <w:rPr>
          <w:lang w:val="cs-CZ"/>
        </w:rPr>
        <w:t xml:space="preserve"> </w:t>
      </w:r>
      <w:r w:rsidR="00F60FA0">
        <w:rPr>
          <w:lang w:val="cs-CZ"/>
        </w:rPr>
        <w:t xml:space="preserve">SB </w:t>
      </w:r>
      <w:r w:rsidRPr="0038672B">
        <w:rPr>
          <w:lang w:val="cs-CZ"/>
        </w:rPr>
        <w:t xml:space="preserve">and </w:t>
      </w:r>
      <w:r w:rsidR="00F60FA0">
        <w:rPr>
          <w:lang w:val="cs-CZ"/>
        </w:rPr>
        <w:t xml:space="preserve">PA </w:t>
      </w:r>
      <w:r w:rsidRPr="0038672B">
        <w:rPr>
          <w:lang w:val="cs-CZ"/>
        </w:rPr>
        <w:t xml:space="preserve">in </w:t>
      </w:r>
      <w:proofErr w:type="spellStart"/>
      <w:r w:rsidRPr="0038672B">
        <w:rPr>
          <w:lang w:val="cs-CZ"/>
        </w:rPr>
        <w:t>primary</w:t>
      </w:r>
      <w:proofErr w:type="spellEnd"/>
      <w:r w:rsidRPr="0038672B">
        <w:rPr>
          <w:lang w:val="cs-CZ"/>
        </w:rPr>
        <w:t xml:space="preserve"> </w:t>
      </w:r>
      <w:proofErr w:type="spellStart"/>
      <w:r w:rsidRPr="0038672B">
        <w:rPr>
          <w:lang w:val="cs-CZ"/>
        </w:rPr>
        <w:t>school</w:t>
      </w:r>
      <w:proofErr w:type="spellEnd"/>
      <w:r w:rsidRPr="0038672B">
        <w:rPr>
          <w:lang w:val="cs-CZ"/>
        </w:rPr>
        <w:t>–</w:t>
      </w:r>
      <w:proofErr w:type="spellStart"/>
      <w:r w:rsidRPr="0038672B">
        <w:rPr>
          <w:lang w:val="cs-CZ"/>
        </w:rPr>
        <w:t>aged</w:t>
      </w:r>
      <w:proofErr w:type="spellEnd"/>
      <w:r w:rsidRPr="0038672B">
        <w:rPr>
          <w:lang w:val="cs-CZ"/>
        </w:rPr>
        <w:t xml:space="preserve"> </w:t>
      </w:r>
      <w:proofErr w:type="spellStart"/>
      <w:r w:rsidRPr="0038672B">
        <w:rPr>
          <w:lang w:val="cs-CZ"/>
        </w:rPr>
        <w:t>children</w:t>
      </w:r>
      <w:proofErr w:type="spellEnd"/>
      <w:r w:rsidRPr="0038672B">
        <w:rPr>
          <w:lang w:val="cs-CZ"/>
        </w:rPr>
        <w:t xml:space="preserve"> </w:t>
      </w:r>
      <w:proofErr w:type="spellStart"/>
      <w:r w:rsidRPr="0038672B">
        <w:rPr>
          <w:lang w:val="cs-CZ"/>
        </w:rPr>
        <w:t>within</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context</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family</w:t>
      </w:r>
      <w:proofErr w:type="spellEnd"/>
      <w:r w:rsidRPr="0038672B">
        <w:rPr>
          <w:lang w:val="cs-CZ"/>
        </w:rPr>
        <w:t xml:space="preserve"> environment. </w:t>
      </w:r>
      <w:proofErr w:type="spellStart"/>
      <w:r w:rsidRPr="0038672B">
        <w:rPr>
          <w:lang w:val="cs-CZ"/>
        </w:rPr>
        <w:t>The</w:t>
      </w:r>
      <w:proofErr w:type="spellEnd"/>
      <w:r w:rsidRPr="0038672B">
        <w:rPr>
          <w:lang w:val="cs-CZ"/>
        </w:rPr>
        <w:t xml:space="preserve"> </w:t>
      </w:r>
      <w:proofErr w:type="spellStart"/>
      <w:r w:rsidRPr="0038672B">
        <w:rPr>
          <w:lang w:val="cs-CZ"/>
        </w:rPr>
        <w:t>topic</w:t>
      </w:r>
      <w:proofErr w:type="spellEnd"/>
      <w:r w:rsidRPr="0038672B">
        <w:rPr>
          <w:lang w:val="cs-CZ"/>
        </w:rPr>
        <w:t xml:space="preserve"> </w:t>
      </w:r>
      <w:proofErr w:type="spellStart"/>
      <w:r w:rsidRPr="0038672B">
        <w:rPr>
          <w:lang w:val="cs-CZ"/>
        </w:rPr>
        <w:t>is</w:t>
      </w:r>
      <w:proofErr w:type="spellEnd"/>
      <w:r w:rsidRPr="0038672B">
        <w:rPr>
          <w:lang w:val="cs-CZ"/>
        </w:rPr>
        <w:t xml:space="preserve"> </w:t>
      </w:r>
      <w:proofErr w:type="spellStart"/>
      <w:r w:rsidRPr="0038672B">
        <w:rPr>
          <w:lang w:val="cs-CZ"/>
        </w:rPr>
        <w:t>highly</w:t>
      </w:r>
      <w:proofErr w:type="spellEnd"/>
      <w:r w:rsidRPr="0038672B">
        <w:rPr>
          <w:lang w:val="cs-CZ"/>
        </w:rPr>
        <w:t xml:space="preserve"> </w:t>
      </w:r>
      <w:proofErr w:type="spellStart"/>
      <w:r w:rsidRPr="0038672B">
        <w:rPr>
          <w:lang w:val="cs-CZ"/>
        </w:rPr>
        <w:t>relevant</w:t>
      </w:r>
      <w:proofErr w:type="spellEnd"/>
      <w:r w:rsidRPr="0038672B">
        <w:rPr>
          <w:lang w:val="cs-CZ"/>
        </w:rPr>
        <w:t xml:space="preserve"> </w:t>
      </w:r>
      <w:proofErr w:type="spellStart"/>
      <w:r w:rsidRPr="0038672B">
        <w:rPr>
          <w:lang w:val="cs-CZ"/>
        </w:rPr>
        <w:t>due</w:t>
      </w:r>
      <w:proofErr w:type="spellEnd"/>
      <w:r w:rsidRPr="0038672B">
        <w:rPr>
          <w:lang w:val="cs-CZ"/>
        </w:rPr>
        <w:t xml:space="preserve"> to </w:t>
      </w:r>
      <w:proofErr w:type="spellStart"/>
      <w:r w:rsidRPr="0038672B">
        <w:rPr>
          <w:lang w:val="cs-CZ"/>
        </w:rPr>
        <w:t>the</w:t>
      </w:r>
      <w:proofErr w:type="spellEnd"/>
      <w:r w:rsidRPr="0038672B">
        <w:rPr>
          <w:lang w:val="cs-CZ"/>
        </w:rPr>
        <w:t xml:space="preserve"> long</w:t>
      </w:r>
      <w:r w:rsidRPr="0038672B">
        <w:rPr>
          <w:lang w:val="cs-CZ"/>
        </w:rPr>
        <w:noBreakHyphen/>
        <w:t xml:space="preserve">term </w:t>
      </w:r>
      <w:proofErr w:type="spellStart"/>
      <w:r w:rsidRPr="0038672B">
        <w:rPr>
          <w:lang w:val="cs-CZ"/>
        </w:rPr>
        <w:t>increase</w:t>
      </w:r>
      <w:proofErr w:type="spellEnd"/>
      <w:r w:rsidRPr="0038672B">
        <w:rPr>
          <w:lang w:val="cs-CZ"/>
        </w:rPr>
        <w:t xml:space="preserve"> in </w:t>
      </w:r>
      <w:r w:rsidR="00F60FA0">
        <w:rPr>
          <w:lang w:val="cs-CZ"/>
        </w:rPr>
        <w:t xml:space="preserve">SB </w:t>
      </w:r>
      <w:proofErr w:type="spellStart"/>
      <w:r w:rsidRPr="0038672B">
        <w:rPr>
          <w:lang w:val="cs-CZ"/>
        </w:rPr>
        <w:t>among</w:t>
      </w:r>
      <w:proofErr w:type="spellEnd"/>
      <w:r w:rsidRPr="0038672B">
        <w:rPr>
          <w:lang w:val="cs-CZ"/>
        </w:rPr>
        <w:t xml:space="preserve"> </w:t>
      </w:r>
      <w:proofErr w:type="spellStart"/>
      <w:r w:rsidRPr="0038672B">
        <w:rPr>
          <w:lang w:val="cs-CZ"/>
        </w:rPr>
        <w:t>both</w:t>
      </w:r>
      <w:proofErr w:type="spellEnd"/>
      <w:r w:rsidRPr="0038672B">
        <w:rPr>
          <w:lang w:val="cs-CZ"/>
        </w:rPr>
        <w:t xml:space="preserve"> </w:t>
      </w:r>
      <w:proofErr w:type="spellStart"/>
      <w:r w:rsidRPr="0038672B">
        <w:rPr>
          <w:lang w:val="cs-CZ"/>
        </w:rPr>
        <w:t>children</w:t>
      </w:r>
      <w:proofErr w:type="spellEnd"/>
      <w:r w:rsidRPr="0038672B">
        <w:rPr>
          <w:lang w:val="cs-CZ"/>
        </w:rPr>
        <w:t xml:space="preserve"> and </w:t>
      </w:r>
      <w:proofErr w:type="spellStart"/>
      <w:r w:rsidRPr="0038672B">
        <w:rPr>
          <w:lang w:val="cs-CZ"/>
        </w:rPr>
        <w:t>adults</w:t>
      </w:r>
      <w:proofErr w:type="spellEnd"/>
      <w:r w:rsidRPr="0038672B">
        <w:rPr>
          <w:lang w:val="cs-CZ"/>
        </w:rPr>
        <w:t xml:space="preserve">, </w:t>
      </w:r>
      <w:proofErr w:type="spellStart"/>
      <w:r w:rsidRPr="0038672B">
        <w:rPr>
          <w:lang w:val="cs-CZ"/>
        </w:rPr>
        <w:t>which</w:t>
      </w:r>
      <w:proofErr w:type="spellEnd"/>
      <w:r w:rsidRPr="0038672B">
        <w:rPr>
          <w:lang w:val="cs-CZ"/>
        </w:rPr>
        <w:t xml:space="preserve"> </w:t>
      </w:r>
      <w:proofErr w:type="spellStart"/>
      <w:r w:rsidRPr="0038672B">
        <w:rPr>
          <w:lang w:val="cs-CZ"/>
        </w:rPr>
        <w:t>is</w:t>
      </w:r>
      <w:proofErr w:type="spellEnd"/>
      <w:r w:rsidRPr="0038672B">
        <w:rPr>
          <w:lang w:val="cs-CZ"/>
        </w:rPr>
        <w:t xml:space="preserve"> </w:t>
      </w:r>
      <w:proofErr w:type="spellStart"/>
      <w:r w:rsidRPr="0038672B">
        <w:rPr>
          <w:lang w:val="cs-CZ"/>
        </w:rPr>
        <w:t>recognised</w:t>
      </w:r>
      <w:proofErr w:type="spellEnd"/>
      <w:r w:rsidRPr="0038672B">
        <w:rPr>
          <w:lang w:val="cs-CZ"/>
        </w:rPr>
        <w:t xml:space="preserve"> as a </w:t>
      </w:r>
      <w:proofErr w:type="spellStart"/>
      <w:r w:rsidRPr="0038672B">
        <w:rPr>
          <w:lang w:val="cs-CZ"/>
        </w:rPr>
        <w:t>significant</w:t>
      </w:r>
      <w:proofErr w:type="spellEnd"/>
      <w:r w:rsidRPr="0038672B">
        <w:rPr>
          <w:lang w:val="cs-CZ"/>
        </w:rPr>
        <w:t xml:space="preserve"> risk </w:t>
      </w:r>
      <w:proofErr w:type="spellStart"/>
      <w:r w:rsidRPr="0038672B">
        <w:rPr>
          <w:lang w:val="cs-CZ"/>
        </w:rPr>
        <w:t>factor</w:t>
      </w:r>
      <w:proofErr w:type="spellEnd"/>
      <w:r w:rsidRPr="0038672B">
        <w:rPr>
          <w:lang w:val="cs-CZ"/>
        </w:rPr>
        <w:t xml:space="preserve"> </w:t>
      </w:r>
      <w:proofErr w:type="spellStart"/>
      <w:r w:rsidRPr="0038672B">
        <w:rPr>
          <w:lang w:val="cs-CZ"/>
        </w:rPr>
        <w:t>for</w:t>
      </w:r>
      <w:proofErr w:type="spellEnd"/>
      <w:r w:rsidRPr="0038672B">
        <w:rPr>
          <w:lang w:val="cs-CZ"/>
        </w:rPr>
        <w:t xml:space="preserve"> </w:t>
      </w:r>
      <w:proofErr w:type="spellStart"/>
      <w:r w:rsidRPr="0038672B">
        <w:rPr>
          <w:lang w:val="cs-CZ"/>
        </w:rPr>
        <w:t>the</w:t>
      </w:r>
      <w:proofErr w:type="spellEnd"/>
      <w:r w:rsidRPr="0038672B">
        <w:rPr>
          <w:lang w:val="cs-CZ"/>
        </w:rPr>
        <w:t xml:space="preserve"> development </w:t>
      </w:r>
      <w:proofErr w:type="spellStart"/>
      <w:r w:rsidRPr="0038672B">
        <w:rPr>
          <w:lang w:val="cs-CZ"/>
        </w:rPr>
        <w:t>of</w:t>
      </w:r>
      <w:proofErr w:type="spellEnd"/>
      <w:r w:rsidRPr="0038672B">
        <w:rPr>
          <w:lang w:val="cs-CZ"/>
        </w:rPr>
        <w:t xml:space="preserve"> lifestyle</w:t>
      </w:r>
      <w:r w:rsidRPr="0038672B">
        <w:rPr>
          <w:lang w:val="cs-CZ"/>
        </w:rPr>
        <w:noBreakHyphen/>
      </w:r>
      <w:proofErr w:type="spellStart"/>
      <w:r w:rsidRPr="0038672B">
        <w:rPr>
          <w:lang w:val="cs-CZ"/>
        </w:rPr>
        <w:t>related</w:t>
      </w:r>
      <w:proofErr w:type="spellEnd"/>
      <w:r w:rsidRPr="0038672B">
        <w:rPr>
          <w:lang w:val="cs-CZ"/>
        </w:rPr>
        <w:t xml:space="preserve"> </w:t>
      </w:r>
      <w:proofErr w:type="spellStart"/>
      <w:r w:rsidRPr="0038672B">
        <w:rPr>
          <w:lang w:val="cs-CZ"/>
        </w:rPr>
        <w:t>diseases</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family</w:t>
      </w:r>
      <w:proofErr w:type="spellEnd"/>
      <w:r w:rsidRPr="0038672B">
        <w:rPr>
          <w:lang w:val="cs-CZ"/>
        </w:rPr>
        <w:t xml:space="preserve"> </w:t>
      </w:r>
      <w:r w:rsidR="00D800F2" w:rsidRPr="0038672B">
        <w:rPr>
          <w:lang w:val="cs-CZ"/>
        </w:rPr>
        <w:t>environment</w:t>
      </w:r>
      <w:r w:rsidRPr="0038672B">
        <w:rPr>
          <w:lang w:val="cs-CZ"/>
        </w:rPr>
        <w:t xml:space="preserve"> </w:t>
      </w:r>
      <w:proofErr w:type="spellStart"/>
      <w:r w:rsidRPr="0038672B">
        <w:rPr>
          <w:lang w:val="cs-CZ"/>
        </w:rPr>
        <w:t>plays</w:t>
      </w:r>
      <w:proofErr w:type="spellEnd"/>
      <w:r w:rsidRPr="0038672B">
        <w:rPr>
          <w:lang w:val="cs-CZ"/>
        </w:rPr>
        <w:t xml:space="preserve"> </w:t>
      </w:r>
      <w:proofErr w:type="spellStart"/>
      <w:r w:rsidRPr="0038672B">
        <w:rPr>
          <w:lang w:val="cs-CZ"/>
        </w:rPr>
        <w:t>an</w:t>
      </w:r>
      <w:proofErr w:type="spellEnd"/>
      <w:r w:rsidRPr="0038672B">
        <w:rPr>
          <w:lang w:val="cs-CZ"/>
        </w:rPr>
        <w:t xml:space="preserve"> </w:t>
      </w:r>
      <w:proofErr w:type="spellStart"/>
      <w:r w:rsidRPr="0038672B">
        <w:rPr>
          <w:lang w:val="cs-CZ"/>
        </w:rPr>
        <w:t>essential</w:t>
      </w:r>
      <w:proofErr w:type="spellEnd"/>
      <w:r w:rsidRPr="0038672B">
        <w:rPr>
          <w:lang w:val="cs-CZ"/>
        </w:rPr>
        <w:t xml:space="preserve"> role in </w:t>
      </w:r>
      <w:proofErr w:type="spellStart"/>
      <w:r w:rsidRPr="0038672B">
        <w:rPr>
          <w:lang w:val="cs-CZ"/>
        </w:rPr>
        <w:t>shaping</w:t>
      </w:r>
      <w:proofErr w:type="spellEnd"/>
      <w:r w:rsidRPr="0038672B">
        <w:rPr>
          <w:lang w:val="cs-CZ"/>
        </w:rPr>
        <w:t xml:space="preserve"> </w:t>
      </w:r>
      <w:proofErr w:type="spellStart"/>
      <w:r w:rsidRPr="0038672B">
        <w:rPr>
          <w:lang w:val="cs-CZ"/>
        </w:rPr>
        <w:t>children’s</w:t>
      </w:r>
      <w:proofErr w:type="spellEnd"/>
      <w:r w:rsidRPr="0038672B">
        <w:rPr>
          <w:lang w:val="cs-CZ"/>
        </w:rPr>
        <w:t xml:space="preserve"> </w:t>
      </w:r>
      <w:proofErr w:type="spellStart"/>
      <w:r w:rsidRPr="0038672B">
        <w:rPr>
          <w:lang w:val="cs-CZ"/>
        </w:rPr>
        <w:t>movement</w:t>
      </w:r>
      <w:proofErr w:type="spellEnd"/>
      <w:r w:rsidRPr="0038672B">
        <w:rPr>
          <w:lang w:val="cs-CZ"/>
        </w:rPr>
        <w:t xml:space="preserve"> </w:t>
      </w:r>
      <w:proofErr w:type="spellStart"/>
      <w:r w:rsidRPr="0038672B">
        <w:rPr>
          <w:lang w:val="cs-CZ"/>
        </w:rPr>
        <w:t>habits</w:t>
      </w:r>
      <w:proofErr w:type="spellEnd"/>
      <w:r w:rsidRPr="0038672B">
        <w:rPr>
          <w:lang w:val="cs-CZ"/>
        </w:rPr>
        <w:t xml:space="preserve">, </w:t>
      </w:r>
      <w:proofErr w:type="spellStart"/>
      <w:r w:rsidRPr="0038672B">
        <w:rPr>
          <w:lang w:val="cs-CZ"/>
        </w:rPr>
        <w:t>highlighting</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importance</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examining</w:t>
      </w:r>
      <w:proofErr w:type="spellEnd"/>
      <w:r w:rsidRPr="0038672B">
        <w:rPr>
          <w:lang w:val="cs-CZ"/>
        </w:rPr>
        <w:t xml:space="preserve"> </w:t>
      </w:r>
      <w:proofErr w:type="spellStart"/>
      <w:r w:rsidRPr="0038672B">
        <w:rPr>
          <w:lang w:val="cs-CZ"/>
        </w:rPr>
        <w:t>relationships</w:t>
      </w:r>
      <w:proofErr w:type="spellEnd"/>
      <w:r w:rsidRPr="0038672B">
        <w:rPr>
          <w:lang w:val="cs-CZ"/>
        </w:rPr>
        <w:t xml:space="preserve"> </w:t>
      </w:r>
      <w:proofErr w:type="spellStart"/>
      <w:r w:rsidRPr="0038672B">
        <w:rPr>
          <w:lang w:val="cs-CZ"/>
        </w:rPr>
        <w:t>between</w:t>
      </w:r>
      <w:proofErr w:type="spellEnd"/>
      <w:r w:rsidRPr="0038672B">
        <w:rPr>
          <w:lang w:val="cs-CZ"/>
        </w:rPr>
        <w:t xml:space="preserve"> </w:t>
      </w:r>
      <w:proofErr w:type="spellStart"/>
      <w:r w:rsidRPr="0038672B">
        <w:rPr>
          <w:lang w:val="cs-CZ"/>
        </w:rPr>
        <w:t>the</w:t>
      </w:r>
      <w:proofErr w:type="spellEnd"/>
      <w:r w:rsidRPr="0038672B">
        <w:rPr>
          <w:lang w:val="cs-CZ"/>
        </w:rPr>
        <w:t xml:space="preserve"> </w:t>
      </w:r>
      <w:r w:rsidR="00D800F2">
        <w:rPr>
          <w:lang w:val="cs-CZ"/>
        </w:rPr>
        <w:t xml:space="preserve">PA </w:t>
      </w:r>
      <w:proofErr w:type="spellStart"/>
      <w:r w:rsidRPr="0038672B">
        <w:rPr>
          <w:lang w:val="cs-CZ"/>
        </w:rPr>
        <w:t>patterns</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individual</w:t>
      </w:r>
      <w:proofErr w:type="spellEnd"/>
      <w:r w:rsidRPr="0038672B">
        <w:rPr>
          <w:lang w:val="cs-CZ"/>
        </w:rPr>
        <w:t xml:space="preserve"> </w:t>
      </w:r>
      <w:proofErr w:type="spellStart"/>
      <w:r w:rsidRPr="0038672B">
        <w:rPr>
          <w:lang w:val="cs-CZ"/>
        </w:rPr>
        <w:t>household</w:t>
      </w:r>
      <w:proofErr w:type="spellEnd"/>
      <w:r w:rsidRPr="0038672B">
        <w:rPr>
          <w:lang w:val="cs-CZ"/>
        </w:rPr>
        <w:t xml:space="preserve"> </w:t>
      </w:r>
      <w:proofErr w:type="spellStart"/>
      <w:r w:rsidRPr="0038672B">
        <w:rPr>
          <w:lang w:val="cs-CZ"/>
        </w:rPr>
        <w:t>members</w:t>
      </w:r>
      <w:proofErr w:type="spellEnd"/>
      <w:r w:rsidRPr="0038672B">
        <w:rPr>
          <w:lang w:val="cs-CZ"/>
        </w:rPr>
        <w:t>.</w:t>
      </w:r>
    </w:p>
    <w:p w14:paraId="31BB97A4" w14:textId="688DF34E" w:rsidR="0038672B" w:rsidRPr="0038672B" w:rsidRDefault="0038672B" w:rsidP="0038672B">
      <w:pPr>
        <w:rPr>
          <w:lang w:val="cs-CZ"/>
        </w:rPr>
      </w:pPr>
      <w:proofErr w:type="spellStart"/>
      <w:r w:rsidRPr="0038672B">
        <w:rPr>
          <w:lang w:val="cs-CZ"/>
        </w:rPr>
        <w:t>The</w:t>
      </w:r>
      <w:proofErr w:type="spellEnd"/>
      <w:r w:rsidRPr="0038672B">
        <w:rPr>
          <w:lang w:val="cs-CZ"/>
        </w:rPr>
        <w:t xml:space="preserve"> </w:t>
      </w:r>
      <w:proofErr w:type="spellStart"/>
      <w:r w:rsidRPr="0038672B">
        <w:rPr>
          <w:lang w:val="cs-CZ"/>
        </w:rPr>
        <w:t>main</w:t>
      </w:r>
      <w:proofErr w:type="spellEnd"/>
      <w:r w:rsidRPr="0038672B">
        <w:rPr>
          <w:lang w:val="cs-CZ"/>
        </w:rPr>
        <w:t xml:space="preserve"> </w:t>
      </w:r>
      <w:proofErr w:type="spellStart"/>
      <w:r w:rsidRPr="0038672B">
        <w:rPr>
          <w:lang w:val="cs-CZ"/>
        </w:rPr>
        <w:t>aim</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the</w:t>
      </w:r>
      <w:proofErr w:type="spellEnd"/>
      <w:r w:rsidRPr="0038672B">
        <w:rPr>
          <w:lang w:val="cs-CZ"/>
        </w:rPr>
        <w:t xml:space="preserve"> thesis </w:t>
      </w:r>
      <w:proofErr w:type="spellStart"/>
      <w:r w:rsidRPr="0038672B">
        <w:rPr>
          <w:lang w:val="cs-CZ"/>
        </w:rPr>
        <w:t>was</w:t>
      </w:r>
      <w:proofErr w:type="spellEnd"/>
      <w:r w:rsidRPr="0038672B">
        <w:rPr>
          <w:lang w:val="cs-CZ"/>
        </w:rPr>
        <w:t xml:space="preserve"> to </w:t>
      </w:r>
      <w:proofErr w:type="gramStart"/>
      <w:r w:rsidRPr="0038672B">
        <w:rPr>
          <w:lang w:val="cs-CZ"/>
        </w:rPr>
        <w:t>analyse</w:t>
      </w:r>
      <w:proofErr w:type="gramEnd"/>
      <w:r w:rsidRPr="0038672B">
        <w:rPr>
          <w:lang w:val="cs-CZ"/>
        </w:rPr>
        <w:t xml:space="preserve"> </w:t>
      </w:r>
      <w:r w:rsidR="00D800F2">
        <w:rPr>
          <w:lang w:val="cs-CZ"/>
        </w:rPr>
        <w:t xml:space="preserve">SB </w:t>
      </w:r>
      <w:r w:rsidRPr="0038672B">
        <w:rPr>
          <w:lang w:val="cs-CZ"/>
        </w:rPr>
        <w:t xml:space="preserve">and </w:t>
      </w:r>
      <w:r w:rsidR="00D800F2">
        <w:rPr>
          <w:lang w:val="cs-CZ"/>
        </w:rPr>
        <w:t xml:space="preserve">PA </w:t>
      </w:r>
      <w:r w:rsidRPr="0038672B">
        <w:rPr>
          <w:lang w:val="cs-CZ"/>
        </w:rPr>
        <w:t xml:space="preserve">in </w:t>
      </w:r>
      <w:proofErr w:type="spellStart"/>
      <w:r w:rsidRPr="0038672B">
        <w:rPr>
          <w:lang w:val="cs-CZ"/>
        </w:rPr>
        <w:t>children</w:t>
      </w:r>
      <w:proofErr w:type="spellEnd"/>
      <w:r w:rsidRPr="0038672B">
        <w:rPr>
          <w:lang w:val="cs-CZ"/>
        </w:rPr>
        <w:t xml:space="preserve"> </w:t>
      </w:r>
      <w:proofErr w:type="spellStart"/>
      <w:r w:rsidRPr="0038672B">
        <w:rPr>
          <w:lang w:val="cs-CZ"/>
        </w:rPr>
        <w:t>aged</w:t>
      </w:r>
      <w:proofErr w:type="spellEnd"/>
      <w:r w:rsidRPr="0038672B">
        <w:rPr>
          <w:lang w:val="cs-CZ"/>
        </w:rPr>
        <w:t xml:space="preserve"> 9–11 </w:t>
      </w:r>
      <w:proofErr w:type="spellStart"/>
      <w:r w:rsidRPr="0038672B">
        <w:rPr>
          <w:lang w:val="cs-CZ"/>
        </w:rPr>
        <w:t>years</w:t>
      </w:r>
      <w:proofErr w:type="spellEnd"/>
      <w:r w:rsidRPr="0038672B">
        <w:rPr>
          <w:lang w:val="cs-CZ"/>
        </w:rPr>
        <w:t xml:space="preserve"> and to </w:t>
      </w:r>
      <w:proofErr w:type="spellStart"/>
      <w:r w:rsidRPr="0038672B">
        <w:rPr>
          <w:lang w:val="cs-CZ"/>
        </w:rPr>
        <w:t>assess</w:t>
      </w:r>
      <w:proofErr w:type="spellEnd"/>
      <w:r w:rsidRPr="0038672B">
        <w:rPr>
          <w:lang w:val="cs-CZ"/>
        </w:rPr>
        <w:t xml:space="preserve"> </w:t>
      </w:r>
      <w:proofErr w:type="spellStart"/>
      <w:r w:rsidRPr="0038672B">
        <w:rPr>
          <w:lang w:val="cs-CZ"/>
        </w:rPr>
        <w:t>their</w:t>
      </w:r>
      <w:proofErr w:type="spellEnd"/>
      <w:r w:rsidRPr="0038672B">
        <w:rPr>
          <w:lang w:val="cs-CZ"/>
        </w:rPr>
        <w:t xml:space="preserve"> </w:t>
      </w:r>
      <w:proofErr w:type="spellStart"/>
      <w:r w:rsidRPr="0038672B">
        <w:rPr>
          <w:lang w:val="cs-CZ"/>
        </w:rPr>
        <w:t>associations</w:t>
      </w:r>
      <w:proofErr w:type="spellEnd"/>
      <w:r w:rsidRPr="0038672B">
        <w:rPr>
          <w:lang w:val="cs-CZ"/>
        </w:rPr>
        <w:t xml:space="preserve"> </w:t>
      </w:r>
      <w:proofErr w:type="spellStart"/>
      <w:r w:rsidRPr="0038672B">
        <w:rPr>
          <w:lang w:val="cs-CZ"/>
        </w:rPr>
        <w:t>with</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movement</w:t>
      </w:r>
      <w:proofErr w:type="spellEnd"/>
      <w:r w:rsidRPr="0038672B">
        <w:rPr>
          <w:lang w:val="cs-CZ"/>
        </w:rPr>
        <w:t xml:space="preserve"> </w:t>
      </w:r>
      <w:proofErr w:type="spellStart"/>
      <w:r w:rsidRPr="0038672B">
        <w:rPr>
          <w:lang w:val="cs-CZ"/>
        </w:rPr>
        <w:t>behaviour</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parents</w:t>
      </w:r>
      <w:proofErr w:type="spellEnd"/>
      <w:r w:rsidRPr="0038672B">
        <w:rPr>
          <w:lang w:val="cs-CZ"/>
        </w:rPr>
        <w:t xml:space="preserve"> and </w:t>
      </w:r>
      <w:proofErr w:type="spellStart"/>
      <w:r w:rsidRPr="0038672B">
        <w:rPr>
          <w:lang w:val="cs-CZ"/>
        </w:rPr>
        <w:t>siblings</w:t>
      </w:r>
      <w:proofErr w:type="spellEnd"/>
      <w:r w:rsidRPr="0038672B">
        <w:rPr>
          <w:lang w:val="cs-CZ"/>
        </w:rPr>
        <w:t xml:space="preserve">. A </w:t>
      </w:r>
      <w:proofErr w:type="spellStart"/>
      <w:r w:rsidRPr="0038672B">
        <w:rPr>
          <w:lang w:val="cs-CZ"/>
        </w:rPr>
        <w:t>secondary</w:t>
      </w:r>
      <w:proofErr w:type="spellEnd"/>
      <w:r w:rsidRPr="0038672B">
        <w:rPr>
          <w:lang w:val="cs-CZ"/>
        </w:rPr>
        <w:t xml:space="preserve"> </w:t>
      </w:r>
      <w:proofErr w:type="spellStart"/>
      <w:r w:rsidRPr="0038672B">
        <w:rPr>
          <w:lang w:val="cs-CZ"/>
        </w:rPr>
        <w:t>aim</w:t>
      </w:r>
      <w:proofErr w:type="spellEnd"/>
      <w:r w:rsidRPr="0038672B">
        <w:rPr>
          <w:lang w:val="cs-CZ"/>
        </w:rPr>
        <w:t xml:space="preserve"> </w:t>
      </w:r>
      <w:proofErr w:type="spellStart"/>
      <w:r w:rsidRPr="0038672B">
        <w:rPr>
          <w:lang w:val="cs-CZ"/>
        </w:rPr>
        <w:t>was</w:t>
      </w:r>
      <w:proofErr w:type="spellEnd"/>
      <w:r w:rsidRPr="0038672B">
        <w:rPr>
          <w:lang w:val="cs-CZ"/>
        </w:rPr>
        <w:t xml:space="preserve"> to </w:t>
      </w:r>
      <w:proofErr w:type="spellStart"/>
      <w:r w:rsidRPr="0038672B">
        <w:rPr>
          <w:lang w:val="cs-CZ"/>
        </w:rPr>
        <w:t>examine</w:t>
      </w:r>
      <w:proofErr w:type="spellEnd"/>
      <w:r w:rsidRPr="0038672B">
        <w:rPr>
          <w:lang w:val="cs-CZ"/>
        </w:rPr>
        <w:t xml:space="preserve"> </w:t>
      </w:r>
      <w:proofErr w:type="spellStart"/>
      <w:r w:rsidRPr="0038672B">
        <w:rPr>
          <w:lang w:val="cs-CZ"/>
        </w:rPr>
        <w:t>whether</w:t>
      </w:r>
      <w:proofErr w:type="spellEnd"/>
      <w:r w:rsidRPr="0038672B">
        <w:rPr>
          <w:lang w:val="cs-CZ"/>
        </w:rPr>
        <w:t xml:space="preserve"> these </w:t>
      </w:r>
      <w:proofErr w:type="spellStart"/>
      <w:r w:rsidRPr="0038672B">
        <w:rPr>
          <w:lang w:val="cs-CZ"/>
        </w:rPr>
        <w:t>relationships</w:t>
      </w:r>
      <w:proofErr w:type="spellEnd"/>
      <w:r w:rsidRPr="0038672B">
        <w:rPr>
          <w:lang w:val="cs-CZ"/>
        </w:rPr>
        <w:t xml:space="preserve"> vary </w:t>
      </w:r>
      <w:proofErr w:type="spellStart"/>
      <w:r w:rsidRPr="0038672B">
        <w:rPr>
          <w:lang w:val="cs-CZ"/>
        </w:rPr>
        <w:t>according</w:t>
      </w:r>
      <w:proofErr w:type="spellEnd"/>
      <w:r w:rsidRPr="0038672B">
        <w:rPr>
          <w:lang w:val="cs-CZ"/>
        </w:rPr>
        <w:t xml:space="preserve"> to </w:t>
      </w:r>
      <w:proofErr w:type="spellStart"/>
      <w:r w:rsidRPr="0038672B">
        <w:rPr>
          <w:lang w:val="cs-CZ"/>
        </w:rPr>
        <w:t>the</w:t>
      </w:r>
      <w:proofErr w:type="spellEnd"/>
      <w:r w:rsidRPr="0038672B">
        <w:rPr>
          <w:lang w:val="cs-CZ"/>
        </w:rPr>
        <w:t xml:space="preserve"> </w:t>
      </w:r>
      <w:proofErr w:type="spellStart"/>
      <w:r w:rsidRPr="0038672B">
        <w:rPr>
          <w:lang w:val="cs-CZ"/>
        </w:rPr>
        <w:t>child’s</w:t>
      </w:r>
      <w:proofErr w:type="spellEnd"/>
      <w:r w:rsidRPr="0038672B">
        <w:rPr>
          <w:lang w:val="cs-CZ"/>
        </w:rPr>
        <w:t xml:space="preserve"> </w:t>
      </w:r>
      <w:proofErr w:type="spellStart"/>
      <w:r w:rsidRPr="0038672B">
        <w:rPr>
          <w:lang w:val="cs-CZ"/>
        </w:rPr>
        <w:t>age</w:t>
      </w:r>
      <w:proofErr w:type="spellEnd"/>
      <w:r w:rsidRPr="0038672B">
        <w:rPr>
          <w:lang w:val="cs-CZ"/>
        </w:rPr>
        <w:t xml:space="preserve"> and gender. </w:t>
      </w:r>
      <w:proofErr w:type="spellStart"/>
      <w:r w:rsidRPr="0038672B">
        <w:rPr>
          <w:lang w:val="cs-CZ"/>
        </w:rPr>
        <w:t>The</w:t>
      </w:r>
      <w:proofErr w:type="spellEnd"/>
      <w:r w:rsidRPr="0038672B">
        <w:rPr>
          <w:lang w:val="cs-CZ"/>
        </w:rPr>
        <w:t xml:space="preserve"> </w:t>
      </w:r>
      <w:proofErr w:type="spellStart"/>
      <w:r w:rsidRPr="0038672B">
        <w:rPr>
          <w:lang w:val="cs-CZ"/>
        </w:rPr>
        <w:t>research</w:t>
      </w:r>
      <w:proofErr w:type="spellEnd"/>
      <w:r w:rsidRPr="0038672B">
        <w:rPr>
          <w:lang w:val="cs-CZ"/>
        </w:rPr>
        <w:t xml:space="preserve"> </w:t>
      </w:r>
      <w:proofErr w:type="spellStart"/>
      <w:r w:rsidRPr="0038672B">
        <w:rPr>
          <w:lang w:val="cs-CZ"/>
        </w:rPr>
        <w:t>was</w:t>
      </w:r>
      <w:proofErr w:type="spellEnd"/>
      <w:r w:rsidRPr="0038672B">
        <w:rPr>
          <w:lang w:val="cs-CZ"/>
        </w:rPr>
        <w:t xml:space="preserve"> </w:t>
      </w:r>
      <w:proofErr w:type="spellStart"/>
      <w:r w:rsidRPr="0038672B">
        <w:rPr>
          <w:lang w:val="cs-CZ"/>
        </w:rPr>
        <w:t>conducted</w:t>
      </w:r>
      <w:proofErr w:type="spellEnd"/>
      <w:r w:rsidRPr="0038672B">
        <w:rPr>
          <w:lang w:val="cs-CZ"/>
        </w:rPr>
        <w:t xml:space="preserve"> </w:t>
      </w:r>
      <w:proofErr w:type="spellStart"/>
      <w:r w:rsidRPr="0038672B">
        <w:rPr>
          <w:lang w:val="cs-CZ"/>
        </w:rPr>
        <w:t>among</w:t>
      </w:r>
      <w:proofErr w:type="spellEnd"/>
      <w:r w:rsidRPr="0038672B">
        <w:rPr>
          <w:lang w:val="cs-CZ"/>
        </w:rPr>
        <w:t xml:space="preserve"> </w:t>
      </w:r>
      <w:proofErr w:type="spellStart"/>
      <w:r w:rsidRPr="0038672B">
        <w:rPr>
          <w:lang w:val="cs-CZ"/>
        </w:rPr>
        <w:t>pupils</w:t>
      </w:r>
      <w:proofErr w:type="spellEnd"/>
      <w:r w:rsidRPr="0038672B">
        <w:rPr>
          <w:lang w:val="cs-CZ"/>
        </w:rPr>
        <w:t xml:space="preserve"> in </w:t>
      </w:r>
      <w:proofErr w:type="spellStart"/>
      <w:r w:rsidRPr="0038672B">
        <w:rPr>
          <w:lang w:val="cs-CZ"/>
        </w:rPr>
        <w:t>the</w:t>
      </w:r>
      <w:proofErr w:type="spellEnd"/>
      <w:r w:rsidRPr="0038672B">
        <w:rPr>
          <w:lang w:val="cs-CZ"/>
        </w:rPr>
        <w:t xml:space="preserve"> 4th and 5th </w:t>
      </w:r>
      <w:proofErr w:type="spellStart"/>
      <w:r w:rsidRPr="0038672B">
        <w:rPr>
          <w:lang w:val="cs-CZ"/>
        </w:rPr>
        <w:t>grades</w:t>
      </w:r>
      <w:proofErr w:type="spellEnd"/>
      <w:r w:rsidRPr="0038672B">
        <w:rPr>
          <w:lang w:val="cs-CZ"/>
        </w:rPr>
        <w:t xml:space="preserve"> </w:t>
      </w:r>
      <w:proofErr w:type="spellStart"/>
      <w:r w:rsidRPr="0038672B">
        <w:rPr>
          <w:lang w:val="cs-CZ"/>
        </w:rPr>
        <w:t>of</w:t>
      </w:r>
      <w:proofErr w:type="spellEnd"/>
      <w:r w:rsidRPr="0038672B">
        <w:rPr>
          <w:lang w:val="cs-CZ"/>
        </w:rPr>
        <w:t xml:space="preserve"> a </w:t>
      </w:r>
      <w:proofErr w:type="spellStart"/>
      <w:r w:rsidRPr="0038672B">
        <w:rPr>
          <w:lang w:val="cs-CZ"/>
        </w:rPr>
        <w:t>primary</w:t>
      </w:r>
      <w:proofErr w:type="spellEnd"/>
      <w:r w:rsidRPr="0038672B">
        <w:rPr>
          <w:lang w:val="cs-CZ"/>
        </w:rPr>
        <w:t xml:space="preserve"> </w:t>
      </w:r>
      <w:proofErr w:type="spellStart"/>
      <w:r w:rsidRPr="0038672B">
        <w:rPr>
          <w:lang w:val="cs-CZ"/>
        </w:rPr>
        <w:t>school</w:t>
      </w:r>
      <w:proofErr w:type="spellEnd"/>
      <w:r w:rsidRPr="0038672B">
        <w:rPr>
          <w:lang w:val="cs-CZ"/>
        </w:rPr>
        <w:t xml:space="preserve"> in Prostějov, Czech Republic, </w:t>
      </w:r>
      <w:proofErr w:type="spellStart"/>
      <w:r w:rsidRPr="0038672B">
        <w:rPr>
          <w:lang w:val="cs-CZ"/>
        </w:rPr>
        <w:t>within</w:t>
      </w:r>
      <w:proofErr w:type="spellEnd"/>
      <w:r w:rsidRPr="0038672B">
        <w:rPr>
          <w:lang w:val="cs-CZ"/>
        </w:rPr>
        <w:t xml:space="preserve"> </w:t>
      </w:r>
      <w:proofErr w:type="spellStart"/>
      <w:r w:rsidRPr="0038672B">
        <w:rPr>
          <w:lang w:val="cs-CZ"/>
        </w:rPr>
        <w:t>the</w:t>
      </w:r>
      <w:proofErr w:type="spellEnd"/>
      <w:r w:rsidRPr="0038672B">
        <w:rPr>
          <w:lang w:val="cs-CZ"/>
        </w:rPr>
        <w:t xml:space="preserve"> DE PASS </w:t>
      </w:r>
      <w:proofErr w:type="spellStart"/>
      <w:r w:rsidRPr="0038672B">
        <w:rPr>
          <w:lang w:val="cs-CZ"/>
        </w:rPr>
        <w:t>Proof</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Concept</w:t>
      </w:r>
      <w:proofErr w:type="spellEnd"/>
      <w:r w:rsidRPr="0038672B">
        <w:rPr>
          <w:lang w:val="cs-CZ"/>
        </w:rPr>
        <w:t xml:space="preserve"> </w:t>
      </w:r>
      <w:proofErr w:type="spellStart"/>
      <w:r w:rsidRPr="0038672B">
        <w:rPr>
          <w:lang w:val="cs-CZ"/>
        </w:rPr>
        <w:t>project</w:t>
      </w:r>
      <w:proofErr w:type="spellEnd"/>
      <w:r w:rsidRPr="0038672B">
        <w:rPr>
          <w:lang w:val="cs-CZ"/>
        </w:rPr>
        <w:t>.</w:t>
      </w:r>
    </w:p>
    <w:p w14:paraId="04B54CB1" w14:textId="5157CFD9" w:rsidR="0038672B" w:rsidRPr="0038672B" w:rsidRDefault="00D800F2" w:rsidP="0038672B">
      <w:pPr>
        <w:rPr>
          <w:lang w:val="cs-CZ"/>
        </w:rPr>
      </w:pPr>
      <w:r>
        <w:rPr>
          <w:lang w:val="cs-CZ"/>
        </w:rPr>
        <w:t xml:space="preserve">SB </w:t>
      </w:r>
      <w:r w:rsidR="0038672B" w:rsidRPr="0038672B">
        <w:rPr>
          <w:lang w:val="cs-CZ"/>
        </w:rPr>
        <w:t xml:space="preserve">and </w:t>
      </w:r>
      <w:r>
        <w:rPr>
          <w:lang w:val="cs-CZ"/>
        </w:rPr>
        <w:t xml:space="preserve">PA </w:t>
      </w:r>
      <w:proofErr w:type="spellStart"/>
      <w:r w:rsidR="0038672B" w:rsidRPr="0038672B">
        <w:rPr>
          <w:lang w:val="cs-CZ"/>
        </w:rPr>
        <w:t>were</w:t>
      </w:r>
      <w:proofErr w:type="spellEnd"/>
      <w:r w:rsidR="0038672B" w:rsidRPr="0038672B">
        <w:rPr>
          <w:lang w:val="cs-CZ"/>
        </w:rPr>
        <w:t xml:space="preserve"> </w:t>
      </w:r>
      <w:proofErr w:type="spellStart"/>
      <w:r w:rsidR="0038672B" w:rsidRPr="0038672B">
        <w:rPr>
          <w:lang w:val="cs-CZ"/>
        </w:rPr>
        <w:t>assessed</w:t>
      </w:r>
      <w:proofErr w:type="spellEnd"/>
      <w:r w:rsidR="0038672B" w:rsidRPr="0038672B">
        <w:rPr>
          <w:lang w:val="cs-CZ"/>
        </w:rPr>
        <w:t xml:space="preserve"> </w:t>
      </w:r>
      <w:proofErr w:type="spellStart"/>
      <w:r w:rsidR="0038672B" w:rsidRPr="0038672B">
        <w:rPr>
          <w:lang w:val="cs-CZ"/>
        </w:rPr>
        <w:t>objectively</w:t>
      </w:r>
      <w:proofErr w:type="spellEnd"/>
      <w:r w:rsidR="0038672B" w:rsidRPr="0038672B">
        <w:rPr>
          <w:lang w:val="cs-CZ"/>
        </w:rPr>
        <w:t xml:space="preserve"> </w:t>
      </w:r>
      <w:proofErr w:type="spellStart"/>
      <w:r w:rsidR="0038672B" w:rsidRPr="0038672B">
        <w:rPr>
          <w:lang w:val="cs-CZ"/>
        </w:rPr>
        <w:t>using</w:t>
      </w:r>
      <w:proofErr w:type="spellEnd"/>
      <w:r w:rsidR="0038672B" w:rsidRPr="0038672B">
        <w:rPr>
          <w:lang w:val="cs-CZ"/>
        </w:rPr>
        <w:t xml:space="preserve"> </w:t>
      </w:r>
      <w:proofErr w:type="spellStart"/>
      <w:r w:rsidR="0038672B" w:rsidRPr="0038672B">
        <w:rPr>
          <w:lang w:val="cs-CZ"/>
        </w:rPr>
        <w:t>ActiGraph</w:t>
      </w:r>
      <w:proofErr w:type="spellEnd"/>
      <w:r w:rsidR="0038672B" w:rsidRPr="0038672B">
        <w:rPr>
          <w:lang w:val="cs-CZ"/>
        </w:rPr>
        <w:t xml:space="preserve"> </w:t>
      </w:r>
      <w:proofErr w:type="spellStart"/>
      <w:r w:rsidR="0038672B" w:rsidRPr="0038672B">
        <w:rPr>
          <w:lang w:val="cs-CZ"/>
        </w:rPr>
        <w:t>accelerometers</w:t>
      </w:r>
      <w:proofErr w:type="spellEnd"/>
      <w:r w:rsidR="0038672B" w:rsidRPr="0038672B">
        <w:rPr>
          <w:lang w:val="cs-CZ"/>
        </w:rPr>
        <w:t xml:space="preserve">. </w:t>
      </w:r>
      <w:proofErr w:type="spellStart"/>
      <w:r w:rsidR="0038672B" w:rsidRPr="0038672B">
        <w:rPr>
          <w:lang w:val="cs-CZ"/>
        </w:rPr>
        <w:t>The</w:t>
      </w:r>
      <w:proofErr w:type="spellEnd"/>
      <w:r w:rsidR="0038672B" w:rsidRPr="0038672B">
        <w:rPr>
          <w:lang w:val="cs-CZ"/>
        </w:rPr>
        <w:t xml:space="preserve"> </w:t>
      </w:r>
      <w:proofErr w:type="spellStart"/>
      <w:r w:rsidR="0038672B" w:rsidRPr="0038672B">
        <w:rPr>
          <w:lang w:val="cs-CZ"/>
        </w:rPr>
        <w:t>analysis</w:t>
      </w:r>
      <w:proofErr w:type="spellEnd"/>
      <w:r w:rsidR="0038672B" w:rsidRPr="0038672B">
        <w:rPr>
          <w:lang w:val="cs-CZ"/>
        </w:rPr>
        <w:t xml:space="preserve"> </w:t>
      </w:r>
      <w:proofErr w:type="spellStart"/>
      <w:r w:rsidR="0038672B" w:rsidRPr="0038672B">
        <w:rPr>
          <w:lang w:val="cs-CZ"/>
        </w:rPr>
        <w:t>focused</w:t>
      </w:r>
      <w:proofErr w:type="spellEnd"/>
      <w:r w:rsidR="0038672B" w:rsidRPr="0038672B">
        <w:rPr>
          <w:lang w:val="cs-CZ"/>
        </w:rPr>
        <w:t xml:space="preserve"> on </w:t>
      </w:r>
      <w:proofErr w:type="spellStart"/>
      <w:r w:rsidR="0038672B" w:rsidRPr="0038672B">
        <w:rPr>
          <w:lang w:val="cs-CZ"/>
        </w:rPr>
        <w:t>the</w:t>
      </w:r>
      <w:proofErr w:type="spellEnd"/>
      <w:r w:rsidR="0038672B" w:rsidRPr="0038672B">
        <w:rPr>
          <w:lang w:val="cs-CZ"/>
        </w:rPr>
        <w:t xml:space="preserve"> </w:t>
      </w:r>
      <w:proofErr w:type="spellStart"/>
      <w:r w:rsidR="0038672B" w:rsidRPr="0038672B">
        <w:rPr>
          <w:lang w:val="cs-CZ"/>
        </w:rPr>
        <w:t>total</w:t>
      </w:r>
      <w:proofErr w:type="spellEnd"/>
      <w:r w:rsidR="0038672B" w:rsidRPr="0038672B">
        <w:rPr>
          <w:lang w:val="cs-CZ"/>
        </w:rPr>
        <w:t xml:space="preserve"> </w:t>
      </w:r>
      <w:proofErr w:type="spellStart"/>
      <w:r w:rsidR="0038672B" w:rsidRPr="0038672B">
        <w:rPr>
          <w:lang w:val="cs-CZ"/>
        </w:rPr>
        <w:t>volume</w:t>
      </w:r>
      <w:proofErr w:type="spellEnd"/>
      <w:r w:rsidR="0038672B" w:rsidRPr="0038672B">
        <w:rPr>
          <w:lang w:val="cs-CZ"/>
        </w:rPr>
        <w:t xml:space="preserve"> </w:t>
      </w:r>
      <w:proofErr w:type="spellStart"/>
      <w:r w:rsidR="0038672B" w:rsidRPr="0038672B">
        <w:rPr>
          <w:lang w:val="cs-CZ"/>
        </w:rPr>
        <w:t>of</w:t>
      </w:r>
      <w:proofErr w:type="spellEnd"/>
      <w:r w:rsidR="0038672B" w:rsidRPr="0038672B">
        <w:rPr>
          <w:lang w:val="cs-CZ"/>
        </w:rPr>
        <w:t xml:space="preserve"> </w:t>
      </w:r>
      <w:proofErr w:type="spellStart"/>
      <w:r w:rsidR="0038672B" w:rsidRPr="0038672B">
        <w:rPr>
          <w:lang w:val="cs-CZ"/>
        </w:rPr>
        <w:t>sedentary</w:t>
      </w:r>
      <w:proofErr w:type="spellEnd"/>
      <w:r w:rsidR="0038672B" w:rsidRPr="0038672B">
        <w:rPr>
          <w:lang w:val="cs-CZ"/>
        </w:rPr>
        <w:t xml:space="preserve"> </w:t>
      </w:r>
      <w:proofErr w:type="spellStart"/>
      <w:r w:rsidR="0038672B" w:rsidRPr="0038672B">
        <w:rPr>
          <w:lang w:val="cs-CZ"/>
        </w:rPr>
        <w:t>time</w:t>
      </w:r>
      <w:proofErr w:type="spellEnd"/>
      <w:r w:rsidR="0038672B" w:rsidRPr="0038672B">
        <w:rPr>
          <w:lang w:val="cs-CZ"/>
        </w:rPr>
        <w:t xml:space="preserve">, </w:t>
      </w:r>
      <w:proofErr w:type="spellStart"/>
      <w:r w:rsidR="0038672B" w:rsidRPr="0038672B">
        <w:rPr>
          <w:lang w:val="cs-CZ"/>
        </w:rPr>
        <w:t>the</w:t>
      </w:r>
      <w:proofErr w:type="spellEnd"/>
      <w:r w:rsidR="0038672B" w:rsidRPr="0038672B">
        <w:rPr>
          <w:lang w:val="cs-CZ"/>
        </w:rPr>
        <w:t xml:space="preserve"> </w:t>
      </w:r>
      <w:proofErr w:type="spellStart"/>
      <w:r w:rsidR="0038672B" w:rsidRPr="0038672B">
        <w:rPr>
          <w:lang w:val="cs-CZ"/>
        </w:rPr>
        <w:t>structure</w:t>
      </w:r>
      <w:proofErr w:type="spellEnd"/>
      <w:r w:rsidR="0038672B" w:rsidRPr="0038672B">
        <w:rPr>
          <w:lang w:val="cs-CZ"/>
        </w:rPr>
        <w:t xml:space="preserve"> </w:t>
      </w:r>
      <w:proofErr w:type="spellStart"/>
      <w:r w:rsidR="0038672B" w:rsidRPr="0038672B">
        <w:rPr>
          <w:lang w:val="cs-CZ"/>
        </w:rPr>
        <w:t>of</w:t>
      </w:r>
      <w:proofErr w:type="spellEnd"/>
      <w:r w:rsidR="0038672B" w:rsidRPr="0038672B">
        <w:rPr>
          <w:lang w:val="cs-CZ"/>
        </w:rPr>
        <w:t xml:space="preserve"> </w:t>
      </w:r>
      <w:r>
        <w:rPr>
          <w:lang w:val="cs-CZ"/>
        </w:rPr>
        <w:t xml:space="preserve">SB </w:t>
      </w:r>
      <w:proofErr w:type="spellStart"/>
      <w:r w:rsidR="0038672B" w:rsidRPr="0038672B">
        <w:rPr>
          <w:lang w:val="cs-CZ"/>
        </w:rPr>
        <w:t>with</w:t>
      </w:r>
      <w:proofErr w:type="spellEnd"/>
      <w:r w:rsidR="0038672B" w:rsidRPr="0038672B">
        <w:rPr>
          <w:lang w:val="cs-CZ"/>
        </w:rPr>
        <w:t xml:space="preserve"> </w:t>
      </w:r>
      <w:proofErr w:type="spellStart"/>
      <w:r w:rsidR="0038672B" w:rsidRPr="0038672B">
        <w:rPr>
          <w:lang w:val="cs-CZ"/>
        </w:rPr>
        <w:t>particular</w:t>
      </w:r>
      <w:proofErr w:type="spellEnd"/>
      <w:r w:rsidR="0038672B" w:rsidRPr="0038672B">
        <w:rPr>
          <w:lang w:val="cs-CZ"/>
        </w:rPr>
        <w:t xml:space="preserve"> </w:t>
      </w:r>
      <w:proofErr w:type="spellStart"/>
      <w:r w:rsidR="0038672B" w:rsidRPr="0038672B">
        <w:rPr>
          <w:lang w:val="cs-CZ"/>
        </w:rPr>
        <w:t>emphasis</w:t>
      </w:r>
      <w:proofErr w:type="spellEnd"/>
      <w:r w:rsidR="0038672B" w:rsidRPr="0038672B">
        <w:rPr>
          <w:lang w:val="cs-CZ"/>
        </w:rPr>
        <w:t xml:space="preserve"> on </w:t>
      </w:r>
      <w:proofErr w:type="spellStart"/>
      <w:r w:rsidR="0038672B" w:rsidRPr="0038672B">
        <w:rPr>
          <w:lang w:val="cs-CZ"/>
        </w:rPr>
        <w:t>the</w:t>
      </w:r>
      <w:proofErr w:type="spellEnd"/>
      <w:r w:rsidR="0038672B" w:rsidRPr="0038672B">
        <w:rPr>
          <w:lang w:val="cs-CZ"/>
        </w:rPr>
        <w:t xml:space="preserve"> </w:t>
      </w:r>
      <w:proofErr w:type="spellStart"/>
      <w:r w:rsidR="0038672B" w:rsidRPr="0038672B">
        <w:rPr>
          <w:lang w:val="cs-CZ"/>
        </w:rPr>
        <w:t>duration</w:t>
      </w:r>
      <w:proofErr w:type="spellEnd"/>
      <w:r w:rsidR="0038672B" w:rsidRPr="0038672B">
        <w:rPr>
          <w:lang w:val="cs-CZ"/>
        </w:rPr>
        <w:t xml:space="preserve"> </w:t>
      </w:r>
      <w:proofErr w:type="spellStart"/>
      <w:r w:rsidR="0038672B" w:rsidRPr="0038672B">
        <w:rPr>
          <w:lang w:val="cs-CZ"/>
        </w:rPr>
        <w:t>of</w:t>
      </w:r>
      <w:proofErr w:type="spellEnd"/>
      <w:r w:rsidR="0038672B" w:rsidRPr="0038672B">
        <w:rPr>
          <w:lang w:val="cs-CZ"/>
        </w:rPr>
        <w:t xml:space="preserve"> </w:t>
      </w:r>
      <w:proofErr w:type="spellStart"/>
      <w:r w:rsidR="0038672B" w:rsidRPr="0038672B">
        <w:rPr>
          <w:lang w:val="cs-CZ"/>
        </w:rPr>
        <w:t>uninterrupted</w:t>
      </w:r>
      <w:proofErr w:type="spellEnd"/>
      <w:r w:rsidR="0038672B" w:rsidRPr="0038672B">
        <w:rPr>
          <w:lang w:val="cs-CZ"/>
        </w:rPr>
        <w:t xml:space="preserve"> </w:t>
      </w:r>
      <w:proofErr w:type="spellStart"/>
      <w:r w:rsidR="0038672B" w:rsidRPr="0038672B">
        <w:rPr>
          <w:lang w:val="cs-CZ"/>
        </w:rPr>
        <w:t>sedentary</w:t>
      </w:r>
      <w:proofErr w:type="spellEnd"/>
      <w:r w:rsidR="0038672B" w:rsidRPr="0038672B">
        <w:rPr>
          <w:lang w:val="cs-CZ"/>
        </w:rPr>
        <w:t xml:space="preserve"> </w:t>
      </w:r>
      <w:proofErr w:type="spellStart"/>
      <w:r w:rsidR="0038672B" w:rsidRPr="0038672B">
        <w:rPr>
          <w:lang w:val="cs-CZ"/>
        </w:rPr>
        <w:t>bouts</w:t>
      </w:r>
      <w:proofErr w:type="spellEnd"/>
      <w:r w:rsidR="0038672B" w:rsidRPr="0038672B">
        <w:rPr>
          <w:lang w:val="cs-CZ"/>
        </w:rPr>
        <w:t xml:space="preserve">, and </w:t>
      </w:r>
      <w:proofErr w:type="spellStart"/>
      <w:r w:rsidR="0038672B" w:rsidRPr="0038672B">
        <w:rPr>
          <w:lang w:val="cs-CZ"/>
        </w:rPr>
        <w:t>the</w:t>
      </w:r>
      <w:proofErr w:type="spellEnd"/>
      <w:r w:rsidR="0038672B" w:rsidRPr="0038672B">
        <w:rPr>
          <w:lang w:val="cs-CZ"/>
        </w:rPr>
        <w:t xml:space="preserve"> </w:t>
      </w:r>
      <w:proofErr w:type="spellStart"/>
      <w:r w:rsidR="0038672B" w:rsidRPr="0038672B">
        <w:rPr>
          <w:lang w:val="cs-CZ"/>
        </w:rPr>
        <w:t>distribution</w:t>
      </w:r>
      <w:proofErr w:type="spellEnd"/>
      <w:r w:rsidR="0038672B" w:rsidRPr="0038672B">
        <w:rPr>
          <w:lang w:val="cs-CZ"/>
        </w:rPr>
        <w:t xml:space="preserve"> </w:t>
      </w:r>
      <w:proofErr w:type="spellStart"/>
      <w:r w:rsidR="0038672B" w:rsidRPr="0038672B">
        <w:rPr>
          <w:lang w:val="cs-CZ"/>
        </w:rPr>
        <w:t>of</w:t>
      </w:r>
      <w:proofErr w:type="spellEnd"/>
      <w:r w:rsidR="0038672B" w:rsidRPr="0038672B">
        <w:rPr>
          <w:lang w:val="cs-CZ"/>
        </w:rPr>
        <w:t xml:space="preserve"> </w:t>
      </w:r>
      <w:r>
        <w:rPr>
          <w:lang w:val="cs-CZ"/>
        </w:rPr>
        <w:t xml:space="preserve">PA </w:t>
      </w:r>
      <w:proofErr w:type="spellStart"/>
      <w:r w:rsidR="0038672B" w:rsidRPr="0038672B">
        <w:rPr>
          <w:lang w:val="cs-CZ"/>
        </w:rPr>
        <w:t>across</w:t>
      </w:r>
      <w:proofErr w:type="spellEnd"/>
      <w:r w:rsidR="0038672B" w:rsidRPr="0038672B">
        <w:rPr>
          <w:lang w:val="cs-CZ"/>
        </w:rPr>
        <w:t xml:space="preserve"> </w:t>
      </w:r>
      <w:proofErr w:type="gramStart"/>
      <w:r w:rsidR="0038672B" w:rsidRPr="0038672B">
        <w:rPr>
          <w:lang w:val="cs-CZ"/>
        </w:rPr>
        <w:t>intensity</w:t>
      </w:r>
      <w:proofErr w:type="gramEnd"/>
      <w:r w:rsidR="0038672B" w:rsidRPr="0038672B">
        <w:rPr>
          <w:lang w:val="cs-CZ"/>
        </w:rPr>
        <w:t xml:space="preserve"> </w:t>
      </w:r>
      <w:proofErr w:type="spellStart"/>
      <w:r w:rsidR="0038672B" w:rsidRPr="0038672B">
        <w:rPr>
          <w:lang w:val="cs-CZ"/>
        </w:rPr>
        <w:t>levels</w:t>
      </w:r>
      <w:proofErr w:type="spellEnd"/>
      <w:r w:rsidR="0038672B" w:rsidRPr="0038672B">
        <w:rPr>
          <w:lang w:val="cs-CZ"/>
        </w:rPr>
        <w:t xml:space="preserve"> (</w:t>
      </w:r>
      <w:proofErr w:type="spellStart"/>
      <w:r w:rsidR="0038672B" w:rsidRPr="0038672B">
        <w:rPr>
          <w:lang w:val="cs-CZ"/>
        </w:rPr>
        <w:t>light</w:t>
      </w:r>
      <w:proofErr w:type="spellEnd"/>
      <w:r w:rsidR="0038672B" w:rsidRPr="0038672B">
        <w:rPr>
          <w:lang w:val="cs-CZ"/>
        </w:rPr>
        <w:t xml:space="preserve">, </w:t>
      </w:r>
      <w:proofErr w:type="spellStart"/>
      <w:r w:rsidR="0038672B" w:rsidRPr="0038672B">
        <w:rPr>
          <w:lang w:val="cs-CZ"/>
        </w:rPr>
        <w:t>moderate</w:t>
      </w:r>
      <w:proofErr w:type="spellEnd"/>
      <w:r w:rsidR="0038672B" w:rsidRPr="0038672B">
        <w:rPr>
          <w:lang w:val="cs-CZ"/>
        </w:rPr>
        <w:t xml:space="preserve">, and </w:t>
      </w:r>
      <w:proofErr w:type="spellStart"/>
      <w:r w:rsidR="0038672B" w:rsidRPr="0038672B">
        <w:rPr>
          <w:lang w:val="cs-CZ"/>
        </w:rPr>
        <w:t>vigorous</w:t>
      </w:r>
      <w:proofErr w:type="spellEnd"/>
      <w:r w:rsidR="0038672B" w:rsidRPr="0038672B">
        <w:rPr>
          <w:lang w:val="cs-CZ"/>
        </w:rPr>
        <w:t xml:space="preserve">). </w:t>
      </w:r>
      <w:proofErr w:type="spellStart"/>
      <w:r w:rsidR="0038672B" w:rsidRPr="0038672B">
        <w:rPr>
          <w:lang w:val="cs-CZ"/>
        </w:rPr>
        <w:t>Additionally</w:t>
      </w:r>
      <w:proofErr w:type="spellEnd"/>
      <w:r w:rsidR="0038672B" w:rsidRPr="0038672B">
        <w:rPr>
          <w:lang w:val="cs-CZ"/>
        </w:rPr>
        <w:t xml:space="preserve">, </w:t>
      </w:r>
      <w:proofErr w:type="spellStart"/>
      <w:r w:rsidR="0038672B" w:rsidRPr="0038672B">
        <w:rPr>
          <w:lang w:val="cs-CZ"/>
        </w:rPr>
        <w:t>average</w:t>
      </w:r>
      <w:proofErr w:type="spellEnd"/>
      <w:r w:rsidR="0038672B" w:rsidRPr="0038672B">
        <w:rPr>
          <w:lang w:val="cs-CZ"/>
        </w:rPr>
        <w:t xml:space="preserve"> </w:t>
      </w:r>
      <w:proofErr w:type="spellStart"/>
      <w:r w:rsidR="0038672B" w:rsidRPr="0038672B">
        <w:rPr>
          <w:lang w:val="cs-CZ"/>
        </w:rPr>
        <w:t>daily</w:t>
      </w:r>
      <w:proofErr w:type="spellEnd"/>
      <w:r w:rsidR="0038672B" w:rsidRPr="0038672B">
        <w:rPr>
          <w:lang w:val="cs-CZ"/>
        </w:rPr>
        <w:t xml:space="preserve"> step </w:t>
      </w:r>
      <w:proofErr w:type="spellStart"/>
      <w:r w:rsidR="0038672B" w:rsidRPr="0038672B">
        <w:rPr>
          <w:lang w:val="cs-CZ"/>
        </w:rPr>
        <w:t>count</w:t>
      </w:r>
      <w:proofErr w:type="spellEnd"/>
      <w:r w:rsidR="0038672B" w:rsidRPr="0038672B">
        <w:rPr>
          <w:lang w:val="cs-CZ"/>
        </w:rPr>
        <w:t xml:space="preserve"> </w:t>
      </w:r>
      <w:proofErr w:type="spellStart"/>
      <w:r w:rsidR="0038672B" w:rsidRPr="0038672B">
        <w:rPr>
          <w:lang w:val="cs-CZ"/>
        </w:rPr>
        <w:t>was</w:t>
      </w:r>
      <w:proofErr w:type="spellEnd"/>
      <w:r w:rsidR="0038672B" w:rsidRPr="0038672B">
        <w:rPr>
          <w:lang w:val="cs-CZ"/>
        </w:rPr>
        <w:t xml:space="preserve"> </w:t>
      </w:r>
      <w:proofErr w:type="spellStart"/>
      <w:r w:rsidR="0038672B" w:rsidRPr="0038672B">
        <w:rPr>
          <w:lang w:val="cs-CZ"/>
        </w:rPr>
        <w:t>included</w:t>
      </w:r>
      <w:proofErr w:type="spellEnd"/>
      <w:r w:rsidR="0038672B" w:rsidRPr="0038672B">
        <w:rPr>
          <w:lang w:val="cs-CZ"/>
        </w:rPr>
        <w:t xml:space="preserve"> as </w:t>
      </w:r>
      <w:proofErr w:type="spellStart"/>
      <w:r w:rsidR="0038672B" w:rsidRPr="0038672B">
        <w:rPr>
          <w:lang w:val="cs-CZ"/>
        </w:rPr>
        <w:t>an</w:t>
      </w:r>
      <w:proofErr w:type="spellEnd"/>
      <w:r w:rsidR="0038672B" w:rsidRPr="0038672B">
        <w:rPr>
          <w:lang w:val="cs-CZ"/>
        </w:rPr>
        <w:t xml:space="preserve"> </w:t>
      </w:r>
      <w:proofErr w:type="spellStart"/>
      <w:r w:rsidR="0038672B" w:rsidRPr="0038672B">
        <w:rPr>
          <w:lang w:val="cs-CZ"/>
        </w:rPr>
        <w:t>indicator</w:t>
      </w:r>
      <w:proofErr w:type="spellEnd"/>
      <w:r w:rsidR="0038672B" w:rsidRPr="0038672B">
        <w:rPr>
          <w:lang w:val="cs-CZ"/>
        </w:rPr>
        <w:t xml:space="preserve"> </w:t>
      </w:r>
      <w:proofErr w:type="spellStart"/>
      <w:r w:rsidR="0038672B" w:rsidRPr="0038672B">
        <w:rPr>
          <w:lang w:val="cs-CZ"/>
        </w:rPr>
        <w:t>of</w:t>
      </w:r>
      <w:proofErr w:type="spellEnd"/>
      <w:r w:rsidR="0038672B" w:rsidRPr="0038672B">
        <w:rPr>
          <w:lang w:val="cs-CZ"/>
        </w:rPr>
        <w:t xml:space="preserve"> </w:t>
      </w:r>
      <w:proofErr w:type="spellStart"/>
      <w:r w:rsidR="0038672B" w:rsidRPr="0038672B">
        <w:rPr>
          <w:lang w:val="cs-CZ"/>
        </w:rPr>
        <w:t>overall</w:t>
      </w:r>
      <w:proofErr w:type="spellEnd"/>
      <w:r w:rsidR="0038672B" w:rsidRPr="0038672B">
        <w:rPr>
          <w:lang w:val="cs-CZ"/>
        </w:rPr>
        <w:t xml:space="preserve"> </w:t>
      </w:r>
      <w:proofErr w:type="spellStart"/>
      <w:r w:rsidR="0038672B" w:rsidRPr="0038672B">
        <w:rPr>
          <w:lang w:val="cs-CZ"/>
        </w:rPr>
        <w:t>locomotor</w:t>
      </w:r>
      <w:proofErr w:type="spellEnd"/>
      <w:r w:rsidR="0038672B" w:rsidRPr="0038672B">
        <w:rPr>
          <w:lang w:val="cs-CZ"/>
        </w:rPr>
        <w:t xml:space="preserve"> </w:t>
      </w:r>
      <w:proofErr w:type="spellStart"/>
      <w:r w:rsidR="0038672B" w:rsidRPr="0038672B">
        <w:rPr>
          <w:lang w:val="cs-CZ"/>
        </w:rPr>
        <w:t>activity</w:t>
      </w:r>
      <w:proofErr w:type="spellEnd"/>
      <w:r w:rsidR="0038672B" w:rsidRPr="0038672B">
        <w:rPr>
          <w:lang w:val="cs-CZ"/>
        </w:rPr>
        <w:t xml:space="preserve">. </w:t>
      </w:r>
      <w:proofErr w:type="spellStart"/>
      <w:r w:rsidR="0038672B" w:rsidRPr="0038672B">
        <w:rPr>
          <w:lang w:val="cs-CZ"/>
        </w:rPr>
        <w:t>The</w:t>
      </w:r>
      <w:proofErr w:type="spellEnd"/>
      <w:r w:rsidR="0038672B" w:rsidRPr="0038672B">
        <w:rPr>
          <w:lang w:val="cs-CZ"/>
        </w:rPr>
        <w:t xml:space="preserve"> study sample </w:t>
      </w:r>
      <w:proofErr w:type="spellStart"/>
      <w:r w:rsidR="0038672B" w:rsidRPr="0038672B">
        <w:rPr>
          <w:lang w:val="cs-CZ"/>
        </w:rPr>
        <w:t>consisted</w:t>
      </w:r>
      <w:proofErr w:type="spellEnd"/>
      <w:r w:rsidR="0038672B" w:rsidRPr="0038672B">
        <w:rPr>
          <w:lang w:val="cs-CZ"/>
        </w:rPr>
        <w:t xml:space="preserve"> </w:t>
      </w:r>
      <w:proofErr w:type="spellStart"/>
      <w:r w:rsidR="0038672B" w:rsidRPr="0038672B">
        <w:rPr>
          <w:lang w:val="cs-CZ"/>
        </w:rPr>
        <w:t>of</w:t>
      </w:r>
      <w:proofErr w:type="spellEnd"/>
      <w:r w:rsidR="0038672B" w:rsidRPr="0038672B">
        <w:rPr>
          <w:lang w:val="cs-CZ"/>
        </w:rPr>
        <w:t xml:space="preserve"> </w:t>
      </w:r>
      <w:proofErr w:type="spellStart"/>
      <w:r w:rsidR="0038672B" w:rsidRPr="0038672B">
        <w:rPr>
          <w:lang w:val="cs-CZ"/>
        </w:rPr>
        <w:t>children</w:t>
      </w:r>
      <w:proofErr w:type="spellEnd"/>
      <w:r w:rsidR="0038672B" w:rsidRPr="0038672B">
        <w:rPr>
          <w:lang w:val="cs-CZ"/>
        </w:rPr>
        <w:t xml:space="preserve">, </w:t>
      </w:r>
      <w:proofErr w:type="spellStart"/>
      <w:r w:rsidR="0038672B" w:rsidRPr="0038672B">
        <w:rPr>
          <w:lang w:val="cs-CZ"/>
        </w:rPr>
        <w:t>their</w:t>
      </w:r>
      <w:proofErr w:type="spellEnd"/>
      <w:r w:rsidR="0038672B" w:rsidRPr="0038672B">
        <w:rPr>
          <w:lang w:val="cs-CZ"/>
        </w:rPr>
        <w:t xml:space="preserve"> </w:t>
      </w:r>
      <w:proofErr w:type="spellStart"/>
      <w:r w:rsidR="0038672B" w:rsidRPr="0038672B">
        <w:rPr>
          <w:lang w:val="cs-CZ"/>
        </w:rPr>
        <w:t>parents</w:t>
      </w:r>
      <w:proofErr w:type="spellEnd"/>
      <w:r w:rsidR="0038672B" w:rsidRPr="0038672B">
        <w:rPr>
          <w:lang w:val="cs-CZ"/>
        </w:rPr>
        <w:t xml:space="preserve">, and </w:t>
      </w:r>
      <w:proofErr w:type="spellStart"/>
      <w:r w:rsidR="0038672B" w:rsidRPr="0038672B">
        <w:rPr>
          <w:lang w:val="cs-CZ"/>
        </w:rPr>
        <w:t>siblings</w:t>
      </w:r>
      <w:proofErr w:type="spellEnd"/>
      <w:r w:rsidR="0038672B" w:rsidRPr="0038672B">
        <w:rPr>
          <w:lang w:val="cs-CZ"/>
        </w:rPr>
        <w:t xml:space="preserve"> </w:t>
      </w:r>
      <w:proofErr w:type="spellStart"/>
      <w:r w:rsidR="0038672B" w:rsidRPr="0038672B">
        <w:rPr>
          <w:lang w:val="cs-CZ"/>
        </w:rPr>
        <w:t>with</w:t>
      </w:r>
      <w:proofErr w:type="spellEnd"/>
      <w:r w:rsidR="0038672B" w:rsidRPr="0038672B">
        <w:rPr>
          <w:lang w:val="cs-CZ"/>
        </w:rPr>
        <w:t xml:space="preserve"> </w:t>
      </w:r>
      <w:proofErr w:type="spellStart"/>
      <w:r w:rsidR="0038672B" w:rsidRPr="0038672B">
        <w:rPr>
          <w:lang w:val="cs-CZ"/>
        </w:rPr>
        <w:t>valid</w:t>
      </w:r>
      <w:proofErr w:type="spellEnd"/>
      <w:r w:rsidR="0038672B" w:rsidRPr="0038672B">
        <w:rPr>
          <w:lang w:val="cs-CZ"/>
        </w:rPr>
        <w:t xml:space="preserve"> </w:t>
      </w:r>
      <w:proofErr w:type="spellStart"/>
      <w:r w:rsidR="0038672B" w:rsidRPr="0038672B">
        <w:rPr>
          <w:lang w:val="cs-CZ"/>
        </w:rPr>
        <w:t>accelerometer</w:t>
      </w:r>
      <w:proofErr w:type="spellEnd"/>
      <w:r w:rsidR="0038672B" w:rsidRPr="0038672B">
        <w:rPr>
          <w:lang w:val="cs-CZ"/>
        </w:rPr>
        <w:t xml:space="preserve"> data.</w:t>
      </w:r>
    </w:p>
    <w:p w14:paraId="3A4BDB2C" w14:textId="37539FED" w:rsidR="0038672B" w:rsidRPr="0038672B" w:rsidRDefault="0038672B" w:rsidP="0038672B">
      <w:pPr>
        <w:rPr>
          <w:lang w:val="cs-CZ"/>
        </w:rPr>
      </w:pPr>
      <w:proofErr w:type="spellStart"/>
      <w:r w:rsidRPr="0038672B">
        <w:rPr>
          <w:lang w:val="cs-CZ"/>
        </w:rPr>
        <w:t>The</w:t>
      </w:r>
      <w:proofErr w:type="spellEnd"/>
      <w:r w:rsidRPr="0038672B">
        <w:rPr>
          <w:lang w:val="cs-CZ"/>
        </w:rPr>
        <w:t xml:space="preserve"> </w:t>
      </w:r>
      <w:proofErr w:type="spellStart"/>
      <w:r w:rsidRPr="0038672B">
        <w:rPr>
          <w:lang w:val="cs-CZ"/>
        </w:rPr>
        <w:t>results</w:t>
      </w:r>
      <w:proofErr w:type="spellEnd"/>
      <w:r w:rsidRPr="0038672B">
        <w:rPr>
          <w:lang w:val="cs-CZ"/>
        </w:rPr>
        <w:t xml:space="preserve"> </w:t>
      </w:r>
      <w:proofErr w:type="spellStart"/>
      <w:r w:rsidRPr="0038672B">
        <w:rPr>
          <w:lang w:val="cs-CZ"/>
        </w:rPr>
        <w:t>demonstrated</w:t>
      </w:r>
      <w:proofErr w:type="spellEnd"/>
      <w:r w:rsidRPr="0038672B">
        <w:rPr>
          <w:lang w:val="cs-CZ"/>
        </w:rPr>
        <w:t xml:space="preserve"> </w:t>
      </w:r>
      <w:proofErr w:type="spellStart"/>
      <w:r w:rsidRPr="0038672B">
        <w:rPr>
          <w:lang w:val="cs-CZ"/>
        </w:rPr>
        <w:t>that</w:t>
      </w:r>
      <w:proofErr w:type="spellEnd"/>
      <w:r w:rsidRPr="0038672B">
        <w:rPr>
          <w:lang w:val="cs-CZ"/>
        </w:rPr>
        <w:t xml:space="preserve"> </w:t>
      </w:r>
      <w:r w:rsidR="00D800F2">
        <w:rPr>
          <w:lang w:val="cs-CZ"/>
        </w:rPr>
        <w:t xml:space="preserve">SB </w:t>
      </w:r>
      <w:proofErr w:type="spellStart"/>
      <w:r w:rsidRPr="0038672B">
        <w:rPr>
          <w:lang w:val="cs-CZ"/>
        </w:rPr>
        <w:t>constituted</w:t>
      </w:r>
      <w:proofErr w:type="spellEnd"/>
      <w:r w:rsidRPr="0038672B">
        <w:rPr>
          <w:lang w:val="cs-CZ"/>
        </w:rPr>
        <w:t xml:space="preserve"> </w:t>
      </w:r>
      <w:proofErr w:type="spellStart"/>
      <w:r w:rsidRPr="0038672B">
        <w:rPr>
          <w:lang w:val="cs-CZ"/>
        </w:rPr>
        <w:t>the</w:t>
      </w:r>
      <w:proofErr w:type="spellEnd"/>
      <w:r w:rsidRPr="0038672B">
        <w:rPr>
          <w:lang w:val="cs-CZ"/>
        </w:rPr>
        <w:t xml:space="preserve"> dominant </w:t>
      </w:r>
      <w:proofErr w:type="spellStart"/>
      <w:r w:rsidRPr="0038672B">
        <w:rPr>
          <w:lang w:val="cs-CZ"/>
        </w:rPr>
        <w:t>component</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daily</w:t>
      </w:r>
      <w:proofErr w:type="spellEnd"/>
      <w:r w:rsidRPr="0038672B">
        <w:rPr>
          <w:lang w:val="cs-CZ"/>
        </w:rPr>
        <w:t xml:space="preserve"> </w:t>
      </w:r>
      <w:proofErr w:type="spellStart"/>
      <w:r w:rsidRPr="0038672B">
        <w:rPr>
          <w:lang w:val="cs-CZ"/>
        </w:rPr>
        <w:t>routine</w:t>
      </w:r>
      <w:proofErr w:type="spellEnd"/>
      <w:r w:rsidRPr="0038672B">
        <w:rPr>
          <w:lang w:val="cs-CZ"/>
        </w:rPr>
        <w:t xml:space="preserve"> in </w:t>
      </w:r>
      <w:proofErr w:type="spellStart"/>
      <w:r w:rsidRPr="0038672B">
        <w:rPr>
          <w:lang w:val="cs-CZ"/>
        </w:rPr>
        <w:t>all</w:t>
      </w:r>
      <w:proofErr w:type="spellEnd"/>
      <w:r w:rsidRPr="0038672B">
        <w:rPr>
          <w:lang w:val="cs-CZ"/>
        </w:rPr>
        <w:t xml:space="preserve"> </w:t>
      </w:r>
      <w:proofErr w:type="spellStart"/>
      <w:r w:rsidRPr="0038672B">
        <w:rPr>
          <w:lang w:val="cs-CZ"/>
        </w:rPr>
        <w:t>observed</w:t>
      </w:r>
      <w:proofErr w:type="spellEnd"/>
      <w:r w:rsidRPr="0038672B">
        <w:rPr>
          <w:lang w:val="cs-CZ"/>
        </w:rPr>
        <w:t xml:space="preserve"> </w:t>
      </w:r>
      <w:proofErr w:type="spellStart"/>
      <w:r w:rsidRPr="0038672B">
        <w:rPr>
          <w:lang w:val="cs-CZ"/>
        </w:rPr>
        <w:t>groups</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highest</w:t>
      </w:r>
      <w:proofErr w:type="spellEnd"/>
      <w:r w:rsidRPr="0038672B">
        <w:rPr>
          <w:lang w:val="cs-CZ"/>
        </w:rPr>
        <w:t xml:space="preserve"> </w:t>
      </w:r>
      <w:proofErr w:type="spellStart"/>
      <w:r w:rsidRPr="0038672B">
        <w:rPr>
          <w:lang w:val="cs-CZ"/>
        </w:rPr>
        <w:t>sedentary</w:t>
      </w:r>
      <w:proofErr w:type="spellEnd"/>
      <w:r w:rsidRPr="0038672B">
        <w:rPr>
          <w:lang w:val="cs-CZ"/>
        </w:rPr>
        <w:t xml:space="preserve"> </w:t>
      </w:r>
      <w:proofErr w:type="spellStart"/>
      <w:r w:rsidRPr="0038672B">
        <w:rPr>
          <w:lang w:val="cs-CZ"/>
        </w:rPr>
        <w:t>levels</w:t>
      </w:r>
      <w:proofErr w:type="spellEnd"/>
      <w:r w:rsidRPr="0038672B">
        <w:rPr>
          <w:lang w:val="cs-CZ"/>
        </w:rPr>
        <w:t xml:space="preserve"> </w:t>
      </w:r>
      <w:proofErr w:type="spellStart"/>
      <w:r w:rsidRPr="0038672B">
        <w:rPr>
          <w:lang w:val="cs-CZ"/>
        </w:rPr>
        <w:t>were</w:t>
      </w:r>
      <w:proofErr w:type="spellEnd"/>
      <w:r w:rsidRPr="0038672B">
        <w:rPr>
          <w:lang w:val="cs-CZ"/>
        </w:rPr>
        <w:t xml:space="preserve"> </w:t>
      </w:r>
      <w:proofErr w:type="spellStart"/>
      <w:r w:rsidRPr="0038672B">
        <w:rPr>
          <w:lang w:val="cs-CZ"/>
        </w:rPr>
        <w:t>recorded</w:t>
      </w:r>
      <w:proofErr w:type="spellEnd"/>
      <w:r w:rsidRPr="0038672B">
        <w:rPr>
          <w:lang w:val="cs-CZ"/>
        </w:rPr>
        <w:t xml:space="preserve"> </w:t>
      </w:r>
      <w:proofErr w:type="spellStart"/>
      <w:r w:rsidRPr="0038672B">
        <w:rPr>
          <w:lang w:val="cs-CZ"/>
        </w:rPr>
        <w:t>among</w:t>
      </w:r>
      <w:proofErr w:type="spellEnd"/>
      <w:r w:rsidRPr="0038672B">
        <w:rPr>
          <w:lang w:val="cs-CZ"/>
        </w:rPr>
        <w:t xml:space="preserve"> </w:t>
      </w:r>
      <w:proofErr w:type="spellStart"/>
      <w:r w:rsidRPr="0038672B">
        <w:rPr>
          <w:lang w:val="cs-CZ"/>
        </w:rPr>
        <w:t>parents</w:t>
      </w:r>
      <w:proofErr w:type="spellEnd"/>
      <w:r w:rsidRPr="0038672B">
        <w:rPr>
          <w:lang w:val="cs-CZ"/>
        </w:rPr>
        <w:t xml:space="preserve">, </w:t>
      </w:r>
      <w:proofErr w:type="spellStart"/>
      <w:r w:rsidRPr="0038672B">
        <w:rPr>
          <w:lang w:val="cs-CZ"/>
        </w:rPr>
        <w:t>who</w:t>
      </w:r>
      <w:proofErr w:type="spellEnd"/>
      <w:r w:rsidRPr="0038672B">
        <w:rPr>
          <w:lang w:val="cs-CZ"/>
        </w:rPr>
        <w:t xml:space="preserve"> </w:t>
      </w:r>
      <w:proofErr w:type="spellStart"/>
      <w:r w:rsidRPr="0038672B">
        <w:rPr>
          <w:lang w:val="cs-CZ"/>
        </w:rPr>
        <w:t>also</w:t>
      </w:r>
      <w:proofErr w:type="spellEnd"/>
      <w:r w:rsidRPr="0038672B">
        <w:rPr>
          <w:lang w:val="cs-CZ"/>
        </w:rPr>
        <w:t xml:space="preserve"> </w:t>
      </w:r>
      <w:proofErr w:type="spellStart"/>
      <w:r w:rsidRPr="0038672B">
        <w:rPr>
          <w:lang w:val="cs-CZ"/>
        </w:rPr>
        <w:t>exhibited</w:t>
      </w:r>
      <w:proofErr w:type="spellEnd"/>
      <w:r w:rsidRPr="0038672B">
        <w:rPr>
          <w:lang w:val="cs-CZ"/>
        </w:rPr>
        <w:t xml:space="preserve"> a </w:t>
      </w:r>
      <w:proofErr w:type="spellStart"/>
      <w:r w:rsidRPr="0038672B">
        <w:rPr>
          <w:lang w:val="cs-CZ"/>
        </w:rPr>
        <w:t>greater</w:t>
      </w:r>
      <w:proofErr w:type="spellEnd"/>
      <w:r w:rsidRPr="0038672B">
        <w:rPr>
          <w:lang w:val="cs-CZ"/>
        </w:rPr>
        <w:t xml:space="preserve"> </w:t>
      </w:r>
      <w:proofErr w:type="spellStart"/>
      <w:r w:rsidRPr="0038672B">
        <w:rPr>
          <w:lang w:val="cs-CZ"/>
        </w:rPr>
        <w:t>frequency</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prolonged</w:t>
      </w:r>
      <w:proofErr w:type="spellEnd"/>
      <w:r w:rsidRPr="0038672B">
        <w:rPr>
          <w:lang w:val="cs-CZ"/>
        </w:rPr>
        <w:t xml:space="preserve"> </w:t>
      </w:r>
      <w:proofErr w:type="spellStart"/>
      <w:r w:rsidRPr="0038672B">
        <w:rPr>
          <w:lang w:val="cs-CZ"/>
        </w:rPr>
        <w:t>uninterrupted</w:t>
      </w:r>
      <w:proofErr w:type="spellEnd"/>
      <w:r w:rsidRPr="0038672B">
        <w:rPr>
          <w:lang w:val="cs-CZ"/>
        </w:rPr>
        <w:t xml:space="preserve"> </w:t>
      </w:r>
      <w:proofErr w:type="spellStart"/>
      <w:r w:rsidRPr="0038672B">
        <w:rPr>
          <w:lang w:val="cs-CZ"/>
        </w:rPr>
        <w:t>sedentary</w:t>
      </w:r>
      <w:proofErr w:type="spellEnd"/>
      <w:r w:rsidRPr="0038672B">
        <w:rPr>
          <w:lang w:val="cs-CZ"/>
        </w:rPr>
        <w:t xml:space="preserve"> </w:t>
      </w:r>
      <w:proofErr w:type="spellStart"/>
      <w:r w:rsidRPr="0038672B">
        <w:rPr>
          <w:lang w:val="cs-CZ"/>
        </w:rPr>
        <w:t>bouts</w:t>
      </w:r>
      <w:proofErr w:type="spellEnd"/>
      <w:r w:rsidRPr="0038672B">
        <w:rPr>
          <w:lang w:val="cs-CZ"/>
        </w:rPr>
        <w:t xml:space="preserve">. </w:t>
      </w:r>
      <w:r w:rsidR="0013593F">
        <w:rPr>
          <w:lang w:val="cs-CZ"/>
        </w:rPr>
        <w:t xml:space="preserve">SB </w:t>
      </w:r>
      <w:proofErr w:type="spellStart"/>
      <w:r w:rsidRPr="0038672B">
        <w:rPr>
          <w:lang w:val="cs-CZ"/>
        </w:rPr>
        <w:t>was</w:t>
      </w:r>
      <w:proofErr w:type="spellEnd"/>
      <w:r w:rsidRPr="0038672B">
        <w:rPr>
          <w:lang w:val="cs-CZ"/>
        </w:rPr>
        <w:t xml:space="preserve"> </w:t>
      </w:r>
      <w:proofErr w:type="spellStart"/>
      <w:r w:rsidRPr="0038672B">
        <w:rPr>
          <w:lang w:val="cs-CZ"/>
        </w:rPr>
        <w:t>also</w:t>
      </w:r>
      <w:proofErr w:type="spellEnd"/>
      <w:r w:rsidRPr="0038672B">
        <w:rPr>
          <w:lang w:val="cs-CZ"/>
        </w:rPr>
        <w:t xml:space="preserve"> </w:t>
      </w:r>
      <w:proofErr w:type="spellStart"/>
      <w:r w:rsidRPr="0038672B">
        <w:rPr>
          <w:lang w:val="cs-CZ"/>
        </w:rPr>
        <w:t>highly</w:t>
      </w:r>
      <w:proofErr w:type="spellEnd"/>
      <w:r w:rsidRPr="0038672B">
        <w:rPr>
          <w:lang w:val="cs-CZ"/>
        </w:rPr>
        <w:t xml:space="preserve"> </w:t>
      </w:r>
      <w:proofErr w:type="spellStart"/>
      <w:r w:rsidRPr="0038672B">
        <w:rPr>
          <w:lang w:val="cs-CZ"/>
        </w:rPr>
        <w:t>prevalent</w:t>
      </w:r>
      <w:proofErr w:type="spellEnd"/>
      <w:r w:rsidRPr="0038672B">
        <w:rPr>
          <w:lang w:val="cs-CZ"/>
        </w:rPr>
        <w:t xml:space="preserve"> </w:t>
      </w:r>
      <w:proofErr w:type="spellStart"/>
      <w:r w:rsidRPr="0038672B">
        <w:rPr>
          <w:lang w:val="cs-CZ"/>
        </w:rPr>
        <w:t>among</w:t>
      </w:r>
      <w:proofErr w:type="spellEnd"/>
      <w:r w:rsidRPr="0038672B">
        <w:rPr>
          <w:lang w:val="cs-CZ"/>
        </w:rPr>
        <w:t xml:space="preserve"> </w:t>
      </w:r>
      <w:proofErr w:type="spellStart"/>
      <w:r w:rsidRPr="0038672B">
        <w:rPr>
          <w:lang w:val="cs-CZ"/>
        </w:rPr>
        <w:t>children</w:t>
      </w:r>
      <w:proofErr w:type="spellEnd"/>
      <w:r w:rsidRPr="0038672B">
        <w:rPr>
          <w:lang w:val="cs-CZ"/>
        </w:rPr>
        <w:t xml:space="preserve"> and </w:t>
      </w:r>
      <w:proofErr w:type="spellStart"/>
      <w:r w:rsidRPr="0038672B">
        <w:rPr>
          <w:lang w:val="cs-CZ"/>
        </w:rPr>
        <w:t>siblings</w:t>
      </w:r>
      <w:proofErr w:type="spellEnd"/>
      <w:r w:rsidRPr="0038672B">
        <w:rPr>
          <w:lang w:val="cs-CZ"/>
        </w:rPr>
        <w:t xml:space="preserve"> and </w:t>
      </w:r>
      <w:proofErr w:type="spellStart"/>
      <w:r w:rsidRPr="0038672B">
        <w:rPr>
          <w:lang w:val="cs-CZ"/>
        </w:rPr>
        <w:t>was</w:t>
      </w:r>
      <w:proofErr w:type="spellEnd"/>
      <w:r w:rsidRPr="0038672B">
        <w:rPr>
          <w:lang w:val="cs-CZ"/>
        </w:rPr>
        <w:t xml:space="preserve"> </w:t>
      </w:r>
      <w:proofErr w:type="spellStart"/>
      <w:r w:rsidRPr="0038672B">
        <w:rPr>
          <w:lang w:val="cs-CZ"/>
        </w:rPr>
        <w:t>typically</w:t>
      </w:r>
      <w:proofErr w:type="spellEnd"/>
      <w:r w:rsidRPr="0038672B">
        <w:rPr>
          <w:lang w:val="cs-CZ"/>
        </w:rPr>
        <w:t xml:space="preserve"> </w:t>
      </w:r>
      <w:proofErr w:type="spellStart"/>
      <w:r w:rsidRPr="0038672B">
        <w:rPr>
          <w:lang w:val="cs-CZ"/>
        </w:rPr>
        <w:t>accumulated</w:t>
      </w:r>
      <w:proofErr w:type="spellEnd"/>
      <w:r w:rsidRPr="0038672B">
        <w:rPr>
          <w:lang w:val="cs-CZ"/>
        </w:rPr>
        <w:t xml:space="preserve"> </w:t>
      </w:r>
      <w:proofErr w:type="spellStart"/>
      <w:r w:rsidRPr="0038672B">
        <w:rPr>
          <w:lang w:val="cs-CZ"/>
        </w:rPr>
        <w:t>into</w:t>
      </w:r>
      <w:proofErr w:type="spellEnd"/>
      <w:r w:rsidRPr="0038672B">
        <w:rPr>
          <w:lang w:val="cs-CZ"/>
        </w:rPr>
        <w:t xml:space="preserve"> </w:t>
      </w:r>
      <w:proofErr w:type="spellStart"/>
      <w:r w:rsidRPr="0038672B">
        <w:rPr>
          <w:lang w:val="cs-CZ"/>
        </w:rPr>
        <w:t>extended</w:t>
      </w:r>
      <w:proofErr w:type="spellEnd"/>
      <w:r w:rsidRPr="0038672B">
        <w:rPr>
          <w:lang w:val="cs-CZ"/>
        </w:rPr>
        <w:t xml:space="preserve"> </w:t>
      </w:r>
      <w:proofErr w:type="spellStart"/>
      <w:r w:rsidRPr="0038672B">
        <w:rPr>
          <w:lang w:val="cs-CZ"/>
        </w:rPr>
        <w:t>periods</w:t>
      </w:r>
      <w:proofErr w:type="spellEnd"/>
      <w:r w:rsidRPr="0038672B">
        <w:rPr>
          <w:lang w:val="cs-CZ"/>
        </w:rPr>
        <w:t xml:space="preserve"> </w:t>
      </w:r>
      <w:proofErr w:type="spellStart"/>
      <w:r w:rsidRPr="0038672B">
        <w:rPr>
          <w:lang w:val="cs-CZ"/>
        </w:rPr>
        <w:t>rather</w:t>
      </w:r>
      <w:proofErr w:type="spellEnd"/>
      <w:r w:rsidRPr="0038672B">
        <w:rPr>
          <w:lang w:val="cs-CZ"/>
        </w:rPr>
        <w:t xml:space="preserve"> </w:t>
      </w:r>
      <w:proofErr w:type="spellStart"/>
      <w:r w:rsidRPr="0038672B">
        <w:rPr>
          <w:lang w:val="cs-CZ"/>
        </w:rPr>
        <w:t>than</w:t>
      </w:r>
      <w:proofErr w:type="spellEnd"/>
      <w:r w:rsidRPr="0038672B">
        <w:rPr>
          <w:lang w:val="cs-CZ"/>
        </w:rPr>
        <w:t xml:space="preserve"> </w:t>
      </w:r>
      <w:proofErr w:type="spellStart"/>
      <w:r w:rsidRPr="0038672B">
        <w:rPr>
          <w:lang w:val="cs-CZ"/>
        </w:rPr>
        <w:t>evenly</w:t>
      </w:r>
      <w:proofErr w:type="spellEnd"/>
      <w:r w:rsidRPr="0038672B">
        <w:rPr>
          <w:lang w:val="cs-CZ"/>
        </w:rPr>
        <w:t xml:space="preserve"> </w:t>
      </w:r>
      <w:proofErr w:type="spellStart"/>
      <w:r w:rsidRPr="0038672B">
        <w:rPr>
          <w:lang w:val="cs-CZ"/>
        </w:rPr>
        <w:t>distributed</w:t>
      </w:r>
      <w:proofErr w:type="spellEnd"/>
      <w:r w:rsidRPr="0038672B">
        <w:rPr>
          <w:lang w:val="cs-CZ"/>
        </w:rPr>
        <w:t xml:space="preserve"> </w:t>
      </w:r>
      <w:proofErr w:type="spellStart"/>
      <w:r w:rsidRPr="0038672B">
        <w:rPr>
          <w:lang w:val="cs-CZ"/>
        </w:rPr>
        <w:t>throughout</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day</w:t>
      </w:r>
      <w:proofErr w:type="spellEnd"/>
      <w:r w:rsidRPr="0038672B">
        <w:rPr>
          <w:lang w:val="cs-CZ"/>
        </w:rPr>
        <w:t>.</w:t>
      </w:r>
    </w:p>
    <w:p w14:paraId="0B23FBA8" w14:textId="0863838F" w:rsidR="0038672B" w:rsidRPr="0038672B" w:rsidRDefault="0038672B" w:rsidP="0038672B">
      <w:pPr>
        <w:rPr>
          <w:lang w:val="cs-CZ"/>
        </w:rPr>
      </w:pPr>
      <w:proofErr w:type="spellStart"/>
      <w:r w:rsidRPr="0038672B">
        <w:rPr>
          <w:lang w:val="cs-CZ"/>
        </w:rPr>
        <w:t>Across</w:t>
      </w:r>
      <w:proofErr w:type="spellEnd"/>
      <w:r w:rsidRPr="0038672B">
        <w:rPr>
          <w:lang w:val="cs-CZ"/>
        </w:rPr>
        <w:t xml:space="preserve"> </w:t>
      </w:r>
      <w:proofErr w:type="spellStart"/>
      <w:r w:rsidRPr="0038672B">
        <w:rPr>
          <w:lang w:val="cs-CZ"/>
        </w:rPr>
        <w:t>all</w:t>
      </w:r>
      <w:proofErr w:type="spellEnd"/>
      <w:r w:rsidRPr="0038672B">
        <w:rPr>
          <w:lang w:val="cs-CZ"/>
        </w:rPr>
        <w:t xml:space="preserve"> </w:t>
      </w:r>
      <w:proofErr w:type="spellStart"/>
      <w:r w:rsidRPr="0038672B">
        <w:rPr>
          <w:lang w:val="cs-CZ"/>
        </w:rPr>
        <w:t>groups</w:t>
      </w:r>
      <w:proofErr w:type="spellEnd"/>
      <w:r w:rsidRPr="0038672B">
        <w:rPr>
          <w:lang w:val="cs-CZ"/>
        </w:rPr>
        <w:t xml:space="preserve">, </w:t>
      </w:r>
      <w:r w:rsidR="0013593F">
        <w:rPr>
          <w:lang w:val="cs-CZ"/>
        </w:rPr>
        <w:t xml:space="preserve">LPA </w:t>
      </w:r>
      <w:proofErr w:type="spellStart"/>
      <w:r w:rsidRPr="0038672B">
        <w:rPr>
          <w:lang w:val="cs-CZ"/>
        </w:rPr>
        <w:t>represented</w:t>
      </w:r>
      <w:proofErr w:type="spellEnd"/>
      <w:r w:rsidRPr="0038672B">
        <w:rPr>
          <w:lang w:val="cs-CZ"/>
        </w:rPr>
        <w:t xml:space="preserve"> </w:t>
      </w:r>
      <w:proofErr w:type="spellStart"/>
      <w:r w:rsidRPr="0038672B">
        <w:rPr>
          <w:lang w:val="cs-CZ"/>
        </w:rPr>
        <w:t>the</w:t>
      </w:r>
      <w:proofErr w:type="spellEnd"/>
      <w:r w:rsidRPr="0038672B">
        <w:rPr>
          <w:lang w:val="cs-CZ"/>
        </w:rPr>
        <w:t xml:space="preserve"> most </w:t>
      </w:r>
      <w:proofErr w:type="spellStart"/>
      <w:r w:rsidRPr="0038672B">
        <w:rPr>
          <w:lang w:val="cs-CZ"/>
        </w:rPr>
        <w:t>common</w:t>
      </w:r>
      <w:proofErr w:type="spellEnd"/>
      <w:r w:rsidRPr="0038672B">
        <w:rPr>
          <w:lang w:val="cs-CZ"/>
        </w:rPr>
        <w:t xml:space="preserve"> </w:t>
      </w:r>
      <w:proofErr w:type="spellStart"/>
      <w:r w:rsidRPr="0038672B">
        <w:rPr>
          <w:lang w:val="cs-CZ"/>
        </w:rPr>
        <w:t>form</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movement</w:t>
      </w:r>
      <w:proofErr w:type="spellEnd"/>
      <w:r w:rsidRPr="0038672B">
        <w:rPr>
          <w:lang w:val="cs-CZ"/>
        </w:rPr>
        <w:t xml:space="preserve">, </w:t>
      </w:r>
      <w:proofErr w:type="spellStart"/>
      <w:r w:rsidRPr="0038672B">
        <w:rPr>
          <w:lang w:val="cs-CZ"/>
        </w:rPr>
        <w:t>whereas</w:t>
      </w:r>
      <w:proofErr w:type="spellEnd"/>
      <w:r w:rsidRPr="0038672B">
        <w:rPr>
          <w:lang w:val="cs-CZ"/>
        </w:rPr>
        <w:t xml:space="preserve"> </w:t>
      </w:r>
      <w:r w:rsidR="00FC59FE">
        <w:rPr>
          <w:lang w:val="cs-CZ"/>
        </w:rPr>
        <w:t xml:space="preserve">MPA and LPA </w:t>
      </w:r>
      <w:proofErr w:type="spellStart"/>
      <w:r w:rsidRPr="0038672B">
        <w:rPr>
          <w:lang w:val="cs-CZ"/>
        </w:rPr>
        <w:t>were</w:t>
      </w:r>
      <w:proofErr w:type="spellEnd"/>
      <w:r w:rsidRPr="0038672B">
        <w:rPr>
          <w:lang w:val="cs-CZ"/>
        </w:rPr>
        <w:t xml:space="preserve"> </w:t>
      </w:r>
      <w:proofErr w:type="spellStart"/>
      <w:r w:rsidRPr="0038672B">
        <w:rPr>
          <w:lang w:val="cs-CZ"/>
        </w:rPr>
        <w:t>markedly</w:t>
      </w:r>
      <w:proofErr w:type="spellEnd"/>
      <w:r w:rsidRPr="0038672B">
        <w:rPr>
          <w:lang w:val="cs-CZ"/>
        </w:rPr>
        <w:t xml:space="preserve"> limited. </w:t>
      </w:r>
      <w:proofErr w:type="spellStart"/>
      <w:r w:rsidRPr="0038672B">
        <w:rPr>
          <w:lang w:val="cs-CZ"/>
        </w:rPr>
        <w:t>Neither</w:t>
      </w:r>
      <w:proofErr w:type="spellEnd"/>
      <w:r w:rsidRPr="0038672B">
        <w:rPr>
          <w:lang w:val="cs-CZ"/>
        </w:rPr>
        <w:t xml:space="preserve"> </w:t>
      </w:r>
      <w:proofErr w:type="spellStart"/>
      <w:r w:rsidRPr="0038672B">
        <w:rPr>
          <w:lang w:val="cs-CZ"/>
        </w:rPr>
        <w:t>children</w:t>
      </w:r>
      <w:proofErr w:type="spellEnd"/>
      <w:r w:rsidRPr="0038672B">
        <w:rPr>
          <w:lang w:val="cs-CZ"/>
        </w:rPr>
        <w:t xml:space="preserve"> nor </w:t>
      </w:r>
      <w:proofErr w:type="spellStart"/>
      <w:r w:rsidRPr="0038672B">
        <w:rPr>
          <w:lang w:val="cs-CZ"/>
        </w:rPr>
        <w:t>siblings</w:t>
      </w:r>
      <w:proofErr w:type="spellEnd"/>
      <w:r w:rsidRPr="0038672B">
        <w:rPr>
          <w:lang w:val="cs-CZ"/>
        </w:rPr>
        <w:t xml:space="preserve"> met </w:t>
      </w:r>
      <w:proofErr w:type="spellStart"/>
      <w:r w:rsidRPr="0038672B">
        <w:rPr>
          <w:lang w:val="cs-CZ"/>
        </w:rPr>
        <w:t>the</w:t>
      </w:r>
      <w:proofErr w:type="spellEnd"/>
      <w:r w:rsidRPr="0038672B">
        <w:rPr>
          <w:lang w:val="cs-CZ"/>
        </w:rPr>
        <w:t xml:space="preserve"> </w:t>
      </w:r>
      <w:proofErr w:type="spellStart"/>
      <w:r w:rsidRPr="0038672B">
        <w:rPr>
          <w:lang w:val="cs-CZ"/>
        </w:rPr>
        <w:t>recommended</w:t>
      </w:r>
      <w:proofErr w:type="spellEnd"/>
      <w:r w:rsidRPr="0038672B">
        <w:rPr>
          <w:lang w:val="cs-CZ"/>
        </w:rPr>
        <w:t xml:space="preserve"> level </w:t>
      </w:r>
      <w:proofErr w:type="spellStart"/>
      <w:r w:rsidRPr="0038672B">
        <w:rPr>
          <w:lang w:val="cs-CZ"/>
        </w:rPr>
        <w:t>of</w:t>
      </w:r>
      <w:proofErr w:type="spellEnd"/>
      <w:r w:rsidRPr="0038672B">
        <w:rPr>
          <w:lang w:val="cs-CZ"/>
        </w:rPr>
        <w:t xml:space="preserve"> </w:t>
      </w:r>
      <w:proofErr w:type="spellStart"/>
      <w:r w:rsidRPr="0038672B">
        <w:rPr>
          <w:lang w:val="cs-CZ"/>
        </w:rPr>
        <w:t>at</w:t>
      </w:r>
      <w:proofErr w:type="spellEnd"/>
      <w:r w:rsidRPr="0038672B">
        <w:rPr>
          <w:lang w:val="cs-CZ"/>
        </w:rPr>
        <w:t xml:space="preserve"> least 60 </w:t>
      </w:r>
      <w:proofErr w:type="spellStart"/>
      <w:r w:rsidRPr="0038672B">
        <w:rPr>
          <w:lang w:val="cs-CZ"/>
        </w:rPr>
        <w:t>minutes</w:t>
      </w:r>
      <w:proofErr w:type="spellEnd"/>
      <w:r w:rsidRPr="0038672B">
        <w:rPr>
          <w:lang w:val="cs-CZ"/>
        </w:rPr>
        <w:t xml:space="preserve"> </w:t>
      </w:r>
      <w:proofErr w:type="spellStart"/>
      <w:r w:rsidRPr="0038672B">
        <w:rPr>
          <w:lang w:val="cs-CZ"/>
        </w:rPr>
        <w:t>of</w:t>
      </w:r>
      <w:proofErr w:type="spellEnd"/>
      <w:r w:rsidRPr="0038672B">
        <w:rPr>
          <w:lang w:val="cs-CZ"/>
        </w:rPr>
        <w:t xml:space="preserve"> </w:t>
      </w:r>
      <w:r w:rsidR="00FC59FE">
        <w:rPr>
          <w:lang w:val="cs-CZ"/>
        </w:rPr>
        <w:t xml:space="preserve">MVPA </w:t>
      </w:r>
      <w:r w:rsidRPr="0038672B">
        <w:rPr>
          <w:lang w:val="cs-CZ"/>
        </w:rPr>
        <w:t xml:space="preserve">per </w:t>
      </w:r>
      <w:proofErr w:type="spellStart"/>
      <w:r w:rsidRPr="0038672B">
        <w:rPr>
          <w:lang w:val="cs-CZ"/>
        </w:rPr>
        <w:t>day</w:t>
      </w:r>
      <w:proofErr w:type="spellEnd"/>
      <w:r w:rsidRPr="0038672B">
        <w:rPr>
          <w:lang w:val="cs-CZ"/>
        </w:rPr>
        <w:t xml:space="preserve"> as </w:t>
      </w:r>
      <w:proofErr w:type="spellStart"/>
      <w:r w:rsidRPr="0038672B">
        <w:rPr>
          <w:lang w:val="cs-CZ"/>
        </w:rPr>
        <w:t>defined</w:t>
      </w:r>
      <w:proofErr w:type="spellEnd"/>
      <w:r w:rsidRPr="0038672B">
        <w:rPr>
          <w:lang w:val="cs-CZ"/>
        </w:rPr>
        <w:t xml:space="preserve"> by </w:t>
      </w:r>
      <w:proofErr w:type="spellStart"/>
      <w:r w:rsidRPr="0038672B">
        <w:rPr>
          <w:lang w:val="cs-CZ"/>
        </w:rPr>
        <w:t>the</w:t>
      </w:r>
      <w:proofErr w:type="spellEnd"/>
      <w:r w:rsidR="00FC59FE">
        <w:rPr>
          <w:lang w:val="cs-CZ"/>
        </w:rPr>
        <w:t xml:space="preserve"> WHO</w:t>
      </w:r>
      <w:r w:rsidRPr="0038672B">
        <w:rPr>
          <w:lang w:val="cs-CZ"/>
        </w:rPr>
        <w:t xml:space="preserve">. </w:t>
      </w:r>
      <w:proofErr w:type="spellStart"/>
      <w:r w:rsidRPr="0038672B">
        <w:rPr>
          <w:lang w:val="cs-CZ"/>
        </w:rPr>
        <w:t>Average</w:t>
      </w:r>
      <w:proofErr w:type="spellEnd"/>
      <w:r w:rsidRPr="0038672B">
        <w:rPr>
          <w:lang w:val="cs-CZ"/>
        </w:rPr>
        <w:t xml:space="preserve"> </w:t>
      </w:r>
      <w:proofErr w:type="spellStart"/>
      <w:r w:rsidRPr="0038672B">
        <w:rPr>
          <w:lang w:val="cs-CZ"/>
        </w:rPr>
        <w:t>daily</w:t>
      </w:r>
      <w:proofErr w:type="spellEnd"/>
      <w:r w:rsidRPr="0038672B">
        <w:rPr>
          <w:lang w:val="cs-CZ"/>
        </w:rPr>
        <w:t xml:space="preserve"> step </w:t>
      </w:r>
      <w:proofErr w:type="spellStart"/>
      <w:r w:rsidRPr="0038672B">
        <w:rPr>
          <w:lang w:val="cs-CZ"/>
        </w:rPr>
        <w:t>counts</w:t>
      </w:r>
      <w:proofErr w:type="spellEnd"/>
      <w:r w:rsidRPr="0038672B">
        <w:rPr>
          <w:lang w:val="cs-CZ"/>
        </w:rPr>
        <w:t xml:space="preserve"> </w:t>
      </w:r>
      <w:proofErr w:type="spellStart"/>
      <w:r w:rsidRPr="0038672B">
        <w:rPr>
          <w:lang w:val="cs-CZ"/>
        </w:rPr>
        <w:t>were</w:t>
      </w:r>
      <w:proofErr w:type="spellEnd"/>
      <w:r w:rsidRPr="0038672B">
        <w:rPr>
          <w:lang w:val="cs-CZ"/>
        </w:rPr>
        <w:t xml:space="preserve"> </w:t>
      </w:r>
      <w:proofErr w:type="spellStart"/>
      <w:r w:rsidRPr="0038672B">
        <w:rPr>
          <w:lang w:val="cs-CZ"/>
        </w:rPr>
        <w:t>likewise</w:t>
      </w:r>
      <w:proofErr w:type="spellEnd"/>
      <w:r w:rsidRPr="0038672B">
        <w:rPr>
          <w:lang w:val="cs-CZ"/>
        </w:rPr>
        <w:t xml:space="preserve"> </w:t>
      </w:r>
      <w:proofErr w:type="spellStart"/>
      <w:r w:rsidRPr="0038672B">
        <w:rPr>
          <w:lang w:val="cs-CZ"/>
        </w:rPr>
        <w:t>below</w:t>
      </w:r>
      <w:proofErr w:type="spellEnd"/>
      <w:r w:rsidRPr="0038672B">
        <w:rPr>
          <w:lang w:val="cs-CZ"/>
        </w:rPr>
        <w:t xml:space="preserve"> </w:t>
      </w:r>
      <w:proofErr w:type="spellStart"/>
      <w:r w:rsidRPr="0038672B">
        <w:rPr>
          <w:lang w:val="cs-CZ"/>
        </w:rPr>
        <w:t>levels</w:t>
      </w:r>
      <w:proofErr w:type="spellEnd"/>
      <w:r w:rsidRPr="0038672B">
        <w:rPr>
          <w:lang w:val="cs-CZ"/>
        </w:rPr>
        <w:t xml:space="preserve"> </w:t>
      </w:r>
      <w:proofErr w:type="spellStart"/>
      <w:r w:rsidRPr="0038672B">
        <w:rPr>
          <w:lang w:val="cs-CZ"/>
        </w:rPr>
        <w:t>commonly</w:t>
      </w:r>
      <w:proofErr w:type="spellEnd"/>
      <w:r w:rsidRPr="0038672B">
        <w:rPr>
          <w:lang w:val="cs-CZ"/>
        </w:rPr>
        <w:t xml:space="preserve"> </w:t>
      </w:r>
      <w:proofErr w:type="spellStart"/>
      <w:r w:rsidRPr="0038672B">
        <w:rPr>
          <w:lang w:val="cs-CZ"/>
        </w:rPr>
        <w:t>cited</w:t>
      </w:r>
      <w:proofErr w:type="spellEnd"/>
      <w:r w:rsidRPr="0038672B">
        <w:rPr>
          <w:lang w:val="cs-CZ"/>
        </w:rPr>
        <w:t xml:space="preserve"> in public </w:t>
      </w:r>
      <w:proofErr w:type="spellStart"/>
      <w:r w:rsidRPr="0038672B">
        <w:rPr>
          <w:lang w:val="cs-CZ"/>
        </w:rPr>
        <w:t>health</w:t>
      </w:r>
      <w:proofErr w:type="spellEnd"/>
      <w:r w:rsidRPr="0038672B">
        <w:rPr>
          <w:lang w:val="cs-CZ"/>
        </w:rPr>
        <w:t xml:space="preserve"> </w:t>
      </w:r>
      <w:proofErr w:type="spellStart"/>
      <w:r w:rsidRPr="0038672B">
        <w:rPr>
          <w:lang w:val="cs-CZ"/>
        </w:rPr>
        <w:t>recommendations</w:t>
      </w:r>
      <w:proofErr w:type="spellEnd"/>
      <w:r w:rsidRPr="0038672B">
        <w:rPr>
          <w:lang w:val="cs-CZ"/>
        </w:rPr>
        <w:t xml:space="preserve">, </w:t>
      </w:r>
      <w:proofErr w:type="spellStart"/>
      <w:r w:rsidRPr="0038672B">
        <w:rPr>
          <w:lang w:val="cs-CZ"/>
        </w:rPr>
        <w:t>indicating</w:t>
      </w:r>
      <w:proofErr w:type="spellEnd"/>
      <w:r w:rsidRPr="0038672B">
        <w:rPr>
          <w:lang w:val="cs-CZ"/>
        </w:rPr>
        <w:t xml:space="preserve"> </w:t>
      </w:r>
      <w:proofErr w:type="spellStart"/>
      <w:r w:rsidRPr="0038672B">
        <w:rPr>
          <w:lang w:val="cs-CZ"/>
        </w:rPr>
        <w:t>an</w:t>
      </w:r>
      <w:proofErr w:type="spellEnd"/>
      <w:r w:rsidRPr="0038672B">
        <w:rPr>
          <w:lang w:val="cs-CZ"/>
        </w:rPr>
        <w:t xml:space="preserve"> </w:t>
      </w:r>
      <w:proofErr w:type="spellStart"/>
      <w:r w:rsidRPr="0038672B">
        <w:rPr>
          <w:lang w:val="cs-CZ"/>
        </w:rPr>
        <w:t>overall</w:t>
      </w:r>
      <w:proofErr w:type="spellEnd"/>
      <w:r w:rsidRPr="0038672B">
        <w:rPr>
          <w:lang w:val="cs-CZ"/>
        </w:rPr>
        <w:t xml:space="preserve"> </w:t>
      </w:r>
      <w:proofErr w:type="spellStart"/>
      <w:r w:rsidRPr="0038672B">
        <w:rPr>
          <w:lang w:val="cs-CZ"/>
        </w:rPr>
        <w:t>low</w:t>
      </w:r>
      <w:proofErr w:type="spellEnd"/>
      <w:r w:rsidRPr="0038672B">
        <w:rPr>
          <w:lang w:val="cs-CZ"/>
        </w:rPr>
        <w:t xml:space="preserve"> level </w:t>
      </w:r>
      <w:proofErr w:type="spellStart"/>
      <w:r w:rsidRPr="0038672B">
        <w:rPr>
          <w:lang w:val="cs-CZ"/>
        </w:rPr>
        <w:t>of</w:t>
      </w:r>
      <w:proofErr w:type="spellEnd"/>
      <w:r w:rsidRPr="0038672B">
        <w:rPr>
          <w:lang w:val="cs-CZ"/>
        </w:rPr>
        <w:t xml:space="preserve"> </w:t>
      </w:r>
      <w:proofErr w:type="spellStart"/>
      <w:r w:rsidRPr="0038672B">
        <w:rPr>
          <w:lang w:val="cs-CZ"/>
        </w:rPr>
        <w:t>habitual</w:t>
      </w:r>
      <w:proofErr w:type="spellEnd"/>
      <w:r w:rsidRPr="0038672B">
        <w:rPr>
          <w:lang w:val="cs-CZ"/>
        </w:rPr>
        <w:t xml:space="preserve"> </w:t>
      </w:r>
      <w:r w:rsidR="00FC59FE">
        <w:rPr>
          <w:lang w:val="cs-CZ"/>
        </w:rPr>
        <w:t>PA</w:t>
      </w:r>
      <w:r w:rsidRPr="0038672B">
        <w:rPr>
          <w:lang w:val="cs-CZ"/>
        </w:rPr>
        <w:t xml:space="preserve"> in </w:t>
      </w:r>
      <w:proofErr w:type="spellStart"/>
      <w:r w:rsidRPr="0038672B">
        <w:rPr>
          <w:lang w:val="cs-CZ"/>
        </w:rPr>
        <w:t>the</w:t>
      </w:r>
      <w:proofErr w:type="spellEnd"/>
      <w:r w:rsidRPr="0038672B">
        <w:rPr>
          <w:lang w:val="cs-CZ"/>
        </w:rPr>
        <w:t xml:space="preserve"> </w:t>
      </w:r>
      <w:proofErr w:type="spellStart"/>
      <w:r w:rsidRPr="0038672B">
        <w:rPr>
          <w:lang w:val="cs-CZ"/>
        </w:rPr>
        <w:t>studied</w:t>
      </w:r>
      <w:proofErr w:type="spellEnd"/>
      <w:r w:rsidRPr="0038672B">
        <w:rPr>
          <w:lang w:val="cs-CZ"/>
        </w:rPr>
        <w:t xml:space="preserve"> </w:t>
      </w:r>
      <w:proofErr w:type="spellStart"/>
      <w:r w:rsidRPr="0038672B">
        <w:rPr>
          <w:lang w:val="cs-CZ"/>
        </w:rPr>
        <w:t>population</w:t>
      </w:r>
      <w:proofErr w:type="spellEnd"/>
      <w:r w:rsidRPr="0038672B">
        <w:rPr>
          <w:lang w:val="cs-CZ"/>
        </w:rPr>
        <w:t>.</w:t>
      </w:r>
    </w:p>
    <w:p w14:paraId="7E7A193F" w14:textId="079BBE2B" w:rsidR="0038672B" w:rsidRPr="0038672B" w:rsidRDefault="0038672B" w:rsidP="0038672B">
      <w:pPr>
        <w:rPr>
          <w:lang w:val="cs-CZ"/>
        </w:rPr>
      </w:pPr>
      <w:proofErr w:type="spellStart"/>
      <w:r w:rsidRPr="0038672B">
        <w:rPr>
          <w:lang w:val="cs-CZ"/>
        </w:rPr>
        <w:t>Analysis</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associations</w:t>
      </w:r>
      <w:proofErr w:type="spellEnd"/>
      <w:r w:rsidRPr="0038672B">
        <w:rPr>
          <w:lang w:val="cs-CZ"/>
        </w:rPr>
        <w:t xml:space="preserve"> </w:t>
      </w:r>
      <w:proofErr w:type="spellStart"/>
      <w:r w:rsidRPr="0038672B">
        <w:rPr>
          <w:lang w:val="cs-CZ"/>
        </w:rPr>
        <w:t>between</w:t>
      </w:r>
      <w:proofErr w:type="spellEnd"/>
      <w:r w:rsidRPr="0038672B">
        <w:rPr>
          <w:lang w:val="cs-CZ"/>
        </w:rPr>
        <w:t xml:space="preserve"> </w:t>
      </w:r>
      <w:proofErr w:type="spellStart"/>
      <w:r w:rsidRPr="0038672B">
        <w:rPr>
          <w:lang w:val="cs-CZ"/>
        </w:rPr>
        <w:t>children’s</w:t>
      </w:r>
      <w:proofErr w:type="spellEnd"/>
      <w:r w:rsidRPr="0038672B">
        <w:rPr>
          <w:lang w:val="cs-CZ"/>
        </w:rPr>
        <w:t xml:space="preserve"> and </w:t>
      </w:r>
      <w:proofErr w:type="spellStart"/>
      <w:r w:rsidRPr="0038672B">
        <w:rPr>
          <w:lang w:val="cs-CZ"/>
        </w:rPr>
        <w:t>parents</w:t>
      </w:r>
      <w:proofErr w:type="spellEnd"/>
      <w:r w:rsidRPr="0038672B">
        <w:rPr>
          <w:lang w:val="cs-CZ"/>
        </w:rPr>
        <w:t xml:space="preserve">’ </w:t>
      </w:r>
      <w:proofErr w:type="spellStart"/>
      <w:r w:rsidRPr="0038672B">
        <w:rPr>
          <w:lang w:val="cs-CZ"/>
        </w:rPr>
        <w:t>movement</w:t>
      </w:r>
      <w:proofErr w:type="spellEnd"/>
      <w:r w:rsidRPr="0038672B">
        <w:rPr>
          <w:lang w:val="cs-CZ"/>
        </w:rPr>
        <w:t xml:space="preserve"> </w:t>
      </w:r>
      <w:proofErr w:type="spellStart"/>
      <w:r w:rsidRPr="0038672B">
        <w:rPr>
          <w:lang w:val="cs-CZ"/>
        </w:rPr>
        <w:t>behaviour</w:t>
      </w:r>
      <w:proofErr w:type="spellEnd"/>
      <w:r w:rsidRPr="0038672B">
        <w:rPr>
          <w:lang w:val="cs-CZ"/>
        </w:rPr>
        <w:t xml:space="preserve"> </w:t>
      </w:r>
      <w:proofErr w:type="spellStart"/>
      <w:r w:rsidRPr="0038672B">
        <w:rPr>
          <w:lang w:val="cs-CZ"/>
        </w:rPr>
        <w:t>revealed</w:t>
      </w:r>
      <w:proofErr w:type="spellEnd"/>
      <w:r w:rsidRPr="0038672B">
        <w:rPr>
          <w:lang w:val="cs-CZ"/>
        </w:rPr>
        <w:t xml:space="preserve"> </w:t>
      </w:r>
      <w:proofErr w:type="spellStart"/>
      <w:r w:rsidRPr="0038672B">
        <w:rPr>
          <w:lang w:val="cs-CZ"/>
        </w:rPr>
        <w:t>statistically</w:t>
      </w:r>
      <w:proofErr w:type="spellEnd"/>
      <w:r w:rsidRPr="0038672B">
        <w:rPr>
          <w:lang w:val="cs-CZ"/>
        </w:rPr>
        <w:t xml:space="preserve"> </w:t>
      </w:r>
      <w:proofErr w:type="spellStart"/>
      <w:r w:rsidRPr="0038672B">
        <w:rPr>
          <w:lang w:val="cs-CZ"/>
        </w:rPr>
        <w:t>significant</w:t>
      </w:r>
      <w:proofErr w:type="spellEnd"/>
      <w:r w:rsidRPr="0038672B">
        <w:rPr>
          <w:lang w:val="cs-CZ"/>
        </w:rPr>
        <w:t xml:space="preserve"> </w:t>
      </w:r>
      <w:proofErr w:type="spellStart"/>
      <w:r w:rsidRPr="0038672B">
        <w:rPr>
          <w:lang w:val="cs-CZ"/>
        </w:rPr>
        <w:t>relationships</w:t>
      </w:r>
      <w:proofErr w:type="spellEnd"/>
      <w:r w:rsidRPr="0038672B">
        <w:rPr>
          <w:lang w:val="cs-CZ"/>
        </w:rPr>
        <w:t xml:space="preserve"> </w:t>
      </w:r>
      <w:proofErr w:type="spellStart"/>
      <w:r w:rsidRPr="0038672B">
        <w:rPr>
          <w:lang w:val="cs-CZ"/>
        </w:rPr>
        <w:t>primarily</w:t>
      </w:r>
      <w:proofErr w:type="spellEnd"/>
      <w:r w:rsidRPr="0038672B">
        <w:rPr>
          <w:lang w:val="cs-CZ"/>
        </w:rPr>
        <w:t xml:space="preserve"> in </w:t>
      </w:r>
      <w:r w:rsidR="00FC59FE">
        <w:rPr>
          <w:lang w:val="cs-CZ"/>
        </w:rPr>
        <w:t xml:space="preserve">LPA </w:t>
      </w:r>
      <w:r w:rsidRPr="0038672B">
        <w:rPr>
          <w:lang w:val="cs-CZ"/>
        </w:rPr>
        <w:t xml:space="preserve">and in </w:t>
      </w:r>
      <w:proofErr w:type="spellStart"/>
      <w:r w:rsidRPr="0038672B">
        <w:rPr>
          <w:lang w:val="cs-CZ"/>
        </w:rPr>
        <w:t>the</w:t>
      </w:r>
      <w:proofErr w:type="spellEnd"/>
      <w:r w:rsidRPr="0038672B">
        <w:rPr>
          <w:lang w:val="cs-CZ"/>
        </w:rPr>
        <w:t xml:space="preserve"> </w:t>
      </w:r>
      <w:proofErr w:type="spellStart"/>
      <w:r w:rsidRPr="0038672B">
        <w:rPr>
          <w:lang w:val="cs-CZ"/>
        </w:rPr>
        <w:t>structure</w:t>
      </w:r>
      <w:proofErr w:type="spellEnd"/>
      <w:r w:rsidRPr="0038672B">
        <w:rPr>
          <w:lang w:val="cs-CZ"/>
        </w:rPr>
        <w:t xml:space="preserve"> </w:t>
      </w:r>
      <w:proofErr w:type="spellStart"/>
      <w:r w:rsidRPr="0038672B">
        <w:rPr>
          <w:lang w:val="cs-CZ"/>
        </w:rPr>
        <w:t>of</w:t>
      </w:r>
      <w:proofErr w:type="spellEnd"/>
      <w:r w:rsidR="00FC59FE">
        <w:rPr>
          <w:lang w:val="cs-CZ"/>
        </w:rPr>
        <w:t xml:space="preserve"> SB</w:t>
      </w:r>
      <w:r w:rsidRPr="0038672B">
        <w:rPr>
          <w:lang w:val="cs-CZ"/>
        </w:rPr>
        <w:t xml:space="preserve">, </w:t>
      </w:r>
      <w:proofErr w:type="spellStart"/>
      <w:r w:rsidRPr="0038672B">
        <w:rPr>
          <w:lang w:val="cs-CZ"/>
        </w:rPr>
        <w:t>particularly</w:t>
      </w:r>
      <w:proofErr w:type="spellEnd"/>
      <w:r w:rsidRPr="0038672B">
        <w:rPr>
          <w:lang w:val="cs-CZ"/>
        </w:rPr>
        <w:t xml:space="preserve"> </w:t>
      </w:r>
      <w:proofErr w:type="spellStart"/>
      <w:r w:rsidRPr="0038672B">
        <w:rPr>
          <w:lang w:val="cs-CZ"/>
        </w:rPr>
        <w:t>regarding</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duration</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sedentary</w:t>
      </w:r>
      <w:proofErr w:type="spellEnd"/>
      <w:r w:rsidRPr="0038672B">
        <w:rPr>
          <w:lang w:val="cs-CZ"/>
        </w:rPr>
        <w:t xml:space="preserve"> </w:t>
      </w:r>
      <w:proofErr w:type="spellStart"/>
      <w:r w:rsidRPr="0038672B">
        <w:rPr>
          <w:lang w:val="cs-CZ"/>
        </w:rPr>
        <w:t>bouts</w:t>
      </w:r>
      <w:proofErr w:type="spellEnd"/>
      <w:r w:rsidRPr="0038672B">
        <w:rPr>
          <w:lang w:val="cs-CZ"/>
        </w:rPr>
        <w:t xml:space="preserve">. In </w:t>
      </w:r>
      <w:proofErr w:type="spellStart"/>
      <w:r w:rsidRPr="0038672B">
        <w:rPr>
          <w:lang w:val="cs-CZ"/>
        </w:rPr>
        <w:t>contrast</w:t>
      </w:r>
      <w:proofErr w:type="spellEnd"/>
      <w:r w:rsidRPr="0038672B">
        <w:rPr>
          <w:lang w:val="cs-CZ"/>
        </w:rPr>
        <w:t xml:space="preserve">, no </w:t>
      </w:r>
      <w:proofErr w:type="spellStart"/>
      <w:r w:rsidRPr="0038672B">
        <w:rPr>
          <w:lang w:val="cs-CZ"/>
        </w:rPr>
        <w:t>statistically</w:t>
      </w:r>
      <w:proofErr w:type="spellEnd"/>
      <w:r w:rsidRPr="0038672B">
        <w:rPr>
          <w:lang w:val="cs-CZ"/>
        </w:rPr>
        <w:t xml:space="preserve"> </w:t>
      </w:r>
      <w:proofErr w:type="spellStart"/>
      <w:r w:rsidRPr="0038672B">
        <w:rPr>
          <w:lang w:val="cs-CZ"/>
        </w:rPr>
        <w:t>significant</w:t>
      </w:r>
      <w:proofErr w:type="spellEnd"/>
      <w:r w:rsidRPr="0038672B">
        <w:rPr>
          <w:lang w:val="cs-CZ"/>
        </w:rPr>
        <w:t xml:space="preserve"> </w:t>
      </w:r>
      <w:proofErr w:type="spellStart"/>
      <w:r w:rsidRPr="0038672B">
        <w:rPr>
          <w:lang w:val="cs-CZ"/>
        </w:rPr>
        <w:t>associations</w:t>
      </w:r>
      <w:proofErr w:type="spellEnd"/>
      <w:r w:rsidRPr="0038672B">
        <w:rPr>
          <w:lang w:val="cs-CZ"/>
        </w:rPr>
        <w:t xml:space="preserve"> </w:t>
      </w:r>
      <w:proofErr w:type="spellStart"/>
      <w:r w:rsidRPr="0038672B">
        <w:rPr>
          <w:lang w:val="cs-CZ"/>
        </w:rPr>
        <w:t>were</w:t>
      </w:r>
      <w:proofErr w:type="spellEnd"/>
      <w:r w:rsidRPr="0038672B">
        <w:rPr>
          <w:lang w:val="cs-CZ"/>
        </w:rPr>
        <w:t xml:space="preserve"> </w:t>
      </w:r>
      <w:proofErr w:type="spellStart"/>
      <w:r w:rsidRPr="0038672B">
        <w:rPr>
          <w:lang w:val="cs-CZ"/>
        </w:rPr>
        <w:t>identified</w:t>
      </w:r>
      <w:proofErr w:type="spellEnd"/>
      <w:r w:rsidRPr="0038672B">
        <w:rPr>
          <w:lang w:val="cs-CZ"/>
        </w:rPr>
        <w:t xml:space="preserve"> </w:t>
      </w:r>
      <w:proofErr w:type="spellStart"/>
      <w:r w:rsidRPr="0038672B">
        <w:rPr>
          <w:lang w:val="cs-CZ"/>
        </w:rPr>
        <w:t>for</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total</w:t>
      </w:r>
      <w:proofErr w:type="spellEnd"/>
      <w:r w:rsidRPr="0038672B">
        <w:rPr>
          <w:lang w:val="cs-CZ"/>
        </w:rPr>
        <w:t xml:space="preserve"> </w:t>
      </w:r>
      <w:proofErr w:type="spellStart"/>
      <w:r w:rsidRPr="0038672B">
        <w:rPr>
          <w:lang w:val="cs-CZ"/>
        </w:rPr>
        <w:t>volume</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sedentary</w:t>
      </w:r>
      <w:proofErr w:type="spellEnd"/>
      <w:r w:rsidRPr="0038672B">
        <w:rPr>
          <w:lang w:val="cs-CZ"/>
        </w:rPr>
        <w:t xml:space="preserve"> </w:t>
      </w:r>
      <w:proofErr w:type="spellStart"/>
      <w:r w:rsidRPr="0038672B">
        <w:rPr>
          <w:lang w:val="cs-CZ"/>
        </w:rPr>
        <w:t>time</w:t>
      </w:r>
      <w:proofErr w:type="spellEnd"/>
      <w:r w:rsidRPr="0038672B">
        <w:rPr>
          <w:lang w:val="cs-CZ"/>
        </w:rPr>
        <w:t xml:space="preserve">. </w:t>
      </w:r>
      <w:proofErr w:type="spellStart"/>
      <w:r w:rsidRPr="0038672B">
        <w:rPr>
          <w:lang w:val="cs-CZ"/>
        </w:rPr>
        <w:t>This</w:t>
      </w:r>
      <w:proofErr w:type="spellEnd"/>
      <w:r w:rsidRPr="0038672B">
        <w:rPr>
          <w:lang w:val="cs-CZ"/>
        </w:rPr>
        <w:t xml:space="preserve"> </w:t>
      </w:r>
      <w:proofErr w:type="spellStart"/>
      <w:r w:rsidRPr="0038672B">
        <w:rPr>
          <w:lang w:val="cs-CZ"/>
        </w:rPr>
        <w:t>finding</w:t>
      </w:r>
      <w:proofErr w:type="spellEnd"/>
      <w:r w:rsidRPr="0038672B">
        <w:rPr>
          <w:lang w:val="cs-CZ"/>
        </w:rPr>
        <w:t xml:space="preserve"> </w:t>
      </w:r>
      <w:proofErr w:type="spellStart"/>
      <w:r w:rsidRPr="0038672B">
        <w:rPr>
          <w:lang w:val="cs-CZ"/>
        </w:rPr>
        <w:t>suggests</w:t>
      </w:r>
      <w:proofErr w:type="spellEnd"/>
      <w:r w:rsidRPr="0038672B">
        <w:rPr>
          <w:lang w:val="cs-CZ"/>
        </w:rPr>
        <w:t xml:space="preserve"> </w:t>
      </w:r>
      <w:proofErr w:type="spellStart"/>
      <w:r w:rsidRPr="0038672B">
        <w:rPr>
          <w:lang w:val="cs-CZ"/>
        </w:rPr>
        <w:t>that</w:t>
      </w:r>
      <w:proofErr w:type="spellEnd"/>
      <w:r w:rsidRPr="0038672B">
        <w:rPr>
          <w:lang w:val="cs-CZ"/>
        </w:rPr>
        <w:t xml:space="preserve"> </w:t>
      </w:r>
      <w:proofErr w:type="spellStart"/>
      <w:r w:rsidRPr="0038672B">
        <w:rPr>
          <w:lang w:val="cs-CZ"/>
        </w:rPr>
        <w:t>while</w:t>
      </w:r>
      <w:proofErr w:type="spellEnd"/>
      <w:r w:rsidRPr="0038672B">
        <w:rPr>
          <w:lang w:val="cs-CZ"/>
        </w:rPr>
        <w:t xml:space="preserve"> </w:t>
      </w:r>
      <w:proofErr w:type="spellStart"/>
      <w:r w:rsidRPr="0038672B">
        <w:rPr>
          <w:lang w:val="cs-CZ"/>
        </w:rPr>
        <w:t>overall</w:t>
      </w:r>
      <w:proofErr w:type="spellEnd"/>
      <w:r w:rsidRPr="0038672B">
        <w:rPr>
          <w:lang w:val="cs-CZ"/>
        </w:rPr>
        <w:t xml:space="preserve"> </w:t>
      </w:r>
      <w:proofErr w:type="spellStart"/>
      <w:r w:rsidRPr="0038672B">
        <w:rPr>
          <w:lang w:val="cs-CZ"/>
        </w:rPr>
        <w:t>sedentary</w:t>
      </w:r>
      <w:proofErr w:type="spellEnd"/>
      <w:r w:rsidRPr="0038672B">
        <w:rPr>
          <w:lang w:val="cs-CZ"/>
        </w:rPr>
        <w:t xml:space="preserve"> </w:t>
      </w:r>
      <w:proofErr w:type="spellStart"/>
      <w:r w:rsidRPr="0038672B">
        <w:rPr>
          <w:lang w:val="cs-CZ"/>
        </w:rPr>
        <w:t>time</w:t>
      </w:r>
      <w:proofErr w:type="spellEnd"/>
      <w:r w:rsidRPr="0038672B">
        <w:rPr>
          <w:lang w:val="cs-CZ"/>
        </w:rPr>
        <w:t xml:space="preserve"> </w:t>
      </w:r>
      <w:proofErr w:type="spellStart"/>
      <w:r w:rsidRPr="0038672B">
        <w:rPr>
          <w:lang w:val="cs-CZ"/>
        </w:rPr>
        <w:t>may</w:t>
      </w:r>
      <w:proofErr w:type="spellEnd"/>
      <w:r w:rsidRPr="0038672B">
        <w:rPr>
          <w:lang w:val="cs-CZ"/>
        </w:rPr>
        <w:t xml:space="preserve"> not </w:t>
      </w:r>
      <w:proofErr w:type="spellStart"/>
      <w:r w:rsidRPr="0038672B">
        <w:rPr>
          <w:lang w:val="cs-CZ"/>
        </w:rPr>
        <w:t>be</w:t>
      </w:r>
      <w:proofErr w:type="spellEnd"/>
      <w:r w:rsidRPr="0038672B">
        <w:rPr>
          <w:lang w:val="cs-CZ"/>
        </w:rPr>
        <w:t xml:space="preserve"> </w:t>
      </w:r>
      <w:proofErr w:type="spellStart"/>
      <w:r w:rsidRPr="0038672B">
        <w:rPr>
          <w:lang w:val="cs-CZ"/>
        </w:rPr>
        <w:t>directly</w:t>
      </w:r>
      <w:proofErr w:type="spellEnd"/>
      <w:r w:rsidRPr="0038672B">
        <w:rPr>
          <w:lang w:val="cs-CZ"/>
        </w:rPr>
        <w:t xml:space="preserve"> </w:t>
      </w:r>
      <w:proofErr w:type="spellStart"/>
      <w:r w:rsidRPr="0038672B">
        <w:rPr>
          <w:lang w:val="cs-CZ"/>
        </w:rPr>
        <w:t>transmitted</w:t>
      </w:r>
      <w:proofErr w:type="spellEnd"/>
      <w:r w:rsidRPr="0038672B">
        <w:rPr>
          <w:lang w:val="cs-CZ"/>
        </w:rPr>
        <w:t xml:space="preserve"> </w:t>
      </w:r>
      <w:proofErr w:type="spellStart"/>
      <w:r w:rsidRPr="0038672B">
        <w:rPr>
          <w:lang w:val="cs-CZ"/>
        </w:rPr>
        <w:t>within</w:t>
      </w:r>
      <w:proofErr w:type="spellEnd"/>
      <w:r w:rsidRPr="0038672B">
        <w:rPr>
          <w:lang w:val="cs-CZ"/>
        </w:rPr>
        <w:t xml:space="preserve"> </w:t>
      </w:r>
      <w:proofErr w:type="spellStart"/>
      <w:r w:rsidRPr="0038672B">
        <w:rPr>
          <w:lang w:val="cs-CZ"/>
        </w:rPr>
        <w:t>families</w:t>
      </w:r>
      <w:proofErr w:type="spellEnd"/>
      <w:r w:rsidRPr="0038672B">
        <w:rPr>
          <w:lang w:val="cs-CZ"/>
        </w:rPr>
        <w:t xml:space="preserve">, </w:t>
      </w:r>
      <w:proofErr w:type="spellStart"/>
      <w:r w:rsidRPr="0038672B">
        <w:rPr>
          <w:lang w:val="cs-CZ"/>
        </w:rPr>
        <w:t>patterns</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sedentary</w:t>
      </w:r>
      <w:proofErr w:type="spellEnd"/>
      <w:r w:rsidRPr="0038672B">
        <w:rPr>
          <w:lang w:val="cs-CZ"/>
        </w:rPr>
        <w:t xml:space="preserve"> </w:t>
      </w:r>
      <w:proofErr w:type="spellStart"/>
      <w:r w:rsidRPr="0038672B">
        <w:rPr>
          <w:lang w:val="cs-CZ"/>
        </w:rPr>
        <w:t>accumulation</w:t>
      </w:r>
      <w:proofErr w:type="spellEnd"/>
      <w:r w:rsidRPr="0038672B">
        <w:rPr>
          <w:lang w:val="cs-CZ"/>
        </w:rPr>
        <w:t xml:space="preserve"> and </w:t>
      </w:r>
      <w:proofErr w:type="spellStart"/>
      <w:r w:rsidRPr="0038672B">
        <w:rPr>
          <w:lang w:val="cs-CZ"/>
        </w:rPr>
        <w:t>everyday</w:t>
      </w:r>
      <w:proofErr w:type="spellEnd"/>
      <w:r w:rsidRPr="0038672B">
        <w:rPr>
          <w:lang w:val="cs-CZ"/>
        </w:rPr>
        <w:t xml:space="preserve"> </w:t>
      </w:r>
      <w:proofErr w:type="spellStart"/>
      <w:r w:rsidRPr="0038672B">
        <w:rPr>
          <w:lang w:val="cs-CZ"/>
        </w:rPr>
        <w:t>movement</w:t>
      </w:r>
      <w:proofErr w:type="spellEnd"/>
      <w:r w:rsidRPr="0038672B">
        <w:rPr>
          <w:lang w:val="cs-CZ"/>
        </w:rPr>
        <w:t xml:space="preserve"> </w:t>
      </w:r>
      <w:proofErr w:type="spellStart"/>
      <w:r w:rsidRPr="0038672B">
        <w:rPr>
          <w:lang w:val="cs-CZ"/>
        </w:rPr>
        <w:t>habits</w:t>
      </w:r>
      <w:proofErr w:type="spellEnd"/>
      <w:r w:rsidRPr="0038672B">
        <w:rPr>
          <w:lang w:val="cs-CZ"/>
        </w:rPr>
        <w:t xml:space="preserve"> </w:t>
      </w:r>
      <w:proofErr w:type="spellStart"/>
      <w:r w:rsidRPr="0038672B">
        <w:rPr>
          <w:lang w:val="cs-CZ"/>
        </w:rPr>
        <w:t>may</w:t>
      </w:r>
      <w:proofErr w:type="spellEnd"/>
      <w:r w:rsidRPr="0038672B">
        <w:rPr>
          <w:lang w:val="cs-CZ"/>
        </w:rPr>
        <w:t xml:space="preserve"> </w:t>
      </w:r>
      <w:proofErr w:type="spellStart"/>
      <w:r w:rsidRPr="0038672B">
        <w:rPr>
          <w:lang w:val="cs-CZ"/>
        </w:rPr>
        <w:t>be</w:t>
      </w:r>
      <w:proofErr w:type="spellEnd"/>
      <w:r w:rsidRPr="0038672B">
        <w:rPr>
          <w:lang w:val="cs-CZ"/>
        </w:rPr>
        <w:t xml:space="preserve"> more </w:t>
      </w:r>
      <w:proofErr w:type="spellStart"/>
      <w:r w:rsidRPr="0038672B">
        <w:rPr>
          <w:lang w:val="cs-CZ"/>
        </w:rPr>
        <w:t>strongly</w:t>
      </w:r>
      <w:proofErr w:type="spellEnd"/>
      <w:r w:rsidRPr="0038672B">
        <w:rPr>
          <w:lang w:val="cs-CZ"/>
        </w:rPr>
        <w:t xml:space="preserve"> </w:t>
      </w:r>
      <w:proofErr w:type="spellStart"/>
      <w:r w:rsidRPr="0038672B">
        <w:rPr>
          <w:lang w:val="cs-CZ"/>
        </w:rPr>
        <w:t>shared</w:t>
      </w:r>
      <w:proofErr w:type="spellEnd"/>
      <w:r w:rsidRPr="0038672B">
        <w:rPr>
          <w:lang w:val="cs-CZ"/>
        </w:rPr>
        <w:t>.</w:t>
      </w:r>
    </w:p>
    <w:p w14:paraId="2D276F16" w14:textId="29008356" w:rsidR="0038672B" w:rsidRPr="0038672B" w:rsidRDefault="0038672B" w:rsidP="0038672B">
      <w:pPr>
        <w:rPr>
          <w:lang w:val="cs-CZ"/>
        </w:rPr>
      </w:pPr>
      <w:r w:rsidRPr="0038672B">
        <w:rPr>
          <w:lang w:val="cs-CZ"/>
        </w:rPr>
        <w:t>Gender</w:t>
      </w:r>
      <w:r w:rsidRPr="0038672B">
        <w:rPr>
          <w:lang w:val="cs-CZ"/>
        </w:rPr>
        <w:noBreakHyphen/>
      </w:r>
      <w:proofErr w:type="spellStart"/>
      <w:r w:rsidRPr="0038672B">
        <w:rPr>
          <w:lang w:val="cs-CZ"/>
        </w:rPr>
        <w:t>specific</w:t>
      </w:r>
      <w:proofErr w:type="spellEnd"/>
      <w:r w:rsidRPr="0038672B">
        <w:rPr>
          <w:lang w:val="cs-CZ"/>
        </w:rPr>
        <w:t xml:space="preserve"> </w:t>
      </w:r>
      <w:proofErr w:type="spellStart"/>
      <w:r w:rsidRPr="0038672B">
        <w:rPr>
          <w:lang w:val="cs-CZ"/>
        </w:rPr>
        <w:t>differences</w:t>
      </w:r>
      <w:proofErr w:type="spellEnd"/>
      <w:r w:rsidRPr="0038672B">
        <w:rPr>
          <w:lang w:val="cs-CZ"/>
        </w:rPr>
        <w:t xml:space="preserve"> </w:t>
      </w:r>
      <w:proofErr w:type="spellStart"/>
      <w:r w:rsidRPr="0038672B">
        <w:rPr>
          <w:lang w:val="cs-CZ"/>
        </w:rPr>
        <w:t>indicated</w:t>
      </w:r>
      <w:proofErr w:type="spellEnd"/>
      <w:r w:rsidRPr="0038672B">
        <w:rPr>
          <w:lang w:val="cs-CZ"/>
        </w:rPr>
        <w:t xml:space="preserve"> </w:t>
      </w:r>
      <w:proofErr w:type="spellStart"/>
      <w:r w:rsidRPr="0038672B">
        <w:rPr>
          <w:lang w:val="cs-CZ"/>
        </w:rPr>
        <w:t>distinct</w:t>
      </w:r>
      <w:proofErr w:type="spellEnd"/>
      <w:r w:rsidRPr="0038672B">
        <w:rPr>
          <w:lang w:val="cs-CZ"/>
        </w:rPr>
        <w:t xml:space="preserve"> </w:t>
      </w:r>
      <w:proofErr w:type="spellStart"/>
      <w:r w:rsidRPr="0038672B">
        <w:rPr>
          <w:lang w:val="cs-CZ"/>
        </w:rPr>
        <w:t>patterns</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association</w:t>
      </w:r>
      <w:proofErr w:type="spellEnd"/>
      <w:r w:rsidRPr="0038672B">
        <w:rPr>
          <w:lang w:val="cs-CZ"/>
        </w:rPr>
        <w:t xml:space="preserve">. In </w:t>
      </w:r>
      <w:proofErr w:type="spellStart"/>
      <w:r w:rsidRPr="0038672B">
        <w:rPr>
          <w:lang w:val="cs-CZ"/>
        </w:rPr>
        <w:t>girls</w:t>
      </w:r>
      <w:proofErr w:type="spellEnd"/>
      <w:r w:rsidRPr="0038672B">
        <w:rPr>
          <w:lang w:val="cs-CZ"/>
        </w:rPr>
        <w:t xml:space="preserve">, </w:t>
      </w:r>
      <w:proofErr w:type="spellStart"/>
      <w:r w:rsidRPr="0038672B">
        <w:rPr>
          <w:lang w:val="cs-CZ"/>
        </w:rPr>
        <w:t>significant</w:t>
      </w:r>
      <w:proofErr w:type="spellEnd"/>
      <w:r w:rsidRPr="0038672B">
        <w:rPr>
          <w:lang w:val="cs-CZ"/>
        </w:rPr>
        <w:t xml:space="preserve"> </w:t>
      </w:r>
      <w:proofErr w:type="spellStart"/>
      <w:r w:rsidRPr="0038672B">
        <w:rPr>
          <w:lang w:val="cs-CZ"/>
        </w:rPr>
        <w:t>relationships</w:t>
      </w:r>
      <w:proofErr w:type="spellEnd"/>
      <w:r w:rsidRPr="0038672B">
        <w:rPr>
          <w:lang w:val="cs-CZ"/>
        </w:rPr>
        <w:t xml:space="preserve"> </w:t>
      </w:r>
      <w:proofErr w:type="spellStart"/>
      <w:r w:rsidRPr="0038672B">
        <w:rPr>
          <w:lang w:val="cs-CZ"/>
        </w:rPr>
        <w:t>with</w:t>
      </w:r>
      <w:proofErr w:type="spellEnd"/>
      <w:r w:rsidRPr="0038672B">
        <w:rPr>
          <w:lang w:val="cs-CZ"/>
        </w:rPr>
        <w:t xml:space="preserve"> </w:t>
      </w:r>
      <w:proofErr w:type="spellStart"/>
      <w:r w:rsidRPr="0038672B">
        <w:rPr>
          <w:lang w:val="cs-CZ"/>
        </w:rPr>
        <w:t>parental</w:t>
      </w:r>
      <w:proofErr w:type="spellEnd"/>
      <w:r w:rsidRPr="0038672B">
        <w:rPr>
          <w:lang w:val="cs-CZ"/>
        </w:rPr>
        <w:t xml:space="preserve"> </w:t>
      </w:r>
      <w:proofErr w:type="spellStart"/>
      <w:r w:rsidRPr="0038672B">
        <w:rPr>
          <w:lang w:val="cs-CZ"/>
        </w:rPr>
        <w:t>behaviour</w:t>
      </w:r>
      <w:proofErr w:type="spellEnd"/>
      <w:r w:rsidRPr="0038672B">
        <w:rPr>
          <w:lang w:val="cs-CZ"/>
        </w:rPr>
        <w:t xml:space="preserve"> </w:t>
      </w:r>
      <w:proofErr w:type="spellStart"/>
      <w:r w:rsidRPr="0038672B">
        <w:rPr>
          <w:lang w:val="cs-CZ"/>
        </w:rPr>
        <w:t>were</w:t>
      </w:r>
      <w:proofErr w:type="spellEnd"/>
      <w:r w:rsidRPr="0038672B">
        <w:rPr>
          <w:lang w:val="cs-CZ"/>
        </w:rPr>
        <w:t xml:space="preserve"> </w:t>
      </w:r>
      <w:proofErr w:type="spellStart"/>
      <w:r w:rsidRPr="0038672B">
        <w:rPr>
          <w:lang w:val="cs-CZ"/>
        </w:rPr>
        <w:t>observed</w:t>
      </w:r>
      <w:proofErr w:type="spellEnd"/>
      <w:r w:rsidRPr="0038672B">
        <w:rPr>
          <w:lang w:val="cs-CZ"/>
        </w:rPr>
        <w:t xml:space="preserve"> </w:t>
      </w:r>
      <w:proofErr w:type="spellStart"/>
      <w:r w:rsidRPr="0038672B">
        <w:rPr>
          <w:lang w:val="cs-CZ"/>
        </w:rPr>
        <w:t>mainly</w:t>
      </w:r>
      <w:proofErr w:type="spellEnd"/>
      <w:r w:rsidRPr="0038672B">
        <w:rPr>
          <w:lang w:val="cs-CZ"/>
        </w:rPr>
        <w:t xml:space="preserve"> in</w:t>
      </w:r>
      <w:r w:rsidR="00D21F51">
        <w:rPr>
          <w:lang w:val="cs-CZ"/>
        </w:rPr>
        <w:t xml:space="preserve"> </w:t>
      </w:r>
      <w:r w:rsidR="00FC59FE">
        <w:rPr>
          <w:lang w:val="cs-CZ"/>
        </w:rPr>
        <w:t>LPA and MPA</w:t>
      </w:r>
      <w:r w:rsidRPr="0038672B">
        <w:rPr>
          <w:lang w:val="cs-CZ"/>
        </w:rPr>
        <w:t xml:space="preserve">. In </w:t>
      </w:r>
      <w:proofErr w:type="spellStart"/>
      <w:r w:rsidRPr="0038672B">
        <w:rPr>
          <w:lang w:val="cs-CZ"/>
        </w:rPr>
        <w:t>boys</w:t>
      </w:r>
      <w:proofErr w:type="spellEnd"/>
      <w:r w:rsidRPr="0038672B">
        <w:rPr>
          <w:lang w:val="cs-CZ"/>
        </w:rPr>
        <w:t xml:space="preserve">, </w:t>
      </w:r>
      <w:proofErr w:type="spellStart"/>
      <w:r w:rsidRPr="0038672B">
        <w:rPr>
          <w:lang w:val="cs-CZ"/>
        </w:rPr>
        <w:t>stronger</w:t>
      </w:r>
      <w:proofErr w:type="spellEnd"/>
      <w:r w:rsidRPr="0038672B">
        <w:rPr>
          <w:lang w:val="cs-CZ"/>
        </w:rPr>
        <w:t xml:space="preserve"> </w:t>
      </w:r>
      <w:proofErr w:type="spellStart"/>
      <w:r w:rsidRPr="0038672B">
        <w:rPr>
          <w:lang w:val="cs-CZ"/>
        </w:rPr>
        <w:t>associations</w:t>
      </w:r>
      <w:proofErr w:type="spellEnd"/>
      <w:r w:rsidRPr="0038672B">
        <w:rPr>
          <w:lang w:val="cs-CZ"/>
        </w:rPr>
        <w:t xml:space="preserve"> </w:t>
      </w:r>
      <w:proofErr w:type="spellStart"/>
      <w:r w:rsidRPr="0038672B">
        <w:rPr>
          <w:lang w:val="cs-CZ"/>
        </w:rPr>
        <w:t>emerged</w:t>
      </w:r>
      <w:proofErr w:type="spellEnd"/>
      <w:r w:rsidRPr="0038672B">
        <w:rPr>
          <w:lang w:val="cs-CZ"/>
        </w:rPr>
        <w:t xml:space="preserve"> </w:t>
      </w:r>
      <w:proofErr w:type="spellStart"/>
      <w:r w:rsidRPr="0038672B">
        <w:rPr>
          <w:lang w:val="cs-CZ"/>
        </w:rPr>
        <w:t>predominantly</w:t>
      </w:r>
      <w:proofErr w:type="spellEnd"/>
      <w:r w:rsidRPr="0038672B">
        <w:rPr>
          <w:lang w:val="cs-CZ"/>
        </w:rPr>
        <w:t xml:space="preserve"> in</w:t>
      </w:r>
      <w:r w:rsidR="00D21F51">
        <w:rPr>
          <w:lang w:val="cs-CZ"/>
        </w:rPr>
        <w:t xml:space="preserve"> VPA</w:t>
      </w:r>
      <w:r w:rsidRPr="0038672B">
        <w:rPr>
          <w:lang w:val="cs-CZ"/>
        </w:rPr>
        <w:t xml:space="preserve">, </w:t>
      </w:r>
      <w:proofErr w:type="spellStart"/>
      <w:r w:rsidRPr="0038672B">
        <w:rPr>
          <w:lang w:val="cs-CZ"/>
        </w:rPr>
        <w:t>especially</w:t>
      </w:r>
      <w:proofErr w:type="spellEnd"/>
      <w:r w:rsidRPr="0038672B">
        <w:rPr>
          <w:lang w:val="cs-CZ"/>
        </w:rPr>
        <w:t xml:space="preserve"> in </w:t>
      </w:r>
      <w:proofErr w:type="spellStart"/>
      <w:r w:rsidRPr="0038672B">
        <w:rPr>
          <w:lang w:val="cs-CZ"/>
        </w:rPr>
        <w:t>longer</w:t>
      </w:r>
      <w:proofErr w:type="spellEnd"/>
      <w:r w:rsidRPr="0038672B">
        <w:rPr>
          <w:lang w:val="cs-CZ"/>
        </w:rPr>
        <w:t xml:space="preserve"> </w:t>
      </w:r>
      <w:proofErr w:type="spellStart"/>
      <w:r w:rsidRPr="0038672B">
        <w:rPr>
          <w:lang w:val="cs-CZ"/>
        </w:rPr>
        <w:t>continuous</w:t>
      </w:r>
      <w:proofErr w:type="spellEnd"/>
      <w:r w:rsidRPr="0038672B">
        <w:rPr>
          <w:lang w:val="cs-CZ"/>
        </w:rPr>
        <w:t xml:space="preserve"> </w:t>
      </w:r>
      <w:proofErr w:type="spellStart"/>
      <w:r w:rsidRPr="0038672B">
        <w:rPr>
          <w:lang w:val="cs-CZ"/>
        </w:rPr>
        <w:t>bouts</w:t>
      </w:r>
      <w:proofErr w:type="spellEnd"/>
      <w:r w:rsidRPr="0038672B">
        <w:rPr>
          <w:lang w:val="cs-CZ"/>
        </w:rPr>
        <w:t xml:space="preserve">. These </w:t>
      </w:r>
      <w:proofErr w:type="spellStart"/>
      <w:r w:rsidRPr="0038672B">
        <w:rPr>
          <w:lang w:val="cs-CZ"/>
        </w:rPr>
        <w:t>findings</w:t>
      </w:r>
      <w:proofErr w:type="spellEnd"/>
      <w:r w:rsidRPr="0038672B">
        <w:rPr>
          <w:lang w:val="cs-CZ"/>
        </w:rPr>
        <w:t xml:space="preserve"> </w:t>
      </w:r>
      <w:proofErr w:type="spellStart"/>
      <w:r w:rsidRPr="0038672B">
        <w:rPr>
          <w:lang w:val="cs-CZ"/>
        </w:rPr>
        <w:t>suggest</w:t>
      </w:r>
      <w:proofErr w:type="spellEnd"/>
      <w:r w:rsidRPr="0038672B">
        <w:rPr>
          <w:lang w:val="cs-CZ"/>
        </w:rPr>
        <w:t xml:space="preserve"> </w:t>
      </w:r>
      <w:proofErr w:type="spellStart"/>
      <w:r w:rsidRPr="0038672B">
        <w:rPr>
          <w:lang w:val="cs-CZ"/>
        </w:rPr>
        <w:t>that</w:t>
      </w:r>
      <w:proofErr w:type="spellEnd"/>
      <w:r w:rsidRPr="0038672B">
        <w:rPr>
          <w:lang w:val="cs-CZ"/>
        </w:rPr>
        <w:t xml:space="preserve"> </w:t>
      </w:r>
      <w:proofErr w:type="spellStart"/>
      <w:r w:rsidRPr="0038672B">
        <w:rPr>
          <w:lang w:val="cs-CZ"/>
        </w:rPr>
        <w:t>family</w:t>
      </w:r>
      <w:proofErr w:type="spellEnd"/>
      <w:r w:rsidRPr="0038672B">
        <w:rPr>
          <w:lang w:val="cs-CZ"/>
        </w:rPr>
        <w:t xml:space="preserve"> </w:t>
      </w:r>
      <w:proofErr w:type="spellStart"/>
      <w:r w:rsidRPr="0038672B">
        <w:rPr>
          <w:lang w:val="cs-CZ"/>
        </w:rPr>
        <w:t>influences</w:t>
      </w:r>
      <w:proofErr w:type="spellEnd"/>
      <w:r w:rsidRPr="0038672B">
        <w:rPr>
          <w:lang w:val="cs-CZ"/>
        </w:rPr>
        <w:t xml:space="preserve"> on </w:t>
      </w:r>
      <w:proofErr w:type="spellStart"/>
      <w:r w:rsidRPr="0038672B">
        <w:rPr>
          <w:lang w:val="cs-CZ"/>
        </w:rPr>
        <w:t>movement</w:t>
      </w:r>
      <w:proofErr w:type="spellEnd"/>
      <w:r w:rsidRPr="0038672B">
        <w:rPr>
          <w:lang w:val="cs-CZ"/>
        </w:rPr>
        <w:t xml:space="preserve"> </w:t>
      </w:r>
      <w:proofErr w:type="spellStart"/>
      <w:r w:rsidRPr="0038672B">
        <w:rPr>
          <w:lang w:val="cs-CZ"/>
        </w:rPr>
        <w:t>behaviour</w:t>
      </w:r>
      <w:proofErr w:type="spellEnd"/>
      <w:r w:rsidRPr="0038672B">
        <w:rPr>
          <w:lang w:val="cs-CZ"/>
        </w:rPr>
        <w:t xml:space="preserve"> </w:t>
      </w:r>
      <w:proofErr w:type="spellStart"/>
      <w:r w:rsidRPr="0038672B">
        <w:rPr>
          <w:lang w:val="cs-CZ"/>
        </w:rPr>
        <w:t>may</w:t>
      </w:r>
      <w:proofErr w:type="spellEnd"/>
      <w:r w:rsidRPr="0038672B">
        <w:rPr>
          <w:lang w:val="cs-CZ"/>
        </w:rPr>
        <w:t xml:space="preserve"> manifest </w:t>
      </w:r>
      <w:proofErr w:type="spellStart"/>
      <w:r w:rsidRPr="0038672B">
        <w:rPr>
          <w:lang w:val="cs-CZ"/>
        </w:rPr>
        <w:t>differently</w:t>
      </w:r>
      <w:proofErr w:type="spellEnd"/>
      <w:r w:rsidRPr="0038672B">
        <w:rPr>
          <w:lang w:val="cs-CZ"/>
        </w:rPr>
        <w:t xml:space="preserve"> </w:t>
      </w:r>
      <w:proofErr w:type="spellStart"/>
      <w:r w:rsidRPr="0038672B">
        <w:rPr>
          <w:lang w:val="cs-CZ"/>
        </w:rPr>
        <w:t>depending</w:t>
      </w:r>
      <w:proofErr w:type="spellEnd"/>
      <w:r w:rsidRPr="0038672B">
        <w:rPr>
          <w:lang w:val="cs-CZ"/>
        </w:rPr>
        <w:t xml:space="preserve"> on gender</w:t>
      </w:r>
      <w:r w:rsidRPr="0038672B">
        <w:rPr>
          <w:lang w:val="cs-CZ"/>
        </w:rPr>
        <w:noBreakHyphen/>
      </w:r>
      <w:proofErr w:type="spellStart"/>
      <w:r w:rsidRPr="0038672B">
        <w:rPr>
          <w:lang w:val="cs-CZ"/>
        </w:rPr>
        <w:t>related</w:t>
      </w:r>
      <w:proofErr w:type="spellEnd"/>
      <w:r w:rsidRPr="0038672B">
        <w:rPr>
          <w:lang w:val="cs-CZ"/>
        </w:rPr>
        <w:t xml:space="preserve"> </w:t>
      </w:r>
      <w:proofErr w:type="spellStart"/>
      <w:r w:rsidRPr="0038672B">
        <w:rPr>
          <w:lang w:val="cs-CZ"/>
        </w:rPr>
        <w:t>activity</w:t>
      </w:r>
      <w:proofErr w:type="spellEnd"/>
      <w:r w:rsidRPr="0038672B">
        <w:rPr>
          <w:lang w:val="cs-CZ"/>
        </w:rPr>
        <w:t xml:space="preserve"> </w:t>
      </w:r>
      <w:proofErr w:type="spellStart"/>
      <w:r w:rsidRPr="0038672B">
        <w:rPr>
          <w:lang w:val="cs-CZ"/>
        </w:rPr>
        <w:t>preferences</w:t>
      </w:r>
      <w:proofErr w:type="spellEnd"/>
      <w:r w:rsidRPr="0038672B">
        <w:rPr>
          <w:lang w:val="cs-CZ"/>
        </w:rPr>
        <w:t>.</w:t>
      </w:r>
    </w:p>
    <w:p w14:paraId="5CDD79BB" w14:textId="5A6472FF" w:rsidR="0038672B" w:rsidRPr="0038672B" w:rsidRDefault="0038672B" w:rsidP="0038672B">
      <w:pPr>
        <w:rPr>
          <w:lang w:val="cs-CZ"/>
        </w:rPr>
      </w:pPr>
      <w:proofErr w:type="spellStart"/>
      <w:r w:rsidRPr="0038672B">
        <w:rPr>
          <w:lang w:val="cs-CZ"/>
        </w:rPr>
        <w:t>With</w:t>
      </w:r>
      <w:proofErr w:type="spellEnd"/>
      <w:r w:rsidRPr="0038672B">
        <w:rPr>
          <w:lang w:val="cs-CZ"/>
        </w:rPr>
        <w:t xml:space="preserve"> </w:t>
      </w:r>
      <w:proofErr w:type="spellStart"/>
      <w:r w:rsidRPr="0038672B">
        <w:rPr>
          <w:lang w:val="cs-CZ"/>
        </w:rPr>
        <w:t>regard</w:t>
      </w:r>
      <w:proofErr w:type="spellEnd"/>
      <w:r w:rsidRPr="0038672B">
        <w:rPr>
          <w:lang w:val="cs-CZ"/>
        </w:rPr>
        <w:t xml:space="preserve"> to </w:t>
      </w:r>
      <w:proofErr w:type="spellStart"/>
      <w:r w:rsidRPr="0038672B">
        <w:rPr>
          <w:lang w:val="cs-CZ"/>
        </w:rPr>
        <w:t>age</w:t>
      </w:r>
      <w:proofErr w:type="spellEnd"/>
      <w:r w:rsidRPr="0038672B">
        <w:rPr>
          <w:lang w:val="cs-CZ"/>
        </w:rPr>
        <w:t xml:space="preserve">, no </w:t>
      </w:r>
      <w:proofErr w:type="spellStart"/>
      <w:r w:rsidRPr="0038672B">
        <w:rPr>
          <w:lang w:val="cs-CZ"/>
        </w:rPr>
        <w:t>statistically</w:t>
      </w:r>
      <w:proofErr w:type="spellEnd"/>
      <w:r w:rsidRPr="0038672B">
        <w:rPr>
          <w:lang w:val="cs-CZ"/>
        </w:rPr>
        <w:t xml:space="preserve"> </w:t>
      </w:r>
      <w:proofErr w:type="spellStart"/>
      <w:r w:rsidRPr="0038672B">
        <w:rPr>
          <w:lang w:val="cs-CZ"/>
        </w:rPr>
        <w:t>significant</w:t>
      </w:r>
      <w:proofErr w:type="spellEnd"/>
      <w:r w:rsidRPr="0038672B">
        <w:rPr>
          <w:lang w:val="cs-CZ"/>
        </w:rPr>
        <w:t xml:space="preserve"> </w:t>
      </w:r>
      <w:proofErr w:type="spellStart"/>
      <w:r w:rsidRPr="0038672B">
        <w:rPr>
          <w:lang w:val="cs-CZ"/>
        </w:rPr>
        <w:t>differences</w:t>
      </w:r>
      <w:proofErr w:type="spellEnd"/>
      <w:r w:rsidRPr="0038672B">
        <w:rPr>
          <w:lang w:val="cs-CZ"/>
        </w:rPr>
        <w:t xml:space="preserve"> </w:t>
      </w:r>
      <w:proofErr w:type="spellStart"/>
      <w:r w:rsidRPr="0038672B">
        <w:rPr>
          <w:lang w:val="cs-CZ"/>
        </w:rPr>
        <w:t>were</w:t>
      </w:r>
      <w:proofErr w:type="spellEnd"/>
      <w:r w:rsidRPr="0038672B">
        <w:rPr>
          <w:lang w:val="cs-CZ"/>
        </w:rPr>
        <w:t xml:space="preserve"> </w:t>
      </w:r>
      <w:proofErr w:type="spellStart"/>
      <w:r w:rsidRPr="0038672B">
        <w:rPr>
          <w:lang w:val="cs-CZ"/>
        </w:rPr>
        <w:t>found</w:t>
      </w:r>
      <w:proofErr w:type="spellEnd"/>
      <w:r w:rsidRPr="0038672B">
        <w:rPr>
          <w:lang w:val="cs-CZ"/>
        </w:rPr>
        <w:t xml:space="preserve"> in </w:t>
      </w:r>
      <w:proofErr w:type="spellStart"/>
      <w:r w:rsidRPr="0038672B">
        <w:rPr>
          <w:lang w:val="cs-CZ"/>
        </w:rPr>
        <w:t>the</w:t>
      </w:r>
      <w:proofErr w:type="spellEnd"/>
      <w:r w:rsidRPr="0038672B">
        <w:rPr>
          <w:lang w:val="cs-CZ"/>
        </w:rPr>
        <w:t xml:space="preserve"> </w:t>
      </w:r>
      <w:proofErr w:type="spellStart"/>
      <w:r w:rsidRPr="0038672B">
        <w:rPr>
          <w:lang w:val="cs-CZ"/>
        </w:rPr>
        <w:t>total</w:t>
      </w:r>
      <w:proofErr w:type="spellEnd"/>
      <w:r w:rsidRPr="0038672B">
        <w:rPr>
          <w:lang w:val="cs-CZ"/>
        </w:rPr>
        <w:t xml:space="preserve"> </w:t>
      </w:r>
      <w:proofErr w:type="spellStart"/>
      <w:r w:rsidRPr="0038672B">
        <w:rPr>
          <w:lang w:val="cs-CZ"/>
        </w:rPr>
        <w:t>volume</w:t>
      </w:r>
      <w:proofErr w:type="spellEnd"/>
      <w:r w:rsidRPr="0038672B">
        <w:rPr>
          <w:lang w:val="cs-CZ"/>
        </w:rPr>
        <w:t xml:space="preserve"> </w:t>
      </w:r>
      <w:proofErr w:type="spellStart"/>
      <w:r w:rsidRPr="0038672B">
        <w:rPr>
          <w:lang w:val="cs-CZ"/>
        </w:rPr>
        <w:t>of</w:t>
      </w:r>
      <w:proofErr w:type="spellEnd"/>
      <w:r w:rsidRPr="0038672B">
        <w:rPr>
          <w:lang w:val="cs-CZ"/>
        </w:rPr>
        <w:t xml:space="preserve"> </w:t>
      </w:r>
      <w:r w:rsidR="00F8782D">
        <w:rPr>
          <w:lang w:val="cs-CZ"/>
        </w:rPr>
        <w:t xml:space="preserve">SB </w:t>
      </w:r>
      <w:proofErr w:type="spellStart"/>
      <w:r w:rsidRPr="0038672B">
        <w:rPr>
          <w:lang w:val="cs-CZ"/>
        </w:rPr>
        <w:t>or</w:t>
      </w:r>
      <w:proofErr w:type="spellEnd"/>
      <w:r w:rsidR="00F8782D">
        <w:rPr>
          <w:lang w:val="cs-CZ"/>
        </w:rPr>
        <w:t xml:space="preserve"> PA</w:t>
      </w:r>
      <w:r w:rsidRPr="0038672B">
        <w:rPr>
          <w:lang w:val="cs-CZ"/>
        </w:rPr>
        <w:t xml:space="preserve">. </w:t>
      </w:r>
      <w:proofErr w:type="spellStart"/>
      <w:r w:rsidRPr="0038672B">
        <w:rPr>
          <w:lang w:val="cs-CZ"/>
        </w:rPr>
        <w:t>However</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nature</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associations</w:t>
      </w:r>
      <w:proofErr w:type="spellEnd"/>
      <w:r w:rsidRPr="0038672B">
        <w:rPr>
          <w:lang w:val="cs-CZ"/>
        </w:rPr>
        <w:t xml:space="preserve"> </w:t>
      </w:r>
      <w:proofErr w:type="spellStart"/>
      <w:r w:rsidRPr="0038672B">
        <w:rPr>
          <w:lang w:val="cs-CZ"/>
        </w:rPr>
        <w:t>between</w:t>
      </w:r>
      <w:proofErr w:type="spellEnd"/>
      <w:r w:rsidRPr="0038672B">
        <w:rPr>
          <w:lang w:val="cs-CZ"/>
        </w:rPr>
        <w:t xml:space="preserve"> </w:t>
      </w:r>
      <w:proofErr w:type="spellStart"/>
      <w:r w:rsidRPr="0038672B">
        <w:rPr>
          <w:lang w:val="cs-CZ"/>
        </w:rPr>
        <w:t>children</w:t>
      </w:r>
      <w:proofErr w:type="spellEnd"/>
      <w:r w:rsidRPr="0038672B">
        <w:rPr>
          <w:lang w:val="cs-CZ"/>
        </w:rPr>
        <w:t xml:space="preserve"> and </w:t>
      </w:r>
      <w:proofErr w:type="spellStart"/>
      <w:r w:rsidRPr="0038672B">
        <w:rPr>
          <w:lang w:val="cs-CZ"/>
        </w:rPr>
        <w:t>parents</w:t>
      </w:r>
      <w:proofErr w:type="spellEnd"/>
      <w:r w:rsidRPr="0038672B">
        <w:rPr>
          <w:lang w:val="cs-CZ"/>
        </w:rPr>
        <w:t xml:space="preserve"> </w:t>
      </w:r>
      <w:proofErr w:type="spellStart"/>
      <w:r w:rsidRPr="0038672B">
        <w:rPr>
          <w:lang w:val="cs-CZ"/>
        </w:rPr>
        <w:t>varied</w:t>
      </w:r>
      <w:proofErr w:type="spellEnd"/>
      <w:r w:rsidRPr="0038672B">
        <w:rPr>
          <w:lang w:val="cs-CZ"/>
        </w:rPr>
        <w:t xml:space="preserve"> </w:t>
      </w:r>
      <w:proofErr w:type="spellStart"/>
      <w:r w:rsidRPr="0038672B">
        <w:rPr>
          <w:lang w:val="cs-CZ"/>
        </w:rPr>
        <w:t>across</w:t>
      </w:r>
      <w:proofErr w:type="spellEnd"/>
      <w:r w:rsidRPr="0038672B">
        <w:rPr>
          <w:lang w:val="cs-CZ"/>
        </w:rPr>
        <w:t xml:space="preserve"> </w:t>
      </w:r>
      <w:proofErr w:type="spellStart"/>
      <w:r w:rsidRPr="0038672B">
        <w:rPr>
          <w:lang w:val="cs-CZ"/>
        </w:rPr>
        <w:t>age</w:t>
      </w:r>
      <w:proofErr w:type="spellEnd"/>
      <w:r w:rsidRPr="0038672B">
        <w:rPr>
          <w:lang w:val="cs-CZ"/>
        </w:rPr>
        <w:t xml:space="preserve"> </w:t>
      </w:r>
      <w:proofErr w:type="spellStart"/>
      <w:r w:rsidRPr="0038672B">
        <w:rPr>
          <w:lang w:val="cs-CZ"/>
        </w:rPr>
        <w:t>groups</w:t>
      </w:r>
      <w:proofErr w:type="spellEnd"/>
      <w:r w:rsidRPr="0038672B">
        <w:rPr>
          <w:lang w:val="cs-CZ"/>
        </w:rPr>
        <w:t xml:space="preserve">. In </w:t>
      </w:r>
      <w:proofErr w:type="spellStart"/>
      <w:r w:rsidRPr="0038672B">
        <w:rPr>
          <w:lang w:val="cs-CZ"/>
        </w:rPr>
        <w:t>younger</w:t>
      </w:r>
      <w:proofErr w:type="spellEnd"/>
      <w:r w:rsidRPr="0038672B">
        <w:rPr>
          <w:lang w:val="cs-CZ"/>
        </w:rPr>
        <w:t xml:space="preserve"> </w:t>
      </w:r>
      <w:proofErr w:type="spellStart"/>
      <w:r w:rsidRPr="0038672B">
        <w:rPr>
          <w:lang w:val="cs-CZ"/>
        </w:rPr>
        <w:t>children</w:t>
      </w:r>
      <w:proofErr w:type="spellEnd"/>
      <w:r w:rsidRPr="0038672B">
        <w:rPr>
          <w:lang w:val="cs-CZ"/>
        </w:rPr>
        <w:t xml:space="preserve"> (9–10 </w:t>
      </w:r>
      <w:proofErr w:type="spellStart"/>
      <w:r w:rsidRPr="0038672B">
        <w:rPr>
          <w:lang w:val="cs-CZ"/>
        </w:rPr>
        <w:t>years</w:t>
      </w:r>
      <w:proofErr w:type="spellEnd"/>
      <w:r w:rsidRPr="0038672B">
        <w:rPr>
          <w:lang w:val="cs-CZ"/>
        </w:rPr>
        <w:t xml:space="preserve">), </w:t>
      </w:r>
      <w:proofErr w:type="spellStart"/>
      <w:r w:rsidRPr="0038672B">
        <w:rPr>
          <w:lang w:val="cs-CZ"/>
        </w:rPr>
        <w:t>parental</w:t>
      </w:r>
      <w:proofErr w:type="spellEnd"/>
      <w:r w:rsidRPr="0038672B">
        <w:rPr>
          <w:lang w:val="cs-CZ"/>
        </w:rPr>
        <w:t xml:space="preserve"> influence </w:t>
      </w:r>
      <w:proofErr w:type="spellStart"/>
      <w:r w:rsidRPr="0038672B">
        <w:rPr>
          <w:lang w:val="cs-CZ"/>
        </w:rPr>
        <w:t>was</w:t>
      </w:r>
      <w:proofErr w:type="spellEnd"/>
      <w:r w:rsidRPr="0038672B">
        <w:rPr>
          <w:lang w:val="cs-CZ"/>
        </w:rPr>
        <w:t xml:space="preserve"> </w:t>
      </w:r>
      <w:proofErr w:type="spellStart"/>
      <w:r w:rsidRPr="0038672B">
        <w:rPr>
          <w:lang w:val="cs-CZ"/>
        </w:rPr>
        <w:t>primarily</w:t>
      </w:r>
      <w:proofErr w:type="spellEnd"/>
      <w:r w:rsidRPr="0038672B">
        <w:rPr>
          <w:lang w:val="cs-CZ"/>
        </w:rPr>
        <w:t xml:space="preserve"> </w:t>
      </w:r>
      <w:proofErr w:type="spellStart"/>
      <w:r w:rsidRPr="0038672B">
        <w:rPr>
          <w:lang w:val="cs-CZ"/>
        </w:rPr>
        <w:t>evident</w:t>
      </w:r>
      <w:proofErr w:type="spellEnd"/>
      <w:r w:rsidRPr="0038672B">
        <w:rPr>
          <w:lang w:val="cs-CZ"/>
        </w:rPr>
        <w:t xml:space="preserve"> in</w:t>
      </w:r>
      <w:r w:rsidR="00F8782D">
        <w:rPr>
          <w:lang w:val="cs-CZ"/>
        </w:rPr>
        <w:t xml:space="preserve"> LPA</w:t>
      </w:r>
      <w:r w:rsidRPr="0038672B">
        <w:rPr>
          <w:lang w:val="cs-CZ"/>
        </w:rPr>
        <w:t xml:space="preserve">, </w:t>
      </w:r>
      <w:proofErr w:type="spellStart"/>
      <w:r w:rsidRPr="0038672B">
        <w:rPr>
          <w:lang w:val="cs-CZ"/>
        </w:rPr>
        <w:t>whereas</w:t>
      </w:r>
      <w:proofErr w:type="spellEnd"/>
      <w:r w:rsidRPr="0038672B">
        <w:rPr>
          <w:lang w:val="cs-CZ"/>
        </w:rPr>
        <w:t xml:space="preserve"> in </w:t>
      </w:r>
      <w:proofErr w:type="spellStart"/>
      <w:r w:rsidRPr="0038672B">
        <w:rPr>
          <w:lang w:val="cs-CZ"/>
        </w:rPr>
        <w:t>older</w:t>
      </w:r>
      <w:proofErr w:type="spellEnd"/>
      <w:r w:rsidRPr="0038672B">
        <w:rPr>
          <w:lang w:val="cs-CZ"/>
        </w:rPr>
        <w:t xml:space="preserve"> </w:t>
      </w:r>
      <w:proofErr w:type="spellStart"/>
      <w:r w:rsidRPr="0038672B">
        <w:rPr>
          <w:lang w:val="cs-CZ"/>
        </w:rPr>
        <w:t>children</w:t>
      </w:r>
      <w:proofErr w:type="spellEnd"/>
      <w:r w:rsidRPr="0038672B">
        <w:rPr>
          <w:lang w:val="cs-CZ"/>
        </w:rPr>
        <w:t xml:space="preserve"> (11 </w:t>
      </w:r>
      <w:proofErr w:type="spellStart"/>
      <w:r w:rsidRPr="0038672B">
        <w:rPr>
          <w:lang w:val="cs-CZ"/>
        </w:rPr>
        <w:t>years</w:t>
      </w:r>
      <w:proofErr w:type="spellEnd"/>
      <w:r w:rsidRPr="0038672B">
        <w:rPr>
          <w:lang w:val="cs-CZ"/>
        </w:rPr>
        <w:t xml:space="preserve">) </w:t>
      </w:r>
      <w:proofErr w:type="spellStart"/>
      <w:r w:rsidRPr="0038672B">
        <w:rPr>
          <w:lang w:val="cs-CZ"/>
        </w:rPr>
        <w:t>stronger</w:t>
      </w:r>
      <w:proofErr w:type="spellEnd"/>
      <w:r w:rsidRPr="0038672B">
        <w:rPr>
          <w:lang w:val="cs-CZ"/>
        </w:rPr>
        <w:t xml:space="preserve"> </w:t>
      </w:r>
      <w:proofErr w:type="spellStart"/>
      <w:r w:rsidRPr="0038672B">
        <w:rPr>
          <w:lang w:val="cs-CZ"/>
        </w:rPr>
        <w:t>associations</w:t>
      </w:r>
      <w:proofErr w:type="spellEnd"/>
      <w:r w:rsidRPr="0038672B">
        <w:rPr>
          <w:lang w:val="cs-CZ"/>
        </w:rPr>
        <w:t xml:space="preserve"> </w:t>
      </w:r>
      <w:proofErr w:type="spellStart"/>
      <w:r w:rsidRPr="0038672B">
        <w:rPr>
          <w:lang w:val="cs-CZ"/>
        </w:rPr>
        <w:t>were</w:t>
      </w:r>
      <w:proofErr w:type="spellEnd"/>
      <w:r w:rsidRPr="0038672B">
        <w:rPr>
          <w:lang w:val="cs-CZ"/>
        </w:rPr>
        <w:t xml:space="preserve"> </w:t>
      </w:r>
      <w:proofErr w:type="spellStart"/>
      <w:r w:rsidRPr="0038672B">
        <w:rPr>
          <w:lang w:val="cs-CZ"/>
        </w:rPr>
        <w:t>observed</w:t>
      </w:r>
      <w:proofErr w:type="spellEnd"/>
      <w:r w:rsidRPr="0038672B">
        <w:rPr>
          <w:lang w:val="cs-CZ"/>
        </w:rPr>
        <w:t xml:space="preserve"> in </w:t>
      </w:r>
      <w:r w:rsidR="00F8782D">
        <w:rPr>
          <w:lang w:val="cs-CZ"/>
        </w:rPr>
        <w:t>MPA</w:t>
      </w:r>
      <w:r w:rsidRPr="0038672B">
        <w:rPr>
          <w:lang w:val="cs-CZ"/>
        </w:rPr>
        <w:t xml:space="preserve">. </w:t>
      </w:r>
      <w:proofErr w:type="spellStart"/>
      <w:r w:rsidRPr="0038672B">
        <w:rPr>
          <w:lang w:val="cs-CZ"/>
        </w:rPr>
        <w:t>This</w:t>
      </w:r>
      <w:proofErr w:type="spellEnd"/>
      <w:r w:rsidRPr="0038672B">
        <w:rPr>
          <w:lang w:val="cs-CZ"/>
        </w:rPr>
        <w:t xml:space="preserve"> </w:t>
      </w:r>
      <w:proofErr w:type="spellStart"/>
      <w:r w:rsidRPr="0038672B">
        <w:rPr>
          <w:lang w:val="cs-CZ"/>
        </w:rPr>
        <w:t>pattern</w:t>
      </w:r>
      <w:proofErr w:type="spellEnd"/>
      <w:r w:rsidRPr="0038672B">
        <w:rPr>
          <w:lang w:val="cs-CZ"/>
        </w:rPr>
        <w:t xml:space="preserve"> </w:t>
      </w:r>
      <w:proofErr w:type="spellStart"/>
      <w:r w:rsidRPr="0038672B">
        <w:rPr>
          <w:lang w:val="cs-CZ"/>
        </w:rPr>
        <w:t>may</w:t>
      </w:r>
      <w:proofErr w:type="spellEnd"/>
      <w:r w:rsidRPr="0038672B">
        <w:rPr>
          <w:lang w:val="cs-CZ"/>
        </w:rPr>
        <w:t xml:space="preserve"> </w:t>
      </w:r>
      <w:proofErr w:type="spellStart"/>
      <w:r w:rsidRPr="0038672B">
        <w:rPr>
          <w:lang w:val="cs-CZ"/>
        </w:rPr>
        <w:t>reflect</w:t>
      </w:r>
      <w:proofErr w:type="spellEnd"/>
      <w:r w:rsidRPr="0038672B">
        <w:rPr>
          <w:lang w:val="cs-CZ"/>
        </w:rPr>
        <w:t xml:space="preserve"> </w:t>
      </w:r>
      <w:proofErr w:type="spellStart"/>
      <w:r w:rsidRPr="0038672B">
        <w:rPr>
          <w:lang w:val="cs-CZ"/>
        </w:rPr>
        <w:t>developmental</w:t>
      </w:r>
      <w:proofErr w:type="spellEnd"/>
      <w:r w:rsidRPr="0038672B">
        <w:rPr>
          <w:lang w:val="cs-CZ"/>
        </w:rPr>
        <w:t xml:space="preserve"> </w:t>
      </w:r>
      <w:proofErr w:type="spellStart"/>
      <w:r w:rsidRPr="0038672B">
        <w:rPr>
          <w:lang w:val="cs-CZ"/>
        </w:rPr>
        <w:t>changes</w:t>
      </w:r>
      <w:proofErr w:type="spellEnd"/>
      <w:r w:rsidRPr="0038672B">
        <w:rPr>
          <w:lang w:val="cs-CZ"/>
        </w:rPr>
        <w:t xml:space="preserve"> in autonomy and </w:t>
      </w:r>
      <w:proofErr w:type="spellStart"/>
      <w:r w:rsidRPr="0038672B">
        <w:rPr>
          <w:lang w:val="cs-CZ"/>
        </w:rPr>
        <w:t>activity</w:t>
      </w:r>
      <w:proofErr w:type="spellEnd"/>
      <w:r w:rsidRPr="0038672B">
        <w:rPr>
          <w:lang w:val="cs-CZ"/>
        </w:rPr>
        <w:t xml:space="preserve"> </w:t>
      </w:r>
      <w:proofErr w:type="spellStart"/>
      <w:r w:rsidRPr="0038672B">
        <w:rPr>
          <w:lang w:val="cs-CZ"/>
        </w:rPr>
        <w:t>organisation</w:t>
      </w:r>
      <w:proofErr w:type="spellEnd"/>
      <w:r w:rsidRPr="0038672B">
        <w:rPr>
          <w:lang w:val="cs-CZ"/>
        </w:rPr>
        <w:t>.</w:t>
      </w:r>
    </w:p>
    <w:p w14:paraId="3793D380" w14:textId="5EA84048" w:rsidR="0038672B" w:rsidRPr="0038672B" w:rsidRDefault="0038672B" w:rsidP="0038672B">
      <w:pPr>
        <w:rPr>
          <w:lang w:val="cs-CZ"/>
        </w:rPr>
      </w:pPr>
      <w:proofErr w:type="spellStart"/>
      <w:r w:rsidRPr="0038672B">
        <w:rPr>
          <w:lang w:val="cs-CZ"/>
        </w:rPr>
        <w:t>Relationships</w:t>
      </w:r>
      <w:proofErr w:type="spellEnd"/>
      <w:r w:rsidRPr="0038672B">
        <w:rPr>
          <w:lang w:val="cs-CZ"/>
        </w:rPr>
        <w:t xml:space="preserve"> </w:t>
      </w:r>
      <w:proofErr w:type="spellStart"/>
      <w:r w:rsidRPr="0038672B">
        <w:rPr>
          <w:lang w:val="cs-CZ"/>
        </w:rPr>
        <w:t>between</w:t>
      </w:r>
      <w:proofErr w:type="spellEnd"/>
      <w:r w:rsidRPr="0038672B">
        <w:rPr>
          <w:lang w:val="cs-CZ"/>
        </w:rPr>
        <w:t xml:space="preserve"> </w:t>
      </w:r>
      <w:proofErr w:type="spellStart"/>
      <w:r w:rsidRPr="0038672B">
        <w:rPr>
          <w:lang w:val="cs-CZ"/>
        </w:rPr>
        <w:t>children</w:t>
      </w:r>
      <w:proofErr w:type="spellEnd"/>
      <w:r w:rsidRPr="0038672B">
        <w:rPr>
          <w:lang w:val="cs-CZ"/>
        </w:rPr>
        <w:t xml:space="preserve"> and </w:t>
      </w:r>
      <w:proofErr w:type="spellStart"/>
      <w:r w:rsidRPr="0038672B">
        <w:rPr>
          <w:lang w:val="cs-CZ"/>
        </w:rPr>
        <w:t>siblings</w:t>
      </w:r>
      <w:proofErr w:type="spellEnd"/>
      <w:r w:rsidRPr="0038672B">
        <w:rPr>
          <w:lang w:val="cs-CZ"/>
        </w:rPr>
        <w:t xml:space="preserve"> </w:t>
      </w:r>
      <w:proofErr w:type="spellStart"/>
      <w:r w:rsidRPr="0038672B">
        <w:rPr>
          <w:lang w:val="cs-CZ"/>
        </w:rPr>
        <w:t>were</w:t>
      </w:r>
      <w:proofErr w:type="spellEnd"/>
      <w:r w:rsidRPr="0038672B">
        <w:rPr>
          <w:lang w:val="cs-CZ"/>
        </w:rPr>
        <w:t xml:space="preserve"> </w:t>
      </w:r>
      <w:proofErr w:type="spellStart"/>
      <w:r w:rsidRPr="0038672B">
        <w:rPr>
          <w:lang w:val="cs-CZ"/>
        </w:rPr>
        <w:t>less</w:t>
      </w:r>
      <w:proofErr w:type="spellEnd"/>
      <w:r w:rsidRPr="0038672B">
        <w:rPr>
          <w:lang w:val="cs-CZ"/>
        </w:rPr>
        <w:t xml:space="preserve"> </w:t>
      </w:r>
      <w:proofErr w:type="spellStart"/>
      <w:r w:rsidRPr="0038672B">
        <w:rPr>
          <w:lang w:val="cs-CZ"/>
        </w:rPr>
        <w:t>consistent</w:t>
      </w:r>
      <w:proofErr w:type="spellEnd"/>
      <w:r w:rsidRPr="0038672B">
        <w:rPr>
          <w:lang w:val="cs-CZ"/>
        </w:rPr>
        <w:t xml:space="preserve">. </w:t>
      </w:r>
      <w:proofErr w:type="spellStart"/>
      <w:r w:rsidRPr="0038672B">
        <w:rPr>
          <w:lang w:val="cs-CZ"/>
        </w:rPr>
        <w:t>Statistically</w:t>
      </w:r>
      <w:proofErr w:type="spellEnd"/>
      <w:r w:rsidRPr="0038672B">
        <w:rPr>
          <w:lang w:val="cs-CZ"/>
        </w:rPr>
        <w:t xml:space="preserve"> </w:t>
      </w:r>
      <w:proofErr w:type="spellStart"/>
      <w:r w:rsidRPr="0038672B">
        <w:rPr>
          <w:lang w:val="cs-CZ"/>
        </w:rPr>
        <w:t>significant</w:t>
      </w:r>
      <w:proofErr w:type="spellEnd"/>
      <w:r w:rsidRPr="0038672B">
        <w:rPr>
          <w:lang w:val="cs-CZ"/>
        </w:rPr>
        <w:t xml:space="preserve"> </w:t>
      </w:r>
      <w:proofErr w:type="spellStart"/>
      <w:r w:rsidRPr="0038672B">
        <w:rPr>
          <w:lang w:val="cs-CZ"/>
        </w:rPr>
        <w:t>associations</w:t>
      </w:r>
      <w:proofErr w:type="spellEnd"/>
      <w:r w:rsidRPr="0038672B">
        <w:rPr>
          <w:lang w:val="cs-CZ"/>
        </w:rPr>
        <w:t xml:space="preserve"> </w:t>
      </w:r>
      <w:proofErr w:type="spellStart"/>
      <w:r w:rsidRPr="0038672B">
        <w:rPr>
          <w:lang w:val="cs-CZ"/>
        </w:rPr>
        <w:t>were</w:t>
      </w:r>
      <w:proofErr w:type="spellEnd"/>
      <w:r w:rsidRPr="0038672B">
        <w:rPr>
          <w:lang w:val="cs-CZ"/>
        </w:rPr>
        <w:t xml:space="preserve"> </w:t>
      </w:r>
      <w:proofErr w:type="spellStart"/>
      <w:r w:rsidRPr="0038672B">
        <w:rPr>
          <w:lang w:val="cs-CZ"/>
        </w:rPr>
        <w:t>identified</w:t>
      </w:r>
      <w:proofErr w:type="spellEnd"/>
      <w:r w:rsidRPr="0038672B">
        <w:rPr>
          <w:lang w:val="cs-CZ"/>
        </w:rPr>
        <w:t xml:space="preserve"> </w:t>
      </w:r>
      <w:proofErr w:type="spellStart"/>
      <w:r w:rsidRPr="0038672B">
        <w:rPr>
          <w:lang w:val="cs-CZ"/>
        </w:rPr>
        <w:t>mainly</w:t>
      </w:r>
      <w:proofErr w:type="spellEnd"/>
      <w:r w:rsidRPr="0038672B">
        <w:rPr>
          <w:lang w:val="cs-CZ"/>
        </w:rPr>
        <w:t xml:space="preserve"> in</w:t>
      </w:r>
      <w:r w:rsidR="00AA29B3">
        <w:rPr>
          <w:lang w:val="cs-CZ"/>
        </w:rPr>
        <w:t xml:space="preserve"> MPA</w:t>
      </w:r>
      <w:r w:rsidRPr="0038672B">
        <w:rPr>
          <w:lang w:val="cs-CZ"/>
        </w:rPr>
        <w:t xml:space="preserve">, </w:t>
      </w:r>
      <w:proofErr w:type="spellStart"/>
      <w:r w:rsidRPr="0038672B">
        <w:rPr>
          <w:lang w:val="cs-CZ"/>
        </w:rPr>
        <w:t>while</w:t>
      </w:r>
      <w:proofErr w:type="spellEnd"/>
      <w:r w:rsidRPr="0038672B">
        <w:rPr>
          <w:lang w:val="cs-CZ"/>
        </w:rPr>
        <w:t xml:space="preserve"> no </w:t>
      </w:r>
      <w:proofErr w:type="spellStart"/>
      <w:r w:rsidRPr="0038672B">
        <w:rPr>
          <w:lang w:val="cs-CZ"/>
        </w:rPr>
        <w:t>stable</w:t>
      </w:r>
      <w:proofErr w:type="spellEnd"/>
      <w:r w:rsidRPr="0038672B">
        <w:rPr>
          <w:lang w:val="cs-CZ"/>
        </w:rPr>
        <w:t xml:space="preserve"> </w:t>
      </w:r>
      <w:proofErr w:type="spellStart"/>
      <w:r w:rsidRPr="0038672B">
        <w:rPr>
          <w:lang w:val="cs-CZ"/>
        </w:rPr>
        <w:t>relationships</w:t>
      </w:r>
      <w:proofErr w:type="spellEnd"/>
      <w:r w:rsidRPr="0038672B">
        <w:rPr>
          <w:lang w:val="cs-CZ"/>
        </w:rPr>
        <w:t xml:space="preserve"> </w:t>
      </w:r>
      <w:proofErr w:type="spellStart"/>
      <w:r w:rsidRPr="0038672B">
        <w:rPr>
          <w:lang w:val="cs-CZ"/>
        </w:rPr>
        <w:t>were</w:t>
      </w:r>
      <w:proofErr w:type="spellEnd"/>
      <w:r w:rsidRPr="0038672B">
        <w:rPr>
          <w:lang w:val="cs-CZ"/>
        </w:rPr>
        <w:t xml:space="preserve"> </w:t>
      </w:r>
      <w:proofErr w:type="spellStart"/>
      <w:r w:rsidRPr="0038672B">
        <w:rPr>
          <w:lang w:val="cs-CZ"/>
        </w:rPr>
        <w:t>observed</w:t>
      </w:r>
      <w:proofErr w:type="spellEnd"/>
      <w:r w:rsidRPr="0038672B">
        <w:rPr>
          <w:lang w:val="cs-CZ"/>
        </w:rPr>
        <w:t xml:space="preserve"> </w:t>
      </w:r>
      <w:proofErr w:type="spellStart"/>
      <w:r w:rsidRPr="0038672B">
        <w:rPr>
          <w:lang w:val="cs-CZ"/>
        </w:rPr>
        <w:t>for</w:t>
      </w:r>
      <w:proofErr w:type="spellEnd"/>
      <w:r w:rsidR="00F34BAF">
        <w:rPr>
          <w:lang w:val="cs-CZ"/>
        </w:rPr>
        <w:t xml:space="preserve"> SB</w:t>
      </w:r>
      <w:r w:rsidRPr="0038672B">
        <w:rPr>
          <w:lang w:val="cs-CZ"/>
        </w:rPr>
        <w:t xml:space="preserve">. </w:t>
      </w:r>
      <w:proofErr w:type="spellStart"/>
      <w:r w:rsidRPr="0038672B">
        <w:rPr>
          <w:lang w:val="cs-CZ"/>
        </w:rPr>
        <w:t>Siblings</w:t>
      </w:r>
      <w:proofErr w:type="spellEnd"/>
      <w:r w:rsidRPr="0038672B">
        <w:rPr>
          <w:lang w:val="cs-CZ"/>
        </w:rPr>
        <w:t xml:space="preserve"> </w:t>
      </w:r>
      <w:proofErr w:type="spellStart"/>
      <w:r w:rsidRPr="0038672B">
        <w:rPr>
          <w:lang w:val="cs-CZ"/>
        </w:rPr>
        <w:t>therefore</w:t>
      </w:r>
      <w:proofErr w:type="spellEnd"/>
      <w:r w:rsidRPr="0038672B">
        <w:rPr>
          <w:lang w:val="cs-CZ"/>
        </w:rPr>
        <w:t xml:space="preserve"> </w:t>
      </w:r>
      <w:proofErr w:type="spellStart"/>
      <w:r w:rsidRPr="0038672B">
        <w:rPr>
          <w:lang w:val="cs-CZ"/>
        </w:rPr>
        <w:t>appear</w:t>
      </w:r>
      <w:proofErr w:type="spellEnd"/>
      <w:r w:rsidRPr="0038672B">
        <w:rPr>
          <w:lang w:val="cs-CZ"/>
        </w:rPr>
        <w:t xml:space="preserve"> to </w:t>
      </w:r>
      <w:proofErr w:type="spellStart"/>
      <w:r w:rsidRPr="0038672B">
        <w:rPr>
          <w:lang w:val="cs-CZ"/>
        </w:rPr>
        <w:t>function</w:t>
      </w:r>
      <w:proofErr w:type="spellEnd"/>
      <w:r w:rsidRPr="0038672B">
        <w:rPr>
          <w:lang w:val="cs-CZ"/>
        </w:rPr>
        <w:t xml:space="preserve"> more as </w:t>
      </w:r>
      <w:proofErr w:type="spellStart"/>
      <w:r w:rsidRPr="0038672B">
        <w:rPr>
          <w:lang w:val="cs-CZ"/>
        </w:rPr>
        <w:t>partners</w:t>
      </w:r>
      <w:proofErr w:type="spellEnd"/>
      <w:r w:rsidRPr="0038672B">
        <w:rPr>
          <w:lang w:val="cs-CZ"/>
        </w:rPr>
        <w:t xml:space="preserve"> in </w:t>
      </w:r>
      <w:proofErr w:type="spellStart"/>
      <w:r w:rsidRPr="0038672B">
        <w:rPr>
          <w:lang w:val="cs-CZ"/>
        </w:rPr>
        <w:t>shared</w:t>
      </w:r>
      <w:proofErr w:type="spellEnd"/>
      <w:r w:rsidRPr="0038672B">
        <w:rPr>
          <w:lang w:val="cs-CZ"/>
        </w:rPr>
        <w:t xml:space="preserve"> </w:t>
      </w:r>
      <w:r w:rsidR="009D0911">
        <w:rPr>
          <w:lang w:val="cs-CZ"/>
        </w:rPr>
        <w:t xml:space="preserve">PA </w:t>
      </w:r>
      <w:proofErr w:type="spellStart"/>
      <w:r w:rsidRPr="0038672B">
        <w:rPr>
          <w:lang w:val="cs-CZ"/>
        </w:rPr>
        <w:t>rather</w:t>
      </w:r>
      <w:proofErr w:type="spellEnd"/>
      <w:r w:rsidRPr="0038672B">
        <w:rPr>
          <w:lang w:val="cs-CZ"/>
        </w:rPr>
        <w:t xml:space="preserve"> </w:t>
      </w:r>
      <w:proofErr w:type="spellStart"/>
      <w:r w:rsidRPr="0038672B">
        <w:rPr>
          <w:lang w:val="cs-CZ"/>
        </w:rPr>
        <w:t>than</w:t>
      </w:r>
      <w:proofErr w:type="spellEnd"/>
      <w:r w:rsidRPr="0038672B">
        <w:rPr>
          <w:lang w:val="cs-CZ"/>
        </w:rPr>
        <w:t xml:space="preserve"> as </w:t>
      </w:r>
      <w:proofErr w:type="spellStart"/>
      <w:r w:rsidRPr="0038672B">
        <w:rPr>
          <w:lang w:val="cs-CZ"/>
        </w:rPr>
        <w:t>primary</w:t>
      </w:r>
      <w:proofErr w:type="spellEnd"/>
      <w:r w:rsidRPr="0038672B">
        <w:rPr>
          <w:lang w:val="cs-CZ"/>
        </w:rPr>
        <w:t xml:space="preserve"> </w:t>
      </w:r>
      <w:proofErr w:type="spellStart"/>
      <w:r w:rsidRPr="0038672B">
        <w:rPr>
          <w:lang w:val="cs-CZ"/>
        </w:rPr>
        <w:t>determinants</w:t>
      </w:r>
      <w:proofErr w:type="spellEnd"/>
      <w:r w:rsidRPr="0038672B">
        <w:rPr>
          <w:lang w:val="cs-CZ"/>
        </w:rPr>
        <w:t xml:space="preserve"> </w:t>
      </w:r>
      <w:proofErr w:type="spellStart"/>
      <w:r w:rsidRPr="0038672B">
        <w:rPr>
          <w:lang w:val="cs-CZ"/>
        </w:rPr>
        <w:t>of</w:t>
      </w:r>
      <w:proofErr w:type="spellEnd"/>
      <w:r w:rsidRPr="0038672B">
        <w:rPr>
          <w:lang w:val="cs-CZ"/>
        </w:rPr>
        <w:t xml:space="preserve"> </w:t>
      </w:r>
      <w:r w:rsidR="009D0911">
        <w:rPr>
          <w:lang w:val="cs-CZ"/>
        </w:rPr>
        <w:t xml:space="preserve">SB </w:t>
      </w:r>
      <w:proofErr w:type="spellStart"/>
      <w:r w:rsidRPr="0038672B">
        <w:rPr>
          <w:lang w:val="cs-CZ"/>
        </w:rPr>
        <w:t>patterns</w:t>
      </w:r>
      <w:proofErr w:type="spellEnd"/>
      <w:r w:rsidRPr="0038672B">
        <w:rPr>
          <w:lang w:val="cs-CZ"/>
        </w:rPr>
        <w:t>.</w:t>
      </w:r>
    </w:p>
    <w:p w14:paraId="3D25A3CD" w14:textId="63FAE9F9" w:rsidR="0038672B" w:rsidRPr="0038672B" w:rsidRDefault="0038672B" w:rsidP="0038672B">
      <w:pPr>
        <w:rPr>
          <w:lang w:val="cs-CZ"/>
        </w:rPr>
      </w:pPr>
      <w:proofErr w:type="spellStart"/>
      <w:r w:rsidRPr="0038672B">
        <w:rPr>
          <w:lang w:val="cs-CZ"/>
        </w:rPr>
        <w:t>Overall</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findings</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this</w:t>
      </w:r>
      <w:proofErr w:type="spellEnd"/>
      <w:r w:rsidRPr="0038672B">
        <w:rPr>
          <w:lang w:val="cs-CZ"/>
        </w:rPr>
        <w:t xml:space="preserve"> thesis </w:t>
      </w:r>
      <w:proofErr w:type="spellStart"/>
      <w:r w:rsidRPr="0038672B">
        <w:rPr>
          <w:lang w:val="cs-CZ"/>
        </w:rPr>
        <w:t>confirm</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important</w:t>
      </w:r>
      <w:proofErr w:type="spellEnd"/>
      <w:r w:rsidRPr="0038672B">
        <w:rPr>
          <w:lang w:val="cs-CZ"/>
        </w:rPr>
        <w:t xml:space="preserve"> role </w:t>
      </w:r>
      <w:proofErr w:type="spellStart"/>
      <w:r w:rsidRPr="0038672B">
        <w:rPr>
          <w:lang w:val="cs-CZ"/>
        </w:rPr>
        <w:t>of</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family</w:t>
      </w:r>
      <w:proofErr w:type="spellEnd"/>
      <w:r w:rsidRPr="0038672B">
        <w:rPr>
          <w:lang w:val="cs-CZ"/>
        </w:rPr>
        <w:t xml:space="preserve"> environment in </w:t>
      </w:r>
      <w:proofErr w:type="spellStart"/>
      <w:r w:rsidRPr="0038672B">
        <w:rPr>
          <w:lang w:val="cs-CZ"/>
        </w:rPr>
        <w:t>shaping</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movement</w:t>
      </w:r>
      <w:proofErr w:type="spellEnd"/>
      <w:r w:rsidRPr="0038672B">
        <w:rPr>
          <w:lang w:val="cs-CZ"/>
        </w:rPr>
        <w:t xml:space="preserve"> </w:t>
      </w:r>
      <w:proofErr w:type="spellStart"/>
      <w:r w:rsidRPr="0038672B">
        <w:rPr>
          <w:lang w:val="cs-CZ"/>
        </w:rPr>
        <w:t>behaviour</w:t>
      </w:r>
      <w:proofErr w:type="spellEnd"/>
      <w:r w:rsidRPr="0038672B">
        <w:rPr>
          <w:lang w:val="cs-CZ"/>
        </w:rPr>
        <w:t xml:space="preserve"> </w:t>
      </w:r>
      <w:proofErr w:type="spellStart"/>
      <w:r w:rsidRPr="0038672B">
        <w:rPr>
          <w:lang w:val="cs-CZ"/>
        </w:rPr>
        <w:t>of</w:t>
      </w:r>
      <w:proofErr w:type="spellEnd"/>
      <w:r w:rsidRPr="0038672B">
        <w:rPr>
          <w:lang w:val="cs-CZ"/>
        </w:rPr>
        <w:t xml:space="preserve"> </w:t>
      </w:r>
      <w:proofErr w:type="spellStart"/>
      <w:r w:rsidRPr="0038672B">
        <w:rPr>
          <w:lang w:val="cs-CZ"/>
        </w:rPr>
        <w:t>primary</w:t>
      </w:r>
      <w:proofErr w:type="spellEnd"/>
      <w:r w:rsidRPr="0038672B">
        <w:rPr>
          <w:lang w:val="cs-CZ"/>
        </w:rPr>
        <w:t xml:space="preserve"> </w:t>
      </w:r>
      <w:proofErr w:type="spellStart"/>
      <w:r w:rsidRPr="0038672B">
        <w:rPr>
          <w:lang w:val="cs-CZ"/>
        </w:rPr>
        <w:t>school</w:t>
      </w:r>
      <w:r w:rsidRPr="0038672B">
        <w:rPr>
          <w:lang w:val="cs-CZ"/>
        </w:rPr>
        <w:noBreakHyphen/>
        <w:t>aged</w:t>
      </w:r>
      <w:proofErr w:type="spellEnd"/>
      <w:r w:rsidRPr="0038672B">
        <w:rPr>
          <w:lang w:val="cs-CZ"/>
        </w:rPr>
        <w:t xml:space="preserve"> </w:t>
      </w:r>
      <w:proofErr w:type="spellStart"/>
      <w:r w:rsidRPr="0038672B">
        <w:rPr>
          <w:lang w:val="cs-CZ"/>
        </w:rPr>
        <w:t>children</w:t>
      </w:r>
      <w:proofErr w:type="spellEnd"/>
      <w:r w:rsidRPr="0038672B">
        <w:rPr>
          <w:lang w:val="cs-CZ"/>
        </w:rPr>
        <w:t xml:space="preserve">. At </w:t>
      </w:r>
      <w:proofErr w:type="spellStart"/>
      <w:r w:rsidRPr="0038672B">
        <w:rPr>
          <w:lang w:val="cs-CZ"/>
        </w:rPr>
        <w:t>the</w:t>
      </w:r>
      <w:proofErr w:type="spellEnd"/>
      <w:r w:rsidRPr="0038672B">
        <w:rPr>
          <w:lang w:val="cs-CZ"/>
        </w:rPr>
        <w:t xml:space="preserve"> </w:t>
      </w:r>
      <w:proofErr w:type="spellStart"/>
      <w:r w:rsidRPr="0038672B">
        <w:rPr>
          <w:lang w:val="cs-CZ"/>
        </w:rPr>
        <w:t>same</w:t>
      </w:r>
      <w:proofErr w:type="spellEnd"/>
      <w:r w:rsidRPr="0038672B">
        <w:rPr>
          <w:lang w:val="cs-CZ"/>
        </w:rPr>
        <w:t xml:space="preserve"> </w:t>
      </w:r>
      <w:proofErr w:type="spellStart"/>
      <w:r w:rsidRPr="0038672B">
        <w:rPr>
          <w:lang w:val="cs-CZ"/>
        </w:rPr>
        <w:t>time</w:t>
      </w:r>
      <w:proofErr w:type="spellEnd"/>
      <w:r w:rsidRPr="0038672B">
        <w:rPr>
          <w:lang w:val="cs-CZ"/>
        </w:rPr>
        <w:t xml:space="preserve">, </w:t>
      </w:r>
      <w:proofErr w:type="spellStart"/>
      <w:r w:rsidRPr="0038672B">
        <w:rPr>
          <w:lang w:val="cs-CZ"/>
        </w:rPr>
        <w:t>they</w:t>
      </w:r>
      <w:proofErr w:type="spellEnd"/>
      <w:r w:rsidRPr="0038672B">
        <w:rPr>
          <w:lang w:val="cs-CZ"/>
        </w:rPr>
        <w:t xml:space="preserve"> </w:t>
      </w:r>
      <w:proofErr w:type="spellStart"/>
      <w:r w:rsidRPr="0038672B">
        <w:rPr>
          <w:lang w:val="cs-CZ"/>
        </w:rPr>
        <w:t>highlight</w:t>
      </w:r>
      <w:proofErr w:type="spellEnd"/>
      <w:r w:rsidRPr="0038672B">
        <w:rPr>
          <w:lang w:val="cs-CZ"/>
        </w:rPr>
        <w:t xml:space="preserve"> </w:t>
      </w:r>
      <w:proofErr w:type="spellStart"/>
      <w:r w:rsidRPr="0038672B">
        <w:rPr>
          <w:lang w:val="cs-CZ"/>
        </w:rPr>
        <w:t>the</w:t>
      </w:r>
      <w:proofErr w:type="spellEnd"/>
      <w:r w:rsidRPr="0038672B">
        <w:rPr>
          <w:lang w:val="cs-CZ"/>
        </w:rPr>
        <w:t xml:space="preserve"> </w:t>
      </w:r>
      <w:proofErr w:type="spellStart"/>
      <w:r w:rsidRPr="0038672B">
        <w:rPr>
          <w:lang w:val="cs-CZ"/>
        </w:rPr>
        <w:t>high</w:t>
      </w:r>
      <w:proofErr w:type="spellEnd"/>
      <w:r w:rsidRPr="0038672B">
        <w:rPr>
          <w:lang w:val="cs-CZ"/>
        </w:rPr>
        <w:t xml:space="preserve"> prevalence </w:t>
      </w:r>
      <w:proofErr w:type="spellStart"/>
      <w:r w:rsidRPr="0038672B">
        <w:rPr>
          <w:lang w:val="cs-CZ"/>
        </w:rPr>
        <w:t>of</w:t>
      </w:r>
      <w:proofErr w:type="spellEnd"/>
      <w:r w:rsidRPr="0038672B">
        <w:rPr>
          <w:lang w:val="cs-CZ"/>
        </w:rPr>
        <w:t xml:space="preserve"> </w:t>
      </w:r>
      <w:r w:rsidR="009D0911">
        <w:rPr>
          <w:lang w:val="cs-CZ"/>
        </w:rPr>
        <w:t xml:space="preserve">SB </w:t>
      </w:r>
      <w:r w:rsidRPr="0038672B">
        <w:rPr>
          <w:lang w:val="cs-CZ"/>
        </w:rPr>
        <w:t xml:space="preserve">and </w:t>
      </w:r>
      <w:proofErr w:type="spellStart"/>
      <w:r w:rsidRPr="0038672B">
        <w:rPr>
          <w:lang w:val="cs-CZ"/>
        </w:rPr>
        <w:t>insufficient</w:t>
      </w:r>
      <w:proofErr w:type="spellEnd"/>
      <w:r w:rsidRPr="0038672B">
        <w:rPr>
          <w:lang w:val="cs-CZ"/>
        </w:rPr>
        <w:t xml:space="preserve"> </w:t>
      </w:r>
      <w:proofErr w:type="spellStart"/>
      <w:r w:rsidRPr="0038672B">
        <w:rPr>
          <w:lang w:val="cs-CZ"/>
        </w:rPr>
        <w:t>levels</w:t>
      </w:r>
      <w:proofErr w:type="spellEnd"/>
      <w:r w:rsidRPr="0038672B">
        <w:rPr>
          <w:lang w:val="cs-CZ"/>
        </w:rPr>
        <w:t xml:space="preserve"> </w:t>
      </w:r>
      <w:proofErr w:type="spellStart"/>
      <w:r w:rsidRPr="0038672B">
        <w:rPr>
          <w:lang w:val="cs-CZ"/>
        </w:rPr>
        <w:t>of</w:t>
      </w:r>
      <w:proofErr w:type="spellEnd"/>
      <w:r w:rsidRPr="0038672B">
        <w:rPr>
          <w:lang w:val="cs-CZ"/>
        </w:rPr>
        <w:t xml:space="preserve"> </w:t>
      </w:r>
      <w:r w:rsidR="009D0911">
        <w:rPr>
          <w:lang w:val="cs-CZ"/>
        </w:rPr>
        <w:t xml:space="preserve">MVPA </w:t>
      </w:r>
      <w:proofErr w:type="spellStart"/>
      <w:r w:rsidRPr="0038672B">
        <w:rPr>
          <w:lang w:val="cs-CZ"/>
        </w:rPr>
        <w:t>across</w:t>
      </w:r>
      <w:proofErr w:type="spellEnd"/>
      <w:r w:rsidRPr="0038672B">
        <w:rPr>
          <w:lang w:val="cs-CZ"/>
        </w:rPr>
        <w:t xml:space="preserve"> </w:t>
      </w:r>
      <w:proofErr w:type="spellStart"/>
      <w:r w:rsidRPr="0038672B">
        <w:rPr>
          <w:lang w:val="cs-CZ"/>
        </w:rPr>
        <w:t>all</w:t>
      </w:r>
      <w:proofErr w:type="spellEnd"/>
      <w:r w:rsidRPr="0038672B">
        <w:rPr>
          <w:lang w:val="cs-CZ"/>
        </w:rPr>
        <w:t xml:space="preserve"> </w:t>
      </w:r>
      <w:proofErr w:type="spellStart"/>
      <w:r w:rsidRPr="0038672B">
        <w:rPr>
          <w:lang w:val="cs-CZ"/>
        </w:rPr>
        <w:t>examined</w:t>
      </w:r>
      <w:proofErr w:type="spellEnd"/>
      <w:r w:rsidRPr="0038672B">
        <w:rPr>
          <w:lang w:val="cs-CZ"/>
        </w:rPr>
        <w:t xml:space="preserve"> </w:t>
      </w:r>
      <w:proofErr w:type="spellStart"/>
      <w:r w:rsidRPr="0038672B">
        <w:rPr>
          <w:lang w:val="cs-CZ"/>
        </w:rPr>
        <w:t>groups</w:t>
      </w:r>
      <w:proofErr w:type="spellEnd"/>
      <w:r w:rsidRPr="0038672B">
        <w:rPr>
          <w:lang w:val="cs-CZ"/>
        </w:rPr>
        <w:t xml:space="preserve">. These </w:t>
      </w:r>
      <w:proofErr w:type="spellStart"/>
      <w:r w:rsidRPr="0038672B">
        <w:rPr>
          <w:lang w:val="cs-CZ"/>
        </w:rPr>
        <w:t>results</w:t>
      </w:r>
      <w:proofErr w:type="spellEnd"/>
      <w:r w:rsidRPr="0038672B">
        <w:rPr>
          <w:lang w:val="cs-CZ"/>
        </w:rPr>
        <w:t xml:space="preserve"> </w:t>
      </w:r>
      <w:proofErr w:type="spellStart"/>
      <w:r w:rsidRPr="0038672B">
        <w:rPr>
          <w:lang w:val="cs-CZ"/>
        </w:rPr>
        <w:t>may</w:t>
      </w:r>
      <w:proofErr w:type="spellEnd"/>
      <w:r w:rsidRPr="0038672B">
        <w:rPr>
          <w:lang w:val="cs-CZ"/>
        </w:rPr>
        <w:t xml:space="preserve"> serve as a </w:t>
      </w:r>
      <w:proofErr w:type="spellStart"/>
      <w:r w:rsidRPr="0038672B">
        <w:rPr>
          <w:lang w:val="cs-CZ"/>
        </w:rPr>
        <w:t>basis</w:t>
      </w:r>
      <w:proofErr w:type="spellEnd"/>
      <w:r w:rsidRPr="0038672B">
        <w:rPr>
          <w:lang w:val="cs-CZ"/>
        </w:rPr>
        <w:t xml:space="preserve"> </w:t>
      </w:r>
      <w:proofErr w:type="spellStart"/>
      <w:r w:rsidRPr="0038672B">
        <w:rPr>
          <w:lang w:val="cs-CZ"/>
        </w:rPr>
        <w:t>for</w:t>
      </w:r>
      <w:proofErr w:type="spellEnd"/>
      <w:r w:rsidRPr="0038672B">
        <w:rPr>
          <w:lang w:val="cs-CZ"/>
        </w:rPr>
        <w:t xml:space="preserve"> </w:t>
      </w:r>
      <w:proofErr w:type="spellStart"/>
      <w:r w:rsidRPr="0038672B">
        <w:rPr>
          <w:lang w:val="cs-CZ"/>
        </w:rPr>
        <w:t>the</w:t>
      </w:r>
      <w:proofErr w:type="spellEnd"/>
      <w:r w:rsidRPr="0038672B">
        <w:rPr>
          <w:lang w:val="cs-CZ"/>
        </w:rPr>
        <w:t xml:space="preserve"> development </w:t>
      </w:r>
      <w:proofErr w:type="spellStart"/>
      <w:r w:rsidRPr="0038672B">
        <w:rPr>
          <w:lang w:val="cs-CZ"/>
        </w:rPr>
        <w:t>of</w:t>
      </w:r>
      <w:proofErr w:type="spellEnd"/>
      <w:r w:rsidRPr="0038672B">
        <w:rPr>
          <w:lang w:val="cs-CZ"/>
        </w:rPr>
        <w:t xml:space="preserve"> </w:t>
      </w:r>
      <w:proofErr w:type="spellStart"/>
      <w:r w:rsidRPr="0038672B">
        <w:rPr>
          <w:lang w:val="cs-CZ"/>
        </w:rPr>
        <w:t>family</w:t>
      </w:r>
      <w:r w:rsidRPr="0038672B">
        <w:rPr>
          <w:lang w:val="cs-CZ"/>
        </w:rPr>
        <w:noBreakHyphen/>
        <w:t>based</w:t>
      </w:r>
      <w:proofErr w:type="spellEnd"/>
      <w:r w:rsidRPr="0038672B">
        <w:rPr>
          <w:lang w:val="cs-CZ"/>
        </w:rPr>
        <w:t xml:space="preserve"> </w:t>
      </w:r>
      <w:proofErr w:type="spellStart"/>
      <w:r w:rsidRPr="0038672B">
        <w:rPr>
          <w:lang w:val="cs-CZ"/>
        </w:rPr>
        <w:t>interventions</w:t>
      </w:r>
      <w:proofErr w:type="spellEnd"/>
      <w:r w:rsidRPr="0038672B">
        <w:rPr>
          <w:lang w:val="cs-CZ"/>
        </w:rPr>
        <w:t xml:space="preserve"> </w:t>
      </w:r>
      <w:proofErr w:type="spellStart"/>
      <w:r w:rsidRPr="0038672B">
        <w:rPr>
          <w:lang w:val="cs-CZ"/>
        </w:rPr>
        <w:t>aimed</w:t>
      </w:r>
      <w:proofErr w:type="spellEnd"/>
      <w:r w:rsidRPr="0038672B">
        <w:rPr>
          <w:lang w:val="cs-CZ"/>
        </w:rPr>
        <w:t xml:space="preserve"> </w:t>
      </w:r>
      <w:proofErr w:type="spellStart"/>
      <w:r w:rsidRPr="0038672B">
        <w:rPr>
          <w:lang w:val="cs-CZ"/>
        </w:rPr>
        <w:t>at</w:t>
      </w:r>
      <w:proofErr w:type="spellEnd"/>
      <w:r w:rsidRPr="0038672B">
        <w:rPr>
          <w:lang w:val="cs-CZ"/>
        </w:rPr>
        <w:t xml:space="preserve"> </w:t>
      </w:r>
      <w:proofErr w:type="spellStart"/>
      <w:r w:rsidRPr="0038672B">
        <w:rPr>
          <w:lang w:val="cs-CZ"/>
        </w:rPr>
        <w:t>promoting</w:t>
      </w:r>
      <w:proofErr w:type="spellEnd"/>
      <w:r w:rsidRPr="0038672B">
        <w:rPr>
          <w:lang w:val="cs-CZ"/>
        </w:rPr>
        <w:t xml:space="preserve"> </w:t>
      </w:r>
      <w:r w:rsidR="009D0911">
        <w:rPr>
          <w:lang w:val="cs-CZ"/>
        </w:rPr>
        <w:t xml:space="preserve">PA </w:t>
      </w:r>
      <w:r w:rsidRPr="0038672B">
        <w:rPr>
          <w:lang w:val="cs-CZ"/>
        </w:rPr>
        <w:t xml:space="preserve">and </w:t>
      </w:r>
      <w:proofErr w:type="spellStart"/>
      <w:r w:rsidRPr="0038672B">
        <w:rPr>
          <w:lang w:val="cs-CZ"/>
        </w:rPr>
        <w:t>reducing</w:t>
      </w:r>
      <w:proofErr w:type="spellEnd"/>
      <w:r w:rsidRPr="0038672B">
        <w:rPr>
          <w:lang w:val="cs-CZ"/>
        </w:rPr>
        <w:t xml:space="preserve"> </w:t>
      </w:r>
      <w:proofErr w:type="spellStart"/>
      <w:r w:rsidRPr="0038672B">
        <w:rPr>
          <w:lang w:val="cs-CZ"/>
        </w:rPr>
        <w:t>sedentary</w:t>
      </w:r>
      <w:proofErr w:type="spellEnd"/>
      <w:r w:rsidRPr="0038672B">
        <w:rPr>
          <w:lang w:val="cs-CZ"/>
        </w:rPr>
        <w:t xml:space="preserve"> </w:t>
      </w:r>
      <w:proofErr w:type="spellStart"/>
      <w:r w:rsidRPr="0038672B">
        <w:rPr>
          <w:lang w:val="cs-CZ"/>
        </w:rPr>
        <w:t>time</w:t>
      </w:r>
      <w:proofErr w:type="spellEnd"/>
      <w:r w:rsidRPr="0038672B">
        <w:rPr>
          <w:lang w:val="cs-CZ"/>
        </w:rPr>
        <w:t xml:space="preserve">, </w:t>
      </w:r>
      <w:proofErr w:type="spellStart"/>
      <w:r w:rsidRPr="0038672B">
        <w:rPr>
          <w:lang w:val="cs-CZ"/>
        </w:rPr>
        <w:t>while</w:t>
      </w:r>
      <w:proofErr w:type="spellEnd"/>
      <w:r w:rsidRPr="0038672B">
        <w:rPr>
          <w:lang w:val="cs-CZ"/>
        </w:rPr>
        <w:t xml:space="preserve"> </w:t>
      </w:r>
      <w:proofErr w:type="spellStart"/>
      <w:r w:rsidRPr="0038672B">
        <w:rPr>
          <w:lang w:val="cs-CZ"/>
        </w:rPr>
        <w:t>emphasising</w:t>
      </w:r>
      <w:proofErr w:type="spellEnd"/>
      <w:r w:rsidRPr="0038672B">
        <w:rPr>
          <w:lang w:val="cs-CZ"/>
        </w:rPr>
        <w:t xml:space="preserve"> </w:t>
      </w:r>
      <w:proofErr w:type="spellStart"/>
      <w:r w:rsidRPr="0038672B">
        <w:rPr>
          <w:lang w:val="cs-CZ"/>
        </w:rPr>
        <w:t>the</w:t>
      </w:r>
      <w:proofErr w:type="spellEnd"/>
      <w:r w:rsidRPr="0038672B">
        <w:rPr>
          <w:lang w:val="cs-CZ"/>
        </w:rPr>
        <w:t xml:space="preserve"> role </w:t>
      </w:r>
      <w:proofErr w:type="spellStart"/>
      <w:r w:rsidRPr="0038672B">
        <w:rPr>
          <w:lang w:val="cs-CZ"/>
        </w:rPr>
        <w:t>of</w:t>
      </w:r>
      <w:proofErr w:type="spellEnd"/>
      <w:r w:rsidRPr="0038672B">
        <w:rPr>
          <w:lang w:val="cs-CZ"/>
        </w:rPr>
        <w:t xml:space="preserve"> </w:t>
      </w:r>
      <w:proofErr w:type="spellStart"/>
      <w:r w:rsidRPr="0038672B">
        <w:rPr>
          <w:lang w:val="cs-CZ"/>
        </w:rPr>
        <w:t>parents</w:t>
      </w:r>
      <w:proofErr w:type="spellEnd"/>
      <w:r w:rsidRPr="0038672B">
        <w:rPr>
          <w:lang w:val="cs-CZ"/>
        </w:rPr>
        <w:t xml:space="preserve"> as </w:t>
      </w:r>
      <w:proofErr w:type="spellStart"/>
      <w:r w:rsidRPr="0038672B">
        <w:rPr>
          <w:lang w:val="cs-CZ"/>
        </w:rPr>
        <w:t>key</w:t>
      </w:r>
      <w:proofErr w:type="spellEnd"/>
      <w:r w:rsidRPr="0038672B">
        <w:rPr>
          <w:lang w:val="cs-CZ"/>
        </w:rPr>
        <w:t xml:space="preserve"> </w:t>
      </w:r>
      <w:proofErr w:type="spellStart"/>
      <w:r w:rsidRPr="0038672B">
        <w:rPr>
          <w:lang w:val="cs-CZ"/>
        </w:rPr>
        <w:t>agents</w:t>
      </w:r>
      <w:proofErr w:type="spellEnd"/>
      <w:r w:rsidRPr="0038672B">
        <w:rPr>
          <w:lang w:val="cs-CZ"/>
        </w:rPr>
        <w:t xml:space="preserve"> in </w:t>
      </w:r>
      <w:proofErr w:type="spellStart"/>
      <w:r w:rsidRPr="0038672B">
        <w:rPr>
          <w:lang w:val="cs-CZ"/>
        </w:rPr>
        <w:t>establishing</w:t>
      </w:r>
      <w:proofErr w:type="spellEnd"/>
      <w:r w:rsidRPr="0038672B">
        <w:rPr>
          <w:lang w:val="cs-CZ"/>
        </w:rPr>
        <w:t xml:space="preserve"> </w:t>
      </w:r>
      <w:proofErr w:type="spellStart"/>
      <w:r w:rsidRPr="0038672B">
        <w:rPr>
          <w:lang w:val="cs-CZ"/>
        </w:rPr>
        <w:t>healthy</w:t>
      </w:r>
      <w:proofErr w:type="spellEnd"/>
      <w:r w:rsidRPr="0038672B">
        <w:rPr>
          <w:lang w:val="cs-CZ"/>
        </w:rPr>
        <w:t xml:space="preserve"> lifestyle </w:t>
      </w:r>
      <w:proofErr w:type="spellStart"/>
      <w:r w:rsidRPr="0038672B">
        <w:rPr>
          <w:lang w:val="cs-CZ"/>
        </w:rPr>
        <w:t>patterns</w:t>
      </w:r>
      <w:proofErr w:type="spellEnd"/>
      <w:r w:rsidRPr="0038672B">
        <w:rPr>
          <w:lang w:val="cs-CZ"/>
        </w:rPr>
        <w:t xml:space="preserve"> in </w:t>
      </w:r>
      <w:proofErr w:type="spellStart"/>
      <w:r w:rsidRPr="0038672B">
        <w:rPr>
          <w:lang w:val="cs-CZ"/>
        </w:rPr>
        <w:t>children</w:t>
      </w:r>
      <w:proofErr w:type="spellEnd"/>
      <w:r w:rsidRPr="0038672B">
        <w:rPr>
          <w:lang w:val="cs-CZ"/>
        </w:rPr>
        <w:t>.</w:t>
      </w:r>
    </w:p>
    <w:p w14:paraId="22857560" w14:textId="77777777" w:rsidR="0038672B" w:rsidRPr="0038672B" w:rsidRDefault="0038672B" w:rsidP="0038672B"/>
    <w:p w14:paraId="2F7EA177" w14:textId="77777777" w:rsidR="00D51BCC" w:rsidRDefault="00D51BCC" w:rsidP="00D51BCC">
      <w:pPr>
        <w:pStyle w:val="Nadpis1"/>
      </w:pPr>
      <w:bookmarkStart w:id="93" w:name="_Toc228485759"/>
      <w:r>
        <w:t>Referenční seznam</w:t>
      </w:r>
      <w:bookmarkEnd w:id="93"/>
    </w:p>
    <w:p w14:paraId="65B81537" w14:textId="4BE4B68B" w:rsidR="009A11FF" w:rsidRDefault="00EE578C" w:rsidP="00E340FD">
      <w:pPr>
        <w:pStyle w:val="Reference"/>
      </w:pPr>
      <w:proofErr w:type="spellStart"/>
      <w:r w:rsidRPr="00EE578C">
        <w:t>Ainsworth</w:t>
      </w:r>
      <w:proofErr w:type="spellEnd"/>
      <w:r w:rsidRPr="00EE578C">
        <w:t xml:space="preserve">, B. E., </w:t>
      </w:r>
      <w:proofErr w:type="spellStart"/>
      <w:r w:rsidRPr="00EE578C">
        <w:t>Haskell</w:t>
      </w:r>
      <w:proofErr w:type="spellEnd"/>
      <w:r w:rsidRPr="00EE578C">
        <w:t xml:space="preserve">, W. L., </w:t>
      </w:r>
      <w:proofErr w:type="spellStart"/>
      <w:r w:rsidRPr="00EE578C">
        <w:t>Herrmann</w:t>
      </w:r>
      <w:proofErr w:type="spellEnd"/>
      <w:r w:rsidRPr="00EE578C">
        <w:t xml:space="preserve">, S. D., </w:t>
      </w:r>
      <w:proofErr w:type="spellStart"/>
      <w:r w:rsidRPr="00EE578C">
        <w:t>Meckes</w:t>
      </w:r>
      <w:proofErr w:type="spellEnd"/>
      <w:r w:rsidRPr="00EE578C">
        <w:t xml:space="preserve">, N., </w:t>
      </w:r>
      <w:proofErr w:type="spellStart"/>
      <w:r w:rsidRPr="00EE578C">
        <w:t>Bassett</w:t>
      </w:r>
      <w:proofErr w:type="spellEnd"/>
      <w:r w:rsidRPr="00EE578C">
        <w:t xml:space="preserve">, D. R., Tudor-Locke, C., </w:t>
      </w:r>
      <w:proofErr w:type="spellStart"/>
      <w:r w:rsidRPr="00EE578C">
        <w:t>Greer</w:t>
      </w:r>
      <w:proofErr w:type="spellEnd"/>
      <w:r w:rsidRPr="00EE578C">
        <w:t xml:space="preserve">, J. L., </w:t>
      </w:r>
      <w:proofErr w:type="spellStart"/>
      <w:r w:rsidRPr="00EE578C">
        <w:t>Vezina</w:t>
      </w:r>
      <w:proofErr w:type="spellEnd"/>
      <w:r w:rsidRPr="00EE578C">
        <w:t xml:space="preserve">, J., </w:t>
      </w:r>
      <w:proofErr w:type="spellStart"/>
      <w:r w:rsidRPr="00EE578C">
        <w:t>Whitt-Glover</w:t>
      </w:r>
      <w:proofErr w:type="spellEnd"/>
      <w:r w:rsidRPr="00EE578C">
        <w:t xml:space="preserve">, M. C., &amp; Leon, A. S. (2011). </w:t>
      </w:r>
      <w:r w:rsidRPr="00EE578C">
        <w:rPr>
          <w:i/>
          <w:iCs/>
        </w:rPr>
        <w:t xml:space="preserve">2011 </w:t>
      </w:r>
      <w:proofErr w:type="spellStart"/>
      <w:r w:rsidRPr="00EE578C">
        <w:rPr>
          <w:i/>
          <w:iCs/>
        </w:rPr>
        <w:t>compendium</w:t>
      </w:r>
      <w:proofErr w:type="spellEnd"/>
      <w:r w:rsidRPr="00EE578C">
        <w:rPr>
          <w:i/>
          <w:iCs/>
        </w:rPr>
        <w:t xml:space="preserve"> </w:t>
      </w:r>
      <w:proofErr w:type="spellStart"/>
      <w:r w:rsidRPr="00EE578C">
        <w:rPr>
          <w:i/>
          <w:iCs/>
        </w:rPr>
        <w:t>of</w:t>
      </w:r>
      <w:proofErr w:type="spellEnd"/>
      <w:r w:rsidRPr="00EE578C">
        <w:rPr>
          <w:i/>
          <w:iCs/>
        </w:rPr>
        <w:t xml:space="preserve"> </w:t>
      </w:r>
      <w:proofErr w:type="spellStart"/>
      <w:r w:rsidRPr="00EE578C">
        <w:rPr>
          <w:i/>
          <w:iCs/>
        </w:rPr>
        <w:t>physical</w:t>
      </w:r>
      <w:proofErr w:type="spellEnd"/>
      <w:r w:rsidRPr="00EE578C">
        <w:rPr>
          <w:i/>
          <w:iCs/>
        </w:rPr>
        <w:t xml:space="preserve"> </w:t>
      </w:r>
      <w:proofErr w:type="spellStart"/>
      <w:r w:rsidRPr="00EE578C">
        <w:rPr>
          <w:i/>
          <w:iCs/>
        </w:rPr>
        <w:t>activities</w:t>
      </w:r>
      <w:proofErr w:type="spellEnd"/>
      <w:r w:rsidRPr="00EE578C">
        <w:rPr>
          <w:i/>
          <w:iCs/>
        </w:rPr>
        <w:t xml:space="preserve">: A second update </w:t>
      </w:r>
      <w:proofErr w:type="spellStart"/>
      <w:r w:rsidRPr="00EE578C">
        <w:rPr>
          <w:i/>
          <w:iCs/>
        </w:rPr>
        <w:t>of</w:t>
      </w:r>
      <w:proofErr w:type="spellEnd"/>
      <w:r w:rsidRPr="00EE578C">
        <w:rPr>
          <w:i/>
          <w:iCs/>
        </w:rPr>
        <w:t xml:space="preserve"> </w:t>
      </w:r>
      <w:proofErr w:type="spellStart"/>
      <w:r w:rsidRPr="00EE578C">
        <w:rPr>
          <w:i/>
          <w:iCs/>
        </w:rPr>
        <w:t>codes</w:t>
      </w:r>
      <w:proofErr w:type="spellEnd"/>
      <w:r w:rsidRPr="00EE578C">
        <w:rPr>
          <w:i/>
          <w:iCs/>
        </w:rPr>
        <w:t xml:space="preserve"> and MET </w:t>
      </w:r>
      <w:proofErr w:type="spellStart"/>
      <w:r w:rsidRPr="00EE578C">
        <w:rPr>
          <w:i/>
          <w:iCs/>
        </w:rPr>
        <w:t>values</w:t>
      </w:r>
      <w:proofErr w:type="spellEnd"/>
      <w:r w:rsidRPr="00EE578C">
        <w:t xml:space="preserve">. </w:t>
      </w:r>
      <w:proofErr w:type="spellStart"/>
      <w:r w:rsidRPr="00EE578C">
        <w:rPr>
          <w:i/>
          <w:iCs/>
        </w:rPr>
        <w:t>Medicine</w:t>
      </w:r>
      <w:proofErr w:type="spellEnd"/>
      <w:r w:rsidRPr="00EE578C">
        <w:rPr>
          <w:i/>
          <w:iCs/>
        </w:rPr>
        <w:t xml:space="preserve"> &amp; Science in </w:t>
      </w:r>
      <w:proofErr w:type="spellStart"/>
      <w:r w:rsidRPr="00EE578C">
        <w:rPr>
          <w:i/>
          <w:iCs/>
        </w:rPr>
        <w:t>Sports</w:t>
      </w:r>
      <w:proofErr w:type="spellEnd"/>
      <w:r w:rsidRPr="00EE578C">
        <w:rPr>
          <w:i/>
          <w:iCs/>
        </w:rPr>
        <w:t xml:space="preserve"> &amp; </w:t>
      </w:r>
      <w:proofErr w:type="spellStart"/>
      <w:r w:rsidRPr="00EE578C">
        <w:rPr>
          <w:i/>
          <w:iCs/>
        </w:rPr>
        <w:t>Exercise</w:t>
      </w:r>
      <w:proofErr w:type="spellEnd"/>
      <w:r w:rsidRPr="00EE578C">
        <w:rPr>
          <w:i/>
          <w:iCs/>
        </w:rPr>
        <w:t>, 43</w:t>
      </w:r>
      <w:r w:rsidRPr="00EE578C">
        <w:t>(8), 1575–1581. https://doi.org/10.1249/MSS.0b013e31821ece12</w:t>
      </w:r>
    </w:p>
    <w:p w14:paraId="7A83D0AC" w14:textId="49806F1D" w:rsidR="001469DB" w:rsidRDefault="00AD7B49" w:rsidP="00E340FD">
      <w:pPr>
        <w:pStyle w:val="Reference"/>
      </w:pPr>
      <w:proofErr w:type="spellStart"/>
      <w:r w:rsidRPr="00AD7B49">
        <w:t>Brazo-Sayavera</w:t>
      </w:r>
      <w:proofErr w:type="spellEnd"/>
      <w:r w:rsidRPr="00AD7B49">
        <w:t xml:space="preserve">, J., </w:t>
      </w:r>
      <w:proofErr w:type="spellStart"/>
      <w:r w:rsidRPr="00AD7B49">
        <w:t>Martínez-Torres</w:t>
      </w:r>
      <w:proofErr w:type="spellEnd"/>
      <w:r w:rsidRPr="00AD7B49">
        <w:t xml:space="preserve">, J., </w:t>
      </w:r>
      <w:proofErr w:type="spellStart"/>
      <w:r w:rsidRPr="00AD7B49">
        <w:t>Rodríguez-Romo</w:t>
      </w:r>
      <w:proofErr w:type="spellEnd"/>
      <w:r w:rsidRPr="00AD7B49">
        <w:t xml:space="preserve">, G., </w:t>
      </w:r>
      <w:proofErr w:type="spellStart"/>
      <w:r w:rsidRPr="00AD7B49">
        <w:t>López</w:t>
      </w:r>
      <w:proofErr w:type="spellEnd"/>
      <w:r w:rsidRPr="00AD7B49">
        <w:t xml:space="preserve">-Gil, J. F., &amp; </w:t>
      </w:r>
      <w:proofErr w:type="spellStart"/>
      <w:r w:rsidRPr="00AD7B49">
        <w:t>García-Hermoso</w:t>
      </w:r>
      <w:proofErr w:type="spellEnd"/>
      <w:r w:rsidRPr="00AD7B49">
        <w:t xml:space="preserve">, A. (2021). </w:t>
      </w:r>
      <w:proofErr w:type="spellStart"/>
      <w:r w:rsidRPr="00AD7B49">
        <w:t>Global</w:t>
      </w:r>
      <w:proofErr w:type="spellEnd"/>
      <w:r w:rsidRPr="00AD7B49">
        <w:t xml:space="preserve"> </w:t>
      </w:r>
      <w:proofErr w:type="spellStart"/>
      <w:r w:rsidRPr="00AD7B49">
        <w:t>trends</w:t>
      </w:r>
      <w:proofErr w:type="spellEnd"/>
      <w:r w:rsidRPr="00AD7B49">
        <w:t xml:space="preserve"> in </w:t>
      </w:r>
      <w:proofErr w:type="spellStart"/>
      <w:r w:rsidRPr="00AD7B49">
        <w:t>physical</w:t>
      </w:r>
      <w:proofErr w:type="spellEnd"/>
      <w:r w:rsidRPr="00AD7B49">
        <w:t xml:space="preserve"> </w:t>
      </w:r>
      <w:proofErr w:type="spellStart"/>
      <w:r w:rsidRPr="00AD7B49">
        <w:t>activity</w:t>
      </w:r>
      <w:proofErr w:type="spellEnd"/>
      <w:r w:rsidRPr="00AD7B49">
        <w:t xml:space="preserve"> </w:t>
      </w:r>
      <w:proofErr w:type="spellStart"/>
      <w:r w:rsidRPr="00AD7B49">
        <w:t>among</w:t>
      </w:r>
      <w:proofErr w:type="spellEnd"/>
      <w:r w:rsidRPr="00AD7B49">
        <w:t xml:space="preserve"> </w:t>
      </w:r>
      <w:proofErr w:type="spellStart"/>
      <w:r w:rsidRPr="00AD7B49">
        <w:t>children</w:t>
      </w:r>
      <w:proofErr w:type="spellEnd"/>
      <w:r w:rsidRPr="00AD7B49">
        <w:t xml:space="preserve"> and </w:t>
      </w:r>
      <w:proofErr w:type="spellStart"/>
      <w:r w:rsidRPr="00AD7B49">
        <w:t>adolescents</w:t>
      </w:r>
      <w:proofErr w:type="spellEnd"/>
      <w:r w:rsidRPr="00AD7B49">
        <w:t xml:space="preserve">: A </w:t>
      </w:r>
      <w:proofErr w:type="spellStart"/>
      <w:r w:rsidRPr="00AD7B49">
        <w:t>systematic</w:t>
      </w:r>
      <w:proofErr w:type="spellEnd"/>
      <w:r w:rsidRPr="00AD7B49">
        <w:t xml:space="preserve"> </w:t>
      </w:r>
      <w:proofErr w:type="spellStart"/>
      <w:r w:rsidRPr="00AD7B49">
        <w:t>review</w:t>
      </w:r>
      <w:proofErr w:type="spellEnd"/>
      <w:r w:rsidRPr="00AD7B49">
        <w:t xml:space="preserve"> and meta-</w:t>
      </w:r>
      <w:proofErr w:type="spellStart"/>
      <w:r w:rsidRPr="00AD7B49">
        <w:t>analysis</w:t>
      </w:r>
      <w:proofErr w:type="spellEnd"/>
      <w:r w:rsidRPr="00AD7B49">
        <w:t xml:space="preserve">. </w:t>
      </w:r>
      <w:proofErr w:type="spellStart"/>
      <w:r w:rsidRPr="00AD7B49">
        <w:rPr>
          <w:i/>
          <w:iCs/>
        </w:rPr>
        <w:t>Sports</w:t>
      </w:r>
      <w:proofErr w:type="spellEnd"/>
      <w:r w:rsidRPr="00AD7B49">
        <w:rPr>
          <w:i/>
          <w:iCs/>
        </w:rPr>
        <w:t xml:space="preserve"> </w:t>
      </w:r>
      <w:proofErr w:type="spellStart"/>
      <w:r w:rsidRPr="00AD7B49">
        <w:rPr>
          <w:i/>
          <w:iCs/>
        </w:rPr>
        <w:t>Medicine</w:t>
      </w:r>
      <w:proofErr w:type="spellEnd"/>
      <w:r w:rsidRPr="00AD7B49">
        <w:rPr>
          <w:i/>
          <w:iCs/>
        </w:rPr>
        <w:t>, 51</w:t>
      </w:r>
      <w:r w:rsidRPr="00AD7B49">
        <w:t>(9), 2021–2036. https://doi.org/10.1007/s40279-021-01475-7</w:t>
      </w:r>
    </w:p>
    <w:p w14:paraId="568827B2" w14:textId="347F3DDE" w:rsidR="00CD7D1A" w:rsidRDefault="00CD7D1A" w:rsidP="00E340FD">
      <w:pPr>
        <w:pStyle w:val="Reference"/>
      </w:pPr>
      <w:proofErr w:type="spellStart"/>
      <w:r w:rsidRPr="00CD7D1A">
        <w:t>Brennan</w:t>
      </w:r>
      <w:proofErr w:type="spellEnd"/>
      <w:r w:rsidRPr="00CD7D1A">
        <w:t xml:space="preserve">, C., </w:t>
      </w:r>
      <w:proofErr w:type="spellStart"/>
      <w:r w:rsidRPr="00CD7D1A">
        <w:t>Streight</w:t>
      </w:r>
      <w:proofErr w:type="spellEnd"/>
      <w:r w:rsidRPr="00CD7D1A">
        <w:t xml:space="preserve">, E., </w:t>
      </w:r>
      <w:proofErr w:type="spellStart"/>
      <w:r w:rsidRPr="00CD7D1A">
        <w:t>Cheng</w:t>
      </w:r>
      <w:proofErr w:type="spellEnd"/>
      <w:r w:rsidRPr="00CD7D1A">
        <w:t xml:space="preserve">, S., &amp; Ryan E. </w:t>
      </w:r>
      <w:proofErr w:type="spellStart"/>
      <w:r w:rsidRPr="00CD7D1A">
        <w:t>Rhodes</w:t>
      </w:r>
      <w:proofErr w:type="spellEnd"/>
      <w:r w:rsidRPr="00CD7D1A">
        <w:t xml:space="preserve"> (2025). </w:t>
      </w:r>
      <w:proofErr w:type="spellStart"/>
      <w:r w:rsidRPr="00CD7D1A">
        <w:t>Parents</w:t>
      </w:r>
      <w:proofErr w:type="spellEnd"/>
      <w:r w:rsidRPr="00CD7D1A">
        <w:t xml:space="preserve">’ </w:t>
      </w:r>
      <w:proofErr w:type="spellStart"/>
      <w:r w:rsidRPr="00CD7D1A">
        <w:t>experiences</w:t>
      </w:r>
      <w:proofErr w:type="spellEnd"/>
      <w:r w:rsidRPr="00CD7D1A">
        <w:t xml:space="preserve"> </w:t>
      </w:r>
      <w:proofErr w:type="spellStart"/>
      <w:r w:rsidRPr="00CD7D1A">
        <w:t>of</w:t>
      </w:r>
      <w:proofErr w:type="spellEnd"/>
      <w:r w:rsidRPr="00CD7D1A">
        <w:t xml:space="preserve"> </w:t>
      </w:r>
      <w:proofErr w:type="spellStart"/>
      <w:r w:rsidRPr="00CD7D1A">
        <w:t>family-based</w:t>
      </w:r>
      <w:proofErr w:type="spellEnd"/>
      <w:r w:rsidRPr="00CD7D1A">
        <w:t xml:space="preserve"> </w:t>
      </w:r>
      <w:proofErr w:type="spellStart"/>
      <w:r w:rsidRPr="00CD7D1A">
        <w:t>physical</w:t>
      </w:r>
      <w:proofErr w:type="spellEnd"/>
      <w:r w:rsidRPr="00CD7D1A">
        <w:t xml:space="preserve"> </w:t>
      </w:r>
      <w:proofErr w:type="spellStart"/>
      <w:r w:rsidRPr="00CD7D1A">
        <w:t>activity</w:t>
      </w:r>
      <w:proofErr w:type="spellEnd"/>
      <w:r w:rsidRPr="00CD7D1A">
        <w:t xml:space="preserve"> </w:t>
      </w:r>
      <w:proofErr w:type="spellStart"/>
      <w:r w:rsidRPr="00CD7D1A">
        <w:t>interventions</w:t>
      </w:r>
      <w:proofErr w:type="spellEnd"/>
      <w:r w:rsidRPr="00CD7D1A">
        <w:t xml:space="preserve">: A </w:t>
      </w:r>
      <w:proofErr w:type="spellStart"/>
      <w:r w:rsidRPr="00CD7D1A">
        <w:t>systematic</w:t>
      </w:r>
      <w:proofErr w:type="spellEnd"/>
      <w:r w:rsidRPr="00CD7D1A">
        <w:t xml:space="preserve"> </w:t>
      </w:r>
      <w:proofErr w:type="spellStart"/>
      <w:r w:rsidRPr="00CD7D1A">
        <w:t>review</w:t>
      </w:r>
      <w:proofErr w:type="spellEnd"/>
      <w:r w:rsidRPr="00CD7D1A">
        <w:t xml:space="preserve"> and </w:t>
      </w:r>
      <w:proofErr w:type="spellStart"/>
      <w:r w:rsidRPr="00CD7D1A">
        <w:t>qualitative</w:t>
      </w:r>
      <w:proofErr w:type="spellEnd"/>
      <w:r w:rsidRPr="00CD7D1A">
        <w:t xml:space="preserve"> evidence </w:t>
      </w:r>
      <w:proofErr w:type="spellStart"/>
      <w:r w:rsidRPr="00CD7D1A">
        <w:t>synthesis</w:t>
      </w:r>
      <w:proofErr w:type="spellEnd"/>
      <w:r w:rsidRPr="00CD7D1A">
        <w:t xml:space="preserve">. </w:t>
      </w:r>
      <w:r w:rsidRPr="00CD7D1A">
        <w:rPr>
          <w:i/>
          <w:iCs/>
        </w:rPr>
        <w:t xml:space="preserve">International </w:t>
      </w:r>
      <w:proofErr w:type="spellStart"/>
      <w:r w:rsidRPr="00CD7D1A">
        <w:rPr>
          <w:i/>
          <w:iCs/>
        </w:rPr>
        <w:t>Journal</w:t>
      </w:r>
      <w:proofErr w:type="spellEnd"/>
      <w:r w:rsidRPr="00CD7D1A">
        <w:rPr>
          <w:i/>
          <w:iCs/>
        </w:rPr>
        <w:t xml:space="preserve"> </w:t>
      </w:r>
      <w:proofErr w:type="spellStart"/>
      <w:r w:rsidRPr="00CD7D1A">
        <w:rPr>
          <w:i/>
          <w:iCs/>
        </w:rPr>
        <w:t>of</w:t>
      </w:r>
      <w:proofErr w:type="spellEnd"/>
      <w:r w:rsidRPr="00CD7D1A">
        <w:rPr>
          <w:i/>
          <w:iCs/>
        </w:rPr>
        <w:t xml:space="preserve"> </w:t>
      </w:r>
      <w:proofErr w:type="spellStart"/>
      <w:r w:rsidRPr="00CD7D1A">
        <w:rPr>
          <w:i/>
          <w:iCs/>
        </w:rPr>
        <w:t>Behavioral</w:t>
      </w:r>
      <w:proofErr w:type="spellEnd"/>
      <w:r w:rsidRPr="00CD7D1A">
        <w:rPr>
          <w:i/>
          <w:iCs/>
        </w:rPr>
        <w:t xml:space="preserve"> </w:t>
      </w:r>
      <w:proofErr w:type="spellStart"/>
      <w:r w:rsidRPr="00CD7D1A">
        <w:rPr>
          <w:i/>
          <w:iCs/>
        </w:rPr>
        <w:t>Nutrition</w:t>
      </w:r>
      <w:proofErr w:type="spellEnd"/>
      <w:r w:rsidRPr="00CD7D1A">
        <w:rPr>
          <w:i/>
          <w:iCs/>
        </w:rPr>
        <w:t xml:space="preserve"> and </w:t>
      </w:r>
      <w:proofErr w:type="spellStart"/>
      <w:r w:rsidRPr="00CD7D1A">
        <w:rPr>
          <w:i/>
          <w:iCs/>
        </w:rPr>
        <w:t>Physical</w:t>
      </w:r>
      <w:proofErr w:type="spellEnd"/>
      <w:r w:rsidRPr="00CD7D1A">
        <w:rPr>
          <w:i/>
          <w:iCs/>
        </w:rPr>
        <w:t xml:space="preserve"> </w:t>
      </w:r>
      <w:proofErr w:type="spellStart"/>
      <w:r w:rsidRPr="00CD7D1A">
        <w:rPr>
          <w:i/>
          <w:iCs/>
        </w:rPr>
        <w:t>Activity</w:t>
      </w:r>
      <w:proofErr w:type="spellEnd"/>
      <w:r w:rsidRPr="00CD7D1A">
        <w:rPr>
          <w:i/>
          <w:iCs/>
        </w:rPr>
        <w:t>, 22</w:t>
      </w:r>
      <w:r w:rsidRPr="00CD7D1A">
        <w:t xml:space="preserve">(1), </w:t>
      </w:r>
      <w:proofErr w:type="spellStart"/>
      <w:r w:rsidRPr="00CD7D1A">
        <w:t>Article</w:t>
      </w:r>
      <w:proofErr w:type="spellEnd"/>
      <w:r w:rsidRPr="00CD7D1A">
        <w:t xml:space="preserve"> 90. https://doi.org/10.1186/s12966-025-01778-9</w:t>
      </w:r>
    </w:p>
    <w:p w14:paraId="76446F9B" w14:textId="66272DE2" w:rsidR="0005766A" w:rsidRDefault="0005766A" w:rsidP="00E340FD">
      <w:pPr>
        <w:pStyle w:val="Reference"/>
      </w:pPr>
      <w:proofErr w:type="spellStart"/>
      <w:r w:rsidRPr="0005766A">
        <w:t>Carson</w:t>
      </w:r>
      <w:proofErr w:type="spellEnd"/>
      <w:r w:rsidRPr="0005766A">
        <w:t xml:space="preserve">, V., Lee, E.-Y., </w:t>
      </w:r>
      <w:proofErr w:type="spellStart"/>
      <w:r w:rsidRPr="0005766A">
        <w:t>Hewitt</w:t>
      </w:r>
      <w:proofErr w:type="spellEnd"/>
      <w:r w:rsidRPr="0005766A">
        <w:t xml:space="preserve">, L., </w:t>
      </w:r>
      <w:proofErr w:type="spellStart"/>
      <w:r w:rsidRPr="0005766A">
        <w:t>Jennings</w:t>
      </w:r>
      <w:proofErr w:type="spellEnd"/>
      <w:r w:rsidRPr="0005766A">
        <w:t xml:space="preserve">, C., Hunter, S., </w:t>
      </w:r>
      <w:proofErr w:type="spellStart"/>
      <w:r w:rsidRPr="0005766A">
        <w:t>Kuzik</w:t>
      </w:r>
      <w:proofErr w:type="spellEnd"/>
      <w:r w:rsidRPr="0005766A">
        <w:t xml:space="preserve">, N., </w:t>
      </w:r>
      <w:proofErr w:type="spellStart"/>
      <w:r w:rsidRPr="0005766A">
        <w:t>Stearns</w:t>
      </w:r>
      <w:proofErr w:type="spellEnd"/>
      <w:r w:rsidRPr="0005766A">
        <w:t xml:space="preserve">, J. A., </w:t>
      </w:r>
      <w:proofErr w:type="spellStart"/>
      <w:r w:rsidRPr="0005766A">
        <w:t>Unrau</w:t>
      </w:r>
      <w:proofErr w:type="spellEnd"/>
      <w:r w:rsidRPr="0005766A">
        <w:t xml:space="preserve">, S. P., </w:t>
      </w:r>
      <w:proofErr w:type="spellStart"/>
      <w:r w:rsidRPr="0005766A">
        <w:t>Poitras</w:t>
      </w:r>
      <w:proofErr w:type="spellEnd"/>
      <w:r w:rsidRPr="0005766A">
        <w:t xml:space="preserve">, V. J., </w:t>
      </w:r>
      <w:proofErr w:type="spellStart"/>
      <w:r w:rsidRPr="0005766A">
        <w:t>Gray</w:t>
      </w:r>
      <w:proofErr w:type="spellEnd"/>
      <w:r w:rsidRPr="0005766A">
        <w:t xml:space="preserve">, C. E., </w:t>
      </w:r>
      <w:proofErr w:type="spellStart"/>
      <w:r w:rsidRPr="0005766A">
        <w:t>Adamo</w:t>
      </w:r>
      <w:proofErr w:type="spellEnd"/>
      <w:r w:rsidRPr="0005766A">
        <w:t xml:space="preserve">, K. B., Janssen, I., </w:t>
      </w:r>
      <w:proofErr w:type="spellStart"/>
      <w:r w:rsidRPr="0005766A">
        <w:t>Okely</w:t>
      </w:r>
      <w:proofErr w:type="spellEnd"/>
      <w:r w:rsidRPr="0005766A">
        <w:t xml:space="preserve">, A. D., &amp; </w:t>
      </w:r>
      <w:proofErr w:type="spellStart"/>
      <w:r w:rsidRPr="0005766A">
        <w:t>Tremblay</w:t>
      </w:r>
      <w:proofErr w:type="spellEnd"/>
      <w:r w:rsidRPr="0005766A">
        <w:t xml:space="preserve">, M. S. (2016). </w:t>
      </w:r>
      <w:proofErr w:type="spellStart"/>
      <w:r w:rsidRPr="0005766A">
        <w:t>Systematic</w:t>
      </w:r>
      <w:proofErr w:type="spellEnd"/>
      <w:r w:rsidRPr="0005766A">
        <w:t xml:space="preserve"> </w:t>
      </w:r>
      <w:proofErr w:type="spellStart"/>
      <w:r w:rsidRPr="0005766A">
        <w:t>review</w:t>
      </w:r>
      <w:proofErr w:type="spellEnd"/>
      <w:r w:rsidRPr="0005766A">
        <w:t xml:space="preserve"> </w:t>
      </w:r>
      <w:proofErr w:type="spellStart"/>
      <w:r w:rsidRPr="0005766A">
        <w:t>of</w:t>
      </w:r>
      <w:proofErr w:type="spellEnd"/>
      <w:r w:rsidRPr="0005766A">
        <w:t xml:space="preserve"> </w:t>
      </w:r>
      <w:proofErr w:type="spellStart"/>
      <w:r w:rsidRPr="0005766A">
        <w:t>sedentary</w:t>
      </w:r>
      <w:proofErr w:type="spellEnd"/>
      <w:r w:rsidRPr="0005766A">
        <w:t xml:space="preserve"> </w:t>
      </w:r>
      <w:proofErr w:type="spellStart"/>
      <w:r w:rsidRPr="0005766A">
        <w:t>behaviour</w:t>
      </w:r>
      <w:proofErr w:type="spellEnd"/>
      <w:r w:rsidRPr="0005766A">
        <w:t xml:space="preserve"> and </w:t>
      </w:r>
      <w:proofErr w:type="spellStart"/>
      <w:r w:rsidRPr="0005766A">
        <w:t>health</w:t>
      </w:r>
      <w:proofErr w:type="spellEnd"/>
      <w:r w:rsidRPr="0005766A">
        <w:t xml:space="preserve"> </w:t>
      </w:r>
      <w:proofErr w:type="spellStart"/>
      <w:r w:rsidRPr="0005766A">
        <w:t>indicators</w:t>
      </w:r>
      <w:proofErr w:type="spellEnd"/>
      <w:r w:rsidRPr="0005766A">
        <w:t xml:space="preserve"> in </w:t>
      </w:r>
      <w:proofErr w:type="spellStart"/>
      <w:r w:rsidRPr="0005766A">
        <w:t>the</w:t>
      </w:r>
      <w:proofErr w:type="spellEnd"/>
      <w:r w:rsidRPr="0005766A">
        <w:t xml:space="preserve"> early </w:t>
      </w:r>
      <w:proofErr w:type="spellStart"/>
      <w:r w:rsidRPr="0005766A">
        <w:t>years</w:t>
      </w:r>
      <w:proofErr w:type="spellEnd"/>
      <w:r w:rsidRPr="0005766A">
        <w:t xml:space="preserve"> (0–4 </w:t>
      </w:r>
      <w:proofErr w:type="spellStart"/>
      <w:r w:rsidRPr="0005766A">
        <w:t>years</w:t>
      </w:r>
      <w:proofErr w:type="spellEnd"/>
      <w:r w:rsidRPr="0005766A">
        <w:t xml:space="preserve">). </w:t>
      </w:r>
      <w:r w:rsidRPr="0005766A">
        <w:rPr>
          <w:i/>
          <w:iCs/>
        </w:rPr>
        <w:t xml:space="preserve">BMC Public </w:t>
      </w:r>
      <w:proofErr w:type="spellStart"/>
      <w:r w:rsidRPr="0005766A">
        <w:rPr>
          <w:i/>
          <w:iCs/>
        </w:rPr>
        <w:t>Health</w:t>
      </w:r>
      <w:proofErr w:type="spellEnd"/>
      <w:r w:rsidRPr="0005766A">
        <w:rPr>
          <w:i/>
          <w:iCs/>
        </w:rPr>
        <w:t>, 16</w:t>
      </w:r>
      <w:r w:rsidRPr="0005766A">
        <w:t>(</w:t>
      </w:r>
      <w:proofErr w:type="spellStart"/>
      <w:r w:rsidRPr="0005766A">
        <w:t>Suppl</w:t>
      </w:r>
      <w:proofErr w:type="spellEnd"/>
      <w:r w:rsidRPr="0005766A">
        <w:t xml:space="preserve"> 3), 866. https://doi.org/10.1186/s12889-016-3494-5</w:t>
      </w:r>
    </w:p>
    <w:p w14:paraId="089884EA" w14:textId="77777777" w:rsidR="00F56137" w:rsidRPr="00F56137" w:rsidRDefault="00F56137" w:rsidP="00F56137">
      <w:pPr>
        <w:pStyle w:val="Reference"/>
        <w:rPr>
          <w:lang w:val="cs-CZ"/>
        </w:rPr>
      </w:pPr>
      <w:proofErr w:type="spellStart"/>
      <w:r w:rsidRPr="00F56137">
        <w:rPr>
          <w:lang w:val="cs-CZ"/>
        </w:rPr>
        <w:t>Carson</w:t>
      </w:r>
      <w:proofErr w:type="spellEnd"/>
      <w:r w:rsidRPr="00F56137">
        <w:rPr>
          <w:lang w:val="cs-CZ"/>
        </w:rPr>
        <w:t xml:space="preserve">, V., Hunter, S., </w:t>
      </w:r>
      <w:proofErr w:type="spellStart"/>
      <w:r w:rsidRPr="00F56137">
        <w:rPr>
          <w:lang w:val="cs-CZ"/>
        </w:rPr>
        <w:t>Kuzik</w:t>
      </w:r>
      <w:proofErr w:type="spellEnd"/>
      <w:r w:rsidRPr="00F56137">
        <w:rPr>
          <w:lang w:val="cs-CZ"/>
        </w:rPr>
        <w:t xml:space="preserve">, N., </w:t>
      </w:r>
      <w:proofErr w:type="spellStart"/>
      <w:r w:rsidRPr="00F56137">
        <w:rPr>
          <w:lang w:val="cs-CZ"/>
        </w:rPr>
        <w:t>Gray</w:t>
      </w:r>
      <w:proofErr w:type="spellEnd"/>
      <w:r w:rsidRPr="00F56137">
        <w:rPr>
          <w:lang w:val="cs-CZ"/>
        </w:rPr>
        <w:t xml:space="preserve">, C. E., </w:t>
      </w:r>
      <w:proofErr w:type="spellStart"/>
      <w:r w:rsidRPr="00F56137">
        <w:rPr>
          <w:lang w:val="cs-CZ"/>
        </w:rPr>
        <w:t>Poitras</w:t>
      </w:r>
      <w:proofErr w:type="spellEnd"/>
      <w:r w:rsidRPr="00F56137">
        <w:rPr>
          <w:lang w:val="cs-CZ"/>
        </w:rPr>
        <w:t xml:space="preserve">, V. J., </w:t>
      </w:r>
      <w:proofErr w:type="spellStart"/>
      <w:r w:rsidRPr="00F56137">
        <w:rPr>
          <w:lang w:val="cs-CZ"/>
        </w:rPr>
        <w:t>Chaput</w:t>
      </w:r>
      <w:proofErr w:type="spellEnd"/>
      <w:r w:rsidRPr="00F56137">
        <w:rPr>
          <w:lang w:val="cs-CZ"/>
        </w:rPr>
        <w:t>, J.</w:t>
      </w:r>
      <w:r w:rsidRPr="00F56137">
        <w:rPr>
          <w:lang w:val="cs-CZ"/>
        </w:rPr>
        <w:noBreakHyphen/>
        <w:t xml:space="preserve">P., </w:t>
      </w:r>
      <w:proofErr w:type="spellStart"/>
      <w:r w:rsidRPr="00F56137">
        <w:rPr>
          <w:lang w:val="cs-CZ"/>
        </w:rPr>
        <w:t>Saunders</w:t>
      </w:r>
      <w:proofErr w:type="spellEnd"/>
      <w:r w:rsidRPr="00F56137">
        <w:rPr>
          <w:lang w:val="cs-CZ"/>
        </w:rPr>
        <w:t xml:space="preserve">, T. J., </w:t>
      </w:r>
      <w:proofErr w:type="spellStart"/>
      <w:r w:rsidRPr="00F56137">
        <w:rPr>
          <w:lang w:val="cs-CZ"/>
        </w:rPr>
        <w:t>Katzmarzyk</w:t>
      </w:r>
      <w:proofErr w:type="spellEnd"/>
      <w:r w:rsidRPr="00F56137">
        <w:rPr>
          <w:lang w:val="cs-CZ"/>
        </w:rPr>
        <w:t xml:space="preserve">, P. T., </w:t>
      </w:r>
      <w:proofErr w:type="spellStart"/>
      <w:r w:rsidRPr="00F56137">
        <w:rPr>
          <w:lang w:val="cs-CZ"/>
        </w:rPr>
        <w:t>Okely</w:t>
      </w:r>
      <w:proofErr w:type="spellEnd"/>
      <w:r w:rsidRPr="00F56137">
        <w:rPr>
          <w:lang w:val="cs-CZ"/>
        </w:rPr>
        <w:t xml:space="preserve">, A. D., </w:t>
      </w:r>
      <w:proofErr w:type="spellStart"/>
      <w:r w:rsidRPr="00F56137">
        <w:rPr>
          <w:lang w:val="cs-CZ"/>
        </w:rPr>
        <w:t>Connor</w:t>
      </w:r>
      <w:proofErr w:type="spellEnd"/>
      <w:r w:rsidRPr="00F56137">
        <w:rPr>
          <w:lang w:val="cs-CZ"/>
        </w:rPr>
        <w:t xml:space="preserve"> </w:t>
      </w:r>
      <w:proofErr w:type="spellStart"/>
      <w:r w:rsidRPr="00F56137">
        <w:rPr>
          <w:lang w:val="cs-CZ"/>
        </w:rPr>
        <w:t>Gorber</w:t>
      </w:r>
      <w:proofErr w:type="spellEnd"/>
      <w:r w:rsidRPr="00F56137">
        <w:rPr>
          <w:lang w:val="cs-CZ"/>
        </w:rPr>
        <w:t xml:space="preserve">, S., </w:t>
      </w:r>
      <w:proofErr w:type="spellStart"/>
      <w:r w:rsidRPr="00F56137">
        <w:rPr>
          <w:lang w:val="cs-CZ"/>
        </w:rPr>
        <w:t>Kho</w:t>
      </w:r>
      <w:proofErr w:type="spellEnd"/>
      <w:r w:rsidRPr="00F56137">
        <w:rPr>
          <w:lang w:val="cs-CZ"/>
        </w:rPr>
        <w:t xml:space="preserve">, M. E., </w:t>
      </w:r>
      <w:proofErr w:type="spellStart"/>
      <w:r w:rsidRPr="00F56137">
        <w:rPr>
          <w:lang w:val="cs-CZ"/>
        </w:rPr>
        <w:t>Sampson</w:t>
      </w:r>
      <w:proofErr w:type="spellEnd"/>
      <w:r w:rsidRPr="00F56137">
        <w:rPr>
          <w:lang w:val="cs-CZ"/>
        </w:rPr>
        <w:t xml:space="preserve">, M., Lee, H., &amp; </w:t>
      </w:r>
      <w:proofErr w:type="spellStart"/>
      <w:r w:rsidRPr="00F56137">
        <w:rPr>
          <w:lang w:val="cs-CZ"/>
        </w:rPr>
        <w:t>Tremblay</w:t>
      </w:r>
      <w:proofErr w:type="spellEnd"/>
      <w:r w:rsidRPr="00F56137">
        <w:rPr>
          <w:lang w:val="cs-CZ"/>
        </w:rPr>
        <w:t>, M. S. (2016).</w:t>
      </w:r>
      <w:r w:rsidRPr="00F56137">
        <w:rPr>
          <w:lang w:val="cs-CZ"/>
        </w:rPr>
        <w:br/>
      </w:r>
      <w:proofErr w:type="spellStart"/>
      <w:r w:rsidRPr="00F56137">
        <w:rPr>
          <w:lang w:val="cs-CZ"/>
        </w:rPr>
        <w:t>Systematic</w:t>
      </w:r>
      <w:proofErr w:type="spellEnd"/>
      <w:r w:rsidRPr="00F56137">
        <w:rPr>
          <w:lang w:val="cs-CZ"/>
        </w:rPr>
        <w:t xml:space="preserve"> </w:t>
      </w:r>
      <w:proofErr w:type="spellStart"/>
      <w:r w:rsidRPr="00F56137">
        <w:rPr>
          <w:lang w:val="cs-CZ"/>
        </w:rPr>
        <w:t>review</w:t>
      </w:r>
      <w:proofErr w:type="spellEnd"/>
      <w:r w:rsidRPr="00F56137">
        <w:rPr>
          <w:lang w:val="cs-CZ"/>
        </w:rPr>
        <w:t xml:space="preserve"> </w:t>
      </w:r>
      <w:proofErr w:type="spellStart"/>
      <w:r w:rsidRPr="00F56137">
        <w:rPr>
          <w:lang w:val="cs-CZ"/>
        </w:rPr>
        <w:t>of</w:t>
      </w:r>
      <w:proofErr w:type="spellEnd"/>
      <w:r w:rsidRPr="00F56137">
        <w:rPr>
          <w:lang w:val="cs-CZ"/>
        </w:rPr>
        <w:t xml:space="preserve"> </w:t>
      </w:r>
      <w:proofErr w:type="spellStart"/>
      <w:r w:rsidRPr="00F56137">
        <w:rPr>
          <w:lang w:val="cs-CZ"/>
        </w:rPr>
        <w:t>sedentary</w:t>
      </w:r>
      <w:proofErr w:type="spellEnd"/>
      <w:r w:rsidRPr="00F56137">
        <w:rPr>
          <w:lang w:val="cs-CZ"/>
        </w:rPr>
        <w:t xml:space="preserve"> </w:t>
      </w:r>
      <w:proofErr w:type="spellStart"/>
      <w:r w:rsidRPr="00F56137">
        <w:rPr>
          <w:lang w:val="cs-CZ"/>
        </w:rPr>
        <w:t>behaviour</w:t>
      </w:r>
      <w:proofErr w:type="spellEnd"/>
      <w:r w:rsidRPr="00F56137">
        <w:rPr>
          <w:lang w:val="cs-CZ"/>
        </w:rPr>
        <w:t xml:space="preserve"> and </w:t>
      </w:r>
      <w:proofErr w:type="spellStart"/>
      <w:r w:rsidRPr="00F56137">
        <w:rPr>
          <w:lang w:val="cs-CZ"/>
        </w:rPr>
        <w:t>health</w:t>
      </w:r>
      <w:proofErr w:type="spellEnd"/>
      <w:r w:rsidRPr="00F56137">
        <w:rPr>
          <w:lang w:val="cs-CZ"/>
        </w:rPr>
        <w:t xml:space="preserve"> </w:t>
      </w:r>
      <w:proofErr w:type="spellStart"/>
      <w:r w:rsidRPr="00F56137">
        <w:rPr>
          <w:lang w:val="cs-CZ"/>
        </w:rPr>
        <w:t>indicators</w:t>
      </w:r>
      <w:proofErr w:type="spellEnd"/>
      <w:r w:rsidRPr="00F56137">
        <w:rPr>
          <w:lang w:val="cs-CZ"/>
        </w:rPr>
        <w:t xml:space="preserve"> in </w:t>
      </w:r>
      <w:proofErr w:type="spellStart"/>
      <w:r w:rsidRPr="00F56137">
        <w:rPr>
          <w:lang w:val="cs-CZ"/>
        </w:rPr>
        <w:t>school</w:t>
      </w:r>
      <w:r w:rsidRPr="00F56137">
        <w:rPr>
          <w:lang w:val="cs-CZ"/>
        </w:rPr>
        <w:noBreakHyphen/>
        <w:t>aged</w:t>
      </w:r>
      <w:proofErr w:type="spellEnd"/>
      <w:r w:rsidRPr="00F56137">
        <w:rPr>
          <w:lang w:val="cs-CZ"/>
        </w:rPr>
        <w:t xml:space="preserve"> </w:t>
      </w:r>
      <w:proofErr w:type="spellStart"/>
      <w:r w:rsidRPr="00F56137">
        <w:rPr>
          <w:lang w:val="cs-CZ"/>
        </w:rPr>
        <w:t>children</w:t>
      </w:r>
      <w:proofErr w:type="spellEnd"/>
      <w:r w:rsidRPr="00F56137">
        <w:rPr>
          <w:lang w:val="cs-CZ"/>
        </w:rPr>
        <w:t xml:space="preserve"> and </w:t>
      </w:r>
      <w:proofErr w:type="spellStart"/>
      <w:r w:rsidRPr="00F56137">
        <w:rPr>
          <w:lang w:val="cs-CZ"/>
        </w:rPr>
        <w:t>youth</w:t>
      </w:r>
      <w:proofErr w:type="spellEnd"/>
      <w:r w:rsidRPr="00F56137">
        <w:rPr>
          <w:lang w:val="cs-CZ"/>
        </w:rPr>
        <w:t xml:space="preserve">: An update. </w:t>
      </w:r>
      <w:r w:rsidRPr="00F56137">
        <w:rPr>
          <w:i/>
          <w:iCs/>
          <w:lang w:val="cs-CZ"/>
        </w:rPr>
        <w:t xml:space="preserve">International </w:t>
      </w:r>
      <w:proofErr w:type="spellStart"/>
      <w:r w:rsidRPr="00F56137">
        <w:rPr>
          <w:i/>
          <w:iCs/>
          <w:lang w:val="cs-CZ"/>
        </w:rPr>
        <w:t>Journal</w:t>
      </w:r>
      <w:proofErr w:type="spellEnd"/>
      <w:r w:rsidRPr="00F56137">
        <w:rPr>
          <w:i/>
          <w:iCs/>
          <w:lang w:val="cs-CZ"/>
        </w:rPr>
        <w:t xml:space="preserve"> </w:t>
      </w:r>
      <w:proofErr w:type="spellStart"/>
      <w:r w:rsidRPr="00F56137">
        <w:rPr>
          <w:i/>
          <w:iCs/>
          <w:lang w:val="cs-CZ"/>
        </w:rPr>
        <w:t>of</w:t>
      </w:r>
      <w:proofErr w:type="spellEnd"/>
      <w:r w:rsidRPr="00F56137">
        <w:rPr>
          <w:i/>
          <w:iCs/>
          <w:lang w:val="cs-CZ"/>
        </w:rPr>
        <w:t xml:space="preserve"> </w:t>
      </w:r>
      <w:proofErr w:type="spellStart"/>
      <w:r w:rsidRPr="00F56137">
        <w:rPr>
          <w:i/>
          <w:iCs/>
          <w:lang w:val="cs-CZ"/>
        </w:rPr>
        <w:t>Behavioral</w:t>
      </w:r>
      <w:proofErr w:type="spellEnd"/>
      <w:r w:rsidRPr="00F56137">
        <w:rPr>
          <w:i/>
          <w:iCs/>
          <w:lang w:val="cs-CZ"/>
        </w:rPr>
        <w:t xml:space="preserve"> </w:t>
      </w:r>
      <w:proofErr w:type="spellStart"/>
      <w:r w:rsidRPr="00F56137">
        <w:rPr>
          <w:i/>
          <w:iCs/>
          <w:lang w:val="cs-CZ"/>
        </w:rPr>
        <w:t>Nutrition</w:t>
      </w:r>
      <w:proofErr w:type="spellEnd"/>
      <w:r w:rsidRPr="00F56137">
        <w:rPr>
          <w:i/>
          <w:iCs/>
          <w:lang w:val="cs-CZ"/>
        </w:rPr>
        <w:t xml:space="preserve"> and </w:t>
      </w:r>
      <w:proofErr w:type="spellStart"/>
      <w:r w:rsidRPr="00F56137">
        <w:rPr>
          <w:i/>
          <w:iCs/>
          <w:lang w:val="cs-CZ"/>
        </w:rPr>
        <w:t>Physical</w:t>
      </w:r>
      <w:proofErr w:type="spellEnd"/>
      <w:r w:rsidRPr="00F56137">
        <w:rPr>
          <w:i/>
          <w:iCs/>
          <w:lang w:val="cs-CZ"/>
        </w:rPr>
        <w:t xml:space="preserve"> </w:t>
      </w:r>
      <w:proofErr w:type="spellStart"/>
      <w:r w:rsidRPr="00F56137">
        <w:rPr>
          <w:i/>
          <w:iCs/>
          <w:lang w:val="cs-CZ"/>
        </w:rPr>
        <w:t>Activity</w:t>
      </w:r>
      <w:proofErr w:type="spellEnd"/>
      <w:r w:rsidRPr="00F56137">
        <w:rPr>
          <w:i/>
          <w:iCs/>
          <w:lang w:val="cs-CZ"/>
        </w:rPr>
        <w:t>, 13</w:t>
      </w:r>
      <w:r w:rsidRPr="00F56137">
        <w:rPr>
          <w:lang w:val="cs-CZ"/>
        </w:rPr>
        <w:t xml:space="preserve">, </w:t>
      </w:r>
      <w:proofErr w:type="spellStart"/>
      <w:r w:rsidRPr="00F56137">
        <w:rPr>
          <w:lang w:val="cs-CZ"/>
        </w:rPr>
        <w:t>Article</w:t>
      </w:r>
      <w:proofErr w:type="spellEnd"/>
      <w:r w:rsidRPr="00F56137">
        <w:rPr>
          <w:lang w:val="cs-CZ"/>
        </w:rPr>
        <w:t> 41. https://doi.org/10.1186/s12966</w:t>
      </w:r>
      <w:r w:rsidRPr="00F56137">
        <w:rPr>
          <w:lang w:val="cs-CZ"/>
        </w:rPr>
        <w:noBreakHyphen/>
        <w:t>016</w:t>
      </w:r>
      <w:r w:rsidRPr="00F56137">
        <w:rPr>
          <w:lang w:val="cs-CZ"/>
        </w:rPr>
        <w:noBreakHyphen/>
        <w:t>0357</w:t>
      </w:r>
      <w:r w:rsidRPr="00F56137">
        <w:rPr>
          <w:lang w:val="cs-CZ"/>
        </w:rPr>
        <w:noBreakHyphen/>
        <w:t>9</w:t>
      </w:r>
    </w:p>
    <w:p w14:paraId="28197723" w14:textId="4CEF3DE4" w:rsidR="005279F3" w:rsidRDefault="0089797E" w:rsidP="001A1F5B">
      <w:pPr>
        <w:pStyle w:val="Reference"/>
      </w:pPr>
      <w:proofErr w:type="spellStart"/>
      <w:r w:rsidRPr="0089797E">
        <w:t>Caspersen</w:t>
      </w:r>
      <w:proofErr w:type="spellEnd"/>
      <w:r w:rsidRPr="0089797E">
        <w:t xml:space="preserve">, C. J., </w:t>
      </w:r>
      <w:proofErr w:type="spellStart"/>
      <w:r w:rsidRPr="0089797E">
        <w:t>Powell</w:t>
      </w:r>
      <w:proofErr w:type="spellEnd"/>
      <w:r w:rsidRPr="0089797E">
        <w:t xml:space="preserve">, K. E., &amp; </w:t>
      </w:r>
      <w:proofErr w:type="spellStart"/>
      <w:r w:rsidRPr="0089797E">
        <w:t>Christenson</w:t>
      </w:r>
      <w:proofErr w:type="spellEnd"/>
      <w:r w:rsidRPr="0089797E">
        <w:t xml:space="preserve">, G. M. (1985). </w:t>
      </w:r>
      <w:proofErr w:type="spellStart"/>
      <w:r w:rsidRPr="0089797E">
        <w:t>Physical</w:t>
      </w:r>
      <w:proofErr w:type="spellEnd"/>
      <w:r w:rsidRPr="0089797E">
        <w:t xml:space="preserve"> </w:t>
      </w:r>
      <w:proofErr w:type="spellStart"/>
      <w:r w:rsidRPr="0089797E">
        <w:t>activity</w:t>
      </w:r>
      <w:proofErr w:type="spellEnd"/>
      <w:r w:rsidRPr="0089797E">
        <w:t xml:space="preserve">, </w:t>
      </w:r>
      <w:proofErr w:type="spellStart"/>
      <w:r w:rsidRPr="0089797E">
        <w:t>exercise</w:t>
      </w:r>
      <w:proofErr w:type="spellEnd"/>
      <w:r w:rsidRPr="0089797E">
        <w:t xml:space="preserve">, and </w:t>
      </w:r>
      <w:proofErr w:type="spellStart"/>
      <w:r w:rsidRPr="0089797E">
        <w:t>physical</w:t>
      </w:r>
      <w:proofErr w:type="spellEnd"/>
      <w:r w:rsidRPr="0089797E">
        <w:t xml:space="preserve"> fitness: </w:t>
      </w:r>
      <w:proofErr w:type="spellStart"/>
      <w:r w:rsidRPr="0089797E">
        <w:t>Definitions</w:t>
      </w:r>
      <w:proofErr w:type="spellEnd"/>
      <w:r w:rsidRPr="0089797E">
        <w:t xml:space="preserve"> and </w:t>
      </w:r>
      <w:proofErr w:type="spellStart"/>
      <w:r w:rsidRPr="0089797E">
        <w:t>distinctions</w:t>
      </w:r>
      <w:proofErr w:type="spellEnd"/>
      <w:r w:rsidRPr="0089797E">
        <w:t xml:space="preserve"> </w:t>
      </w:r>
      <w:proofErr w:type="spellStart"/>
      <w:r w:rsidRPr="0089797E">
        <w:t>for</w:t>
      </w:r>
      <w:proofErr w:type="spellEnd"/>
      <w:r w:rsidRPr="0089797E">
        <w:t xml:space="preserve"> </w:t>
      </w:r>
      <w:proofErr w:type="spellStart"/>
      <w:r w:rsidRPr="0089797E">
        <w:t>health-related</w:t>
      </w:r>
      <w:proofErr w:type="spellEnd"/>
      <w:r w:rsidRPr="0089797E">
        <w:t xml:space="preserve"> </w:t>
      </w:r>
      <w:proofErr w:type="spellStart"/>
      <w:r w:rsidRPr="0089797E">
        <w:t>research</w:t>
      </w:r>
      <w:proofErr w:type="spellEnd"/>
      <w:r w:rsidRPr="0089797E">
        <w:t xml:space="preserve">. </w:t>
      </w:r>
      <w:r w:rsidRPr="0089797E">
        <w:rPr>
          <w:i/>
          <w:iCs/>
        </w:rPr>
        <w:t xml:space="preserve">Public </w:t>
      </w:r>
      <w:proofErr w:type="spellStart"/>
      <w:r w:rsidRPr="0089797E">
        <w:rPr>
          <w:i/>
          <w:iCs/>
        </w:rPr>
        <w:t>Health</w:t>
      </w:r>
      <w:proofErr w:type="spellEnd"/>
      <w:r w:rsidRPr="0089797E">
        <w:rPr>
          <w:i/>
          <w:iCs/>
        </w:rPr>
        <w:t xml:space="preserve"> </w:t>
      </w:r>
      <w:proofErr w:type="spellStart"/>
      <w:r w:rsidRPr="0089797E">
        <w:rPr>
          <w:i/>
          <w:iCs/>
        </w:rPr>
        <w:t>Reports</w:t>
      </w:r>
      <w:proofErr w:type="spellEnd"/>
      <w:r w:rsidRPr="0089797E">
        <w:rPr>
          <w:i/>
          <w:iCs/>
        </w:rPr>
        <w:t>,</w:t>
      </w:r>
      <w:r>
        <w:rPr>
          <w:i/>
          <w:iCs/>
        </w:rPr>
        <w:t xml:space="preserve"> </w:t>
      </w:r>
      <w:r w:rsidRPr="0089797E">
        <w:rPr>
          <w:i/>
          <w:iCs/>
        </w:rPr>
        <w:t>100</w:t>
      </w:r>
      <w:r w:rsidRPr="0089797E">
        <w:t xml:space="preserve">(2), 126–131. </w:t>
      </w:r>
      <w:proofErr w:type="spellStart"/>
      <w:r w:rsidR="005279F3">
        <w:t>Retrieved</w:t>
      </w:r>
      <w:proofErr w:type="spellEnd"/>
      <w:r w:rsidR="005279F3">
        <w:t xml:space="preserve"> </w:t>
      </w:r>
      <w:proofErr w:type="spellStart"/>
      <w:r w:rsidR="005279F3">
        <w:t>from</w:t>
      </w:r>
      <w:proofErr w:type="spellEnd"/>
      <w:r w:rsidR="005279F3">
        <w:t xml:space="preserve"> </w:t>
      </w:r>
      <w:r w:rsidR="005279F3" w:rsidRPr="005279F3">
        <w:t>https://www.ncbi.nlm.nih.gov/pmc/articles/PMC1424733/</w:t>
      </w:r>
    </w:p>
    <w:p w14:paraId="2F79312E" w14:textId="385ECE34" w:rsidR="00C316EA" w:rsidRDefault="00C316EA" w:rsidP="001A1F5B">
      <w:pPr>
        <w:pStyle w:val="Reference"/>
      </w:pPr>
      <w:proofErr w:type="spellStart"/>
      <w:r w:rsidRPr="00C316EA">
        <w:t>Colley</w:t>
      </w:r>
      <w:proofErr w:type="spellEnd"/>
      <w:r w:rsidRPr="00C316EA">
        <w:t xml:space="preserve">, R. C. et al. (2011). </w:t>
      </w:r>
      <w:proofErr w:type="spellStart"/>
      <w:r w:rsidRPr="00C316EA">
        <w:rPr>
          <w:i/>
          <w:iCs/>
        </w:rPr>
        <w:t>Physical</w:t>
      </w:r>
      <w:proofErr w:type="spellEnd"/>
      <w:r w:rsidRPr="00C316EA">
        <w:rPr>
          <w:i/>
          <w:iCs/>
        </w:rPr>
        <w:t xml:space="preserve"> </w:t>
      </w:r>
      <w:proofErr w:type="spellStart"/>
      <w:r w:rsidRPr="00C316EA">
        <w:rPr>
          <w:i/>
          <w:iCs/>
        </w:rPr>
        <w:t>activity</w:t>
      </w:r>
      <w:proofErr w:type="spellEnd"/>
      <w:r w:rsidRPr="00C316EA">
        <w:rPr>
          <w:i/>
          <w:iCs/>
        </w:rPr>
        <w:t xml:space="preserve"> </w:t>
      </w:r>
      <w:proofErr w:type="spellStart"/>
      <w:r w:rsidRPr="00C316EA">
        <w:rPr>
          <w:i/>
          <w:iCs/>
        </w:rPr>
        <w:t>of</w:t>
      </w:r>
      <w:proofErr w:type="spellEnd"/>
      <w:r w:rsidRPr="00C316EA">
        <w:rPr>
          <w:i/>
          <w:iCs/>
        </w:rPr>
        <w:t xml:space="preserve"> </w:t>
      </w:r>
      <w:proofErr w:type="spellStart"/>
      <w:r w:rsidRPr="00C316EA">
        <w:rPr>
          <w:i/>
          <w:iCs/>
        </w:rPr>
        <w:t>Canadian</w:t>
      </w:r>
      <w:proofErr w:type="spellEnd"/>
      <w:r w:rsidRPr="00C316EA">
        <w:rPr>
          <w:i/>
          <w:iCs/>
        </w:rPr>
        <w:t xml:space="preserve"> </w:t>
      </w:r>
      <w:proofErr w:type="spellStart"/>
      <w:r w:rsidRPr="00C316EA">
        <w:rPr>
          <w:i/>
          <w:iCs/>
        </w:rPr>
        <w:t>children</w:t>
      </w:r>
      <w:proofErr w:type="spellEnd"/>
      <w:r w:rsidRPr="00C316EA">
        <w:rPr>
          <w:i/>
          <w:iCs/>
        </w:rPr>
        <w:t xml:space="preserve"> and </w:t>
      </w:r>
      <w:proofErr w:type="spellStart"/>
      <w:r w:rsidRPr="00C316EA">
        <w:rPr>
          <w:i/>
          <w:iCs/>
        </w:rPr>
        <w:t>youth</w:t>
      </w:r>
      <w:proofErr w:type="spellEnd"/>
      <w:r w:rsidRPr="00C316EA">
        <w:rPr>
          <w:i/>
          <w:iCs/>
        </w:rPr>
        <w:t xml:space="preserve">: </w:t>
      </w:r>
      <w:proofErr w:type="spellStart"/>
      <w:r w:rsidRPr="00C316EA">
        <w:rPr>
          <w:i/>
          <w:iCs/>
        </w:rPr>
        <w:t>Accelerometer</w:t>
      </w:r>
      <w:proofErr w:type="spellEnd"/>
      <w:r w:rsidRPr="00C316EA">
        <w:rPr>
          <w:i/>
          <w:iCs/>
        </w:rPr>
        <w:t xml:space="preserve"> </w:t>
      </w:r>
      <w:proofErr w:type="spellStart"/>
      <w:r w:rsidRPr="00C316EA">
        <w:rPr>
          <w:i/>
          <w:iCs/>
        </w:rPr>
        <w:t>results</w:t>
      </w:r>
      <w:proofErr w:type="spellEnd"/>
      <w:r w:rsidRPr="00C316EA">
        <w:rPr>
          <w:i/>
          <w:iCs/>
        </w:rPr>
        <w:t xml:space="preserve"> </w:t>
      </w:r>
      <w:proofErr w:type="spellStart"/>
      <w:r w:rsidRPr="00C316EA">
        <w:rPr>
          <w:i/>
          <w:iCs/>
        </w:rPr>
        <w:t>from</w:t>
      </w:r>
      <w:proofErr w:type="spellEnd"/>
      <w:r w:rsidRPr="00C316EA">
        <w:rPr>
          <w:i/>
          <w:iCs/>
        </w:rPr>
        <w:t xml:space="preserve"> 2007 to 2009 </w:t>
      </w:r>
      <w:proofErr w:type="spellStart"/>
      <w:r w:rsidRPr="00C316EA">
        <w:rPr>
          <w:i/>
          <w:iCs/>
        </w:rPr>
        <w:t>Canadian</w:t>
      </w:r>
      <w:proofErr w:type="spellEnd"/>
      <w:r w:rsidRPr="00C316EA">
        <w:rPr>
          <w:i/>
          <w:iCs/>
        </w:rPr>
        <w:t xml:space="preserve"> </w:t>
      </w:r>
      <w:proofErr w:type="spellStart"/>
      <w:r w:rsidRPr="00C316EA">
        <w:rPr>
          <w:i/>
          <w:iCs/>
        </w:rPr>
        <w:t>Health</w:t>
      </w:r>
      <w:proofErr w:type="spellEnd"/>
      <w:r w:rsidRPr="00C316EA">
        <w:rPr>
          <w:i/>
          <w:iCs/>
        </w:rPr>
        <w:t xml:space="preserve"> </w:t>
      </w:r>
      <w:proofErr w:type="spellStart"/>
      <w:r w:rsidRPr="00C316EA">
        <w:rPr>
          <w:i/>
          <w:iCs/>
        </w:rPr>
        <w:t>Measures</w:t>
      </w:r>
      <w:proofErr w:type="spellEnd"/>
      <w:r w:rsidRPr="00C316EA">
        <w:rPr>
          <w:i/>
          <w:iCs/>
        </w:rPr>
        <w:t xml:space="preserve"> </w:t>
      </w:r>
      <w:proofErr w:type="spellStart"/>
      <w:r w:rsidRPr="00C316EA">
        <w:rPr>
          <w:i/>
          <w:iCs/>
        </w:rPr>
        <w:t>Survey</w:t>
      </w:r>
      <w:proofErr w:type="spellEnd"/>
      <w:r w:rsidRPr="00C316EA">
        <w:t xml:space="preserve">. </w:t>
      </w:r>
      <w:proofErr w:type="spellStart"/>
      <w:r w:rsidRPr="00C316EA">
        <w:t>Health</w:t>
      </w:r>
      <w:proofErr w:type="spellEnd"/>
      <w:r w:rsidRPr="00C316EA">
        <w:t xml:space="preserve"> </w:t>
      </w:r>
      <w:proofErr w:type="spellStart"/>
      <w:r w:rsidRPr="00C316EA">
        <w:t>Reports</w:t>
      </w:r>
      <w:proofErr w:type="spellEnd"/>
      <w:r w:rsidRPr="00C316EA">
        <w:t>, 22(1): 15–23.</w:t>
      </w:r>
    </w:p>
    <w:p w14:paraId="387CF8D1" w14:textId="77777777" w:rsidR="00B4404C" w:rsidRPr="00B4404C" w:rsidRDefault="00B4404C" w:rsidP="00B4404C">
      <w:pPr>
        <w:pStyle w:val="Reference"/>
        <w:rPr>
          <w:lang w:val="cs-CZ"/>
        </w:rPr>
      </w:pPr>
      <w:r w:rsidRPr="00B4404C">
        <w:rPr>
          <w:lang w:val="cs-CZ"/>
        </w:rPr>
        <w:t xml:space="preserve">Cooper, A. R., </w:t>
      </w:r>
      <w:proofErr w:type="spellStart"/>
      <w:r w:rsidRPr="00B4404C">
        <w:rPr>
          <w:lang w:val="cs-CZ"/>
        </w:rPr>
        <w:t>Goodman</w:t>
      </w:r>
      <w:proofErr w:type="spellEnd"/>
      <w:r w:rsidRPr="00B4404C">
        <w:rPr>
          <w:lang w:val="cs-CZ"/>
        </w:rPr>
        <w:t xml:space="preserve">, A., </w:t>
      </w:r>
      <w:proofErr w:type="spellStart"/>
      <w:r w:rsidRPr="00B4404C">
        <w:rPr>
          <w:lang w:val="cs-CZ"/>
        </w:rPr>
        <w:t>Page</w:t>
      </w:r>
      <w:proofErr w:type="spellEnd"/>
      <w:r w:rsidRPr="00B4404C">
        <w:rPr>
          <w:lang w:val="cs-CZ"/>
        </w:rPr>
        <w:t xml:space="preserve">, A. S., </w:t>
      </w:r>
      <w:proofErr w:type="spellStart"/>
      <w:r w:rsidRPr="00B4404C">
        <w:rPr>
          <w:lang w:val="cs-CZ"/>
        </w:rPr>
        <w:t>Sherar</w:t>
      </w:r>
      <w:proofErr w:type="spellEnd"/>
      <w:r w:rsidRPr="00B4404C">
        <w:rPr>
          <w:lang w:val="cs-CZ"/>
        </w:rPr>
        <w:t xml:space="preserve">, L. B., </w:t>
      </w:r>
      <w:proofErr w:type="spellStart"/>
      <w:r w:rsidRPr="00B4404C">
        <w:rPr>
          <w:lang w:val="cs-CZ"/>
        </w:rPr>
        <w:t>Esliger</w:t>
      </w:r>
      <w:proofErr w:type="spellEnd"/>
      <w:r w:rsidRPr="00B4404C">
        <w:rPr>
          <w:lang w:val="cs-CZ"/>
        </w:rPr>
        <w:t>, D. W., van </w:t>
      </w:r>
      <w:proofErr w:type="spellStart"/>
      <w:r w:rsidRPr="00B4404C">
        <w:rPr>
          <w:lang w:val="cs-CZ"/>
        </w:rPr>
        <w:t>Sluijs</w:t>
      </w:r>
      <w:proofErr w:type="spellEnd"/>
      <w:r w:rsidRPr="00B4404C">
        <w:rPr>
          <w:lang w:val="cs-CZ"/>
        </w:rPr>
        <w:t xml:space="preserve">, E. M. F., Andersen, L. B., </w:t>
      </w:r>
      <w:proofErr w:type="spellStart"/>
      <w:r w:rsidRPr="00B4404C">
        <w:rPr>
          <w:lang w:val="cs-CZ"/>
        </w:rPr>
        <w:t>Anderssen</w:t>
      </w:r>
      <w:proofErr w:type="spellEnd"/>
      <w:r w:rsidRPr="00B4404C">
        <w:rPr>
          <w:lang w:val="cs-CZ"/>
        </w:rPr>
        <w:t xml:space="preserve">, S., </w:t>
      </w:r>
      <w:proofErr w:type="spellStart"/>
      <w:r w:rsidRPr="00B4404C">
        <w:rPr>
          <w:lang w:val="cs-CZ"/>
        </w:rPr>
        <w:t>Cardon</w:t>
      </w:r>
      <w:proofErr w:type="spellEnd"/>
      <w:r w:rsidRPr="00B4404C">
        <w:rPr>
          <w:lang w:val="cs-CZ"/>
        </w:rPr>
        <w:t xml:space="preserve">, G., </w:t>
      </w:r>
      <w:proofErr w:type="spellStart"/>
      <w:r w:rsidRPr="00B4404C">
        <w:rPr>
          <w:lang w:val="cs-CZ"/>
        </w:rPr>
        <w:t>Davey</w:t>
      </w:r>
      <w:proofErr w:type="spellEnd"/>
      <w:r w:rsidRPr="00B4404C">
        <w:rPr>
          <w:lang w:val="cs-CZ"/>
        </w:rPr>
        <w:t xml:space="preserve">, R., </w:t>
      </w:r>
      <w:proofErr w:type="spellStart"/>
      <w:r w:rsidRPr="00B4404C">
        <w:rPr>
          <w:lang w:val="cs-CZ"/>
        </w:rPr>
        <w:t>Janz</w:t>
      </w:r>
      <w:proofErr w:type="spellEnd"/>
      <w:r w:rsidRPr="00B4404C">
        <w:rPr>
          <w:lang w:val="cs-CZ"/>
        </w:rPr>
        <w:t xml:space="preserve">, K. F., </w:t>
      </w:r>
      <w:proofErr w:type="spellStart"/>
      <w:r w:rsidRPr="00B4404C">
        <w:rPr>
          <w:lang w:val="cs-CZ"/>
        </w:rPr>
        <w:t>Kordas</w:t>
      </w:r>
      <w:proofErr w:type="spellEnd"/>
      <w:r w:rsidRPr="00B4404C">
        <w:rPr>
          <w:lang w:val="cs-CZ"/>
        </w:rPr>
        <w:t xml:space="preserve">, K., Pate, R. R., </w:t>
      </w:r>
      <w:proofErr w:type="spellStart"/>
      <w:r w:rsidRPr="00B4404C">
        <w:rPr>
          <w:lang w:val="cs-CZ"/>
        </w:rPr>
        <w:t>Puder</w:t>
      </w:r>
      <w:proofErr w:type="spellEnd"/>
      <w:r w:rsidRPr="00B4404C">
        <w:rPr>
          <w:lang w:val="cs-CZ"/>
        </w:rPr>
        <w:t xml:space="preserve">, J. J., &amp; </w:t>
      </w:r>
      <w:proofErr w:type="spellStart"/>
      <w:r w:rsidRPr="00B4404C">
        <w:rPr>
          <w:lang w:val="cs-CZ"/>
        </w:rPr>
        <w:t>Reilly</w:t>
      </w:r>
      <w:proofErr w:type="spellEnd"/>
      <w:r w:rsidRPr="00B4404C">
        <w:rPr>
          <w:lang w:val="cs-CZ"/>
        </w:rPr>
        <w:t>, J. J. (2015).</w:t>
      </w:r>
      <w:r w:rsidRPr="00B4404C">
        <w:rPr>
          <w:lang w:val="cs-CZ"/>
        </w:rPr>
        <w:br/>
      </w:r>
      <w:proofErr w:type="spellStart"/>
      <w:r w:rsidRPr="00B4404C">
        <w:rPr>
          <w:lang w:val="cs-CZ"/>
        </w:rPr>
        <w:t>Objectively</w:t>
      </w:r>
      <w:proofErr w:type="spellEnd"/>
      <w:r w:rsidRPr="00B4404C">
        <w:rPr>
          <w:lang w:val="cs-CZ"/>
        </w:rPr>
        <w:t xml:space="preserve"> </w:t>
      </w:r>
      <w:proofErr w:type="spellStart"/>
      <w:r w:rsidRPr="00B4404C">
        <w:rPr>
          <w:lang w:val="cs-CZ"/>
        </w:rPr>
        <w:t>measured</w:t>
      </w:r>
      <w:proofErr w:type="spellEnd"/>
      <w:r w:rsidRPr="00B4404C">
        <w:rPr>
          <w:lang w:val="cs-CZ"/>
        </w:rPr>
        <w:t xml:space="preserve"> </w:t>
      </w:r>
      <w:proofErr w:type="spellStart"/>
      <w:r w:rsidRPr="00B4404C">
        <w:rPr>
          <w:lang w:val="cs-CZ"/>
        </w:rPr>
        <w:t>physical</w:t>
      </w:r>
      <w:proofErr w:type="spellEnd"/>
      <w:r w:rsidRPr="00B4404C">
        <w:rPr>
          <w:lang w:val="cs-CZ"/>
        </w:rPr>
        <w:t xml:space="preserve"> </w:t>
      </w:r>
      <w:proofErr w:type="spellStart"/>
      <w:r w:rsidRPr="00B4404C">
        <w:rPr>
          <w:lang w:val="cs-CZ"/>
        </w:rPr>
        <w:t>activity</w:t>
      </w:r>
      <w:proofErr w:type="spellEnd"/>
      <w:r w:rsidRPr="00B4404C">
        <w:rPr>
          <w:lang w:val="cs-CZ"/>
        </w:rPr>
        <w:t xml:space="preserve"> and </w:t>
      </w:r>
      <w:proofErr w:type="spellStart"/>
      <w:r w:rsidRPr="00B4404C">
        <w:rPr>
          <w:lang w:val="cs-CZ"/>
        </w:rPr>
        <w:t>sedentary</w:t>
      </w:r>
      <w:proofErr w:type="spellEnd"/>
      <w:r w:rsidRPr="00B4404C">
        <w:rPr>
          <w:lang w:val="cs-CZ"/>
        </w:rPr>
        <w:t xml:space="preserve"> </w:t>
      </w:r>
      <w:proofErr w:type="spellStart"/>
      <w:r w:rsidRPr="00B4404C">
        <w:rPr>
          <w:lang w:val="cs-CZ"/>
        </w:rPr>
        <w:t>time</w:t>
      </w:r>
      <w:proofErr w:type="spellEnd"/>
      <w:r w:rsidRPr="00B4404C">
        <w:rPr>
          <w:lang w:val="cs-CZ"/>
        </w:rPr>
        <w:t xml:space="preserve"> in </w:t>
      </w:r>
      <w:proofErr w:type="spellStart"/>
      <w:r w:rsidRPr="00B4404C">
        <w:rPr>
          <w:lang w:val="cs-CZ"/>
        </w:rPr>
        <w:t>youth</w:t>
      </w:r>
      <w:proofErr w:type="spellEnd"/>
      <w:r w:rsidRPr="00B4404C">
        <w:rPr>
          <w:lang w:val="cs-CZ"/>
        </w:rPr>
        <w:t xml:space="preserve">: </w:t>
      </w:r>
      <w:proofErr w:type="spellStart"/>
      <w:r w:rsidRPr="00B4404C">
        <w:rPr>
          <w:lang w:val="cs-CZ"/>
        </w:rPr>
        <w:t>The</w:t>
      </w:r>
      <w:proofErr w:type="spellEnd"/>
      <w:r w:rsidRPr="00B4404C">
        <w:rPr>
          <w:lang w:val="cs-CZ"/>
        </w:rPr>
        <w:t xml:space="preserve"> International </w:t>
      </w:r>
      <w:proofErr w:type="spellStart"/>
      <w:r w:rsidRPr="00B4404C">
        <w:rPr>
          <w:lang w:val="cs-CZ"/>
        </w:rPr>
        <w:t>Children’s</w:t>
      </w:r>
      <w:proofErr w:type="spellEnd"/>
      <w:r w:rsidRPr="00B4404C">
        <w:rPr>
          <w:lang w:val="cs-CZ"/>
        </w:rPr>
        <w:t xml:space="preserve"> </w:t>
      </w:r>
      <w:proofErr w:type="spellStart"/>
      <w:r w:rsidRPr="00B4404C">
        <w:rPr>
          <w:lang w:val="cs-CZ"/>
        </w:rPr>
        <w:t>Accelerometry</w:t>
      </w:r>
      <w:proofErr w:type="spellEnd"/>
      <w:r w:rsidRPr="00B4404C">
        <w:rPr>
          <w:lang w:val="cs-CZ"/>
        </w:rPr>
        <w:t xml:space="preserve"> Database (ICAD). </w:t>
      </w:r>
      <w:r w:rsidRPr="00B4404C">
        <w:rPr>
          <w:i/>
          <w:iCs/>
          <w:lang w:val="cs-CZ"/>
        </w:rPr>
        <w:t xml:space="preserve">BMC Public </w:t>
      </w:r>
      <w:proofErr w:type="spellStart"/>
      <w:r w:rsidRPr="00B4404C">
        <w:rPr>
          <w:i/>
          <w:iCs/>
          <w:lang w:val="cs-CZ"/>
        </w:rPr>
        <w:t>Health</w:t>
      </w:r>
      <w:proofErr w:type="spellEnd"/>
      <w:r w:rsidRPr="00B4404C">
        <w:rPr>
          <w:i/>
          <w:iCs/>
          <w:lang w:val="cs-CZ"/>
        </w:rPr>
        <w:t>, 15</w:t>
      </w:r>
      <w:r w:rsidRPr="00B4404C">
        <w:rPr>
          <w:lang w:val="cs-CZ"/>
        </w:rPr>
        <w:t>, 1074. https://doi.org/10.1186/s12889</w:t>
      </w:r>
      <w:r w:rsidRPr="00B4404C">
        <w:rPr>
          <w:lang w:val="cs-CZ"/>
        </w:rPr>
        <w:noBreakHyphen/>
        <w:t>015</w:t>
      </w:r>
      <w:r w:rsidRPr="00B4404C">
        <w:rPr>
          <w:lang w:val="cs-CZ"/>
        </w:rPr>
        <w:noBreakHyphen/>
        <w:t>2417</w:t>
      </w:r>
      <w:r w:rsidRPr="00B4404C">
        <w:rPr>
          <w:lang w:val="cs-CZ"/>
        </w:rPr>
        <w:noBreakHyphen/>
        <w:t>0</w:t>
      </w:r>
    </w:p>
    <w:p w14:paraId="57EA11A2" w14:textId="11561BE7" w:rsidR="001A1F5B" w:rsidRDefault="00E340FD" w:rsidP="001A1F5B">
      <w:pPr>
        <w:pStyle w:val="Reference"/>
      </w:pPr>
      <w:proofErr w:type="spellStart"/>
      <w:r w:rsidRPr="006B579B">
        <w:t>Cuberek</w:t>
      </w:r>
      <w:proofErr w:type="spellEnd"/>
      <w:r w:rsidRPr="006B579B">
        <w:t xml:space="preserve">, R., Gába, A., Svoboda, Z., Pelclová, J., Chmelík, F., </w:t>
      </w:r>
      <w:proofErr w:type="spellStart"/>
      <w:r w:rsidRPr="006B579B">
        <w:t>Lehnert</w:t>
      </w:r>
      <w:proofErr w:type="spellEnd"/>
      <w:r w:rsidRPr="006B579B">
        <w:t xml:space="preserve">, M., Šafář, M., &amp; </w:t>
      </w:r>
      <w:proofErr w:type="spellStart"/>
      <w:r w:rsidRPr="006B579B">
        <w:t>Frömel</w:t>
      </w:r>
      <w:proofErr w:type="spellEnd"/>
      <w:r w:rsidRPr="006B579B">
        <w:t xml:space="preserve">, K. (2014). </w:t>
      </w:r>
      <w:r w:rsidRPr="006B579B">
        <w:rPr>
          <w:i/>
          <w:iCs/>
        </w:rPr>
        <w:t>Chůze v životě starších žen se sedavým zaměstnáním</w:t>
      </w:r>
      <w:r w:rsidRPr="006B579B">
        <w:t>. Olomouc: Univerzita Palackého v Olomouci.</w:t>
      </w:r>
    </w:p>
    <w:p w14:paraId="72FA5110" w14:textId="4B57AA9B" w:rsidR="00850986" w:rsidRDefault="00850986" w:rsidP="001A1F5B">
      <w:pPr>
        <w:pStyle w:val="Reference"/>
      </w:pPr>
      <w:proofErr w:type="spellStart"/>
      <w:r w:rsidRPr="00850986">
        <w:t>Dunton</w:t>
      </w:r>
      <w:proofErr w:type="spellEnd"/>
      <w:r w:rsidRPr="00850986">
        <w:t xml:space="preserve">, G. F., </w:t>
      </w:r>
      <w:proofErr w:type="spellStart"/>
      <w:r w:rsidRPr="00850986">
        <w:t>Liao</w:t>
      </w:r>
      <w:proofErr w:type="spellEnd"/>
      <w:r w:rsidRPr="00850986">
        <w:t xml:space="preserve">, Y., </w:t>
      </w:r>
      <w:proofErr w:type="spellStart"/>
      <w:r w:rsidRPr="00850986">
        <w:t>Almanza</w:t>
      </w:r>
      <w:proofErr w:type="spellEnd"/>
      <w:r w:rsidRPr="00850986">
        <w:t xml:space="preserve">, E., </w:t>
      </w:r>
      <w:proofErr w:type="spellStart"/>
      <w:r w:rsidRPr="00850986">
        <w:t>Jerrett</w:t>
      </w:r>
      <w:proofErr w:type="spellEnd"/>
      <w:r w:rsidRPr="00850986">
        <w:t xml:space="preserve">, M., </w:t>
      </w:r>
      <w:proofErr w:type="spellStart"/>
      <w:r w:rsidRPr="00850986">
        <w:t>Spruijt-Metz</w:t>
      </w:r>
      <w:proofErr w:type="spellEnd"/>
      <w:r w:rsidRPr="00850986">
        <w:t xml:space="preserve">, D., </w:t>
      </w:r>
      <w:proofErr w:type="spellStart"/>
      <w:r w:rsidRPr="00850986">
        <w:t>Chou</w:t>
      </w:r>
      <w:proofErr w:type="spellEnd"/>
      <w:r w:rsidRPr="00850986">
        <w:t xml:space="preserve">, C. P., &amp; </w:t>
      </w:r>
      <w:proofErr w:type="spellStart"/>
      <w:r w:rsidRPr="00850986">
        <w:t>Pentz</w:t>
      </w:r>
      <w:proofErr w:type="spellEnd"/>
      <w:r w:rsidRPr="00850986">
        <w:t xml:space="preserve">, M. A. (2012). Joint </w:t>
      </w:r>
      <w:proofErr w:type="spellStart"/>
      <w:r w:rsidRPr="00850986">
        <w:t>physical</w:t>
      </w:r>
      <w:proofErr w:type="spellEnd"/>
      <w:r w:rsidRPr="00850986">
        <w:t xml:space="preserve"> </w:t>
      </w:r>
      <w:proofErr w:type="spellStart"/>
      <w:r w:rsidRPr="00850986">
        <w:t>activity</w:t>
      </w:r>
      <w:proofErr w:type="spellEnd"/>
      <w:r w:rsidRPr="00850986">
        <w:t xml:space="preserve"> and </w:t>
      </w:r>
      <w:proofErr w:type="spellStart"/>
      <w:r w:rsidRPr="00850986">
        <w:t>sedentary</w:t>
      </w:r>
      <w:proofErr w:type="spellEnd"/>
      <w:r w:rsidRPr="00850986">
        <w:t xml:space="preserve"> </w:t>
      </w:r>
      <w:proofErr w:type="spellStart"/>
      <w:r w:rsidRPr="00850986">
        <w:t>behavior</w:t>
      </w:r>
      <w:proofErr w:type="spellEnd"/>
      <w:r w:rsidRPr="00850986">
        <w:t xml:space="preserve"> in </w:t>
      </w:r>
      <w:proofErr w:type="spellStart"/>
      <w:r w:rsidRPr="00850986">
        <w:t>parent</w:t>
      </w:r>
      <w:proofErr w:type="spellEnd"/>
      <w:r w:rsidRPr="00850986">
        <w:t>–</w:t>
      </w:r>
      <w:proofErr w:type="spellStart"/>
      <w:r w:rsidRPr="00850986">
        <w:t>child</w:t>
      </w:r>
      <w:proofErr w:type="spellEnd"/>
      <w:r w:rsidRPr="00850986">
        <w:t xml:space="preserve"> </w:t>
      </w:r>
      <w:proofErr w:type="spellStart"/>
      <w:r w:rsidRPr="00850986">
        <w:t>pairs</w:t>
      </w:r>
      <w:proofErr w:type="spellEnd"/>
      <w:r w:rsidRPr="00850986">
        <w:t xml:space="preserve">. </w:t>
      </w:r>
      <w:proofErr w:type="spellStart"/>
      <w:r w:rsidRPr="00850986">
        <w:rPr>
          <w:i/>
          <w:iCs/>
        </w:rPr>
        <w:t>Medicine</w:t>
      </w:r>
      <w:proofErr w:type="spellEnd"/>
      <w:r w:rsidRPr="00850986">
        <w:rPr>
          <w:i/>
          <w:iCs/>
        </w:rPr>
        <w:t xml:space="preserve"> &amp; Science in </w:t>
      </w:r>
      <w:proofErr w:type="spellStart"/>
      <w:r w:rsidRPr="00850986">
        <w:rPr>
          <w:i/>
          <w:iCs/>
        </w:rPr>
        <w:t>Sports</w:t>
      </w:r>
      <w:proofErr w:type="spellEnd"/>
      <w:r w:rsidRPr="00850986">
        <w:rPr>
          <w:i/>
          <w:iCs/>
        </w:rPr>
        <w:t xml:space="preserve"> &amp; </w:t>
      </w:r>
      <w:proofErr w:type="spellStart"/>
      <w:r w:rsidRPr="00850986">
        <w:rPr>
          <w:i/>
          <w:iCs/>
        </w:rPr>
        <w:t>Exercise</w:t>
      </w:r>
      <w:proofErr w:type="spellEnd"/>
      <w:r w:rsidRPr="00850986">
        <w:rPr>
          <w:i/>
          <w:iCs/>
        </w:rPr>
        <w:t>, 44</w:t>
      </w:r>
      <w:r w:rsidRPr="00850986">
        <w:t>(8), 1473–1480.</w:t>
      </w:r>
    </w:p>
    <w:p w14:paraId="71700DA8" w14:textId="21D6E3EE" w:rsidR="00930A5B" w:rsidRDefault="00930A5B" w:rsidP="001A1F5B">
      <w:pPr>
        <w:pStyle w:val="Reference"/>
      </w:pPr>
      <w:proofErr w:type="spellStart"/>
      <w:r w:rsidRPr="00930A5B">
        <w:lastRenderedPageBreak/>
        <w:t>Edwardson</w:t>
      </w:r>
      <w:proofErr w:type="spellEnd"/>
      <w:r w:rsidRPr="00930A5B">
        <w:t xml:space="preserve">, C. L., &amp; </w:t>
      </w:r>
      <w:proofErr w:type="spellStart"/>
      <w:r w:rsidRPr="00930A5B">
        <w:t>Gorely</w:t>
      </w:r>
      <w:proofErr w:type="spellEnd"/>
      <w:r w:rsidRPr="00930A5B">
        <w:t xml:space="preserve">, T. (2010). </w:t>
      </w:r>
      <w:proofErr w:type="spellStart"/>
      <w:r w:rsidRPr="00930A5B">
        <w:t>Parental</w:t>
      </w:r>
      <w:proofErr w:type="spellEnd"/>
      <w:r w:rsidRPr="00930A5B">
        <w:t xml:space="preserve"> </w:t>
      </w:r>
      <w:proofErr w:type="spellStart"/>
      <w:r w:rsidRPr="00930A5B">
        <w:t>influences</w:t>
      </w:r>
      <w:proofErr w:type="spellEnd"/>
      <w:r w:rsidRPr="00930A5B">
        <w:t xml:space="preserve"> on </w:t>
      </w:r>
      <w:proofErr w:type="spellStart"/>
      <w:r w:rsidRPr="00930A5B">
        <w:t>different</w:t>
      </w:r>
      <w:proofErr w:type="spellEnd"/>
      <w:r w:rsidRPr="00930A5B">
        <w:t xml:space="preserve"> </w:t>
      </w:r>
      <w:proofErr w:type="spellStart"/>
      <w:r w:rsidRPr="00930A5B">
        <w:t>types</w:t>
      </w:r>
      <w:proofErr w:type="spellEnd"/>
      <w:r w:rsidRPr="00930A5B">
        <w:t xml:space="preserve"> and </w:t>
      </w:r>
      <w:proofErr w:type="spellStart"/>
      <w:r w:rsidRPr="00930A5B">
        <w:t>intensities</w:t>
      </w:r>
      <w:proofErr w:type="spellEnd"/>
      <w:r w:rsidRPr="00930A5B">
        <w:t xml:space="preserve"> </w:t>
      </w:r>
      <w:proofErr w:type="spellStart"/>
      <w:r w:rsidRPr="00930A5B">
        <w:t>of</w:t>
      </w:r>
      <w:proofErr w:type="spellEnd"/>
      <w:r w:rsidRPr="00930A5B">
        <w:t xml:space="preserve"> </w:t>
      </w:r>
      <w:proofErr w:type="spellStart"/>
      <w:r w:rsidRPr="00930A5B">
        <w:t>physical</w:t>
      </w:r>
      <w:proofErr w:type="spellEnd"/>
      <w:r w:rsidRPr="00930A5B">
        <w:t xml:space="preserve"> </w:t>
      </w:r>
      <w:proofErr w:type="spellStart"/>
      <w:r w:rsidRPr="00930A5B">
        <w:t>activity</w:t>
      </w:r>
      <w:proofErr w:type="spellEnd"/>
      <w:r w:rsidRPr="00930A5B">
        <w:t xml:space="preserve"> in </w:t>
      </w:r>
      <w:proofErr w:type="spellStart"/>
      <w:r w:rsidRPr="00930A5B">
        <w:t>youth</w:t>
      </w:r>
      <w:proofErr w:type="spellEnd"/>
      <w:r w:rsidRPr="00930A5B">
        <w:t xml:space="preserve">: A </w:t>
      </w:r>
      <w:proofErr w:type="spellStart"/>
      <w:r w:rsidRPr="00930A5B">
        <w:t>systematic</w:t>
      </w:r>
      <w:proofErr w:type="spellEnd"/>
      <w:r w:rsidRPr="00930A5B">
        <w:t xml:space="preserve"> </w:t>
      </w:r>
      <w:proofErr w:type="spellStart"/>
      <w:r w:rsidRPr="00930A5B">
        <w:t>review</w:t>
      </w:r>
      <w:proofErr w:type="spellEnd"/>
      <w:r w:rsidRPr="00930A5B">
        <w:t xml:space="preserve">. </w:t>
      </w:r>
      <w:r w:rsidRPr="00930A5B">
        <w:rPr>
          <w:i/>
          <w:iCs/>
        </w:rPr>
        <w:t xml:space="preserve">Psychology </w:t>
      </w:r>
      <w:proofErr w:type="spellStart"/>
      <w:r w:rsidRPr="00930A5B">
        <w:rPr>
          <w:i/>
          <w:iCs/>
        </w:rPr>
        <w:t>of</w:t>
      </w:r>
      <w:proofErr w:type="spellEnd"/>
      <w:r w:rsidRPr="00930A5B">
        <w:rPr>
          <w:i/>
          <w:iCs/>
        </w:rPr>
        <w:t xml:space="preserve"> Sport and </w:t>
      </w:r>
      <w:proofErr w:type="spellStart"/>
      <w:r w:rsidRPr="00930A5B">
        <w:rPr>
          <w:i/>
          <w:iCs/>
        </w:rPr>
        <w:t>Exercise</w:t>
      </w:r>
      <w:proofErr w:type="spellEnd"/>
      <w:r w:rsidRPr="00930A5B">
        <w:rPr>
          <w:i/>
          <w:iCs/>
        </w:rPr>
        <w:t>, 11</w:t>
      </w:r>
      <w:r w:rsidRPr="00930A5B">
        <w:t>(6), 522–535.</w:t>
      </w:r>
    </w:p>
    <w:p w14:paraId="26B4F227" w14:textId="537F1EB9" w:rsidR="00EC7307" w:rsidRDefault="00EC7307" w:rsidP="001A1F5B">
      <w:pPr>
        <w:pStyle w:val="Reference"/>
      </w:pPr>
      <w:r w:rsidRPr="00EC7307">
        <w:t xml:space="preserve">Fikarová, J. (2012). </w:t>
      </w:r>
      <w:r w:rsidRPr="00EC7307">
        <w:rPr>
          <w:i/>
          <w:iCs/>
        </w:rPr>
        <w:t>Mimoškolní pohybové aktivity dětí mladšího školního věku</w:t>
      </w:r>
      <w:r w:rsidR="00D13EFC">
        <w:rPr>
          <w:i/>
          <w:iCs/>
        </w:rPr>
        <w:t xml:space="preserve"> </w:t>
      </w:r>
      <w:r w:rsidRPr="00EC7307">
        <w:t>(</w:t>
      </w:r>
      <w:r w:rsidR="003B7C0D">
        <w:t>d</w:t>
      </w:r>
      <w:r w:rsidRPr="00EC7307">
        <w:t>iplomová práce</w:t>
      </w:r>
      <w:r w:rsidR="003255D3">
        <w:t xml:space="preserve">, </w:t>
      </w:r>
      <w:r w:rsidRPr="00EC7307">
        <w:t>Masarykova univerzita</w:t>
      </w:r>
      <w:r w:rsidR="000F348F">
        <w:t>)</w:t>
      </w:r>
      <w:r w:rsidR="00D13EFC">
        <w:t>.</w:t>
      </w:r>
    </w:p>
    <w:p w14:paraId="372A18D4" w14:textId="7B39E0EB" w:rsidR="00463CD7" w:rsidRDefault="00463CD7" w:rsidP="001A1F5B">
      <w:pPr>
        <w:pStyle w:val="Reference"/>
      </w:pPr>
      <w:proofErr w:type="spellStart"/>
      <w:r w:rsidRPr="00463CD7">
        <w:t>Florindo</w:t>
      </w:r>
      <w:proofErr w:type="spellEnd"/>
      <w:r w:rsidRPr="00463CD7">
        <w:t xml:space="preserve">, A. A. et al. (2015). </w:t>
      </w:r>
      <w:proofErr w:type="spellStart"/>
      <w:r w:rsidRPr="00463CD7">
        <w:rPr>
          <w:i/>
          <w:iCs/>
        </w:rPr>
        <w:t>Sedentary</w:t>
      </w:r>
      <w:proofErr w:type="spellEnd"/>
      <w:r w:rsidRPr="00463CD7">
        <w:rPr>
          <w:i/>
          <w:iCs/>
        </w:rPr>
        <w:t xml:space="preserve"> </w:t>
      </w:r>
      <w:proofErr w:type="spellStart"/>
      <w:r w:rsidRPr="00463CD7">
        <w:rPr>
          <w:i/>
          <w:iCs/>
        </w:rPr>
        <w:t>behavior</w:t>
      </w:r>
      <w:proofErr w:type="spellEnd"/>
      <w:r w:rsidRPr="00463CD7">
        <w:rPr>
          <w:i/>
          <w:iCs/>
        </w:rPr>
        <w:t xml:space="preserve"> and </w:t>
      </w:r>
      <w:proofErr w:type="spellStart"/>
      <w:r w:rsidRPr="00463CD7">
        <w:rPr>
          <w:i/>
          <w:iCs/>
        </w:rPr>
        <w:t>socioeconomic</w:t>
      </w:r>
      <w:proofErr w:type="spellEnd"/>
      <w:r w:rsidRPr="00463CD7">
        <w:rPr>
          <w:i/>
          <w:iCs/>
        </w:rPr>
        <w:t xml:space="preserve"> </w:t>
      </w:r>
      <w:proofErr w:type="spellStart"/>
      <w:r w:rsidRPr="00463CD7">
        <w:rPr>
          <w:i/>
          <w:iCs/>
        </w:rPr>
        <w:t>factors</w:t>
      </w:r>
      <w:proofErr w:type="spellEnd"/>
      <w:r w:rsidRPr="00463CD7">
        <w:rPr>
          <w:i/>
          <w:iCs/>
        </w:rPr>
        <w:t xml:space="preserve"> in </w:t>
      </w:r>
      <w:proofErr w:type="spellStart"/>
      <w:r w:rsidRPr="00463CD7">
        <w:rPr>
          <w:i/>
          <w:iCs/>
        </w:rPr>
        <w:t>adolescents</w:t>
      </w:r>
      <w:proofErr w:type="spellEnd"/>
      <w:r w:rsidRPr="00463CD7">
        <w:rPr>
          <w:i/>
          <w:iCs/>
        </w:rPr>
        <w:t xml:space="preserve"> in </w:t>
      </w:r>
      <w:proofErr w:type="spellStart"/>
      <w:r w:rsidRPr="00463CD7">
        <w:rPr>
          <w:i/>
          <w:iCs/>
        </w:rPr>
        <w:t>South</w:t>
      </w:r>
      <w:proofErr w:type="spellEnd"/>
      <w:r w:rsidRPr="00463CD7">
        <w:rPr>
          <w:i/>
          <w:iCs/>
        </w:rPr>
        <w:t xml:space="preserve"> </w:t>
      </w:r>
      <w:proofErr w:type="spellStart"/>
      <w:r w:rsidRPr="00463CD7">
        <w:rPr>
          <w:i/>
          <w:iCs/>
        </w:rPr>
        <w:t>Brazil</w:t>
      </w:r>
      <w:proofErr w:type="spellEnd"/>
      <w:r w:rsidRPr="00463CD7">
        <w:t xml:space="preserve">. </w:t>
      </w:r>
      <w:r w:rsidRPr="00463CD7">
        <w:rPr>
          <w:i/>
          <w:iCs/>
        </w:rPr>
        <w:t xml:space="preserve">BMC Public </w:t>
      </w:r>
      <w:proofErr w:type="spellStart"/>
      <w:r w:rsidRPr="00463CD7">
        <w:rPr>
          <w:i/>
          <w:iCs/>
        </w:rPr>
        <w:t>Health</w:t>
      </w:r>
      <w:proofErr w:type="spellEnd"/>
      <w:r w:rsidRPr="00463CD7">
        <w:t>, 15: 117.</w:t>
      </w:r>
    </w:p>
    <w:p w14:paraId="08B2154A" w14:textId="3A9B500D" w:rsidR="004C531E" w:rsidRDefault="004C531E" w:rsidP="001A1F5B">
      <w:pPr>
        <w:pStyle w:val="Reference"/>
      </w:pPr>
      <w:proofErr w:type="spellStart"/>
      <w:r w:rsidRPr="004C531E">
        <w:t>Frömel</w:t>
      </w:r>
      <w:proofErr w:type="spellEnd"/>
      <w:r w:rsidRPr="004C531E">
        <w:t xml:space="preserve">, K., </w:t>
      </w:r>
      <w:proofErr w:type="spellStart"/>
      <w:r w:rsidRPr="004C531E">
        <w:t>Groffik</w:t>
      </w:r>
      <w:proofErr w:type="spellEnd"/>
      <w:r w:rsidRPr="004C531E">
        <w:t xml:space="preserve">, D., Mitáš, J., &amp; </w:t>
      </w:r>
      <w:proofErr w:type="spellStart"/>
      <w:r w:rsidRPr="004C531E">
        <w:t>Madarasová</w:t>
      </w:r>
      <w:proofErr w:type="spellEnd"/>
      <w:r w:rsidRPr="004C531E">
        <w:t xml:space="preserve"> </w:t>
      </w:r>
      <w:proofErr w:type="spellStart"/>
      <w:r w:rsidRPr="004C531E">
        <w:t>Gecková</w:t>
      </w:r>
      <w:proofErr w:type="spellEnd"/>
      <w:r w:rsidRPr="004C531E">
        <w:t xml:space="preserve">, A. (2013). </w:t>
      </w:r>
      <w:proofErr w:type="spellStart"/>
      <w:r w:rsidRPr="004C531E">
        <w:t>Physical</w:t>
      </w:r>
      <w:proofErr w:type="spellEnd"/>
      <w:r w:rsidRPr="004C531E">
        <w:t xml:space="preserve"> </w:t>
      </w:r>
      <w:proofErr w:type="spellStart"/>
      <w:r w:rsidRPr="004C531E">
        <w:t>activity</w:t>
      </w:r>
      <w:proofErr w:type="spellEnd"/>
      <w:r w:rsidRPr="004C531E">
        <w:t xml:space="preserve"> and </w:t>
      </w:r>
      <w:proofErr w:type="spellStart"/>
      <w:r w:rsidRPr="004C531E">
        <w:t>sedentary</w:t>
      </w:r>
      <w:proofErr w:type="spellEnd"/>
      <w:r w:rsidRPr="004C531E">
        <w:t xml:space="preserve"> </w:t>
      </w:r>
      <w:proofErr w:type="spellStart"/>
      <w:r w:rsidRPr="004C531E">
        <w:t>behaviour</w:t>
      </w:r>
      <w:proofErr w:type="spellEnd"/>
      <w:r w:rsidRPr="004C531E">
        <w:t xml:space="preserve"> in Czech </w:t>
      </w:r>
      <w:proofErr w:type="spellStart"/>
      <w:r w:rsidRPr="004C531E">
        <w:t>adults</w:t>
      </w:r>
      <w:proofErr w:type="spellEnd"/>
      <w:r w:rsidRPr="004C531E">
        <w:t xml:space="preserve">: </w:t>
      </w:r>
      <w:proofErr w:type="spellStart"/>
      <w:r w:rsidRPr="004C531E">
        <w:t>Results</w:t>
      </w:r>
      <w:proofErr w:type="spellEnd"/>
      <w:r w:rsidRPr="004C531E">
        <w:t xml:space="preserve"> </w:t>
      </w:r>
      <w:proofErr w:type="spellStart"/>
      <w:r w:rsidRPr="004C531E">
        <w:t>from</w:t>
      </w:r>
      <w:proofErr w:type="spellEnd"/>
      <w:r w:rsidRPr="004C531E">
        <w:t xml:space="preserve"> </w:t>
      </w:r>
      <w:proofErr w:type="spellStart"/>
      <w:r w:rsidRPr="004C531E">
        <w:t>the</w:t>
      </w:r>
      <w:proofErr w:type="spellEnd"/>
      <w:r w:rsidRPr="004C531E">
        <w:t xml:space="preserve"> GPAQ study. </w:t>
      </w:r>
      <w:proofErr w:type="spellStart"/>
      <w:r w:rsidRPr="004C531E">
        <w:rPr>
          <w:i/>
          <w:iCs/>
        </w:rPr>
        <w:t>European</w:t>
      </w:r>
      <w:proofErr w:type="spellEnd"/>
      <w:r w:rsidRPr="004C531E">
        <w:rPr>
          <w:i/>
          <w:iCs/>
        </w:rPr>
        <w:t xml:space="preserve"> </w:t>
      </w:r>
      <w:proofErr w:type="spellStart"/>
      <w:r w:rsidRPr="004C531E">
        <w:rPr>
          <w:i/>
          <w:iCs/>
        </w:rPr>
        <w:t>Journal</w:t>
      </w:r>
      <w:proofErr w:type="spellEnd"/>
      <w:r w:rsidRPr="004C531E">
        <w:rPr>
          <w:i/>
          <w:iCs/>
        </w:rPr>
        <w:t xml:space="preserve"> </w:t>
      </w:r>
      <w:proofErr w:type="spellStart"/>
      <w:r w:rsidRPr="004C531E">
        <w:rPr>
          <w:i/>
          <w:iCs/>
        </w:rPr>
        <w:t>of</w:t>
      </w:r>
      <w:proofErr w:type="spellEnd"/>
      <w:r w:rsidRPr="004C531E">
        <w:rPr>
          <w:i/>
          <w:iCs/>
        </w:rPr>
        <w:t xml:space="preserve"> Sport Science, 13</w:t>
      </w:r>
      <w:r w:rsidRPr="004C531E">
        <w:t>(2), 193–198.</w:t>
      </w:r>
    </w:p>
    <w:p w14:paraId="4F2EBD0B" w14:textId="5E3D0BCD" w:rsidR="004C531E" w:rsidRDefault="0030187D" w:rsidP="001A1F5B">
      <w:pPr>
        <w:pStyle w:val="Reference"/>
      </w:pPr>
      <w:proofErr w:type="spellStart"/>
      <w:r w:rsidRPr="0030187D">
        <w:t>Frömel</w:t>
      </w:r>
      <w:proofErr w:type="spellEnd"/>
      <w:r w:rsidRPr="0030187D">
        <w:t xml:space="preserve">, K., Mitáš, J., &amp; </w:t>
      </w:r>
      <w:proofErr w:type="spellStart"/>
      <w:r w:rsidRPr="0030187D">
        <w:t>Kerr</w:t>
      </w:r>
      <w:proofErr w:type="spellEnd"/>
      <w:r w:rsidRPr="0030187D">
        <w:t xml:space="preserve">, J. (2010). </w:t>
      </w:r>
      <w:proofErr w:type="spellStart"/>
      <w:r w:rsidRPr="0030187D">
        <w:t>Physical</w:t>
      </w:r>
      <w:proofErr w:type="spellEnd"/>
      <w:r w:rsidRPr="0030187D">
        <w:t xml:space="preserve"> </w:t>
      </w:r>
      <w:proofErr w:type="spellStart"/>
      <w:r w:rsidRPr="0030187D">
        <w:t>activity</w:t>
      </w:r>
      <w:proofErr w:type="spellEnd"/>
      <w:r w:rsidRPr="0030187D">
        <w:t xml:space="preserve"> </w:t>
      </w:r>
      <w:proofErr w:type="spellStart"/>
      <w:r w:rsidRPr="0030187D">
        <w:t>of</w:t>
      </w:r>
      <w:proofErr w:type="spellEnd"/>
      <w:r w:rsidRPr="0030187D">
        <w:t xml:space="preserve"> </w:t>
      </w:r>
      <w:proofErr w:type="spellStart"/>
      <w:r w:rsidRPr="0030187D">
        <w:t>adult</w:t>
      </w:r>
      <w:proofErr w:type="spellEnd"/>
      <w:r w:rsidRPr="0030187D">
        <w:t xml:space="preserve"> </w:t>
      </w:r>
      <w:proofErr w:type="spellStart"/>
      <w:r w:rsidRPr="0030187D">
        <w:t>population</w:t>
      </w:r>
      <w:proofErr w:type="spellEnd"/>
      <w:r w:rsidRPr="0030187D">
        <w:t xml:space="preserve"> in </w:t>
      </w:r>
      <w:proofErr w:type="spellStart"/>
      <w:r w:rsidRPr="0030187D">
        <w:t>the</w:t>
      </w:r>
      <w:proofErr w:type="spellEnd"/>
      <w:r w:rsidRPr="0030187D">
        <w:t xml:space="preserve"> Czech Republic: </w:t>
      </w:r>
      <w:proofErr w:type="spellStart"/>
      <w:r w:rsidRPr="0030187D">
        <w:t>Overview</w:t>
      </w:r>
      <w:proofErr w:type="spellEnd"/>
      <w:r w:rsidRPr="0030187D">
        <w:t xml:space="preserve"> </w:t>
      </w:r>
      <w:proofErr w:type="spellStart"/>
      <w:r w:rsidRPr="0030187D">
        <w:t>of</w:t>
      </w:r>
      <w:proofErr w:type="spellEnd"/>
      <w:r w:rsidRPr="0030187D">
        <w:t xml:space="preserve"> basic </w:t>
      </w:r>
      <w:proofErr w:type="spellStart"/>
      <w:r w:rsidRPr="0030187D">
        <w:t>indicators</w:t>
      </w:r>
      <w:proofErr w:type="spellEnd"/>
      <w:r w:rsidRPr="0030187D">
        <w:t xml:space="preserve"> </w:t>
      </w:r>
      <w:proofErr w:type="spellStart"/>
      <w:r w:rsidRPr="0030187D">
        <w:t>for</w:t>
      </w:r>
      <w:proofErr w:type="spellEnd"/>
      <w:r w:rsidRPr="0030187D">
        <w:t xml:space="preserve"> </w:t>
      </w:r>
      <w:proofErr w:type="spellStart"/>
      <w:r w:rsidRPr="0030187D">
        <w:t>the</w:t>
      </w:r>
      <w:proofErr w:type="spellEnd"/>
      <w:r w:rsidRPr="0030187D">
        <w:t xml:space="preserve"> period 2005–2009. </w:t>
      </w:r>
      <w:r w:rsidRPr="0030187D">
        <w:rPr>
          <w:i/>
          <w:iCs/>
        </w:rPr>
        <w:t>Tělesná kultura, 33</w:t>
      </w:r>
      <w:r w:rsidRPr="0030187D">
        <w:t>(1), 44–56.</w:t>
      </w:r>
    </w:p>
    <w:p w14:paraId="2DA956E4" w14:textId="7A52A4A6" w:rsidR="00A76FFE" w:rsidRDefault="00A76FFE" w:rsidP="001A1F5B">
      <w:pPr>
        <w:pStyle w:val="Reference"/>
      </w:pPr>
      <w:proofErr w:type="spellStart"/>
      <w:r w:rsidRPr="00A76FFE">
        <w:t>Fuemmeler</w:t>
      </w:r>
      <w:proofErr w:type="spellEnd"/>
      <w:r w:rsidRPr="00A76FFE">
        <w:t xml:space="preserve">, B. F., Anderson, C. B., &amp; </w:t>
      </w:r>
      <w:proofErr w:type="spellStart"/>
      <w:r w:rsidRPr="00A76FFE">
        <w:t>Mâsse</w:t>
      </w:r>
      <w:proofErr w:type="spellEnd"/>
      <w:r w:rsidRPr="00A76FFE">
        <w:t xml:space="preserve">, L. C. (2011). </w:t>
      </w:r>
      <w:proofErr w:type="spellStart"/>
      <w:r w:rsidRPr="00A76FFE">
        <w:t>Parent</w:t>
      </w:r>
      <w:proofErr w:type="spellEnd"/>
      <w:r w:rsidRPr="00A76FFE">
        <w:t>–</w:t>
      </w:r>
      <w:proofErr w:type="spellStart"/>
      <w:r w:rsidRPr="00A76FFE">
        <w:t>child</w:t>
      </w:r>
      <w:proofErr w:type="spellEnd"/>
      <w:r w:rsidRPr="00A76FFE">
        <w:t xml:space="preserve"> </w:t>
      </w:r>
      <w:proofErr w:type="spellStart"/>
      <w:r w:rsidRPr="00A76FFE">
        <w:t>relationship</w:t>
      </w:r>
      <w:proofErr w:type="spellEnd"/>
      <w:r w:rsidRPr="00A76FFE">
        <w:t xml:space="preserve"> </w:t>
      </w:r>
      <w:proofErr w:type="spellStart"/>
      <w:r w:rsidRPr="00A76FFE">
        <w:t>of</w:t>
      </w:r>
      <w:proofErr w:type="spellEnd"/>
      <w:r w:rsidRPr="00A76FFE">
        <w:t xml:space="preserve"> </w:t>
      </w:r>
      <w:proofErr w:type="spellStart"/>
      <w:r w:rsidRPr="00A76FFE">
        <w:t>directly</w:t>
      </w:r>
      <w:proofErr w:type="spellEnd"/>
      <w:r w:rsidRPr="00A76FFE">
        <w:t xml:space="preserve"> </w:t>
      </w:r>
      <w:proofErr w:type="spellStart"/>
      <w:r w:rsidRPr="00A76FFE">
        <w:t>measured</w:t>
      </w:r>
      <w:proofErr w:type="spellEnd"/>
      <w:r w:rsidRPr="00A76FFE">
        <w:t xml:space="preserve"> </w:t>
      </w:r>
      <w:proofErr w:type="spellStart"/>
      <w:r w:rsidRPr="00A76FFE">
        <w:t>physical</w:t>
      </w:r>
      <w:proofErr w:type="spellEnd"/>
      <w:r w:rsidRPr="00A76FFE">
        <w:t xml:space="preserve"> </w:t>
      </w:r>
      <w:proofErr w:type="spellStart"/>
      <w:r w:rsidRPr="00A76FFE">
        <w:t>activity</w:t>
      </w:r>
      <w:proofErr w:type="spellEnd"/>
      <w:r w:rsidRPr="00A76FFE">
        <w:t xml:space="preserve">. </w:t>
      </w:r>
      <w:r w:rsidRPr="00A76FFE">
        <w:rPr>
          <w:i/>
          <w:iCs/>
        </w:rPr>
        <w:t xml:space="preserve">International </w:t>
      </w:r>
      <w:proofErr w:type="spellStart"/>
      <w:r w:rsidRPr="00A76FFE">
        <w:rPr>
          <w:i/>
          <w:iCs/>
        </w:rPr>
        <w:t>Journal</w:t>
      </w:r>
      <w:proofErr w:type="spellEnd"/>
      <w:r w:rsidRPr="00A76FFE">
        <w:rPr>
          <w:i/>
          <w:iCs/>
        </w:rPr>
        <w:t xml:space="preserve"> </w:t>
      </w:r>
      <w:proofErr w:type="spellStart"/>
      <w:r w:rsidRPr="00A76FFE">
        <w:rPr>
          <w:i/>
          <w:iCs/>
        </w:rPr>
        <w:t>of</w:t>
      </w:r>
      <w:proofErr w:type="spellEnd"/>
      <w:r w:rsidRPr="00A76FFE">
        <w:rPr>
          <w:i/>
          <w:iCs/>
        </w:rPr>
        <w:t xml:space="preserve"> </w:t>
      </w:r>
      <w:proofErr w:type="spellStart"/>
      <w:r w:rsidRPr="00A76FFE">
        <w:rPr>
          <w:i/>
          <w:iCs/>
        </w:rPr>
        <w:t>Behavioral</w:t>
      </w:r>
      <w:proofErr w:type="spellEnd"/>
      <w:r w:rsidRPr="00A76FFE">
        <w:rPr>
          <w:i/>
          <w:iCs/>
        </w:rPr>
        <w:t xml:space="preserve"> </w:t>
      </w:r>
      <w:proofErr w:type="spellStart"/>
      <w:r w:rsidRPr="00A76FFE">
        <w:rPr>
          <w:i/>
          <w:iCs/>
        </w:rPr>
        <w:t>Nutrition</w:t>
      </w:r>
      <w:proofErr w:type="spellEnd"/>
      <w:r w:rsidRPr="00A76FFE">
        <w:rPr>
          <w:i/>
          <w:iCs/>
        </w:rPr>
        <w:t xml:space="preserve"> and </w:t>
      </w:r>
      <w:proofErr w:type="spellStart"/>
      <w:r w:rsidRPr="00A76FFE">
        <w:rPr>
          <w:i/>
          <w:iCs/>
        </w:rPr>
        <w:t>Physical</w:t>
      </w:r>
      <w:proofErr w:type="spellEnd"/>
      <w:r w:rsidRPr="00A76FFE">
        <w:rPr>
          <w:i/>
          <w:iCs/>
        </w:rPr>
        <w:t xml:space="preserve"> </w:t>
      </w:r>
      <w:proofErr w:type="spellStart"/>
      <w:r w:rsidRPr="00A76FFE">
        <w:rPr>
          <w:i/>
          <w:iCs/>
        </w:rPr>
        <w:t>Activity</w:t>
      </w:r>
      <w:proofErr w:type="spellEnd"/>
      <w:r w:rsidRPr="00A76FFE">
        <w:rPr>
          <w:i/>
          <w:iCs/>
        </w:rPr>
        <w:t>, 8</w:t>
      </w:r>
      <w:r w:rsidRPr="00A76FFE">
        <w:t>, 17.</w:t>
      </w:r>
    </w:p>
    <w:p w14:paraId="640E7B12" w14:textId="144EDAFD" w:rsidR="00270398" w:rsidRDefault="001A1F5B" w:rsidP="000F1461">
      <w:pPr>
        <w:pStyle w:val="Reference"/>
      </w:pPr>
      <w:r>
        <w:t xml:space="preserve">Gabriel, K. K. P., </w:t>
      </w:r>
      <w:proofErr w:type="spellStart"/>
      <w:r>
        <w:t>Morrow</w:t>
      </w:r>
      <w:proofErr w:type="spellEnd"/>
      <w:r>
        <w:t xml:space="preserve">, J. R., &amp; </w:t>
      </w:r>
      <w:proofErr w:type="spellStart"/>
      <w:r>
        <w:t>Woolsey</w:t>
      </w:r>
      <w:proofErr w:type="spellEnd"/>
      <w:r>
        <w:t xml:space="preserve">, A. T. (2012). Framework </w:t>
      </w:r>
      <w:proofErr w:type="spellStart"/>
      <w:r>
        <w:t>for</w:t>
      </w:r>
      <w:proofErr w:type="spellEnd"/>
      <w:r>
        <w:t xml:space="preserve"> </w:t>
      </w:r>
      <w:proofErr w:type="spellStart"/>
      <w:r>
        <w:t>physical</w:t>
      </w:r>
      <w:proofErr w:type="spellEnd"/>
      <w:r>
        <w:t xml:space="preserve"> </w:t>
      </w:r>
      <w:proofErr w:type="spellStart"/>
      <w:r>
        <w:t>activity</w:t>
      </w:r>
      <w:proofErr w:type="spellEnd"/>
      <w:r>
        <w:t xml:space="preserve"> as a </w:t>
      </w:r>
      <w:proofErr w:type="spellStart"/>
      <w:r>
        <w:t>complex</w:t>
      </w:r>
      <w:proofErr w:type="spellEnd"/>
      <w:r>
        <w:t xml:space="preserve"> and </w:t>
      </w:r>
      <w:proofErr w:type="spellStart"/>
      <w:r>
        <w:t>multidimensional</w:t>
      </w:r>
      <w:proofErr w:type="spellEnd"/>
      <w:r>
        <w:t xml:space="preserve"> </w:t>
      </w:r>
      <w:proofErr w:type="spellStart"/>
      <w:r>
        <w:t>behavior</w:t>
      </w:r>
      <w:proofErr w:type="spellEnd"/>
      <w:r w:rsidRPr="001A1F5B">
        <w:rPr>
          <w:i/>
          <w:iCs/>
        </w:rPr>
        <w:t xml:space="preserve">. </w:t>
      </w:r>
      <w:proofErr w:type="spellStart"/>
      <w:r w:rsidRPr="001A1F5B">
        <w:rPr>
          <w:i/>
          <w:iCs/>
        </w:rPr>
        <w:t>Journal</w:t>
      </w:r>
      <w:proofErr w:type="spellEnd"/>
      <w:r w:rsidRPr="001A1F5B">
        <w:rPr>
          <w:i/>
          <w:iCs/>
        </w:rPr>
        <w:t xml:space="preserve"> of </w:t>
      </w:r>
      <w:proofErr w:type="spellStart"/>
      <w:r w:rsidRPr="001A1F5B">
        <w:rPr>
          <w:i/>
          <w:iCs/>
        </w:rPr>
        <w:t>Physical</w:t>
      </w:r>
      <w:proofErr w:type="spellEnd"/>
      <w:r w:rsidRPr="001A1F5B">
        <w:rPr>
          <w:i/>
          <w:iCs/>
        </w:rPr>
        <w:t xml:space="preserve"> </w:t>
      </w:r>
      <w:proofErr w:type="spellStart"/>
      <w:r w:rsidRPr="001A1F5B">
        <w:rPr>
          <w:i/>
          <w:iCs/>
        </w:rPr>
        <w:t>Activity</w:t>
      </w:r>
      <w:proofErr w:type="spellEnd"/>
      <w:r w:rsidRPr="001A1F5B">
        <w:rPr>
          <w:i/>
          <w:iCs/>
        </w:rPr>
        <w:t xml:space="preserve"> and </w:t>
      </w:r>
      <w:proofErr w:type="spellStart"/>
      <w:r w:rsidRPr="001A1F5B">
        <w:rPr>
          <w:i/>
          <w:iCs/>
        </w:rPr>
        <w:t>Health</w:t>
      </w:r>
      <w:proofErr w:type="spellEnd"/>
      <w:r w:rsidRPr="001A1F5B">
        <w:rPr>
          <w:i/>
          <w:iCs/>
        </w:rPr>
        <w:t>, 9</w:t>
      </w:r>
      <w:r>
        <w:t xml:space="preserve">(1), S11–S18. </w:t>
      </w:r>
    </w:p>
    <w:p w14:paraId="741C3E21" w14:textId="417234DB" w:rsidR="00D93E37" w:rsidRDefault="00D93E37" w:rsidP="000F1461">
      <w:pPr>
        <w:pStyle w:val="Reference"/>
      </w:pPr>
      <w:proofErr w:type="spellStart"/>
      <w:r w:rsidRPr="00D93E37">
        <w:t>Garriguet</w:t>
      </w:r>
      <w:proofErr w:type="spellEnd"/>
      <w:r w:rsidRPr="00D93E37">
        <w:t xml:space="preserve">, D., </w:t>
      </w:r>
      <w:proofErr w:type="spellStart"/>
      <w:r w:rsidRPr="00D93E37">
        <w:t>Colley</w:t>
      </w:r>
      <w:proofErr w:type="spellEnd"/>
      <w:r w:rsidRPr="00D93E37">
        <w:t xml:space="preserve">, R., &amp; </w:t>
      </w:r>
      <w:proofErr w:type="spellStart"/>
      <w:r w:rsidRPr="00D93E37">
        <w:t>Bushnik</w:t>
      </w:r>
      <w:proofErr w:type="spellEnd"/>
      <w:r w:rsidRPr="00D93E37">
        <w:t xml:space="preserve">, T. (2017). </w:t>
      </w:r>
      <w:proofErr w:type="spellStart"/>
      <w:r w:rsidRPr="00D93E37">
        <w:t>Parent-child</w:t>
      </w:r>
      <w:proofErr w:type="spellEnd"/>
      <w:r w:rsidRPr="00D93E37">
        <w:t xml:space="preserve"> </w:t>
      </w:r>
      <w:proofErr w:type="spellStart"/>
      <w:r w:rsidRPr="00D93E37">
        <w:t>association</w:t>
      </w:r>
      <w:proofErr w:type="spellEnd"/>
      <w:r w:rsidRPr="00D93E37">
        <w:t xml:space="preserve"> in </w:t>
      </w:r>
      <w:proofErr w:type="spellStart"/>
      <w:r w:rsidRPr="00D93E37">
        <w:t>physical</w:t>
      </w:r>
      <w:proofErr w:type="spellEnd"/>
      <w:r w:rsidRPr="00D93E37">
        <w:t xml:space="preserve"> </w:t>
      </w:r>
      <w:proofErr w:type="spellStart"/>
      <w:r w:rsidRPr="00D93E37">
        <w:t>activity</w:t>
      </w:r>
      <w:proofErr w:type="spellEnd"/>
      <w:r w:rsidRPr="00D93E37">
        <w:t xml:space="preserve"> and </w:t>
      </w:r>
      <w:proofErr w:type="spellStart"/>
      <w:r w:rsidRPr="00D93E37">
        <w:t>sedentary</w:t>
      </w:r>
      <w:proofErr w:type="spellEnd"/>
      <w:r w:rsidRPr="00D93E37">
        <w:t xml:space="preserve"> </w:t>
      </w:r>
      <w:proofErr w:type="spellStart"/>
      <w:r w:rsidRPr="00D93E37">
        <w:t>behaviour</w:t>
      </w:r>
      <w:proofErr w:type="spellEnd"/>
      <w:r w:rsidRPr="00D93E37">
        <w:t xml:space="preserve">. </w:t>
      </w:r>
      <w:proofErr w:type="spellStart"/>
      <w:r w:rsidRPr="00D93E37">
        <w:rPr>
          <w:i/>
          <w:iCs/>
        </w:rPr>
        <w:t>Health</w:t>
      </w:r>
      <w:proofErr w:type="spellEnd"/>
      <w:r w:rsidRPr="00D93E37">
        <w:rPr>
          <w:i/>
          <w:iCs/>
        </w:rPr>
        <w:t xml:space="preserve"> </w:t>
      </w:r>
      <w:proofErr w:type="spellStart"/>
      <w:r w:rsidRPr="00D93E37">
        <w:rPr>
          <w:i/>
          <w:iCs/>
        </w:rPr>
        <w:t>Reports</w:t>
      </w:r>
      <w:proofErr w:type="spellEnd"/>
      <w:r w:rsidRPr="00D93E37">
        <w:rPr>
          <w:i/>
          <w:iCs/>
        </w:rPr>
        <w:t>, 28</w:t>
      </w:r>
      <w:r w:rsidRPr="00D93E37">
        <w:t>(6), 3–11.</w:t>
      </w:r>
    </w:p>
    <w:p w14:paraId="4762EB16" w14:textId="5B687721" w:rsidR="00DA0E83" w:rsidRDefault="00DA0E83" w:rsidP="000F1461">
      <w:pPr>
        <w:pStyle w:val="Reference"/>
      </w:pPr>
      <w:proofErr w:type="spellStart"/>
      <w:r>
        <w:t>Galloway</w:t>
      </w:r>
      <w:proofErr w:type="spellEnd"/>
      <w:r>
        <w:t xml:space="preserve">, J. (2007). </w:t>
      </w:r>
      <w:r w:rsidRPr="00DA0E83">
        <w:rPr>
          <w:i/>
          <w:iCs/>
        </w:rPr>
        <w:t xml:space="preserve">Děti v kondici: zdravé, šťastné, šikovné. </w:t>
      </w:r>
      <w:r>
        <w:t>Praha: Grada.</w:t>
      </w:r>
    </w:p>
    <w:p w14:paraId="64E2C3C0" w14:textId="544024AA" w:rsidR="000F1461" w:rsidRDefault="000F1461" w:rsidP="000F1461">
      <w:pPr>
        <w:pStyle w:val="Reference"/>
      </w:pPr>
      <w:proofErr w:type="spellStart"/>
      <w:r w:rsidRPr="000F1461">
        <w:t>Gustafson</w:t>
      </w:r>
      <w:proofErr w:type="spellEnd"/>
      <w:r w:rsidRPr="000F1461">
        <w:t xml:space="preserve">, S. L., &amp; </w:t>
      </w:r>
      <w:proofErr w:type="spellStart"/>
      <w:r w:rsidRPr="000F1461">
        <w:t>Rhodes</w:t>
      </w:r>
      <w:proofErr w:type="spellEnd"/>
      <w:r w:rsidRPr="000F1461">
        <w:t xml:space="preserve">, R. E. (2006). </w:t>
      </w:r>
      <w:proofErr w:type="spellStart"/>
      <w:r w:rsidRPr="000F1461">
        <w:t>Parental</w:t>
      </w:r>
      <w:proofErr w:type="spellEnd"/>
      <w:r w:rsidRPr="000F1461">
        <w:t xml:space="preserve"> </w:t>
      </w:r>
      <w:proofErr w:type="spellStart"/>
      <w:r w:rsidRPr="000F1461">
        <w:t>correlates</w:t>
      </w:r>
      <w:proofErr w:type="spellEnd"/>
      <w:r w:rsidRPr="000F1461">
        <w:t xml:space="preserve"> </w:t>
      </w:r>
      <w:proofErr w:type="spellStart"/>
      <w:r w:rsidRPr="000F1461">
        <w:t>of</w:t>
      </w:r>
      <w:proofErr w:type="spellEnd"/>
      <w:r w:rsidRPr="000F1461">
        <w:t xml:space="preserve"> </w:t>
      </w:r>
      <w:proofErr w:type="spellStart"/>
      <w:r w:rsidRPr="000F1461">
        <w:t>physical</w:t>
      </w:r>
      <w:proofErr w:type="spellEnd"/>
      <w:r w:rsidRPr="000F1461">
        <w:t xml:space="preserve"> </w:t>
      </w:r>
      <w:proofErr w:type="spellStart"/>
      <w:r w:rsidRPr="000F1461">
        <w:t>activity</w:t>
      </w:r>
      <w:proofErr w:type="spellEnd"/>
      <w:r w:rsidRPr="000F1461">
        <w:t xml:space="preserve"> in </w:t>
      </w:r>
      <w:proofErr w:type="spellStart"/>
      <w:r w:rsidRPr="000F1461">
        <w:t>children</w:t>
      </w:r>
      <w:proofErr w:type="spellEnd"/>
      <w:r w:rsidRPr="000F1461">
        <w:t xml:space="preserve"> and early </w:t>
      </w:r>
      <w:proofErr w:type="spellStart"/>
      <w:r w:rsidRPr="000F1461">
        <w:t>adolescents</w:t>
      </w:r>
      <w:proofErr w:type="spellEnd"/>
      <w:r w:rsidRPr="000F1461">
        <w:t xml:space="preserve">. </w:t>
      </w:r>
      <w:proofErr w:type="spellStart"/>
      <w:r w:rsidRPr="000F1461">
        <w:rPr>
          <w:i/>
          <w:iCs/>
        </w:rPr>
        <w:t>Sports</w:t>
      </w:r>
      <w:proofErr w:type="spellEnd"/>
      <w:r w:rsidRPr="000F1461">
        <w:rPr>
          <w:i/>
          <w:iCs/>
        </w:rPr>
        <w:t xml:space="preserve"> </w:t>
      </w:r>
      <w:proofErr w:type="spellStart"/>
      <w:r w:rsidRPr="000F1461">
        <w:rPr>
          <w:i/>
          <w:iCs/>
        </w:rPr>
        <w:t>Medicine</w:t>
      </w:r>
      <w:proofErr w:type="spellEnd"/>
      <w:r w:rsidRPr="000F1461">
        <w:t>, 36(1), 79–97.</w:t>
      </w:r>
    </w:p>
    <w:p w14:paraId="198F476E" w14:textId="57FF9912" w:rsidR="00E516F1" w:rsidRDefault="00E516F1" w:rsidP="000F1461">
      <w:pPr>
        <w:pStyle w:val="Reference"/>
      </w:pPr>
      <w:proofErr w:type="spellStart"/>
      <w:r w:rsidRPr="00E516F1">
        <w:t>Hallal</w:t>
      </w:r>
      <w:proofErr w:type="spellEnd"/>
      <w:r w:rsidRPr="00E516F1">
        <w:t xml:space="preserve">, P. C., Andersen, L. B., Bull, F. C., </w:t>
      </w:r>
      <w:proofErr w:type="spellStart"/>
      <w:r w:rsidRPr="00E516F1">
        <w:t>Guthold</w:t>
      </w:r>
      <w:proofErr w:type="spellEnd"/>
      <w:r w:rsidRPr="00E516F1">
        <w:t xml:space="preserve">, R., </w:t>
      </w:r>
      <w:proofErr w:type="spellStart"/>
      <w:r w:rsidRPr="00E516F1">
        <w:t>Haskell</w:t>
      </w:r>
      <w:proofErr w:type="spellEnd"/>
      <w:r w:rsidRPr="00E516F1">
        <w:t xml:space="preserve">, W., </w:t>
      </w:r>
      <w:proofErr w:type="spellStart"/>
      <w:r w:rsidRPr="00E516F1">
        <w:t>Ekelund</w:t>
      </w:r>
      <w:proofErr w:type="spellEnd"/>
      <w:r w:rsidRPr="00E516F1">
        <w:t xml:space="preserve">, U., &amp; Lancet </w:t>
      </w:r>
      <w:proofErr w:type="spellStart"/>
      <w:r w:rsidRPr="00E516F1">
        <w:t>Physical</w:t>
      </w:r>
      <w:proofErr w:type="spellEnd"/>
      <w:r w:rsidRPr="00E516F1">
        <w:t xml:space="preserve"> </w:t>
      </w:r>
      <w:proofErr w:type="spellStart"/>
      <w:r w:rsidRPr="00E516F1">
        <w:t>Activity</w:t>
      </w:r>
      <w:proofErr w:type="spellEnd"/>
      <w:r w:rsidRPr="00E516F1">
        <w:t xml:space="preserve"> </w:t>
      </w:r>
      <w:proofErr w:type="spellStart"/>
      <w:r w:rsidRPr="00E516F1">
        <w:t>Series</w:t>
      </w:r>
      <w:proofErr w:type="spellEnd"/>
      <w:r w:rsidRPr="00E516F1">
        <w:t xml:space="preserve"> </w:t>
      </w:r>
      <w:proofErr w:type="spellStart"/>
      <w:r w:rsidRPr="00E516F1">
        <w:t>Working</w:t>
      </w:r>
      <w:proofErr w:type="spellEnd"/>
      <w:r w:rsidRPr="00E516F1">
        <w:t xml:space="preserve"> Group. (2012). </w:t>
      </w:r>
      <w:proofErr w:type="spellStart"/>
      <w:r w:rsidRPr="00E516F1">
        <w:t>Global</w:t>
      </w:r>
      <w:proofErr w:type="spellEnd"/>
      <w:r w:rsidRPr="00E516F1">
        <w:t xml:space="preserve"> </w:t>
      </w:r>
      <w:proofErr w:type="spellStart"/>
      <w:r w:rsidRPr="00E516F1">
        <w:t>physical</w:t>
      </w:r>
      <w:proofErr w:type="spellEnd"/>
      <w:r w:rsidRPr="00E516F1">
        <w:t xml:space="preserve"> </w:t>
      </w:r>
      <w:proofErr w:type="spellStart"/>
      <w:r w:rsidRPr="00E516F1">
        <w:t>activity</w:t>
      </w:r>
      <w:proofErr w:type="spellEnd"/>
      <w:r w:rsidRPr="00E516F1">
        <w:t xml:space="preserve"> </w:t>
      </w:r>
      <w:proofErr w:type="spellStart"/>
      <w:r w:rsidRPr="00E516F1">
        <w:t>levels</w:t>
      </w:r>
      <w:proofErr w:type="spellEnd"/>
      <w:r w:rsidRPr="00E516F1">
        <w:t xml:space="preserve">: </w:t>
      </w:r>
      <w:proofErr w:type="spellStart"/>
      <w:r w:rsidRPr="00E516F1">
        <w:t>Surveillance</w:t>
      </w:r>
      <w:proofErr w:type="spellEnd"/>
      <w:r w:rsidRPr="00E516F1">
        <w:t xml:space="preserve"> </w:t>
      </w:r>
      <w:proofErr w:type="spellStart"/>
      <w:r w:rsidRPr="00E516F1">
        <w:t>progress</w:t>
      </w:r>
      <w:proofErr w:type="spellEnd"/>
      <w:r w:rsidRPr="00E516F1">
        <w:t xml:space="preserve">, </w:t>
      </w:r>
      <w:proofErr w:type="spellStart"/>
      <w:r w:rsidRPr="00E516F1">
        <w:t>pitfalls</w:t>
      </w:r>
      <w:proofErr w:type="spellEnd"/>
      <w:r w:rsidRPr="00E516F1">
        <w:t xml:space="preserve">, and </w:t>
      </w:r>
      <w:proofErr w:type="spellStart"/>
      <w:r w:rsidRPr="00E516F1">
        <w:t>prospects</w:t>
      </w:r>
      <w:proofErr w:type="spellEnd"/>
      <w:r w:rsidRPr="00E516F1">
        <w:t xml:space="preserve">. </w:t>
      </w:r>
      <w:proofErr w:type="spellStart"/>
      <w:r w:rsidRPr="00E516F1">
        <w:rPr>
          <w:i/>
          <w:iCs/>
        </w:rPr>
        <w:t>The</w:t>
      </w:r>
      <w:proofErr w:type="spellEnd"/>
      <w:r w:rsidRPr="00E516F1">
        <w:rPr>
          <w:i/>
          <w:iCs/>
        </w:rPr>
        <w:t xml:space="preserve"> Lancet, 380</w:t>
      </w:r>
      <w:r w:rsidRPr="00E516F1">
        <w:t>(9838), 247–257. https://doi.org/10.1016/S0140-6736(12)60646-1</w:t>
      </w:r>
    </w:p>
    <w:p w14:paraId="3A235046" w14:textId="665EE422" w:rsidR="00F66979" w:rsidRDefault="00F66979" w:rsidP="000F1461">
      <w:pPr>
        <w:pStyle w:val="Reference"/>
      </w:pPr>
      <w:proofErr w:type="spellStart"/>
      <w:r w:rsidRPr="00F66979">
        <w:t>Hesketh</w:t>
      </w:r>
      <w:proofErr w:type="spellEnd"/>
      <w:r w:rsidRPr="00F66979">
        <w:t>, K. D., et al. (2015).</w:t>
      </w:r>
      <w:r w:rsidRPr="006B263B">
        <w:t xml:space="preserve"> </w:t>
      </w:r>
      <w:proofErr w:type="spellStart"/>
      <w:r w:rsidRPr="006B263B">
        <w:t>The</w:t>
      </w:r>
      <w:proofErr w:type="spellEnd"/>
      <w:r w:rsidRPr="006B263B">
        <w:t xml:space="preserve"> influence </w:t>
      </w:r>
      <w:proofErr w:type="spellStart"/>
      <w:r w:rsidRPr="006B263B">
        <w:t>of</w:t>
      </w:r>
      <w:proofErr w:type="spellEnd"/>
      <w:r w:rsidRPr="006B263B">
        <w:t xml:space="preserve"> </w:t>
      </w:r>
      <w:proofErr w:type="spellStart"/>
      <w:r w:rsidRPr="006B263B">
        <w:t>friends</w:t>
      </w:r>
      <w:proofErr w:type="spellEnd"/>
      <w:r w:rsidRPr="006B263B">
        <w:t xml:space="preserve"> and </w:t>
      </w:r>
      <w:proofErr w:type="spellStart"/>
      <w:r w:rsidRPr="006B263B">
        <w:t>siblings</w:t>
      </w:r>
      <w:proofErr w:type="spellEnd"/>
      <w:r w:rsidRPr="006B263B">
        <w:t xml:space="preserve"> on </w:t>
      </w:r>
      <w:proofErr w:type="spellStart"/>
      <w:r w:rsidRPr="006B263B">
        <w:t>the</w:t>
      </w:r>
      <w:proofErr w:type="spellEnd"/>
      <w:r w:rsidRPr="006B263B">
        <w:t xml:space="preserve"> </w:t>
      </w:r>
      <w:proofErr w:type="spellStart"/>
      <w:r w:rsidRPr="006B263B">
        <w:t>physical</w:t>
      </w:r>
      <w:proofErr w:type="spellEnd"/>
      <w:r w:rsidRPr="006B263B">
        <w:t xml:space="preserve"> </w:t>
      </w:r>
      <w:proofErr w:type="spellStart"/>
      <w:r w:rsidRPr="006B263B">
        <w:t>activity</w:t>
      </w:r>
      <w:proofErr w:type="spellEnd"/>
      <w:r w:rsidRPr="006B263B">
        <w:t xml:space="preserve"> and </w:t>
      </w:r>
      <w:proofErr w:type="spellStart"/>
      <w:r w:rsidRPr="006B263B">
        <w:t>screen</w:t>
      </w:r>
      <w:proofErr w:type="spellEnd"/>
      <w:r w:rsidRPr="006B263B">
        <w:t xml:space="preserve"> </w:t>
      </w:r>
      <w:proofErr w:type="spellStart"/>
      <w:r w:rsidRPr="006B263B">
        <w:t>viewing</w:t>
      </w:r>
      <w:proofErr w:type="spellEnd"/>
      <w:r w:rsidRPr="006B263B">
        <w:t xml:space="preserve"> </w:t>
      </w:r>
      <w:proofErr w:type="spellStart"/>
      <w:r w:rsidRPr="006B263B">
        <w:t>behaviours</w:t>
      </w:r>
      <w:proofErr w:type="spellEnd"/>
      <w:r w:rsidRPr="006B263B">
        <w:t xml:space="preserve"> </w:t>
      </w:r>
      <w:proofErr w:type="spellStart"/>
      <w:r w:rsidRPr="006B263B">
        <w:t>of</w:t>
      </w:r>
      <w:proofErr w:type="spellEnd"/>
      <w:r w:rsidRPr="006B263B">
        <w:t xml:space="preserve"> </w:t>
      </w:r>
      <w:proofErr w:type="spellStart"/>
      <w:r w:rsidRPr="006B263B">
        <w:t>children</w:t>
      </w:r>
      <w:proofErr w:type="spellEnd"/>
      <w:r w:rsidRPr="006B263B">
        <w:t xml:space="preserve"> </w:t>
      </w:r>
      <w:proofErr w:type="spellStart"/>
      <w:r w:rsidRPr="006B263B">
        <w:t>aged</w:t>
      </w:r>
      <w:proofErr w:type="spellEnd"/>
      <w:r w:rsidRPr="006B263B">
        <w:t xml:space="preserve"> 5–6 </w:t>
      </w:r>
      <w:proofErr w:type="spellStart"/>
      <w:r w:rsidRPr="006B263B">
        <w:t>years</w:t>
      </w:r>
      <w:proofErr w:type="spellEnd"/>
      <w:r w:rsidRPr="006B263B">
        <w:t xml:space="preserve">: A </w:t>
      </w:r>
      <w:proofErr w:type="spellStart"/>
      <w:r w:rsidRPr="006B263B">
        <w:t>qualitative</w:t>
      </w:r>
      <w:proofErr w:type="spellEnd"/>
      <w:r w:rsidRPr="006B263B">
        <w:t xml:space="preserve"> </w:t>
      </w:r>
      <w:proofErr w:type="spellStart"/>
      <w:r w:rsidRPr="006B263B">
        <w:t>analysis</w:t>
      </w:r>
      <w:proofErr w:type="spellEnd"/>
      <w:r w:rsidRPr="006B263B">
        <w:t xml:space="preserve"> </w:t>
      </w:r>
      <w:proofErr w:type="spellStart"/>
      <w:r w:rsidRPr="006B263B">
        <w:t>of</w:t>
      </w:r>
      <w:proofErr w:type="spellEnd"/>
      <w:r w:rsidRPr="006B263B">
        <w:t xml:space="preserve"> </w:t>
      </w:r>
      <w:proofErr w:type="spellStart"/>
      <w:r w:rsidRPr="006B263B">
        <w:t>parent</w:t>
      </w:r>
      <w:proofErr w:type="spellEnd"/>
      <w:r w:rsidRPr="006B263B">
        <w:t xml:space="preserve"> </w:t>
      </w:r>
      <w:proofErr w:type="spellStart"/>
      <w:r w:rsidRPr="006B263B">
        <w:t>interviews</w:t>
      </w:r>
      <w:proofErr w:type="spellEnd"/>
      <w:r w:rsidRPr="006B263B">
        <w:t>.</w:t>
      </w:r>
      <w:r w:rsidRPr="00F66979">
        <w:t xml:space="preserve"> </w:t>
      </w:r>
      <w:r w:rsidRPr="006B263B">
        <w:rPr>
          <w:i/>
          <w:iCs/>
        </w:rPr>
        <w:t xml:space="preserve">BMC Public </w:t>
      </w:r>
      <w:proofErr w:type="spellStart"/>
      <w:r w:rsidRPr="006B263B">
        <w:rPr>
          <w:i/>
          <w:iCs/>
        </w:rPr>
        <w:t>Health</w:t>
      </w:r>
      <w:proofErr w:type="spellEnd"/>
      <w:r w:rsidRPr="00F66979">
        <w:t>.</w:t>
      </w:r>
    </w:p>
    <w:p w14:paraId="51E7F739" w14:textId="4DBFE37C" w:rsidR="00DA3BB1" w:rsidRPr="006B579B" w:rsidRDefault="00DA3BB1" w:rsidP="000F1461">
      <w:pPr>
        <w:pStyle w:val="Reference"/>
      </w:pPr>
      <w:proofErr w:type="spellStart"/>
      <w:r w:rsidRPr="00DA3BB1">
        <w:t>Hinkley</w:t>
      </w:r>
      <w:proofErr w:type="spellEnd"/>
      <w:r w:rsidRPr="00DA3BB1">
        <w:t xml:space="preserve">, T., </w:t>
      </w:r>
      <w:proofErr w:type="spellStart"/>
      <w:r w:rsidRPr="00DA3BB1">
        <w:t>Salmon</w:t>
      </w:r>
      <w:proofErr w:type="spellEnd"/>
      <w:r w:rsidRPr="00DA3BB1">
        <w:t xml:space="preserve">, J., </w:t>
      </w:r>
      <w:proofErr w:type="spellStart"/>
      <w:r w:rsidRPr="00DA3BB1">
        <w:t>Okely</w:t>
      </w:r>
      <w:proofErr w:type="spellEnd"/>
      <w:r w:rsidRPr="00DA3BB1">
        <w:t xml:space="preserve">, A., </w:t>
      </w:r>
      <w:proofErr w:type="spellStart"/>
      <w:r w:rsidRPr="00DA3BB1">
        <w:t>Crawford</w:t>
      </w:r>
      <w:proofErr w:type="spellEnd"/>
      <w:r w:rsidRPr="00DA3BB1">
        <w:t xml:space="preserve">, D., &amp; </w:t>
      </w:r>
      <w:proofErr w:type="spellStart"/>
      <w:r w:rsidRPr="00DA3BB1">
        <w:t>Hesketh</w:t>
      </w:r>
      <w:proofErr w:type="spellEnd"/>
      <w:r w:rsidRPr="00DA3BB1">
        <w:t xml:space="preserve">, K. (2012). </w:t>
      </w:r>
      <w:proofErr w:type="spellStart"/>
      <w:r w:rsidRPr="00DA3BB1">
        <w:t>Correlates</w:t>
      </w:r>
      <w:proofErr w:type="spellEnd"/>
      <w:r w:rsidRPr="00DA3BB1">
        <w:t xml:space="preserve"> </w:t>
      </w:r>
      <w:proofErr w:type="spellStart"/>
      <w:r w:rsidRPr="00DA3BB1">
        <w:t>of</w:t>
      </w:r>
      <w:proofErr w:type="spellEnd"/>
      <w:r w:rsidRPr="00DA3BB1">
        <w:t xml:space="preserve"> </w:t>
      </w:r>
      <w:proofErr w:type="spellStart"/>
      <w:r w:rsidRPr="00DA3BB1">
        <w:t>sedentary</w:t>
      </w:r>
      <w:proofErr w:type="spellEnd"/>
      <w:r w:rsidRPr="00DA3BB1">
        <w:t xml:space="preserve"> </w:t>
      </w:r>
      <w:proofErr w:type="spellStart"/>
      <w:r w:rsidRPr="00DA3BB1">
        <w:t>behaviours</w:t>
      </w:r>
      <w:proofErr w:type="spellEnd"/>
      <w:r w:rsidRPr="00DA3BB1">
        <w:t xml:space="preserve"> in </w:t>
      </w:r>
      <w:proofErr w:type="spellStart"/>
      <w:r w:rsidRPr="00DA3BB1">
        <w:t>preschool</w:t>
      </w:r>
      <w:proofErr w:type="spellEnd"/>
      <w:r w:rsidRPr="00DA3BB1">
        <w:t xml:space="preserve"> </w:t>
      </w:r>
      <w:proofErr w:type="spellStart"/>
      <w:r w:rsidRPr="00DA3BB1">
        <w:t>children</w:t>
      </w:r>
      <w:proofErr w:type="spellEnd"/>
      <w:r w:rsidRPr="00DA3BB1">
        <w:t xml:space="preserve">. </w:t>
      </w:r>
      <w:proofErr w:type="spellStart"/>
      <w:r w:rsidRPr="00DA3BB1">
        <w:rPr>
          <w:i/>
          <w:iCs/>
        </w:rPr>
        <w:t>Preventive</w:t>
      </w:r>
      <w:proofErr w:type="spellEnd"/>
      <w:r w:rsidRPr="00DA3BB1">
        <w:rPr>
          <w:i/>
          <w:iCs/>
        </w:rPr>
        <w:t xml:space="preserve"> </w:t>
      </w:r>
      <w:proofErr w:type="spellStart"/>
      <w:r w:rsidRPr="00DA3BB1">
        <w:rPr>
          <w:i/>
          <w:iCs/>
        </w:rPr>
        <w:t>Medicine</w:t>
      </w:r>
      <w:proofErr w:type="spellEnd"/>
      <w:r w:rsidRPr="00DA3BB1">
        <w:rPr>
          <w:i/>
          <w:iCs/>
        </w:rPr>
        <w:t xml:space="preserve">, </w:t>
      </w:r>
      <w:r w:rsidRPr="00DA3BB1">
        <w:t>54(5), 349–354.</w:t>
      </w:r>
    </w:p>
    <w:p w14:paraId="1FA1C332" w14:textId="77777777" w:rsidR="00E340FD" w:rsidRDefault="00E340FD" w:rsidP="000F1461">
      <w:pPr>
        <w:pStyle w:val="Reference"/>
      </w:pPr>
      <w:r w:rsidRPr="006B579B">
        <w:t xml:space="preserve">Hodaň, B. (1997). </w:t>
      </w:r>
      <w:r w:rsidRPr="006B579B">
        <w:rPr>
          <w:i/>
          <w:iCs/>
        </w:rPr>
        <w:t>Úvod do teorie tělesné kultury</w:t>
      </w:r>
      <w:r w:rsidRPr="006B579B">
        <w:t xml:space="preserve">. Olomouc: Univerzita Palackého. </w:t>
      </w:r>
    </w:p>
    <w:p w14:paraId="73B68D53" w14:textId="1C350A49" w:rsidR="00BD74F6" w:rsidRPr="006B579B" w:rsidRDefault="00BD74F6" w:rsidP="000F1461">
      <w:pPr>
        <w:pStyle w:val="Reference"/>
      </w:pPr>
      <w:r w:rsidRPr="00BD74F6">
        <w:t xml:space="preserve">Jago, R., Thompson, J., </w:t>
      </w:r>
      <w:proofErr w:type="spellStart"/>
      <w:r w:rsidRPr="00BD74F6">
        <w:t>Sebire</w:t>
      </w:r>
      <w:proofErr w:type="spellEnd"/>
      <w:r w:rsidRPr="00BD74F6">
        <w:t xml:space="preserve">, S., </w:t>
      </w:r>
      <w:proofErr w:type="spellStart"/>
      <w:r w:rsidRPr="00BD74F6">
        <w:t>Wood</w:t>
      </w:r>
      <w:proofErr w:type="spellEnd"/>
      <w:r w:rsidRPr="00BD74F6">
        <w:t xml:space="preserve">, L., Pool, L., </w:t>
      </w:r>
      <w:proofErr w:type="spellStart"/>
      <w:r w:rsidRPr="00BD74F6">
        <w:t>Zahra</w:t>
      </w:r>
      <w:proofErr w:type="spellEnd"/>
      <w:r w:rsidRPr="00BD74F6">
        <w:t xml:space="preserve">, J., &amp; </w:t>
      </w:r>
      <w:proofErr w:type="spellStart"/>
      <w:r w:rsidRPr="00BD74F6">
        <w:t>Lawlor</w:t>
      </w:r>
      <w:proofErr w:type="spellEnd"/>
      <w:r w:rsidRPr="00BD74F6">
        <w:t xml:space="preserve">, D. (2010). </w:t>
      </w:r>
      <w:proofErr w:type="spellStart"/>
      <w:r w:rsidRPr="00BD74F6">
        <w:t>Parental</w:t>
      </w:r>
      <w:proofErr w:type="spellEnd"/>
      <w:r w:rsidRPr="00BD74F6">
        <w:t xml:space="preserve"> </w:t>
      </w:r>
      <w:proofErr w:type="spellStart"/>
      <w:r w:rsidRPr="00BD74F6">
        <w:t>influences</w:t>
      </w:r>
      <w:proofErr w:type="spellEnd"/>
      <w:r w:rsidRPr="00BD74F6">
        <w:t xml:space="preserve"> on </w:t>
      </w:r>
      <w:proofErr w:type="spellStart"/>
      <w:r w:rsidRPr="00BD74F6">
        <w:t>child</w:t>
      </w:r>
      <w:proofErr w:type="spellEnd"/>
      <w:r w:rsidRPr="00BD74F6">
        <w:t xml:space="preserve"> </w:t>
      </w:r>
      <w:proofErr w:type="spellStart"/>
      <w:r w:rsidRPr="00BD74F6">
        <w:t>physical</w:t>
      </w:r>
      <w:proofErr w:type="spellEnd"/>
      <w:r w:rsidRPr="00BD74F6">
        <w:t xml:space="preserve"> </w:t>
      </w:r>
      <w:proofErr w:type="spellStart"/>
      <w:r w:rsidRPr="00BD74F6">
        <w:t>activity</w:t>
      </w:r>
      <w:proofErr w:type="spellEnd"/>
      <w:r w:rsidRPr="00BD74F6">
        <w:t xml:space="preserve"> and </w:t>
      </w:r>
      <w:proofErr w:type="spellStart"/>
      <w:r w:rsidRPr="00BD74F6">
        <w:t>screen</w:t>
      </w:r>
      <w:proofErr w:type="spellEnd"/>
      <w:r w:rsidRPr="00BD74F6">
        <w:t xml:space="preserve"> </w:t>
      </w:r>
      <w:proofErr w:type="spellStart"/>
      <w:r w:rsidRPr="00BD74F6">
        <w:t>viewing</w:t>
      </w:r>
      <w:proofErr w:type="spellEnd"/>
      <w:r w:rsidRPr="00BD74F6">
        <w:t xml:space="preserve"> </w:t>
      </w:r>
      <w:proofErr w:type="spellStart"/>
      <w:r w:rsidRPr="00BD74F6">
        <w:t>time</w:t>
      </w:r>
      <w:proofErr w:type="spellEnd"/>
      <w:r w:rsidRPr="00BD74F6">
        <w:t xml:space="preserve">. </w:t>
      </w:r>
      <w:r w:rsidRPr="00BD74F6">
        <w:rPr>
          <w:i/>
          <w:iCs/>
        </w:rPr>
        <w:t xml:space="preserve">BMC Public </w:t>
      </w:r>
      <w:proofErr w:type="spellStart"/>
      <w:r w:rsidRPr="00BD74F6">
        <w:rPr>
          <w:i/>
          <w:iCs/>
        </w:rPr>
        <w:t>Health</w:t>
      </w:r>
      <w:proofErr w:type="spellEnd"/>
      <w:r w:rsidRPr="00BD74F6">
        <w:rPr>
          <w:i/>
          <w:iCs/>
        </w:rPr>
        <w:t>, 10</w:t>
      </w:r>
      <w:r w:rsidRPr="00BD74F6">
        <w:t>, 593.</w:t>
      </w:r>
    </w:p>
    <w:p w14:paraId="6DA3FB3C" w14:textId="273A5F0C" w:rsidR="00ED121D" w:rsidRDefault="00ED121D" w:rsidP="000F1461">
      <w:pPr>
        <w:pStyle w:val="Reference"/>
      </w:pPr>
      <w:r w:rsidRPr="006B579B">
        <w:lastRenderedPageBreak/>
        <w:t xml:space="preserve">Kaplan, R. M., </w:t>
      </w:r>
      <w:proofErr w:type="spellStart"/>
      <w:r w:rsidRPr="006B579B">
        <w:t>Sallis</w:t>
      </w:r>
      <w:proofErr w:type="spellEnd"/>
      <w:r w:rsidRPr="006B579B">
        <w:t xml:space="preserve">, J. F., &amp; </w:t>
      </w:r>
      <w:proofErr w:type="spellStart"/>
      <w:r w:rsidRPr="006B579B">
        <w:t>Patterson</w:t>
      </w:r>
      <w:proofErr w:type="spellEnd"/>
      <w:r w:rsidRPr="006B579B">
        <w:t xml:space="preserve"> L. T. (1993). </w:t>
      </w:r>
      <w:proofErr w:type="spellStart"/>
      <w:r w:rsidRPr="006B579B">
        <w:rPr>
          <w:i/>
          <w:iCs/>
        </w:rPr>
        <w:t>Health</w:t>
      </w:r>
      <w:proofErr w:type="spellEnd"/>
      <w:r w:rsidRPr="006B579B">
        <w:rPr>
          <w:i/>
          <w:iCs/>
        </w:rPr>
        <w:t xml:space="preserve"> and </w:t>
      </w:r>
      <w:proofErr w:type="spellStart"/>
      <w:r w:rsidRPr="006B579B">
        <w:rPr>
          <w:i/>
          <w:iCs/>
        </w:rPr>
        <w:t>human</w:t>
      </w:r>
      <w:proofErr w:type="spellEnd"/>
      <w:r w:rsidRPr="006B579B">
        <w:rPr>
          <w:i/>
          <w:iCs/>
        </w:rPr>
        <w:t xml:space="preserve"> </w:t>
      </w:r>
      <w:proofErr w:type="spellStart"/>
      <w:r w:rsidRPr="006B579B">
        <w:rPr>
          <w:i/>
          <w:iCs/>
        </w:rPr>
        <w:t>behavior</w:t>
      </w:r>
      <w:proofErr w:type="spellEnd"/>
      <w:r w:rsidRPr="006B579B">
        <w:t xml:space="preserve">. New York: </w:t>
      </w:r>
      <w:proofErr w:type="spellStart"/>
      <w:r w:rsidRPr="006B579B">
        <w:t>McGrow-Hill</w:t>
      </w:r>
      <w:proofErr w:type="spellEnd"/>
      <w:r w:rsidRPr="006B579B">
        <w:t>.</w:t>
      </w:r>
    </w:p>
    <w:p w14:paraId="4923ABD5" w14:textId="75FD4D18" w:rsidR="00517B7B" w:rsidRDefault="0073510D" w:rsidP="000F1461">
      <w:pPr>
        <w:pStyle w:val="Reference"/>
      </w:pPr>
      <w:r w:rsidRPr="0073510D">
        <w:t xml:space="preserve">Kaplan, A. (2020). </w:t>
      </w:r>
      <w:r w:rsidRPr="0073510D">
        <w:rPr>
          <w:i/>
          <w:iCs/>
        </w:rPr>
        <w:t>Pohybová neúspěšnost u žáků mladšího školního věku</w:t>
      </w:r>
      <w:r w:rsidRPr="0073510D">
        <w:t>. Praha: Univerzita Karlova, nakladatelství Karolinum.</w:t>
      </w:r>
    </w:p>
    <w:p w14:paraId="68BC0C87" w14:textId="697E550B" w:rsidR="004306C6" w:rsidRDefault="004306C6" w:rsidP="000F1461">
      <w:pPr>
        <w:pStyle w:val="Reference"/>
      </w:pPr>
      <w:proofErr w:type="spellStart"/>
      <w:r w:rsidRPr="006B579B">
        <w:t>Katzmarzyk</w:t>
      </w:r>
      <w:proofErr w:type="spellEnd"/>
      <w:r w:rsidR="003F2F35" w:rsidRPr="006B579B">
        <w:t>,</w:t>
      </w:r>
      <w:r w:rsidRPr="006B579B">
        <w:t xml:space="preserve"> P</w:t>
      </w:r>
      <w:r w:rsidR="003F2F35" w:rsidRPr="006B579B">
        <w:t>.</w:t>
      </w:r>
      <w:r w:rsidRPr="006B579B">
        <w:t>T</w:t>
      </w:r>
      <w:r w:rsidR="003F2F35" w:rsidRPr="006B579B">
        <w:t>.</w:t>
      </w:r>
      <w:r w:rsidRPr="006B579B">
        <w:t xml:space="preserve">, </w:t>
      </w:r>
      <w:proofErr w:type="spellStart"/>
      <w:r w:rsidRPr="006B579B">
        <w:t>Church</w:t>
      </w:r>
      <w:proofErr w:type="spellEnd"/>
      <w:r w:rsidR="003F2F35" w:rsidRPr="006B579B">
        <w:t>,</w:t>
      </w:r>
      <w:r w:rsidRPr="006B579B">
        <w:t xml:space="preserve"> T</w:t>
      </w:r>
      <w:r w:rsidR="003F2F35" w:rsidRPr="006B579B">
        <w:t>.</w:t>
      </w:r>
      <w:r w:rsidRPr="006B579B">
        <w:t>S</w:t>
      </w:r>
      <w:r w:rsidR="003F2F35" w:rsidRPr="006B579B">
        <w:t>.</w:t>
      </w:r>
      <w:r w:rsidRPr="006B579B">
        <w:t>, Craig</w:t>
      </w:r>
      <w:r w:rsidR="003F2F35" w:rsidRPr="006B579B">
        <w:t>,</w:t>
      </w:r>
      <w:r w:rsidRPr="006B579B">
        <w:t xml:space="preserve"> C</w:t>
      </w:r>
      <w:r w:rsidR="003F2F35" w:rsidRPr="006B579B">
        <w:t>.</w:t>
      </w:r>
      <w:r w:rsidRPr="006B579B">
        <w:t>L</w:t>
      </w:r>
      <w:r w:rsidR="003F2F35" w:rsidRPr="006B579B">
        <w:t>.</w:t>
      </w:r>
      <w:r w:rsidRPr="006B579B">
        <w:t xml:space="preserve">, </w:t>
      </w:r>
      <w:proofErr w:type="spellStart"/>
      <w:r w:rsidRPr="006B579B">
        <w:t>Bouchard</w:t>
      </w:r>
      <w:proofErr w:type="spellEnd"/>
      <w:r w:rsidR="003F2F35" w:rsidRPr="006B579B">
        <w:t>,</w:t>
      </w:r>
      <w:r w:rsidRPr="006B579B">
        <w:t xml:space="preserve"> C.</w:t>
      </w:r>
      <w:r w:rsidR="003F2F35" w:rsidRPr="006B579B">
        <w:t xml:space="preserve"> (</w:t>
      </w:r>
      <w:r w:rsidR="005A1B5E" w:rsidRPr="006B579B">
        <w:t>2009).</w:t>
      </w:r>
      <w:r w:rsidRPr="006B579B">
        <w:t xml:space="preserve"> </w:t>
      </w:r>
      <w:proofErr w:type="spellStart"/>
      <w:r w:rsidRPr="006B579B">
        <w:t>Sitting</w:t>
      </w:r>
      <w:proofErr w:type="spellEnd"/>
      <w:r w:rsidRPr="006B579B">
        <w:t xml:space="preserve"> </w:t>
      </w:r>
      <w:proofErr w:type="spellStart"/>
      <w:r w:rsidRPr="006B579B">
        <w:t>time</w:t>
      </w:r>
      <w:proofErr w:type="spellEnd"/>
      <w:r w:rsidRPr="006B579B">
        <w:t xml:space="preserve"> and mortality </w:t>
      </w:r>
      <w:proofErr w:type="spellStart"/>
      <w:r w:rsidRPr="006B579B">
        <w:t>from</w:t>
      </w:r>
      <w:proofErr w:type="spellEnd"/>
      <w:r w:rsidRPr="006B579B">
        <w:t xml:space="preserve"> </w:t>
      </w:r>
      <w:proofErr w:type="spellStart"/>
      <w:r w:rsidRPr="006B579B">
        <w:t>all</w:t>
      </w:r>
      <w:proofErr w:type="spellEnd"/>
      <w:r w:rsidRPr="006B579B">
        <w:t xml:space="preserve"> </w:t>
      </w:r>
      <w:proofErr w:type="spellStart"/>
      <w:r w:rsidRPr="006B579B">
        <w:t>causes</w:t>
      </w:r>
      <w:proofErr w:type="spellEnd"/>
      <w:r w:rsidRPr="006B579B">
        <w:t xml:space="preserve">, </w:t>
      </w:r>
      <w:proofErr w:type="spellStart"/>
      <w:r w:rsidRPr="006B579B">
        <w:t>cardiovascular</w:t>
      </w:r>
      <w:proofErr w:type="spellEnd"/>
      <w:r w:rsidRPr="006B579B">
        <w:t xml:space="preserve"> </w:t>
      </w:r>
      <w:proofErr w:type="spellStart"/>
      <w:r w:rsidRPr="006B579B">
        <w:t>disease</w:t>
      </w:r>
      <w:proofErr w:type="spellEnd"/>
      <w:r w:rsidRPr="006B579B">
        <w:t xml:space="preserve">, and </w:t>
      </w:r>
      <w:proofErr w:type="spellStart"/>
      <w:r w:rsidRPr="006B579B">
        <w:t>cancer</w:t>
      </w:r>
      <w:proofErr w:type="spellEnd"/>
      <w:r w:rsidRPr="006B579B">
        <w:t xml:space="preserve">. </w:t>
      </w:r>
      <w:r w:rsidRPr="006B579B">
        <w:rPr>
          <w:i/>
          <w:iCs/>
        </w:rPr>
        <w:t xml:space="preserve">Med </w:t>
      </w:r>
      <w:proofErr w:type="spellStart"/>
      <w:r w:rsidRPr="006B579B">
        <w:rPr>
          <w:i/>
          <w:iCs/>
        </w:rPr>
        <w:t>Sci</w:t>
      </w:r>
      <w:proofErr w:type="spellEnd"/>
      <w:r w:rsidRPr="006B579B">
        <w:rPr>
          <w:i/>
          <w:iCs/>
        </w:rPr>
        <w:t xml:space="preserve"> </w:t>
      </w:r>
      <w:proofErr w:type="spellStart"/>
      <w:r w:rsidRPr="006B579B">
        <w:rPr>
          <w:i/>
          <w:iCs/>
        </w:rPr>
        <w:t>Sports</w:t>
      </w:r>
      <w:proofErr w:type="spellEnd"/>
      <w:r w:rsidRPr="006B579B">
        <w:rPr>
          <w:i/>
          <w:iCs/>
        </w:rPr>
        <w:t xml:space="preserve"> </w:t>
      </w:r>
      <w:proofErr w:type="spellStart"/>
      <w:r w:rsidRPr="006B579B">
        <w:rPr>
          <w:i/>
          <w:iCs/>
        </w:rPr>
        <w:t>Exerc</w:t>
      </w:r>
      <w:proofErr w:type="spellEnd"/>
      <w:r w:rsidRPr="006B579B">
        <w:rPr>
          <w:i/>
          <w:iCs/>
        </w:rPr>
        <w:t>.</w:t>
      </w:r>
      <w:r w:rsidR="00F77E83" w:rsidRPr="006B579B">
        <w:rPr>
          <w:i/>
          <w:iCs/>
        </w:rPr>
        <w:t xml:space="preserve"> </w:t>
      </w:r>
      <w:r w:rsidRPr="006B579B">
        <w:rPr>
          <w:i/>
          <w:iCs/>
        </w:rPr>
        <w:t>41</w:t>
      </w:r>
      <w:r w:rsidRPr="006B579B">
        <w:t>(5)</w:t>
      </w:r>
      <w:r w:rsidR="00F77E83" w:rsidRPr="006B579B">
        <w:t xml:space="preserve">, </w:t>
      </w:r>
      <w:r w:rsidRPr="006B579B">
        <w:t xml:space="preserve">998-1005. </w:t>
      </w:r>
      <w:r w:rsidR="006A0AD6" w:rsidRPr="003D539C">
        <w:t>https://doi.org/10.1249/mss.0b013e3181930355</w:t>
      </w:r>
    </w:p>
    <w:p w14:paraId="6A32D827" w14:textId="73FAC8C3" w:rsidR="006A0AD6" w:rsidRPr="001968AF" w:rsidRDefault="006A0AD6" w:rsidP="000F1461">
      <w:pPr>
        <w:pStyle w:val="Reference"/>
      </w:pPr>
      <w:proofErr w:type="spellStart"/>
      <w:r w:rsidRPr="006A0AD6">
        <w:t>Kracht</w:t>
      </w:r>
      <w:proofErr w:type="spellEnd"/>
      <w:r w:rsidRPr="006A0AD6">
        <w:t xml:space="preserve">, C. L., &amp; </w:t>
      </w:r>
      <w:proofErr w:type="spellStart"/>
      <w:r w:rsidRPr="006A0AD6">
        <w:t>Sisson</w:t>
      </w:r>
      <w:proofErr w:type="spellEnd"/>
      <w:r w:rsidRPr="006A0AD6">
        <w:t xml:space="preserve">, S. B. (2018). </w:t>
      </w:r>
      <w:proofErr w:type="spellStart"/>
      <w:r w:rsidRPr="001968AF">
        <w:t>Sibling</w:t>
      </w:r>
      <w:proofErr w:type="spellEnd"/>
      <w:r w:rsidRPr="001968AF">
        <w:t xml:space="preserve"> influence on </w:t>
      </w:r>
      <w:proofErr w:type="spellStart"/>
      <w:r w:rsidRPr="001968AF">
        <w:t>children’s</w:t>
      </w:r>
      <w:proofErr w:type="spellEnd"/>
      <w:r w:rsidRPr="001968AF">
        <w:t xml:space="preserve"> </w:t>
      </w:r>
      <w:proofErr w:type="spellStart"/>
      <w:r w:rsidRPr="001968AF">
        <w:t>objectively</w:t>
      </w:r>
      <w:proofErr w:type="spellEnd"/>
      <w:r w:rsidRPr="001968AF">
        <w:t xml:space="preserve"> </w:t>
      </w:r>
      <w:proofErr w:type="spellStart"/>
      <w:r w:rsidRPr="001968AF">
        <w:t>measured</w:t>
      </w:r>
      <w:proofErr w:type="spellEnd"/>
      <w:r w:rsidRPr="001968AF">
        <w:t xml:space="preserve"> </w:t>
      </w:r>
      <w:proofErr w:type="spellStart"/>
      <w:r w:rsidRPr="001968AF">
        <w:t>physical</w:t>
      </w:r>
      <w:proofErr w:type="spellEnd"/>
      <w:r w:rsidRPr="001968AF">
        <w:t xml:space="preserve"> </w:t>
      </w:r>
      <w:proofErr w:type="spellStart"/>
      <w:r w:rsidRPr="001968AF">
        <w:t>activity</w:t>
      </w:r>
      <w:proofErr w:type="spellEnd"/>
      <w:r w:rsidRPr="001968AF">
        <w:t>: A meta</w:t>
      </w:r>
      <w:r w:rsidRPr="001968AF">
        <w:noBreakHyphen/>
      </w:r>
      <w:proofErr w:type="spellStart"/>
      <w:r w:rsidRPr="001968AF">
        <w:t>analysis</w:t>
      </w:r>
      <w:proofErr w:type="spellEnd"/>
      <w:r w:rsidRPr="001968AF">
        <w:t xml:space="preserve"> and </w:t>
      </w:r>
      <w:proofErr w:type="spellStart"/>
      <w:r w:rsidRPr="001968AF">
        <w:t>systematic</w:t>
      </w:r>
      <w:proofErr w:type="spellEnd"/>
      <w:r w:rsidRPr="001968AF">
        <w:t xml:space="preserve"> </w:t>
      </w:r>
      <w:proofErr w:type="spellStart"/>
      <w:r w:rsidRPr="001968AF">
        <w:t>review</w:t>
      </w:r>
      <w:proofErr w:type="spellEnd"/>
      <w:r w:rsidRPr="001968AF">
        <w:t xml:space="preserve">. </w:t>
      </w:r>
      <w:r w:rsidRPr="001968AF">
        <w:rPr>
          <w:i/>
          <w:iCs/>
        </w:rPr>
        <w:t xml:space="preserve">BMJ Open Sport &amp; </w:t>
      </w:r>
      <w:proofErr w:type="spellStart"/>
      <w:r w:rsidRPr="001968AF">
        <w:rPr>
          <w:i/>
          <w:iCs/>
        </w:rPr>
        <w:t>Exercise</w:t>
      </w:r>
      <w:proofErr w:type="spellEnd"/>
      <w:r w:rsidRPr="001968AF">
        <w:rPr>
          <w:i/>
          <w:iCs/>
        </w:rPr>
        <w:t xml:space="preserve"> </w:t>
      </w:r>
      <w:proofErr w:type="spellStart"/>
      <w:r w:rsidRPr="001968AF">
        <w:rPr>
          <w:i/>
          <w:iCs/>
        </w:rPr>
        <w:t>Medicine</w:t>
      </w:r>
      <w:proofErr w:type="spellEnd"/>
      <w:r w:rsidRPr="001968AF">
        <w:rPr>
          <w:i/>
          <w:iCs/>
        </w:rPr>
        <w:t>, 4</w:t>
      </w:r>
      <w:r w:rsidRPr="001968AF">
        <w:t>(1), e000405.</w:t>
      </w:r>
    </w:p>
    <w:p w14:paraId="71B4E02F" w14:textId="2CA5815B" w:rsidR="00671C34" w:rsidRDefault="00671C34" w:rsidP="000F1461">
      <w:pPr>
        <w:pStyle w:val="Reference"/>
      </w:pPr>
      <w:proofErr w:type="spellStart"/>
      <w:r w:rsidRPr="00671C34">
        <w:t>Kretschmer</w:t>
      </w:r>
      <w:proofErr w:type="spellEnd"/>
      <w:r w:rsidRPr="00671C34">
        <w:t xml:space="preserve">, L., </w:t>
      </w:r>
      <w:proofErr w:type="spellStart"/>
      <w:r w:rsidRPr="00671C34">
        <w:t>Salali</w:t>
      </w:r>
      <w:proofErr w:type="spellEnd"/>
      <w:r w:rsidRPr="00671C34">
        <w:t xml:space="preserve">, G. D., Andersen, L. B., </w:t>
      </w:r>
      <w:proofErr w:type="spellStart"/>
      <w:r w:rsidRPr="00671C34">
        <w:t>Hallal</w:t>
      </w:r>
      <w:proofErr w:type="spellEnd"/>
      <w:r w:rsidRPr="00671C34">
        <w:t xml:space="preserve">, P. C., </w:t>
      </w:r>
      <w:proofErr w:type="spellStart"/>
      <w:r w:rsidRPr="00671C34">
        <w:t>Northstone</w:t>
      </w:r>
      <w:proofErr w:type="spellEnd"/>
      <w:r w:rsidRPr="00671C34">
        <w:t xml:space="preserve">, K., </w:t>
      </w:r>
      <w:proofErr w:type="spellStart"/>
      <w:r w:rsidRPr="00671C34">
        <w:t>Sardinha</w:t>
      </w:r>
      <w:proofErr w:type="spellEnd"/>
      <w:r w:rsidRPr="00671C34">
        <w:t xml:space="preserve">, L. B., </w:t>
      </w:r>
      <w:proofErr w:type="spellStart"/>
      <w:r w:rsidRPr="00671C34">
        <w:t>Dyble</w:t>
      </w:r>
      <w:proofErr w:type="spellEnd"/>
      <w:r w:rsidRPr="00671C34">
        <w:t xml:space="preserve">, M., &amp; </w:t>
      </w:r>
      <w:proofErr w:type="spellStart"/>
      <w:r w:rsidRPr="00671C34">
        <w:t>Bann</w:t>
      </w:r>
      <w:proofErr w:type="spellEnd"/>
      <w:r w:rsidRPr="00671C34">
        <w:t xml:space="preserve">, D. (2023). </w:t>
      </w:r>
      <w:r w:rsidRPr="001968AF">
        <w:t xml:space="preserve">Gender </w:t>
      </w:r>
      <w:proofErr w:type="spellStart"/>
      <w:r w:rsidRPr="001968AF">
        <w:t>differences</w:t>
      </w:r>
      <w:proofErr w:type="spellEnd"/>
      <w:r w:rsidRPr="001968AF">
        <w:t xml:space="preserve"> in </w:t>
      </w:r>
      <w:proofErr w:type="spellStart"/>
      <w:r w:rsidRPr="001968AF">
        <w:t>the</w:t>
      </w:r>
      <w:proofErr w:type="spellEnd"/>
      <w:r w:rsidRPr="001968AF">
        <w:t xml:space="preserve"> </w:t>
      </w:r>
      <w:proofErr w:type="spellStart"/>
      <w:r w:rsidRPr="001968AF">
        <w:t>distribution</w:t>
      </w:r>
      <w:proofErr w:type="spellEnd"/>
      <w:r w:rsidRPr="001968AF">
        <w:t xml:space="preserve"> </w:t>
      </w:r>
      <w:proofErr w:type="spellStart"/>
      <w:r w:rsidRPr="001968AF">
        <w:t>of</w:t>
      </w:r>
      <w:proofErr w:type="spellEnd"/>
      <w:r w:rsidRPr="001968AF">
        <w:t xml:space="preserve"> </w:t>
      </w:r>
      <w:proofErr w:type="spellStart"/>
      <w:r w:rsidRPr="001968AF">
        <w:t>children’s</w:t>
      </w:r>
      <w:proofErr w:type="spellEnd"/>
      <w:r w:rsidRPr="001968AF">
        <w:t xml:space="preserve"> </w:t>
      </w:r>
      <w:proofErr w:type="spellStart"/>
      <w:r w:rsidRPr="001968AF">
        <w:t>physical</w:t>
      </w:r>
      <w:proofErr w:type="spellEnd"/>
      <w:r w:rsidRPr="001968AF">
        <w:t xml:space="preserve"> </w:t>
      </w:r>
      <w:proofErr w:type="spellStart"/>
      <w:r w:rsidRPr="001968AF">
        <w:t>activity</w:t>
      </w:r>
      <w:proofErr w:type="spellEnd"/>
      <w:r w:rsidRPr="001968AF">
        <w:t xml:space="preserve">: evidence </w:t>
      </w:r>
      <w:proofErr w:type="spellStart"/>
      <w:r w:rsidRPr="001968AF">
        <w:t>from</w:t>
      </w:r>
      <w:proofErr w:type="spellEnd"/>
      <w:r w:rsidRPr="001968AF">
        <w:t xml:space="preserve"> </w:t>
      </w:r>
      <w:proofErr w:type="spellStart"/>
      <w:r w:rsidRPr="001968AF">
        <w:t>nine</w:t>
      </w:r>
      <w:proofErr w:type="spellEnd"/>
      <w:r w:rsidRPr="001968AF">
        <w:t xml:space="preserve"> </w:t>
      </w:r>
      <w:proofErr w:type="spellStart"/>
      <w:r w:rsidRPr="001968AF">
        <w:t>countries</w:t>
      </w:r>
      <w:proofErr w:type="spellEnd"/>
      <w:r w:rsidRPr="001968AF">
        <w:t>.</w:t>
      </w:r>
      <w:r w:rsidRPr="00671C34">
        <w:t xml:space="preserve"> </w:t>
      </w:r>
      <w:r w:rsidRPr="001968AF">
        <w:rPr>
          <w:i/>
          <w:iCs/>
        </w:rPr>
        <w:t xml:space="preserve">International </w:t>
      </w:r>
      <w:proofErr w:type="spellStart"/>
      <w:r w:rsidRPr="001968AF">
        <w:rPr>
          <w:i/>
          <w:iCs/>
        </w:rPr>
        <w:t>Journal</w:t>
      </w:r>
      <w:proofErr w:type="spellEnd"/>
      <w:r w:rsidRPr="001968AF">
        <w:rPr>
          <w:i/>
          <w:iCs/>
        </w:rPr>
        <w:t xml:space="preserve"> of </w:t>
      </w:r>
      <w:proofErr w:type="spellStart"/>
      <w:r w:rsidRPr="001968AF">
        <w:rPr>
          <w:i/>
          <w:iCs/>
        </w:rPr>
        <w:t>Behavioral</w:t>
      </w:r>
      <w:proofErr w:type="spellEnd"/>
      <w:r w:rsidRPr="001968AF">
        <w:rPr>
          <w:i/>
          <w:iCs/>
        </w:rPr>
        <w:t xml:space="preserve"> </w:t>
      </w:r>
      <w:proofErr w:type="spellStart"/>
      <w:r w:rsidRPr="001968AF">
        <w:rPr>
          <w:i/>
          <w:iCs/>
        </w:rPr>
        <w:t>Nutrition</w:t>
      </w:r>
      <w:proofErr w:type="spellEnd"/>
      <w:r w:rsidRPr="001968AF">
        <w:rPr>
          <w:i/>
          <w:iCs/>
        </w:rPr>
        <w:t xml:space="preserve"> and </w:t>
      </w:r>
      <w:proofErr w:type="spellStart"/>
      <w:r w:rsidRPr="001968AF">
        <w:rPr>
          <w:i/>
          <w:iCs/>
        </w:rPr>
        <w:t>Physical</w:t>
      </w:r>
      <w:proofErr w:type="spellEnd"/>
      <w:r w:rsidRPr="001968AF">
        <w:rPr>
          <w:i/>
          <w:iCs/>
        </w:rPr>
        <w:t xml:space="preserve"> </w:t>
      </w:r>
      <w:proofErr w:type="spellStart"/>
      <w:r w:rsidRPr="001968AF">
        <w:rPr>
          <w:i/>
          <w:iCs/>
        </w:rPr>
        <w:t>Activity</w:t>
      </w:r>
      <w:proofErr w:type="spellEnd"/>
      <w:r w:rsidRPr="001968AF">
        <w:rPr>
          <w:i/>
          <w:iCs/>
        </w:rPr>
        <w:t>, 20</w:t>
      </w:r>
      <w:r w:rsidRPr="00671C34">
        <w:t>(1), 103. https://doi.org/10.1186/s12966-023-01496-0</w:t>
      </w:r>
    </w:p>
    <w:p w14:paraId="4DFFB916" w14:textId="641FA1E8" w:rsidR="00F8354F" w:rsidRDefault="00F8354F" w:rsidP="005A662E">
      <w:pPr>
        <w:pStyle w:val="Reference"/>
      </w:pPr>
      <w:proofErr w:type="spellStart"/>
      <w:r w:rsidRPr="00F8354F">
        <w:t>Lehnert</w:t>
      </w:r>
      <w:proofErr w:type="spellEnd"/>
      <w:r w:rsidRPr="00F8354F">
        <w:t xml:space="preserve">. M. (1996). </w:t>
      </w:r>
      <w:r w:rsidRPr="00463DF2">
        <w:rPr>
          <w:i/>
          <w:iCs/>
        </w:rPr>
        <w:t>Intenzita zatížení při habituální pohybové aktivitě 15–letých sportujících hochů a dívek.</w:t>
      </w:r>
      <w:r w:rsidRPr="00F8354F">
        <w:t xml:space="preserve"> Tělesná kultura, 26, 194-202.</w:t>
      </w:r>
    </w:p>
    <w:p w14:paraId="260CC595" w14:textId="19AF2129" w:rsidR="00393DAD" w:rsidRDefault="00393DAD" w:rsidP="00393DAD">
      <w:pPr>
        <w:pStyle w:val="Reference"/>
      </w:pPr>
      <w:r w:rsidRPr="00393DAD">
        <w:t xml:space="preserve">Machová, J., &amp; kol. (2006). </w:t>
      </w:r>
      <w:r w:rsidRPr="00393DAD">
        <w:rPr>
          <w:i/>
          <w:iCs/>
        </w:rPr>
        <w:t>Výchova ke zdraví pro učitele</w:t>
      </w:r>
      <w:r w:rsidRPr="00393DAD">
        <w:t>. Ústí nad Labem: PF UJEP.</w:t>
      </w:r>
    </w:p>
    <w:p w14:paraId="0BEFD9F1" w14:textId="153FDFA4" w:rsidR="002A4D80" w:rsidRPr="002A4D80" w:rsidRDefault="002A4D80" w:rsidP="005A662E">
      <w:pPr>
        <w:pStyle w:val="Reference"/>
      </w:pPr>
      <w:r w:rsidRPr="002A4D80">
        <w:t xml:space="preserve">Ministerstvo zdravotnictví ČR. (2023). </w:t>
      </w:r>
      <w:r w:rsidRPr="002A4D80">
        <w:rPr>
          <w:i/>
          <w:iCs/>
        </w:rPr>
        <w:t>Národní strategie ochrany a podpory zdraví a prevence nemocí Zdraví 2030</w:t>
      </w:r>
      <w:r w:rsidRPr="002A4D80">
        <w:t>. Ministerstvo zdravotnictví ČR.</w:t>
      </w:r>
      <w:r w:rsidR="004557B7">
        <w:t xml:space="preserve"> </w:t>
      </w:r>
      <w:proofErr w:type="spellStart"/>
      <w:r w:rsidR="004557B7">
        <w:t>Retrieved</w:t>
      </w:r>
      <w:proofErr w:type="spellEnd"/>
      <w:r w:rsidR="004557B7">
        <w:t xml:space="preserve"> </w:t>
      </w:r>
      <w:proofErr w:type="spellStart"/>
      <w:r w:rsidR="004557B7">
        <w:t>from</w:t>
      </w:r>
      <w:proofErr w:type="spellEnd"/>
      <w:r w:rsidR="009604D0">
        <w:t xml:space="preserve"> </w:t>
      </w:r>
      <w:r w:rsidR="009604D0" w:rsidRPr="009604D0">
        <w:t>https://www.databaze-strategie.cz/cz/mzd/strategie/strategicky-ramec-rozvoje-pece-o-zdravi-v-ceske-republice-do-roku-2030</w:t>
      </w:r>
      <w:r w:rsidR="00604ACD">
        <w:t>.</w:t>
      </w:r>
    </w:p>
    <w:p w14:paraId="7AABA5F6" w14:textId="06F8E398" w:rsidR="00F10010" w:rsidRPr="00604ACD" w:rsidRDefault="00F10010" w:rsidP="005A662E">
      <w:pPr>
        <w:pStyle w:val="Reference"/>
      </w:pPr>
      <w:proofErr w:type="spellStart"/>
      <w:r w:rsidRPr="00604ACD">
        <w:t>National</w:t>
      </w:r>
      <w:proofErr w:type="spellEnd"/>
      <w:r w:rsidRPr="00604ACD">
        <w:t xml:space="preserve"> Institute </w:t>
      </w:r>
      <w:proofErr w:type="spellStart"/>
      <w:r w:rsidRPr="00604ACD">
        <w:t>of</w:t>
      </w:r>
      <w:proofErr w:type="spellEnd"/>
      <w:r w:rsidRPr="00604ACD">
        <w:t xml:space="preserve"> </w:t>
      </w:r>
      <w:proofErr w:type="spellStart"/>
      <w:r w:rsidRPr="00604ACD">
        <w:t>Health</w:t>
      </w:r>
      <w:proofErr w:type="spellEnd"/>
      <w:r w:rsidRPr="00604ACD">
        <w:t xml:space="preserve">. (1995). </w:t>
      </w:r>
      <w:r w:rsidRPr="00604ACD">
        <w:rPr>
          <w:i/>
          <w:iCs/>
        </w:rPr>
        <w:t xml:space="preserve">NIH </w:t>
      </w:r>
      <w:proofErr w:type="spellStart"/>
      <w:r w:rsidRPr="00604ACD">
        <w:rPr>
          <w:i/>
          <w:iCs/>
        </w:rPr>
        <w:t>consensus</w:t>
      </w:r>
      <w:proofErr w:type="spellEnd"/>
      <w:r w:rsidRPr="00604ACD">
        <w:rPr>
          <w:i/>
          <w:iCs/>
        </w:rPr>
        <w:t xml:space="preserve"> </w:t>
      </w:r>
      <w:proofErr w:type="spellStart"/>
      <w:r w:rsidRPr="00604ACD">
        <w:rPr>
          <w:i/>
          <w:iCs/>
        </w:rPr>
        <w:t>statement</w:t>
      </w:r>
      <w:proofErr w:type="spellEnd"/>
      <w:r w:rsidRPr="00604ACD">
        <w:rPr>
          <w:i/>
          <w:iCs/>
        </w:rPr>
        <w:t xml:space="preserve">: </w:t>
      </w:r>
      <w:proofErr w:type="spellStart"/>
      <w:r w:rsidRPr="00604ACD">
        <w:rPr>
          <w:i/>
          <w:iCs/>
        </w:rPr>
        <w:t>Physical</w:t>
      </w:r>
      <w:proofErr w:type="spellEnd"/>
      <w:r w:rsidRPr="00604ACD">
        <w:rPr>
          <w:i/>
          <w:iCs/>
        </w:rPr>
        <w:t xml:space="preserve"> </w:t>
      </w:r>
      <w:proofErr w:type="spellStart"/>
      <w:r w:rsidRPr="00604ACD">
        <w:rPr>
          <w:i/>
          <w:iCs/>
        </w:rPr>
        <w:t>activity</w:t>
      </w:r>
      <w:proofErr w:type="spellEnd"/>
      <w:r w:rsidRPr="00604ACD">
        <w:rPr>
          <w:i/>
          <w:iCs/>
        </w:rPr>
        <w:t xml:space="preserve"> and</w:t>
      </w:r>
      <w:r w:rsidRPr="00917EA8">
        <w:rPr>
          <w:i/>
          <w:iCs/>
        </w:rPr>
        <w:t xml:space="preserve"> </w:t>
      </w:r>
      <w:proofErr w:type="spellStart"/>
      <w:r w:rsidRPr="00917EA8">
        <w:rPr>
          <w:i/>
          <w:iCs/>
        </w:rPr>
        <w:t>cardiovascular</w:t>
      </w:r>
      <w:proofErr w:type="spellEnd"/>
      <w:r w:rsidRPr="00917EA8">
        <w:rPr>
          <w:i/>
          <w:iCs/>
        </w:rPr>
        <w:t xml:space="preserve"> </w:t>
      </w:r>
      <w:proofErr w:type="spellStart"/>
      <w:r w:rsidRPr="00917EA8">
        <w:rPr>
          <w:i/>
          <w:iCs/>
        </w:rPr>
        <w:t>health</w:t>
      </w:r>
      <w:proofErr w:type="spellEnd"/>
      <w:r w:rsidRPr="00917EA8">
        <w:rPr>
          <w:i/>
          <w:iCs/>
        </w:rPr>
        <w:t>.</w:t>
      </w:r>
      <w:r w:rsidR="00604ACD">
        <w:rPr>
          <w:i/>
          <w:iCs/>
        </w:rPr>
        <w:t xml:space="preserve"> </w:t>
      </w:r>
      <w:proofErr w:type="spellStart"/>
      <w:r w:rsidR="00604ACD">
        <w:t>Retrieved</w:t>
      </w:r>
      <w:proofErr w:type="spellEnd"/>
      <w:r w:rsidR="00604ACD">
        <w:t xml:space="preserve"> </w:t>
      </w:r>
      <w:proofErr w:type="spellStart"/>
      <w:r w:rsidR="00604ACD">
        <w:t>from</w:t>
      </w:r>
      <w:proofErr w:type="spellEnd"/>
      <w:r w:rsidR="00604ACD">
        <w:t xml:space="preserve"> </w:t>
      </w:r>
      <w:r w:rsidR="00604ACD" w:rsidRPr="00604ACD">
        <w:t>https://jamanetwork.com/journals/jama/article-abstract/405583</w:t>
      </w:r>
      <w:r w:rsidR="00604ACD">
        <w:t>.</w:t>
      </w:r>
    </w:p>
    <w:p w14:paraId="0016A82C" w14:textId="3D6FD987" w:rsidR="007E0115" w:rsidRPr="00144378" w:rsidRDefault="007E0115" w:rsidP="005A662E">
      <w:pPr>
        <w:pStyle w:val="Reference"/>
      </w:pPr>
      <w:r w:rsidRPr="007E0115">
        <w:t>Národní zdravotnický informační portál</w:t>
      </w:r>
      <w:r w:rsidR="00D26081">
        <w:t>. (2023).</w:t>
      </w:r>
      <w:r w:rsidRPr="007E0115">
        <w:t xml:space="preserve"> </w:t>
      </w:r>
      <w:r w:rsidRPr="007F6470">
        <w:rPr>
          <w:i/>
          <w:iCs/>
        </w:rPr>
        <w:t>Doporučení pro pohybovou aktivitu dětí a dospívajících</w:t>
      </w:r>
      <w:r w:rsidR="007F6470">
        <w:rPr>
          <w:i/>
          <w:iCs/>
        </w:rPr>
        <w:t>.</w:t>
      </w:r>
      <w:r w:rsidR="00F96C45">
        <w:rPr>
          <w:i/>
          <w:iCs/>
        </w:rPr>
        <w:t xml:space="preserve"> </w:t>
      </w:r>
      <w:proofErr w:type="spellStart"/>
      <w:r w:rsidR="00F96C45" w:rsidRPr="00144378">
        <w:t>Retrieved</w:t>
      </w:r>
      <w:proofErr w:type="spellEnd"/>
      <w:r w:rsidR="00F96C45" w:rsidRPr="00144378">
        <w:t xml:space="preserve"> </w:t>
      </w:r>
      <w:proofErr w:type="spellStart"/>
      <w:r w:rsidR="00F96C45" w:rsidRPr="00144378">
        <w:t>from</w:t>
      </w:r>
      <w:proofErr w:type="spellEnd"/>
      <w:r w:rsidR="00144378">
        <w:t xml:space="preserve"> </w:t>
      </w:r>
      <w:r w:rsidR="004F62D4" w:rsidRPr="00144378">
        <w:t>https://www.nzip.cz/clanek/1573-doporuceni-pro-pohybovou-aktivitu-deti-a-dospivajicich</w:t>
      </w:r>
      <w:r w:rsidR="00604ACD">
        <w:t>.</w:t>
      </w:r>
    </w:p>
    <w:p w14:paraId="0A5C6D4E" w14:textId="7E547D51" w:rsidR="00731D04" w:rsidRDefault="00731D04" w:rsidP="005A662E">
      <w:pPr>
        <w:pStyle w:val="Reference"/>
      </w:pPr>
      <w:r>
        <w:t xml:space="preserve">Pate, R. R., </w:t>
      </w:r>
      <w:proofErr w:type="spellStart"/>
      <w:r>
        <w:t>Pratt</w:t>
      </w:r>
      <w:proofErr w:type="spellEnd"/>
      <w:r>
        <w:t xml:space="preserve">, M., Blair, S. N., et al. (1995). </w:t>
      </w:r>
      <w:proofErr w:type="spellStart"/>
      <w:r>
        <w:t>Physical</w:t>
      </w:r>
      <w:proofErr w:type="spellEnd"/>
      <w:r>
        <w:t xml:space="preserve"> </w:t>
      </w:r>
      <w:proofErr w:type="spellStart"/>
      <w:r>
        <w:t>activity</w:t>
      </w:r>
      <w:proofErr w:type="spellEnd"/>
      <w:r>
        <w:t xml:space="preserve"> and public </w:t>
      </w:r>
      <w:proofErr w:type="spellStart"/>
      <w:r>
        <w:t>health</w:t>
      </w:r>
      <w:proofErr w:type="spellEnd"/>
      <w:r>
        <w:t xml:space="preserve">: a </w:t>
      </w:r>
      <w:proofErr w:type="spellStart"/>
      <w:r>
        <w:t>recommendation</w:t>
      </w:r>
      <w:proofErr w:type="spellEnd"/>
      <w:r>
        <w:t xml:space="preserve"> </w:t>
      </w:r>
      <w:proofErr w:type="spellStart"/>
      <w:r>
        <w:t>from</w:t>
      </w:r>
      <w:proofErr w:type="spellEnd"/>
      <w:r>
        <w:t xml:space="preserve"> </w:t>
      </w:r>
      <w:proofErr w:type="spellStart"/>
      <w:r>
        <w:t>the</w:t>
      </w:r>
      <w:proofErr w:type="spellEnd"/>
      <w:r>
        <w:t xml:space="preserve"> </w:t>
      </w:r>
      <w:proofErr w:type="spellStart"/>
      <w:r>
        <w:t>Centers</w:t>
      </w:r>
      <w:proofErr w:type="spellEnd"/>
      <w:r>
        <w:t xml:space="preserve"> </w:t>
      </w:r>
      <w:proofErr w:type="spellStart"/>
      <w:r>
        <w:t>for</w:t>
      </w:r>
      <w:proofErr w:type="spellEnd"/>
      <w:r>
        <w:t xml:space="preserve"> </w:t>
      </w:r>
      <w:proofErr w:type="spellStart"/>
      <w:r>
        <w:t>Disease</w:t>
      </w:r>
      <w:proofErr w:type="spellEnd"/>
      <w:r>
        <w:t xml:space="preserve"> </w:t>
      </w:r>
      <w:proofErr w:type="spellStart"/>
      <w:r>
        <w:t>Control</w:t>
      </w:r>
      <w:proofErr w:type="spellEnd"/>
      <w:r>
        <w:t xml:space="preserve"> and </w:t>
      </w:r>
      <w:proofErr w:type="spellStart"/>
      <w:r>
        <w:t>Prevention</w:t>
      </w:r>
      <w:proofErr w:type="spellEnd"/>
      <w:r>
        <w:t xml:space="preserve"> and </w:t>
      </w:r>
      <w:proofErr w:type="spellStart"/>
      <w:r>
        <w:t>the</w:t>
      </w:r>
      <w:proofErr w:type="spellEnd"/>
      <w:r>
        <w:t xml:space="preserve"> </w:t>
      </w:r>
      <w:proofErr w:type="spellStart"/>
      <w:r>
        <w:t>American</w:t>
      </w:r>
      <w:proofErr w:type="spellEnd"/>
      <w:r>
        <w:t xml:space="preserve"> </w:t>
      </w:r>
      <w:proofErr w:type="spellStart"/>
      <w:r>
        <w:t>College</w:t>
      </w:r>
      <w:proofErr w:type="spellEnd"/>
      <w:r>
        <w:t xml:space="preserve"> </w:t>
      </w:r>
      <w:proofErr w:type="spellStart"/>
      <w:r>
        <w:t>of</w:t>
      </w:r>
      <w:proofErr w:type="spellEnd"/>
      <w:r>
        <w:t xml:space="preserve"> </w:t>
      </w:r>
      <w:proofErr w:type="spellStart"/>
      <w:r>
        <w:t>Sports</w:t>
      </w:r>
      <w:proofErr w:type="spellEnd"/>
      <w:r>
        <w:t xml:space="preserve"> </w:t>
      </w:r>
      <w:proofErr w:type="spellStart"/>
      <w:r>
        <w:t>Medicine</w:t>
      </w:r>
      <w:proofErr w:type="spellEnd"/>
      <w:r>
        <w:t xml:space="preserve">. </w:t>
      </w:r>
      <w:r>
        <w:rPr>
          <w:rStyle w:val="Zdraznn"/>
        </w:rPr>
        <w:t>JAMA</w:t>
      </w:r>
      <w:r>
        <w:t>, 273(5), 402-407.</w:t>
      </w:r>
    </w:p>
    <w:p w14:paraId="3FC5F658" w14:textId="0558D586" w:rsidR="00AA4B67" w:rsidRDefault="00AA4B67" w:rsidP="005A662E">
      <w:pPr>
        <w:pStyle w:val="Reference"/>
      </w:pPr>
      <w:r w:rsidRPr="00AA4B67">
        <w:t xml:space="preserve">Pelclová, J., </w:t>
      </w:r>
      <w:proofErr w:type="spellStart"/>
      <w:r w:rsidRPr="00AA4B67">
        <w:t>Frömel</w:t>
      </w:r>
      <w:proofErr w:type="spellEnd"/>
      <w:r w:rsidRPr="00AA4B67">
        <w:t xml:space="preserve">, K., Řepka, E., Bláha, L., Suchomel, A., Fojtík, I., </w:t>
      </w:r>
      <w:proofErr w:type="spellStart"/>
      <w:r w:rsidRPr="00AA4B67">
        <w:t>Feltlová</w:t>
      </w:r>
      <w:proofErr w:type="spellEnd"/>
      <w:r w:rsidRPr="00AA4B67">
        <w:t xml:space="preserve">, D., Valach, P., Horák, S., &amp; Nykodým, J. (2016). </w:t>
      </w:r>
      <w:proofErr w:type="spellStart"/>
      <w:r w:rsidRPr="00AA4B67">
        <w:t>Is</w:t>
      </w:r>
      <w:proofErr w:type="spellEnd"/>
      <w:r w:rsidRPr="00AA4B67">
        <w:t xml:space="preserve"> </w:t>
      </w:r>
      <w:proofErr w:type="spellStart"/>
      <w:r w:rsidRPr="00AA4B67">
        <w:t>pedometer-determined</w:t>
      </w:r>
      <w:proofErr w:type="spellEnd"/>
      <w:r w:rsidRPr="00AA4B67">
        <w:t xml:space="preserve"> </w:t>
      </w:r>
      <w:proofErr w:type="spellStart"/>
      <w:r w:rsidRPr="00AA4B67">
        <w:t>physical</w:t>
      </w:r>
      <w:proofErr w:type="spellEnd"/>
      <w:r w:rsidRPr="00AA4B67">
        <w:t xml:space="preserve"> </w:t>
      </w:r>
      <w:proofErr w:type="spellStart"/>
      <w:r w:rsidRPr="00AA4B67">
        <w:t>activity</w:t>
      </w:r>
      <w:proofErr w:type="spellEnd"/>
      <w:r w:rsidRPr="00AA4B67">
        <w:t xml:space="preserve"> </w:t>
      </w:r>
      <w:proofErr w:type="spellStart"/>
      <w:r w:rsidRPr="00AA4B67">
        <w:t>decreasing</w:t>
      </w:r>
      <w:proofErr w:type="spellEnd"/>
      <w:r w:rsidRPr="00AA4B67">
        <w:t xml:space="preserve"> in Czech </w:t>
      </w:r>
      <w:proofErr w:type="spellStart"/>
      <w:r w:rsidRPr="00AA4B67">
        <w:t>adults</w:t>
      </w:r>
      <w:proofErr w:type="spellEnd"/>
      <w:r w:rsidRPr="00AA4B67">
        <w:t xml:space="preserve">? </w:t>
      </w:r>
      <w:r w:rsidRPr="00AA4B67">
        <w:rPr>
          <w:i/>
          <w:iCs/>
        </w:rPr>
        <w:t xml:space="preserve">International </w:t>
      </w:r>
      <w:proofErr w:type="spellStart"/>
      <w:r w:rsidRPr="00AA4B67">
        <w:rPr>
          <w:i/>
          <w:iCs/>
        </w:rPr>
        <w:t>Journal</w:t>
      </w:r>
      <w:proofErr w:type="spellEnd"/>
      <w:r w:rsidRPr="00AA4B67">
        <w:rPr>
          <w:i/>
          <w:iCs/>
        </w:rPr>
        <w:t xml:space="preserve"> </w:t>
      </w:r>
      <w:proofErr w:type="spellStart"/>
      <w:r w:rsidRPr="00AA4B67">
        <w:rPr>
          <w:i/>
          <w:iCs/>
        </w:rPr>
        <w:t>of</w:t>
      </w:r>
      <w:proofErr w:type="spellEnd"/>
      <w:r w:rsidRPr="00AA4B67">
        <w:rPr>
          <w:i/>
          <w:iCs/>
        </w:rPr>
        <w:t xml:space="preserve"> </w:t>
      </w:r>
      <w:proofErr w:type="spellStart"/>
      <w:r w:rsidRPr="00AA4B67">
        <w:rPr>
          <w:i/>
          <w:iCs/>
        </w:rPr>
        <w:t>Environmental</w:t>
      </w:r>
      <w:proofErr w:type="spellEnd"/>
      <w:r w:rsidRPr="00AA4B67">
        <w:rPr>
          <w:i/>
          <w:iCs/>
        </w:rPr>
        <w:t xml:space="preserve"> </w:t>
      </w:r>
      <w:proofErr w:type="spellStart"/>
      <w:r w:rsidRPr="00AA4B67">
        <w:rPr>
          <w:i/>
          <w:iCs/>
        </w:rPr>
        <w:t>Research</w:t>
      </w:r>
      <w:proofErr w:type="spellEnd"/>
      <w:r w:rsidRPr="00AA4B67">
        <w:rPr>
          <w:i/>
          <w:iCs/>
        </w:rPr>
        <w:t xml:space="preserve"> and Public </w:t>
      </w:r>
      <w:proofErr w:type="spellStart"/>
      <w:r w:rsidRPr="00AA4B67">
        <w:rPr>
          <w:i/>
          <w:iCs/>
        </w:rPr>
        <w:t>Health</w:t>
      </w:r>
      <w:proofErr w:type="spellEnd"/>
      <w:r w:rsidRPr="00AA4B67">
        <w:rPr>
          <w:i/>
          <w:iCs/>
        </w:rPr>
        <w:t>, 13</w:t>
      </w:r>
      <w:r w:rsidRPr="00AA4B67">
        <w:t>(10), 1040.</w:t>
      </w:r>
    </w:p>
    <w:p w14:paraId="34EA79F5" w14:textId="6F552877" w:rsidR="00157EE3" w:rsidRDefault="00157EE3" w:rsidP="005A662E">
      <w:pPr>
        <w:pStyle w:val="Reference"/>
      </w:pPr>
      <w:proofErr w:type="spellStart"/>
      <w:r>
        <w:lastRenderedPageBreak/>
        <w:t>Penedo</w:t>
      </w:r>
      <w:proofErr w:type="spellEnd"/>
      <w:r>
        <w:t xml:space="preserve">, F. J., &amp; </w:t>
      </w:r>
      <w:proofErr w:type="spellStart"/>
      <w:r>
        <w:t>Dahn</w:t>
      </w:r>
      <w:proofErr w:type="spellEnd"/>
      <w:r>
        <w:t xml:space="preserve">, J. R. (2005). </w:t>
      </w:r>
      <w:proofErr w:type="spellStart"/>
      <w:r>
        <w:t>Exercise</w:t>
      </w:r>
      <w:proofErr w:type="spellEnd"/>
      <w:r>
        <w:t xml:space="preserve"> and </w:t>
      </w:r>
      <w:proofErr w:type="spellStart"/>
      <w:r>
        <w:t>well-being</w:t>
      </w:r>
      <w:proofErr w:type="spellEnd"/>
      <w:r>
        <w:t xml:space="preserve">: a </w:t>
      </w:r>
      <w:proofErr w:type="spellStart"/>
      <w:r>
        <w:t>review</w:t>
      </w:r>
      <w:proofErr w:type="spellEnd"/>
      <w:r>
        <w:t xml:space="preserve"> </w:t>
      </w:r>
      <w:proofErr w:type="spellStart"/>
      <w:r>
        <w:t>of</w:t>
      </w:r>
      <w:proofErr w:type="spellEnd"/>
      <w:r>
        <w:t xml:space="preserve"> </w:t>
      </w:r>
      <w:proofErr w:type="spellStart"/>
      <w:r>
        <w:t>mental</w:t>
      </w:r>
      <w:proofErr w:type="spellEnd"/>
      <w:r>
        <w:t xml:space="preserve"> and </w:t>
      </w:r>
      <w:proofErr w:type="spellStart"/>
      <w:r>
        <w:t>physical</w:t>
      </w:r>
      <w:proofErr w:type="spellEnd"/>
      <w:r>
        <w:t xml:space="preserve"> </w:t>
      </w:r>
      <w:proofErr w:type="spellStart"/>
      <w:r>
        <w:t>health</w:t>
      </w:r>
      <w:proofErr w:type="spellEnd"/>
      <w:r>
        <w:t xml:space="preserve"> </w:t>
      </w:r>
      <w:proofErr w:type="spellStart"/>
      <w:r>
        <w:t>benefits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physical</w:t>
      </w:r>
      <w:proofErr w:type="spellEnd"/>
      <w:r>
        <w:t xml:space="preserve"> </w:t>
      </w:r>
      <w:proofErr w:type="spellStart"/>
      <w:r>
        <w:t>activity</w:t>
      </w:r>
      <w:proofErr w:type="spellEnd"/>
      <w:r>
        <w:t xml:space="preserve">. </w:t>
      </w:r>
      <w:proofErr w:type="spellStart"/>
      <w:r w:rsidRPr="00157EE3">
        <w:rPr>
          <w:i/>
          <w:iCs/>
        </w:rPr>
        <w:t>Current</w:t>
      </w:r>
      <w:proofErr w:type="spellEnd"/>
      <w:r w:rsidRPr="00157EE3">
        <w:rPr>
          <w:i/>
          <w:iCs/>
        </w:rPr>
        <w:t xml:space="preserve"> </w:t>
      </w:r>
      <w:proofErr w:type="spellStart"/>
      <w:r w:rsidRPr="00157EE3">
        <w:rPr>
          <w:i/>
          <w:iCs/>
        </w:rPr>
        <w:t>Opinion</w:t>
      </w:r>
      <w:proofErr w:type="spellEnd"/>
      <w:r w:rsidRPr="00157EE3">
        <w:rPr>
          <w:i/>
          <w:iCs/>
        </w:rPr>
        <w:t xml:space="preserve"> in Psychiatry, 18</w:t>
      </w:r>
      <w:r>
        <w:t>(2), 189-193.</w:t>
      </w:r>
    </w:p>
    <w:p w14:paraId="2AFAAEFD" w14:textId="39B464AA" w:rsidR="005F065C" w:rsidRDefault="005F065C" w:rsidP="005A662E">
      <w:pPr>
        <w:pStyle w:val="Reference"/>
      </w:pPr>
      <w:proofErr w:type="spellStart"/>
      <w:r w:rsidRPr="005F065C">
        <w:t>Physical</w:t>
      </w:r>
      <w:proofErr w:type="spellEnd"/>
      <w:r w:rsidRPr="005F065C">
        <w:t xml:space="preserve"> </w:t>
      </w:r>
      <w:proofErr w:type="spellStart"/>
      <w:r w:rsidRPr="005F065C">
        <w:t>acitivity</w:t>
      </w:r>
      <w:proofErr w:type="spellEnd"/>
      <w:r w:rsidRPr="005F065C">
        <w:t xml:space="preserve"> </w:t>
      </w:r>
      <w:proofErr w:type="spellStart"/>
      <w:r w:rsidRPr="005F065C">
        <w:t>fact</w:t>
      </w:r>
      <w:proofErr w:type="spellEnd"/>
      <w:r w:rsidRPr="005F065C">
        <w:t xml:space="preserve">. </w:t>
      </w:r>
      <w:r w:rsidRPr="005F065C">
        <w:rPr>
          <w:i/>
          <w:iCs/>
        </w:rPr>
        <w:t xml:space="preserve">A </w:t>
      </w:r>
      <w:proofErr w:type="spellStart"/>
      <w:r w:rsidRPr="005F065C">
        <w:rPr>
          <w:i/>
          <w:iCs/>
        </w:rPr>
        <w:t>summary</w:t>
      </w:r>
      <w:proofErr w:type="spellEnd"/>
      <w:r w:rsidRPr="005F065C">
        <w:rPr>
          <w:i/>
          <w:iCs/>
        </w:rPr>
        <w:t xml:space="preserve"> </w:t>
      </w:r>
      <w:proofErr w:type="spellStart"/>
      <w:r w:rsidRPr="005F065C">
        <w:rPr>
          <w:i/>
          <w:iCs/>
        </w:rPr>
        <w:t>of</w:t>
      </w:r>
      <w:proofErr w:type="spellEnd"/>
      <w:r w:rsidRPr="005F065C">
        <w:rPr>
          <w:i/>
          <w:iCs/>
        </w:rPr>
        <w:t xml:space="preserve"> </w:t>
      </w:r>
      <w:proofErr w:type="spellStart"/>
      <w:r w:rsidRPr="005F065C">
        <w:rPr>
          <w:i/>
          <w:iCs/>
        </w:rPr>
        <w:t>information</w:t>
      </w:r>
      <w:proofErr w:type="spellEnd"/>
      <w:r w:rsidRPr="005F065C">
        <w:rPr>
          <w:i/>
          <w:iCs/>
        </w:rPr>
        <w:t xml:space="preserve"> </w:t>
      </w:r>
      <w:proofErr w:type="spellStart"/>
      <w:r w:rsidRPr="005F065C">
        <w:rPr>
          <w:i/>
          <w:iCs/>
        </w:rPr>
        <w:t>about</w:t>
      </w:r>
      <w:proofErr w:type="spellEnd"/>
      <w:r w:rsidRPr="005F065C">
        <w:rPr>
          <w:i/>
          <w:iCs/>
        </w:rPr>
        <w:t xml:space="preserve"> </w:t>
      </w:r>
      <w:proofErr w:type="spellStart"/>
      <w:r w:rsidRPr="005F065C">
        <w:rPr>
          <w:i/>
          <w:iCs/>
        </w:rPr>
        <w:t>physical</w:t>
      </w:r>
      <w:proofErr w:type="spellEnd"/>
      <w:r w:rsidRPr="005F065C">
        <w:rPr>
          <w:i/>
          <w:iCs/>
        </w:rPr>
        <w:t xml:space="preserve"> </w:t>
      </w:r>
      <w:proofErr w:type="spellStart"/>
      <w:r w:rsidRPr="005F065C">
        <w:rPr>
          <w:i/>
          <w:iCs/>
        </w:rPr>
        <w:t>activity</w:t>
      </w:r>
      <w:proofErr w:type="spellEnd"/>
      <w:r w:rsidRPr="005F065C">
        <w:rPr>
          <w:i/>
          <w:iCs/>
        </w:rPr>
        <w:t xml:space="preserve"> </w:t>
      </w:r>
      <w:proofErr w:type="spellStart"/>
      <w:r w:rsidRPr="005F065C">
        <w:rPr>
          <w:i/>
          <w:iCs/>
        </w:rPr>
        <w:t>for</w:t>
      </w:r>
      <w:proofErr w:type="spellEnd"/>
      <w:r w:rsidRPr="005F065C">
        <w:rPr>
          <w:i/>
          <w:iCs/>
        </w:rPr>
        <w:t xml:space="preserve"> </w:t>
      </w:r>
      <w:proofErr w:type="spellStart"/>
      <w:r w:rsidRPr="005F065C">
        <w:rPr>
          <w:i/>
          <w:iCs/>
        </w:rPr>
        <w:t>physical</w:t>
      </w:r>
      <w:proofErr w:type="spellEnd"/>
      <w:r w:rsidRPr="005F065C">
        <w:rPr>
          <w:i/>
          <w:iCs/>
        </w:rPr>
        <w:t xml:space="preserve"> </w:t>
      </w:r>
      <w:proofErr w:type="spellStart"/>
      <w:r w:rsidRPr="005F065C">
        <w:rPr>
          <w:i/>
          <w:iCs/>
        </w:rPr>
        <w:t>activity</w:t>
      </w:r>
      <w:proofErr w:type="spellEnd"/>
      <w:r w:rsidRPr="005F065C">
        <w:rPr>
          <w:i/>
          <w:iCs/>
        </w:rPr>
        <w:t xml:space="preserve"> </w:t>
      </w:r>
      <w:proofErr w:type="spellStart"/>
      <w:r w:rsidRPr="005F065C">
        <w:rPr>
          <w:i/>
          <w:iCs/>
        </w:rPr>
        <w:t>stakeholders</w:t>
      </w:r>
      <w:proofErr w:type="spellEnd"/>
      <w:r w:rsidRPr="005F065C">
        <w:rPr>
          <w:i/>
          <w:iCs/>
        </w:rPr>
        <w:t>.</w:t>
      </w:r>
      <w:r w:rsidRPr="005F065C">
        <w:t xml:space="preserve"> </w:t>
      </w:r>
      <w:proofErr w:type="spellStart"/>
      <w:r w:rsidRPr="005F065C">
        <w:t>Retrieved</w:t>
      </w:r>
      <w:proofErr w:type="spellEnd"/>
      <w:r w:rsidR="002A6E98">
        <w:t xml:space="preserve"> </w:t>
      </w:r>
      <w:proofErr w:type="spellStart"/>
      <w:r w:rsidR="002A6E98">
        <w:t>from</w:t>
      </w:r>
      <w:proofErr w:type="spellEnd"/>
      <w:r w:rsidRPr="005F065C">
        <w:t>:</w:t>
      </w:r>
      <w:r w:rsidR="00607539">
        <w:t xml:space="preserve"> </w:t>
      </w:r>
      <w:r w:rsidR="00F75FB2" w:rsidRPr="00F75FB2">
        <w:t>http://www.docstoc.com/docs/2315874/Physical-Activity-Facts-A-SummaryofInformation-about-Physical</w:t>
      </w:r>
      <w:r w:rsidRPr="005F065C">
        <w:t>.</w:t>
      </w:r>
    </w:p>
    <w:p w14:paraId="72140F35" w14:textId="5B67467D" w:rsidR="00517CA2" w:rsidRDefault="00F75FB2" w:rsidP="00517CA2">
      <w:pPr>
        <w:pStyle w:val="Reference"/>
        <w:rPr>
          <w:lang w:val="cs-CZ"/>
        </w:rPr>
      </w:pPr>
      <w:proofErr w:type="spellStart"/>
      <w:r w:rsidRPr="00F75FB2">
        <w:rPr>
          <w:lang w:val="cs-CZ"/>
        </w:rPr>
        <w:t>Riddoch</w:t>
      </w:r>
      <w:proofErr w:type="spellEnd"/>
      <w:r w:rsidRPr="00F75FB2">
        <w:rPr>
          <w:lang w:val="cs-CZ"/>
        </w:rPr>
        <w:t xml:space="preserve">, C. J., Hunter, S., </w:t>
      </w:r>
      <w:proofErr w:type="spellStart"/>
      <w:r w:rsidRPr="00F75FB2">
        <w:rPr>
          <w:lang w:val="cs-CZ"/>
        </w:rPr>
        <w:t>Webber</w:t>
      </w:r>
      <w:proofErr w:type="spellEnd"/>
      <w:r w:rsidRPr="00F75FB2">
        <w:rPr>
          <w:lang w:val="cs-CZ"/>
        </w:rPr>
        <w:t xml:space="preserve">, L. S., et al. (2012). </w:t>
      </w:r>
      <w:r w:rsidRPr="00C21A4A">
        <w:rPr>
          <w:lang w:val="cs-CZ"/>
        </w:rPr>
        <w:t xml:space="preserve">Gender </w:t>
      </w:r>
      <w:proofErr w:type="spellStart"/>
      <w:r w:rsidRPr="00C21A4A">
        <w:rPr>
          <w:lang w:val="cs-CZ"/>
        </w:rPr>
        <w:t>differences</w:t>
      </w:r>
      <w:proofErr w:type="spellEnd"/>
      <w:r w:rsidRPr="00C21A4A">
        <w:rPr>
          <w:lang w:val="cs-CZ"/>
        </w:rPr>
        <w:t xml:space="preserve"> in </w:t>
      </w:r>
      <w:proofErr w:type="spellStart"/>
      <w:r w:rsidRPr="00C21A4A">
        <w:rPr>
          <w:lang w:val="cs-CZ"/>
        </w:rPr>
        <w:t>physical</w:t>
      </w:r>
      <w:proofErr w:type="spellEnd"/>
      <w:r w:rsidRPr="00C21A4A">
        <w:rPr>
          <w:lang w:val="cs-CZ"/>
        </w:rPr>
        <w:t xml:space="preserve"> </w:t>
      </w:r>
      <w:proofErr w:type="spellStart"/>
      <w:r w:rsidRPr="00C21A4A">
        <w:rPr>
          <w:lang w:val="cs-CZ"/>
        </w:rPr>
        <w:t>activity</w:t>
      </w:r>
      <w:proofErr w:type="spellEnd"/>
      <w:r w:rsidRPr="00C21A4A">
        <w:rPr>
          <w:lang w:val="cs-CZ"/>
        </w:rPr>
        <w:t xml:space="preserve"> </w:t>
      </w:r>
      <w:proofErr w:type="spellStart"/>
      <w:r w:rsidRPr="00C21A4A">
        <w:rPr>
          <w:lang w:val="cs-CZ"/>
        </w:rPr>
        <w:t>levels</w:t>
      </w:r>
      <w:proofErr w:type="spellEnd"/>
      <w:r w:rsidRPr="00C21A4A">
        <w:rPr>
          <w:lang w:val="cs-CZ"/>
        </w:rPr>
        <w:t xml:space="preserve"> and </w:t>
      </w:r>
      <w:proofErr w:type="spellStart"/>
      <w:r w:rsidRPr="00C21A4A">
        <w:rPr>
          <w:lang w:val="cs-CZ"/>
        </w:rPr>
        <w:t>patterns</w:t>
      </w:r>
      <w:proofErr w:type="spellEnd"/>
      <w:r w:rsidRPr="00C21A4A">
        <w:rPr>
          <w:lang w:val="cs-CZ"/>
        </w:rPr>
        <w:t xml:space="preserve"> in </w:t>
      </w:r>
      <w:proofErr w:type="spellStart"/>
      <w:r w:rsidRPr="00C21A4A">
        <w:rPr>
          <w:lang w:val="cs-CZ"/>
        </w:rPr>
        <w:t>European</w:t>
      </w:r>
      <w:proofErr w:type="spellEnd"/>
      <w:r w:rsidRPr="00C21A4A">
        <w:rPr>
          <w:lang w:val="cs-CZ"/>
        </w:rPr>
        <w:t xml:space="preserve"> </w:t>
      </w:r>
      <w:proofErr w:type="spellStart"/>
      <w:r w:rsidRPr="00C21A4A">
        <w:rPr>
          <w:lang w:val="cs-CZ"/>
        </w:rPr>
        <w:t>adolescents</w:t>
      </w:r>
      <w:proofErr w:type="spellEnd"/>
      <w:r w:rsidRPr="00C21A4A">
        <w:rPr>
          <w:lang w:val="cs-CZ"/>
        </w:rPr>
        <w:t xml:space="preserve">: </w:t>
      </w:r>
      <w:proofErr w:type="spellStart"/>
      <w:r w:rsidRPr="00C21A4A">
        <w:rPr>
          <w:lang w:val="cs-CZ"/>
        </w:rPr>
        <w:t>The</w:t>
      </w:r>
      <w:proofErr w:type="spellEnd"/>
      <w:r w:rsidRPr="00C21A4A">
        <w:rPr>
          <w:lang w:val="cs-CZ"/>
        </w:rPr>
        <w:t xml:space="preserve"> ENERGY </w:t>
      </w:r>
      <w:proofErr w:type="spellStart"/>
      <w:r w:rsidRPr="00C21A4A">
        <w:rPr>
          <w:lang w:val="cs-CZ"/>
        </w:rPr>
        <w:t>cross-sectional</w:t>
      </w:r>
      <w:proofErr w:type="spellEnd"/>
      <w:r w:rsidRPr="00C21A4A">
        <w:rPr>
          <w:lang w:val="cs-CZ"/>
        </w:rPr>
        <w:t xml:space="preserve"> study</w:t>
      </w:r>
      <w:r w:rsidRPr="00C21A4A">
        <w:rPr>
          <w:i/>
          <w:iCs/>
          <w:lang w:val="cs-CZ"/>
        </w:rPr>
        <w:t xml:space="preserve">. International </w:t>
      </w:r>
      <w:proofErr w:type="spellStart"/>
      <w:r w:rsidRPr="00C21A4A">
        <w:rPr>
          <w:i/>
          <w:iCs/>
          <w:lang w:val="cs-CZ"/>
        </w:rPr>
        <w:t>Journal</w:t>
      </w:r>
      <w:proofErr w:type="spellEnd"/>
      <w:r w:rsidRPr="00C21A4A">
        <w:rPr>
          <w:i/>
          <w:iCs/>
          <w:lang w:val="cs-CZ"/>
        </w:rPr>
        <w:t xml:space="preserve"> of </w:t>
      </w:r>
      <w:proofErr w:type="spellStart"/>
      <w:r w:rsidRPr="00C21A4A">
        <w:rPr>
          <w:i/>
          <w:iCs/>
          <w:lang w:val="cs-CZ"/>
        </w:rPr>
        <w:t>Behavioral</w:t>
      </w:r>
      <w:proofErr w:type="spellEnd"/>
      <w:r w:rsidRPr="00C21A4A">
        <w:rPr>
          <w:i/>
          <w:iCs/>
          <w:lang w:val="cs-CZ"/>
        </w:rPr>
        <w:t xml:space="preserve"> </w:t>
      </w:r>
      <w:proofErr w:type="spellStart"/>
      <w:r w:rsidRPr="00C21A4A">
        <w:rPr>
          <w:i/>
          <w:iCs/>
          <w:lang w:val="cs-CZ"/>
        </w:rPr>
        <w:t>Nutrition</w:t>
      </w:r>
      <w:proofErr w:type="spellEnd"/>
      <w:r w:rsidRPr="00C21A4A">
        <w:rPr>
          <w:i/>
          <w:iCs/>
          <w:lang w:val="cs-CZ"/>
        </w:rPr>
        <w:t xml:space="preserve"> and </w:t>
      </w:r>
      <w:proofErr w:type="spellStart"/>
      <w:r w:rsidRPr="00C21A4A">
        <w:rPr>
          <w:i/>
          <w:iCs/>
          <w:lang w:val="cs-CZ"/>
        </w:rPr>
        <w:t>Physical</w:t>
      </w:r>
      <w:proofErr w:type="spellEnd"/>
      <w:r w:rsidRPr="00C21A4A">
        <w:rPr>
          <w:i/>
          <w:iCs/>
          <w:lang w:val="cs-CZ"/>
        </w:rPr>
        <w:t xml:space="preserve"> </w:t>
      </w:r>
      <w:proofErr w:type="spellStart"/>
      <w:r w:rsidRPr="00C21A4A">
        <w:rPr>
          <w:i/>
          <w:iCs/>
          <w:lang w:val="cs-CZ"/>
        </w:rPr>
        <w:t>Activity</w:t>
      </w:r>
      <w:proofErr w:type="spellEnd"/>
      <w:r w:rsidRPr="00C21A4A">
        <w:rPr>
          <w:i/>
          <w:iCs/>
          <w:lang w:val="cs-CZ"/>
        </w:rPr>
        <w:t>,</w:t>
      </w:r>
      <w:r w:rsidRPr="00F75FB2">
        <w:rPr>
          <w:lang w:val="cs-CZ"/>
        </w:rPr>
        <w:t xml:space="preserve"> 9, 110. </w:t>
      </w:r>
      <w:r w:rsidR="00517CA2" w:rsidRPr="00517CA2">
        <w:rPr>
          <w:lang w:val="cs-CZ"/>
        </w:rPr>
        <w:t>https://doi.org/10.1186/1479-5868-9-110</w:t>
      </w:r>
    </w:p>
    <w:p w14:paraId="1EA123E6" w14:textId="5A03A144" w:rsidR="00F75FB2" w:rsidRPr="00517CA2" w:rsidRDefault="00517CA2" w:rsidP="00517CA2">
      <w:pPr>
        <w:pStyle w:val="Reference"/>
      </w:pPr>
      <w:r w:rsidRPr="00517CA2">
        <w:t xml:space="preserve"> </w:t>
      </w:r>
      <w:proofErr w:type="spellStart"/>
      <w:r w:rsidRPr="00F36327">
        <w:t>Sallis</w:t>
      </w:r>
      <w:proofErr w:type="spellEnd"/>
      <w:r w:rsidRPr="00F36327">
        <w:t xml:space="preserve">, J. F., Bull, F. C., </w:t>
      </w:r>
      <w:proofErr w:type="spellStart"/>
      <w:r w:rsidRPr="00F36327">
        <w:t>Guthold</w:t>
      </w:r>
      <w:proofErr w:type="spellEnd"/>
      <w:r w:rsidRPr="00F36327">
        <w:t xml:space="preserve">, R., </w:t>
      </w:r>
      <w:proofErr w:type="spellStart"/>
      <w:r w:rsidRPr="00F36327">
        <w:t>Heath</w:t>
      </w:r>
      <w:proofErr w:type="spellEnd"/>
      <w:r w:rsidRPr="00F36327">
        <w:t xml:space="preserve">, G. W., </w:t>
      </w:r>
      <w:proofErr w:type="spellStart"/>
      <w:r w:rsidRPr="00F36327">
        <w:t>Inoue</w:t>
      </w:r>
      <w:proofErr w:type="spellEnd"/>
      <w:r w:rsidRPr="00F36327">
        <w:t xml:space="preserve">, S., Kelly, P., </w:t>
      </w:r>
      <w:proofErr w:type="spellStart"/>
      <w:r w:rsidRPr="00F36327">
        <w:t>Oyeyemi</w:t>
      </w:r>
      <w:proofErr w:type="spellEnd"/>
      <w:r w:rsidRPr="00F36327">
        <w:t xml:space="preserve">, A. L., </w:t>
      </w:r>
      <w:proofErr w:type="spellStart"/>
      <w:r w:rsidRPr="00F36327">
        <w:t>Perez</w:t>
      </w:r>
      <w:proofErr w:type="spellEnd"/>
      <w:r w:rsidRPr="00F36327">
        <w:t xml:space="preserve">, L. G., </w:t>
      </w:r>
      <w:proofErr w:type="spellStart"/>
      <w:r w:rsidRPr="00F36327">
        <w:t>Richards</w:t>
      </w:r>
      <w:proofErr w:type="spellEnd"/>
      <w:r w:rsidRPr="00F36327">
        <w:t xml:space="preserve">, J., &amp; </w:t>
      </w:r>
      <w:proofErr w:type="spellStart"/>
      <w:r w:rsidRPr="00F36327">
        <w:t>Hallal</w:t>
      </w:r>
      <w:proofErr w:type="spellEnd"/>
      <w:r w:rsidRPr="00F36327">
        <w:t xml:space="preserve">, P. C. (2016). </w:t>
      </w:r>
      <w:proofErr w:type="spellStart"/>
      <w:r w:rsidRPr="00F36327">
        <w:rPr>
          <w:i/>
          <w:iCs/>
        </w:rPr>
        <w:t>Progress</w:t>
      </w:r>
      <w:proofErr w:type="spellEnd"/>
      <w:r w:rsidRPr="00F36327">
        <w:rPr>
          <w:i/>
          <w:iCs/>
        </w:rPr>
        <w:t xml:space="preserve"> in </w:t>
      </w:r>
      <w:proofErr w:type="spellStart"/>
      <w:r w:rsidRPr="00F36327">
        <w:rPr>
          <w:i/>
          <w:iCs/>
        </w:rPr>
        <w:t>physical</w:t>
      </w:r>
      <w:proofErr w:type="spellEnd"/>
      <w:r w:rsidRPr="00F36327">
        <w:rPr>
          <w:i/>
          <w:iCs/>
        </w:rPr>
        <w:t xml:space="preserve"> </w:t>
      </w:r>
      <w:proofErr w:type="spellStart"/>
      <w:r w:rsidRPr="00F36327">
        <w:rPr>
          <w:i/>
          <w:iCs/>
        </w:rPr>
        <w:t>activity</w:t>
      </w:r>
      <w:proofErr w:type="spellEnd"/>
      <w:r w:rsidRPr="00F36327">
        <w:rPr>
          <w:i/>
          <w:iCs/>
        </w:rPr>
        <w:t xml:space="preserve"> </w:t>
      </w:r>
      <w:proofErr w:type="spellStart"/>
      <w:r w:rsidRPr="00F36327">
        <w:rPr>
          <w:i/>
          <w:iCs/>
        </w:rPr>
        <w:t>over</w:t>
      </w:r>
      <w:proofErr w:type="spellEnd"/>
      <w:r w:rsidRPr="00F36327">
        <w:rPr>
          <w:i/>
          <w:iCs/>
        </w:rPr>
        <w:t xml:space="preserve"> </w:t>
      </w:r>
      <w:proofErr w:type="spellStart"/>
      <w:r w:rsidRPr="00F36327">
        <w:rPr>
          <w:i/>
          <w:iCs/>
        </w:rPr>
        <w:t>the</w:t>
      </w:r>
      <w:proofErr w:type="spellEnd"/>
      <w:r w:rsidRPr="00F36327">
        <w:rPr>
          <w:i/>
          <w:iCs/>
        </w:rPr>
        <w:t xml:space="preserve"> </w:t>
      </w:r>
      <w:proofErr w:type="spellStart"/>
      <w:r w:rsidRPr="00F36327">
        <w:rPr>
          <w:i/>
          <w:iCs/>
        </w:rPr>
        <w:t>Olympic</w:t>
      </w:r>
      <w:proofErr w:type="spellEnd"/>
      <w:r w:rsidRPr="00F36327">
        <w:rPr>
          <w:i/>
          <w:iCs/>
        </w:rPr>
        <w:t xml:space="preserve"> </w:t>
      </w:r>
      <w:proofErr w:type="spellStart"/>
      <w:r w:rsidRPr="00F36327">
        <w:rPr>
          <w:i/>
          <w:iCs/>
        </w:rPr>
        <w:t>quadrennium</w:t>
      </w:r>
      <w:proofErr w:type="spellEnd"/>
      <w:r w:rsidRPr="00F36327">
        <w:t xml:space="preserve">. </w:t>
      </w:r>
      <w:proofErr w:type="spellStart"/>
      <w:r w:rsidRPr="00F36327">
        <w:t>The</w:t>
      </w:r>
      <w:proofErr w:type="spellEnd"/>
      <w:r w:rsidRPr="00F36327">
        <w:t xml:space="preserve"> Lancet, 388(10051), 1325–1336. https://doi.org/10.1016/S0140-6736(16)30581-5</w:t>
      </w:r>
    </w:p>
    <w:p w14:paraId="1CEE7908" w14:textId="3649C749" w:rsidR="00CE56F7" w:rsidRPr="00F75FB2" w:rsidRDefault="00CE56F7" w:rsidP="00F75FB2">
      <w:pPr>
        <w:pStyle w:val="Reference"/>
        <w:rPr>
          <w:lang w:val="cs-CZ"/>
        </w:rPr>
      </w:pPr>
      <w:proofErr w:type="spellStart"/>
      <w:r w:rsidRPr="00CE56F7">
        <w:t>Sallis</w:t>
      </w:r>
      <w:proofErr w:type="spellEnd"/>
      <w:r w:rsidRPr="00CE56F7">
        <w:t xml:space="preserve">, J. F., </w:t>
      </w:r>
      <w:proofErr w:type="spellStart"/>
      <w:r w:rsidRPr="00CE56F7">
        <w:t>Cerin</w:t>
      </w:r>
      <w:proofErr w:type="spellEnd"/>
      <w:r w:rsidRPr="00CE56F7">
        <w:t xml:space="preserve">, E., </w:t>
      </w:r>
      <w:proofErr w:type="spellStart"/>
      <w:r w:rsidRPr="00CE56F7">
        <w:t>Kerr</w:t>
      </w:r>
      <w:proofErr w:type="spellEnd"/>
      <w:r w:rsidRPr="00CE56F7">
        <w:t xml:space="preserve">, J., Adams, M. A., </w:t>
      </w:r>
      <w:proofErr w:type="spellStart"/>
      <w:r w:rsidRPr="00CE56F7">
        <w:t>Sugiyama</w:t>
      </w:r>
      <w:proofErr w:type="spellEnd"/>
      <w:r w:rsidRPr="00CE56F7">
        <w:t xml:space="preserve">, T., </w:t>
      </w:r>
      <w:proofErr w:type="spellStart"/>
      <w:r w:rsidRPr="00CE56F7">
        <w:t>Christiansen</w:t>
      </w:r>
      <w:proofErr w:type="spellEnd"/>
      <w:r w:rsidRPr="00CE56F7">
        <w:t xml:space="preserve">, L. B., </w:t>
      </w:r>
      <w:proofErr w:type="spellStart"/>
      <w:r w:rsidRPr="00CE56F7">
        <w:t>Schipperijn</w:t>
      </w:r>
      <w:proofErr w:type="spellEnd"/>
      <w:r w:rsidRPr="00CE56F7">
        <w:t xml:space="preserve">, J., </w:t>
      </w:r>
      <w:proofErr w:type="spellStart"/>
      <w:r w:rsidRPr="00CE56F7">
        <w:t>Davey</w:t>
      </w:r>
      <w:proofErr w:type="spellEnd"/>
      <w:r w:rsidRPr="00CE56F7">
        <w:t xml:space="preserve">, R., Salvo, D., Frank, L. D., De </w:t>
      </w:r>
      <w:proofErr w:type="spellStart"/>
      <w:r w:rsidRPr="00CE56F7">
        <w:t>Bourdeaudhuij</w:t>
      </w:r>
      <w:proofErr w:type="spellEnd"/>
      <w:r w:rsidRPr="00CE56F7">
        <w:t xml:space="preserve">, I., &amp; Owen, N. (2020). </w:t>
      </w:r>
      <w:proofErr w:type="spellStart"/>
      <w:r w:rsidRPr="00CE56F7">
        <w:t>Built</w:t>
      </w:r>
      <w:proofErr w:type="spellEnd"/>
      <w:r w:rsidRPr="00CE56F7">
        <w:t xml:space="preserve"> environment, </w:t>
      </w:r>
      <w:proofErr w:type="spellStart"/>
      <w:r w:rsidRPr="00CE56F7">
        <w:t>physical</w:t>
      </w:r>
      <w:proofErr w:type="spellEnd"/>
      <w:r w:rsidRPr="00CE56F7">
        <w:t xml:space="preserve"> </w:t>
      </w:r>
      <w:proofErr w:type="spellStart"/>
      <w:r w:rsidRPr="00CE56F7">
        <w:t>activity</w:t>
      </w:r>
      <w:proofErr w:type="spellEnd"/>
      <w:r w:rsidRPr="00CE56F7">
        <w:t xml:space="preserve">, and obesity: </w:t>
      </w:r>
      <w:proofErr w:type="spellStart"/>
      <w:r w:rsidRPr="00CE56F7">
        <w:t>Findings</w:t>
      </w:r>
      <w:proofErr w:type="spellEnd"/>
      <w:r w:rsidRPr="00CE56F7">
        <w:t xml:space="preserve"> </w:t>
      </w:r>
      <w:proofErr w:type="spellStart"/>
      <w:r w:rsidRPr="00CE56F7">
        <w:t>from</w:t>
      </w:r>
      <w:proofErr w:type="spellEnd"/>
      <w:r w:rsidRPr="00CE56F7">
        <w:t xml:space="preserve"> </w:t>
      </w:r>
      <w:proofErr w:type="spellStart"/>
      <w:r w:rsidRPr="00CE56F7">
        <w:t>the</w:t>
      </w:r>
      <w:proofErr w:type="spellEnd"/>
      <w:r w:rsidRPr="00CE56F7">
        <w:t xml:space="preserve"> International </w:t>
      </w:r>
      <w:proofErr w:type="spellStart"/>
      <w:r w:rsidRPr="00CE56F7">
        <w:t>Physical</w:t>
      </w:r>
      <w:proofErr w:type="spellEnd"/>
      <w:r w:rsidRPr="00CE56F7">
        <w:t xml:space="preserve"> </w:t>
      </w:r>
      <w:proofErr w:type="spellStart"/>
      <w:r w:rsidRPr="00CE56F7">
        <w:t>Activity</w:t>
      </w:r>
      <w:proofErr w:type="spellEnd"/>
      <w:r w:rsidRPr="00CE56F7">
        <w:t xml:space="preserve"> and Environment Network (IPEN) </w:t>
      </w:r>
      <w:proofErr w:type="spellStart"/>
      <w:r w:rsidRPr="00CE56F7">
        <w:t>adult</w:t>
      </w:r>
      <w:proofErr w:type="spellEnd"/>
      <w:r w:rsidRPr="00CE56F7">
        <w:t xml:space="preserve"> study. </w:t>
      </w:r>
      <w:proofErr w:type="spellStart"/>
      <w:r w:rsidRPr="00CE56F7">
        <w:rPr>
          <w:i/>
          <w:iCs/>
        </w:rPr>
        <w:t>Annual</w:t>
      </w:r>
      <w:proofErr w:type="spellEnd"/>
      <w:r w:rsidRPr="00CE56F7">
        <w:rPr>
          <w:i/>
          <w:iCs/>
        </w:rPr>
        <w:t xml:space="preserve"> </w:t>
      </w:r>
      <w:proofErr w:type="spellStart"/>
      <w:r w:rsidRPr="00CE56F7">
        <w:rPr>
          <w:i/>
          <w:iCs/>
        </w:rPr>
        <w:t>Review</w:t>
      </w:r>
      <w:proofErr w:type="spellEnd"/>
      <w:r w:rsidRPr="00CE56F7">
        <w:rPr>
          <w:i/>
          <w:iCs/>
        </w:rPr>
        <w:t xml:space="preserve"> </w:t>
      </w:r>
      <w:proofErr w:type="spellStart"/>
      <w:r w:rsidRPr="00CE56F7">
        <w:rPr>
          <w:i/>
          <w:iCs/>
        </w:rPr>
        <w:t>of</w:t>
      </w:r>
      <w:proofErr w:type="spellEnd"/>
      <w:r w:rsidRPr="00CE56F7">
        <w:rPr>
          <w:i/>
          <w:iCs/>
        </w:rPr>
        <w:t xml:space="preserve"> Public </w:t>
      </w:r>
      <w:proofErr w:type="spellStart"/>
      <w:r w:rsidRPr="00CE56F7">
        <w:rPr>
          <w:i/>
          <w:iCs/>
        </w:rPr>
        <w:t>Health</w:t>
      </w:r>
      <w:proofErr w:type="spellEnd"/>
      <w:r w:rsidRPr="00CE56F7">
        <w:rPr>
          <w:i/>
          <w:iCs/>
        </w:rPr>
        <w:t>, 41</w:t>
      </w:r>
      <w:r w:rsidRPr="00CE56F7">
        <w:t>, 119–139. https://doi.org/10.1146/annurev-publhealth-040218-043657</w:t>
      </w:r>
    </w:p>
    <w:p w14:paraId="5DF4AF4D" w14:textId="6939EC0F" w:rsidR="00E12F99" w:rsidRDefault="00E12F99" w:rsidP="005A662E">
      <w:pPr>
        <w:pStyle w:val="Reference"/>
      </w:pPr>
      <w:proofErr w:type="spellStart"/>
      <w:r w:rsidRPr="00E12F99">
        <w:t>Sallis</w:t>
      </w:r>
      <w:proofErr w:type="spellEnd"/>
      <w:r w:rsidRPr="00E12F99">
        <w:t xml:space="preserve">, J. F., </w:t>
      </w:r>
      <w:proofErr w:type="spellStart"/>
      <w:r w:rsidRPr="00E12F99">
        <w:t>Prochaska</w:t>
      </w:r>
      <w:proofErr w:type="spellEnd"/>
      <w:r w:rsidRPr="00E12F99">
        <w:t xml:space="preserve">, J. J., &amp; Taylor, W. C. (2000). A </w:t>
      </w:r>
      <w:proofErr w:type="spellStart"/>
      <w:r w:rsidRPr="00E12F99">
        <w:t>review</w:t>
      </w:r>
      <w:proofErr w:type="spellEnd"/>
      <w:r w:rsidRPr="00E12F99">
        <w:t xml:space="preserve"> </w:t>
      </w:r>
      <w:proofErr w:type="spellStart"/>
      <w:r w:rsidRPr="00E12F99">
        <w:t>of</w:t>
      </w:r>
      <w:proofErr w:type="spellEnd"/>
      <w:r w:rsidRPr="00E12F99">
        <w:t xml:space="preserve"> </w:t>
      </w:r>
      <w:proofErr w:type="spellStart"/>
      <w:r w:rsidRPr="00E12F99">
        <w:t>correlates</w:t>
      </w:r>
      <w:proofErr w:type="spellEnd"/>
      <w:r w:rsidRPr="00E12F99">
        <w:t xml:space="preserve"> </w:t>
      </w:r>
      <w:proofErr w:type="spellStart"/>
      <w:r w:rsidRPr="00E12F99">
        <w:t>of</w:t>
      </w:r>
      <w:proofErr w:type="spellEnd"/>
      <w:r w:rsidRPr="00E12F99">
        <w:t xml:space="preserve"> </w:t>
      </w:r>
      <w:proofErr w:type="spellStart"/>
      <w:r w:rsidRPr="00E12F99">
        <w:t>physical</w:t>
      </w:r>
      <w:proofErr w:type="spellEnd"/>
      <w:r w:rsidRPr="00E12F99">
        <w:t xml:space="preserve"> </w:t>
      </w:r>
      <w:proofErr w:type="spellStart"/>
      <w:r w:rsidRPr="00E12F99">
        <w:t>activity</w:t>
      </w:r>
      <w:proofErr w:type="spellEnd"/>
      <w:r w:rsidRPr="00E12F99">
        <w:t xml:space="preserve"> </w:t>
      </w:r>
      <w:proofErr w:type="spellStart"/>
      <w:r w:rsidRPr="00E12F99">
        <w:t>of</w:t>
      </w:r>
      <w:proofErr w:type="spellEnd"/>
      <w:r w:rsidRPr="00E12F99">
        <w:t xml:space="preserve"> </w:t>
      </w:r>
      <w:proofErr w:type="spellStart"/>
      <w:r w:rsidRPr="00E12F99">
        <w:t>children</w:t>
      </w:r>
      <w:proofErr w:type="spellEnd"/>
      <w:r w:rsidRPr="00E12F99">
        <w:t xml:space="preserve"> and </w:t>
      </w:r>
      <w:proofErr w:type="spellStart"/>
      <w:r w:rsidRPr="00E12F99">
        <w:t>adolescents</w:t>
      </w:r>
      <w:proofErr w:type="spellEnd"/>
      <w:r w:rsidRPr="00E12F99">
        <w:t xml:space="preserve">. </w:t>
      </w:r>
      <w:proofErr w:type="spellStart"/>
      <w:r w:rsidRPr="00E12F99">
        <w:rPr>
          <w:i/>
          <w:iCs/>
        </w:rPr>
        <w:t>Medicine</w:t>
      </w:r>
      <w:proofErr w:type="spellEnd"/>
      <w:r w:rsidRPr="00E12F99">
        <w:rPr>
          <w:i/>
          <w:iCs/>
        </w:rPr>
        <w:t xml:space="preserve"> &amp; Science in </w:t>
      </w:r>
      <w:proofErr w:type="spellStart"/>
      <w:r w:rsidRPr="00E12F99">
        <w:rPr>
          <w:i/>
          <w:iCs/>
        </w:rPr>
        <w:t>Sports</w:t>
      </w:r>
      <w:proofErr w:type="spellEnd"/>
      <w:r w:rsidRPr="00E12F99">
        <w:rPr>
          <w:i/>
          <w:iCs/>
        </w:rPr>
        <w:t xml:space="preserve"> &amp; </w:t>
      </w:r>
      <w:proofErr w:type="spellStart"/>
      <w:r w:rsidRPr="00E12F99">
        <w:rPr>
          <w:i/>
          <w:iCs/>
        </w:rPr>
        <w:t>Exercise</w:t>
      </w:r>
      <w:proofErr w:type="spellEnd"/>
      <w:r w:rsidRPr="00E12F99">
        <w:rPr>
          <w:i/>
          <w:iCs/>
        </w:rPr>
        <w:t>, 32</w:t>
      </w:r>
      <w:r w:rsidRPr="00E12F99">
        <w:t>(5), 963–975.</w:t>
      </w:r>
    </w:p>
    <w:p w14:paraId="025CC0EB" w14:textId="348D480F" w:rsidR="00241F4F" w:rsidRDefault="00241F4F" w:rsidP="00B723A3">
      <w:pPr>
        <w:pStyle w:val="Reference"/>
      </w:pPr>
      <w:r w:rsidRPr="006B579B">
        <w:t xml:space="preserve">Sigmund, E., &amp; Sigmundová, D. (2011). </w:t>
      </w:r>
      <w:r w:rsidRPr="00E340FD">
        <w:rPr>
          <w:i/>
          <w:iCs/>
        </w:rPr>
        <w:t>Pohybová aktivita pro podporu zdraví dětí a mládeže</w:t>
      </w:r>
      <w:r w:rsidRPr="006B579B">
        <w:t>.</w:t>
      </w:r>
      <w:r w:rsidR="00B723A3">
        <w:t xml:space="preserve"> </w:t>
      </w:r>
      <w:r w:rsidRPr="006B579B">
        <w:t>Olomouc: Univerzita Palackého v Olomouci.</w:t>
      </w:r>
    </w:p>
    <w:p w14:paraId="4F4E2B3A" w14:textId="06E44230" w:rsidR="00A3696C" w:rsidRDefault="00A3696C" w:rsidP="00C74464">
      <w:pPr>
        <w:pStyle w:val="Reference"/>
      </w:pPr>
      <w:r w:rsidRPr="00A3696C">
        <w:t>Sigmundová, D. (</w:t>
      </w:r>
      <w:r w:rsidRPr="00132AEC">
        <w:t>2005).</w:t>
      </w:r>
      <w:r w:rsidRPr="00132AEC">
        <w:rPr>
          <w:i/>
          <w:iCs/>
        </w:rPr>
        <w:t> </w:t>
      </w:r>
      <w:proofErr w:type="spellStart"/>
      <w:r w:rsidRPr="00132AEC">
        <w:rPr>
          <w:i/>
          <w:iCs/>
        </w:rPr>
        <w:t>Semilongitudinální</w:t>
      </w:r>
      <w:proofErr w:type="spellEnd"/>
      <w:r w:rsidRPr="00132AEC">
        <w:rPr>
          <w:i/>
          <w:iCs/>
        </w:rPr>
        <w:t xml:space="preserve"> monitorování pohybové aktivity gymnaziálních studentů</w:t>
      </w:r>
      <w:r w:rsidRPr="00A3696C">
        <w:t> (</w:t>
      </w:r>
      <w:r w:rsidR="0084126C">
        <w:t>d</w:t>
      </w:r>
      <w:r w:rsidRPr="00A3696C">
        <w:t>isertační práce, Univerzita Palackého</w:t>
      </w:r>
      <w:r w:rsidR="003255D3">
        <w:t xml:space="preserve"> v </w:t>
      </w:r>
      <w:r w:rsidRPr="00A3696C">
        <w:t>Olomouc</w:t>
      </w:r>
      <w:r w:rsidR="003255D3">
        <w:t>i</w:t>
      </w:r>
      <w:r w:rsidRPr="00A3696C">
        <w:t>).</w:t>
      </w:r>
    </w:p>
    <w:p w14:paraId="67BC1EEE" w14:textId="0653EC93" w:rsidR="008532AC" w:rsidRDefault="008532AC" w:rsidP="00C74464">
      <w:pPr>
        <w:pStyle w:val="Reference"/>
      </w:pPr>
      <w:r w:rsidRPr="008532AC">
        <w:t xml:space="preserve">Sigmundová, D. et al. (2013). </w:t>
      </w:r>
      <w:proofErr w:type="spellStart"/>
      <w:r w:rsidRPr="008532AC">
        <w:rPr>
          <w:i/>
          <w:iCs/>
        </w:rPr>
        <w:t>Is</w:t>
      </w:r>
      <w:proofErr w:type="spellEnd"/>
      <w:r w:rsidRPr="008532AC">
        <w:rPr>
          <w:i/>
          <w:iCs/>
        </w:rPr>
        <w:t xml:space="preserve"> </w:t>
      </w:r>
      <w:proofErr w:type="spellStart"/>
      <w:r w:rsidRPr="008532AC">
        <w:rPr>
          <w:i/>
          <w:iCs/>
        </w:rPr>
        <w:t>participation</w:t>
      </w:r>
      <w:proofErr w:type="spellEnd"/>
      <w:r w:rsidRPr="008532AC">
        <w:rPr>
          <w:i/>
          <w:iCs/>
        </w:rPr>
        <w:t xml:space="preserve"> in </w:t>
      </w:r>
      <w:proofErr w:type="spellStart"/>
      <w:r w:rsidRPr="008532AC">
        <w:rPr>
          <w:i/>
          <w:iCs/>
        </w:rPr>
        <w:t>after-school</w:t>
      </w:r>
      <w:proofErr w:type="spellEnd"/>
      <w:r w:rsidRPr="008532AC">
        <w:rPr>
          <w:i/>
          <w:iCs/>
        </w:rPr>
        <w:t xml:space="preserve"> </w:t>
      </w:r>
      <w:proofErr w:type="spellStart"/>
      <w:r w:rsidRPr="008532AC">
        <w:rPr>
          <w:i/>
          <w:iCs/>
        </w:rPr>
        <w:t>physical</w:t>
      </w:r>
      <w:proofErr w:type="spellEnd"/>
      <w:r w:rsidRPr="008532AC">
        <w:rPr>
          <w:i/>
          <w:iCs/>
        </w:rPr>
        <w:t xml:space="preserve"> </w:t>
      </w:r>
      <w:proofErr w:type="spellStart"/>
      <w:r w:rsidRPr="008532AC">
        <w:rPr>
          <w:i/>
          <w:iCs/>
        </w:rPr>
        <w:t>activity</w:t>
      </w:r>
      <w:proofErr w:type="spellEnd"/>
      <w:r w:rsidRPr="008532AC">
        <w:rPr>
          <w:i/>
          <w:iCs/>
        </w:rPr>
        <w:t xml:space="preserve"> </w:t>
      </w:r>
      <w:proofErr w:type="spellStart"/>
      <w:r w:rsidRPr="008532AC">
        <w:rPr>
          <w:i/>
          <w:iCs/>
        </w:rPr>
        <w:t>associated</w:t>
      </w:r>
      <w:proofErr w:type="spellEnd"/>
      <w:r w:rsidRPr="008532AC">
        <w:rPr>
          <w:i/>
          <w:iCs/>
        </w:rPr>
        <w:t xml:space="preserve"> </w:t>
      </w:r>
      <w:proofErr w:type="spellStart"/>
      <w:r w:rsidRPr="008532AC">
        <w:rPr>
          <w:i/>
          <w:iCs/>
        </w:rPr>
        <w:t>with</w:t>
      </w:r>
      <w:proofErr w:type="spellEnd"/>
      <w:r w:rsidRPr="008532AC">
        <w:rPr>
          <w:i/>
          <w:iCs/>
        </w:rPr>
        <w:t xml:space="preserve"> </w:t>
      </w:r>
      <w:proofErr w:type="spellStart"/>
      <w:r w:rsidRPr="008532AC">
        <w:rPr>
          <w:i/>
          <w:iCs/>
        </w:rPr>
        <w:t>total</w:t>
      </w:r>
      <w:proofErr w:type="spellEnd"/>
      <w:r w:rsidRPr="008532AC">
        <w:rPr>
          <w:i/>
          <w:iCs/>
        </w:rPr>
        <w:t xml:space="preserve"> </w:t>
      </w:r>
      <w:proofErr w:type="spellStart"/>
      <w:r w:rsidRPr="008532AC">
        <w:rPr>
          <w:i/>
          <w:iCs/>
        </w:rPr>
        <w:t>physical</w:t>
      </w:r>
      <w:proofErr w:type="spellEnd"/>
      <w:r w:rsidRPr="008532AC">
        <w:rPr>
          <w:i/>
          <w:iCs/>
        </w:rPr>
        <w:t xml:space="preserve"> </w:t>
      </w:r>
      <w:proofErr w:type="spellStart"/>
      <w:r w:rsidRPr="008532AC">
        <w:rPr>
          <w:i/>
          <w:iCs/>
        </w:rPr>
        <w:t>activity</w:t>
      </w:r>
      <w:proofErr w:type="spellEnd"/>
      <w:r w:rsidRPr="008532AC">
        <w:rPr>
          <w:i/>
          <w:iCs/>
        </w:rPr>
        <w:t xml:space="preserve"> and </w:t>
      </w:r>
      <w:proofErr w:type="spellStart"/>
      <w:r w:rsidRPr="008532AC">
        <w:rPr>
          <w:i/>
          <w:iCs/>
        </w:rPr>
        <w:t>sedentary</w:t>
      </w:r>
      <w:proofErr w:type="spellEnd"/>
      <w:r w:rsidRPr="008532AC">
        <w:rPr>
          <w:i/>
          <w:iCs/>
        </w:rPr>
        <w:t xml:space="preserve"> </w:t>
      </w:r>
      <w:proofErr w:type="spellStart"/>
      <w:r w:rsidRPr="008532AC">
        <w:rPr>
          <w:i/>
          <w:iCs/>
        </w:rPr>
        <w:t>behaviour</w:t>
      </w:r>
      <w:proofErr w:type="spellEnd"/>
      <w:r w:rsidRPr="008532AC">
        <w:rPr>
          <w:i/>
          <w:iCs/>
        </w:rPr>
        <w:t xml:space="preserve"> in 11- to </w:t>
      </w:r>
      <w:r w:rsidR="00517CA2" w:rsidRPr="008532AC">
        <w:rPr>
          <w:i/>
          <w:iCs/>
        </w:rPr>
        <w:t>15year</w:t>
      </w:r>
      <w:r w:rsidRPr="008532AC">
        <w:rPr>
          <w:i/>
          <w:iCs/>
        </w:rPr>
        <w:t xml:space="preserve">-old Czech </w:t>
      </w:r>
      <w:proofErr w:type="spellStart"/>
      <w:r w:rsidR="00517CA2" w:rsidRPr="008532AC">
        <w:rPr>
          <w:i/>
          <w:iCs/>
        </w:rPr>
        <w:t>children</w:t>
      </w:r>
      <w:proofErr w:type="spellEnd"/>
      <w:r w:rsidR="00517CA2" w:rsidRPr="008532AC">
        <w:rPr>
          <w:i/>
          <w:iCs/>
        </w:rPr>
        <w:t>?</w:t>
      </w:r>
      <w:r w:rsidRPr="008532AC">
        <w:t xml:space="preserve"> </w:t>
      </w:r>
      <w:proofErr w:type="spellStart"/>
      <w:r w:rsidRPr="008532AC">
        <w:rPr>
          <w:i/>
          <w:iCs/>
        </w:rPr>
        <w:t>Health</w:t>
      </w:r>
      <w:proofErr w:type="spellEnd"/>
      <w:r w:rsidRPr="008532AC">
        <w:rPr>
          <w:i/>
          <w:iCs/>
        </w:rPr>
        <w:t xml:space="preserve"> </w:t>
      </w:r>
      <w:proofErr w:type="spellStart"/>
      <w:r w:rsidRPr="008532AC">
        <w:rPr>
          <w:i/>
          <w:iCs/>
        </w:rPr>
        <w:t>Education</w:t>
      </w:r>
      <w:proofErr w:type="spellEnd"/>
      <w:r w:rsidRPr="008532AC">
        <w:rPr>
          <w:i/>
          <w:iCs/>
        </w:rPr>
        <w:t xml:space="preserve"> </w:t>
      </w:r>
      <w:proofErr w:type="spellStart"/>
      <w:r w:rsidRPr="008532AC">
        <w:rPr>
          <w:i/>
          <w:iCs/>
        </w:rPr>
        <w:t>Journal</w:t>
      </w:r>
      <w:proofErr w:type="spellEnd"/>
      <w:r w:rsidRPr="008532AC">
        <w:t>, 72(6): 713–723.</w:t>
      </w:r>
    </w:p>
    <w:p w14:paraId="3ABD3729" w14:textId="77777777" w:rsidR="00CE1508" w:rsidRDefault="00062954" w:rsidP="00297880">
      <w:pPr>
        <w:pStyle w:val="Reference"/>
      </w:pPr>
      <w:r w:rsidRPr="00062954">
        <w:t xml:space="preserve">Sigmundová, D. et al. (2015). </w:t>
      </w:r>
      <w:proofErr w:type="spellStart"/>
      <w:r w:rsidRPr="00062954">
        <w:rPr>
          <w:i/>
          <w:iCs/>
        </w:rPr>
        <w:t>Trends</w:t>
      </w:r>
      <w:proofErr w:type="spellEnd"/>
      <w:r w:rsidRPr="00062954">
        <w:rPr>
          <w:i/>
          <w:iCs/>
        </w:rPr>
        <w:t xml:space="preserve"> in </w:t>
      </w:r>
      <w:proofErr w:type="spellStart"/>
      <w:r w:rsidRPr="00062954">
        <w:rPr>
          <w:i/>
          <w:iCs/>
        </w:rPr>
        <w:t>overweight</w:t>
      </w:r>
      <w:proofErr w:type="spellEnd"/>
      <w:r w:rsidRPr="00062954">
        <w:rPr>
          <w:i/>
          <w:iCs/>
        </w:rPr>
        <w:t xml:space="preserve">, obesity and </w:t>
      </w:r>
      <w:proofErr w:type="spellStart"/>
      <w:r w:rsidRPr="00062954">
        <w:rPr>
          <w:i/>
          <w:iCs/>
        </w:rPr>
        <w:t>physical</w:t>
      </w:r>
      <w:proofErr w:type="spellEnd"/>
      <w:r w:rsidRPr="00062954">
        <w:rPr>
          <w:i/>
          <w:iCs/>
        </w:rPr>
        <w:t xml:space="preserve"> </w:t>
      </w:r>
      <w:proofErr w:type="spellStart"/>
      <w:r w:rsidRPr="00062954">
        <w:rPr>
          <w:i/>
          <w:iCs/>
        </w:rPr>
        <w:t>activity</w:t>
      </w:r>
      <w:proofErr w:type="spellEnd"/>
      <w:r w:rsidRPr="00062954">
        <w:rPr>
          <w:i/>
          <w:iCs/>
        </w:rPr>
        <w:t xml:space="preserve"> in Czech </w:t>
      </w:r>
      <w:proofErr w:type="spellStart"/>
      <w:r w:rsidRPr="00062954">
        <w:rPr>
          <w:i/>
          <w:iCs/>
        </w:rPr>
        <w:t>schoolchildren</w:t>
      </w:r>
      <w:proofErr w:type="spellEnd"/>
      <w:r w:rsidRPr="00062954">
        <w:rPr>
          <w:i/>
          <w:iCs/>
        </w:rPr>
        <w:t>: HBSC study 2002–2014</w:t>
      </w:r>
      <w:r w:rsidRPr="00062954">
        <w:t xml:space="preserve">. </w:t>
      </w:r>
      <w:r w:rsidRPr="00062954">
        <w:rPr>
          <w:i/>
          <w:iCs/>
        </w:rPr>
        <w:t xml:space="preserve">Cent Eur J Public </w:t>
      </w:r>
      <w:proofErr w:type="spellStart"/>
      <w:r w:rsidRPr="00062954">
        <w:rPr>
          <w:i/>
          <w:iCs/>
        </w:rPr>
        <w:t>Health</w:t>
      </w:r>
      <w:proofErr w:type="spellEnd"/>
      <w:r w:rsidRPr="00062954">
        <w:t>, 23(</w:t>
      </w:r>
      <w:proofErr w:type="spellStart"/>
      <w:r w:rsidRPr="00062954">
        <w:t>Suppl</w:t>
      </w:r>
      <w:proofErr w:type="spellEnd"/>
      <w:r w:rsidRPr="00062954">
        <w:t>): S83–S88.</w:t>
      </w:r>
    </w:p>
    <w:p w14:paraId="5CF04248" w14:textId="3BA2230B" w:rsidR="00062954" w:rsidRDefault="00297880" w:rsidP="00CE1508">
      <w:pPr>
        <w:pStyle w:val="Reference"/>
      </w:pPr>
      <w:r w:rsidRPr="00297880">
        <w:t xml:space="preserve">Sigmundová, D., </w:t>
      </w:r>
      <w:proofErr w:type="spellStart"/>
      <w:r w:rsidRPr="00297880">
        <w:t>Frömel</w:t>
      </w:r>
      <w:proofErr w:type="spellEnd"/>
      <w:r w:rsidRPr="00297880">
        <w:t xml:space="preserve">, K., &amp; </w:t>
      </w:r>
      <w:proofErr w:type="spellStart"/>
      <w:r w:rsidRPr="00297880">
        <w:t>Bauman</w:t>
      </w:r>
      <w:proofErr w:type="spellEnd"/>
      <w:r w:rsidRPr="00297880">
        <w:t xml:space="preserve">, A. (2009). </w:t>
      </w:r>
      <w:proofErr w:type="spellStart"/>
      <w:r w:rsidRPr="00297880">
        <w:t>The</w:t>
      </w:r>
      <w:proofErr w:type="spellEnd"/>
      <w:r w:rsidRPr="00297880">
        <w:t xml:space="preserve"> </w:t>
      </w:r>
      <w:proofErr w:type="spellStart"/>
      <w:r w:rsidRPr="00297880">
        <w:t>associations</w:t>
      </w:r>
      <w:proofErr w:type="spellEnd"/>
      <w:r w:rsidRPr="00297880">
        <w:t xml:space="preserve"> </w:t>
      </w:r>
      <w:proofErr w:type="spellStart"/>
      <w:r w:rsidRPr="00297880">
        <w:t>between</w:t>
      </w:r>
      <w:proofErr w:type="spellEnd"/>
      <w:r w:rsidRPr="00297880">
        <w:t xml:space="preserve"> </w:t>
      </w:r>
      <w:proofErr w:type="spellStart"/>
      <w:r w:rsidRPr="00297880">
        <w:t>active</w:t>
      </w:r>
      <w:proofErr w:type="spellEnd"/>
      <w:r w:rsidRPr="00297880">
        <w:t xml:space="preserve"> lifestyle, </w:t>
      </w:r>
      <w:proofErr w:type="spellStart"/>
      <w:r w:rsidRPr="00297880">
        <w:t>the</w:t>
      </w:r>
      <w:proofErr w:type="spellEnd"/>
      <w:r w:rsidRPr="00297880">
        <w:t xml:space="preserve"> </w:t>
      </w:r>
      <w:proofErr w:type="spellStart"/>
      <w:r w:rsidRPr="00297880">
        <w:t>size</w:t>
      </w:r>
      <w:proofErr w:type="spellEnd"/>
      <w:r w:rsidRPr="00297880">
        <w:t xml:space="preserve"> </w:t>
      </w:r>
      <w:proofErr w:type="spellStart"/>
      <w:r w:rsidRPr="00297880">
        <w:t>of</w:t>
      </w:r>
      <w:proofErr w:type="spellEnd"/>
      <w:r w:rsidRPr="00297880">
        <w:t xml:space="preserve"> a </w:t>
      </w:r>
      <w:proofErr w:type="spellStart"/>
      <w:r w:rsidRPr="00297880">
        <w:t>community</w:t>
      </w:r>
      <w:proofErr w:type="spellEnd"/>
      <w:r w:rsidRPr="00297880">
        <w:t xml:space="preserve"> and </w:t>
      </w:r>
      <w:proofErr w:type="spellStart"/>
      <w:r w:rsidRPr="00297880">
        <w:t>socioeconomic</w:t>
      </w:r>
      <w:proofErr w:type="spellEnd"/>
      <w:r w:rsidRPr="00297880">
        <w:t xml:space="preserve"> status </w:t>
      </w:r>
      <w:proofErr w:type="spellStart"/>
      <w:r w:rsidRPr="00297880">
        <w:t>of</w:t>
      </w:r>
      <w:proofErr w:type="spellEnd"/>
      <w:r w:rsidRPr="00297880">
        <w:t xml:space="preserve"> </w:t>
      </w:r>
      <w:proofErr w:type="spellStart"/>
      <w:r w:rsidRPr="00297880">
        <w:t>the</w:t>
      </w:r>
      <w:proofErr w:type="spellEnd"/>
      <w:r w:rsidRPr="00297880">
        <w:t xml:space="preserve"> </w:t>
      </w:r>
      <w:proofErr w:type="spellStart"/>
      <w:r w:rsidRPr="00297880">
        <w:t>adult</w:t>
      </w:r>
      <w:proofErr w:type="spellEnd"/>
      <w:r w:rsidRPr="00297880">
        <w:t xml:space="preserve"> </w:t>
      </w:r>
      <w:proofErr w:type="spellStart"/>
      <w:r w:rsidRPr="00297880">
        <w:t>population</w:t>
      </w:r>
      <w:proofErr w:type="spellEnd"/>
      <w:r w:rsidRPr="00297880">
        <w:t xml:space="preserve"> in </w:t>
      </w:r>
      <w:proofErr w:type="spellStart"/>
      <w:r w:rsidRPr="00297880">
        <w:t>the</w:t>
      </w:r>
      <w:proofErr w:type="spellEnd"/>
      <w:r w:rsidRPr="00297880">
        <w:t xml:space="preserve"> Czech Republic. </w:t>
      </w:r>
      <w:proofErr w:type="spellStart"/>
      <w:r w:rsidRPr="00297880">
        <w:rPr>
          <w:i/>
          <w:iCs/>
        </w:rPr>
        <w:t>Health</w:t>
      </w:r>
      <w:proofErr w:type="spellEnd"/>
      <w:r w:rsidRPr="00297880">
        <w:rPr>
          <w:i/>
          <w:iCs/>
        </w:rPr>
        <w:t xml:space="preserve"> &amp; Place, 15</w:t>
      </w:r>
      <w:r w:rsidRPr="00297880">
        <w:t>(4), 1075–1081.</w:t>
      </w:r>
    </w:p>
    <w:p w14:paraId="4A0E7F4D" w14:textId="6354858D" w:rsidR="003612C6" w:rsidRDefault="003612C6" w:rsidP="00C74464">
      <w:pPr>
        <w:pStyle w:val="Reference"/>
      </w:pPr>
      <w:proofErr w:type="spellStart"/>
      <w:r w:rsidRPr="003612C6">
        <w:lastRenderedPageBreak/>
        <w:t>Sleddens</w:t>
      </w:r>
      <w:proofErr w:type="spellEnd"/>
      <w:r w:rsidRPr="003612C6">
        <w:t xml:space="preserve">, E. F. C., et al. (2017). </w:t>
      </w:r>
      <w:proofErr w:type="spellStart"/>
      <w:r w:rsidRPr="003612C6">
        <w:rPr>
          <w:i/>
          <w:iCs/>
        </w:rPr>
        <w:t>Bidirectional</w:t>
      </w:r>
      <w:proofErr w:type="spellEnd"/>
      <w:r w:rsidRPr="003612C6">
        <w:rPr>
          <w:i/>
          <w:iCs/>
        </w:rPr>
        <w:t xml:space="preserve"> </w:t>
      </w:r>
      <w:proofErr w:type="spellStart"/>
      <w:r w:rsidRPr="003612C6">
        <w:rPr>
          <w:i/>
          <w:iCs/>
        </w:rPr>
        <w:t>associations</w:t>
      </w:r>
      <w:proofErr w:type="spellEnd"/>
      <w:r w:rsidRPr="003612C6">
        <w:rPr>
          <w:i/>
          <w:iCs/>
        </w:rPr>
        <w:t xml:space="preserve"> </w:t>
      </w:r>
      <w:proofErr w:type="spellStart"/>
      <w:r w:rsidRPr="003612C6">
        <w:rPr>
          <w:i/>
          <w:iCs/>
        </w:rPr>
        <w:t>between</w:t>
      </w:r>
      <w:proofErr w:type="spellEnd"/>
      <w:r w:rsidRPr="003612C6">
        <w:rPr>
          <w:i/>
          <w:iCs/>
        </w:rPr>
        <w:t xml:space="preserve"> </w:t>
      </w:r>
      <w:proofErr w:type="spellStart"/>
      <w:r w:rsidRPr="003612C6">
        <w:rPr>
          <w:i/>
          <w:iCs/>
        </w:rPr>
        <w:t>activity</w:t>
      </w:r>
      <w:r w:rsidRPr="003612C6">
        <w:rPr>
          <w:i/>
          <w:iCs/>
        </w:rPr>
        <w:noBreakHyphen/>
        <w:t>related</w:t>
      </w:r>
      <w:proofErr w:type="spellEnd"/>
      <w:r w:rsidRPr="003612C6">
        <w:rPr>
          <w:i/>
          <w:iCs/>
        </w:rPr>
        <w:t xml:space="preserve"> </w:t>
      </w:r>
      <w:proofErr w:type="spellStart"/>
      <w:r w:rsidRPr="003612C6">
        <w:rPr>
          <w:i/>
          <w:iCs/>
        </w:rPr>
        <w:t>parenting</w:t>
      </w:r>
      <w:proofErr w:type="spellEnd"/>
      <w:r w:rsidRPr="003612C6">
        <w:rPr>
          <w:i/>
          <w:iCs/>
        </w:rPr>
        <w:t xml:space="preserve"> </w:t>
      </w:r>
      <w:proofErr w:type="spellStart"/>
      <w:r w:rsidRPr="003612C6">
        <w:rPr>
          <w:i/>
          <w:iCs/>
        </w:rPr>
        <w:t>practices</w:t>
      </w:r>
      <w:proofErr w:type="spellEnd"/>
      <w:r w:rsidRPr="003612C6">
        <w:rPr>
          <w:i/>
          <w:iCs/>
        </w:rPr>
        <w:t xml:space="preserve"> and </w:t>
      </w:r>
      <w:proofErr w:type="spellStart"/>
      <w:r w:rsidRPr="003612C6">
        <w:rPr>
          <w:i/>
          <w:iCs/>
        </w:rPr>
        <w:t>child</w:t>
      </w:r>
      <w:proofErr w:type="spellEnd"/>
      <w:r w:rsidRPr="003612C6">
        <w:rPr>
          <w:i/>
          <w:iCs/>
        </w:rPr>
        <w:t xml:space="preserve"> </w:t>
      </w:r>
      <w:proofErr w:type="spellStart"/>
      <w:r w:rsidRPr="003612C6">
        <w:rPr>
          <w:i/>
          <w:iCs/>
        </w:rPr>
        <w:t>physical</w:t>
      </w:r>
      <w:proofErr w:type="spellEnd"/>
      <w:r w:rsidRPr="003612C6">
        <w:rPr>
          <w:i/>
          <w:iCs/>
        </w:rPr>
        <w:t xml:space="preserve"> </w:t>
      </w:r>
      <w:proofErr w:type="spellStart"/>
      <w:r w:rsidRPr="003612C6">
        <w:rPr>
          <w:i/>
          <w:iCs/>
        </w:rPr>
        <w:t>activity</w:t>
      </w:r>
      <w:proofErr w:type="spellEnd"/>
      <w:r w:rsidRPr="003612C6">
        <w:rPr>
          <w:i/>
          <w:iCs/>
        </w:rPr>
        <w:t xml:space="preserve">, </w:t>
      </w:r>
      <w:proofErr w:type="spellStart"/>
      <w:r w:rsidRPr="003612C6">
        <w:rPr>
          <w:i/>
          <w:iCs/>
        </w:rPr>
        <w:t>sedentary</w:t>
      </w:r>
      <w:proofErr w:type="spellEnd"/>
      <w:r w:rsidRPr="003612C6">
        <w:rPr>
          <w:i/>
          <w:iCs/>
        </w:rPr>
        <w:t xml:space="preserve"> </w:t>
      </w:r>
      <w:proofErr w:type="spellStart"/>
      <w:r w:rsidRPr="003612C6">
        <w:rPr>
          <w:i/>
          <w:iCs/>
        </w:rPr>
        <w:t>behaviour</w:t>
      </w:r>
      <w:proofErr w:type="spellEnd"/>
      <w:r w:rsidRPr="003612C6">
        <w:rPr>
          <w:i/>
          <w:iCs/>
        </w:rPr>
        <w:t>, and BMI</w:t>
      </w:r>
      <w:r w:rsidRPr="003612C6">
        <w:t xml:space="preserve">. International </w:t>
      </w:r>
      <w:proofErr w:type="spellStart"/>
      <w:r w:rsidRPr="003612C6">
        <w:t>Journal</w:t>
      </w:r>
      <w:proofErr w:type="spellEnd"/>
      <w:r w:rsidRPr="003612C6">
        <w:t xml:space="preserve"> of </w:t>
      </w:r>
      <w:proofErr w:type="spellStart"/>
      <w:r w:rsidRPr="003612C6">
        <w:t>Behavioral</w:t>
      </w:r>
      <w:proofErr w:type="spellEnd"/>
      <w:r w:rsidRPr="003612C6">
        <w:t xml:space="preserve"> </w:t>
      </w:r>
      <w:proofErr w:type="spellStart"/>
      <w:r w:rsidRPr="003612C6">
        <w:t>Nutrition</w:t>
      </w:r>
      <w:proofErr w:type="spellEnd"/>
      <w:r w:rsidRPr="003612C6">
        <w:t xml:space="preserve"> and </w:t>
      </w:r>
      <w:proofErr w:type="spellStart"/>
      <w:r w:rsidRPr="003612C6">
        <w:t>Physical</w:t>
      </w:r>
      <w:proofErr w:type="spellEnd"/>
      <w:r w:rsidRPr="003612C6">
        <w:t xml:space="preserve"> </w:t>
      </w:r>
      <w:proofErr w:type="spellStart"/>
      <w:r w:rsidRPr="003612C6">
        <w:t>Activity</w:t>
      </w:r>
      <w:proofErr w:type="spellEnd"/>
      <w:r w:rsidRPr="003612C6">
        <w:t>, 14, 89.</w:t>
      </w:r>
    </w:p>
    <w:p w14:paraId="2E9BF04E" w14:textId="3E61B633" w:rsidR="00E84977" w:rsidRDefault="00E84977" w:rsidP="00C74464">
      <w:pPr>
        <w:pStyle w:val="Reference"/>
      </w:pPr>
      <w:proofErr w:type="spellStart"/>
      <w:r w:rsidRPr="00E84977">
        <w:t>Strong</w:t>
      </w:r>
      <w:proofErr w:type="spellEnd"/>
      <w:r w:rsidRPr="00E84977">
        <w:t xml:space="preserve">, W. B., Malina, R. M., </w:t>
      </w:r>
      <w:proofErr w:type="spellStart"/>
      <w:r w:rsidRPr="00E84977">
        <w:t>Blimkie</w:t>
      </w:r>
      <w:proofErr w:type="spellEnd"/>
      <w:r w:rsidRPr="00E84977">
        <w:t xml:space="preserve">, C. J. R., </w:t>
      </w:r>
      <w:proofErr w:type="spellStart"/>
      <w:r w:rsidRPr="00E84977">
        <w:t>Daniels</w:t>
      </w:r>
      <w:proofErr w:type="spellEnd"/>
      <w:r w:rsidRPr="00E84977">
        <w:t xml:space="preserve">, S. R., </w:t>
      </w:r>
      <w:proofErr w:type="spellStart"/>
      <w:r w:rsidRPr="00E84977">
        <w:t>Dishman</w:t>
      </w:r>
      <w:proofErr w:type="spellEnd"/>
      <w:r w:rsidRPr="00E84977">
        <w:t xml:space="preserve">, R. K., </w:t>
      </w:r>
      <w:proofErr w:type="spellStart"/>
      <w:r w:rsidRPr="00E84977">
        <w:t>Gutin</w:t>
      </w:r>
      <w:proofErr w:type="spellEnd"/>
      <w:r w:rsidRPr="00E84977">
        <w:t xml:space="preserve">, B., </w:t>
      </w:r>
      <w:proofErr w:type="spellStart"/>
      <w:r w:rsidRPr="00E84977">
        <w:t>Hergenroeder</w:t>
      </w:r>
      <w:proofErr w:type="spellEnd"/>
      <w:r w:rsidRPr="00E84977">
        <w:t xml:space="preserve">, A. C., </w:t>
      </w:r>
      <w:proofErr w:type="spellStart"/>
      <w:r w:rsidRPr="00E84977">
        <w:t>Must</w:t>
      </w:r>
      <w:proofErr w:type="spellEnd"/>
      <w:r w:rsidRPr="00E84977">
        <w:t xml:space="preserve">, A., Nixon, P. A., </w:t>
      </w:r>
      <w:proofErr w:type="spellStart"/>
      <w:r w:rsidRPr="00E84977">
        <w:t>Pivarnik</w:t>
      </w:r>
      <w:proofErr w:type="spellEnd"/>
      <w:r w:rsidRPr="00E84977">
        <w:t xml:space="preserve">, J. M., </w:t>
      </w:r>
      <w:proofErr w:type="spellStart"/>
      <w:r w:rsidRPr="00E84977">
        <w:t>Rowland</w:t>
      </w:r>
      <w:proofErr w:type="spellEnd"/>
      <w:r w:rsidRPr="00E84977">
        <w:t xml:space="preserve">, T., </w:t>
      </w:r>
      <w:proofErr w:type="spellStart"/>
      <w:r w:rsidRPr="00E84977">
        <w:t>Trost</w:t>
      </w:r>
      <w:proofErr w:type="spellEnd"/>
      <w:r w:rsidRPr="00E84977">
        <w:t xml:space="preserve">, S., &amp; </w:t>
      </w:r>
      <w:proofErr w:type="spellStart"/>
      <w:r w:rsidRPr="00E84977">
        <w:t>Trudeau</w:t>
      </w:r>
      <w:proofErr w:type="spellEnd"/>
      <w:r w:rsidRPr="00E84977">
        <w:t xml:space="preserve">, F. (2005). </w:t>
      </w:r>
      <w:r w:rsidRPr="00E84977">
        <w:rPr>
          <w:i/>
          <w:iCs/>
        </w:rPr>
        <w:t>Evidence-</w:t>
      </w:r>
      <w:proofErr w:type="spellStart"/>
      <w:r w:rsidRPr="00E84977">
        <w:rPr>
          <w:i/>
          <w:iCs/>
        </w:rPr>
        <w:t>based</w:t>
      </w:r>
      <w:proofErr w:type="spellEnd"/>
      <w:r w:rsidRPr="00E84977">
        <w:rPr>
          <w:i/>
          <w:iCs/>
        </w:rPr>
        <w:t xml:space="preserve"> </w:t>
      </w:r>
      <w:proofErr w:type="spellStart"/>
      <w:r w:rsidRPr="00E84977">
        <w:rPr>
          <w:i/>
          <w:iCs/>
        </w:rPr>
        <w:t>physical</w:t>
      </w:r>
      <w:proofErr w:type="spellEnd"/>
      <w:r w:rsidRPr="00E84977">
        <w:rPr>
          <w:i/>
          <w:iCs/>
        </w:rPr>
        <w:t xml:space="preserve"> </w:t>
      </w:r>
      <w:proofErr w:type="spellStart"/>
      <w:r w:rsidRPr="00E84977">
        <w:rPr>
          <w:i/>
          <w:iCs/>
        </w:rPr>
        <w:t>activity</w:t>
      </w:r>
      <w:proofErr w:type="spellEnd"/>
      <w:r w:rsidRPr="00E84977">
        <w:rPr>
          <w:i/>
          <w:iCs/>
        </w:rPr>
        <w:t xml:space="preserve"> </w:t>
      </w:r>
      <w:proofErr w:type="spellStart"/>
      <w:r w:rsidRPr="00E84977">
        <w:rPr>
          <w:i/>
          <w:iCs/>
        </w:rPr>
        <w:t>for</w:t>
      </w:r>
      <w:proofErr w:type="spellEnd"/>
      <w:r w:rsidRPr="00E84977">
        <w:rPr>
          <w:i/>
          <w:iCs/>
        </w:rPr>
        <w:t xml:space="preserve"> </w:t>
      </w:r>
      <w:proofErr w:type="spellStart"/>
      <w:r w:rsidRPr="00E84977">
        <w:rPr>
          <w:i/>
          <w:iCs/>
        </w:rPr>
        <w:t>school-aged</w:t>
      </w:r>
      <w:proofErr w:type="spellEnd"/>
      <w:r w:rsidRPr="00E84977">
        <w:rPr>
          <w:i/>
          <w:iCs/>
        </w:rPr>
        <w:t xml:space="preserve"> </w:t>
      </w:r>
      <w:proofErr w:type="spellStart"/>
      <w:r w:rsidRPr="00E84977">
        <w:rPr>
          <w:i/>
          <w:iCs/>
        </w:rPr>
        <w:t>youth</w:t>
      </w:r>
      <w:proofErr w:type="spellEnd"/>
      <w:r w:rsidRPr="00E84977">
        <w:t xml:space="preserve">. </w:t>
      </w:r>
      <w:proofErr w:type="spellStart"/>
      <w:r w:rsidRPr="00E84977">
        <w:rPr>
          <w:i/>
          <w:iCs/>
        </w:rPr>
        <w:t>The</w:t>
      </w:r>
      <w:proofErr w:type="spellEnd"/>
      <w:r w:rsidRPr="00E84977">
        <w:rPr>
          <w:i/>
          <w:iCs/>
        </w:rPr>
        <w:t xml:space="preserve"> </w:t>
      </w:r>
      <w:proofErr w:type="spellStart"/>
      <w:r w:rsidRPr="00E84977">
        <w:rPr>
          <w:i/>
          <w:iCs/>
        </w:rPr>
        <w:t>Journal</w:t>
      </w:r>
      <w:proofErr w:type="spellEnd"/>
      <w:r w:rsidRPr="00E84977">
        <w:rPr>
          <w:i/>
          <w:iCs/>
        </w:rPr>
        <w:t xml:space="preserve"> </w:t>
      </w:r>
      <w:proofErr w:type="spellStart"/>
      <w:r w:rsidRPr="00E84977">
        <w:rPr>
          <w:i/>
          <w:iCs/>
        </w:rPr>
        <w:t>of</w:t>
      </w:r>
      <w:proofErr w:type="spellEnd"/>
      <w:r w:rsidRPr="00E84977">
        <w:rPr>
          <w:i/>
          <w:iCs/>
        </w:rPr>
        <w:t xml:space="preserve"> </w:t>
      </w:r>
      <w:proofErr w:type="spellStart"/>
      <w:r w:rsidRPr="00E84977">
        <w:rPr>
          <w:i/>
          <w:iCs/>
        </w:rPr>
        <w:t>Pediatrics</w:t>
      </w:r>
      <w:proofErr w:type="spellEnd"/>
      <w:r w:rsidRPr="00E84977">
        <w:rPr>
          <w:i/>
          <w:iCs/>
        </w:rPr>
        <w:t>, 146</w:t>
      </w:r>
      <w:r w:rsidRPr="00E84977">
        <w:t>(6), 732–737. https://doi.org/10.1016/j.jpeds.2005.01.055</w:t>
      </w:r>
    </w:p>
    <w:p w14:paraId="51E436A8" w14:textId="07C7900D" w:rsidR="00C44073" w:rsidRPr="00C44073" w:rsidRDefault="00C44073" w:rsidP="00C44073">
      <w:pPr>
        <w:pStyle w:val="Reference"/>
        <w:rPr>
          <w:lang w:val="cs-CZ"/>
        </w:rPr>
      </w:pPr>
      <w:r w:rsidRPr="00C44073">
        <w:rPr>
          <w:lang w:val="cs-CZ"/>
        </w:rPr>
        <w:t xml:space="preserve">Suchá, J., &amp; Dosedlová, J. (2018). </w:t>
      </w:r>
      <w:proofErr w:type="spellStart"/>
      <w:r w:rsidRPr="00C44073">
        <w:rPr>
          <w:lang w:val="cs-CZ"/>
        </w:rPr>
        <w:t>Health</w:t>
      </w:r>
      <w:proofErr w:type="spellEnd"/>
      <w:r w:rsidRPr="00C44073">
        <w:rPr>
          <w:lang w:val="cs-CZ"/>
        </w:rPr>
        <w:t xml:space="preserve"> </w:t>
      </w:r>
      <w:proofErr w:type="spellStart"/>
      <w:r w:rsidRPr="00C44073">
        <w:rPr>
          <w:lang w:val="cs-CZ"/>
        </w:rPr>
        <w:t>education</w:t>
      </w:r>
      <w:proofErr w:type="spellEnd"/>
      <w:r w:rsidRPr="00C44073">
        <w:rPr>
          <w:lang w:val="cs-CZ"/>
        </w:rPr>
        <w:t xml:space="preserve"> and </w:t>
      </w:r>
      <w:proofErr w:type="spellStart"/>
      <w:r w:rsidRPr="00C44073">
        <w:rPr>
          <w:lang w:val="cs-CZ"/>
        </w:rPr>
        <w:t>lifestyles</w:t>
      </w:r>
      <w:proofErr w:type="spellEnd"/>
      <w:r w:rsidRPr="00C44073">
        <w:rPr>
          <w:lang w:val="cs-CZ"/>
        </w:rPr>
        <w:t xml:space="preserve"> in </w:t>
      </w:r>
      <w:proofErr w:type="spellStart"/>
      <w:r w:rsidRPr="00C44073">
        <w:rPr>
          <w:lang w:val="cs-CZ"/>
        </w:rPr>
        <w:t>the</w:t>
      </w:r>
      <w:proofErr w:type="spellEnd"/>
      <w:r w:rsidRPr="00C44073">
        <w:rPr>
          <w:lang w:val="cs-CZ"/>
        </w:rPr>
        <w:t xml:space="preserve"> Czech Republic. In </w:t>
      </w:r>
      <w:r w:rsidRPr="00C44073">
        <w:rPr>
          <w:i/>
          <w:iCs/>
          <w:lang w:val="cs-CZ"/>
        </w:rPr>
        <w:t xml:space="preserve">Public </w:t>
      </w:r>
      <w:proofErr w:type="spellStart"/>
      <w:r w:rsidRPr="00C44073">
        <w:rPr>
          <w:i/>
          <w:iCs/>
          <w:lang w:val="cs-CZ"/>
        </w:rPr>
        <w:t>health</w:t>
      </w:r>
      <w:proofErr w:type="spellEnd"/>
      <w:r w:rsidRPr="00C44073">
        <w:rPr>
          <w:i/>
          <w:iCs/>
          <w:lang w:val="cs-CZ"/>
        </w:rPr>
        <w:t xml:space="preserve"> and </w:t>
      </w:r>
      <w:proofErr w:type="spellStart"/>
      <w:r w:rsidRPr="00C44073">
        <w:rPr>
          <w:i/>
          <w:iCs/>
          <w:lang w:val="cs-CZ"/>
        </w:rPr>
        <w:t>health</w:t>
      </w:r>
      <w:proofErr w:type="spellEnd"/>
      <w:r w:rsidRPr="00C44073">
        <w:rPr>
          <w:i/>
          <w:iCs/>
          <w:lang w:val="cs-CZ"/>
        </w:rPr>
        <w:t xml:space="preserve"> </w:t>
      </w:r>
      <w:proofErr w:type="spellStart"/>
      <w:r w:rsidRPr="00C44073">
        <w:rPr>
          <w:i/>
          <w:iCs/>
          <w:lang w:val="cs-CZ"/>
        </w:rPr>
        <w:t>education</w:t>
      </w:r>
      <w:proofErr w:type="spellEnd"/>
      <w:r w:rsidRPr="00C44073">
        <w:rPr>
          <w:lang w:val="cs-CZ"/>
        </w:rPr>
        <w:t xml:space="preserve">. </w:t>
      </w:r>
      <w:proofErr w:type="spellStart"/>
      <w:r w:rsidRPr="00C44073">
        <w:rPr>
          <w:lang w:val="cs-CZ"/>
        </w:rPr>
        <w:t>IntechOpen</w:t>
      </w:r>
      <w:proofErr w:type="spellEnd"/>
      <w:r w:rsidRPr="00C44073">
        <w:rPr>
          <w:lang w:val="cs-CZ"/>
        </w:rPr>
        <w:t>.</w:t>
      </w:r>
    </w:p>
    <w:p w14:paraId="7BE6693C" w14:textId="0D69644D" w:rsidR="00BB5E41" w:rsidRDefault="00BB5E41" w:rsidP="00C74464">
      <w:pPr>
        <w:pStyle w:val="Reference"/>
      </w:pPr>
      <w:proofErr w:type="spellStart"/>
      <w:r w:rsidRPr="00BB5E41">
        <w:t>Tremblay</w:t>
      </w:r>
      <w:proofErr w:type="spellEnd"/>
      <w:r w:rsidRPr="00BB5E41">
        <w:t xml:space="preserve">, M. S., </w:t>
      </w:r>
      <w:proofErr w:type="spellStart"/>
      <w:r w:rsidRPr="00BB5E41">
        <w:t>Aubert</w:t>
      </w:r>
      <w:proofErr w:type="spellEnd"/>
      <w:r w:rsidRPr="00BB5E41">
        <w:t xml:space="preserve">, S., </w:t>
      </w:r>
      <w:proofErr w:type="spellStart"/>
      <w:r w:rsidRPr="00BB5E41">
        <w:t>Barnes</w:t>
      </w:r>
      <w:proofErr w:type="spellEnd"/>
      <w:r w:rsidRPr="00BB5E41">
        <w:t xml:space="preserve">, J. D., </w:t>
      </w:r>
      <w:proofErr w:type="spellStart"/>
      <w:r w:rsidRPr="00BB5E41">
        <w:t>Saunders</w:t>
      </w:r>
      <w:proofErr w:type="spellEnd"/>
      <w:r w:rsidRPr="00BB5E41">
        <w:t xml:space="preserve">, T. J., </w:t>
      </w:r>
      <w:proofErr w:type="spellStart"/>
      <w:r w:rsidRPr="00BB5E41">
        <w:t>Carson</w:t>
      </w:r>
      <w:proofErr w:type="spellEnd"/>
      <w:r w:rsidRPr="00BB5E41">
        <w:t xml:space="preserve">, V., </w:t>
      </w:r>
      <w:proofErr w:type="spellStart"/>
      <w:r w:rsidRPr="00BB5E41">
        <w:t>Latimer-Cheung</w:t>
      </w:r>
      <w:proofErr w:type="spellEnd"/>
      <w:r w:rsidRPr="00BB5E41">
        <w:t xml:space="preserve">, A. E., </w:t>
      </w:r>
      <w:proofErr w:type="spellStart"/>
      <w:r w:rsidR="00B60A1F">
        <w:t>Chastin</w:t>
      </w:r>
      <w:proofErr w:type="spellEnd"/>
      <w:r w:rsidR="00B60A1F">
        <w:t xml:space="preserve">, S. F. </w:t>
      </w:r>
      <w:proofErr w:type="gramStart"/>
      <w:r w:rsidR="00B60A1F">
        <w:t>M. ,</w:t>
      </w:r>
      <w:proofErr w:type="gramEnd"/>
      <w:r w:rsidR="00B60A1F">
        <w:t xml:space="preserve"> </w:t>
      </w:r>
      <w:proofErr w:type="spellStart"/>
      <w:r w:rsidR="006E6466">
        <w:t>Altenburg</w:t>
      </w:r>
      <w:proofErr w:type="spellEnd"/>
      <w:r w:rsidR="006E6466">
        <w:t xml:space="preserve">, T. M. </w:t>
      </w:r>
      <w:r w:rsidRPr="00BB5E41">
        <w:t xml:space="preserve">&amp; </w:t>
      </w:r>
      <w:proofErr w:type="spellStart"/>
      <w:r w:rsidRPr="00BB5E41">
        <w:t>Chinapaw</w:t>
      </w:r>
      <w:proofErr w:type="spellEnd"/>
      <w:r w:rsidRPr="00BB5E41">
        <w:t xml:space="preserve">, M. J. M. (2017). </w:t>
      </w:r>
      <w:proofErr w:type="spellStart"/>
      <w:r w:rsidRPr="00BB5E41">
        <w:t>Sedentary</w:t>
      </w:r>
      <w:proofErr w:type="spellEnd"/>
      <w:r w:rsidRPr="00BB5E41">
        <w:t xml:space="preserve"> </w:t>
      </w:r>
      <w:proofErr w:type="spellStart"/>
      <w:r w:rsidRPr="00BB5E41">
        <w:t>Behavior</w:t>
      </w:r>
      <w:proofErr w:type="spellEnd"/>
      <w:r w:rsidRPr="00BB5E41">
        <w:t xml:space="preserve"> </w:t>
      </w:r>
      <w:proofErr w:type="spellStart"/>
      <w:r w:rsidRPr="00BB5E41">
        <w:t>Research</w:t>
      </w:r>
      <w:proofErr w:type="spellEnd"/>
      <w:r w:rsidRPr="00BB5E41">
        <w:t xml:space="preserve"> Network (SBRN) – Terminology </w:t>
      </w:r>
      <w:proofErr w:type="spellStart"/>
      <w:r w:rsidRPr="00BB5E41">
        <w:t>Consensus</w:t>
      </w:r>
      <w:proofErr w:type="spellEnd"/>
      <w:r w:rsidRPr="00BB5E41">
        <w:t xml:space="preserve"> Project </w:t>
      </w:r>
      <w:proofErr w:type="spellStart"/>
      <w:r w:rsidRPr="00BB5E41">
        <w:t>process</w:t>
      </w:r>
      <w:proofErr w:type="spellEnd"/>
      <w:r w:rsidRPr="00BB5E41">
        <w:t xml:space="preserve"> and </w:t>
      </w:r>
      <w:proofErr w:type="spellStart"/>
      <w:r w:rsidRPr="00BB5E41">
        <w:t>outcome</w:t>
      </w:r>
      <w:proofErr w:type="spellEnd"/>
      <w:r w:rsidRPr="00BB5E41">
        <w:t xml:space="preserve">. </w:t>
      </w:r>
      <w:r w:rsidRPr="006E6466">
        <w:rPr>
          <w:i/>
          <w:iCs/>
        </w:rPr>
        <w:t xml:space="preserve">International </w:t>
      </w:r>
      <w:proofErr w:type="spellStart"/>
      <w:r w:rsidRPr="006E6466">
        <w:rPr>
          <w:i/>
          <w:iCs/>
        </w:rPr>
        <w:t>Journal</w:t>
      </w:r>
      <w:proofErr w:type="spellEnd"/>
      <w:r w:rsidRPr="006E6466">
        <w:rPr>
          <w:i/>
          <w:iCs/>
        </w:rPr>
        <w:t xml:space="preserve"> </w:t>
      </w:r>
      <w:proofErr w:type="spellStart"/>
      <w:r w:rsidRPr="006E6466">
        <w:rPr>
          <w:i/>
          <w:iCs/>
        </w:rPr>
        <w:t>of</w:t>
      </w:r>
      <w:proofErr w:type="spellEnd"/>
      <w:r w:rsidRPr="006E6466">
        <w:rPr>
          <w:i/>
          <w:iCs/>
        </w:rPr>
        <w:t xml:space="preserve"> </w:t>
      </w:r>
      <w:proofErr w:type="spellStart"/>
      <w:r w:rsidRPr="006E6466">
        <w:rPr>
          <w:i/>
          <w:iCs/>
        </w:rPr>
        <w:t>Behavioral</w:t>
      </w:r>
      <w:proofErr w:type="spellEnd"/>
      <w:r w:rsidRPr="006E6466">
        <w:rPr>
          <w:i/>
          <w:iCs/>
        </w:rPr>
        <w:t xml:space="preserve"> </w:t>
      </w:r>
      <w:proofErr w:type="spellStart"/>
      <w:r w:rsidRPr="006E6466">
        <w:rPr>
          <w:i/>
          <w:iCs/>
        </w:rPr>
        <w:t>Nutrition</w:t>
      </w:r>
      <w:proofErr w:type="spellEnd"/>
      <w:r w:rsidRPr="006E6466">
        <w:rPr>
          <w:i/>
          <w:iCs/>
        </w:rPr>
        <w:t xml:space="preserve"> and </w:t>
      </w:r>
      <w:proofErr w:type="spellStart"/>
      <w:r w:rsidRPr="006E6466">
        <w:rPr>
          <w:i/>
          <w:iCs/>
        </w:rPr>
        <w:t>Physical</w:t>
      </w:r>
      <w:proofErr w:type="spellEnd"/>
      <w:r w:rsidRPr="006E6466">
        <w:rPr>
          <w:i/>
          <w:iCs/>
        </w:rPr>
        <w:t xml:space="preserve"> </w:t>
      </w:r>
      <w:proofErr w:type="spellStart"/>
      <w:r w:rsidRPr="006E6466">
        <w:rPr>
          <w:i/>
          <w:iCs/>
        </w:rPr>
        <w:t>Activity</w:t>
      </w:r>
      <w:proofErr w:type="spellEnd"/>
      <w:r w:rsidRPr="00BB5E41">
        <w:t xml:space="preserve">, 14(1), 75. </w:t>
      </w:r>
      <w:r w:rsidR="00035F9E" w:rsidRPr="00035F9E">
        <w:t>https://doi.org/10.1186/s12966-017-0525-8</w:t>
      </w:r>
    </w:p>
    <w:p w14:paraId="5D51076E" w14:textId="5322AC36" w:rsidR="00035F9E" w:rsidRPr="00BB5E41" w:rsidRDefault="00035F9E" w:rsidP="00C74464">
      <w:pPr>
        <w:pStyle w:val="Reference"/>
      </w:pPr>
      <w:proofErr w:type="spellStart"/>
      <w:r w:rsidRPr="00035F9E">
        <w:t>Tremblay</w:t>
      </w:r>
      <w:proofErr w:type="spellEnd"/>
      <w:r w:rsidRPr="00035F9E">
        <w:t xml:space="preserve">, M. S., </w:t>
      </w:r>
      <w:proofErr w:type="spellStart"/>
      <w:r w:rsidRPr="00035F9E">
        <w:t>LeBlanc</w:t>
      </w:r>
      <w:proofErr w:type="spellEnd"/>
      <w:r w:rsidRPr="00035F9E">
        <w:t xml:space="preserve">, A. G., </w:t>
      </w:r>
      <w:proofErr w:type="spellStart"/>
      <w:r w:rsidRPr="00035F9E">
        <w:t>Kho</w:t>
      </w:r>
      <w:proofErr w:type="spellEnd"/>
      <w:r w:rsidRPr="00035F9E">
        <w:t xml:space="preserve">, M. E., </w:t>
      </w:r>
      <w:proofErr w:type="spellStart"/>
      <w:r w:rsidRPr="00035F9E">
        <w:t>Saunders</w:t>
      </w:r>
      <w:proofErr w:type="spellEnd"/>
      <w:r w:rsidRPr="00035F9E">
        <w:t xml:space="preserve">, T. J., </w:t>
      </w:r>
      <w:proofErr w:type="spellStart"/>
      <w:r w:rsidRPr="00035F9E">
        <w:t>Larouche</w:t>
      </w:r>
      <w:proofErr w:type="spellEnd"/>
      <w:r w:rsidRPr="00035F9E">
        <w:t xml:space="preserve">, R., </w:t>
      </w:r>
      <w:proofErr w:type="spellStart"/>
      <w:r w:rsidRPr="00035F9E">
        <w:t>Colley</w:t>
      </w:r>
      <w:proofErr w:type="spellEnd"/>
      <w:r w:rsidRPr="00035F9E">
        <w:t xml:space="preserve">, R. C., </w:t>
      </w:r>
      <w:proofErr w:type="spellStart"/>
      <w:r w:rsidRPr="00035F9E">
        <w:t>Goldfield</w:t>
      </w:r>
      <w:proofErr w:type="spellEnd"/>
      <w:r w:rsidRPr="00035F9E">
        <w:t xml:space="preserve">, G., &amp; </w:t>
      </w:r>
      <w:proofErr w:type="spellStart"/>
      <w:r w:rsidRPr="00035F9E">
        <w:t>Connor</w:t>
      </w:r>
      <w:proofErr w:type="spellEnd"/>
      <w:r w:rsidRPr="00035F9E">
        <w:t xml:space="preserve"> </w:t>
      </w:r>
      <w:proofErr w:type="spellStart"/>
      <w:r w:rsidRPr="00035F9E">
        <w:t>Gorber</w:t>
      </w:r>
      <w:proofErr w:type="spellEnd"/>
      <w:r w:rsidRPr="00035F9E">
        <w:t xml:space="preserve">, S. (2011). </w:t>
      </w:r>
      <w:proofErr w:type="spellStart"/>
      <w:r w:rsidRPr="00035F9E">
        <w:t>Systematic</w:t>
      </w:r>
      <w:proofErr w:type="spellEnd"/>
      <w:r w:rsidRPr="00035F9E">
        <w:t xml:space="preserve"> </w:t>
      </w:r>
      <w:proofErr w:type="spellStart"/>
      <w:r w:rsidRPr="00035F9E">
        <w:t>review</w:t>
      </w:r>
      <w:proofErr w:type="spellEnd"/>
      <w:r w:rsidRPr="00035F9E">
        <w:t xml:space="preserve"> </w:t>
      </w:r>
      <w:proofErr w:type="spellStart"/>
      <w:r w:rsidRPr="00035F9E">
        <w:t>of</w:t>
      </w:r>
      <w:proofErr w:type="spellEnd"/>
      <w:r w:rsidRPr="00035F9E">
        <w:t xml:space="preserve"> </w:t>
      </w:r>
      <w:proofErr w:type="spellStart"/>
      <w:r w:rsidRPr="00035F9E">
        <w:t>sedentary</w:t>
      </w:r>
      <w:proofErr w:type="spellEnd"/>
      <w:r w:rsidRPr="00035F9E">
        <w:t xml:space="preserve"> </w:t>
      </w:r>
      <w:proofErr w:type="spellStart"/>
      <w:r w:rsidRPr="00035F9E">
        <w:t>behaviour</w:t>
      </w:r>
      <w:proofErr w:type="spellEnd"/>
      <w:r w:rsidRPr="00035F9E">
        <w:t xml:space="preserve"> and </w:t>
      </w:r>
      <w:proofErr w:type="spellStart"/>
      <w:r w:rsidRPr="00035F9E">
        <w:t>health</w:t>
      </w:r>
      <w:proofErr w:type="spellEnd"/>
      <w:r w:rsidRPr="00035F9E">
        <w:t xml:space="preserve"> </w:t>
      </w:r>
      <w:proofErr w:type="spellStart"/>
      <w:r w:rsidRPr="00035F9E">
        <w:t>indicators</w:t>
      </w:r>
      <w:proofErr w:type="spellEnd"/>
      <w:r w:rsidRPr="00035F9E">
        <w:t xml:space="preserve"> in </w:t>
      </w:r>
      <w:proofErr w:type="spellStart"/>
      <w:r w:rsidRPr="00035F9E">
        <w:t>school-aged</w:t>
      </w:r>
      <w:proofErr w:type="spellEnd"/>
      <w:r w:rsidRPr="00035F9E">
        <w:t xml:space="preserve"> </w:t>
      </w:r>
      <w:proofErr w:type="spellStart"/>
      <w:r w:rsidRPr="00035F9E">
        <w:t>children</w:t>
      </w:r>
      <w:proofErr w:type="spellEnd"/>
      <w:r w:rsidRPr="00035F9E">
        <w:t xml:space="preserve"> and </w:t>
      </w:r>
      <w:proofErr w:type="spellStart"/>
      <w:r w:rsidRPr="00035F9E">
        <w:t>youth</w:t>
      </w:r>
      <w:proofErr w:type="spellEnd"/>
      <w:r w:rsidRPr="00035F9E">
        <w:t xml:space="preserve">. </w:t>
      </w:r>
      <w:r w:rsidRPr="00035F9E">
        <w:rPr>
          <w:i/>
          <w:iCs/>
        </w:rPr>
        <w:t xml:space="preserve">International </w:t>
      </w:r>
      <w:proofErr w:type="spellStart"/>
      <w:r w:rsidRPr="00035F9E">
        <w:rPr>
          <w:i/>
          <w:iCs/>
        </w:rPr>
        <w:t>Journal</w:t>
      </w:r>
      <w:proofErr w:type="spellEnd"/>
      <w:r w:rsidRPr="00035F9E">
        <w:rPr>
          <w:i/>
          <w:iCs/>
        </w:rPr>
        <w:t xml:space="preserve"> </w:t>
      </w:r>
      <w:proofErr w:type="spellStart"/>
      <w:r w:rsidRPr="00035F9E">
        <w:rPr>
          <w:i/>
          <w:iCs/>
        </w:rPr>
        <w:t>of</w:t>
      </w:r>
      <w:proofErr w:type="spellEnd"/>
      <w:r w:rsidRPr="00035F9E">
        <w:rPr>
          <w:i/>
          <w:iCs/>
        </w:rPr>
        <w:t xml:space="preserve"> </w:t>
      </w:r>
      <w:proofErr w:type="spellStart"/>
      <w:r w:rsidRPr="00035F9E">
        <w:rPr>
          <w:i/>
          <w:iCs/>
        </w:rPr>
        <w:t>Behavioral</w:t>
      </w:r>
      <w:proofErr w:type="spellEnd"/>
      <w:r w:rsidRPr="00035F9E">
        <w:rPr>
          <w:i/>
          <w:iCs/>
        </w:rPr>
        <w:t xml:space="preserve"> </w:t>
      </w:r>
      <w:proofErr w:type="spellStart"/>
      <w:r w:rsidRPr="00035F9E">
        <w:rPr>
          <w:i/>
          <w:iCs/>
        </w:rPr>
        <w:t>Nutrition</w:t>
      </w:r>
      <w:proofErr w:type="spellEnd"/>
      <w:r w:rsidRPr="00035F9E">
        <w:rPr>
          <w:i/>
          <w:iCs/>
        </w:rPr>
        <w:t xml:space="preserve"> and </w:t>
      </w:r>
      <w:proofErr w:type="spellStart"/>
      <w:r w:rsidRPr="00035F9E">
        <w:rPr>
          <w:i/>
          <w:iCs/>
        </w:rPr>
        <w:t>Physical</w:t>
      </w:r>
      <w:proofErr w:type="spellEnd"/>
      <w:r w:rsidRPr="00035F9E">
        <w:rPr>
          <w:i/>
          <w:iCs/>
        </w:rPr>
        <w:t xml:space="preserve"> </w:t>
      </w:r>
      <w:proofErr w:type="spellStart"/>
      <w:r w:rsidRPr="00035F9E">
        <w:rPr>
          <w:i/>
          <w:iCs/>
        </w:rPr>
        <w:t>Activity</w:t>
      </w:r>
      <w:proofErr w:type="spellEnd"/>
      <w:r w:rsidRPr="00035F9E">
        <w:rPr>
          <w:i/>
          <w:iCs/>
        </w:rPr>
        <w:t>, 8</w:t>
      </w:r>
      <w:r w:rsidRPr="00035F9E">
        <w:t>, 98. https://doi.org/10.1186/1479-5868-8-98</w:t>
      </w:r>
    </w:p>
    <w:p w14:paraId="50F03A7E" w14:textId="2000872A" w:rsidR="00A21F65" w:rsidRDefault="00A21F65" w:rsidP="00C74464">
      <w:pPr>
        <w:pStyle w:val="Reference"/>
      </w:pPr>
      <w:proofErr w:type="spellStart"/>
      <w:r>
        <w:t>Troiano</w:t>
      </w:r>
      <w:proofErr w:type="spellEnd"/>
      <w:r>
        <w:t xml:space="preserve">, R. P., </w:t>
      </w:r>
      <w:proofErr w:type="spellStart"/>
      <w:r>
        <w:t>Berrigan</w:t>
      </w:r>
      <w:proofErr w:type="spellEnd"/>
      <w:r>
        <w:t xml:space="preserve">, D., Dodd, K. W., </w:t>
      </w:r>
      <w:proofErr w:type="spellStart"/>
      <w:r>
        <w:t>Mâsse</w:t>
      </w:r>
      <w:proofErr w:type="spellEnd"/>
      <w:r>
        <w:t xml:space="preserve">, L. C., </w:t>
      </w:r>
      <w:proofErr w:type="spellStart"/>
      <w:r>
        <w:t>Tilert</w:t>
      </w:r>
      <w:proofErr w:type="spellEnd"/>
      <w:r>
        <w:t xml:space="preserve">, T., &amp; </w:t>
      </w:r>
      <w:proofErr w:type="spellStart"/>
      <w:r>
        <w:t>Mcdowell</w:t>
      </w:r>
      <w:proofErr w:type="spellEnd"/>
      <w:r>
        <w:t xml:space="preserve">, M. (2008). </w:t>
      </w:r>
      <w:proofErr w:type="spellStart"/>
      <w:r>
        <w:t>Physical</w:t>
      </w:r>
      <w:proofErr w:type="spellEnd"/>
      <w:r>
        <w:t xml:space="preserve"> </w:t>
      </w:r>
      <w:proofErr w:type="spellStart"/>
      <w:r>
        <w:t>activity</w:t>
      </w:r>
      <w:proofErr w:type="spellEnd"/>
      <w:r>
        <w:t xml:space="preserve"> in </w:t>
      </w:r>
      <w:proofErr w:type="spellStart"/>
      <w:r>
        <w:t>the</w:t>
      </w:r>
      <w:proofErr w:type="spellEnd"/>
      <w:r>
        <w:t xml:space="preserve"> United </w:t>
      </w:r>
      <w:proofErr w:type="spellStart"/>
      <w:r>
        <w:t>States</w:t>
      </w:r>
      <w:proofErr w:type="spellEnd"/>
      <w:r>
        <w:t xml:space="preserve"> </w:t>
      </w:r>
      <w:proofErr w:type="spellStart"/>
      <w:r>
        <w:t>measured</w:t>
      </w:r>
      <w:proofErr w:type="spellEnd"/>
      <w:r>
        <w:t xml:space="preserve"> by </w:t>
      </w:r>
      <w:proofErr w:type="spellStart"/>
      <w:r>
        <w:t>accelerometer</w:t>
      </w:r>
      <w:proofErr w:type="spellEnd"/>
      <w:r>
        <w:t xml:space="preserve">. </w:t>
      </w:r>
      <w:proofErr w:type="spellStart"/>
      <w:r w:rsidRPr="00A21F65">
        <w:rPr>
          <w:i/>
          <w:iCs/>
        </w:rPr>
        <w:t>Medicine</w:t>
      </w:r>
      <w:proofErr w:type="spellEnd"/>
      <w:r w:rsidRPr="00A21F65">
        <w:rPr>
          <w:i/>
          <w:iCs/>
        </w:rPr>
        <w:t xml:space="preserve"> and Science in </w:t>
      </w:r>
      <w:proofErr w:type="spellStart"/>
      <w:r w:rsidRPr="00A21F65">
        <w:rPr>
          <w:i/>
          <w:iCs/>
        </w:rPr>
        <w:t>Sports</w:t>
      </w:r>
      <w:proofErr w:type="spellEnd"/>
      <w:r w:rsidRPr="00A21F65">
        <w:rPr>
          <w:i/>
          <w:iCs/>
        </w:rPr>
        <w:t xml:space="preserve"> and </w:t>
      </w:r>
      <w:proofErr w:type="spellStart"/>
      <w:r w:rsidRPr="00A21F65">
        <w:rPr>
          <w:i/>
          <w:iCs/>
        </w:rPr>
        <w:t>Exercise</w:t>
      </w:r>
      <w:proofErr w:type="spellEnd"/>
      <w:r w:rsidRPr="00A21F65">
        <w:rPr>
          <w:i/>
          <w:iCs/>
        </w:rPr>
        <w:t>, 40</w:t>
      </w:r>
      <w:r>
        <w:t xml:space="preserve">(1), 181–188. </w:t>
      </w:r>
      <w:proofErr w:type="spellStart"/>
      <w:r>
        <w:t>doi</w:t>
      </w:r>
      <w:proofErr w:type="spellEnd"/>
      <w:r>
        <w:t>: 10.1249/mss.0b013e31815a51b3</w:t>
      </w:r>
    </w:p>
    <w:p w14:paraId="6C94EA09" w14:textId="6DF22ECC" w:rsidR="000B69B8" w:rsidRDefault="000B69B8" w:rsidP="00C74464">
      <w:pPr>
        <w:pStyle w:val="Reference"/>
      </w:pPr>
      <w:r w:rsidRPr="000B69B8">
        <w:t xml:space="preserve">Tudor-Locke, C., &amp; </w:t>
      </w:r>
      <w:proofErr w:type="spellStart"/>
      <w:r w:rsidRPr="000B69B8">
        <w:t>Bassett</w:t>
      </w:r>
      <w:proofErr w:type="spellEnd"/>
      <w:r w:rsidRPr="000B69B8">
        <w:t>, D. R. (2011). *</w:t>
      </w:r>
      <w:proofErr w:type="spellStart"/>
      <w:r w:rsidRPr="000B69B8">
        <w:t>How</w:t>
      </w:r>
      <w:proofErr w:type="spellEnd"/>
      <w:r w:rsidRPr="000B69B8">
        <w:t xml:space="preserve"> many </w:t>
      </w:r>
      <w:proofErr w:type="spellStart"/>
      <w:r w:rsidRPr="000B69B8">
        <w:t>steps</w:t>
      </w:r>
      <w:proofErr w:type="spellEnd"/>
      <w:r w:rsidRPr="000B69B8">
        <w:t>/</w:t>
      </w:r>
      <w:proofErr w:type="spellStart"/>
      <w:r w:rsidRPr="000B69B8">
        <w:t>day</w:t>
      </w:r>
      <w:proofErr w:type="spellEnd"/>
      <w:r w:rsidRPr="000B69B8">
        <w:t xml:space="preserve"> are </w:t>
      </w:r>
      <w:proofErr w:type="spellStart"/>
      <w:r w:rsidRPr="000B69B8">
        <w:t>enough</w:t>
      </w:r>
      <w:proofErr w:type="spellEnd"/>
      <w:r w:rsidRPr="000B69B8">
        <w:t xml:space="preserve">? </w:t>
      </w:r>
      <w:proofErr w:type="spellStart"/>
      <w:r w:rsidRPr="000B69B8">
        <w:t>Sports</w:t>
      </w:r>
      <w:proofErr w:type="spellEnd"/>
      <w:r w:rsidRPr="000B69B8">
        <w:t xml:space="preserve"> </w:t>
      </w:r>
      <w:proofErr w:type="spellStart"/>
      <w:r w:rsidRPr="000B69B8">
        <w:t>Medicine</w:t>
      </w:r>
      <w:proofErr w:type="spellEnd"/>
      <w:r w:rsidRPr="000B69B8">
        <w:t>, 41(1), 1–14. https://doi.org/10.2165/11538990-000000000-00000</w:t>
      </w:r>
    </w:p>
    <w:p w14:paraId="11E705F2" w14:textId="11AB1D6F" w:rsidR="008532AC" w:rsidRDefault="008532AC" w:rsidP="00C74464">
      <w:pPr>
        <w:pStyle w:val="Reference"/>
      </w:pPr>
      <w:proofErr w:type="spellStart"/>
      <w:r w:rsidRPr="008532AC">
        <w:t>Twenge</w:t>
      </w:r>
      <w:proofErr w:type="spellEnd"/>
      <w:r w:rsidRPr="008532AC">
        <w:t xml:space="preserve">, J. M. et al. (2019). </w:t>
      </w:r>
      <w:proofErr w:type="spellStart"/>
      <w:r w:rsidRPr="008532AC">
        <w:rPr>
          <w:i/>
          <w:iCs/>
        </w:rPr>
        <w:t>Trends</w:t>
      </w:r>
      <w:proofErr w:type="spellEnd"/>
      <w:r w:rsidRPr="008532AC">
        <w:rPr>
          <w:i/>
          <w:iCs/>
        </w:rPr>
        <w:t xml:space="preserve"> in US </w:t>
      </w:r>
      <w:proofErr w:type="spellStart"/>
      <w:r w:rsidRPr="008532AC">
        <w:rPr>
          <w:i/>
          <w:iCs/>
        </w:rPr>
        <w:t>Adolescents</w:t>
      </w:r>
      <w:proofErr w:type="spellEnd"/>
      <w:r w:rsidRPr="008532AC">
        <w:rPr>
          <w:i/>
          <w:iCs/>
        </w:rPr>
        <w:t xml:space="preserve">’ </w:t>
      </w:r>
      <w:proofErr w:type="spellStart"/>
      <w:r w:rsidRPr="008532AC">
        <w:rPr>
          <w:i/>
          <w:iCs/>
        </w:rPr>
        <w:t>sedentary</w:t>
      </w:r>
      <w:proofErr w:type="spellEnd"/>
      <w:r w:rsidRPr="008532AC">
        <w:rPr>
          <w:i/>
          <w:iCs/>
        </w:rPr>
        <w:t xml:space="preserve"> </w:t>
      </w:r>
      <w:proofErr w:type="spellStart"/>
      <w:r w:rsidRPr="008532AC">
        <w:rPr>
          <w:i/>
          <w:iCs/>
        </w:rPr>
        <w:t>behavior</w:t>
      </w:r>
      <w:proofErr w:type="spellEnd"/>
      <w:r w:rsidRPr="008532AC">
        <w:t xml:space="preserve">. </w:t>
      </w:r>
      <w:proofErr w:type="spellStart"/>
      <w:r w:rsidRPr="008532AC">
        <w:rPr>
          <w:i/>
          <w:iCs/>
        </w:rPr>
        <w:t>Preventive</w:t>
      </w:r>
      <w:proofErr w:type="spellEnd"/>
      <w:r w:rsidRPr="008532AC">
        <w:rPr>
          <w:i/>
          <w:iCs/>
        </w:rPr>
        <w:t xml:space="preserve"> </w:t>
      </w:r>
      <w:proofErr w:type="spellStart"/>
      <w:r w:rsidRPr="008532AC">
        <w:rPr>
          <w:i/>
          <w:iCs/>
        </w:rPr>
        <w:t>Medicine</w:t>
      </w:r>
      <w:proofErr w:type="spellEnd"/>
      <w:r w:rsidRPr="008532AC">
        <w:rPr>
          <w:i/>
          <w:iCs/>
        </w:rPr>
        <w:t xml:space="preserve"> </w:t>
      </w:r>
      <w:proofErr w:type="spellStart"/>
      <w:r w:rsidRPr="008532AC">
        <w:rPr>
          <w:i/>
          <w:iCs/>
        </w:rPr>
        <w:t>Reports</w:t>
      </w:r>
      <w:proofErr w:type="spellEnd"/>
      <w:r w:rsidRPr="008532AC">
        <w:t>, 14: 100836.</w:t>
      </w:r>
    </w:p>
    <w:p w14:paraId="79347396" w14:textId="36D12E39" w:rsidR="00392D6F" w:rsidRDefault="00392D6F" w:rsidP="00C74464">
      <w:pPr>
        <w:pStyle w:val="Reference"/>
      </w:pPr>
      <w:proofErr w:type="spellStart"/>
      <w:r w:rsidRPr="00392D6F">
        <w:t>Vanderloo</w:t>
      </w:r>
      <w:proofErr w:type="spellEnd"/>
      <w:r w:rsidRPr="00392D6F">
        <w:t xml:space="preserve">, L. M. (2014). </w:t>
      </w:r>
      <w:proofErr w:type="spellStart"/>
      <w:r w:rsidRPr="00392D6F">
        <w:t>Screen-viewing</w:t>
      </w:r>
      <w:proofErr w:type="spellEnd"/>
      <w:r w:rsidRPr="00392D6F">
        <w:t xml:space="preserve"> </w:t>
      </w:r>
      <w:proofErr w:type="spellStart"/>
      <w:r w:rsidRPr="00392D6F">
        <w:t>among</w:t>
      </w:r>
      <w:proofErr w:type="spellEnd"/>
      <w:r w:rsidRPr="00392D6F">
        <w:t xml:space="preserve"> </w:t>
      </w:r>
      <w:proofErr w:type="spellStart"/>
      <w:r w:rsidRPr="00392D6F">
        <w:t>preschoolers</w:t>
      </w:r>
      <w:proofErr w:type="spellEnd"/>
      <w:r w:rsidRPr="00392D6F">
        <w:t xml:space="preserve"> in </w:t>
      </w:r>
      <w:proofErr w:type="spellStart"/>
      <w:r w:rsidRPr="00392D6F">
        <w:t>childcare</w:t>
      </w:r>
      <w:proofErr w:type="spellEnd"/>
      <w:r w:rsidRPr="00392D6F">
        <w:t xml:space="preserve">: a </w:t>
      </w:r>
      <w:proofErr w:type="spellStart"/>
      <w:r w:rsidRPr="00392D6F">
        <w:t>systematic</w:t>
      </w:r>
      <w:proofErr w:type="spellEnd"/>
      <w:r w:rsidRPr="00392D6F">
        <w:t xml:space="preserve"> </w:t>
      </w:r>
      <w:proofErr w:type="spellStart"/>
      <w:r w:rsidRPr="00392D6F">
        <w:t>review</w:t>
      </w:r>
      <w:proofErr w:type="spellEnd"/>
      <w:r w:rsidRPr="00392D6F">
        <w:t xml:space="preserve">. </w:t>
      </w:r>
      <w:r w:rsidRPr="00392D6F">
        <w:rPr>
          <w:i/>
          <w:iCs/>
        </w:rPr>
        <w:t xml:space="preserve">BMC </w:t>
      </w:r>
      <w:proofErr w:type="spellStart"/>
      <w:r w:rsidRPr="00392D6F">
        <w:rPr>
          <w:i/>
          <w:iCs/>
        </w:rPr>
        <w:t>Pediatrics</w:t>
      </w:r>
      <w:proofErr w:type="spellEnd"/>
      <w:r w:rsidRPr="00392D6F">
        <w:t>, 14: 205.</w:t>
      </w:r>
    </w:p>
    <w:p w14:paraId="135ABA83" w14:textId="199D3886" w:rsidR="00E7341A" w:rsidRDefault="00E7341A" w:rsidP="00C74464">
      <w:pPr>
        <w:pStyle w:val="Reference"/>
      </w:pPr>
      <w:proofErr w:type="spellStart"/>
      <w:r>
        <w:t>Warburton</w:t>
      </w:r>
      <w:proofErr w:type="spellEnd"/>
      <w:r>
        <w:t xml:space="preserve">, D. E., Nicol, C. W., &amp; </w:t>
      </w:r>
      <w:proofErr w:type="spellStart"/>
      <w:r>
        <w:t>Bredin</w:t>
      </w:r>
      <w:proofErr w:type="spellEnd"/>
      <w:r>
        <w:t xml:space="preserve">, S. S. (2006). </w:t>
      </w:r>
      <w:proofErr w:type="spellStart"/>
      <w:r>
        <w:t>Health</w:t>
      </w:r>
      <w:proofErr w:type="spellEnd"/>
      <w:r>
        <w:t xml:space="preserve"> </w:t>
      </w:r>
      <w:proofErr w:type="spellStart"/>
      <w:r>
        <w:t>benefits</w:t>
      </w:r>
      <w:proofErr w:type="spellEnd"/>
      <w:r>
        <w:t xml:space="preserve"> </w:t>
      </w:r>
      <w:proofErr w:type="spellStart"/>
      <w:r>
        <w:t>of</w:t>
      </w:r>
      <w:proofErr w:type="spellEnd"/>
      <w:r>
        <w:t xml:space="preserve"> </w:t>
      </w:r>
      <w:proofErr w:type="spellStart"/>
      <w:r>
        <w:t>physical</w:t>
      </w:r>
      <w:proofErr w:type="spellEnd"/>
      <w:r>
        <w:t xml:space="preserve"> </w:t>
      </w:r>
      <w:proofErr w:type="spellStart"/>
      <w:r>
        <w:t>activity</w:t>
      </w:r>
      <w:proofErr w:type="spellEnd"/>
      <w:r>
        <w:t xml:space="preserve">: </w:t>
      </w:r>
      <w:proofErr w:type="spellStart"/>
      <w:r>
        <w:t>the</w:t>
      </w:r>
      <w:proofErr w:type="spellEnd"/>
      <w:r>
        <w:t xml:space="preserve"> evidence</w:t>
      </w:r>
      <w:r w:rsidRPr="00E7341A">
        <w:rPr>
          <w:i/>
          <w:iCs/>
        </w:rPr>
        <w:t xml:space="preserve">. </w:t>
      </w:r>
      <w:proofErr w:type="spellStart"/>
      <w:r w:rsidRPr="00E7341A">
        <w:rPr>
          <w:i/>
          <w:iCs/>
        </w:rPr>
        <w:t>Canadian</w:t>
      </w:r>
      <w:proofErr w:type="spellEnd"/>
      <w:r w:rsidRPr="00E7341A">
        <w:rPr>
          <w:i/>
          <w:iCs/>
        </w:rPr>
        <w:t xml:space="preserve"> </w:t>
      </w:r>
      <w:proofErr w:type="spellStart"/>
      <w:r w:rsidRPr="00E7341A">
        <w:rPr>
          <w:i/>
          <w:iCs/>
        </w:rPr>
        <w:t>Medical</w:t>
      </w:r>
      <w:proofErr w:type="spellEnd"/>
      <w:r w:rsidRPr="00E7341A">
        <w:rPr>
          <w:i/>
          <w:iCs/>
        </w:rPr>
        <w:t xml:space="preserve"> </w:t>
      </w:r>
      <w:proofErr w:type="spellStart"/>
      <w:r w:rsidRPr="00E7341A">
        <w:rPr>
          <w:i/>
          <w:iCs/>
        </w:rPr>
        <w:t>Association</w:t>
      </w:r>
      <w:proofErr w:type="spellEnd"/>
      <w:r w:rsidRPr="00E7341A">
        <w:rPr>
          <w:i/>
          <w:iCs/>
        </w:rPr>
        <w:t xml:space="preserve"> </w:t>
      </w:r>
      <w:proofErr w:type="spellStart"/>
      <w:r w:rsidRPr="00E7341A">
        <w:rPr>
          <w:i/>
          <w:iCs/>
        </w:rPr>
        <w:t>Journal</w:t>
      </w:r>
      <w:proofErr w:type="spellEnd"/>
      <w:r w:rsidRPr="00E7341A">
        <w:rPr>
          <w:i/>
          <w:iCs/>
        </w:rPr>
        <w:t>, 174</w:t>
      </w:r>
      <w:r>
        <w:t>(6), 801-809.</w:t>
      </w:r>
      <w:r w:rsidR="00777CFD">
        <w:t xml:space="preserve"> </w:t>
      </w:r>
      <w:r w:rsidR="00777CFD" w:rsidRPr="00777CFD">
        <w:t xml:space="preserve">DOI: </w:t>
      </w:r>
      <w:r w:rsidR="00A94452" w:rsidRPr="00A94452">
        <w:t>https://doi.org/10.1503/cmaj.051351</w:t>
      </w:r>
    </w:p>
    <w:p w14:paraId="2921D453" w14:textId="6CD3D495" w:rsidR="00A94452" w:rsidRDefault="00A94452" w:rsidP="00C74464">
      <w:pPr>
        <w:pStyle w:val="Reference"/>
      </w:pPr>
      <w:proofErr w:type="spellStart"/>
      <w:r w:rsidRPr="00A94452">
        <w:t>World</w:t>
      </w:r>
      <w:proofErr w:type="spellEnd"/>
      <w:r w:rsidRPr="00A94452">
        <w:t xml:space="preserve"> </w:t>
      </w:r>
      <w:proofErr w:type="spellStart"/>
      <w:r w:rsidRPr="00A94452">
        <w:t>Health</w:t>
      </w:r>
      <w:proofErr w:type="spellEnd"/>
      <w:r w:rsidRPr="00A94452">
        <w:t xml:space="preserve"> </w:t>
      </w:r>
      <w:proofErr w:type="spellStart"/>
      <w:r w:rsidRPr="00A94452">
        <w:t>Organization</w:t>
      </w:r>
      <w:proofErr w:type="spellEnd"/>
      <w:r w:rsidRPr="00A94452">
        <w:t xml:space="preserve"> </w:t>
      </w:r>
      <w:proofErr w:type="spellStart"/>
      <w:r w:rsidRPr="00A94452">
        <w:t>Regional</w:t>
      </w:r>
      <w:proofErr w:type="spellEnd"/>
      <w:r w:rsidRPr="00A94452">
        <w:t xml:space="preserve"> Office </w:t>
      </w:r>
      <w:proofErr w:type="spellStart"/>
      <w:r w:rsidRPr="00A94452">
        <w:t>for</w:t>
      </w:r>
      <w:proofErr w:type="spellEnd"/>
      <w:r w:rsidRPr="00A94452">
        <w:t xml:space="preserve"> </w:t>
      </w:r>
      <w:proofErr w:type="spellStart"/>
      <w:r w:rsidRPr="00A94452">
        <w:t>Europe</w:t>
      </w:r>
      <w:proofErr w:type="spellEnd"/>
      <w:r w:rsidRPr="00A94452">
        <w:t xml:space="preserve">. (2024). </w:t>
      </w:r>
      <w:r w:rsidRPr="00A94452">
        <w:rPr>
          <w:i/>
          <w:iCs/>
        </w:rPr>
        <w:t>Profil pohybové aktivity: Česko (2022)</w:t>
      </w:r>
      <w:r w:rsidRPr="00A94452">
        <w:t xml:space="preserve">. </w:t>
      </w:r>
      <w:proofErr w:type="spellStart"/>
      <w:r>
        <w:t>Retrieved</w:t>
      </w:r>
      <w:proofErr w:type="spellEnd"/>
      <w:r>
        <w:t xml:space="preserve"> </w:t>
      </w:r>
      <w:proofErr w:type="spellStart"/>
      <w:r>
        <w:t>from</w:t>
      </w:r>
      <w:proofErr w:type="spellEnd"/>
      <w:r>
        <w:t xml:space="preserve">: </w:t>
      </w:r>
      <w:r w:rsidRPr="00A94452">
        <w:t>https://www.who.cz/wp-content/uploads/2024/08/Cesko-profil-pohybove-aktivity.pdf</w:t>
      </w:r>
    </w:p>
    <w:p w14:paraId="2FF7379A" w14:textId="5E26665F" w:rsidR="00D20D7F" w:rsidRDefault="00D20D7F" w:rsidP="00C74464">
      <w:pPr>
        <w:pStyle w:val="Reference"/>
      </w:pPr>
      <w:proofErr w:type="spellStart"/>
      <w:r>
        <w:t>World</w:t>
      </w:r>
      <w:proofErr w:type="spellEnd"/>
      <w:r>
        <w:t xml:space="preserve"> </w:t>
      </w:r>
      <w:proofErr w:type="spellStart"/>
      <w:r>
        <w:t>Health</w:t>
      </w:r>
      <w:proofErr w:type="spellEnd"/>
      <w:r>
        <w:t xml:space="preserve"> </w:t>
      </w:r>
      <w:proofErr w:type="spellStart"/>
      <w:r>
        <w:t>Organization</w:t>
      </w:r>
      <w:proofErr w:type="spellEnd"/>
      <w:r>
        <w:t xml:space="preserve">. (2020). </w:t>
      </w:r>
      <w:r>
        <w:rPr>
          <w:rStyle w:val="Zdraznn"/>
        </w:rPr>
        <w:t xml:space="preserve">WHO </w:t>
      </w:r>
      <w:proofErr w:type="spellStart"/>
      <w:r>
        <w:rPr>
          <w:rStyle w:val="Zdraznn"/>
        </w:rPr>
        <w:t>guidelines</w:t>
      </w:r>
      <w:proofErr w:type="spellEnd"/>
      <w:r>
        <w:rPr>
          <w:rStyle w:val="Zdraznn"/>
        </w:rPr>
        <w:t xml:space="preserve"> on </w:t>
      </w:r>
      <w:proofErr w:type="spellStart"/>
      <w:r>
        <w:rPr>
          <w:rStyle w:val="Zdraznn"/>
        </w:rPr>
        <w:t>physical</w:t>
      </w:r>
      <w:proofErr w:type="spellEnd"/>
      <w:r>
        <w:rPr>
          <w:rStyle w:val="Zdraznn"/>
        </w:rPr>
        <w:t xml:space="preserve"> </w:t>
      </w:r>
      <w:proofErr w:type="spellStart"/>
      <w:r>
        <w:rPr>
          <w:rStyle w:val="Zdraznn"/>
        </w:rPr>
        <w:t>activity</w:t>
      </w:r>
      <w:proofErr w:type="spellEnd"/>
      <w:r>
        <w:rPr>
          <w:rStyle w:val="Zdraznn"/>
        </w:rPr>
        <w:t xml:space="preserve"> and </w:t>
      </w:r>
      <w:proofErr w:type="spellStart"/>
      <w:r>
        <w:rPr>
          <w:rStyle w:val="Zdraznn"/>
        </w:rPr>
        <w:t>sedentary</w:t>
      </w:r>
      <w:proofErr w:type="spellEnd"/>
      <w:r>
        <w:rPr>
          <w:rStyle w:val="Zdraznn"/>
        </w:rPr>
        <w:t xml:space="preserve"> </w:t>
      </w:r>
      <w:proofErr w:type="spellStart"/>
      <w:r>
        <w:rPr>
          <w:rStyle w:val="Zdraznn"/>
        </w:rPr>
        <w:t>behaviour</w:t>
      </w:r>
      <w:proofErr w:type="spellEnd"/>
      <w:r>
        <w:t xml:space="preserve">. </w:t>
      </w:r>
      <w:proofErr w:type="spellStart"/>
      <w:r>
        <w:t>Geneva</w:t>
      </w:r>
      <w:proofErr w:type="spellEnd"/>
      <w:r>
        <w:t xml:space="preserve">: </w:t>
      </w:r>
      <w:proofErr w:type="spellStart"/>
      <w:r>
        <w:t>World</w:t>
      </w:r>
      <w:proofErr w:type="spellEnd"/>
      <w:r>
        <w:t xml:space="preserve"> </w:t>
      </w:r>
      <w:proofErr w:type="spellStart"/>
      <w:r>
        <w:t>Health</w:t>
      </w:r>
      <w:proofErr w:type="spellEnd"/>
      <w:r>
        <w:t xml:space="preserve"> </w:t>
      </w:r>
      <w:proofErr w:type="spellStart"/>
      <w:r>
        <w:t>Organization</w:t>
      </w:r>
      <w:proofErr w:type="spellEnd"/>
      <w:r>
        <w:t>.</w:t>
      </w:r>
      <w:r w:rsidR="00434141">
        <w:t xml:space="preserve"> </w:t>
      </w:r>
      <w:proofErr w:type="spellStart"/>
      <w:r w:rsidR="00434141">
        <w:t>Retrieved</w:t>
      </w:r>
      <w:proofErr w:type="spellEnd"/>
      <w:r w:rsidR="00434141">
        <w:t xml:space="preserve"> </w:t>
      </w:r>
      <w:proofErr w:type="spellStart"/>
      <w:r w:rsidR="00434141">
        <w:t>from</w:t>
      </w:r>
      <w:proofErr w:type="spellEnd"/>
      <w:r w:rsidR="00434141">
        <w:t xml:space="preserve"> </w:t>
      </w:r>
      <w:r w:rsidR="00DD4D68" w:rsidRPr="00DD4D68">
        <w:t>https://www.who.int/publications/i/item/9789240015128</w:t>
      </w:r>
    </w:p>
    <w:p w14:paraId="416F3DA2" w14:textId="77777777" w:rsidR="00E340FD" w:rsidRPr="006B579B" w:rsidRDefault="00E340FD" w:rsidP="00E340FD">
      <w:pPr>
        <w:pStyle w:val="Reference"/>
      </w:pPr>
      <w:proofErr w:type="spellStart"/>
      <w:r w:rsidRPr="006B579B">
        <w:t>World</w:t>
      </w:r>
      <w:proofErr w:type="spellEnd"/>
      <w:r w:rsidRPr="006B579B">
        <w:t xml:space="preserve"> </w:t>
      </w:r>
      <w:proofErr w:type="spellStart"/>
      <w:r w:rsidRPr="006B579B">
        <w:t>Health</w:t>
      </w:r>
      <w:proofErr w:type="spellEnd"/>
      <w:r w:rsidRPr="006B579B">
        <w:t xml:space="preserve"> </w:t>
      </w:r>
      <w:proofErr w:type="spellStart"/>
      <w:r w:rsidRPr="006B579B">
        <w:t>Organization</w:t>
      </w:r>
      <w:proofErr w:type="spellEnd"/>
      <w:r w:rsidRPr="006B579B">
        <w:t xml:space="preserve">. (2020). </w:t>
      </w:r>
      <w:proofErr w:type="spellStart"/>
      <w:r w:rsidRPr="00463DF2">
        <w:rPr>
          <w:i/>
          <w:iCs/>
        </w:rPr>
        <w:t>Physical</w:t>
      </w:r>
      <w:proofErr w:type="spellEnd"/>
      <w:r w:rsidRPr="00463DF2">
        <w:rPr>
          <w:i/>
          <w:iCs/>
        </w:rPr>
        <w:t xml:space="preserve"> </w:t>
      </w:r>
      <w:proofErr w:type="spellStart"/>
      <w:r w:rsidRPr="00463DF2">
        <w:rPr>
          <w:i/>
          <w:iCs/>
        </w:rPr>
        <w:t>activity</w:t>
      </w:r>
      <w:proofErr w:type="spellEnd"/>
      <w:r w:rsidRPr="00463DF2">
        <w:rPr>
          <w:i/>
          <w:iCs/>
        </w:rPr>
        <w:t>.</w:t>
      </w:r>
      <w:r w:rsidRPr="006B579B">
        <w:t xml:space="preserve"> </w:t>
      </w:r>
      <w:proofErr w:type="spellStart"/>
      <w:r w:rsidRPr="006B579B">
        <w:t>Retrieved</w:t>
      </w:r>
      <w:proofErr w:type="spellEnd"/>
      <w:r w:rsidRPr="006B579B">
        <w:t xml:space="preserve"> </w:t>
      </w:r>
      <w:proofErr w:type="spellStart"/>
      <w:r w:rsidRPr="006B579B">
        <w:t>from</w:t>
      </w:r>
      <w:proofErr w:type="spellEnd"/>
      <w:r w:rsidRPr="006B579B">
        <w:t xml:space="preserve"> https://www.who.int/newsroom/fact-sheets/detail/physical-activity</w:t>
      </w:r>
    </w:p>
    <w:p w14:paraId="0DD6D878" w14:textId="01848670" w:rsidR="00674D03" w:rsidRDefault="006F233D" w:rsidP="00172B7A">
      <w:pPr>
        <w:pStyle w:val="Reference"/>
        <w:ind w:left="0" w:firstLine="0"/>
      </w:pPr>
      <w:r>
        <w:t>Zahradník, D.</w:t>
      </w:r>
      <w:r w:rsidR="00674D03">
        <w:t xml:space="preserve"> &amp; </w:t>
      </w:r>
      <w:r>
        <w:t>Korvas,</w:t>
      </w:r>
      <w:r w:rsidR="00172B7A">
        <w:t xml:space="preserve"> </w:t>
      </w:r>
      <w:r w:rsidR="00674D03">
        <w:t>P.</w:t>
      </w:r>
      <w:r>
        <w:t xml:space="preserve"> </w:t>
      </w:r>
      <w:r w:rsidR="00674D03">
        <w:t>(2012)</w:t>
      </w:r>
      <w:r w:rsidR="00674D03" w:rsidRPr="00674D03">
        <w:t xml:space="preserve"> </w:t>
      </w:r>
      <w:r w:rsidR="00674D03" w:rsidRPr="00674D03">
        <w:rPr>
          <w:i/>
          <w:iCs/>
        </w:rPr>
        <w:t>Základy sportovního tréninku</w:t>
      </w:r>
      <w:r w:rsidR="00674D03">
        <w:rPr>
          <w:i/>
          <w:iCs/>
        </w:rPr>
        <w:t xml:space="preserve">. </w:t>
      </w:r>
      <w:r w:rsidR="00172B7A">
        <w:t>Brno: Masarykova univerzita</w:t>
      </w:r>
    </w:p>
    <w:p w14:paraId="0865F312" w14:textId="35F5E156" w:rsidR="00B615A0" w:rsidRDefault="00B615A0" w:rsidP="00172B7A">
      <w:pPr>
        <w:pStyle w:val="Reference"/>
        <w:ind w:left="0" w:firstLine="0"/>
      </w:pPr>
      <w:proofErr w:type="spellStart"/>
      <w:r w:rsidRPr="00B615A0">
        <w:t>Xu</w:t>
      </w:r>
      <w:proofErr w:type="spellEnd"/>
      <w:r w:rsidRPr="00B615A0">
        <w:t xml:space="preserve">, H., </w:t>
      </w:r>
      <w:proofErr w:type="spellStart"/>
      <w:r w:rsidRPr="00B615A0">
        <w:t>Wen</w:t>
      </w:r>
      <w:proofErr w:type="spellEnd"/>
      <w:r w:rsidRPr="00B615A0">
        <w:t xml:space="preserve">, L. M., &amp; </w:t>
      </w:r>
      <w:proofErr w:type="spellStart"/>
      <w:r w:rsidRPr="00B615A0">
        <w:t>Rissel</w:t>
      </w:r>
      <w:proofErr w:type="spellEnd"/>
      <w:r w:rsidRPr="00B615A0">
        <w:t xml:space="preserve">, C. (2015). </w:t>
      </w:r>
      <w:proofErr w:type="spellStart"/>
      <w:r w:rsidRPr="00B615A0">
        <w:rPr>
          <w:i/>
          <w:iCs/>
        </w:rPr>
        <w:t>Associations</w:t>
      </w:r>
      <w:proofErr w:type="spellEnd"/>
      <w:r w:rsidRPr="00B615A0">
        <w:rPr>
          <w:i/>
          <w:iCs/>
        </w:rPr>
        <w:t xml:space="preserve"> </w:t>
      </w:r>
      <w:proofErr w:type="spellStart"/>
      <w:r w:rsidRPr="00B615A0">
        <w:rPr>
          <w:i/>
          <w:iCs/>
        </w:rPr>
        <w:t>of</w:t>
      </w:r>
      <w:proofErr w:type="spellEnd"/>
      <w:r w:rsidRPr="00B615A0">
        <w:rPr>
          <w:i/>
          <w:iCs/>
        </w:rPr>
        <w:t xml:space="preserve"> </w:t>
      </w:r>
      <w:proofErr w:type="spellStart"/>
      <w:r w:rsidRPr="00B615A0">
        <w:rPr>
          <w:i/>
          <w:iCs/>
        </w:rPr>
        <w:t>parental</w:t>
      </w:r>
      <w:proofErr w:type="spellEnd"/>
      <w:r w:rsidRPr="00B615A0">
        <w:rPr>
          <w:i/>
          <w:iCs/>
        </w:rPr>
        <w:t xml:space="preserve"> </w:t>
      </w:r>
      <w:proofErr w:type="spellStart"/>
      <w:r w:rsidRPr="00B615A0">
        <w:rPr>
          <w:i/>
          <w:iCs/>
        </w:rPr>
        <w:t>influences</w:t>
      </w:r>
      <w:proofErr w:type="spellEnd"/>
      <w:r w:rsidRPr="00B615A0">
        <w:rPr>
          <w:i/>
          <w:iCs/>
        </w:rPr>
        <w:t xml:space="preserve"> </w:t>
      </w:r>
      <w:proofErr w:type="spellStart"/>
      <w:r w:rsidRPr="00B615A0">
        <w:rPr>
          <w:i/>
          <w:iCs/>
        </w:rPr>
        <w:t>with</w:t>
      </w:r>
      <w:proofErr w:type="spellEnd"/>
      <w:r w:rsidRPr="00B615A0">
        <w:rPr>
          <w:i/>
          <w:iCs/>
        </w:rPr>
        <w:t xml:space="preserve"> </w:t>
      </w:r>
      <w:proofErr w:type="spellStart"/>
      <w:r w:rsidRPr="00B615A0">
        <w:rPr>
          <w:i/>
          <w:iCs/>
        </w:rPr>
        <w:t>physical</w:t>
      </w:r>
      <w:proofErr w:type="spellEnd"/>
      <w:r w:rsidRPr="00B615A0">
        <w:rPr>
          <w:i/>
          <w:iCs/>
        </w:rPr>
        <w:t xml:space="preserve"> </w:t>
      </w:r>
      <w:proofErr w:type="spellStart"/>
      <w:r w:rsidRPr="00B615A0">
        <w:rPr>
          <w:i/>
          <w:iCs/>
        </w:rPr>
        <w:t>activity</w:t>
      </w:r>
      <w:proofErr w:type="spellEnd"/>
      <w:r w:rsidRPr="00B615A0">
        <w:rPr>
          <w:i/>
          <w:iCs/>
        </w:rPr>
        <w:t xml:space="preserve"> and </w:t>
      </w:r>
      <w:proofErr w:type="spellStart"/>
      <w:r w:rsidRPr="00B615A0">
        <w:rPr>
          <w:i/>
          <w:iCs/>
        </w:rPr>
        <w:t>sedentary</w:t>
      </w:r>
      <w:proofErr w:type="spellEnd"/>
      <w:r w:rsidRPr="00B615A0">
        <w:rPr>
          <w:i/>
          <w:iCs/>
        </w:rPr>
        <w:t xml:space="preserve"> </w:t>
      </w:r>
      <w:proofErr w:type="spellStart"/>
      <w:r w:rsidRPr="00B615A0">
        <w:rPr>
          <w:i/>
          <w:iCs/>
        </w:rPr>
        <w:t>behaviour</w:t>
      </w:r>
      <w:proofErr w:type="spellEnd"/>
      <w:r w:rsidRPr="00B615A0">
        <w:rPr>
          <w:i/>
          <w:iCs/>
        </w:rPr>
        <w:t xml:space="preserve"> in </w:t>
      </w:r>
      <w:proofErr w:type="spellStart"/>
      <w:r w:rsidRPr="00B615A0">
        <w:rPr>
          <w:i/>
          <w:iCs/>
        </w:rPr>
        <w:t>children</w:t>
      </w:r>
      <w:proofErr w:type="spellEnd"/>
      <w:r w:rsidRPr="00B615A0">
        <w:rPr>
          <w:i/>
          <w:iCs/>
        </w:rPr>
        <w:t xml:space="preserve">: A </w:t>
      </w:r>
      <w:proofErr w:type="spellStart"/>
      <w:r w:rsidRPr="00B615A0">
        <w:rPr>
          <w:i/>
          <w:iCs/>
        </w:rPr>
        <w:t>systematic</w:t>
      </w:r>
      <w:proofErr w:type="spellEnd"/>
      <w:r w:rsidRPr="00B615A0">
        <w:rPr>
          <w:i/>
          <w:iCs/>
        </w:rPr>
        <w:t xml:space="preserve"> </w:t>
      </w:r>
      <w:proofErr w:type="spellStart"/>
      <w:r w:rsidRPr="00B615A0">
        <w:rPr>
          <w:i/>
          <w:iCs/>
        </w:rPr>
        <w:t>review</w:t>
      </w:r>
      <w:proofErr w:type="spellEnd"/>
      <w:r w:rsidRPr="00B615A0">
        <w:t xml:space="preserve">. </w:t>
      </w:r>
      <w:proofErr w:type="spellStart"/>
      <w:r w:rsidRPr="00B615A0">
        <w:t>Journal</w:t>
      </w:r>
      <w:proofErr w:type="spellEnd"/>
      <w:r w:rsidRPr="00B615A0">
        <w:t xml:space="preserve"> of Obesity, 2015, 546925.</w:t>
      </w:r>
    </w:p>
    <w:p w14:paraId="22F5C71F" w14:textId="77777777" w:rsidR="005047BC" w:rsidRPr="005047BC" w:rsidRDefault="005047BC" w:rsidP="005047BC">
      <w:pPr>
        <w:pStyle w:val="Reference"/>
      </w:pPr>
      <w:proofErr w:type="spellStart"/>
      <w:r w:rsidRPr="005047BC">
        <w:lastRenderedPageBreak/>
        <w:t>Yang</w:t>
      </w:r>
      <w:proofErr w:type="spellEnd"/>
      <w:r w:rsidRPr="005047BC">
        <w:t xml:space="preserve">, L. et al. (2019). </w:t>
      </w:r>
      <w:proofErr w:type="spellStart"/>
      <w:r w:rsidRPr="005047BC">
        <w:t>Trends</w:t>
      </w:r>
      <w:proofErr w:type="spellEnd"/>
      <w:r w:rsidRPr="005047BC">
        <w:t xml:space="preserve"> in </w:t>
      </w:r>
      <w:proofErr w:type="spellStart"/>
      <w:r w:rsidRPr="005047BC">
        <w:t>Sedentary</w:t>
      </w:r>
      <w:proofErr w:type="spellEnd"/>
      <w:r w:rsidRPr="005047BC">
        <w:t xml:space="preserve"> </w:t>
      </w:r>
      <w:proofErr w:type="spellStart"/>
      <w:r w:rsidRPr="005047BC">
        <w:t>Behavior</w:t>
      </w:r>
      <w:proofErr w:type="spellEnd"/>
      <w:r w:rsidRPr="005047BC">
        <w:t xml:space="preserve"> </w:t>
      </w:r>
      <w:proofErr w:type="spellStart"/>
      <w:r w:rsidRPr="005047BC">
        <w:t>Among</w:t>
      </w:r>
      <w:proofErr w:type="spellEnd"/>
      <w:r w:rsidRPr="005047BC">
        <w:t xml:space="preserve"> </w:t>
      </w:r>
      <w:proofErr w:type="spellStart"/>
      <w:r w:rsidRPr="005047BC">
        <w:t>the</w:t>
      </w:r>
      <w:proofErr w:type="spellEnd"/>
      <w:r w:rsidRPr="005047BC">
        <w:t xml:space="preserve"> US </w:t>
      </w:r>
      <w:proofErr w:type="spellStart"/>
      <w:r w:rsidRPr="005047BC">
        <w:t>Population</w:t>
      </w:r>
      <w:proofErr w:type="spellEnd"/>
      <w:r w:rsidRPr="005047BC">
        <w:t>, 2001–2016. JAMA, 321(16): 1587–1597.</w:t>
      </w:r>
    </w:p>
    <w:p w14:paraId="235BC7CB" w14:textId="77777777" w:rsidR="005340B8" w:rsidRPr="00172B7A" w:rsidRDefault="005340B8" w:rsidP="00172B7A">
      <w:pPr>
        <w:pStyle w:val="Reference"/>
        <w:ind w:left="0" w:firstLine="0"/>
      </w:pPr>
    </w:p>
    <w:p w14:paraId="61588931" w14:textId="77777777" w:rsidR="00A15908" w:rsidRDefault="00A15908" w:rsidP="00A15908">
      <w:pPr>
        <w:pStyle w:val="Nadpis1"/>
      </w:pPr>
      <w:bookmarkStart w:id="94" w:name="_Toc228485760"/>
      <w:r>
        <w:t>Přílohy</w:t>
      </w:r>
      <w:bookmarkEnd w:id="94"/>
    </w:p>
    <w:p w14:paraId="42F104B8" w14:textId="01A736AA" w:rsidR="007E2118" w:rsidRDefault="00965A32" w:rsidP="007E2118">
      <w:pPr>
        <w:pStyle w:val="Nadpis2"/>
      </w:pPr>
      <w:bookmarkStart w:id="95" w:name="_Toc228485761"/>
      <w:r>
        <w:t>Vyjádření etické komise</w:t>
      </w:r>
      <w:bookmarkEnd w:id="95"/>
    </w:p>
    <w:p w14:paraId="1B85D6A6" w14:textId="0D929059" w:rsidR="00E03083" w:rsidRPr="00E03083" w:rsidRDefault="00206E24" w:rsidP="00E03083">
      <w:r w:rsidRPr="00206E24">
        <w:rPr>
          <w:noProof/>
        </w:rPr>
        <w:drawing>
          <wp:inline distT="0" distB="0" distL="0" distR="0" wp14:anchorId="78D85BAF" wp14:editId="522265A9">
            <wp:extent cx="5399405" cy="7627620"/>
            <wp:effectExtent l="0" t="0" r="0" b="0"/>
            <wp:docPr id="29102016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9405" cy="7627620"/>
                    </a:xfrm>
                    <a:prstGeom prst="rect">
                      <a:avLst/>
                    </a:prstGeom>
                    <a:noFill/>
                    <a:ln>
                      <a:noFill/>
                    </a:ln>
                  </pic:spPr>
                </pic:pic>
              </a:graphicData>
            </a:graphic>
          </wp:inline>
        </w:drawing>
      </w:r>
    </w:p>
    <w:p w14:paraId="75947B4C" w14:textId="77777777" w:rsidR="00193FC0" w:rsidRPr="00193FC0" w:rsidRDefault="00193FC0" w:rsidP="00193FC0"/>
    <w:p w14:paraId="63548008" w14:textId="11846635" w:rsidR="007E037E" w:rsidRDefault="007E037E" w:rsidP="007E037E">
      <w:pPr>
        <w:pStyle w:val="Nadpis2"/>
      </w:pPr>
      <w:bookmarkStart w:id="96" w:name="_Toc228485762"/>
      <w:r>
        <w:t>Zvací dopis pro ředitelku školy</w:t>
      </w:r>
      <w:bookmarkEnd w:id="96"/>
    </w:p>
    <w:p w14:paraId="55BB12D2" w14:textId="76C2A54C" w:rsidR="00E03083" w:rsidRPr="00E03083" w:rsidRDefault="00E03083" w:rsidP="00E03083">
      <w:r w:rsidRPr="00E03083">
        <w:drawing>
          <wp:inline distT="0" distB="0" distL="0" distR="0" wp14:anchorId="244C5244" wp14:editId="1EFCC5B5">
            <wp:extent cx="5306165" cy="7297168"/>
            <wp:effectExtent l="0" t="0" r="8890" b="0"/>
            <wp:docPr id="5818361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836118" name=""/>
                    <pic:cNvPicPr/>
                  </pic:nvPicPr>
                  <pic:blipFill>
                    <a:blip r:embed="rId16"/>
                    <a:stretch>
                      <a:fillRect/>
                    </a:stretch>
                  </pic:blipFill>
                  <pic:spPr>
                    <a:xfrm>
                      <a:off x="0" y="0"/>
                      <a:ext cx="5306165" cy="7297168"/>
                    </a:xfrm>
                    <a:prstGeom prst="rect">
                      <a:avLst/>
                    </a:prstGeom>
                  </pic:spPr>
                </pic:pic>
              </a:graphicData>
            </a:graphic>
          </wp:inline>
        </w:drawing>
      </w:r>
    </w:p>
    <w:p w14:paraId="74773ADD" w14:textId="63EB31CE" w:rsidR="000E5F24" w:rsidRDefault="00965A32" w:rsidP="00AE2F8B">
      <w:pPr>
        <w:pStyle w:val="Nadpis2"/>
      </w:pPr>
      <w:bookmarkStart w:id="97" w:name="_Toc228485763"/>
      <w:r>
        <w:t>Informovaný souhlas</w:t>
      </w:r>
      <w:r w:rsidR="009564F5">
        <w:t xml:space="preserve"> ředitelky škol</w:t>
      </w:r>
      <w:r w:rsidR="007E037E">
        <w:t>y</w:t>
      </w:r>
      <w:bookmarkEnd w:id="97"/>
    </w:p>
    <w:p w14:paraId="3D613C53" w14:textId="2694ECD8" w:rsidR="0095476A" w:rsidRPr="0095476A" w:rsidRDefault="0095476A" w:rsidP="0095476A">
      <w:r w:rsidRPr="0095476A">
        <w:drawing>
          <wp:inline distT="0" distB="0" distL="0" distR="0" wp14:anchorId="3A4EDAAF" wp14:editId="3D98B3DE">
            <wp:extent cx="5399405" cy="6847840"/>
            <wp:effectExtent l="0" t="0" r="0" b="0"/>
            <wp:docPr id="52800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0065" name=""/>
                    <pic:cNvPicPr/>
                  </pic:nvPicPr>
                  <pic:blipFill>
                    <a:blip r:embed="rId17"/>
                    <a:stretch>
                      <a:fillRect/>
                    </a:stretch>
                  </pic:blipFill>
                  <pic:spPr>
                    <a:xfrm>
                      <a:off x="0" y="0"/>
                      <a:ext cx="5399405" cy="6847840"/>
                    </a:xfrm>
                    <a:prstGeom prst="rect">
                      <a:avLst/>
                    </a:prstGeom>
                  </pic:spPr>
                </pic:pic>
              </a:graphicData>
            </a:graphic>
          </wp:inline>
        </w:drawing>
      </w:r>
    </w:p>
    <w:p w14:paraId="7E065938" w14:textId="5512CBD0" w:rsidR="007E037E" w:rsidRDefault="00B0711E" w:rsidP="007E037E">
      <w:pPr>
        <w:pStyle w:val="Nadpis2"/>
      </w:pPr>
      <w:bookmarkStart w:id="98" w:name="_Toc228485764"/>
      <w:r>
        <w:t>Zvací dopis pro rodiče/hlavní osobu pečující o dítě</w:t>
      </w:r>
      <w:bookmarkEnd w:id="98"/>
    </w:p>
    <w:p w14:paraId="08A72B7A" w14:textId="297CD6BF" w:rsidR="0095476A" w:rsidRPr="0095476A" w:rsidRDefault="003C4D3C" w:rsidP="0095476A">
      <w:r w:rsidRPr="003C4D3C">
        <w:drawing>
          <wp:inline distT="0" distB="0" distL="0" distR="0" wp14:anchorId="35472ADD" wp14:editId="7545EB2A">
            <wp:extent cx="5399405" cy="7647940"/>
            <wp:effectExtent l="0" t="0" r="0" b="0"/>
            <wp:docPr id="2758785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78561" name=""/>
                    <pic:cNvPicPr/>
                  </pic:nvPicPr>
                  <pic:blipFill>
                    <a:blip r:embed="rId18"/>
                    <a:stretch>
                      <a:fillRect/>
                    </a:stretch>
                  </pic:blipFill>
                  <pic:spPr>
                    <a:xfrm>
                      <a:off x="0" y="0"/>
                      <a:ext cx="5399405" cy="7647940"/>
                    </a:xfrm>
                    <a:prstGeom prst="rect">
                      <a:avLst/>
                    </a:prstGeom>
                  </pic:spPr>
                </pic:pic>
              </a:graphicData>
            </a:graphic>
          </wp:inline>
        </w:drawing>
      </w:r>
    </w:p>
    <w:p w14:paraId="7C1C008D" w14:textId="1FB7BDF4" w:rsidR="007E037E" w:rsidRDefault="00C82C63" w:rsidP="007E037E">
      <w:pPr>
        <w:pStyle w:val="Nadpis2"/>
      </w:pPr>
      <w:bookmarkStart w:id="99" w:name="_Toc228485765"/>
      <w:r>
        <w:t>Informovaný souhlas k účasti ve výzkumném projektu</w:t>
      </w:r>
      <w:bookmarkEnd w:id="99"/>
    </w:p>
    <w:p w14:paraId="39F0AA0C" w14:textId="04100B50" w:rsidR="00002190" w:rsidRPr="00002190" w:rsidRDefault="00002190" w:rsidP="00002190">
      <w:r w:rsidRPr="00002190">
        <w:drawing>
          <wp:inline distT="0" distB="0" distL="0" distR="0" wp14:anchorId="768EBF6C" wp14:editId="5371525F">
            <wp:extent cx="5399405" cy="8052435"/>
            <wp:effectExtent l="0" t="0" r="0" b="5715"/>
            <wp:docPr id="75430985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309852" name=""/>
                    <pic:cNvPicPr/>
                  </pic:nvPicPr>
                  <pic:blipFill>
                    <a:blip r:embed="rId19"/>
                    <a:stretch>
                      <a:fillRect/>
                    </a:stretch>
                  </pic:blipFill>
                  <pic:spPr>
                    <a:xfrm>
                      <a:off x="0" y="0"/>
                      <a:ext cx="5399405" cy="8052435"/>
                    </a:xfrm>
                    <a:prstGeom prst="rect">
                      <a:avLst/>
                    </a:prstGeom>
                  </pic:spPr>
                </pic:pic>
              </a:graphicData>
            </a:graphic>
          </wp:inline>
        </w:drawing>
      </w:r>
    </w:p>
    <w:p w14:paraId="33778A7C" w14:textId="71C76EE2" w:rsidR="00BD4790" w:rsidRPr="00BD4790" w:rsidRDefault="00BD4790" w:rsidP="00BD4790"/>
    <w:p w14:paraId="2F8671BE" w14:textId="45369BBA" w:rsidR="007E037E" w:rsidRDefault="00C82C63" w:rsidP="007E037E">
      <w:pPr>
        <w:pStyle w:val="Nadpis2"/>
      </w:pPr>
      <w:bookmarkStart w:id="100" w:name="_Toc228485766"/>
      <w:r>
        <w:t>Informační list pro rodiče/hlavní osobu pečující o dítě</w:t>
      </w:r>
      <w:bookmarkEnd w:id="100"/>
    </w:p>
    <w:p w14:paraId="0A1D8BB8" w14:textId="29A786D3" w:rsidR="00420D27" w:rsidRDefault="00595E5B" w:rsidP="00420D27">
      <w:r w:rsidRPr="00595E5B">
        <w:drawing>
          <wp:inline distT="0" distB="0" distL="0" distR="0" wp14:anchorId="1AEC16D6" wp14:editId="0893A7A5">
            <wp:extent cx="5399405" cy="7463155"/>
            <wp:effectExtent l="0" t="0" r="0" b="4445"/>
            <wp:docPr id="5071230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23093" name=""/>
                    <pic:cNvPicPr/>
                  </pic:nvPicPr>
                  <pic:blipFill>
                    <a:blip r:embed="rId20"/>
                    <a:stretch>
                      <a:fillRect/>
                    </a:stretch>
                  </pic:blipFill>
                  <pic:spPr>
                    <a:xfrm>
                      <a:off x="0" y="0"/>
                      <a:ext cx="5399405" cy="7463155"/>
                    </a:xfrm>
                    <a:prstGeom prst="rect">
                      <a:avLst/>
                    </a:prstGeom>
                  </pic:spPr>
                </pic:pic>
              </a:graphicData>
            </a:graphic>
          </wp:inline>
        </w:drawing>
      </w:r>
    </w:p>
    <w:p w14:paraId="280D99A6" w14:textId="7F5B42EB" w:rsidR="009F1320" w:rsidRPr="00420D27" w:rsidRDefault="009F1320" w:rsidP="00420D27">
      <w:r w:rsidRPr="009F1320">
        <w:drawing>
          <wp:inline distT="0" distB="0" distL="0" distR="0" wp14:anchorId="6B232C67" wp14:editId="3066EA8C">
            <wp:extent cx="5399405" cy="7988300"/>
            <wp:effectExtent l="0" t="0" r="0" b="0"/>
            <wp:docPr id="72674560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45601" name=""/>
                    <pic:cNvPicPr/>
                  </pic:nvPicPr>
                  <pic:blipFill>
                    <a:blip r:embed="rId21"/>
                    <a:stretch>
                      <a:fillRect/>
                    </a:stretch>
                  </pic:blipFill>
                  <pic:spPr>
                    <a:xfrm>
                      <a:off x="0" y="0"/>
                      <a:ext cx="5399405" cy="7988300"/>
                    </a:xfrm>
                    <a:prstGeom prst="rect">
                      <a:avLst/>
                    </a:prstGeom>
                  </pic:spPr>
                </pic:pic>
              </a:graphicData>
            </a:graphic>
          </wp:inline>
        </w:drawing>
      </w:r>
    </w:p>
    <w:p w14:paraId="6E5E6E77" w14:textId="044773A7" w:rsidR="007E037E" w:rsidRDefault="00815F36" w:rsidP="00815F36">
      <w:pPr>
        <w:pStyle w:val="Nadpis2"/>
      </w:pPr>
      <w:bookmarkStart w:id="101" w:name="_Toc228485767"/>
      <w:r>
        <w:t>Záznamový arch</w:t>
      </w:r>
      <w:bookmarkEnd w:id="101"/>
    </w:p>
    <w:p w14:paraId="65878C17" w14:textId="4C6810E6" w:rsidR="00851820" w:rsidRPr="00851820" w:rsidRDefault="00851820" w:rsidP="00851820">
      <w:r w:rsidRPr="00851820">
        <w:drawing>
          <wp:inline distT="0" distB="0" distL="0" distR="0" wp14:anchorId="4F5D1D7F" wp14:editId="42417817">
            <wp:extent cx="5363323" cy="7497221"/>
            <wp:effectExtent l="0" t="0" r="8890" b="8890"/>
            <wp:docPr id="5932687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268738" name=""/>
                    <pic:cNvPicPr/>
                  </pic:nvPicPr>
                  <pic:blipFill>
                    <a:blip r:embed="rId22"/>
                    <a:stretch>
                      <a:fillRect/>
                    </a:stretch>
                  </pic:blipFill>
                  <pic:spPr>
                    <a:xfrm>
                      <a:off x="0" y="0"/>
                      <a:ext cx="5363323" cy="7497221"/>
                    </a:xfrm>
                    <a:prstGeom prst="rect">
                      <a:avLst/>
                    </a:prstGeom>
                  </pic:spPr>
                </pic:pic>
              </a:graphicData>
            </a:graphic>
          </wp:inline>
        </w:drawing>
      </w:r>
    </w:p>
    <w:p w14:paraId="3A6D8794" w14:textId="77777777" w:rsidR="007E037E" w:rsidRPr="007E037E" w:rsidRDefault="007E037E" w:rsidP="007E037E"/>
    <w:p w14:paraId="0B3419F1" w14:textId="77777777" w:rsidR="00965A32" w:rsidRPr="00965A32" w:rsidRDefault="00965A32" w:rsidP="00965A32"/>
    <w:sectPr w:rsidR="00965A32" w:rsidRPr="00965A32" w:rsidSect="004E4562">
      <w:footerReference w:type="default" r:id="rId23"/>
      <w:pgSz w:w="11906" w:h="16838" w:code="9"/>
      <w:pgMar w:top="1418" w:right="1418" w:bottom="1418" w:left="1418" w:header="709" w:footer="709" w:gutter="567"/>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F7C84" w14:textId="77777777" w:rsidR="007618A3" w:rsidRDefault="007618A3" w:rsidP="00123CAC">
      <w:pPr>
        <w:spacing w:after="0" w:line="240" w:lineRule="auto"/>
      </w:pPr>
      <w:r>
        <w:separator/>
      </w:r>
    </w:p>
  </w:endnote>
  <w:endnote w:type="continuationSeparator" w:id="0">
    <w:p w14:paraId="56D6A368" w14:textId="77777777" w:rsidR="007618A3" w:rsidRDefault="007618A3" w:rsidP="00123CAC">
      <w:pPr>
        <w:spacing w:after="0" w:line="240" w:lineRule="auto"/>
      </w:pPr>
      <w:r>
        <w:continuationSeparator/>
      </w:r>
    </w:p>
  </w:endnote>
  <w:endnote w:type="continuationNotice" w:id="1">
    <w:p w14:paraId="6FF5263D" w14:textId="77777777" w:rsidR="007618A3" w:rsidRDefault="007618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B2BE" w14:textId="77777777" w:rsidR="00BE3DE6" w:rsidRDefault="00BE3DE6">
    <w:pPr>
      <w:pStyle w:val="Zpat"/>
      <w:jc w:val="center"/>
    </w:pPr>
  </w:p>
  <w:p w14:paraId="494EF405" w14:textId="77777777" w:rsidR="00BE3DE6" w:rsidRDefault="00BE3DE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275047"/>
      <w:docPartObj>
        <w:docPartGallery w:val="Page Numbers (Bottom of Page)"/>
        <w:docPartUnique/>
      </w:docPartObj>
    </w:sdtPr>
    <w:sdtEndPr/>
    <w:sdtContent>
      <w:p w14:paraId="5AF6704B" w14:textId="77777777" w:rsidR="00BE3DE6" w:rsidRDefault="00BE3DE6">
        <w:pPr>
          <w:pStyle w:val="Zpat"/>
          <w:jc w:val="center"/>
        </w:pPr>
        <w:r>
          <w:fldChar w:fldCharType="begin"/>
        </w:r>
        <w:r>
          <w:instrText>PAGE   \* MERGEFORMAT</w:instrText>
        </w:r>
        <w:r>
          <w:fldChar w:fldCharType="separate"/>
        </w:r>
        <w:r>
          <w:rPr>
            <w:lang w:val="cs-CZ"/>
          </w:rPr>
          <w:t>2</w:t>
        </w:r>
        <w:r>
          <w:fldChar w:fldCharType="end"/>
        </w:r>
      </w:p>
    </w:sdtContent>
  </w:sdt>
  <w:p w14:paraId="3B3EDC11" w14:textId="77777777" w:rsidR="00BE3DE6" w:rsidRDefault="00BE3DE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AFCE8" w14:textId="77777777" w:rsidR="007618A3" w:rsidRDefault="007618A3" w:rsidP="00123CAC">
      <w:pPr>
        <w:spacing w:after="0" w:line="240" w:lineRule="auto"/>
      </w:pPr>
      <w:r>
        <w:separator/>
      </w:r>
    </w:p>
  </w:footnote>
  <w:footnote w:type="continuationSeparator" w:id="0">
    <w:p w14:paraId="0DC8D0D9" w14:textId="77777777" w:rsidR="007618A3" w:rsidRDefault="007618A3" w:rsidP="00123CAC">
      <w:pPr>
        <w:spacing w:after="0" w:line="240" w:lineRule="auto"/>
      </w:pPr>
      <w:r>
        <w:continuationSeparator/>
      </w:r>
    </w:p>
  </w:footnote>
  <w:footnote w:type="continuationNotice" w:id="1">
    <w:p w14:paraId="7345650F" w14:textId="77777777" w:rsidR="007618A3" w:rsidRDefault="007618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6DF5"/>
    <w:multiLevelType w:val="hybridMultilevel"/>
    <w:tmpl w:val="63065AE2"/>
    <w:lvl w:ilvl="0" w:tplc="7D361E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CE475E"/>
    <w:multiLevelType w:val="multilevel"/>
    <w:tmpl w:val="29D09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1661A"/>
    <w:multiLevelType w:val="multilevel"/>
    <w:tmpl w:val="5B1C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D714D"/>
    <w:multiLevelType w:val="multilevel"/>
    <w:tmpl w:val="E1A0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72993"/>
    <w:multiLevelType w:val="multilevel"/>
    <w:tmpl w:val="4FF8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D1E3C"/>
    <w:multiLevelType w:val="hybridMultilevel"/>
    <w:tmpl w:val="1DE66ED4"/>
    <w:lvl w:ilvl="0" w:tplc="410A8ED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B503A0"/>
    <w:multiLevelType w:val="hybridMultilevel"/>
    <w:tmpl w:val="30766E3A"/>
    <w:lvl w:ilvl="0" w:tplc="26A26AA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7" w15:restartNumberingAfterBreak="0">
    <w:nsid w:val="1878721C"/>
    <w:multiLevelType w:val="multilevel"/>
    <w:tmpl w:val="DBAA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502B7"/>
    <w:multiLevelType w:val="hybridMultilevel"/>
    <w:tmpl w:val="A198BA8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1F357E80"/>
    <w:multiLevelType w:val="multilevel"/>
    <w:tmpl w:val="7F38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426CB"/>
    <w:multiLevelType w:val="hybridMultilevel"/>
    <w:tmpl w:val="22D469DE"/>
    <w:lvl w:ilvl="0" w:tplc="063ED9DC">
      <w:start w:val="1"/>
      <w:numFmt w:val="bullet"/>
      <w:pStyle w:val="Odrky"/>
      <w:lvlText w:val=""/>
      <w:lvlJc w:val="left"/>
      <w:pPr>
        <w:ind w:left="1134" w:hanging="56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246A28B0"/>
    <w:multiLevelType w:val="multilevel"/>
    <w:tmpl w:val="3F92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859E1"/>
    <w:multiLevelType w:val="hybridMultilevel"/>
    <w:tmpl w:val="1018C19C"/>
    <w:lvl w:ilvl="0" w:tplc="BF7A65B6">
      <w:start w:val="1"/>
      <w:numFmt w:val="ordin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BE18B9"/>
    <w:multiLevelType w:val="multilevel"/>
    <w:tmpl w:val="31E6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B34E03"/>
    <w:multiLevelType w:val="multilevel"/>
    <w:tmpl w:val="3A4E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C4787"/>
    <w:multiLevelType w:val="multilevel"/>
    <w:tmpl w:val="9754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C5006"/>
    <w:multiLevelType w:val="multilevel"/>
    <w:tmpl w:val="7764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D91CEA"/>
    <w:multiLevelType w:val="multilevel"/>
    <w:tmpl w:val="DCB0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3C1E2F"/>
    <w:multiLevelType w:val="multilevel"/>
    <w:tmpl w:val="5FEA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C012DB"/>
    <w:multiLevelType w:val="hybridMultilevel"/>
    <w:tmpl w:val="FFC4A2F2"/>
    <w:lvl w:ilvl="0" w:tplc="AC420C60">
      <w:start w:val="1"/>
      <w:numFmt w:val="decimal"/>
      <w:pStyle w:val="Odstavecseseznamem"/>
      <w:lvlText w:val="%1)"/>
      <w:lvlJc w:val="left"/>
      <w:pPr>
        <w:ind w:left="1560" w:hanging="567"/>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41E10D08"/>
    <w:multiLevelType w:val="multilevel"/>
    <w:tmpl w:val="4358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883DB3"/>
    <w:multiLevelType w:val="multilevel"/>
    <w:tmpl w:val="9B40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062176"/>
    <w:multiLevelType w:val="hybridMultilevel"/>
    <w:tmpl w:val="1BA608C0"/>
    <w:lvl w:ilvl="0" w:tplc="891685D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5C8A660C"/>
    <w:multiLevelType w:val="multilevel"/>
    <w:tmpl w:val="83C4826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4" w15:restartNumberingAfterBreak="0">
    <w:nsid w:val="5CF727F8"/>
    <w:multiLevelType w:val="multilevel"/>
    <w:tmpl w:val="282A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D37937"/>
    <w:multiLevelType w:val="multilevel"/>
    <w:tmpl w:val="F3D83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42A5E"/>
    <w:multiLevelType w:val="hybridMultilevel"/>
    <w:tmpl w:val="FCF27596"/>
    <w:lvl w:ilvl="0" w:tplc="3326951A">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6A760501"/>
    <w:multiLevelType w:val="multilevel"/>
    <w:tmpl w:val="65140A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6448F2"/>
    <w:multiLevelType w:val="multilevel"/>
    <w:tmpl w:val="7B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3270282">
    <w:abstractNumId w:val="5"/>
  </w:num>
  <w:num w:numId="2" w16cid:durableId="954411938">
    <w:abstractNumId w:val="0"/>
  </w:num>
  <w:num w:numId="3" w16cid:durableId="315842104">
    <w:abstractNumId w:val="0"/>
    <w:lvlOverride w:ilvl="0">
      <w:startOverride w:val="1"/>
    </w:lvlOverride>
  </w:num>
  <w:num w:numId="4" w16cid:durableId="33189974">
    <w:abstractNumId w:val="12"/>
  </w:num>
  <w:num w:numId="5" w16cid:durableId="1863080990">
    <w:abstractNumId w:val="23"/>
  </w:num>
  <w:num w:numId="6" w16cid:durableId="730739617">
    <w:abstractNumId w:val="19"/>
  </w:num>
  <w:num w:numId="7" w16cid:durableId="59638723">
    <w:abstractNumId w:val="19"/>
    <w:lvlOverride w:ilvl="0">
      <w:startOverride w:val="1"/>
    </w:lvlOverride>
  </w:num>
  <w:num w:numId="8" w16cid:durableId="990256163">
    <w:abstractNumId w:val="19"/>
    <w:lvlOverride w:ilvl="0">
      <w:startOverride w:val="1"/>
    </w:lvlOverride>
  </w:num>
  <w:num w:numId="9" w16cid:durableId="419067765">
    <w:abstractNumId w:val="19"/>
    <w:lvlOverride w:ilvl="0">
      <w:startOverride w:val="1"/>
    </w:lvlOverride>
  </w:num>
  <w:num w:numId="10" w16cid:durableId="1974826855">
    <w:abstractNumId w:val="26"/>
  </w:num>
  <w:num w:numId="11" w16cid:durableId="1731071569">
    <w:abstractNumId w:val="10"/>
  </w:num>
  <w:num w:numId="12" w16cid:durableId="514728675">
    <w:abstractNumId w:val="19"/>
    <w:lvlOverride w:ilvl="0">
      <w:startOverride w:val="1"/>
    </w:lvlOverride>
  </w:num>
  <w:num w:numId="13" w16cid:durableId="395978811">
    <w:abstractNumId w:val="6"/>
  </w:num>
  <w:num w:numId="14" w16cid:durableId="122624396">
    <w:abstractNumId w:val="22"/>
  </w:num>
  <w:num w:numId="15" w16cid:durableId="1974477924">
    <w:abstractNumId w:val="19"/>
    <w:lvlOverride w:ilvl="0">
      <w:startOverride w:val="1"/>
    </w:lvlOverride>
  </w:num>
  <w:num w:numId="16" w16cid:durableId="1145776125">
    <w:abstractNumId w:val="19"/>
    <w:lvlOverride w:ilvl="0">
      <w:startOverride w:val="1"/>
    </w:lvlOverride>
  </w:num>
  <w:num w:numId="17" w16cid:durableId="1121220844">
    <w:abstractNumId w:val="19"/>
    <w:lvlOverride w:ilvl="0">
      <w:startOverride w:val="1"/>
    </w:lvlOverride>
  </w:num>
  <w:num w:numId="18" w16cid:durableId="336927109">
    <w:abstractNumId w:val="19"/>
    <w:lvlOverride w:ilvl="0">
      <w:startOverride w:val="1"/>
    </w:lvlOverride>
  </w:num>
  <w:num w:numId="19" w16cid:durableId="1127549640">
    <w:abstractNumId w:val="19"/>
    <w:lvlOverride w:ilvl="0">
      <w:startOverride w:val="1"/>
    </w:lvlOverride>
  </w:num>
  <w:num w:numId="20" w16cid:durableId="293095831">
    <w:abstractNumId w:val="13"/>
  </w:num>
  <w:num w:numId="21" w16cid:durableId="596060075">
    <w:abstractNumId w:val="15"/>
  </w:num>
  <w:num w:numId="22" w16cid:durableId="434835445">
    <w:abstractNumId w:val="18"/>
  </w:num>
  <w:num w:numId="23" w16cid:durableId="2014187407">
    <w:abstractNumId w:val="7"/>
  </w:num>
  <w:num w:numId="24" w16cid:durableId="134032710">
    <w:abstractNumId w:val="21"/>
  </w:num>
  <w:num w:numId="25" w16cid:durableId="684133603">
    <w:abstractNumId w:val="16"/>
  </w:num>
  <w:num w:numId="26" w16cid:durableId="1629630462">
    <w:abstractNumId w:val="4"/>
  </w:num>
  <w:num w:numId="27" w16cid:durableId="19935384">
    <w:abstractNumId w:val="1"/>
  </w:num>
  <w:num w:numId="28" w16cid:durableId="1723602604">
    <w:abstractNumId w:val="23"/>
  </w:num>
  <w:num w:numId="29" w16cid:durableId="463548118">
    <w:abstractNumId w:val="27"/>
  </w:num>
  <w:num w:numId="30" w16cid:durableId="175734451">
    <w:abstractNumId w:val="14"/>
  </w:num>
  <w:num w:numId="31" w16cid:durableId="972248399">
    <w:abstractNumId w:val="10"/>
  </w:num>
  <w:num w:numId="32" w16cid:durableId="1583754290">
    <w:abstractNumId w:val="8"/>
  </w:num>
  <w:num w:numId="33" w16cid:durableId="1329094368">
    <w:abstractNumId w:val="9"/>
  </w:num>
  <w:num w:numId="34" w16cid:durableId="1368489217">
    <w:abstractNumId w:val="17"/>
  </w:num>
  <w:num w:numId="35" w16cid:durableId="1311056436">
    <w:abstractNumId w:val="20"/>
  </w:num>
  <w:num w:numId="36" w16cid:durableId="245111150">
    <w:abstractNumId w:val="11"/>
  </w:num>
  <w:num w:numId="37" w16cid:durableId="412355549">
    <w:abstractNumId w:val="19"/>
    <w:lvlOverride w:ilvl="0">
      <w:startOverride w:val="1"/>
    </w:lvlOverride>
  </w:num>
  <w:num w:numId="38" w16cid:durableId="936910804">
    <w:abstractNumId w:val="28"/>
  </w:num>
  <w:num w:numId="39" w16cid:durableId="963973065">
    <w:abstractNumId w:val="24"/>
  </w:num>
  <w:num w:numId="40" w16cid:durableId="1777401879">
    <w:abstractNumId w:val="25"/>
  </w:num>
  <w:num w:numId="41" w16cid:durableId="1587375341">
    <w:abstractNumId w:val="3"/>
  </w:num>
  <w:num w:numId="42" w16cid:durableId="34498889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lclova Jana">
    <w15:presenceInfo w15:providerId="AD" w15:userId="S::pelclova@upol.cz::a5d5ea67-3d5b-4d5b-88b7-e8768af587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attachedTemplate r:id="rId1"/>
  <w:documentProtection w:edit="forms"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9E"/>
    <w:rsid w:val="00000A9D"/>
    <w:rsid w:val="00000EB5"/>
    <w:rsid w:val="00001280"/>
    <w:rsid w:val="000018FE"/>
    <w:rsid w:val="00002190"/>
    <w:rsid w:val="00002394"/>
    <w:rsid w:val="00002549"/>
    <w:rsid w:val="000026B2"/>
    <w:rsid w:val="00005F1C"/>
    <w:rsid w:val="00006EC7"/>
    <w:rsid w:val="0001101F"/>
    <w:rsid w:val="00011F0F"/>
    <w:rsid w:val="00012DDC"/>
    <w:rsid w:val="00015E46"/>
    <w:rsid w:val="00016047"/>
    <w:rsid w:val="000172CE"/>
    <w:rsid w:val="000208CA"/>
    <w:rsid w:val="00020D9A"/>
    <w:rsid w:val="00021C83"/>
    <w:rsid w:val="0002343D"/>
    <w:rsid w:val="00023547"/>
    <w:rsid w:val="000236F0"/>
    <w:rsid w:val="00023C4B"/>
    <w:rsid w:val="00024237"/>
    <w:rsid w:val="000256B7"/>
    <w:rsid w:val="00026DFB"/>
    <w:rsid w:val="00030215"/>
    <w:rsid w:val="0003021B"/>
    <w:rsid w:val="00030414"/>
    <w:rsid w:val="00030E8D"/>
    <w:rsid w:val="0003295D"/>
    <w:rsid w:val="00035E74"/>
    <w:rsid w:val="00035F9E"/>
    <w:rsid w:val="000363CF"/>
    <w:rsid w:val="0004177B"/>
    <w:rsid w:val="00042902"/>
    <w:rsid w:val="000433AC"/>
    <w:rsid w:val="00044760"/>
    <w:rsid w:val="00046569"/>
    <w:rsid w:val="00046BF2"/>
    <w:rsid w:val="00047120"/>
    <w:rsid w:val="000476F0"/>
    <w:rsid w:val="00047AD9"/>
    <w:rsid w:val="00050751"/>
    <w:rsid w:val="00051683"/>
    <w:rsid w:val="00051695"/>
    <w:rsid w:val="00052AAC"/>
    <w:rsid w:val="0005378E"/>
    <w:rsid w:val="00053CFF"/>
    <w:rsid w:val="0005422C"/>
    <w:rsid w:val="00054DC9"/>
    <w:rsid w:val="00056715"/>
    <w:rsid w:val="000570E2"/>
    <w:rsid w:val="0005766A"/>
    <w:rsid w:val="00057DDD"/>
    <w:rsid w:val="000602B6"/>
    <w:rsid w:val="0006135C"/>
    <w:rsid w:val="00061552"/>
    <w:rsid w:val="00061A64"/>
    <w:rsid w:val="00062387"/>
    <w:rsid w:val="000624B9"/>
    <w:rsid w:val="00062954"/>
    <w:rsid w:val="00062BAD"/>
    <w:rsid w:val="00063D55"/>
    <w:rsid w:val="00064885"/>
    <w:rsid w:val="000705A1"/>
    <w:rsid w:val="00070753"/>
    <w:rsid w:val="000724CE"/>
    <w:rsid w:val="00072634"/>
    <w:rsid w:val="00074561"/>
    <w:rsid w:val="00075D6B"/>
    <w:rsid w:val="000763E7"/>
    <w:rsid w:val="000766EA"/>
    <w:rsid w:val="00076FA0"/>
    <w:rsid w:val="00077565"/>
    <w:rsid w:val="00077704"/>
    <w:rsid w:val="00077793"/>
    <w:rsid w:val="000809F1"/>
    <w:rsid w:val="00081711"/>
    <w:rsid w:val="00082911"/>
    <w:rsid w:val="000829E2"/>
    <w:rsid w:val="00082EBF"/>
    <w:rsid w:val="00084587"/>
    <w:rsid w:val="00084D81"/>
    <w:rsid w:val="000865DC"/>
    <w:rsid w:val="00087BE6"/>
    <w:rsid w:val="00090BFF"/>
    <w:rsid w:val="00093123"/>
    <w:rsid w:val="00094860"/>
    <w:rsid w:val="0009490D"/>
    <w:rsid w:val="000956A8"/>
    <w:rsid w:val="000956DC"/>
    <w:rsid w:val="00095985"/>
    <w:rsid w:val="00096E88"/>
    <w:rsid w:val="0009740C"/>
    <w:rsid w:val="00097EB7"/>
    <w:rsid w:val="000A03B0"/>
    <w:rsid w:val="000A06FC"/>
    <w:rsid w:val="000A0F55"/>
    <w:rsid w:val="000A1426"/>
    <w:rsid w:val="000A1A6C"/>
    <w:rsid w:val="000A1A8E"/>
    <w:rsid w:val="000A1B88"/>
    <w:rsid w:val="000A3C14"/>
    <w:rsid w:val="000A4248"/>
    <w:rsid w:val="000A4AF7"/>
    <w:rsid w:val="000A50C8"/>
    <w:rsid w:val="000A5426"/>
    <w:rsid w:val="000A550E"/>
    <w:rsid w:val="000A5A14"/>
    <w:rsid w:val="000A5C7F"/>
    <w:rsid w:val="000A687C"/>
    <w:rsid w:val="000A75C7"/>
    <w:rsid w:val="000B1797"/>
    <w:rsid w:val="000B19D0"/>
    <w:rsid w:val="000B1EAF"/>
    <w:rsid w:val="000B1FE2"/>
    <w:rsid w:val="000B4143"/>
    <w:rsid w:val="000B4B51"/>
    <w:rsid w:val="000B4FB1"/>
    <w:rsid w:val="000B5443"/>
    <w:rsid w:val="000B55BF"/>
    <w:rsid w:val="000B6112"/>
    <w:rsid w:val="000B64F1"/>
    <w:rsid w:val="000B65D7"/>
    <w:rsid w:val="000B6819"/>
    <w:rsid w:val="000B69B8"/>
    <w:rsid w:val="000B722C"/>
    <w:rsid w:val="000B74A8"/>
    <w:rsid w:val="000B7BAE"/>
    <w:rsid w:val="000C0CF6"/>
    <w:rsid w:val="000C1299"/>
    <w:rsid w:val="000C21EA"/>
    <w:rsid w:val="000C226F"/>
    <w:rsid w:val="000C2730"/>
    <w:rsid w:val="000C2E9C"/>
    <w:rsid w:val="000C40BB"/>
    <w:rsid w:val="000C46FB"/>
    <w:rsid w:val="000C58D2"/>
    <w:rsid w:val="000C5A38"/>
    <w:rsid w:val="000C624A"/>
    <w:rsid w:val="000C64DC"/>
    <w:rsid w:val="000C7151"/>
    <w:rsid w:val="000C7E32"/>
    <w:rsid w:val="000D03E8"/>
    <w:rsid w:val="000D114F"/>
    <w:rsid w:val="000D1AE7"/>
    <w:rsid w:val="000D1B74"/>
    <w:rsid w:val="000D1E10"/>
    <w:rsid w:val="000D30AB"/>
    <w:rsid w:val="000D3ADC"/>
    <w:rsid w:val="000D4167"/>
    <w:rsid w:val="000D4257"/>
    <w:rsid w:val="000D4593"/>
    <w:rsid w:val="000D4D3A"/>
    <w:rsid w:val="000D50A4"/>
    <w:rsid w:val="000D5E58"/>
    <w:rsid w:val="000D64E0"/>
    <w:rsid w:val="000D6C15"/>
    <w:rsid w:val="000D71DE"/>
    <w:rsid w:val="000D7F67"/>
    <w:rsid w:val="000E1E95"/>
    <w:rsid w:val="000E22C1"/>
    <w:rsid w:val="000E274D"/>
    <w:rsid w:val="000E29D5"/>
    <w:rsid w:val="000E2D08"/>
    <w:rsid w:val="000E3686"/>
    <w:rsid w:val="000E40AF"/>
    <w:rsid w:val="000E40C0"/>
    <w:rsid w:val="000E5081"/>
    <w:rsid w:val="000E5F24"/>
    <w:rsid w:val="000E7236"/>
    <w:rsid w:val="000E7845"/>
    <w:rsid w:val="000F0746"/>
    <w:rsid w:val="000F0E23"/>
    <w:rsid w:val="000F1461"/>
    <w:rsid w:val="000F1BEC"/>
    <w:rsid w:val="000F266B"/>
    <w:rsid w:val="000F2730"/>
    <w:rsid w:val="000F348F"/>
    <w:rsid w:val="000F6AE7"/>
    <w:rsid w:val="000F764E"/>
    <w:rsid w:val="000F7C9B"/>
    <w:rsid w:val="000F7CB8"/>
    <w:rsid w:val="000F7F2A"/>
    <w:rsid w:val="00103646"/>
    <w:rsid w:val="0010497C"/>
    <w:rsid w:val="001049AE"/>
    <w:rsid w:val="00105054"/>
    <w:rsid w:val="0010584F"/>
    <w:rsid w:val="00106958"/>
    <w:rsid w:val="00107470"/>
    <w:rsid w:val="001074FA"/>
    <w:rsid w:val="00110BE7"/>
    <w:rsid w:val="00111831"/>
    <w:rsid w:val="00112B54"/>
    <w:rsid w:val="0011451F"/>
    <w:rsid w:val="00114A19"/>
    <w:rsid w:val="00115845"/>
    <w:rsid w:val="00121CB9"/>
    <w:rsid w:val="0012227B"/>
    <w:rsid w:val="00122DDB"/>
    <w:rsid w:val="00123385"/>
    <w:rsid w:val="001235C1"/>
    <w:rsid w:val="001235DF"/>
    <w:rsid w:val="00123633"/>
    <w:rsid w:val="00123CAC"/>
    <w:rsid w:val="00123E71"/>
    <w:rsid w:val="00124D21"/>
    <w:rsid w:val="00125395"/>
    <w:rsid w:val="001253D1"/>
    <w:rsid w:val="001269F2"/>
    <w:rsid w:val="00127A4F"/>
    <w:rsid w:val="00130455"/>
    <w:rsid w:val="001307AD"/>
    <w:rsid w:val="00130CCF"/>
    <w:rsid w:val="00131C88"/>
    <w:rsid w:val="00131DBA"/>
    <w:rsid w:val="0013275C"/>
    <w:rsid w:val="00132AEC"/>
    <w:rsid w:val="00133979"/>
    <w:rsid w:val="001339DD"/>
    <w:rsid w:val="0013443A"/>
    <w:rsid w:val="0013593F"/>
    <w:rsid w:val="00140E15"/>
    <w:rsid w:val="00141048"/>
    <w:rsid w:val="001416C0"/>
    <w:rsid w:val="00141732"/>
    <w:rsid w:val="00141DB1"/>
    <w:rsid w:val="001421B1"/>
    <w:rsid w:val="00142814"/>
    <w:rsid w:val="00143145"/>
    <w:rsid w:val="001439A2"/>
    <w:rsid w:val="00144378"/>
    <w:rsid w:val="00144FAD"/>
    <w:rsid w:val="00146088"/>
    <w:rsid w:val="001461A8"/>
    <w:rsid w:val="001469DB"/>
    <w:rsid w:val="00150264"/>
    <w:rsid w:val="0015219B"/>
    <w:rsid w:val="00152FF8"/>
    <w:rsid w:val="0015330B"/>
    <w:rsid w:val="001538F6"/>
    <w:rsid w:val="0015391E"/>
    <w:rsid w:val="001539D7"/>
    <w:rsid w:val="00154479"/>
    <w:rsid w:val="00154686"/>
    <w:rsid w:val="00154D7A"/>
    <w:rsid w:val="00154D8A"/>
    <w:rsid w:val="00155FCA"/>
    <w:rsid w:val="00156425"/>
    <w:rsid w:val="00157EE3"/>
    <w:rsid w:val="00161AE5"/>
    <w:rsid w:val="001622E7"/>
    <w:rsid w:val="001637FC"/>
    <w:rsid w:val="0016411C"/>
    <w:rsid w:val="00164C84"/>
    <w:rsid w:val="001658A0"/>
    <w:rsid w:val="00165DC0"/>
    <w:rsid w:val="00167D2C"/>
    <w:rsid w:val="001707D7"/>
    <w:rsid w:val="00171CE9"/>
    <w:rsid w:val="001724C4"/>
    <w:rsid w:val="00172563"/>
    <w:rsid w:val="00172B7A"/>
    <w:rsid w:val="0017340A"/>
    <w:rsid w:val="001734D0"/>
    <w:rsid w:val="00173B44"/>
    <w:rsid w:val="00173E3A"/>
    <w:rsid w:val="00173EB4"/>
    <w:rsid w:val="001747E0"/>
    <w:rsid w:val="00174AE6"/>
    <w:rsid w:val="00175EC9"/>
    <w:rsid w:val="00176B04"/>
    <w:rsid w:val="00176FCA"/>
    <w:rsid w:val="001778F1"/>
    <w:rsid w:val="00181267"/>
    <w:rsid w:val="001817AB"/>
    <w:rsid w:val="0018228D"/>
    <w:rsid w:val="00183787"/>
    <w:rsid w:val="00183BA2"/>
    <w:rsid w:val="00183E05"/>
    <w:rsid w:val="00184C4F"/>
    <w:rsid w:val="001850D6"/>
    <w:rsid w:val="0018676D"/>
    <w:rsid w:val="00186D8B"/>
    <w:rsid w:val="001877DE"/>
    <w:rsid w:val="00191B1C"/>
    <w:rsid w:val="00192ED6"/>
    <w:rsid w:val="00193FC0"/>
    <w:rsid w:val="0019509F"/>
    <w:rsid w:val="001958B3"/>
    <w:rsid w:val="0019611B"/>
    <w:rsid w:val="00196199"/>
    <w:rsid w:val="001968AF"/>
    <w:rsid w:val="0019771E"/>
    <w:rsid w:val="001A057F"/>
    <w:rsid w:val="001A06FF"/>
    <w:rsid w:val="001A0C4B"/>
    <w:rsid w:val="001A1F5B"/>
    <w:rsid w:val="001A2279"/>
    <w:rsid w:val="001A2BC3"/>
    <w:rsid w:val="001A405C"/>
    <w:rsid w:val="001A50C8"/>
    <w:rsid w:val="001A5708"/>
    <w:rsid w:val="001B11CF"/>
    <w:rsid w:val="001B14A9"/>
    <w:rsid w:val="001B1CD2"/>
    <w:rsid w:val="001B1CEA"/>
    <w:rsid w:val="001B337D"/>
    <w:rsid w:val="001B4210"/>
    <w:rsid w:val="001B47F3"/>
    <w:rsid w:val="001B4891"/>
    <w:rsid w:val="001B60C1"/>
    <w:rsid w:val="001B7053"/>
    <w:rsid w:val="001B79B9"/>
    <w:rsid w:val="001B7F9A"/>
    <w:rsid w:val="001C006B"/>
    <w:rsid w:val="001C011B"/>
    <w:rsid w:val="001C12C7"/>
    <w:rsid w:val="001C3173"/>
    <w:rsid w:val="001C352C"/>
    <w:rsid w:val="001C371B"/>
    <w:rsid w:val="001C3A0D"/>
    <w:rsid w:val="001C52FC"/>
    <w:rsid w:val="001C5A0D"/>
    <w:rsid w:val="001C691D"/>
    <w:rsid w:val="001C75D5"/>
    <w:rsid w:val="001C79B4"/>
    <w:rsid w:val="001C7E0C"/>
    <w:rsid w:val="001C7F4A"/>
    <w:rsid w:val="001D06B6"/>
    <w:rsid w:val="001D10A7"/>
    <w:rsid w:val="001D15B2"/>
    <w:rsid w:val="001D1B69"/>
    <w:rsid w:val="001D28EB"/>
    <w:rsid w:val="001D41C4"/>
    <w:rsid w:val="001D544E"/>
    <w:rsid w:val="001D6639"/>
    <w:rsid w:val="001D675F"/>
    <w:rsid w:val="001D69F8"/>
    <w:rsid w:val="001D6EAA"/>
    <w:rsid w:val="001D7119"/>
    <w:rsid w:val="001D7A36"/>
    <w:rsid w:val="001E0910"/>
    <w:rsid w:val="001E115C"/>
    <w:rsid w:val="001E1BB8"/>
    <w:rsid w:val="001E1D74"/>
    <w:rsid w:val="001E24C0"/>
    <w:rsid w:val="001E2872"/>
    <w:rsid w:val="001E3A7C"/>
    <w:rsid w:val="001E48DB"/>
    <w:rsid w:val="001E49F1"/>
    <w:rsid w:val="001E538F"/>
    <w:rsid w:val="001E6134"/>
    <w:rsid w:val="001E6152"/>
    <w:rsid w:val="001F0F75"/>
    <w:rsid w:val="001F1531"/>
    <w:rsid w:val="001F157E"/>
    <w:rsid w:val="001F3C16"/>
    <w:rsid w:val="001F3F85"/>
    <w:rsid w:val="001F4688"/>
    <w:rsid w:val="001F5C41"/>
    <w:rsid w:val="001F5CD0"/>
    <w:rsid w:val="001F6B1B"/>
    <w:rsid w:val="001F73EC"/>
    <w:rsid w:val="001F7698"/>
    <w:rsid w:val="002004CA"/>
    <w:rsid w:val="00200FC7"/>
    <w:rsid w:val="00201237"/>
    <w:rsid w:val="002015CC"/>
    <w:rsid w:val="00201898"/>
    <w:rsid w:val="0020196F"/>
    <w:rsid w:val="00201AB2"/>
    <w:rsid w:val="00201C95"/>
    <w:rsid w:val="002033AA"/>
    <w:rsid w:val="00203A8E"/>
    <w:rsid w:val="002041A4"/>
    <w:rsid w:val="00204D48"/>
    <w:rsid w:val="00205E30"/>
    <w:rsid w:val="0020674E"/>
    <w:rsid w:val="00206E24"/>
    <w:rsid w:val="00207DB1"/>
    <w:rsid w:val="0021097F"/>
    <w:rsid w:val="0021099B"/>
    <w:rsid w:val="00211E93"/>
    <w:rsid w:val="00212794"/>
    <w:rsid w:val="0021285B"/>
    <w:rsid w:val="00212CE6"/>
    <w:rsid w:val="00216751"/>
    <w:rsid w:val="00216FD7"/>
    <w:rsid w:val="002170B2"/>
    <w:rsid w:val="002175A1"/>
    <w:rsid w:val="00217D5E"/>
    <w:rsid w:val="00222EFB"/>
    <w:rsid w:val="0022332E"/>
    <w:rsid w:val="00224069"/>
    <w:rsid w:val="002243B7"/>
    <w:rsid w:val="00224578"/>
    <w:rsid w:val="00224CD0"/>
    <w:rsid w:val="00226377"/>
    <w:rsid w:val="0022660A"/>
    <w:rsid w:val="002272BC"/>
    <w:rsid w:val="00230137"/>
    <w:rsid w:val="0023178F"/>
    <w:rsid w:val="00232F81"/>
    <w:rsid w:val="002331A1"/>
    <w:rsid w:val="00233732"/>
    <w:rsid w:val="00233F4E"/>
    <w:rsid w:val="00235989"/>
    <w:rsid w:val="00236960"/>
    <w:rsid w:val="00237671"/>
    <w:rsid w:val="00237F08"/>
    <w:rsid w:val="00240A95"/>
    <w:rsid w:val="0024194D"/>
    <w:rsid w:val="002419DF"/>
    <w:rsid w:val="00241F4F"/>
    <w:rsid w:val="00241F69"/>
    <w:rsid w:val="0024323C"/>
    <w:rsid w:val="0024405F"/>
    <w:rsid w:val="00244173"/>
    <w:rsid w:val="00245345"/>
    <w:rsid w:val="00245F22"/>
    <w:rsid w:val="002461D5"/>
    <w:rsid w:val="00246913"/>
    <w:rsid w:val="00247529"/>
    <w:rsid w:val="00247A1B"/>
    <w:rsid w:val="0025000B"/>
    <w:rsid w:val="00250842"/>
    <w:rsid w:val="002510E9"/>
    <w:rsid w:val="0025191A"/>
    <w:rsid w:val="00252441"/>
    <w:rsid w:val="002526A6"/>
    <w:rsid w:val="00252D72"/>
    <w:rsid w:val="00252E31"/>
    <w:rsid w:val="00252F16"/>
    <w:rsid w:val="0025308F"/>
    <w:rsid w:val="00253D54"/>
    <w:rsid w:val="0025409D"/>
    <w:rsid w:val="00254617"/>
    <w:rsid w:val="00255ED5"/>
    <w:rsid w:val="00260166"/>
    <w:rsid w:val="0026038A"/>
    <w:rsid w:val="0026081C"/>
    <w:rsid w:val="00261031"/>
    <w:rsid w:val="002612A9"/>
    <w:rsid w:val="00261FF7"/>
    <w:rsid w:val="0026207F"/>
    <w:rsid w:val="00262212"/>
    <w:rsid w:val="00262276"/>
    <w:rsid w:val="00262C1A"/>
    <w:rsid w:val="00262EAB"/>
    <w:rsid w:val="0026476C"/>
    <w:rsid w:val="00264984"/>
    <w:rsid w:val="00264E65"/>
    <w:rsid w:val="0026694A"/>
    <w:rsid w:val="002669D7"/>
    <w:rsid w:val="00267ED1"/>
    <w:rsid w:val="00270398"/>
    <w:rsid w:val="002708B0"/>
    <w:rsid w:val="00270C8B"/>
    <w:rsid w:val="002714C0"/>
    <w:rsid w:val="002720A1"/>
    <w:rsid w:val="00272D78"/>
    <w:rsid w:val="00272FFA"/>
    <w:rsid w:val="00274831"/>
    <w:rsid w:val="0027669F"/>
    <w:rsid w:val="00276922"/>
    <w:rsid w:val="0027697F"/>
    <w:rsid w:val="00276BBA"/>
    <w:rsid w:val="0027752C"/>
    <w:rsid w:val="00277CA1"/>
    <w:rsid w:val="00281CB0"/>
    <w:rsid w:val="002821EC"/>
    <w:rsid w:val="002824DB"/>
    <w:rsid w:val="00282B98"/>
    <w:rsid w:val="00282C9F"/>
    <w:rsid w:val="002843B9"/>
    <w:rsid w:val="00284EFC"/>
    <w:rsid w:val="00285F0C"/>
    <w:rsid w:val="00286810"/>
    <w:rsid w:val="00286BBC"/>
    <w:rsid w:val="002874CF"/>
    <w:rsid w:val="00287941"/>
    <w:rsid w:val="00287F96"/>
    <w:rsid w:val="002902E9"/>
    <w:rsid w:val="0029101B"/>
    <w:rsid w:val="002910FB"/>
    <w:rsid w:val="00291789"/>
    <w:rsid w:val="00292535"/>
    <w:rsid w:val="00292564"/>
    <w:rsid w:val="00296584"/>
    <w:rsid w:val="002972C2"/>
    <w:rsid w:val="00297880"/>
    <w:rsid w:val="002A0876"/>
    <w:rsid w:val="002A121D"/>
    <w:rsid w:val="002A1CA4"/>
    <w:rsid w:val="002A3603"/>
    <w:rsid w:val="002A4077"/>
    <w:rsid w:val="002A4D80"/>
    <w:rsid w:val="002A656A"/>
    <w:rsid w:val="002A6E98"/>
    <w:rsid w:val="002A75A6"/>
    <w:rsid w:val="002B1899"/>
    <w:rsid w:val="002B1A48"/>
    <w:rsid w:val="002B2065"/>
    <w:rsid w:val="002B23FF"/>
    <w:rsid w:val="002B46A2"/>
    <w:rsid w:val="002B65BC"/>
    <w:rsid w:val="002B68FF"/>
    <w:rsid w:val="002C1E11"/>
    <w:rsid w:val="002C4660"/>
    <w:rsid w:val="002D0518"/>
    <w:rsid w:val="002D09CF"/>
    <w:rsid w:val="002D2565"/>
    <w:rsid w:val="002D2D75"/>
    <w:rsid w:val="002D312C"/>
    <w:rsid w:val="002D32BD"/>
    <w:rsid w:val="002D43AB"/>
    <w:rsid w:val="002D6953"/>
    <w:rsid w:val="002D716C"/>
    <w:rsid w:val="002E068B"/>
    <w:rsid w:val="002E14BD"/>
    <w:rsid w:val="002E231E"/>
    <w:rsid w:val="002E23BA"/>
    <w:rsid w:val="002E25A5"/>
    <w:rsid w:val="002E284B"/>
    <w:rsid w:val="002E2FFB"/>
    <w:rsid w:val="002E3F8A"/>
    <w:rsid w:val="002E412A"/>
    <w:rsid w:val="002E531C"/>
    <w:rsid w:val="002E545E"/>
    <w:rsid w:val="002E583E"/>
    <w:rsid w:val="002E62FC"/>
    <w:rsid w:val="002E7447"/>
    <w:rsid w:val="002E744B"/>
    <w:rsid w:val="002E76C8"/>
    <w:rsid w:val="002E7F3F"/>
    <w:rsid w:val="002F0CE7"/>
    <w:rsid w:val="002F2D80"/>
    <w:rsid w:val="002F3970"/>
    <w:rsid w:val="002F3D77"/>
    <w:rsid w:val="002F44C6"/>
    <w:rsid w:val="002F61DA"/>
    <w:rsid w:val="002F63E3"/>
    <w:rsid w:val="002F6EAC"/>
    <w:rsid w:val="003005FF"/>
    <w:rsid w:val="00300DF6"/>
    <w:rsid w:val="003011AF"/>
    <w:rsid w:val="0030187D"/>
    <w:rsid w:val="00302C49"/>
    <w:rsid w:val="003038ED"/>
    <w:rsid w:val="00303DA9"/>
    <w:rsid w:val="00305B4A"/>
    <w:rsid w:val="00306AF6"/>
    <w:rsid w:val="00307CA2"/>
    <w:rsid w:val="00310D7D"/>
    <w:rsid w:val="003117EF"/>
    <w:rsid w:val="003125FD"/>
    <w:rsid w:val="0031379E"/>
    <w:rsid w:val="00313CAE"/>
    <w:rsid w:val="003149C2"/>
    <w:rsid w:val="00315EE9"/>
    <w:rsid w:val="0031748A"/>
    <w:rsid w:val="00317E61"/>
    <w:rsid w:val="00320E65"/>
    <w:rsid w:val="003213F8"/>
    <w:rsid w:val="003226FD"/>
    <w:rsid w:val="00323500"/>
    <w:rsid w:val="003237FC"/>
    <w:rsid w:val="0032387F"/>
    <w:rsid w:val="00324027"/>
    <w:rsid w:val="003255D3"/>
    <w:rsid w:val="00327894"/>
    <w:rsid w:val="003279CC"/>
    <w:rsid w:val="00330314"/>
    <w:rsid w:val="003304A4"/>
    <w:rsid w:val="00330AC7"/>
    <w:rsid w:val="00332B1D"/>
    <w:rsid w:val="00332C2B"/>
    <w:rsid w:val="00333850"/>
    <w:rsid w:val="00335992"/>
    <w:rsid w:val="00337239"/>
    <w:rsid w:val="00337D74"/>
    <w:rsid w:val="00340472"/>
    <w:rsid w:val="00342C9C"/>
    <w:rsid w:val="00343316"/>
    <w:rsid w:val="00343ADC"/>
    <w:rsid w:val="00343C18"/>
    <w:rsid w:val="003443C7"/>
    <w:rsid w:val="0034567B"/>
    <w:rsid w:val="00346867"/>
    <w:rsid w:val="00347CF9"/>
    <w:rsid w:val="00350170"/>
    <w:rsid w:val="0035052F"/>
    <w:rsid w:val="003508E0"/>
    <w:rsid w:val="00350ACF"/>
    <w:rsid w:val="0035146D"/>
    <w:rsid w:val="00352DDD"/>
    <w:rsid w:val="00355B2F"/>
    <w:rsid w:val="00355F5A"/>
    <w:rsid w:val="00356F33"/>
    <w:rsid w:val="00360571"/>
    <w:rsid w:val="00360A8C"/>
    <w:rsid w:val="00360B5D"/>
    <w:rsid w:val="00361162"/>
    <w:rsid w:val="003612C6"/>
    <w:rsid w:val="00361995"/>
    <w:rsid w:val="003638F5"/>
    <w:rsid w:val="00363C9A"/>
    <w:rsid w:val="003641E0"/>
    <w:rsid w:val="003651AD"/>
    <w:rsid w:val="00365278"/>
    <w:rsid w:val="003668F7"/>
    <w:rsid w:val="003669CD"/>
    <w:rsid w:val="0037064B"/>
    <w:rsid w:val="00370924"/>
    <w:rsid w:val="00372F3A"/>
    <w:rsid w:val="00373A0B"/>
    <w:rsid w:val="00373D82"/>
    <w:rsid w:val="00374893"/>
    <w:rsid w:val="00375C14"/>
    <w:rsid w:val="00376C47"/>
    <w:rsid w:val="0037705F"/>
    <w:rsid w:val="00381153"/>
    <w:rsid w:val="00381F27"/>
    <w:rsid w:val="0038200F"/>
    <w:rsid w:val="0038310F"/>
    <w:rsid w:val="00383DC2"/>
    <w:rsid w:val="00384269"/>
    <w:rsid w:val="00385280"/>
    <w:rsid w:val="00385A76"/>
    <w:rsid w:val="00385ABC"/>
    <w:rsid w:val="0038622B"/>
    <w:rsid w:val="00386294"/>
    <w:rsid w:val="0038672B"/>
    <w:rsid w:val="003867A7"/>
    <w:rsid w:val="00386CD7"/>
    <w:rsid w:val="00386E0F"/>
    <w:rsid w:val="00386F98"/>
    <w:rsid w:val="00387DFA"/>
    <w:rsid w:val="003909B8"/>
    <w:rsid w:val="003911DF"/>
    <w:rsid w:val="003918C2"/>
    <w:rsid w:val="00392D6F"/>
    <w:rsid w:val="00393329"/>
    <w:rsid w:val="00393DAD"/>
    <w:rsid w:val="00394D46"/>
    <w:rsid w:val="003A2250"/>
    <w:rsid w:val="003A2356"/>
    <w:rsid w:val="003A2777"/>
    <w:rsid w:val="003A326C"/>
    <w:rsid w:val="003A3D40"/>
    <w:rsid w:val="003A3F6F"/>
    <w:rsid w:val="003A40BD"/>
    <w:rsid w:val="003A43F0"/>
    <w:rsid w:val="003A4444"/>
    <w:rsid w:val="003A6179"/>
    <w:rsid w:val="003A6829"/>
    <w:rsid w:val="003A780D"/>
    <w:rsid w:val="003A78F1"/>
    <w:rsid w:val="003B4F86"/>
    <w:rsid w:val="003B51CA"/>
    <w:rsid w:val="003B5A55"/>
    <w:rsid w:val="003B5B93"/>
    <w:rsid w:val="003B5C51"/>
    <w:rsid w:val="003B5F0A"/>
    <w:rsid w:val="003B63AD"/>
    <w:rsid w:val="003B71F0"/>
    <w:rsid w:val="003B735B"/>
    <w:rsid w:val="003B7C0D"/>
    <w:rsid w:val="003C034E"/>
    <w:rsid w:val="003C066F"/>
    <w:rsid w:val="003C1CAB"/>
    <w:rsid w:val="003C317C"/>
    <w:rsid w:val="003C31BC"/>
    <w:rsid w:val="003C3B3B"/>
    <w:rsid w:val="003C3B42"/>
    <w:rsid w:val="003C3B75"/>
    <w:rsid w:val="003C3EA4"/>
    <w:rsid w:val="003C3FE7"/>
    <w:rsid w:val="003C44A1"/>
    <w:rsid w:val="003C47A7"/>
    <w:rsid w:val="003C4D3C"/>
    <w:rsid w:val="003C5272"/>
    <w:rsid w:val="003C5F42"/>
    <w:rsid w:val="003C61CB"/>
    <w:rsid w:val="003C63BB"/>
    <w:rsid w:val="003C6553"/>
    <w:rsid w:val="003C713F"/>
    <w:rsid w:val="003C7378"/>
    <w:rsid w:val="003D09A6"/>
    <w:rsid w:val="003D102F"/>
    <w:rsid w:val="003D3602"/>
    <w:rsid w:val="003D539C"/>
    <w:rsid w:val="003D565E"/>
    <w:rsid w:val="003D5858"/>
    <w:rsid w:val="003D64CB"/>
    <w:rsid w:val="003D651B"/>
    <w:rsid w:val="003D6EE7"/>
    <w:rsid w:val="003E0007"/>
    <w:rsid w:val="003E0432"/>
    <w:rsid w:val="003E0788"/>
    <w:rsid w:val="003E1878"/>
    <w:rsid w:val="003E1A22"/>
    <w:rsid w:val="003E2627"/>
    <w:rsid w:val="003E3D65"/>
    <w:rsid w:val="003E5A0B"/>
    <w:rsid w:val="003E5C8A"/>
    <w:rsid w:val="003E617F"/>
    <w:rsid w:val="003E6D39"/>
    <w:rsid w:val="003E716D"/>
    <w:rsid w:val="003F0CCD"/>
    <w:rsid w:val="003F0F81"/>
    <w:rsid w:val="003F139C"/>
    <w:rsid w:val="003F2F35"/>
    <w:rsid w:val="003F3DE8"/>
    <w:rsid w:val="003F4670"/>
    <w:rsid w:val="003F46B4"/>
    <w:rsid w:val="003F488A"/>
    <w:rsid w:val="003F546A"/>
    <w:rsid w:val="003F612D"/>
    <w:rsid w:val="003F61A8"/>
    <w:rsid w:val="003F65F8"/>
    <w:rsid w:val="003F6FAD"/>
    <w:rsid w:val="003F73BE"/>
    <w:rsid w:val="0040169A"/>
    <w:rsid w:val="004016F3"/>
    <w:rsid w:val="004019A8"/>
    <w:rsid w:val="004026DB"/>
    <w:rsid w:val="004033EF"/>
    <w:rsid w:val="00403B48"/>
    <w:rsid w:val="00403ED2"/>
    <w:rsid w:val="0040546D"/>
    <w:rsid w:val="004066C7"/>
    <w:rsid w:val="004067B0"/>
    <w:rsid w:val="00406F80"/>
    <w:rsid w:val="004112C4"/>
    <w:rsid w:val="00413074"/>
    <w:rsid w:val="00413B1A"/>
    <w:rsid w:val="004141AE"/>
    <w:rsid w:val="004155D1"/>
    <w:rsid w:val="0041721A"/>
    <w:rsid w:val="00417604"/>
    <w:rsid w:val="00417B33"/>
    <w:rsid w:val="00417F22"/>
    <w:rsid w:val="00420D27"/>
    <w:rsid w:val="00421C36"/>
    <w:rsid w:val="0042235B"/>
    <w:rsid w:val="00422569"/>
    <w:rsid w:val="004231D9"/>
    <w:rsid w:val="00423642"/>
    <w:rsid w:val="0042378B"/>
    <w:rsid w:val="00423796"/>
    <w:rsid w:val="00423835"/>
    <w:rsid w:val="0042390D"/>
    <w:rsid w:val="0042568A"/>
    <w:rsid w:val="00427828"/>
    <w:rsid w:val="00427AEF"/>
    <w:rsid w:val="00430340"/>
    <w:rsid w:val="004304A9"/>
    <w:rsid w:val="0043056A"/>
    <w:rsid w:val="004306C6"/>
    <w:rsid w:val="00430D5E"/>
    <w:rsid w:val="00431961"/>
    <w:rsid w:val="00431ACA"/>
    <w:rsid w:val="0043292A"/>
    <w:rsid w:val="004329C3"/>
    <w:rsid w:val="00434141"/>
    <w:rsid w:val="00435974"/>
    <w:rsid w:val="00436E40"/>
    <w:rsid w:val="00440126"/>
    <w:rsid w:val="00440C87"/>
    <w:rsid w:val="0044154B"/>
    <w:rsid w:val="0044194F"/>
    <w:rsid w:val="00441A0D"/>
    <w:rsid w:val="00441E1F"/>
    <w:rsid w:val="00444861"/>
    <w:rsid w:val="00444C68"/>
    <w:rsid w:val="004458E0"/>
    <w:rsid w:val="00446299"/>
    <w:rsid w:val="00446874"/>
    <w:rsid w:val="004470DE"/>
    <w:rsid w:val="00447389"/>
    <w:rsid w:val="0044780D"/>
    <w:rsid w:val="00451801"/>
    <w:rsid w:val="00451BF1"/>
    <w:rsid w:val="004520EB"/>
    <w:rsid w:val="004525CB"/>
    <w:rsid w:val="004529DF"/>
    <w:rsid w:val="004534D3"/>
    <w:rsid w:val="00453C30"/>
    <w:rsid w:val="004541DC"/>
    <w:rsid w:val="004542CE"/>
    <w:rsid w:val="004542E9"/>
    <w:rsid w:val="004557B7"/>
    <w:rsid w:val="00456F02"/>
    <w:rsid w:val="0045720A"/>
    <w:rsid w:val="004601E7"/>
    <w:rsid w:val="004602B4"/>
    <w:rsid w:val="00461095"/>
    <w:rsid w:val="004610D2"/>
    <w:rsid w:val="00461DE3"/>
    <w:rsid w:val="004631F8"/>
    <w:rsid w:val="004634A6"/>
    <w:rsid w:val="0046354F"/>
    <w:rsid w:val="00463CD7"/>
    <w:rsid w:val="00463DF2"/>
    <w:rsid w:val="00464348"/>
    <w:rsid w:val="004645B8"/>
    <w:rsid w:val="00464627"/>
    <w:rsid w:val="004655D4"/>
    <w:rsid w:val="00466857"/>
    <w:rsid w:val="004669E9"/>
    <w:rsid w:val="00466C3E"/>
    <w:rsid w:val="004671AF"/>
    <w:rsid w:val="00467E80"/>
    <w:rsid w:val="00470884"/>
    <w:rsid w:val="00472BF5"/>
    <w:rsid w:val="00472D0A"/>
    <w:rsid w:val="00473407"/>
    <w:rsid w:val="00474FCB"/>
    <w:rsid w:val="00475CBF"/>
    <w:rsid w:val="004766CA"/>
    <w:rsid w:val="00477236"/>
    <w:rsid w:val="00477866"/>
    <w:rsid w:val="00477ED0"/>
    <w:rsid w:val="00477F43"/>
    <w:rsid w:val="00482964"/>
    <w:rsid w:val="00482E78"/>
    <w:rsid w:val="0048301F"/>
    <w:rsid w:val="00483812"/>
    <w:rsid w:val="00484FA9"/>
    <w:rsid w:val="004852D5"/>
    <w:rsid w:val="00485452"/>
    <w:rsid w:val="00485D30"/>
    <w:rsid w:val="00486AAA"/>
    <w:rsid w:val="0048745F"/>
    <w:rsid w:val="0049030F"/>
    <w:rsid w:val="004909F6"/>
    <w:rsid w:val="0049104F"/>
    <w:rsid w:val="00491555"/>
    <w:rsid w:val="004922A6"/>
    <w:rsid w:val="00492BA6"/>
    <w:rsid w:val="00492C6A"/>
    <w:rsid w:val="004930A9"/>
    <w:rsid w:val="004935A7"/>
    <w:rsid w:val="004950F7"/>
    <w:rsid w:val="004970D5"/>
    <w:rsid w:val="004973E4"/>
    <w:rsid w:val="004977DE"/>
    <w:rsid w:val="004A05B4"/>
    <w:rsid w:val="004A121B"/>
    <w:rsid w:val="004A1CA4"/>
    <w:rsid w:val="004A3339"/>
    <w:rsid w:val="004A388B"/>
    <w:rsid w:val="004A40D0"/>
    <w:rsid w:val="004A4273"/>
    <w:rsid w:val="004A5D14"/>
    <w:rsid w:val="004A66E5"/>
    <w:rsid w:val="004A67E7"/>
    <w:rsid w:val="004A6E11"/>
    <w:rsid w:val="004A7899"/>
    <w:rsid w:val="004B134B"/>
    <w:rsid w:val="004B182B"/>
    <w:rsid w:val="004B1CDA"/>
    <w:rsid w:val="004B2A05"/>
    <w:rsid w:val="004B3AFD"/>
    <w:rsid w:val="004B43F8"/>
    <w:rsid w:val="004B47B9"/>
    <w:rsid w:val="004B515E"/>
    <w:rsid w:val="004B58FA"/>
    <w:rsid w:val="004B5BAA"/>
    <w:rsid w:val="004B6D18"/>
    <w:rsid w:val="004C1E94"/>
    <w:rsid w:val="004C32AB"/>
    <w:rsid w:val="004C3D2C"/>
    <w:rsid w:val="004C4410"/>
    <w:rsid w:val="004C4E65"/>
    <w:rsid w:val="004C52F4"/>
    <w:rsid w:val="004C531E"/>
    <w:rsid w:val="004C6392"/>
    <w:rsid w:val="004C6E5D"/>
    <w:rsid w:val="004C792A"/>
    <w:rsid w:val="004D07CC"/>
    <w:rsid w:val="004D0AD9"/>
    <w:rsid w:val="004D1410"/>
    <w:rsid w:val="004D3177"/>
    <w:rsid w:val="004D52EA"/>
    <w:rsid w:val="004D7897"/>
    <w:rsid w:val="004E1851"/>
    <w:rsid w:val="004E1D53"/>
    <w:rsid w:val="004E1E9B"/>
    <w:rsid w:val="004E2FBC"/>
    <w:rsid w:val="004E3046"/>
    <w:rsid w:val="004E311F"/>
    <w:rsid w:val="004E3F0E"/>
    <w:rsid w:val="004E442A"/>
    <w:rsid w:val="004E4562"/>
    <w:rsid w:val="004E4D5B"/>
    <w:rsid w:val="004E7294"/>
    <w:rsid w:val="004E7806"/>
    <w:rsid w:val="004E7FDB"/>
    <w:rsid w:val="004F0006"/>
    <w:rsid w:val="004F0B38"/>
    <w:rsid w:val="004F0B64"/>
    <w:rsid w:val="004F1655"/>
    <w:rsid w:val="004F18A1"/>
    <w:rsid w:val="004F256A"/>
    <w:rsid w:val="004F327A"/>
    <w:rsid w:val="004F437F"/>
    <w:rsid w:val="004F53AD"/>
    <w:rsid w:val="004F5550"/>
    <w:rsid w:val="004F5BBE"/>
    <w:rsid w:val="004F6002"/>
    <w:rsid w:val="004F62D4"/>
    <w:rsid w:val="004F66A4"/>
    <w:rsid w:val="004F67F8"/>
    <w:rsid w:val="004F7545"/>
    <w:rsid w:val="00500BA1"/>
    <w:rsid w:val="00501109"/>
    <w:rsid w:val="00502E20"/>
    <w:rsid w:val="00503034"/>
    <w:rsid w:val="005047BC"/>
    <w:rsid w:val="00505639"/>
    <w:rsid w:val="005062BE"/>
    <w:rsid w:val="0050755D"/>
    <w:rsid w:val="00510774"/>
    <w:rsid w:val="00511C68"/>
    <w:rsid w:val="005124A5"/>
    <w:rsid w:val="00513EBB"/>
    <w:rsid w:val="00515466"/>
    <w:rsid w:val="00515FEA"/>
    <w:rsid w:val="005162FC"/>
    <w:rsid w:val="005166E4"/>
    <w:rsid w:val="00516A5C"/>
    <w:rsid w:val="005174A0"/>
    <w:rsid w:val="005175B7"/>
    <w:rsid w:val="00517926"/>
    <w:rsid w:val="00517B7B"/>
    <w:rsid w:val="00517CA2"/>
    <w:rsid w:val="00517FAC"/>
    <w:rsid w:val="0052026F"/>
    <w:rsid w:val="005202F4"/>
    <w:rsid w:val="0052076C"/>
    <w:rsid w:val="00522898"/>
    <w:rsid w:val="00523975"/>
    <w:rsid w:val="00526DE1"/>
    <w:rsid w:val="00526F4E"/>
    <w:rsid w:val="00527354"/>
    <w:rsid w:val="005273FF"/>
    <w:rsid w:val="005279F3"/>
    <w:rsid w:val="00527E90"/>
    <w:rsid w:val="00531392"/>
    <w:rsid w:val="00531923"/>
    <w:rsid w:val="00531B7A"/>
    <w:rsid w:val="00532F80"/>
    <w:rsid w:val="0053390E"/>
    <w:rsid w:val="00533FE1"/>
    <w:rsid w:val="005340B8"/>
    <w:rsid w:val="0053450D"/>
    <w:rsid w:val="0053538E"/>
    <w:rsid w:val="005353D6"/>
    <w:rsid w:val="00535CE8"/>
    <w:rsid w:val="0053636B"/>
    <w:rsid w:val="005370CC"/>
    <w:rsid w:val="0053780F"/>
    <w:rsid w:val="00537B45"/>
    <w:rsid w:val="005405EA"/>
    <w:rsid w:val="00540B2E"/>
    <w:rsid w:val="0054386D"/>
    <w:rsid w:val="00543EDE"/>
    <w:rsid w:val="005444A8"/>
    <w:rsid w:val="005445F6"/>
    <w:rsid w:val="005447EC"/>
    <w:rsid w:val="00544E68"/>
    <w:rsid w:val="00545E42"/>
    <w:rsid w:val="00546625"/>
    <w:rsid w:val="0054698E"/>
    <w:rsid w:val="00547249"/>
    <w:rsid w:val="00550805"/>
    <w:rsid w:val="00550C6D"/>
    <w:rsid w:val="00551034"/>
    <w:rsid w:val="00552728"/>
    <w:rsid w:val="00552F47"/>
    <w:rsid w:val="005534D1"/>
    <w:rsid w:val="00553987"/>
    <w:rsid w:val="00553CEF"/>
    <w:rsid w:val="00553ED0"/>
    <w:rsid w:val="005552A6"/>
    <w:rsid w:val="005569C1"/>
    <w:rsid w:val="00556E11"/>
    <w:rsid w:val="00556F08"/>
    <w:rsid w:val="00561EB9"/>
    <w:rsid w:val="00561F52"/>
    <w:rsid w:val="00561F5B"/>
    <w:rsid w:val="0056367B"/>
    <w:rsid w:val="00563892"/>
    <w:rsid w:val="00564605"/>
    <w:rsid w:val="00567081"/>
    <w:rsid w:val="00567569"/>
    <w:rsid w:val="00574853"/>
    <w:rsid w:val="00574C40"/>
    <w:rsid w:val="00577DEF"/>
    <w:rsid w:val="00580397"/>
    <w:rsid w:val="00580641"/>
    <w:rsid w:val="00581CBD"/>
    <w:rsid w:val="00581D00"/>
    <w:rsid w:val="00582685"/>
    <w:rsid w:val="005828B1"/>
    <w:rsid w:val="00584453"/>
    <w:rsid w:val="00586B1A"/>
    <w:rsid w:val="00586B64"/>
    <w:rsid w:val="0058763A"/>
    <w:rsid w:val="00587A52"/>
    <w:rsid w:val="0059156B"/>
    <w:rsid w:val="005916EC"/>
    <w:rsid w:val="00591815"/>
    <w:rsid w:val="005929D7"/>
    <w:rsid w:val="00594F98"/>
    <w:rsid w:val="00595C65"/>
    <w:rsid w:val="00595E5B"/>
    <w:rsid w:val="00596504"/>
    <w:rsid w:val="005972E1"/>
    <w:rsid w:val="00597EE7"/>
    <w:rsid w:val="005A0055"/>
    <w:rsid w:val="005A0C3F"/>
    <w:rsid w:val="005A0EDC"/>
    <w:rsid w:val="005A1B5E"/>
    <w:rsid w:val="005A4529"/>
    <w:rsid w:val="005A469A"/>
    <w:rsid w:val="005A5126"/>
    <w:rsid w:val="005A5B03"/>
    <w:rsid w:val="005A6067"/>
    <w:rsid w:val="005A6429"/>
    <w:rsid w:val="005A662E"/>
    <w:rsid w:val="005A7979"/>
    <w:rsid w:val="005B05BA"/>
    <w:rsid w:val="005B15D7"/>
    <w:rsid w:val="005B3E1E"/>
    <w:rsid w:val="005B45F9"/>
    <w:rsid w:val="005B50FC"/>
    <w:rsid w:val="005B5C68"/>
    <w:rsid w:val="005B7B53"/>
    <w:rsid w:val="005C09BD"/>
    <w:rsid w:val="005C15CE"/>
    <w:rsid w:val="005C212E"/>
    <w:rsid w:val="005C254D"/>
    <w:rsid w:val="005C28E7"/>
    <w:rsid w:val="005C2C8F"/>
    <w:rsid w:val="005C36C9"/>
    <w:rsid w:val="005C4198"/>
    <w:rsid w:val="005C4269"/>
    <w:rsid w:val="005C43CB"/>
    <w:rsid w:val="005C6624"/>
    <w:rsid w:val="005C7414"/>
    <w:rsid w:val="005C76B0"/>
    <w:rsid w:val="005C7BBF"/>
    <w:rsid w:val="005C7E40"/>
    <w:rsid w:val="005D01CD"/>
    <w:rsid w:val="005D03CC"/>
    <w:rsid w:val="005D14F0"/>
    <w:rsid w:val="005D16A8"/>
    <w:rsid w:val="005D25F1"/>
    <w:rsid w:val="005D56FD"/>
    <w:rsid w:val="005D5760"/>
    <w:rsid w:val="005D5CCD"/>
    <w:rsid w:val="005D6957"/>
    <w:rsid w:val="005D6A9C"/>
    <w:rsid w:val="005D73D1"/>
    <w:rsid w:val="005D7F40"/>
    <w:rsid w:val="005E006F"/>
    <w:rsid w:val="005E11C7"/>
    <w:rsid w:val="005E2122"/>
    <w:rsid w:val="005E3CFE"/>
    <w:rsid w:val="005E66CB"/>
    <w:rsid w:val="005F065C"/>
    <w:rsid w:val="005F2CFA"/>
    <w:rsid w:val="005F49C8"/>
    <w:rsid w:val="005F4DA2"/>
    <w:rsid w:val="005F63AF"/>
    <w:rsid w:val="005F70F5"/>
    <w:rsid w:val="005F726F"/>
    <w:rsid w:val="005F75AC"/>
    <w:rsid w:val="005F7649"/>
    <w:rsid w:val="005F7E4C"/>
    <w:rsid w:val="00600D0B"/>
    <w:rsid w:val="006010BA"/>
    <w:rsid w:val="0060205D"/>
    <w:rsid w:val="00602AB0"/>
    <w:rsid w:val="00604ACD"/>
    <w:rsid w:val="00606AE6"/>
    <w:rsid w:val="00607088"/>
    <w:rsid w:val="00607539"/>
    <w:rsid w:val="00607AE4"/>
    <w:rsid w:val="00610F23"/>
    <w:rsid w:val="006114C3"/>
    <w:rsid w:val="00611FAB"/>
    <w:rsid w:val="00612340"/>
    <w:rsid w:val="006129E9"/>
    <w:rsid w:val="0061367B"/>
    <w:rsid w:val="0061407D"/>
    <w:rsid w:val="006149A8"/>
    <w:rsid w:val="00615AA6"/>
    <w:rsid w:val="00615D78"/>
    <w:rsid w:val="006161EC"/>
    <w:rsid w:val="00616E24"/>
    <w:rsid w:val="00617E17"/>
    <w:rsid w:val="006213BA"/>
    <w:rsid w:val="00622495"/>
    <w:rsid w:val="006243E4"/>
    <w:rsid w:val="00625D21"/>
    <w:rsid w:val="006266BB"/>
    <w:rsid w:val="00626801"/>
    <w:rsid w:val="00627874"/>
    <w:rsid w:val="006315FA"/>
    <w:rsid w:val="00632471"/>
    <w:rsid w:val="00632A4C"/>
    <w:rsid w:val="00633845"/>
    <w:rsid w:val="00633B9E"/>
    <w:rsid w:val="00633D24"/>
    <w:rsid w:val="00635667"/>
    <w:rsid w:val="00636061"/>
    <w:rsid w:val="00636F88"/>
    <w:rsid w:val="00637F43"/>
    <w:rsid w:val="006400F7"/>
    <w:rsid w:val="00640215"/>
    <w:rsid w:val="00643F12"/>
    <w:rsid w:val="00644EAD"/>
    <w:rsid w:val="0064516D"/>
    <w:rsid w:val="00647880"/>
    <w:rsid w:val="0064788B"/>
    <w:rsid w:val="0065046D"/>
    <w:rsid w:val="006515CD"/>
    <w:rsid w:val="006516E8"/>
    <w:rsid w:val="00651730"/>
    <w:rsid w:val="0065178B"/>
    <w:rsid w:val="00651E9F"/>
    <w:rsid w:val="0065200D"/>
    <w:rsid w:val="00652031"/>
    <w:rsid w:val="006521D2"/>
    <w:rsid w:val="00652FAE"/>
    <w:rsid w:val="00653DE7"/>
    <w:rsid w:val="006543DB"/>
    <w:rsid w:val="006550B1"/>
    <w:rsid w:val="00655400"/>
    <w:rsid w:val="006561CF"/>
    <w:rsid w:val="00656F56"/>
    <w:rsid w:val="006576C4"/>
    <w:rsid w:val="00657959"/>
    <w:rsid w:val="00657AE9"/>
    <w:rsid w:val="00657F55"/>
    <w:rsid w:val="00660238"/>
    <w:rsid w:val="006602A8"/>
    <w:rsid w:val="00660EAE"/>
    <w:rsid w:val="006615BB"/>
    <w:rsid w:val="00661D69"/>
    <w:rsid w:val="006627C8"/>
    <w:rsid w:val="00663420"/>
    <w:rsid w:val="00663D1C"/>
    <w:rsid w:val="00664E43"/>
    <w:rsid w:val="00666B3D"/>
    <w:rsid w:val="00670132"/>
    <w:rsid w:val="00670E1D"/>
    <w:rsid w:val="00671C34"/>
    <w:rsid w:val="00672066"/>
    <w:rsid w:val="006736CC"/>
    <w:rsid w:val="0067438B"/>
    <w:rsid w:val="006744D6"/>
    <w:rsid w:val="00674D03"/>
    <w:rsid w:val="00674EA1"/>
    <w:rsid w:val="00675A04"/>
    <w:rsid w:val="00675EBB"/>
    <w:rsid w:val="00676E64"/>
    <w:rsid w:val="00677816"/>
    <w:rsid w:val="00681ECF"/>
    <w:rsid w:val="006834E1"/>
    <w:rsid w:val="006850DC"/>
    <w:rsid w:val="00685912"/>
    <w:rsid w:val="00686C28"/>
    <w:rsid w:val="006874ED"/>
    <w:rsid w:val="0069032B"/>
    <w:rsid w:val="0069039E"/>
    <w:rsid w:val="006905BE"/>
    <w:rsid w:val="006910DF"/>
    <w:rsid w:val="006918FA"/>
    <w:rsid w:val="00691E33"/>
    <w:rsid w:val="00691F62"/>
    <w:rsid w:val="00692578"/>
    <w:rsid w:val="00694531"/>
    <w:rsid w:val="00694A97"/>
    <w:rsid w:val="00694E07"/>
    <w:rsid w:val="0069530D"/>
    <w:rsid w:val="00695705"/>
    <w:rsid w:val="006957B6"/>
    <w:rsid w:val="00697327"/>
    <w:rsid w:val="0069742E"/>
    <w:rsid w:val="0069780C"/>
    <w:rsid w:val="00697C21"/>
    <w:rsid w:val="006A0AD6"/>
    <w:rsid w:val="006A29BD"/>
    <w:rsid w:val="006A31D2"/>
    <w:rsid w:val="006A34FA"/>
    <w:rsid w:val="006A3556"/>
    <w:rsid w:val="006A35F2"/>
    <w:rsid w:val="006A4D08"/>
    <w:rsid w:val="006A51EC"/>
    <w:rsid w:val="006A7F7E"/>
    <w:rsid w:val="006B0870"/>
    <w:rsid w:val="006B094F"/>
    <w:rsid w:val="006B0B9E"/>
    <w:rsid w:val="006B0D8A"/>
    <w:rsid w:val="006B0E72"/>
    <w:rsid w:val="006B158C"/>
    <w:rsid w:val="006B263B"/>
    <w:rsid w:val="006B2760"/>
    <w:rsid w:val="006B4150"/>
    <w:rsid w:val="006B579B"/>
    <w:rsid w:val="006B7CDF"/>
    <w:rsid w:val="006B7D17"/>
    <w:rsid w:val="006C0C82"/>
    <w:rsid w:val="006C2663"/>
    <w:rsid w:val="006C2720"/>
    <w:rsid w:val="006C29F0"/>
    <w:rsid w:val="006C3830"/>
    <w:rsid w:val="006C3938"/>
    <w:rsid w:val="006C3B01"/>
    <w:rsid w:val="006C3C3A"/>
    <w:rsid w:val="006C47D4"/>
    <w:rsid w:val="006C4AFA"/>
    <w:rsid w:val="006C561A"/>
    <w:rsid w:val="006C5EC8"/>
    <w:rsid w:val="006C6150"/>
    <w:rsid w:val="006C624F"/>
    <w:rsid w:val="006C6C3C"/>
    <w:rsid w:val="006C71FB"/>
    <w:rsid w:val="006D1CEE"/>
    <w:rsid w:val="006D2025"/>
    <w:rsid w:val="006D2E50"/>
    <w:rsid w:val="006D2F1F"/>
    <w:rsid w:val="006D4446"/>
    <w:rsid w:val="006D4818"/>
    <w:rsid w:val="006D6CEC"/>
    <w:rsid w:val="006D6F3C"/>
    <w:rsid w:val="006D72F2"/>
    <w:rsid w:val="006E1F9B"/>
    <w:rsid w:val="006E4605"/>
    <w:rsid w:val="006E4AF6"/>
    <w:rsid w:val="006E4FAA"/>
    <w:rsid w:val="006E6466"/>
    <w:rsid w:val="006E69DE"/>
    <w:rsid w:val="006E6B52"/>
    <w:rsid w:val="006E6D44"/>
    <w:rsid w:val="006F02BF"/>
    <w:rsid w:val="006F0441"/>
    <w:rsid w:val="006F07C2"/>
    <w:rsid w:val="006F233D"/>
    <w:rsid w:val="006F24F0"/>
    <w:rsid w:val="006F29D8"/>
    <w:rsid w:val="006F354C"/>
    <w:rsid w:val="006F4E7C"/>
    <w:rsid w:val="006F5A9A"/>
    <w:rsid w:val="006F5AD3"/>
    <w:rsid w:val="006F5F7D"/>
    <w:rsid w:val="00703667"/>
    <w:rsid w:val="00703AE5"/>
    <w:rsid w:val="007041AE"/>
    <w:rsid w:val="00704DBF"/>
    <w:rsid w:val="00704F19"/>
    <w:rsid w:val="00704FF3"/>
    <w:rsid w:val="007051A5"/>
    <w:rsid w:val="00706236"/>
    <w:rsid w:val="00706881"/>
    <w:rsid w:val="00707322"/>
    <w:rsid w:val="007101D0"/>
    <w:rsid w:val="00710BF2"/>
    <w:rsid w:val="00711254"/>
    <w:rsid w:val="00711EAC"/>
    <w:rsid w:val="00712E5B"/>
    <w:rsid w:val="00713AD4"/>
    <w:rsid w:val="00715B13"/>
    <w:rsid w:val="00716916"/>
    <w:rsid w:val="00716CAC"/>
    <w:rsid w:val="007177A7"/>
    <w:rsid w:val="00721442"/>
    <w:rsid w:val="0072218F"/>
    <w:rsid w:val="007225D1"/>
    <w:rsid w:val="00722A76"/>
    <w:rsid w:val="00722D13"/>
    <w:rsid w:val="00723681"/>
    <w:rsid w:val="007241CA"/>
    <w:rsid w:val="0072455D"/>
    <w:rsid w:val="007246A2"/>
    <w:rsid w:val="00724D24"/>
    <w:rsid w:val="00725423"/>
    <w:rsid w:val="007261B0"/>
    <w:rsid w:val="007263EE"/>
    <w:rsid w:val="00726BB6"/>
    <w:rsid w:val="007275D6"/>
    <w:rsid w:val="007279E3"/>
    <w:rsid w:val="0073194F"/>
    <w:rsid w:val="00731AE0"/>
    <w:rsid w:val="00731CFB"/>
    <w:rsid w:val="00731D04"/>
    <w:rsid w:val="00732786"/>
    <w:rsid w:val="00732B03"/>
    <w:rsid w:val="00733FBB"/>
    <w:rsid w:val="00734693"/>
    <w:rsid w:val="00734FB2"/>
    <w:rsid w:val="0073510D"/>
    <w:rsid w:val="0073647B"/>
    <w:rsid w:val="00736717"/>
    <w:rsid w:val="00736863"/>
    <w:rsid w:val="0073749E"/>
    <w:rsid w:val="00737985"/>
    <w:rsid w:val="007401AD"/>
    <w:rsid w:val="007413D0"/>
    <w:rsid w:val="0074180A"/>
    <w:rsid w:val="00742834"/>
    <w:rsid w:val="00742B61"/>
    <w:rsid w:val="00742BA1"/>
    <w:rsid w:val="00743208"/>
    <w:rsid w:val="00743439"/>
    <w:rsid w:val="00743F7F"/>
    <w:rsid w:val="007449DB"/>
    <w:rsid w:val="007453B1"/>
    <w:rsid w:val="00746F8F"/>
    <w:rsid w:val="00752170"/>
    <w:rsid w:val="007552B1"/>
    <w:rsid w:val="0075640E"/>
    <w:rsid w:val="007565D1"/>
    <w:rsid w:val="007569A7"/>
    <w:rsid w:val="00757839"/>
    <w:rsid w:val="00760381"/>
    <w:rsid w:val="00760C46"/>
    <w:rsid w:val="0076121C"/>
    <w:rsid w:val="007618A3"/>
    <w:rsid w:val="00761B86"/>
    <w:rsid w:val="00762BBD"/>
    <w:rsid w:val="00763031"/>
    <w:rsid w:val="00765BA4"/>
    <w:rsid w:val="00766798"/>
    <w:rsid w:val="00767494"/>
    <w:rsid w:val="0077036C"/>
    <w:rsid w:val="00770449"/>
    <w:rsid w:val="00771653"/>
    <w:rsid w:val="00771F52"/>
    <w:rsid w:val="007725CC"/>
    <w:rsid w:val="00772A2C"/>
    <w:rsid w:val="0077387F"/>
    <w:rsid w:val="007741EF"/>
    <w:rsid w:val="00774D9F"/>
    <w:rsid w:val="00774DEA"/>
    <w:rsid w:val="00775F5B"/>
    <w:rsid w:val="00776077"/>
    <w:rsid w:val="00776947"/>
    <w:rsid w:val="007769F7"/>
    <w:rsid w:val="007774B3"/>
    <w:rsid w:val="00777600"/>
    <w:rsid w:val="007779F2"/>
    <w:rsid w:val="00777CFD"/>
    <w:rsid w:val="00781609"/>
    <w:rsid w:val="007817B8"/>
    <w:rsid w:val="007834A9"/>
    <w:rsid w:val="00783CB6"/>
    <w:rsid w:val="00783FE9"/>
    <w:rsid w:val="00785B17"/>
    <w:rsid w:val="00785C12"/>
    <w:rsid w:val="00785D3A"/>
    <w:rsid w:val="00785E21"/>
    <w:rsid w:val="00786810"/>
    <w:rsid w:val="00786CDB"/>
    <w:rsid w:val="007873F6"/>
    <w:rsid w:val="00787E8B"/>
    <w:rsid w:val="007901DA"/>
    <w:rsid w:val="007919AB"/>
    <w:rsid w:val="00791CB7"/>
    <w:rsid w:val="00792A27"/>
    <w:rsid w:val="00793DEE"/>
    <w:rsid w:val="00794759"/>
    <w:rsid w:val="00794C40"/>
    <w:rsid w:val="00794FDB"/>
    <w:rsid w:val="0079553F"/>
    <w:rsid w:val="00795D22"/>
    <w:rsid w:val="007960AA"/>
    <w:rsid w:val="00796E65"/>
    <w:rsid w:val="007972D4"/>
    <w:rsid w:val="00797B4C"/>
    <w:rsid w:val="00797CF1"/>
    <w:rsid w:val="007A2F2E"/>
    <w:rsid w:val="007A51BE"/>
    <w:rsid w:val="007A5AE5"/>
    <w:rsid w:val="007A697B"/>
    <w:rsid w:val="007A7D41"/>
    <w:rsid w:val="007B08CD"/>
    <w:rsid w:val="007B3791"/>
    <w:rsid w:val="007B4B47"/>
    <w:rsid w:val="007B53D9"/>
    <w:rsid w:val="007B53FF"/>
    <w:rsid w:val="007B5D73"/>
    <w:rsid w:val="007C0568"/>
    <w:rsid w:val="007C05E8"/>
    <w:rsid w:val="007C0C09"/>
    <w:rsid w:val="007C11CF"/>
    <w:rsid w:val="007C180E"/>
    <w:rsid w:val="007C1DE9"/>
    <w:rsid w:val="007C2053"/>
    <w:rsid w:val="007C211A"/>
    <w:rsid w:val="007C2929"/>
    <w:rsid w:val="007C43AA"/>
    <w:rsid w:val="007C473F"/>
    <w:rsid w:val="007C5CF8"/>
    <w:rsid w:val="007D0C8F"/>
    <w:rsid w:val="007D3A2C"/>
    <w:rsid w:val="007D5CDA"/>
    <w:rsid w:val="007D7A61"/>
    <w:rsid w:val="007E0115"/>
    <w:rsid w:val="007E037E"/>
    <w:rsid w:val="007E1827"/>
    <w:rsid w:val="007E1E40"/>
    <w:rsid w:val="007E2118"/>
    <w:rsid w:val="007E212A"/>
    <w:rsid w:val="007E27ED"/>
    <w:rsid w:val="007E364E"/>
    <w:rsid w:val="007E59B3"/>
    <w:rsid w:val="007E64F5"/>
    <w:rsid w:val="007E65A4"/>
    <w:rsid w:val="007E6BFE"/>
    <w:rsid w:val="007E7B7F"/>
    <w:rsid w:val="007F06C8"/>
    <w:rsid w:val="007F0D7A"/>
    <w:rsid w:val="007F0DDA"/>
    <w:rsid w:val="007F11DF"/>
    <w:rsid w:val="007F13B0"/>
    <w:rsid w:val="007F16AD"/>
    <w:rsid w:val="007F16B6"/>
    <w:rsid w:val="007F2345"/>
    <w:rsid w:val="007F28F7"/>
    <w:rsid w:val="007F2B99"/>
    <w:rsid w:val="007F35D0"/>
    <w:rsid w:val="007F3777"/>
    <w:rsid w:val="007F4D90"/>
    <w:rsid w:val="007F4E93"/>
    <w:rsid w:val="007F509A"/>
    <w:rsid w:val="007F55D3"/>
    <w:rsid w:val="007F6470"/>
    <w:rsid w:val="007F66FB"/>
    <w:rsid w:val="007F7493"/>
    <w:rsid w:val="008014C2"/>
    <w:rsid w:val="008017D9"/>
    <w:rsid w:val="008027E1"/>
    <w:rsid w:val="0080291D"/>
    <w:rsid w:val="00803710"/>
    <w:rsid w:val="0080395C"/>
    <w:rsid w:val="00804DB9"/>
    <w:rsid w:val="00805AEA"/>
    <w:rsid w:val="008060CB"/>
    <w:rsid w:val="008060E6"/>
    <w:rsid w:val="00806A43"/>
    <w:rsid w:val="00807512"/>
    <w:rsid w:val="00810876"/>
    <w:rsid w:val="00812FA7"/>
    <w:rsid w:val="00813CF5"/>
    <w:rsid w:val="008141CE"/>
    <w:rsid w:val="00815F36"/>
    <w:rsid w:val="00820449"/>
    <w:rsid w:val="0082050A"/>
    <w:rsid w:val="00820586"/>
    <w:rsid w:val="00820607"/>
    <w:rsid w:val="00821052"/>
    <w:rsid w:val="00821C1E"/>
    <w:rsid w:val="008221FB"/>
    <w:rsid w:val="008224B8"/>
    <w:rsid w:val="008242A0"/>
    <w:rsid w:val="008264A0"/>
    <w:rsid w:val="00827B57"/>
    <w:rsid w:val="00830EEC"/>
    <w:rsid w:val="00832D29"/>
    <w:rsid w:val="008330A8"/>
    <w:rsid w:val="00833BFB"/>
    <w:rsid w:val="00833DD7"/>
    <w:rsid w:val="008340D4"/>
    <w:rsid w:val="00835252"/>
    <w:rsid w:val="00835F27"/>
    <w:rsid w:val="008366D1"/>
    <w:rsid w:val="00836FB9"/>
    <w:rsid w:val="00837425"/>
    <w:rsid w:val="008374D3"/>
    <w:rsid w:val="00837704"/>
    <w:rsid w:val="008379DE"/>
    <w:rsid w:val="008402CB"/>
    <w:rsid w:val="00840663"/>
    <w:rsid w:val="0084126C"/>
    <w:rsid w:val="00841365"/>
    <w:rsid w:val="0084151E"/>
    <w:rsid w:val="008415FD"/>
    <w:rsid w:val="008424D2"/>
    <w:rsid w:val="00842C8F"/>
    <w:rsid w:val="00843949"/>
    <w:rsid w:val="00843DB2"/>
    <w:rsid w:val="00844305"/>
    <w:rsid w:val="00845000"/>
    <w:rsid w:val="008452C7"/>
    <w:rsid w:val="008462E0"/>
    <w:rsid w:val="00847115"/>
    <w:rsid w:val="00850986"/>
    <w:rsid w:val="00850FB3"/>
    <w:rsid w:val="008517BF"/>
    <w:rsid w:val="00851820"/>
    <w:rsid w:val="00852733"/>
    <w:rsid w:val="008527EC"/>
    <w:rsid w:val="00852F47"/>
    <w:rsid w:val="00852FCF"/>
    <w:rsid w:val="008532AC"/>
    <w:rsid w:val="008545F5"/>
    <w:rsid w:val="00854C14"/>
    <w:rsid w:val="0085575F"/>
    <w:rsid w:val="00857226"/>
    <w:rsid w:val="00857E62"/>
    <w:rsid w:val="00860334"/>
    <w:rsid w:val="0086058E"/>
    <w:rsid w:val="0086088B"/>
    <w:rsid w:val="00861657"/>
    <w:rsid w:val="008617C8"/>
    <w:rsid w:val="00861B1E"/>
    <w:rsid w:val="00862C7F"/>
    <w:rsid w:val="00862D32"/>
    <w:rsid w:val="008633F5"/>
    <w:rsid w:val="0086363D"/>
    <w:rsid w:val="00864FBD"/>
    <w:rsid w:val="008656A1"/>
    <w:rsid w:val="00867FE0"/>
    <w:rsid w:val="008713CB"/>
    <w:rsid w:val="00872DF3"/>
    <w:rsid w:val="00873120"/>
    <w:rsid w:val="00873B5D"/>
    <w:rsid w:val="008744F0"/>
    <w:rsid w:val="00874A46"/>
    <w:rsid w:val="00875112"/>
    <w:rsid w:val="0087520F"/>
    <w:rsid w:val="00875CBD"/>
    <w:rsid w:val="00875F19"/>
    <w:rsid w:val="00876CBD"/>
    <w:rsid w:val="0087778D"/>
    <w:rsid w:val="008777D0"/>
    <w:rsid w:val="0088016A"/>
    <w:rsid w:val="008810C8"/>
    <w:rsid w:val="008816AD"/>
    <w:rsid w:val="008827B1"/>
    <w:rsid w:val="00882A3E"/>
    <w:rsid w:val="0088316B"/>
    <w:rsid w:val="00883D7C"/>
    <w:rsid w:val="00884ED2"/>
    <w:rsid w:val="00885FA6"/>
    <w:rsid w:val="008868B8"/>
    <w:rsid w:val="00887F71"/>
    <w:rsid w:val="0089120C"/>
    <w:rsid w:val="00893209"/>
    <w:rsid w:val="0089345A"/>
    <w:rsid w:val="00893B94"/>
    <w:rsid w:val="00893F90"/>
    <w:rsid w:val="008941D7"/>
    <w:rsid w:val="00894969"/>
    <w:rsid w:val="00895B3F"/>
    <w:rsid w:val="008961DC"/>
    <w:rsid w:val="00896D22"/>
    <w:rsid w:val="008978C7"/>
    <w:rsid w:val="0089797E"/>
    <w:rsid w:val="008A038F"/>
    <w:rsid w:val="008A350E"/>
    <w:rsid w:val="008A5455"/>
    <w:rsid w:val="008A6250"/>
    <w:rsid w:val="008A6406"/>
    <w:rsid w:val="008A728C"/>
    <w:rsid w:val="008A7B22"/>
    <w:rsid w:val="008B15A3"/>
    <w:rsid w:val="008B1659"/>
    <w:rsid w:val="008B263B"/>
    <w:rsid w:val="008B300E"/>
    <w:rsid w:val="008B3C73"/>
    <w:rsid w:val="008B3F2D"/>
    <w:rsid w:val="008B51D5"/>
    <w:rsid w:val="008C024C"/>
    <w:rsid w:val="008C05D1"/>
    <w:rsid w:val="008C1C7B"/>
    <w:rsid w:val="008C33D8"/>
    <w:rsid w:val="008C36A1"/>
    <w:rsid w:val="008C387A"/>
    <w:rsid w:val="008C3D78"/>
    <w:rsid w:val="008C3EEA"/>
    <w:rsid w:val="008C423C"/>
    <w:rsid w:val="008C5257"/>
    <w:rsid w:val="008C64BA"/>
    <w:rsid w:val="008C6A95"/>
    <w:rsid w:val="008C736B"/>
    <w:rsid w:val="008C7EF3"/>
    <w:rsid w:val="008C7F05"/>
    <w:rsid w:val="008D049F"/>
    <w:rsid w:val="008D11C8"/>
    <w:rsid w:val="008D1846"/>
    <w:rsid w:val="008D3937"/>
    <w:rsid w:val="008D4347"/>
    <w:rsid w:val="008D5349"/>
    <w:rsid w:val="008D5D3F"/>
    <w:rsid w:val="008D7FCA"/>
    <w:rsid w:val="008E1171"/>
    <w:rsid w:val="008E11B6"/>
    <w:rsid w:val="008E2344"/>
    <w:rsid w:val="008E2797"/>
    <w:rsid w:val="008E3DA4"/>
    <w:rsid w:val="008E4353"/>
    <w:rsid w:val="008E4388"/>
    <w:rsid w:val="008E5588"/>
    <w:rsid w:val="008E5CCA"/>
    <w:rsid w:val="008E73A8"/>
    <w:rsid w:val="008E7946"/>
    <w:rsid w:val="008F1937"/>
    <w:rsid w:val="008F339C"/>
    <w:rsid w:val="008F36CF"/>
    <w:rsid w:val="008F4690"/>
    <w:rsid w:val="008F477D"/>
    <w:rsid w:val="008F561C"/>
    <w:rsid w:val="008F6CDC"/>
    <w:rsid w:val="008F6E7B"/>
    <w:rsid w:val="00900D17"/>
    <w:rsid w:val="00900E9D"/>
    <w:rsid w:val="00902DF6"/>
    <w:rsid w:val="00903088"/>
    <w:rsid w:val="009056E6"/>
    <w:rsid w:val="00906C66"/>
    <w:rsid w:val="00910711"/>
    <w:rsid w:val="00910742"/>
    <w:rsid w:val="009109B8"/>
    <w:rsid w:val="009111D1"/>
    <w:rsid w:val="0091368F"/>
    <w:rsid w:val="00914B3A"/>
    <w:rsid w:val="00915C73"/>
    <w:rsid w:val="0091610C"/>
    <w:rsid w:val="00917C52"/>
    <w:rsid w:val="00917EA8"/>
    <w:rsid w:val="009202F4"/>
    <w:rsid w:val="00921B97"/>
    <w:rsid w:val="00924848"/>
    <w:rsid w:val="00924A2D"/>
    <w:rsid w:val="00925931"/>
    <w:rsid w:val="009261A6"/>
    <w:rsid w:val="0092628D"/>
    <w:rsid w:val="009265F7"/>
    <w:rsid w:val="009268CF"/>
    <w:rsid w:val="0092729A"/>
    <w:rsid w:val="00930098"/>
    <w:rsid w:val="00930A37"/>
    <w:rsid w:val="00930A5B"/>
    <w:rsid w:val="00930CB1"/>
    <w:rsid w:val="00931148"/>
    <w:rsid w:val="009311CC"/>
    <w:rsid w:val="00934275"/>
    <w:rsid w:val="0093442E"/>
    <w:rsid w:val="00935871"/>
    <w:rsid w:val="00936308"/>
    <w:rsid w:val="009365C2"/>
    <w:rsid w:val="009408D2"/>
    <w:rsid w:val="00940E73"/>
    <w:rsid w:val="00941291"/>
    <w:rsid w:val="00941E19"/>
    <w:rsid w:val="00942226"/>
    <w:rsid w:val="009422F8"/>
    <w:rsid w:val="00942456"/>
    <w:rsid w:val="00943130"/>
    <w:rsid w:val="00944B7E"/>
    <w:rsid w:val="00944E19"/>
    <w:rsid w:val="00946AFB"/>
    <w:rsid w:val="0094707E"/>
    <w:rsid w:val="009470E6"/>
    <w:rsid w:val="00947199"/>
    <w:rsid w:val="00947249"/>
    <w:rsid w:val="0095038F"/>
    <w:rsid w:val="009506E2"/>
    <w:rsid w:val="00950956"/>
    <w:rsid w:val="00951980"/>
    <w:rsid w:val="009532AD"/>
    <w:rsid w:val="00953AEA"/>
    <w:rsid w:val="00954714"/>
    <w:rsid w:val="00954743"/>
    <w:rsid w:val="0095476A"/>
    <w:rsid w:val="00954BC0"/>
    <w:rsid w:val="00954C25"/>
    <w:rsid w:val="00955A2E"/>
    <w:rsid w:val="009564EA"/>
    <w:rsid w:val="009564F5"/>
    <w:rsid w:val="009604D0"/>
    <w:rsid w:val="00961536"/>
    <w:rsid w:val="00962461"/>
    <w:rsid w:val="0096467A"/>
    <w:rsid w:val="00965A32"/>
    <w:rsid w:val="009662E7"/>
    <w:rsid w:val="00966FCA"/>
    <w:rsid w:val="00970156"/>
    <w:rsid w:val="00971691"/>
    <w:rsid w:val="00971C33"/>
    <w:rsid w:val="00972452"/>
    <w:rsid w:val="00972C40"/>
    <w:rsid w:val="00972EC8"/>
    <w:rsid w:val="00974E49"/>
    <w:rsid w:val="009752E3"/>
    <w:rsid w:val="00976891"/>
    <w:rsid w:val="00977590"/>
    <w:rsid w:val="0097796E"/>
    <w:rsid w:val="00977DC9"/>
    <w:rsid w:val="00980C86"/>
    <w:rsid w:val="009813B2"/>
    <w:rsid w:val="00981E3B"/>
    <w:rsid w:val="00981E43"/>
    <w:rsid w:val="009843AB"/>
    <w:rsid w:val="0098505C"/>
    <w:rsid w:val="00985898"/>
    <w:rsid w:val="00986D88"/>
    <w:rsid w:val="009874DD"/>
    <w:rsid w:val="00992CFD"/>
    <w:rsid w:val="00992EB9"/>
    <w:rsid w:val="00995A1D"/>
    <w:rsid w:val="009967AC"/>
    <w:rsid w:val="009A0B3F"/>
    <w:rsid w:val="009A11FF"/>
    <w:rsid w:val="009A1463"/>
    <w:rsid w:val="009A1776"/>
    <w:rsid w:val="009A1959"/>
    <w:rsid w:val="009A1FF7"/>
    <w:rsid w:val="009A297C"/>
    <w:rsid w:val="009A410A"/>
    <w:rsid w:val="009A4837"/>
    <w:rsid w:val="009A4886"/>
    <w:rsid w:val="009A4A37"/>
    <w:rsid w:val="009A546C"/>
    <w:rsid w:val="009A5A12"/>
    <w:rsid w:val="009A64AC"/>
    <w:rsid w:val="009A6F51"/>
    <w:rsid w:val="009A713A"/>
    <w:rsid w:val="009A7EF9"/>
    <w:rsid w:val="009B0144"/>
    <w:rsid w:val="009B0482"/>
    <w:rsid w:val="009B10A8"/>
    <w:rsid w:val="009B15D7"/>
    <w:rsid w:val="009B2056"/>
    <w:rsid w:val="009B26E1"/>
    <w:rsid w:val="009B3F8A"/>
    <w:rsid w:val="009B4448"/>
    <w:rsid w:val="009B4D56"/>
    <w:rsid w:val="009B6582"/>
    <w:rsid w:val="009B68B6"/>
    <w:rsid w:val="009B6DC7"/>
    <w:rsid w:val="009B6E4E"/>
    <w:rsid w:val="009C1C7D"/>
    <w:rsid w:val="009C356F"/>
    <w:rsid w:val="009C57AB"/>
    <w:rsid w:val="009C57F1"/>
    <w:rsid w:val="009C5CE0"/>
    <w:rsid w:val="009C6A60"/>
    <w:rsid w:val="009D00B7"/>
    <w:rsid w:val="009D0911"/>
    <w:rsid w:val="009D1540"/>
    <w:rsid w:val="009D18EE"/>
    <w:rsid w:val="009D3980"/>
    <w:rsid w:val="009D45B9"/>
    <w:rsid w:val="009D4B21"/>
    <w:rsid w:val="009D4F45"/>
    <w:rsid w:val="009D5142"/>
    <w:rsid w:val="009D574F"/>
    <w:rsid w:val="009D5EEB"/>
    <w:rsid w:val="009D73D6"/>
    <w:rsid w:val="009D7459"/>
    <w:rsid w:val="009D7D84"/>
    <w:rsid w:val="009E0583"/>
    <w:rsid w:val="009E0817"/>
    <w:rsid w:val="009E1A5C"/>
    <w:rsid w:val="009E3A9B"/>
    <w:rsid w:val="009E3F1B"/>
    <w:rsid w:val="009E3F7F"/>
    <w:rsid w:val="009E418E"/>
    <w:rsid w:val="009E4344"/>
    <w:rsid w:val="009E44E8"/>
    <w:rsid w:val="009E4F6C"/>
    <w:rsid w:val="009E575D"/>
    <w:rsid w:val="009E5C34"/>
    <w:rsid w:val="009E7815"/>
    <w:rsid w:val="009E79F9"/>
    <w:rsid w:val="009F1320"/>
    <w:rsid w:val="009F133C"/>
    <w:rsid w:val="009F140A"/>
    <w:rsid w:val="009F33A3"/>
    <w:rsid w:val="009F3721"/>
    <w:rsid w:val="009F3EA7"/>
    <w:rsid w:val="009F573F"/>
    <w:rsid w:val="009F58DE"/>
    <w:rsid w:val="009F593A"/>
    <w:rsid w:val="009F6090"/>
    <w:rsid w:val="009F77A0"/>
    <w:rsid w:val="009F7B34"/>
    <w:rsid w:val="009F7DD7"/>
    <w:rsid w:val="00A0196E"/>
    <w:rsid w:val="00A01D9D"/>
    <w:rsid w:val="00A03017"/>
    <w:rsid w:val="00A03018"/>
    <w:rsid w:val="00A03655"/>
    <w:rsid w:val="00A050B3"/>
    <w:rsid w:val="00A0556C"/>
    <w:rsid w:val="00A055C2"/>
    <w:rsid w:val="00A05F02"/>
    <w:rsid w:val="00A06053"/>
    <w:rsid w:val="00A078DD"/>
    <w:rsid w:val="00A10909"/>
    <w:rsid w:val="00A11C54"/>
    <w:rsid w:val="00A11FEA"/>
    <w:rsid w:val="00A12423"/>
    <w:rsid w:val="00A1289C"/>
    <w:rsid w:val="00A137BB"/>
    <w:rsid w:val="00A14E97"/>
    <w:rsid w:val="00A15908"/>
    <w:rsid w:val="00A15E97"/>
    <w:rsid w:val="00A16D1B"/>
    <w:rsid w:val="00A16D6A"/>
    <w:rsid w:val="00A16FEE"/>
    <w:rsid w:val="00A17356"/>
    <w:rsid w:val="00A20146"/>
    <w:rsid w:val="00A20274"/>
    <w:rsid w:val="00A21F65"/>
    <w:rsid w:val="00A2385D"/>
    <w:rsid w:val="00A23AE2"/>
    <w:rsid w:val="00A24172"/>
    <w:rsid w:val="00A263AA"/>
    <w:rsid w:val="00A31E90"/>
    <w:rsid w:val="00A33B73"/>
    <w:rsid w:val="00A33FA3"/>
    <w:rsid w:val="00A34AF6"/>
    <w:rsid w:val="00A34C70"/>
    <w:rsid w:val="00A350CF"/>
    <w:rsid w:val="00A35549"/>
    <w:rsid w:val="00A3674B"/>
    <w:rsid w:val="00A3696C"/>
    <w:rsid w:val="00A36FBA"/>
    <w:rsid w:val="00A40767"/>
    <w:rsid w:val="00A4094A"/>
    <w:rsid w:val="00A41165"/>
    <w:rsid w:val="00A4181A"/>
    <w:rsid w:val="00A43610"/>
    <w:rsid w:val="00A44AE5"/>
    <w:rsid w:val="00A44EE1"/>
    <w:rsid w:val="00A45947"/>
    <w:rsid w:val="00A45D0A"/>
    <w:rsid w:val="00A45E80"/>
    <w:rsid w:val="00A472DD"/>
    <w:rsid w:val="00A479B8"/>
    <w:rsid w:val="00A507DC"/>
    <w:rsid w:val="00A52639"/>
    <w:rsid w:val="00A543CA"/>
    <w:rsid w:val="00A546D5"/>
    <w:rsid w:val="00A546EB"/>
    <w:rsid w:val="00A5478E"/>
    <w:rsid w:val="00A561FA"/>
    <w:rsid w:val="00A565FA"/>
    <w:rsid w:val="00A57BB4"/>
    <w:rsid w:val="00A61219"/>
    <w:rsid w:val="00A61854"/>
    <w:rsid w:val="00A61E9A"/>
    <w:rsid w:val="00A620B6"/>
    <w:rsid w:val="00A620F4"/>
    <w:rsid w:val="00A62103"/>
    <w:rsid w:val="00A621EA"/>
    <w:rsid w:val="00A63A9F"/>
    <w:rsid w:val="00A64CA8"/>
    <w:rsid w:val="00A65604"/>
    <w:rsid w:val="00A65E5A"/>
    <w:rsid w:val="00A669DC"/>
    <w:rsid w:val="00A66B6B"/>
    <w:rsid w:val="00A678C8"/>
    <w:rsid w:val="00A67CD6"/>
    <w:rsid w:val="00A711CE"/>
    <w:rsid w:val="00A71662"/>
    <w:rsid w:val="00A71D6B"/>
    <w:rsid w:val="00A726BE"/>
    <w:rsid w:val="00A728E6"/>
    <w:rsid w:val="00A73908"/>
    <w:rsid w:val="00A74D01"/>
    <w:rsid w:val="00A756D2"/>
    <w:rsid w:val="00A768CE"/>
    <w:rsid w:val="00A76ED9"/>
    <w:rsid w:val="00A76FFE"/>
    <w:rsid w:val="00A77016"/>
    <w:rsid w:val="00A7704B"/>
    <w:rsid w:val="00A773B3"/>
    <w:rsid w:val="00A7745A"/>
    <w:rsid w:val="00A80AE8"/>
    <w:rsid w:val="00A80C5B"/>
    <w:rsid w:val="00A82093"/>
    <w:rsid w:val="00A82AF4"/>
    <w:rsid w:val="00A82C0F"/>
    <w:rsid w:val="00A82F31"/>
    <w:rsid w:val="00A8308B"/>
    <w:rsid w:val="00A83A12"/>
    <w:rsid w:val="00A83AA4"/>
    <w:rsid w:val="00A84046"/>
    <w:rsid w:val="00A840CD"/>
    <w:rsid w:val="00A8455D"/>
    <w:rsid w:val="00A853EE"/>
    <w:rsid w:val="00A87067"/>
    <w:rsid w:val="00A8710B"/>
    <w:rsid w:val="00A8777C"/>
    <w:rsid w:val="00A87A48"/>
    <w:rsid w:val="00A90785"/>
    <w:rsid w:val="00A91D88"/>
    <w:rsid w:val="00A92544"/>
    <w:rsid w:val="00A9267A"/>
    <w:rsid w:val="00A93683"/>
    <w:rsid w:val="00A938B9"/>
    <w:rsid w:val="00A94452"/>
    <w:rsid w:val="00A947DC"/>
    <w:rsid w:val="00A94BA4"/>
    <w:rsid w:val="00A9682E"/>
    <w:rsid w:val="00A96B7F"/>
    <w:rsid w:val="00A970AD"/>
    <w:rsid w:val="00A9723E"/>
    <w:rsid w:val="00A97C45"/>
    <w:rsid w:val="00AA23A8"/>
    <w:rsid w:val="00AA29B3"/>
    <w:rsid w:val="00AA29FB"/>
    <w:rsid w:val="00AA38CE"/>
    <w:rsid w:val="00AA3E5B"/>
    <w:rsid w:val="00AA489D"/>
    <w:rsid w:val="00AA4B67"/>
    <w:rsid w:val="00AA571C"/>
    <w:rsid w:val="00AA6FF5"/>
    <w:rsid w:val="00AA7533"/>
    <w:rsid w:val="00AB02F3"/>
    <w:rsid w:val="00AB055D"/>
    <w:rsid w:val="00AB19BA"/>
    <w:rsid w:val="00AB3300"/>
    <w:rsid w:val="00AB3FAD"/>
    <w:rsid w:val="00AB41FF"/>
    <w:rsid w:val="00AB4551"/>
    <w:rsid w:val="00AB4933"/>
    <w:rsid w:val="00AB4B20"/>
    <w:rsid w:val="00AB52EB"/>
    <w:rsid w:val="00AB5D29"/>
    <w:rsid w:val="00AB65E9"/>
    <w:rsid w:val="00AC1466"/>
    <w:rsid w:val="00AC152A"/>
    <w:rsid w:val="00AC1702"/>
    <w:rsid w:val="00AC2025"/>
    <w:rsid w:val="00AC2CE7"/>
    <w:rsid w:val="00AC2F0D"/>
    <w:rsid w:val="00AC3072"/>
    <w:rsid w:val="00AC3DE1"/>
    <w:rsid w:val="00AC4B88"/>
    <w:rsid w:val="00AC4EA6"/>
    <w:rsid w:val="00AC5395"/>
    <w:rsid w:val="00AC55E2"/>
    <w:rsid w:val="00AC6769"/>
    <w:rsid w:val="00AC74CD"/>
    <w:rsid w:val="00AC7EAD"/>
    <w:rsid w:val="00AD0B84"/>
    <w:rsid w:val="00AD2182"/>
    <w:rsid w:val="00AD25E2"/>
    <w:rsid w:val="00AD2B70"/>
    <w:rsid w:val="00AD304B"/>
    <w:rsid w:val="00AD397A"/>
    <w:rsid w:val="00AD3A3C"/>
    <w:rsid w:val="00AD3FC0"/>
    <w:rsid w:val="00AD481A"/>
    <w:rsid w:val="00AD4BCE"/>
    <w:rsid w:val="00AD5136"/>
    <w:rsid w:val="00AD7B49"/>
    <w:rsid w:val="00AD7C77"/>
    <w:rsid w:val="00AE0AC0"/>
    <w:rsid w:val="00AE0ED4"/>
    <w:rsid w:val="00AE209B"/>
    <w:rsid w:val="00AE28E6"/>
    <w:rsid w:val="00AE2F8B"/>
    <w:rsid w:val="00AE3EDA"/>
    <w:rsid w:val="00AE4404"/>
    <w:rsid w:val="00AE4ECC"/>
    <w:rsid w:val="00AE5043"/>
    <w:rsid w:val="00AE5CE6"/>
    <w:rsid w:val="00AE6227"/>
    <w:rsid w:val="00AE63D2"/>
    <w:rsid w:val="00AE6454"/>
    <w:rsid w:val="00AE64A1"/>
    <w:rsid w:val="00AE657B"/>
    <w:rsid w:val="00AE71E2"/>
    <w:rsid w:val="00AE7230"/>
    <w:rsid w:val="00AE7DE8"/>
    <w:rsid w:val="00AE7F7B"/>
    <w:rsid w:val="00AF075C"/>
    <w:rsid w:val="00AF08B9"/>
    <w:rsid w:val="00AF0C04"/>
    <w:rsid w:val="00AF0F2D"/>
    <w:rsid w:val="00AF1173"/>
    <w:rsid w:val="00AF2470"/>
    <w:rsid w:val="00AF261B"/>
    <w:rsid w:val="00AF27CA"/>
    <w:rsid w:val="00AF30BF"/>
    <w:rsid w:val="00AF3B77"/>
    <w:rsid w:val="00AF4666"/>
    <w:rsid w:val="00AF6C58"/>
    <w:rsid w:val="00AF7D2C"/>
    <w:rsid w:val="00AF7D3B"/>
    <w:rsid w:val="00B00412"/>
    <w:rsid w:val="00B006DF"/>
    <w:rsid w:val="00B00B4E"/>
    <w:rsid w:val="00B00F5B"/>
    <w:rsid w:val="00B016FE"/>
    <w:rsid w:val="00B01C37"/>
    <w:rsid w:val="00B036DD"/>
    <w:rsid w:val="00B0389D"/>
    <w:rsid w:val="00B03986"/>
    <w:rsid w:val="00B04991"/>
    <w:rsid w:val="00B05525"/>
    <w:rsid w:val="00B05A46"/>
    <w:rsid w:val="00B05CC0"/>
    <w:rsid w:val="00B05DD8"/>
    <w:rsid w:val="00B06060"/>
    <w:rsid w:val="00B0711E"/>
    <w:rsid w:val="00B10888"/>
    <w:rsid w:val="00B108B3"/>
    <w:rsid w:val="00B10CC5"/>
    <w:rsid w:val="00B11C8F"/>
    <w:rsid w:val="00B139F4"/>
    <w:rsid w:val="00B13D5D"/>
    <w:rsid w:val="00B13DE7"/>
    <w:rsid w:val="00B14574"/>
    <w:rsid w:val="00B15827"/>
    <w:rsid w:val="00B17178"/>
    <w:rsid w:val="00B20C7F"/>
    <w:rsid w:val="00B20CAE"/>
    <w:rsid w:val="00B221AC"/>
    <w:rsid w:val="00B2314A"/>
    <w:rsid w:val="00B23C4D"/>
    <w:rsid w:val="00B23C7D"/>
    <w:rsid w:val="00B23E14"/>
    <w:rsid w:val="00B24C92"/>
    <w:rsid w:val="00B2561C"/>
    <w:rsid w:val="00B2618E"/>
    <w:rsid w:val="00B2786E"/>
    <w:rsid w:val="00B302F1"/>
    <w:rsid w:val="00B31A06"/>
    <w:rsid w:val="00B32748"/>
    <w:rsid w:val="00B32E57"/>
    <w:rsid w:val="00B3473C"/>
    <w:rsid w:val="00B37738"/>
    <w:rsid w:val="00B37C30"/>
    <w:rsid w:val="00B416EE"/>
    <w:rsid w:val="00B42230"/>
    <w:rsid w:val="00B42489"/>
    <w:rsid w:val="00B4404C"/>
    <w:rsid w:val="00B4493A"/>
    <w:rsid w:val="00B44C39"/>
    <w:rsid w:val="00B44EA7"/>
    <w:rsid w:val="00B456C4"/>
    <w:rsid w:val="00B45F6D"/>
    <w:rsid w:val="00B46076"/>
    <w:rsid w:val="00B46D0F"/>
    <w:rsid w:val="00B46F93"/>
    <w:rsid w:val="00B5078A"/>
    <w:rsid w:val="00B516ED"/>
    <w:rsid w:val="00B539B9"/>
    <w:rsid w:val="00B541E8"/>
    <w:rsid w:val="00B558FF"/>
    <w:rsid w:val="00B56A0E"/>
    <w:rsid w:val="00B57A97"/>
    <w:rsid w:val="00B57DF6"/>
    <w:rsid w:val="00B60A1F"/>
    <w:rsid w:val="00B60DD8"/>
    <w:rsid w:val="00B615A0"/>
    <w:rsid w:val="00B617AA"/>
    <w:rsid w:val="00B619B3"/>
    <w:rsid w:val="00B62290"/>
    <w:rsid w:val="00B62D55"/>
    <w:rsid w:val="00B64DA2"/>
    <w:rsid w:val="00B65381"/>
    <w:rsid w:val="00B66334"/>
    <w:rsid w:val="00B665F3"/>
    <w:rsid w:val="00B669AA"/>
    <w:rsid w:val="00B66F9E"/>
    <w:rsid w:val="00B6710A"/>
    <w:rsid w:val="00B674F2"/>
    <w:rsid w:val="00B7015A"/>
    <w:rsid w:val="00B7239A"/>
    <w:rsid w:val="00B723A3"/>
    <w:rsid w:val="00B72C7A"/>
    <w:rsid w:val="00B72E00"/>
    <w:rsid w:val="00B73D31"/>
    <w:rsid w:val="00B73F38"/>
    <w:rsid w:val="00B74913"/>
    <w:rsid w:val="00B75DA3"/>
    <w:rsid w:val="00B80521"/>
    <w:rsid w:val="00B809C5"/>
    <w:rsid w:val="00B82205"/>
    <w:rsid w:val="00B828DC"/>
    <w:rsid w:val="00B82996"/>
    <w:rsid w:val="00B82AB3"/>
    <w:rsid w:val="00B83AA3"/>
    <w:rsid w:val="00B84003"/>
    <w:rsid w:val="00B87415"/>
    <w:rsid w:val="00B87572"/>
    <w:rsid w:val="00B9051B"/>
    <w:rsid w:val="00B90537"/>
    <w:rsid w:val="00B92397"/>
    <w:rsid w:val="00B93FCE"/>
    <w:rsid w:val="00B94531"/>
    <w:rsid w:val="00B946AB"/>
    <w:rsid w:val="00B94840"/>
    <w:rsid w:val="00B9728E"/>
    <w:rsid w:val="00B9761F"/>
    <w:rsid w:val="00B97B7E"/>
    <w:rsid w:val="00BA12B0"/>
    <w:rsid w:val="00BA1515"/>
    <w:rsid w:val="00BA27DC"/>
    <w:rsid w:val="00BA3020"/>
    <w:rsid w:val="00BA46FA"/>
    <w:rsid w:val="00BA5AB8"/>
    <w:rsid w:val="00BA63CC"/>
    <w:rsid w:val="00BB08BE"/>
    <w:rsid w:val="00BB1B49"/>
    <w:rsid w:val="00BB1C9C"/>
    <w:rsid w:val="00BB230A"/>
    <w:rsid w:val="00BB23C0"/>
    <w:rsid w:val="00BB31C9"/>
    <w:rsid w:val="00BB5E41"/>
    <w:rsid w:val="00BB70E9"/>
    <w:rsid w:val="00BB73ED"/>
    <w:rsid w:val="00BB7E3C"/>
    <w:rsid w:val="00BC23F1"/>
    <w:rsid w:val="00BC2C52"/>
    <w:rsid w:val="00BC376B"/>
    <w:rsid w:val="00BC3918"/>
    <w:rsid w:val="00BC3FD4"/>
    <w:rsid w:val="00BC4629"/>
    <w:rsid w:val="00BC48EE"/>
    <w:rsid w:val="00BC56FA"/>
    <w:rsid w:val="00BC5A7A"/>
    <w:rsid w:val="00BC5EE3"/>
    <w:rsid w:val="00BC6964"/>
    <w:rsid w:val="00BC72C3"/>
    <w:rsid w:val="00BC7467"/>
    <w:rsid w:val="00BC7CDF"/>
    <w:rsid w:val="00BD0283"/>
    <w:rsid w:val="00BD09BA"/>
    <w:rsid w:val="00BD0E3E"/>
    <w:rsid w:val="00BD1D13"/>
    <w:rsid w:val="00BD4790"/>
    <w:rsid w:val="00BD4EA0"/>
    <w:rsid w:val="00BD699A"/>
    <w:rsid w:val="00BD6CBD"/>
    <w:rsid w:val="00BD6FCE"/>
    <w:rsid w:val="00BD74B4"/>
    <w:rsid w:val="00BD74F6"/>
    <w:rsid w:val="00BE0D77"/>
    <w:rsid w:val="00BE19DE"/>
    <w:rsid w:val="00BE1B6E"/>
    <w:rsid w:val="00BE269B"/>
    <w:rsid w:val="00BE27F8"/>
    <w:rsid w:val="00BE307C"/>
    <w:rsid w:val="00BE3DE6"/>
    <w:rsid w:val="00BE4152"/>
    <w:rsid w:val="00BE4D99"/>
    <w:rsid w:val="00BE6739"/>
    <w:rsid w:val="00BE7580"/>
    <w:rsid w:val="00BE7B0E"/>
    <w:rsid w:val="00BF1CAB"/>
    <w:rsid w:val="00BF22EE"/>
    <w:rsid w:val="00BF296A"/>
    <w:rsid w:val="00BF2CC9"/>
    <w:rsid w:val="00BF398B"/>
    <w:rsid w:val="00BF448C"/>
    <w:rsid w:val="00BF4702"/>
    <w:rsid w:val="00BF68F9"/>
    <w:rsid w:val="00BF7009"/>
    <w:rsid w:val="00BF76FB"/>
    <w:rsid w:val="00BF7714"/>
    <w:rsid w:val="00BF77B3"/>
    <w:rsid w:val="00C00912"/>
    <w:rsid w:val="00C00D0A"/>
    <w:rsid w:val="00C014D7"/>
    <w:rsid w:val="00C01B5B"/>
    <w:rsid w:val="00C01EA9"/>
    <w:rsid w:val="00C0205F"/>
    <w:rsid w:val="00C02E3B"/>
    <w:rsid w:val="00C03841"/>
    <w:rsid w:val="00C03D01"/>
    <w:rsid w:val="00C0488F"/>
    <w:rsid w:val="00C04B73"/>
    <w:rsid w:val="00C04DA1"/>
    <w:rsid w:val="00C0561E"/>
    <w:rsid w:val="00C05C98"/>
    <w:rsid w:val="00C0617D"/>
    <w:rsid w:val="00C0677C"/>
    <w:rsid w:val="00C06B31"/>
    <w:rsid w:val="00C06C8E"/>
    <w:rsid w:val="00C07CEA"/>
    <w:rsid w:val="00C07F24"/>
    <w:rsid w:val="00C10CB1"/>
    <w:rsid w:val="00C10FB2"/>
    <w:rsid w:val="00C1196F"/>
    <w:rsid w:val="00C11A06"/>
    <w:rsid w:val="00C12D00"/>
    <w:rsid w:val="00C1325E"/>
    <w:rsid w:val="00C13306"/>
    <w:rsid w:val="00C14292"/>
    <w:rsid w:val="00C1449D"/>
    <w:rsid w:val="00C14602"/>
    <w:rsid w:val="00C14961"/>
    <w:rsid w:val="00C14D0E"/>
    <w:rsid w:val="00C154CF"/>
    <w:rsid w:val="00C155D6"/>
    <w:rsid w:val="00C15AF2"/>
    <w:rsid w:val="00C15C39"/>
    <w:rsid w:val="00C16223"/>
    <w:rsid w:val="00C1663B"/>
    <w:rsid w:val="00C170E3"/>
    <w:rsid w:val="00C20BCC"/>
    <w:rsid w:val="00C211C5"/>
    <w:rsid w:val="00C21A4A"/>
    <w:rsid w:val="00C21C8D"/>
    <w:rsid w:val="00C222B8"/>
    <w:rsid w:val="00C2265C"/>
    <w:rsid w:val="00C22C22"/>
    <w:rsid w:val="00C247C0"/>
    <w:rsid w:val="00C25E20"/>
    <w:rsid w:val="00C26015"/>
    <w:rsid w:val="00C263F4"/>
    <w:rsid w:val="00C26C6C"/>
    <w:rsid w:val="00C271F5"/>
    <w:rsid w:val="00C27EA3"/>
    <w:rsid w:val="00C306D3"/>
    <w:rsid w:val="00C30846"/>
    <w:rsid w:val="00C30996"/>
    <w:rsid w:val="00C316EA"/>
    <w:rsid w:val="00C31B44"/>
    <w:rsid w:val="00C31E15"/>
    <w:rsid w:val="00C32144"/>
    <w:rsid w:val="00C336AF"/>
    <w:rsid w:val="00C3403A"/>
    <w:rsid w:val="00C350B6"/>
    <w:rsid w:val="00C354ED"/>
    <w:rsid w:val="00C35F97"/>
    <w:rsid w:val="00C36685"/>
    <w:rsid w:val="00C373A9"/>
    <w:rsid w:val="00C37444"/>
    <w:rsid w:val="00C37690"/>
    <w:rsid w:val="00C37910"/>
    <w:rsid w:val="00C4068B"/>
    <w:rsid w:val="00C409C5"/>
    <w:rsid w:val="00C40F90"/>
    <w:rsid w:val="00C425E8"/>
    <w:rsid w:val="00C43396"/>
    <w:rsid w:val="00C438DD"/>
    <w:rsid w:val="00C44073"/>
    <w:rsid w:val="00C44859"/>
    <w:rsid w:val="00C4516B"/>
    <w:rsid w:val="00C4555B"/>
    <w:rsid w:val="00C455AE"/>
    <w:rsid w:val="00C4578C"/>
    <w:rsid w:val="00C469D5"/>
    <w:rsid w:val="00C46BDF"/>
    <w:rsid w:val="00C46D94"/>
    <w:rsid w:val="00C47037"/>
    <w:rsid w:val="00C47179"/>
    <w:rsid w:val="00C5029E"/>
    <w:rsid w:val="00C50B36"/>
    <w:rsid w:val="00C520E6"/>
    <w:rsid w:val="00C52A50"/>
    <w:rsid w:val="00C5426A"/>
    <w:rsid w:val="00C55040"/>
    <w:rsid w:val="00C562E1"/>
    <w:rsid w:val="00C6008C"/>
    <w:rsid w:val="00C61D63"/>
    <w:rsid w:val="00C630E0"/>
    <w:rsid w:val="00C63841"/>
    <w:rsid w:val="00C6442A"/>
    <w:rsid w:val="00C648E5"/>
    <w:rsid w:val="00C66896"/>
    <w:rsid w:val="00C66D13"/>
    <w:rsid w:val="00C67BA4"/>
    <w:rsid w:val="00C700A0"/>
    <w:rsid w:val="00C707AE"/>
    <w:rsid w:val="00C70DBB"/>
    <w:rsid w:val="00C710BD"/>
    <w:rsid w:val="00C71B0F"/>
    <w:rsid w:val="00C72AFB"/>
    <w:rsid w:val="00C73117"/>
    <w:rsid w:val="00C74206"/>
    <w:rsid w:val="00C74464"/>
    <w:rsid w:val="00C74665"/>
    <w:rsid w:val="00C74D14"/>
    <w:rsid w:val="00C75E29"/>
    <w:rsid w:val="00C76376"/>
    <w:rsid w:val="00C76743"/>
    <w:rsid w:val="00C76A9C"/>
    <w:rsid w:val="00C76F6C"/>
    <w:rsid w:val="00C803E1"/>
    <w:rsid w:val="00C81AEE"/>
    <w:rsid w:val="00C81DCE"/>
    <w:rsid w:val="00C820AB"/>
    <w:rsid w:val="00C82C4E"/>
    <w:rsid w:val="00C82C63"/>
    <w:rsid w:val="00C8386F"/>
    <w:rsid w:val="00C8446D"/>
    <w:rsid w:val="00C84F19"/>
    <w:rsid w:val="00C857A5"/>
    <w:rsid w:val="00C8588F"/>
    <w:rsid w:val="00C878C0"/>
    <w:rsid w:val="00C87F99"/>
    <w:rsid w:val="00C90962"/>
    <w:rsid w:val="00C91837"/>
    <w:rsid w:val="00C918BB"/>
    <w:rsid w:val="00C92867"/>
    <w:rsid w:val="00C92DE5"/>
    <w:rsid w:val="00C93E16"/>
    <w:rsid w:val="00C952F4"/>
    <w:rsid w:val="00C97190"/>
    <w:rsid w:val="00C977D7"/>
    <w:rsid w:val="00C97D7A"/>
    <w:rsid w:val="00CA042A"/>
    <w:rsid w:val="00CA0598"/>
    <w:rsid w:val="00CA26D3"/>
    <w:rsid w:val="00CA2738"/>
    <w:rsid w:val="00CA290A"/>
    <w:rsid w:val="00CA3EFF"/>
    <w:rsid w:val="00CA4FFA"/>
    <w:rsid w:val="00CA562D"/>
    <w:rsid w:val="00CA5A95"/>
    <w:rsid w:val="00CA6E8E"/>
    <w:rsid w:val="00CA7D76"/>
    <w:rsid w:val="00CB002A"/>
    <w:rsid w:val="00CB135A"/>
    <w:rsid w:val="00CB2F69"/>
    <w:rsid w:val="00CB34BA"/>
    <w:rsid w:val="00CB3543"/>
    <w:rsid w:val="00CB46DF"/>
    <w:rsid w:val="00CB492A"/>
    <w:rsid w:val="00CB5CFD"/>
    <w:rsid w:val="00CB6452"/>
    <w:rsid w:val="00CC0080"/>
    <w:rsid w:val="00CC0BD2"/>
    <w:rsid w:val="00CC188B"/>
    <w:rsid w:val="00CC21E3"/>
    <w:rsid w:val="00CC3A68"/>
    <w:rsid w:val="00CC5270"/>
    <w:rsid w:val="00CC5FE3"/>
    <w:rsid w:val="00CC61AB"/>
    <w:rsid w:val="00CC620C"/>
    <w:rsid w:val="00CC68B4"/>
    <w:rsid w:val="00CD0733"/>
    <w:rsid w:val="00CD0FC4"/>
    <w:rsid w:val="00CD1021"/>
    <w:rsid w:val="00CD24B5"/>
    <w:rsid w:val="00CD294D"/>
    <w:rsid w:val="00CD4B50"/>
    <w:rsid w:val="00CD5461"/>
    <w:rsid w:val="00CD5F34"/>
    <w:rsid w:val="00CD6152"/>
    <w:rsid w:val="00CD6AFB"/>
    <w:rsid w:val="00CD6CF3"/>
    <w:rsid w:val="00CD7030"/>
    <w:rsid w:val="00CD733B"/>
    <w:rsid w:val="00CD7D1A"/>
    <w:rsid w:val="00CD7DF5"/>
    <w:rsid w:val="00CD7F96"/>
    <w:rsid w:val="00CE126E"/>
    <w:rsid w:val="00CE1508"/>
    <w:rsid w:val="00CE1779"/>
    <w:rsid w:val="00CE1D97"/>
    <w:rsid w:val="00CE4FE9"/>
    <w:rsid w:val="00CE509D"/>
    <w:rsid w:val="00CE5620"/>
    <w:rsid w:val="00CE56F7"/>
    <w:rsid w:val="00CE630F"/>
    <w:rsid w:val="00CE6932"/>
    <w:rsid w:val="00CE6FB8"/>
    <w:rsid w:val="00CE70DC"/>
    <w:rsid w:val="00CE7565"/>
    <w:rsid w:val="00CE7FD3"/>
    <w:rsid w:val="00CF09D7"/>
    <w:rsid w:val="00CF0B42"/>
    <w:rsid w:val="00CF0C6A"/>
    <w:rsid w:val="00CF1375"/>
    <w:rsid w:val="00CF139D"/>
    <w:rsid w:val="00CF209E"/>
    <w:rsid w:val="00CF31A4"/>
    <w:rsid w:val="00CF3C52"/>
    <w:rsid w:val="00CF52CD"/>
    <w:rsid w:val="00CF552C"/>
    <w:rsid w:val="00CF55EE"/>
    <w:rsid w:val="00CF5B65"/>
    <w:rsid w:val="00CF69D5"/>
    <w:rsid w:val="00CF6F2B"/>
    <w:rsid w:val="00D032DF"/>
    <w:rsid w:val="00D044AB"/>
    <w:rsid w:val="00D05488"/>
    <w:rsid w:val="00D06081"/>
    <w:rsid w:val="00D10745"/>
    <w:rsid w:val="00D11F08"/>
    <w:rsid w:val="00D121C6"/>
    <w:rsid w:val="00D13EFC"/>
    <w:rsid w:val="00D14216"/>
    <w:rsid w:val="00D1428B"/>
    <w:rsid w:val="00D142DD"/>
    <w:rsid w:val="00D152CB"/>
    <w:rsid w:val="00D171F9"/>
    <w:rsid w:val="00D175CE"/>
    <w:rsid w:val="00D179D9"/>
    <w:rsid w:val="00D2002F"/>
    <w:rsid w:val="00D20A6A"/>
    <w:rsid w:val="00D20D7F"/>
    <w:rsid w:val="00D20FC6"/>
    <w:rsid w:val="00D21F51"/>
    <w:rsid w:val="00D225DB"/>
    <w:rsid w:val="00D228B3"/>
    <w:rsid w:val="00D25112"/>
    <w:rsid w:val="00D25D12"/>
    <w:rsid w:val="00D25F7E"/>
    <w:rsid w:val="00D26081"/>
    <w:rsid w:val="00D26ED4"/>
    <w:rsid w:val="00D279BD"/>
    <w:rsid w:val="00D27C34"/>
    <w:rsid w:val="00D30DE6"/>
    <w:rsid w:val="00D317D4"/>
    <w:rsid w:val="00D3344D"/>
    <w:rsid w:val="00D3442C"/>
    <w:rsid w:val="00D35200"/>
    <w:rsid w:val="00D3553D"/>
    <w:rsid w:val="00D3567A"/>
    <w:rsid w:val="00D35F6F"/>
    <w:rsid w:val="00D37306"/>
    <w:rsid w:val="00D40BCB"/>
    <w:rsid w:val="00D42782"/>
    <w:rsid w:val="00D4596B"/>
    <w:rsid w:val="00D46321"/>
    <w:rsid w:val="00D463DB"/>
    <w:rsid w:val="00D47093"/>
    <w:rsid w:val="00D47FC1"/>
    <w:rsid w:val="00D50BDE"/>
    <w:rsid w:val="00D50DF9"/>
    <w:rsid w:val="00D51BCC"/>
    <w:rsid w:val="00D51F66"/>
    <w:rsid w:val="00D52299"/>
    <w:rsid w:val="00D52A44"/>
    <w:rsid w:val="00D52F37"/>
    <w:rsid w:val="00D532B8"/>
    <w:rsid w:val="00D5341A"/>
    <w:rsid w:val="00D537DB"/>
    <w:rsid w:val="00D53F00"/>
    <w:rsid w:val="00D53F32"/>
    <w:rsid w:val="00D54474"/>
    <w:rsid w:val="00D54D4D"/>
    <w:rsid w:val="00D54DC7"/>
    <w:rsid w:val="00D55C0F"/>
    <w:rsid w:val="00D55CDB"/>
    <w:rsid w:val="00D565C7"/>
    <w:rsid w:val="00D56910"/>
    <w:rsid w:val="00D57A8E"/>
    <w:rsid w:val="00D609D0"/>
    <w:rsid w:val="00D60E1F"/>
    <w:rsid w:val="00D61334"/>
    <w:rsid w:val="00D61A94"/>
    <w:rsid w:val="00D6268B"/>
    <w:rsid w:val="00D63A83"/>
    <w:rsid w:val="00D64746"/>
    <w:rsid w:val="00D66939"/>
    <w:rsid w:val="00D70014"/>
    <w:rsid w:val="00D703F9"/>
    <w:rsid w:val="00D71391"/>
    <w:rsid w:val="00D71E68"/>
    <w:rsid w:val="00D7208B"/>
    <w:rsid w:val="00D72975"/>
    <w:rsid w:val="00D72B82"/>
    <w:rsid w:val="00D72F58"/>
    <w:rsid w:val="00D7318E"/>
    <w:rsid w:val="00D7321D"/>
    <w:rsid w:val="00D73AC7"/>
    <w:rsid w:val="00D745F0"/>
    <w:rsid w:val="00D74A1C"/>
    <w:rsid w:val="00D764F8"/>
    <w:rsid w:val="00D7670F"/>
    <w:rsid w:val="00D77CA6"/>
    <w:rsid w:val="00D77E4A"/>
    <w:rsid w:val="00D800F2"/>
    <w:rsid w:val="00D8038B"/>
    <w:rsid w:val="00D844D4"/>
    <w:rsid w:val="00D85CE7"/>
    <w:rsid w:val="00D85F84"/>
    <w:rsid w:val="00D87564"/>
    <w:rsid w:val="00D87F99"/>
    <w:rsid w:val="00D90CE9"/>
    <w:rsid w:val="00D90FEE"/>
    <w:rsid w:val="00D935D1"/>
    <w:rsid w:val="00D93E37"/>
    <w:rsid w:val="00D94120"/>
    <w:rsid w:val="00D95C8F"/>
    <w:rsid w:val="00D95D36"/>
    <w:rsid w:val="00DA0E83"/>
    <w:rsid w:val="00DA16AE"/>
    <w:rsid w:val="00DA1758"/>
    <w:rsid w:val="00DA1A00"/>
    <w:rsid w:val="00DA2A94"/>
    <w:rsid w:val="00DA2D07"/>
    <w:rsid w:val="00DA3BB1"/>
    <w:rsid w:val="00DA5504"/>
    <w:rsid w:val="00DA623F"/>
    <w:rsid w:val="00DA6E17"/>
    <w:rsid w:val="00DA743B"/>
    <w:rsid w:val="00DB0959"/>
    <w:rsid w:val="00DB095F"/>
    <w:rsid w:val="00DB0C15"/>
    <w:rsid w:val="00DB13A7"/>
    <w:rsid w:val="00DB173F"/>
    <w:rsid w:val="00DB2B68"/>
    <w:rsid w:val="00DB45F4"/>
    <w:rsid w:val="00DB4E32"/>
    <w:rsid w:val="00DB4FCF"/>
    <w:rsid w:val="00DB5B67"/>
    <w:rsid w:val="00DB5F00"/>
    <w:rsid w:val="00DB636E"/>
    <w:rsid w:val="00DB66C9"/>
    <w:rsid w:val="00DB677D"/>
    <w:rsid w:val="00DB6C5A"/>
    <w:rsid w:val="00DB71D6"/>
    <w:rsid w:val="00DC052E"/>
    <w:rsid w:val="00DC06A1"/>
    <w:rsid w:val="00DC0D60"/>
    <w:rsid w:val="00DC1B9C"/>
    <w:rsid w:val="00DC1E01"/>
    <w:rsid w:val="00DC261E"/>
    <w:rsid w:val="00DC3486"/>
    <w:rsid w:val="00DC38B1"/>
    <w:rsid w:val="00DC578D"/>
    <w:rsid w:val="00DC5A20"/>
    <w:rsid w:val="00DC670B"/>
    <w:rsid w:val="00DC69D5"/>
    <w:rsid w:val="00DC6F76"/>
    <w:rsid w:val="00DC78E0"/>
    <w:rsid w:val="00DC7FED"/>
    <w:rsid w:val="00DD12A3"/>
    <w:rsid w:val="00DD336F"/>
    <w:rsid w:val="00DD47D7"/>
    <w:rsid w:val="00DD4D68"/>
    <w:rsid w:val="00DD4ED4"/>
    <w:rsid w:val="00DD50C7"/>
    <w:rsid w:val="00DD56D7"/>
    <w:rsid w:val="00DD5876"/>
    <w:rsid w:val="00DD5E03"/>
    <w:rsid w:val="00DD610B"/>
    <w:rsid w:val="00DD6B9A"/>
    <w:rsid w:val="00DD736C"/>
    <w:rsid w:val="00DD7C1D"/>
    <w:rsid w:val="00DE03F8"/>
    <w:rsid w:val="00DE0F7B"/>
    <w:rsid w:val="00DE2CFC"/>
    <w:rsid w:val="00DE31A6"/>
    <w:rsid w:val="00DE4AFF"/>
    <w:rsid w:val="00DE5134"/>
    <w:rsid w:val="00DE5C29"/>
    <w:rsid w:val="00DE726C"/>
    <w:rsid w:val="00DF0AD7"/>
    <w:rsid w:val="00DF1E5C"/>
    <w:rsid w:val="00DF3485"/>
    <w:rsid w:val="00DF3691"/>
    <w:rsid w:val="00DF3DA0"/>
    <w:rsid w:val="00DF6465"/>
    <w:rsid w:val="00DF6D0B"/>
    <w:rsid w:val="00DF7830"/>
    <w:rsid w:val="00DF7837"/>
    <w:rsid w:val="00DF7E78"/>
    <w:rsid w:val="00E01A73"/>
    <w:rsid w:val="00E02646"/>
    <w:rsid w:val="00E02EA1"/>
    <w:rsid w:val="00E02FEF"/>
    <w:rsid w:val="00E03083"/>
    <w:rsid w:val="00E03630"/>
    <w:rsid w:val="00E039D8"/>
    <w:rsid w:val="00E03FFA"/>
    <w:rsid w:val="00E0426F"/>
    <w:rsid w:val="00E04747"/>
    <w:rsid w:val="00E0583C"/>
    <w:rsid w:val="00E06132"/>
    <w:rsid w:val="00E0649A"/>
    <w:rsid w:val="00E06925"/>
    <w:rsid w:val="00E06E92"/>
    <w:rsid w:val="00E06EBF"/>
    <w:rsid w:val="00E06F30"/>
    <w:rsid w:val="00E07C73"/>
    <w:rsid w:val="00E07DF0"/>
    <w:rsid w:val="00E101F5"/>
    <w:rsid w:val="00E1024B"/>
    <w:rsid w:val="00E10F3D"/>
    <w:rsid w:val="00E11A7E"/>
    <w:rsid w:val="00E11AD9"/>
    <w:rsid w:val="00E11FE4"/>
    <w:rsid w:val="00E1221F"/>
    <w:rsid w:val="00E12C82"/>
    <w:rsid w:val="00E12F99"/>
    <w:rsid w:val="00E141E0"/>
    <w:rsid w:val="00E14554"/>
    <w:rsid w:val="00E145ED"/>
    <w:rsid w:val="00E15C5A"/>
    <w:rsid w:val="00E162E2"/>
    <w:rsid w:val="00E16A17"/>
    <w:rsid w:val="00E17877"/>
    <w:rsid w:val="00E178C2"/>
    <w:rsid w:val="00E20316"/>
    <w:rsid w:val="00E20480"/>
    <w:rsid w:val="00E207CD"/>
    <w:rsid w:val="00E20C13"/>
    <w:rsid w:val="00E21336"/>
    <w:rsid w:val="00E21A35"/>
    <w:rsid w:val="00E2227A"/>
    <w:rsid w:val="00E22C55"/>
    <w:rsid w:val="00E24385"/>
    <w:rsid w:val="00E252C7"/>
    <w:rsid w:val="00E25B24"/>
    <w:rsid w:val="00E25F5C"/>
    <w:rsid w:val="00E26034"/>
    <w:rsid w:val="00E271CB"/>
    <w:rsid w:val="00E30E18"/>
    <w:rsid w:val="00E31063"/>
    <w:rsid w:val="00E314D7"/>
    <w:rsid w:val="00E3283D"/>
    <w:rsid w:val="00E334B4"/>
    <w:rsid w:val="00E33D5A"/>
    <w:rsid w:val="00E340FD"/>
    <w:rsid w:val="00E3489A"/>
    <w:rsid w:val="00E3625C"/>
    <w:rsid w:val="00E36A86"/>
    <w:rsid w:val="00E36B85"/>
    <w:rsid w:val="00E37B42"/>
    <w:rsid w:val="00E40E10"/>
    <w:rsid w:val="00E43AD6"/>
    <w:rsid w:val="00E43BE4"/>
    <w:rsid w:val="00E440D4"/>
    <w:rsid w:val="00E44848"/>
    <w:rsid w:val="00E44A08"/>
    <w:rsid w:val="00E4727E"/>
    <w:rsid w:val="00E5073B"/>
    <w:rsid w:val="00E516F1"/>
    <w:rsid w:val="00E521A2"/>
    <w:rsid w:val="00E540F9"/>
    <w:rsid w:val="00E541CA"/>
    <w:rsid w:val="00E545BC"/>
    <w:rsid w:val="00E54ADB"/>
    <w:rsid w:val="00E54B2A"/>
    <w:rsid w:val="00E5536D"/>
    <w:rsid w:val="00E567F2"/>
    <w:rsid w:val="00E56E8A"/>
    <w:rsid w:val="00E60148"/>
    <w:rsid w:val="00E602E3"/>
    <w:rsid w:val="00E603AA"/>
    <w:rsid w:val="00E61884"/>
    <w:rsid w:val="00E61A7D"/>
    <w:rsid w:val="00E62185"/>
    <w:rsid w:val="00E621DF"/>
    <w:rsid w:val="00E62952"/>
    <w:rsid w:val="00E63EFC"/>
    <w:rsid w:val="00E64EA9"/>
    <w:rsid w:val="00E64EF1"/>
    <w:rsid w:val="00E65153"/>
    <w:rsid w:val="00E66639"/>
    <w:rsid w:val="00E667DC"/>
    <w:rsid w:val="00E67645"/>
    <w:rsid w:val="00E67994"/>
    <w:rsid w:val="00E701B4"/>
    <w:rsid w:val="00E70230"/>
    <w:rsid w:val="00E70C0F"/>
    <w:rsid w:val="00E70C8D"/>
    <w:rsid w:val="00E70EBF"/>
    <w:rsid w:val="00E7164D"/>
    <w:rsid w:val="00E71EB3"/>
    <w:rsid w:val="00E7341A"/>
    <w:rsid w:val="00E742AD"/>
    <w:rsid w:val="00E746C5"/>
    <w:rsid w:val="00E749BC"/>
    <w:rsid w:val="00E74D59"/>
    <w:rsid w:val="00E75BA9"/>
    <w:rsid w:val="00E7680D"/>
    <w:rsid w:val="00E77698"/>
    <w:rsid w:val="00E8007E"/>
    <w:rsid w:val="00E80188"/>
    <w:rsid w:val="00E80255"/>
    <w:rsid w:val="00E805C0"/>
    <w:rsid w:val="00E82265"/>
    <w:rsid w:val="00E82FEC"/>
    <w:rsid w:val="00E84977"/>
    <w:rsid w:val="00E86161"/>
    <w:rsid w:val="00E86596"/>
    <w:rsid w:val="00E86E0C"/>
    <w:rsid w:val="00E87093"/>
    <w:rsid w:val="00E91206"/>
    <w:rsid w:val="00E92340"/>
    <w:rsid w:val="00E95AF0"/>
    <w:rsid w:val="00E962E1"/>
    <w:rsid w:val="00E96E56"/>
    <w:rsid w:val="00E97E25"/>
    <w:rsid w:val="00EA0270"/>
    <w:rsid w:val="00EA0361"/>
    <w:rsid w:val="00EA105E"/>
    <w:rsid w:val="00EA1512"/>
    <w:rsid w:val="00EA2EBB"/>
    <w:rsid w:val="00EA4E6F"/>
    <w:rsid w:val="00EA6D58"/>
    <w:rsid w:val="00EB1C46"/>
    <w:rsid w:val="00EB2883"/>
    <w:rsid w:val="00EB3767"/>
    <w:rsid w:val="00EB51F4"/>
    <w:rsid w:val="00EB535F"/>
    <w:rsid w:val="00EC05B8"/>
    <w:rsid w:val="00EC084F"/>
    <w:rsid w:val="00EC0FAA"/>
    <w:rsid w:val="00EC16C8"/>
    <w:rsid w:val="00EC1AFB"/>
    <w:rsid w:val="00EC1CA6"/>
    <w:rsid w:val="00EC1E73"/>
    <w:rsid w:val="00EC22F2"/>
    <w:rsid w:val="00EC2D47"/>
    <w:rsid w:val="00EC2E9E"/>
    <w:rsid w:val="00EC3C93"/>
    <w:rsid w:val="00EC3D10"/>
    <w:rsid w:val="00EC5D35"/>
    <w:rsid w:val="00EC5E9C"/>
    <w:rsid w:val="00EC6A42"/>
    <w:rsid w:val="00EC7307"/>
    <w:rsid w:val="00EC781E"/>
    <w:rsid w:val="00EC7DB6"/>
    <w:rsid w:val="00EC7E8A"/>
    <w:rsid w:val="00ED0326"/>
    <w:rsid w:val="00ED089E"/>
    <w:rsid w:val="00ED0F95"/>
    <w:rsid w:val="00ED121D"/>
    <w:rsid w:val="00ED3013"/>
    <w:rsid w:val="00ED335B"/>
    <w:rsid w:val="00ED4B11"/>
    <w:rsid w:val="00ED4DED"/>
    <w:rsid w:val="00ED5500"/>
    <w:rsid w:val="00ED611B"/>
    <w:rsid w:val="00ED6ABD"/>
    <w:rsid w:val="00ED7154"/>
    <w:rsid w:val="00ED76AD"/>
    <w:rsid w:val="00ED7C7B"/>
    <w:rsid w:val="00EE1E12"/>
    <w:rsid w:val="00EE2485"/>
    <w:rsid w:val="00EE24DC"/>
    <w:rsid w:val="00EE3DF8"/>
    <w:rsid w:val="00EE3F11"/>
    <w:rsid w:val="00EE45B9"/>
    <w:rsid w:val="00EE51B2"/>
    <w:rsid w:val="00EE51BB"/>
    <w:rsid w:val="00EE578C"/>
    <w:rsid w:val="00EE6738"/>
    <w:rsid w:val="00EE6A50"/>
    <w:rsid w:val="00EE795F"/>
    <w:rsid w:val="00EF1C39"/>
    <w:rsid w:val="00EF2ADB"/>
    <w:rsid w:val="00EF340F"/>
    <w:rsid w:val="00EF3FE8"/>
    <w:rsid w:val="00EF44BF"/>
    <w:rsid w:val="00EF6844"/>
    <w:rsid w:val="00EF755C"/>
    <w:rsid w:val="00F00270"/>
    <w:rsid w:val="00F01440"/>
    <w:rsid w:val="00F016ED"/>
    <w:rsid w:val="00F01786"/>
    <w:rsid w:val="00F02199"/>
    <w:rsid w:val="00F02DB7"/>
    <w:rsid w:val="00F0354F"/>
    <w:rsid w:val="00F04FEC"/>
    <w:rsid w:val="00F062BB"/>
    <w:rsid w:val="00F06B8C"/>
    <w:rsid w:val="00F0711D"/>
    <w:rsid w:val="00F071D8"/>
    <w:rsid w:val="00F07C69"/>
    <w:rsid w:val="00F07E74"/>
    <w:rsid w:val="00F10010"/>
    <w:rsid w:val="00F104FE"/>
    <w:rsid w:val="00F11A34"/>
    <w:rsid w:val="00F126A1"/>
    <w:rsid w:val="00F1434C"/>
    <w:rsid w:val="00F14BE5"/>
    <w:rsid w:val="00F164E9"/>
    <w:rsid w:val="00F167FE"/>
    <w:rsid w:val="00F171B2"/>
    <w:rsid w:val="00F175F9"/>
    <w:rsid w:val="00F178C5"/>
    <w:rsid w:val="00F17A33"/>
    <w:rsid w:val="00F202FB"/>
    <w:rsid w:val="00F23065"/>
    <w:rsid w:val="00F231D1"/>
    <w:rsid w:val="00F231D9"/>
    <w:rsid w:val="00F252DD"/>
    <w:rsid w:val="00F254AC"/>
    <w:rsid w:val="00F25848"/>
    <w:rsid w:val="00F25853"/>
    <w:rsid w:val="00F27431"/>
    <w:rsid w:val="00F27F6D"/>
    <w:rsid w:val="00F30B51"/>
    <w:rsid w:val="00F311CC"/>
    <w:rsid w:val="00F311F5"/>
    <w:rsid w:val="00F316B2"/>
    <w:rsid w:val="00F31DAF"/>
    <w:rsid w:val="00F32299"/>
    <w:rsid w:val="00F328AE"/>
    <w:rsid w:val="00F33AFB"/>
    <w:rsid w:val="00F34831"/>
    <w:rsid w:val="00F34BAF"/>
    <w:rsid w:val="00F35985"/>
    <w:rsid w:val="00F36327"/>
    <w:rsid w:val="00F37104"/>
    <w:rsid w:val="00F40350"/>
    <w:rsid w:val="00F40840"/>
    <w:rsid w:val="00F40CA6"/>
    <w:rsid w:val="00F41B98"/>
    <w:rsid w:val="00F4246B"/>
    <w:rsid w:val="00F44225"/>
    <w:rsid w:val="00F442B2"/>
    <w:rsid w:val="00F44A5B"/>
    <w:rsid w:val="00F44E51"/>
    <w:rsid w:val="00F46185"/>
    <w:rsid w:val="00F46A2F"/>
    <w:rsid w:val="00F46FCC"/>
    <w:rsid w:val="00F47157"/>
    <w:rsid w:val="00F5038F"/>
    <w:rsid w:val="00F525A2"/>
    <w:rsid w:val="00F5289C"/>
    <w:rsid w:val="00F550E2"/>
    <w:rsid w:val="00F553C5"/>
    <w:rsid w:val="00F55ACE"/>
    <w:rsid w:val="00F56137"/>
    <w:rsid w:val="00F568D7"/>
    <w:rsid w:val="00F576D9"/>
    <w:rsid w:val="00F6071B"/>
    <w:rsid w:val="00F60FA0"/>
    <w:rsid w:val="00F62833"/>
    <w:rsid w:val="00F63108"/>
    <w:rsid w:val="00F63DB8"/>
    <w:rsid w:val="00F6469E"/>
    <w:rsid w:val="00F649D4"/>
    <w:rsid w:val="00F65289"/>
    <w:rsid w:val="00F65EC9"/>
    <w:rsid w:val="00F661F7"/>
    <w:rsid w:val="00F66979"/>
    <w:rsid w:val="00F70AE9"/>
    <w:rsid w:val="00F70C1D"/>
    <w:rsid w:val="00F70CCC"/>
    <w:rsid w:val="00F7283B"/>
    <w:rsid w:val="00F75960"/>
    <w:rsid w:val="00F75FB2"/>
    <w:rsid w:val="00F762BA"/>
    <w:rsid w:val="00F768AD"/>
    <w:rsid w:val="00F76971"/>
    <w:rsid w:val="00F76A31"/>
    <w:rsid w:val="00F76A57"/>
    <w:rsid w:val="00F77669"/>
    <w:rsid w:val="00F777F0"/>
    <w:rsid w:val="00F77E83"/>
    <w:rsid w:val="00F80E67"/>
    <w:rsid w:val="00F80EC3"/>
    <w:rsid w:val="00F823D0"/>
    <w:rsid w:val="00F83491"/>
    <w:rsid w:val="00F8354F"/>
    <w:rsid w:val="00F85B2B"/>
    <w:rsid w:val="00F85BDF"/>
    <w:rsid w:val="00F85C94"/>
    <w:rsid w:val="00F85EC0"/>
    <w:rsid w:val="00F86BCE"/>
    <w:rsid w:val="00F86F56"/>
    <w:rsid w:val="00F8782D"/>
    <w:rsid w:val="00F91C5D"/>
    <w:rsid w:val="00F92DBE"/>
    <w:rsid w:val="00F9305C"/>
    <w:rsid w:val="00F946C3"/>
    <w:rsid w:val="00F94C8D"/>
    <w:rsid w:val="00F960C0"/>
    <w:rsid w:val="00F96C45"/>
    <w:rsid w:val="00F973D9"/>
    <w:rsid w:val="00F97987"/>
    <w:rsid w:val="00F97C68"/>
    <w:rsid w:val="00FA0AD1"/>
    <w:rsid w:val="00FA0E0E"/>
    <w:rsid w:val="00FA0E40"/>
    <w:rsid w:val="00FA18D3"/>
    <w:rsid w:val="00FA1CF7"/>
    <w:rsid w:val="00FA1DC2"/>
    <w:rsid w:val="00FA2B5A"/>
    <w:rsid w:val="00FA303E"/>
    <w:rsid w:val="00FA3FC6"/>
    <w:rsid w:val="00FA4674"/>
    <w:rsid w:val="00FA5AD5"/>
    <w:rsid w:val="00FA641D"/>
    <w:rsid w:val="00FA65F1"/>
    <w:rsid w:val="00FA6D37"/>
    <w:rsid w:val="00FA700C"/>
    <w:rsid w:val="00FA71AB"/>
    <w:rsid w:val="00FB070D"/>
    <w:rsid w:val="00FB0ED0"/>
    <w:rsid w:val="00FB243E"/>
    <w:rsid w:val="00FB25DE"/>
    <w:rsid w:val="00FB2922"/>
    <w:rsid w:val="00FB2C54"/>
    <w:rsid w:val="00FB3E8F"/>
    <w:rsid w:val="00FB48BB"/>
    <w:rsid w:val="00FB4A37"/>
    <w:rsid w:val="00FB4C1D"/>
    <w:rsid w:val="00FB5598"/>
    <w:rsid w:val="00FB5B35"/>
    <w:rsid w:val="00FB5C1B"/>
    <w:rsid w:val="00FB65E6"/>
    <w:rsid w:val="00FB74BB"/>
    <w:rsid w:val="00FB7BAA"/>
    <w:rsid w:val="00FC00A8"/>
    <w:rsid w:val="00FC01B4"/>
    <w:rsid w:val="00FC07F9"/>
    <w:rsid w:val="00FC2363"/>
    <w:rsid w:val="00FC29DF"/>
    <w:rsid w:val="00FC4753"/>
    <w:rsid w:val="00FC4A67"/>
    <w:rsid w:val="00FC54E8"/>
    <w:rsid w:val="00FC59FE"/>
    <w:rsid w:val="00FC5BF7"/>
    <w:rsid w:val="00FC5C2D"/>
    <w:rsid w:val="00FC6121"/>
    <w:rsid w:val="00FC62ED"/>
    <w:rsid w:val="00FC7215"/>
    <w:rsid w:val="00FD151A"/>
    <w:rsid w:val="00FD1795"/>
    <w:rsid w:val="00FD2769"/>
    <w:rsid w:val="00FD4C7F"/>
    <w:rsid w:val="00FD539D"/>
    <w:rsid w:val="00FD5708"/>
    <w:rsid w:val="00FD6D84"/>
    <w:rsid w:val="00FE0B44"/>
    <w:rsid w:val="00FE157D"/>
    <w:rsid w:val="00FE17D4"/>
    <w:rsid w:val="00FE217B"/>
    <w:rsid w:val="00FE39CA"/>
    <w:rsid w:val="00FE3EE0"/>
    <w:rsid w:val="00FE5DDA"/>
    <w:rsid w:val="00FE6B1F"/>
    <w:rsid w:val="00FE70BE"/>
    <w:rsid w:val="00FE7535"/>
    <w:rsid w:val="00FE7F9F"/>
    <w:rsid w:val="00FF0D1B"/>
    <w:rsid w:val="00FF19FA"/>
    <w:rsid w:val="00FF1A4A"/>
    <w:rsid w:val="00FF34D2"/>
    <w:rsid w:val="00FF5D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5D20D8"/>
  <w15:chartTrackingRefBased/>
  <w15:docId w15:val="{457EBF4E-E5B5-432D-9B22-6F01297A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6ABD"/>
    <w:pPr>
      <w:spacing w:after="240" w:line="360" w:lineRule="auto"/>
      <w:ind w:firstLine="567"/>
      <w:contextualSpacing/>
      <w:jc w:val="both"/>
    </w:pPr>
  </w:style>
  <w:style w:type="paragraph" w:styleId="Nadpis1">
    <w:name w:val="heading 1"/>
    <w:aliases w:val="Části práce"/>
    <w:basedOn w:val="Normln"/>
    <w:next w:val="Normln"/>
    <w:link w:val="Nadpis1Char"/>
    <w:uiPriority w:val="9"/>
    <w:qFormat/>
    <w:rsid w:val="00E06E92"/>
    <w:pPr>
      <w:keepNext/>
      <w:keepLines/>
      <w:pageBreakBefore/>
      <w:numPr>
        <w:numId w:val="5"/>
      </w:numPr>
      <w:spacing w:before="240"/>
      <w:ind w:left="567" w:hanging="567"/>
      <w:jc w:val="left"/>
      <w:outlineLvl w:val="0"/>
    </w:pPr>
    <w:rPr>
      <w:rFonts w:ascii="Calibri" w:eastAsiaTheme="majorEastAsia" w:hAnsi="Calibri" w:cstheme="majorBidi"/>
      <w:b/>
      <w:caps/>
      <w:sz w:val="30"/>
      <w:szCs w:val="32"/>
    </w:rPr>
  </w:style>
  <w:style w:type="paragraph" w:styleId="Nadpis2">
    <w:name w:val="heading 2"/>
    <w:aliases w:val="Nadpis kapitoly"/>
    <w:basedOn w:val="Normln"/>
    <w:next w:val="Normln"/>
    <w:link w:val="Nadpis2Char"/>
    <w:uiPriority w:val="9"/>
    <w:unhideWhenUsed/>
    <w:qFormat/>
    <w:rsid w:val="00072634"/>
    <w:pPr>
      <w:keepNext/>
      <w:keepLines/>
      <w:numPr>
        <w:ilvl w:val="1"/>
        <w:numId w:val="5"/>
      </w:numPr>
      <w:spacing w:before="120"/>
      <w:ind w:left="567" w:hanging="567"/>
      <w:jc w:val="left"/>
      <w:outlineLvl w:val="1"/>
    </w:pPr>
    <w:rPr>
      <w:rFonts w:ascii="Calibri" w:eastAsiaTheme="majorEastAsia" w:hAnsi="Calibri" w:cstheme="majorBidi"/>
      <w:b/>
      <w:sz w:val="26"/>
      <w:szCs w:val="26"/>
    </w:rPr>
  </w:style>
  <w:style w:type="paragraph" w:styleId="Nadpis3">
    <w:name w:val="heading 3"/>
    <w:aliases w:val="Nadpis podkapitoly"/>
    <w:basedOn w:val="Normln"/>
    <w:next w:val="Normln"/>
    <w:link w:val="Nadpis3Char"/>
    <w:uiPriority w:val="9"/>
    <w:unhideWhenUsed/>
    <w:qFormat/>
    <w:rsid w:val="00531923"/>
    <w:pPr>
      <w:keepNext/>
      <w:keepLines/>
      <w:numPr>
        <w:ilvl w:val="2"/>
        <w:numId w:val="5"/>
      </w:numPr>
      <w:spacing w:before="120"/>
      <w:ind w:left="567" w:hanging="567"/>
      <w:outlineLvl w:val="2"/>
    </w:pPr>
    <w:rPr>
      <w:rFonts w:ascii="Calibri" w:eastAsiaTheme="majorEastAsia" w:hAnsi="Calibri" w:cstheme="majorBidi"/>
      <w:b/>
      <w:i/>
      <w:sz w:val="24"/>
      <w:szCs w:val="24"/>
    </w:rPr>
  </w:style>
  <w:style w:type="paragraph" w:styleId="Nadpis4">
    <w:name w:val="heading 4"/>
    <w:basedOn w:val="Normln"/>
    <w:next w:val="Normln"/>
    <w:link w:val="Nadpis4Char"/>
    <w:uiPriority w:val="9"/>
    <w:unhideWhenUsed/>
    <w:rsid w:val="009B2056"/>
    <w:pPr>
      <w:keepNext/>
      <w:keepLines/>
      <w:numPr>
        <w:ilvl w:val="3"/>
        <w:numId w:val="5"/>
      </w:numPr>
      <w:spacing w:before="40" w:after="0"/>
      <w:outlineLvl w:val="3"/>
    </w:pPr>
    <w:rPr>
      <w:rFonts w:asciiTheme="majorHAnsi" w:eastAsiaTheme="majorEastAsia" w:hAnsiTheme="majorHAnsi" w:cstheme="majorBidi"/>
      <w:i/>
      <w:iCs/>
    </w:rPr>
  </w:style>
  <w:style w:type="paragraph" w:styleId="Nadpis5">
    <w:name w:val="heading 5"/>
    <w:basedOn w:val="Normln"/>
    <w:next w:val="Normln"/>
    <w:link w:val="Nadpis5Char"/>
    <w:uiPriority w:val="9"/>
    <w:unhideWhenUsed/>
    <w:qFormat/>
    <w:rsid w:val="00A05F02"/>
    <w:pPr>
      <w:keepNext/>
      <w:keepLines/>
      <w:numPr>
        <w:ilvl w:val="4"/>
        <w:numId w:val="5"/>
      </w:numPr>
      <w:spacing w:before="40" w:after="0"/>
      <w:outlineLvl w:val="4"/>
    </w:pPr>
    <w:rPr>
      <w:rFonts w:asciiTheme="majorHAnsi" w:eastAsiaTheme="majorEastAsia" w:hAnsiTheme="majorHAnsi" w:cstheme="majorBidi"/>
    </w:rPr>
  </w:style>
  <w:style w:type="paragraph" w:styleId="Nadpis6">
    <w:name w:val="heading 6"/>
    <w:basedOn w:val="Normln"/>
    <w:next w:val="Normln"/>
    <w:link w:val="Nadpis6Char"/>
    <w:uiPriority w:val="9"/>
    <w:semiHidden/>
    <w:unhideWhenUsed/>
    <w:qFormat/>
    <w:rsid w:val="00A8455D"/>
    <w:pPr>
      <w:keepNext/>
      <w:keepLines/>
      <w:numPr>
        <w:ilvl w:val="5"/>
        <w:numId w:val="5"/>
      </w:numPr>
      <w:spacing w:before="40" w:after="0"/>
      <w:outlineLvl w:val="5"/>
    </w:pPr>
    <w:rPr>
      <w:rFonts w:asciiTheme="majorHAnsi" w:eastAsiaTheme="majorEastAsia" w:hAnsiTheme="majorHAnsi" w:cstheme="majorBidi"/>
      <w:color w:val="294E1C" w:themeColor="accent1" w:themeShade="7F"/>
    </w:rPr>
  </w:style>
  <w:style w:type="paragraph" w:styleId="Nadpis7">
    <w:name w:val="heading 7"/>
    <w:basedOn w:val="Normln"/>
    <w:next w:val="Normln"/>
    <w:link w:val="Nadpis7Char"/>
    <w:uiPriority w:val="9"/>
    <w:semiHidden/>
    <w:unhideWhenUsed/>
    <w:qFormat/>
    <w:rsid w:val="00A8455D"/>
    <w:pPr>
      <w:keepNext/>
      <w:keepLines/>
      <w:numPr>
        <w:ilvl w:val="6"/>
        <w:numId w:val="5"/>
      </w:numPr>
      <w:spacing w:before="40" w:after="0"/>
      <w:outlineLvl w:val="6"/>
    </w:pPr>
    <w:rPr>
      <w:rFonts w:asciiTheme="majorHAnsi" w:eastAsiaTheme="majorEastAsia" w:hAnsiTheme="majorHAnsi" w:cstheme="majorBidi"/>
      <w:i/>
      <w:iCs/>
      <w:color w:val="294E1C" w:themeColor="accent1" w:themeShade="7F"/>
    </w:rPr>
  </w:style>
  <w:style w:type="paragraph" w:styleId="Nadpis8">
    <w:name w:val="heading 8"/>
    <w:basedOn w:val="Normln"/>
    <w:next w:val="Normln"/>
    <w:link w:val="Nadpis8Char"/>
    <w:uiPriority w:val="9"/>
    <w:semiHidden/>
    <w:unhideWhenUsed/>
    <w:qFormat/>
    <w:rsid w:val="00A8455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A8455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3292A"/>
    <w:rPr>
      <w:color w:val="808080"/>
    </w:rPr>
  </w:style>
  <w:style w:type="paragraph" w:customStyle="1" w:styleId="Titulka">
    <w:name w:val="Titulka"/>
    <w:basedOn w:val="Normln"/>
    <w:rsid w:val="006B094F"/>
    <w:pPr>
      <w:spacing w:before="160" w:after="0" w:line="259" w:lineRule="auto"/>
      <w:ind w:firstLine="0"/>
      <w:contextualSpacing w:val="0"/>
      <w:jc w:val="center"/>
    </w:pPr>
    <w:rPr>
      <w:sz w:val="28"/>
    </w:rPr>
  </w:style>
  <w:style w:type="paragraph" w:customStyle="1" w:styleId="TitulkaNazev">
    <w:name w:val="TitulkaNazev"/>
    <w:basedOn w:val="Titulka"/>
    <w:rsid w:val="00785E21"/>
    <w:rPr>
      <w:b/>
      <w:caps/>
      <w:sz w:val="32"/>
    </w:rPr>
  </w:style>
  <w:style w:type="paragraph" w:customStyle="1" w:styleId="BiblioNadpis">
    <w:name w:val="BiblioNadpis"/>
    <w:basedOn w:val="Normln"/>
    <w:rsid w:val="00B62290"/>
    <w:pPr>
      <w:spacing w:after="0" w:line="259" w:lineRule="auto"/>
      <w:ind w:firstLine="0"/>
      <w:contextualSpacing w:val="0"/>
    </w:pPr>
    <w:rPr>
      <w:b/>
      <w:sz w:val="24"/>
    </w:rPr>
  </w:style>
  <w:style w:type="table" w:styleId="Mkatabulky">
    <w:name w:val="Table Grid"/>
    <w:basedOn w:val="Normlntabulka"/>
    <w:uiPriority w:val="39"/>
    <w:rsid w:val="001A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Text">
    <w:name w:val="BiblioText"/>
    <w:basedOn w:val="BiblioNadpis"/>
    <w:rsid w:val="00CE1D97"/>
    <w:pPr>
      <w:spacing w:line="240" w:lineRule="auto"/>
      <w:contextualSpacing/>
    </w:pPr>
    <w:rPr>
      <w:b w:val="0"/>
      <w:sz w:val="22"/>
    </w:rPr>
  </w:style>
  <w:style w:type="character" w:customStyle="1" w:styleId="Nadpis1Char">
    <w:name w:val="Nadpis 1 Char"/>
    <w:aliases w:val="Části práce Char"/>
    <w:basedOn w:val="Standardnpsmoodstavce"/>
    <w:link w:val="Nadpis1"/>
    <w:uiPriority w:val="9"/>
    <w:rsid w:val="00E06E92"/>
    <w:rPr>
      <w:rFonts w:ascii="Calibri" w:eastAsiaTheme="majorEastAsia" w:hAnsi="Calibri" w:cstheme="majorBidi"/>
      <w:b/>
      <w:caps/>
      <w:sz w:val="30"/>
      <w:szCs w:val="32"/>
    </w:rPr>
  </w:style>
  <w:style w:type="paragraph" w:styleId="Zhlav">
    <w:name w:val="header"/>
    <w:basedOn w:val="Normln"/>
    <w:link w:val="ZhlavChar"/>
    <w:uiPriority w:val="99"/>
    <w:unhideWhenUsed/>
    <w:rsid w:val="00123C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23CAC"/>
  </w:style>
  <w:style w:type="paragraph" w:styleId="Zpat">
    <w:name w:val="footer"/>
    <w:basedOn w:val="Normln"/>
    <w:link w:val="ZpatChar"/>
    <w:uiPriority w:val="99"/>
    <w:unhideWhenUsed/>
    <w:rsid w:val="00123CAC"/>
    <w:pPr>
      <w:tabs>
        <w:tab w:val="center" w:pos="4536"/>
        <w:tab w:val="right" w:pos="9072"/>
      </w:tabs>
      <w:spacing w:after="0" w:line="240" w:lineRule="auto"/>
    </w:pPr>
  </w:style>
  <w:style w:type="character" w:customStyle="1" w:styleId="ZpatChar">
    <w:name w:val="Zápatí Char"/>
    <w:basedOn w:val="Standardnpsmoodstavce"/>
    <w:link w:val="Zpat"/>
    <w:uiPriority w:val="99"/>
    <w:rsid w:val="00123CAC"/>
  </w:style>
  <w:style w:type="character" w:styleId="Hypertextovodkaz">
    <w:name w:val="Hyperlink"/>
    <w:basedOn w:val="Standardnpsmoodstavce"/>
    <w:uiPriority w:val="99"/>
    <w:unhideWhenUsed/>
    <w:rsid w:val="00F01440"/>
    <w:rPr>
      <w:color w:val="6B9F25" w:themeColor="hyperlink"/>
      <w:u w:val="single"/>
    </w:rPr>
  </w:style>
  <w:style w:type="paragraph" w:styleId="Obsah1">
    <w:name w:val="toc 1"/>
    <w:basedOn w:val="Normln"/>
    <w:next w:val="Normln"/>
    <w:autoRedefine/>
    <w:uiPriority w:val="39"/>
    <w:unhideWhenUsed/>
    <w:rsid w:val="00902DF6"/>
    <w:pPr>
      <w:tabs>
        <w:tab w:val="left" w:pos="426"/>
        <w:tab w:val="right" w:leader="dot" w:pos="8493"/>
      </w:tabs>
      <w:spacing w:after="100"/>
      <w:ind w:firstLine="0"/>
    </w:pPr>
    <w:rPr>
      <w:noProof/>
    </w:rPr>
  </w:style>
  <w:style w:type="character" w:customStyle="1" w:styleId="Nadpis2Char">
    <w:name w:val="Nadpis 2 Char"/>
    <w:aliases w:val="Nadpis kapitoly Char"/>
    <w:basedOn w:val="Standardnpsmoodstavce"/>
    <w:link w:val="Nadpis2"/>
    <w:uiPriority w:val="9"/>
    <w:rsid w:val="00072634"/>
    <w:rPr>
      <w:rFonts w:ascii="Calibri" w:eastAsiaTheme="majorEastAsia" w:hAnsi="Calibri" w:cstheme="majorBidi"/>
      <w:b/>
      <w:sz w:val="26"/>
      <w:szCs w:val="26"/>
    </w:rPr>
  </w:style>
  <w:style w:type="character" w:customStyle="1" w:styleId="Nadpis3Char">
    <w:name w:val="Nadpis 3 Char"/>
    <w:aliases w:val="Nadpis podkapitoly Char"/>
    <w:basedOn w:val="Standardnpsmoodstavce"/>
    <w:link w:val="Nadpis3"/>
    <w:uiPriority w:val="9"/>
    <w:rsid w:val="00531923"/>
    <w:rPr>
      <w:rFonts w:ascii="Calibri" w:eastAsiaTheme="majorEastAsia" w:hAnsi="Calibri" w:cstheme="majorBidi"/>
      <w:b/>
      <w:i/>
      <w:sz w:val="24"/>
      <w:szCs w:val="24"/>
    </w:rPr>
  </w:style>
  <w:style w:type="character" w:customStyle="1" w:styleId="Nadpis4Char">
    <w:name w:val="Nadpis 4 Char"/>
    <w:basedOn w:val="Standardnpsmoodstavce"/>
    <w:link w:val="Nadpis4"/>
    <w:uiPriority w:val="9"/>
    <w:rsid w:val="009B2056"/>
    <w:rPr>
      <w:rFonts w:asciiTheme="majorHAnsi" w:eastAsiaTheme="majorEastAsia" w:hAnsiTheme="majorHAnsi" w:cstheme="majorBidi"/>
      <w:i/>
      <w:iCs/>
    </w:rPr>
  </w:style>
  <w:style w:type="character" w:customStyle="1" w:styleId="Nadpis5Char">
    <w:name w:val="Nadpis 5 Char"/>
    <w:basedOn w:val="Standardnpsmoodstavce"/>
    <w:link w:val="Nadpis5"/>
    <w:uiPriority w:val="9"/>
    <w:rsid w:val="00A05F02"/>
    <w:rPr>
      <w:rFonts w:asciiTheme="majorHAnsi" w:eastAsiaTheme="majorEastAsia" w:hAnsiTheme="majorHAnsi" w:cstheme="majorBidi"/>
    </w:rPr>
  </w:style>
  <w:style w:type="character" w:customStyle="1" w:styleId="Nadpis6Char">
    <w:name w:val="Nadpis 6 Char"/>
    <w:basedOn w:val="Standardnpsmoodstavce"/>
    <w:link w:val="Nadpis6"/>
    <w:uiPriority w:val="9"/>
    <w:semiHidden/>
    <w:rsid w:val="00A8455D"/>
    <w:rPr>
      <w:rFonts w:asciiTheme="majorHAnsi" w:eastAsiaTheme="majorEastAsia" w:hAnsiTheme="majorHAnsi" w:cstheme="majorBidi"/>
      <w:color w:val="294E1C" w:themeColor="accent1" w:themeShade="7F"/>
    </w:rPr>
  </w:style>
  <w:style w:type="character" w:customStyle="1" w:styleId="Nadpis7Char">
    <w:name w:val="Nadpis 7 Char"/>
    <w:basedOn w:val="Standardnpsmoodstavce"/>
    <w:link w:val="Nadpis7"/>
    <w:uiPriority w:val="9"/>
    <w:semiHidden/>
    <w:rsid w:val="00A8455D"/>
    <w:rPr>
      <w:rFonts w:asciiTheme="majorHAnsi" w:eastAsiaTheme="majorEastAsia" w:hAnsiTheme="majorHAnsi" w:cstheme="majorBidi"/>
      <w:i/>
      <w:iCs/>
      <w:color w:val="294E1C" w:themeColor="accent1" w:themeShade="7F"/>
    </w:rPr>
  </w:style>
  <w:style w:type="character" w:customStyle="1" w:styleId="Nadpis8Char">
    <w:name w:val="Nadpis 8 Char"/>
    <w:basedOn w:val="Standardnpsmoodstavce"/>
    <w:link w:val="Nadpis8"/>
    <w:uiPriority w:val="9"/>
    <w:semiHidden/>
    <w:rsid w:val="00A8455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A8455D"/>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902DF6"/>
    <w:pPr>
      <w:tabs>
        <w:tab w:val="left" w:pos="851"/>
        <w:tab w:val="right" w:leader="dot" w:pos="8493"/>
      </w:tabs>
      <w:spacing w:after="100"/>
      <w:ind w:left="426" w:firstLine="0"/>
      <w:jc w:val="left"/>
    </w:pPr>
    <w:rPr>
      <w:noProof/>
    </w:rPr>
  </w:style>
  <w:style w:type="paragraph" w:styleId="Obsah3">
    <w:name w:val="toc 3"/>
    <w:basedOn w:val="Normln"/>
    <w:next w:val="Normln"/>
    <w:autoRedefine/>
    <w:uiPriority w:val="39"/>
    <w:unhideWhenUsed/>
    <w:rsid w:val="00F311F5"/>
    <w:pPr>
      <w:tabs>
        <w:tab w:val="left" w:pos="1418"/>
        <w:tab w:val="right" w:leader="dot" w:pos="8493"/>
      </w:tabs>
      <w:spacing w:after="100"/>
      <w:ind w:left="851" w:firstLine="0"/>
    </w:pPr>
    <w:rPr>
      <w:noProof/>
    </w:rPr>
  </w:style>
  <w:style w:type="paragraph" w:styleId="Odstavecseseznamem">
    <w:name w:val="List Paragraph"/>
    <w:aliases w:val="Číslované odrážky"/>
    <w:basedOn w:val="Normln"/>
    <w:uiPriority w:val="34"/>
    <w:qFormat/>
    <w:rsid w:val="008F561C"/>
    <w:pPr>
      <w:numPr>
        <w:numId w:val="6"/>
      </w:numPr>
    </w:pPr>
  </w:style>
  <w:style w:type="paragraph" w:customStyle="1" w:styleId="Odrky">
    <w:name w:val="Odrážky"/>
    <w:basedOn w:val="Odstavecseseznamem"/>
    <w:qFormat/>
    <w:rsid w:val="00E20C13"/>
    <w:pPr>
      <w:numPr>
        <w:numId w:val="11"/>
      </w:numPr>
    </w:pPr>
  </w:style>
  <w:style w:type="paragraph" w:customStyle="1" w:styleId="Reference">
    <w:name w:val="Reference"/>
    <w:basedOn w:val="Normln"/>
    <w:qFormat/>
    <w:rsid w:val="00AE6454"/>
    <w:pPr>
      <w:ind w:left="567" w:hanging="567"/>
    </w:pPr>
  </w:style>
  <w:style w:type="paragraph" w:customStyle="1" w:styleId="Oznaentabulkyobrzku">
    <w:name w:val="Označení tabulky/obrázku"/>
    <w:basedOn w:val="Normln"/>
    <w:next w:val="Nzevtabulkyobrzku"/>
    <w:qFormat/>
    <w:rsid w:val="00D317D4"/>
    <w:pPr>
      <w:keepNext/>
      <w:spacing w:before="240" w:after="0"/>
      <w:ind w:firstLine="0"/>
    </w:pPr>
    <w:rPr>
      <w:b/>
    </w:rPr>
  </w:style>
  <w:style w:type="paragraph" w:customStyle="1" w:styleId="Nzevtabulkyobrzku">
    <w:name w:val="Název tabulky/obrázku"/>
    <w:basedOn w:val="Normln"/>
    <w:next w:val="Tabulkaobrzek"/>
    <w:qFormat/>
    <w:rsid w:val="00D317D4"/>
    <w:pPr>
      <w:keepNext/>
      <w:keepLines/>
      <w:ind w:firstLine="0"/>
    </w:pPr>
    <w:rPr>
      <w:i/>
    </w:rPr>
  </w:style>
  <w:style w:type="paragraph" w:customStyle="1" w:styleId="Tabulkaobrzek">
    <w:name w:val="Tabulka/obrázek"/>
    <w:basedOn w:val="Normln"/>
    <w:next w:val="Poznmkatabulkyobrzku"/>
    <w:qFormat/>
    <w:rsid w:val="00BE27F8"/>
    <w:pPr>
      <w:spacing w:after="0"/>
      <w:ind w:firstLine="0"/>
    </w:pPr>
  </w:style>
  <w:style w:type="paragraph" w:customStyle="1" w:styleId="Poznmkatabulkyobrzku">
    <w:name w:val="Poznámka tabulky/obrázku"/>
    <w:basedOn w:val="Normln"/>
    <w:next w:val="Normln"/>
    <w:qFormat/>
    <w:rsid w:val="00D53F32"/>
    <w:pPr>
      <w:spacing w:before="240" w:after="360"/>
      <w:ind w:firstLine="0"/>
    </w:pPr>
    <w:rPr>
      <w:sz w:val="20"/>
    </w:rPr>
  </w:style>
  <w:style w:type="character" w:styleId="Nevyeenzmnka">
    <w:name w:val="Unresolved Mention"/>
    <w:basedOn w:val="Standardnpsmoodstavce"/>
    <w:uiPriority w:val="99"/>
    <w:semiHidden/>
    <w:unhideWhenUsed/>
    <w:rsid w:val="0069032B"/>
    <w:rPr>
      <w:color w:val="605E5C"/>
      <w:shd w:val="clear" w:color="auto" w:fill="E1DFDD"/>
    </w:rPr>
  </w:style>
  <w:style w:type="paragraph" w:customStyle="1" w:styleId="ProjektNormln">
    <w:name w:val="Projekt Normální"/>
    <w:basedOn w:val="Normln"/>
    <w:qFormat/>
    <w:rsid w:val="008C7EF3"/>
    <w:pPr>
      <w:spacing w:after="0" w:line="276" w:lineRule="auto"/>
      <w:ind w:firstLine="397"/>
      <w:contextualSpacing w:val="0"/>
    </w:pPr>
    <w:rPr>
      <w:rFonts w:ascii="Times New Roman" w:hAnsi="Times New Roman" w:cs="Times New Roman"/>
      <w:bCs/>
      <w:color w:val="7F7F7F" w:themeColor="text1" w:themeTint="80"/>
      <w:lang w:val="cs-CZ" w:eastAsia="en-US"/>
    </w:rPr>
  </w:style>
  <w:style w:type="table" w:styleId="Prosttabulka4">
    <w:name w:val="Plain Table 4"/>
    <w:basedOn w:val="Normlntabulka"/>
    <w:uiPriority w:val="44"/>
    <w:rsid w:val="000E78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3">
    <w:name w:val="Plain Table 3"/>
    <w:basedOn w:val="Normlntabulka"/>
    <w:uiPriority w:val="43"/>
    <w:rsid w:val="000E78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2">
    <w:name w:val="Plain Table 2"/>
    <w:basedOn w:val="Normlntabulka"/>
    <w:uiPriority w:val="42"/>
    <w:rsid w:val="000E78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5">
    <w:name w:val="Plain Table 5"/>
    <w:basedOn w:val="Normlntabulka"/>
    <w:uiPriority w:val="45"/>
    <w:rsid w:val="0029101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lnweb">
    <w:name w:val="Normal (Web)"/>
    <w:basedOn w:val="Normln"/>
    <w:uiPriority w:val="99"/>
    <w:unhideWhenUsed/>
    <w:rsid w:val="00CA290A"/>
    <w:rPr>
      <w:rFonts w:ascii="Times New Roman" w:hAnsi="Times New Roman" w:cs="Times New Roman"/>
      <w:sz w:val="24"/>
      <w:szCs w:val="24"/>
    </w:rPr>
  </w:style>
  <w:style w:type="character" w:styleId="Siln">
    <w:name w:val="Strong"/>
    <w:basedOn w:val="Standardnpsmoodstavce"/>
    <w:uiPriority w:val="22"/>
    <w:qFormat/>
    <w:rsid w:val="0079553F"/>
    <w:rPr>
      <w:b/>
      <w:bCs/>
    </w:rPr>
  </w:style>
  <w:style w:type="character" w:styleId="Zdraznn">
    <w:name w:val="Emphasis"/>
    <w:basedOn w:val="Standardnpsmoodstavce"/>
    <w:uiPriority w:val="20"/>
    <w:qFormat/>
    <w:rsid w:val="003669CD"/>
    <w:rPr>
      <w:i/>
      <w:iCs/>
    </w:rPr>
  </w:style>
  <w:style w:type="table" w:styleId="Barevntabulkaseznamu6">
    <w:name w:val="List Table 6 Colorful"/>
    <w:basedOn w:val="Normlntabulka"/>
    <w:uiPriority w:val="51"/>
    <w:rsid w:val="00600D0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ulek">
    <w:name w:val="caption"/>
    <w:basedOn w:val="Normln"/>
    <w:next w:val="Normln"/>
    <w:uiPriority w:val="35"/>
    <w:unhideWhenUsed/>
    <w:qFormat/>
    <w:rsid w:val="003038ED"/>
    <w:pPr>
      <w:spacing w:after="200" w:line="240" w:lineRule="auto"/>
    </w:pPr>
    <w:rPr>
      <w:i/>
      <w:iCs/>
      <w:color w:val="455F51" w:themeColor="text2"/>
      <w:sz w:val="18"/>
      <w:szCs w:val="18"/>
    </w:rPr>
  </w:style>
  <w:style w:type="paragraph" w:styleId="Textpoznpodarou">
    <w:name w:val="footnote text"/>
    <w:basedOn w:val="Normln"/>
    <w:link w:val="TextpoznpodarouChar"/>
    <w:uiPriority w:val="99"/>
    <w:semiHidden/>
    <w:unhideWhenUsed/>
    <w:rsid w:val="00270C8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70C8B"/>
    <w:rPr>
      <w:sz w:val="20"/>
      <w:szCs w:val="20"/>
    </w:rPr>
  </w:style>
  <w:style w:type="character" w:styleId="Znakapoznpodarou">
    <w:name w:val="footnote reference"/>
    <w:basedOn w:val="Standardnpsmoodstavce"/>
    <w:uiPriority w:val="99"/>
    <w:semiHidden/>
    <w:unhideWhenUsed/>
    <w:rsid w:val="00270C8B"/>
    <w:rPr>
      <w:vertAlign w:val="superscript"/>
    </w:rPr>
  </w:style>
  <w:style w:type="paragraph" w:styleId="Textvysvtlivek">
    <w:name w:val="endnote text"/>
    <w:basedOn w:val="Normln"/>
    <w:link w:val="TextvysvtlivekChar"/>
    <w:uiPriority w:val="99"/>
    <w:semiHidden/>
    <w:unhideWhenUsed/>
    <w:rsid w:val="00896D2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896D22"/>
    <w:rPr>
      <w:sz w:val="20"/>
      <w:szCs w:val="20"/>
    </w:rPr>
  </w:style>
  <w:style w:type="character" w:styleId="Odkaznavysvtlivky">
    <w:name w:val="endnote reference"/>
    <w:basedOn w:val="Standardnpsmoodstavce"/>
    <w:uiPriority w:val="99"/>
    <w:semiHidden/>
    <w:unhideWhenUsed/>
    <w:rsid w:val="00896D22"/>
    <w:rPr>
      <w:vertAlign w:val="superscript"/>
    </w:rPr>
  </w:style>
  <w:style w:type="table" w:styleId="Svtlmkatabulky">
    <w:name w:val="Grid Table Light"/>
    <w:basedOn w:val="Normlntabulka"/>
    <w:uiPriority w:val="40"/>
    <w:rsid w:val="00DD12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tplmc">
    <w:name w:val="ztplmc"/>
    <w:basedOn w:val="Standardnpsmoodstavce"/>
    <w:rsid w:val="00632A4C"/>
  </w:style>
  <w:style w:type="character" w:customStyle="1" w:styleId="hwtze">
    <w:name w:val="hwtze"/>
    <w:basedOn w:val="Standardnpsmoodstavce"/>
    <w:rsid w:val="00632A4C"/>
  </w:style>
  <w:style w:type="character" w:customStyle="1" w:styleId="rynqvb">
    <w:name w:val="rynqvb"/>
    <w:basedOn w:val="Standardnpsmoodstavce"/>
    <w:rsid w:val="00632A4C"/>
  </w:style>
  <w:style w:type="character" w:styleId="Odkaznakoment">
    <w:name w:val="annotation reference"/>
    <w:basedOn w:val="Standardnpsmoodstavce"/>
    <w:uiPriority w:val="99"/>
    <w:semiHidden/>
    <w:unhideWhenUsed/>
    <w:rsid w:val="00C16223"/>
    <w:rPr>
      <w:sz w:val="16"/>
      <w:szCs w:val="16"/>
    </w:rPr>
  </w:style>
  <w:style w:type="paragraph" w:styleId="Textkomente">
    <w:name w:val="annotation text"/>
    <w:basedOn w:val="Normln"/>
    <w:link w:val="TextkomenteChar"/>
    <w:uiPriority w:val="99"/>
    <w:unhideWhenUsed/>
    <w:rsid w:val="00C16223"/>
    <w:pPr>
      <w:spacing w:line="240" w:lineRule="auto"/>
    </w:pPr>
    <w:rPr>
      <w:sz w:val="20"/>
      <w:szCs w:val="20"/>
    </w:rPr>
  </w:style>
  <w:style w:type="character" w:customStyle="1" w:styleId="TextkomenteChar">
    <w:name w:val="Text komentáře Char"/>
    <w:basedOn w:val="Standardnpsmoodstavce"/>
    <w:link w:val="Textkomente"/>
    <w:uiPriority w:val="99"/>
    <w:rsid w:val="00C16223"/>
    <w:rPr>
      <w:sz w:val="20"/>
      <w:szCs w:val="20"/>
    </w:rPr>
  </w:style>
  <w:style w:type="paragraph" w:styleId="Pedmtkomente">
    <w:name w:val="annotation subject"/>
    <w:basedOn w:val="Textkomente"/>
    <w:next w:val="Textkomente"/>
    <w:link w:val="PedmtkomenteChar"/>
    <w:uiPriority w:val="99"/>
    <w:semiHidden/>
    <w:unhideWhenUsed/>
    <w:rsid w:val="00C16223"/>
    <w:rPr>
      <w:b/>
      <w:bCs/>
    </w:rPr>
  </w:style>
  <w:style w:type="character" w:customStyle="1" w:styleId="PedmtkomenteChar">
    <w:name w:val="Předmět komentáře Char"/>
    <w:basedOn w:val="TextkomenteChar"/>
    <w:link w:val="Pedmtkomente"/>
    <w:uiPriority w:val="99"/>
    <w:semiHidden/>
    <w:rsid w:val="00C16223"/>
    <w:rPr>
      <w:b/>
      <w:bCs/>
      <w:sz w:val="20"/>
      <w:szCs w:val="20"/>
    </w:rPr>
  </w:style>
  <w:style w:type="paragraph" w:styleId="Revize">
    <w:name w:val="Revision"/>
    <w:hidden/>
    <w:uiPriority w:val="99"/>
    <w:semiHidden/>
    <w:rsid w:val="005A51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016">
      <w:bodyDiv w:val="1"/>
      <w:marLeft w:val="0"/>
      <w:marRight w:val="0"/>
      <w:marTop w:val="0"/>
      <w:marBottom w:val="0"/>
      <w:divBdr>
        <w:top w:val="none" w:sz="0" w:space="0" w:color="auto"/>
        <w:left w:val="none" w:sz="0" w:space="0" w:color="auto"/>
        <w:bottom w:val="none" w:sz="0" w:space="0" w:color="auto"/>
        <w:right w:val="none" w:sz="0" w:space="0" w:color="auto"/>
      </w:divBdr>
    </w:div>
    <w:div w:id="21251578">
      <w:bodyDiv w:val="1"/>
      <w:marLeft w:val="0"/>
      <w:marRight w:val="0"/>
      <w:marTop w:val="0"/>
      <w:marBottom w:val="0"/>
      <w:divBdr>
        <w:top w:val="none" w:sz="0" w:space="0" w:color="auto"/>
        <w:left w:val="none" w:sz="0" w:space="0" w:color="auto"/>
        <w:bottom w:val="none" w:sz="0" w:space="0" w:color="auto"/>
        <w:right w:val="none" w:sz="0" w:space="0" w:color="auto"/>
      </w:divBdr>
    </w:div>
    <w:div w:id="44138149">
      <w:bodyDiv w:val="1"/>
      <w:marLeft w:val="0"/>
      <w:marRight w:val="0"/>
      <w:marTop w:val="0"/>
      <w:marBottom w:val="0"/>
      <w:divBdr>
        <w:top w:val="none" w:sz="0" w:space="0" w:color="auto"/>
        <w:left w:val="none" w:sz="0" w:space="0" w:color="auto"/>
        <w:bottom w:val="none" w:sz="0" w:space="0" w:color="auto"/>
        <w:right w:val="none" w:sz="0" w:space="0" w:color="auto"/>
      </w:divBdr>
    </w:div>
    <w:div w:id="87428907">
      <w:bodyDiv w:val="1"/>
      <w:marLeft w:val="0"/>
      <w:marRight w:val="0"/>
      <w:marTop w:val="0"/>
      <w:marBottom w:val="0"/>
      <w:divBdr>
        <w:top w:val="none" w:sz="0" w:space="0" w:color="auto"/>
        <w:left w:val="none" w:sz="0" w:space="0" w:color="auto"/>
        <w:bottom w:val="none" w:sz="0" w:space="0" w:color="auto"/>
        <w:right w:val="none" w:sz="0" w:space="0" w:color="auto"/>
      </w:divBdr>
    </w:div>
    <w:div w:id="87821151">
      <w:bodyDiv w:val="1"/>
      <w:marLeft w:val="0"/>
      <w:marRight w:val="0"/>
      <w:marTop w:val="0"/>
      <w:marBottom w:val="0"/>
      <w:divBdr>
        <w:top w:val="none" w:sz="0" w:space="0" w:color="auto"/>
        <w:left w:val="none" w:sz="0" w:space="0" w:color="auto"/>
        <w:bottom w:val="none" w:sz="0" w:space="0" w:color="auto"/>
        <w:right w:val="none" w:sz="0" w:space="0" w:color="auto"/>
      </w:divBdr>
    </w:div>
    <w:div w:id="111753728">
      <w:bodyDiv w:val="1"/>
      <w:marLeft w:val="0"/>
      <w:marRight w:val="0"/>
      <w:marTop w:val="0"/>
      <w:marBottom w:val="0"/>
      <w:divBdr>
        <w:top w:val="none" w:sz="0" w:space="0" w:color="auto"/>
        <w:left w:val="none" w:sz="0" w:space="0" w:color="auto"/>
        <w:bottom w:val="none" w:sz="0" w:space="0" w:color="auto"/>
        <w:right w:val="none" w:sz="0" w:space="0" w:color="auto"/>
      </w:divBdr>
    </w:div>
    <w:div w:id="132454850">
      <w:bodyDiv w:val="1"/>
      <w:marLeft w:val="0"/>
      <w:marRight w:val="0"/>
      <w:marTop w:val="0"/>
      <w:marBottom w:val="0"/>
      <w:divBdr>
        <w:top w:val="none" w:sz="0" w:space="0" w:color="auto"/>
        <w:left w:val="none" w:sz="0" w:space="0" w:color="auto"/>
        <w:bottom w:val="none" w:sz="0" w:space="0" w:color="auto"/>
        <w:right w:val="none" w:sz="0" w:space="0" w:color="auto"/>
      </w:divBdr>
    </w:div>
    <w:div w:id="145365165">
      <w:bodyDiv w:val="1"/>
      <w:marLeft w:val="0"/>
      <w:marRight w:val="0"/>
      <w:marTop w:val="0"/>
      <w:marBottom w:val="0"/>
      <w:divBdr>
        <w:top w:val="none" w:sz="0" w:space="0" w:color="auto"/>
        <w:left w:val="none" w:sz="0" w:space="0" w:color="auto"/>
        <w:bottom w:val="none" w:sz="0" w:space="0" w:color="auto"/>
        <w:right w:val="none" w:sz="0" w:space="0" w:color="auto"/>
      </w:divBdr>
    </w:div>
    <w:div w:id="254746607">
      <w:bodyDiv w:val="1"/>
      <w:marLeft w:val="0"/>
      <w:marRight w:val="0"/>
      <w:marTop w:val="0"/>
      <w:marBottom w:val="0"/>
      <w:divBdr>
        <w:top w:val="none" w:sz="0" w:space="0" w:color="auto"/>
        <w:left w:val="none" w:sz="0" w:space="0" w:color="auto"/>
        <w:bottom w:val="none" w:sz="0" w:space="0" w:color="auto"/>
        <w:right w:val="none" w:sz="0" w:space="0" w:color="auto"/>
      </w:divBdr>
    </w:div>
    <w:div w:id="273177778">
      <w:bodyDiv w:val="1"/>
      <w:marLeft w:val="0"/>
      <w:marRight w:val="0"/>
      <w:marTop w:val="0"/>
      <w:marBottom w:val="0"/>
      <w:divBdr>
        <w:top w:val="none" w:sz="0" w:space="0" w:color="auto"/>
        <w:left w:val="none" w:sz="0" w:space="0" w:color="auto"/>
        <w:bottom w:val="none" w:sz="0" w:space="0" w:color="auto"/>
        <w:right w:val="none" w:sz="0" w:space="0" w:color="auto"/>
      </w:divBdr>
    </w:div>
    <w:div w:id="294068589">
      <w:bodyDiv w:val="1"/>
      <w:marLeft w:val="0"/>
      <w:marRight w:val="0"/>
      <w:marTop w:val="0"/>
      <w:marBottom w:val="0"/>
      <w:divBdr>
        <w:top w:val="none" w:sz="0" w:space="0" w:color="auto"/>
        <w:left w:val="none" w:sz="0" w:space="0" w:color="auto"/>
        <w:bottom w:val="none" w:sz="0" w:space="0" w:color="auto"/>
        <w:right w:val="none" w:sz="0" w:space="0" w:color="auto"/>
      </w:divBdr>
    </w:div>
    <w:div w:id="296767605">
      <w:bodyDiv w:val="1"/>
      <w:marLeft w:val="0"/>
      <w:marRight w:val="0"/>
      <w:marTop w:val="0"/>
      <w:marBottom w:val="0"/>
      <w:divBdr>
        <w:top w:val="none" w:sz="0" w:space="0" w:color="auto"/>
        <w:left w:val="none" w:sz="0" w:space="0" w:color="auto"/>
        <w:bottom w:val="none" w:sz="0" w:space="0" w:color="auto"/>
        <w:right w:val="none" w:sz="0" w:space="0" w:color="auto"/>
      </w:divBdr>
    </w:div>
    <w:div w:id="319190692">
      <w:bodyDiv w:val="1"/>
      <w:marLeft w:val="0"/>
      <w:marRight w:val="0"/>
      <w:marTop w:val="0"/>
      <w:marBottom w:val="0"/>
      <w:divBdr>
        <w:top w:val="none" w:sz="0" w:space="0" w:color="auto"/>
        <w:left w:val="none" w:sz="0" w:space="0" w:color="auto"/>
        <w:bottom w:val="none" w:sz="0" w:space="0" w:color="auto"/>
        <w:right w:val="none" w:sz="0" w:space="0" w:color="auto"/>
      </w:divBdr>
    </w:div>
    <w:div w:id="344943980">
      <w:bodyDiv w:val="1"/>
      <w:marLeft w:val="0"/>
      <w:marRight w:val="0"/>
      <w:marTop w:val="0"/>
      <w:marBottom w:val="0"/>
      <w:divBdr>
        <w:top w:val="none" w:sz="0" w:space="0" w:color="auto"/>
        <w:left w:val="none" w:sz="0" w:space="0" w:color="auto"/>
        <w:bottom w:val="none" w:sz="0" w:space="0" w:color="auto"/>
        <w:right w:val="none" w:sz="0" w:space="0" w:color="auto"/>
      </w:divBdr>
    </w:div>
    <w:div w:id="360280600">
      <w:bodyDiv w:val="1"/>
      <w:marLeft w:val="0"/>
      <w:marRight w:val="0"/>
      <w:marTop w:val="0"/>
      <w:marBottom w:val="0"/>
      <w:divBdr>
        <w:top w:val="none" w:sz="0" w:space="0" w:color="auto"/>
        <w:left w:val="none" w:sz="0" w:space="0" w:color="auto"/>
        <w:bottom w:val="none" w:sz="0" w:space="0" w:color="auto"/>
        <w:right w:val="none" w:sz="0" w:space="0" w:color="auto"/>
      </w:divBdr>
    </w:div>
    <w:div w:id="378820326">
      <w:bodyDiv w:val="1"/>
      <w:marLeft w:val="0"/>
      <w:marRight w:val="0"/>
      <w:marTop w:val="0"/>
      <w:marBottom w:val="0"/>
      <w:divBdr>
        <w:top w:val="none" w:sz="0" w:space="0" w:color="auto"/>
        <w:left w:val="none" w:sz="0" w:space="0" w:color="auto"/>
        <w:bottom w:val="none" w:sz="0" w:space="0" w:color="auto"/>
        <w:right w:val="none" w:sz="0" w:space="0" w:color="auto"/>
      </w:divBdr>
    </w:div>
    <w:div w:id="409815102">
      <w:bodyDiv w:val="1"/>
      <w:marLeft w:val="0"/>
      <w:marRight w:val="0"/>
      <w:marTop w:val="0"/>
      <w:marBottom w:val="0"/>
      <w:divBdr>
        <w:top w:val="none" w:sz="0" w:space="0" w:color="auto"/>
        <w:left w:val="none" w:sz="0" w:space="0" w:color="auto"/>
        <w:bottom w:val="none" w:sz="0" w:space="0" w:color="auto"/>
        <w:right w:val="none" w:sz="0" w:space="0" w:color="auto"/>
      </w:divBdr>
      <w:divsChild>
        <w:div w:id="1110930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94940">
      <w:bodyDiv w:val="1"/>
      <w:marLeft w:val="0"/>
      <w:marRight w:val="0"/>
      <w:marTop w:val="0"/>
      <w:marBottom w:val="0"/>
      <w:divBdr>
        <w:top w:val="none" w:sz="0" w:space="0" w:color="auto"/>
        <w:left w:val="none" w:sz="0" w:space="0" w:color="auto"/>
        <w:bottom w:val="none" w:sz="0" w:space="0" w:color="auto"/>
        <w:right w:val="none" w:sz="0" w:space="0" w:color="auto"/>
      </w:divBdr>
    </w:div>
    <w:div w:id="545605976">
      <w:bodyDiv w:val="1"/>
      <w:marLeft w:val="0"/>
      <w:marRight w:val="0"/>
      <w:marTop w:val="0"/>
      <w:marBottom w:val="0"/>
      <w:divBdr>
        <w:top w:val="none" w:sz="0" w:space="0" w:color="auto"/>
        <w:left w:val="none" w:sz="0" w:space="0" w:color="auto"/>
        <w:bottom w:val="none" w:sz="0" w:space="0" w:color="auto"/>
        <w:right w:val="none" w:sz="0" w:space="0" w:color="auto"/>
      </w:divBdr>
    </w:div>
    <w:div w:id="586809852">
      <w:bodyDiv w:val="1"/>
      <w:marLeft w:val="0"/>
      <w:marRight w:val="0"/>
      <w:marTop w:val="0"/>
      <w:marBottom w:val="0"/>
      <w:divBdr>
        <w:top w:val="none" w:sz="0" w:space="0" w:color="auto"/>
        <w:left w:val="none" w:sz="0" w:space="0" w:color="auto"/>
        <w:bottom w:val="none" w:sz="0" w:space="0" w:color="auto"/>
        <w:right w:val="none" w:sz="0" w:space="0" w:color="auto"/>
      </w:divBdr>
    </w:div>
    <w:div w:id="590165691">
      <w:bodyDiv w:val="1"/>
      <w:marLeft w:val="0"/>
      <w:marRight w:val="0"/>
      <w:marTop w:val="0"/>
      <w:marBottom w:val="0"/>
      <w:divBdr>
        <w:top w:val="none" w:sz="0" w:space="0" w:color="auto"/>
        <w:left w:val="none" w:sz="0" w:space="0" w:color="auto"/>
        <w:bottom w:val="none" w:sz="0" w:space="0" w:color="auto"/>
        <w:right w:val="none" w:sz="0" w:space="0" w:color="auto"/>
      </w:divBdr>
    </w:div>
    <w:div w:id="618679189">
      <w:bodyDiv w:val="1"/>
      <w:marLeft w:val="0"/>
      <w:marRight w:val="0"/>
      <w:marTop w:val="0"/>
      <w:marBottom w:val="0"/>
      <w:divBdr>
        <w:top w:val="none" w:sz="0" w:space="0" w:color="auto"/>
        <w:left w:val="none" w:sz="0" w:space="0" w:color="auto"/>
        <w:bottom w:val="none" w:sz="0" w:space="0" w:color="auto"/>
        <w:right w:val="none" w:sz="0" w:space="0" w:color="auto"/>
      </w:divBdr>
    </w:div>
    <w:div w:id="675545091">
      <w:bodyDiv w:val="1"/>
      <w:marLeft w:val="0"/>
      <w:marRight w:val="0"/>
      <w:marTop w:val="0"/>
      <w:marBottom w:val="0"/>
      <w:divBdr>
        <w:top w:val="none" w:sz="0" w:space="0" w:color="auto"/>
        <w:left w:val="none" w:sz="0" w:space="0" w:color="auto"/>
        <w:bottom w:val="none" w:sz="0" w:space="0" w:color="auto"/>
        <w:right w:val="none" w:sz="0" w:space="0" w:color="auto"/>
      </w:divBdr>
    </w:div>
    <w:div w:id="676888308">
      <w:bodyDiv w:val="1"/>
      <w:marLeft w:val="0"/>
      <w:marRight w:val="0"/>
      <w:marTop w:val="0"/>
      <w:marBottom w:val="0"/>
      <w:divBdr>
        <w:top w:val="none" w:sz="0" w:space="0" w:color="auto"/>
        <w:left w:val="none" w:sz="0" w:space="0" w:color="auto"/>
        <w:bottom w:val="none" w:sz="0" w:space="0" w:color="auto"/>
        <w:right w:val="none" w:sz="0" w:space="0" w:color="auto"/>
      </w:divBdr>
    </w:div>
    <w:div w:id="679240757">
      <w:bodyDiv w:val="1"/>
      <w:marLeft w:val="0"/>
      <w:marRight w:val="0"/>
      <w:marTop w:val="0"/>
      <w:marBottom w:val="0"/>
      <w:divBdr>
        <w:top w:val="none" w:sz="0" w:space="0" w:color="auto"/>
        <w:left w:val="none" w:sz="0" w:space="0" w:color="auto"/>
        <w:bottom w:val="none" w:sz="0" w:space="0" w:color="auto"/>
        <w:right w:val="none" w:sz="0" w:space="0" w:color="auto"/>
      </w:divBdr>
    </w:div>
    <w:div w:id="689797005">
      <w:bodyDiv w:val="1"/>
      <w:marLeft w:val="0"/>
      <w:marRight w:val="0"/>
      <w:marTop w:val="0"/>
      <w:marBottom w:val="0"/>
      <w:divBdr>
        <w:top w:val="none" w:sz="0" w:space="0" w:color="auto"/>
        <w:left w:val="none" w:sz="0" w:space="0" w:color="auto"/>
        <w:bottom w:val="none" w:sz="0" w:space="0" w:color="auto"/>
        <w:right w:val="none" w:sz="0" w:space="0" w:color="auto"/>
      </w:divBdr>
    </w:div>
    <w:div w:id="708071230">
      <w:bodyDiv w:val="1"/>
      <w:marLeft w:val="0"/>
      <w:marRight w:val="0"/>
      <w:marTop w:val="0"/>
      <w:marBottom w:val="0"/>
      <w:divBdr>
        <w:top w:val="none" w:sz="0" w:space="0" w:color="auto"/>
        <w:left w:val="none" w:sz="0" w:space="0" w:color="auto"/>
        <w:bottom w:val="none" w:sz="0" w:space="0" w:color="auto"/>
        <w:right w:val="none" w:sz="0" w:space="0" w:color="auto"/>
      </w:divBdr>
    </w:div>
    <w:div w:id="736898200">
      <w:bodyDiv w:val="1"/>
      <w:marLeft w:val="0"/>
      <w:marRight w:val="0"/>
      <w:marTop w:val="0"/>
      <w:marBottom w:val="0"/>
      <w:divBdr>
        <w:top w:val="none" w:sz="0" w:space="0" w:color="auto"/>
        <w:left w:val="none" w:sz="0" w:space="0" w:color="auto"/>
        <w:bottom w:val="none" w:sz="0" w:space="0" w:color="auto"/>
        <w:right w:val="none" w:sz="0" w:space="0" w:color="auto"/>
      </w:divBdr>
    </w:div>
    <w:div w:id="854270320">
      <w:bodyDiv w:val="1"/>
      <w:marLeft w:val="0"/>
      <w:marRight w:val="0"/>
      <w:marTop w:val="0"/>
      <w:marBottom w:val="0"/>
      <w:divBdr>
        <w:top w:val="none" w:sz="0" w:space="0" w:color="auto"/>
        <w:left w:val="none" w:sz="0" w:space="0" w:color="auto"/>
        <w:bottom w:val="none" w:sz="0" w:space="0" w:color="auto"/>
        <w:right w:val="none" w:sz="0" w:space="0" w:color="auto"/>
      </w:divBdr>
    </w:div>
    <w:div w:id="858160153">
      <w:bodyDiv w:val="1"/>
      <w:marLeft w:val="0"/>
      <w:marRight w:val="0"/>
      <w:marTop w:val="0"/>
      <w:marBottom w:val="0"/>
      <w:divBdr>
        <w:top w:val="none" w:sz="0" w:space="0" w:color="auto"/>
        <w:left w:val="none" w:sz="0" w:space="0" w:color="auto"/>
        <w:bottom w:val="none" w:sz="0" w:space="0" w:color="auto"/>
        <w:right w:val="none" w:sz="0" w:space="0" w:color="auto"/>
      </w:divBdr>
    </w:div>
    <w:div w:id="858662687">
      <w:bodyDiv w:val="1"/>
      <w:marLeft w:val="0"/>
      <w:marRight w:val="0"/>
      <w:marTop w:val="0"/>
      <w:marBottom w:val="0"/>
      <w:divBdr>
        <w:top w:val="none" w:sz="0" w:space="0" w:color="auto"/>
        <w:left w:val="none" w:sz="0" w:space="0" w:color="auto"/>
        <w:bottom w:val="none" w:sz="0" w:space="0" w:color="auto"/>
        <w:right w:val="none" w:sz="0" w:space="0" w:color="auto"/>
      </w:divBdr>
    </w:div>
    <w:div w:id="887843745">
      <w:bodyDiv w:val="1"/>
      <w:marLeft w:val="0"/>
      <w:marRight w:val="0"/>
      <w:marTop w:val="0"/>
      <w:marBottom w:val="0"/>
      <w:divBdr>
        <w:top w:val="none" w:sz="0" w:space="0" w:color="auto"/>
        <w:left w:val="none" w:sz="0" w:space="0" w:color="auto"/>
        <w:bottom w:val="none" w:sz="0" w:space="0" w:color="auto"/>
        <w:right w:val="none" w:sz="0" w:space="0" w:color="auto"/>
      </w:divBdr>
    </w:div>
    <w:div w:id="949168667">
      <w:bodyDiv w:val="1"/>
      <w:marLeft w:val="0"/>
      <w:marRight w:val="0"/>
      <w:marTop w:val="0"/>
      <w:marBottom w:val="0"/>
      <w:divBdr>
        <w:top w:val="none" w:sz="0" w:space="0" w:color="auto"/>
        <w:left w:val="none" w:sz="0" w:space="0" w:color="auto"/>
        <w:bottom w:val="none" w:sz="0" w:space="0" w:color="auto"/>
        <w:right w:val="none" w:sz="0" w:space="0" w:color="auto"/>
      </w:divBdr>
    </w:div>
    <w:div w:id="970984346">
      <w:bodyDiv w:val="1"/>
      <w:marLeft w:val="0"/>
      <w:marRight w:val="0"/>
      <w:marTop w:val="0"/>
      <w:marBottom w:val="0"/>
      <w:divBdr>
        <w:top w:val="none" w:sz="0" w:space="0" w:color="auto"/>
        <w:left w:val="none" w:sz="0" w:space="0" w:color="auto"/>
        <w:bottom w:val="none" w:sz="0" w:space="0" w:color="auto"/>
        <w:right w:val="none" w:sz="0" w:space="0" w:color="auto"/>
      </w:divBdr>
    </w:div>
    <w:div w:id="987782933">
      <w:bodyDiv w:val="1"/>
      <w:marLeft w:val="0"/>
      <w:marRight w:val="0"/>
      <w:marTop w:val="0"/>
      <w:marBottom w:val="0"/>
      <w:divBdr>
        <w:top w:val="none" w:sz="0" w:space="0" w:color="auto"/>
        <w:left w:val="none" w:sz="0" w:space="0" w:color="auto"/>
        <w:bottom w:val="none" w:sz="0" w:space="0" w:color="auto"/>
        <w:right w:val="none" w:sz="0" w:space="0" w:color="auto"/>
      </w:divBdr>
      <w:divsChild>
        <w:div w:id="990522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7056326">
      <w:bodyDiv w:val="1"/>
      <w:marLeft w:val="0"/>
      <w:marRight w:val="0"/>
      <w:marTop w:val="0"/>
      <w:marBottom w:val="0"/>
      <w:divBdr>
        <w:top w:val="none" w:sz="0" w:space="0" w:color="auto"/>
        <w:left w:val="none" w:sz="0" w:space="0" w:color="auto"/>
        <w:bottom w:val="none" w:sz="0" w:space="0" w:color="auto"/>
        <w:right w:val="none" w:sz="0" w:space="0" w:color="auto"/>
      </w:divBdr>
    </w:div>
    <w:div w:id="1035694340">
      <w:bodyDiv w:val="1"/>
      <w:marLeft w:val="0"/>
      <w:marRight w:val="0"/>
      <w:marTop w:val="0"/>
      <w:marBottom w:val="0"/>
      <w:divBdr>
        <w:top w:val="none" w:sz="0" w:space="0" w:color="auto"/>
        <w:left w:val="none" w:sz="0" w:space="0" w:color="auto"/>
        <w:bottom w:val="none" w:sz="0" w:space="0" w:color="auto"/>
        <w:right w:val="none" w:sz="0" w:space="0" w:color="auto"/>
      </w:divBdr>
    </w:div>
    <w:div w:id="1067261991">
      <w:bodyDiv w:val="1"/>
      <w:marLeft w:val="0"/>
      <w:marRight w:val="0"/>
      <w:marTop w:val="0"/>
      <w:marBottom w:val="0"/>
      <w:divBdr>
        <w:top w:val="none" w:sz="0" w:space="0" w:color="auto"/>
        <w:left w:val="none" w:sz="0" w:space="0" w:color="auto"/>
        <w:bottom w:val="none" w:sz="0" w:space="0" w:color="auto"/>
        <w:right w:val="none" w:sz="0" w:space="0" w:color="auto"/>
      </w:divBdr>
    </w:div>
    <w:div w:id="1100832727">
      <w:bodyDiv w:val="1"/>
      <w:marLeft w:val="0"/>
      <w:marRight w:val="0"/>
      <w:marTop w:val="0"/>
      <w:marBottom w:val="0"/>
      <w:divBdr>
        <w:top w:val="none" w:sz="0" w:space="0" w:color="auto"/>
        <w:left w:val="none" w:sz="0" w:space="0" w:color="auto"/>
        <w:bottom w:val="none" w:sz="0" w:space="0" w:color="auto"/>
        <w:right w:val="none" w:sz="0" w:space="0" w:color="auto"/>
      </w:divBdr>
    </w:div>
    <w:div w:id="1222131331">
      <w:bodyDiv w:val="1"/>
      <w:marLeft w:val="0"/>
      <w:marRight w:val="0"/>
      <w:marTop w:val="0"/>
      <w:marBottom w:val="0"/>
      <w:divBdr>
        <w:top w:val="none" w:sz="0" w:space="0" w:color="auto"/>
        <w:left w:val="none" w:sz="0" w:space="0" w:color="auto"/>
        <w:bottom w:val="none" w:sz="0" w:space="0" w:color="auto"/>
        <w:right w:val="none" w:sz="0" w:space="0" w:color="auto"/>
      </w:divBdr>
    </w:div>
    <w:div w:id="1339432009">
      <w:bodyDiv w:val="1"/>
      <w:marLeft w:val="0"/>
      <w:marRight w:val="0"/>
      <w:marTop w:val="0"/>
      <w:marBottom w:val="0"/>
      <w:divBdr>
        <w:top w:val="none" w:sz="0" w:space="0" w:color="auto"/>
        <w:left w:val="none" w:sz="0" w:space="0" w:color="auto"/>
        <w:bottom w:val="none" w:sz="0" w:space="0" w:color="auto"/>
        <w:right w:val="none" w:sz="0" w:space="0" w:color="auto"/>
      </w:divBdr>
    </w:div>
    <w:div w:id="1355035686">
      <w:bodyDiv w:val="1"/>
      <w:marLeft w:val="0"/>
      <w:marRight w:val="0"/>
      <w:marTop w:val="0"/>
      <w:marBottom w:val="0"/>
      <w:divBdr>
        <w:top w:val="none" w:sz="0" w:space="0" w:color="auto"/>
        <w:left w:val="none" w:sz="0" w:space="0" w:color="auto"/>
        <w:bottom w:val="none" w:sz="0" w:space="0" w:color="auto"/>
        <w:right w:val="none" w:sz="0" w:space="0" w:color="auto"/>
      </w:divBdr>
    </w:div>
    <w:div w:id="1419793126">
      <w:bodyDiv w:val="1"/>
      <w:marLeft w:val="0"/>
      <w:marRight w:val="0"/>
      <w:marTop w:val="0"/>
      <w:marBottom w:val="0"/>
      <w:divBdr>
        <w:top w:val="none" w:sz="0" w:space="0" w:color="auto"/>
        <w:left w:val="none" w:sz="0" w:space="0" w:color="auto"/>
        <w:bottom w:val="none" w:sz="0" w:space="0" w:color="auto"/>
        <w:right w:val="none" w:sz="0" w:space="0" w:color="auto"/>
      </w:divBdr>
    </w:div>
    <w:div w:id="1478299085">
      <w:bodyDiv w:val="1"/>
      <w:marLeft w:val="0"/>
      <w:marRight w:val="0"/>
      <w:marTop w:val="0"/>
      <w:marBottom w:val="0"/>
      <w:divBdr>
        <w:top w:val="none" w:sz="0" w:space="0" w:color="auto"/>
        <w:left w:val="none" w:sz="0" w:space="0" w:color="auto"/>
        <w:bottom w:val="none" w:sz="0" w:space="0" w:color="auto"/>
        <w:right w:val="none" w:sz="0" w:space="0" w:color="auto"/>
      </w:divBdr>
    </w:div>
    <w:div w:id="1514220130">
      <w:bodyDiv w:val="1"/>
      <w:marLeft w:val="0"/>
      <w:marRight w:val="0"/>
      <w:marTop w:val="0"/>
      <w:marBottom w:val="0"/>
      <w:divBdr>
        <w:top w:val="none" w:sz="0" w:space="0" w:color="auto"/>
        <w:left w:val="none" w:sz="0" w:space="0" w:color="auto"/>
        <w:bottom w:val="none" w:sz="0" w:space="0" w:color="auto"/>
        <w:right w:val="none" w:sz="0" w:space="0" w:color="auto"/>
      </w:divBdr>
    </w:div>
    <w:div w:id="1546288452">
      <w:bodyDiv w:val="1"/>
      <w:marLeft w:val="0"/>
      <w:marRight w:val="0"/>
      <w:marTop w:val="0"/>
      <w:marBottom w:val="0"/>
      <w:divBdr>
        <w:top w:val="none" w:sz="0" w:space="0" w:color="auto"/>
        <w:left w:val="none" w:sz="0" w:space="0" w:color="auto"/>
        <w:bottom w:val="none" w:sz="0" w:space="0" w:color="auto"/>
        <w:right w:val="none" w:sz="0" w:space="0" w:color="auto"/>
      </w:divBdr>
    </w:div>
    <w:div w:id="1573078807">
      <w:bodyDiv w:val="1"/>
      <w:marLeft w:val="0"/>
      <w:marRight w:val="0"/>
      <w:marTop w:val="0"/>
      <w:marBottom w:val="0"/>
      <w:divBdr>
        <w:top w:val="none" w:sz="0" w:space="0" w:color="auto"/>
        <w:left w:val="none" w:sz="0" w:space="0" w:color="auto"/>
        <w:bottom w:val="none" w:sz="0" w:space="0" w:color="auto"/>
        <w:right w:val="none" w:sz="0" w:space="0" w:color="auto"/>
      </w:divBdr>
    </w:div>
    <w:div w:id="1573736277">
      <w:bodyDiv w:val="1"/>
      <w:marLeft w:val="0"/>
      <w:marRight w:val="0"/>
      <w:marTop w:val="0"/>
      <w:marBottom w:val="0"/>
      <w:divBdr>
        <w:top w:val="none" w:sz="0" w:space="0" w:color="auto"/>
        <w:left w:val="none" w:sz="0" w:space="0" w:color="auto"/>
        <w:bottom w:val="none" w:sz="0" w:space="0" w:color="auto"/>
        <w:right w:val="none" w:sz="0" w:space="0" w:color="auto"/>
      </w:divBdr>
    </w:div>
    <w:div w:id="1617566081">
      <w:bodyDiv w:val="1"/>
      <w:marLeft w:val="0"/>
      <w:marRight w:val="0"/>
      <w:marTop w:val="0"/>
      <w:marBottom w:val="0"/>
      <w:divBdr>
        <w:top w:val="none" w:sz="0" w:space="0" w:color="auto"/>
        <w:left w:val="none" w:sz="0" w:space="0" w:color="auto"/>
        <w:bottom w:val="none" w:sz="0" w:space="0" w:color="auto"/>
        <w:right w:val="none" w:sz="0" w:space="0" w:color="auto"/>
      </w:divBdr>
    </w:div>
    <w:div w:id="1628856451">
      <w:bodyDiv w:val="1"/>
      <w:marLeft w:val="0"/>
      <w:marRight w:val="0"/>
      <w:marTop w:val="0"/>
      <w:marBottom w:val="0"/>
      <w:divBdr>
        <w:top w:val="none" w:sz="0" w:space="0" w:color="auto"/>
        <w:left w:val="none" w:sz="0" w:space="0" w:color="auto"/>
        <w:bottom w:val="none" w:sz="0" w:space="0" w:color="auto"/>
        <w:right w:val="none" w:sz="0" w:space="0" w:color="auto"/>
      </w:divBdr>
      <w:divsChild>
        <w:div w:id="2105874455">
          <w:marLeft w:val="0"/>
          <w:marRight w:val="0"/>
          <w:marTop w:val="0"/>
          <w:marBottom w:val="0"/>
          <w:divBdr>
            <w:top w:val="none" w:sz="0" w:space="0" w:color="auto"/>
            <w:left w:val="none" w:sz="0" w:space="0" w:color="auto"/>
            <w:bottom w:val="none" w:sz="0" w:space="0" w:color="auto"/>
            <w:right w:val="none" w:sz="0" w:space="0" w:color="auto"/>
          </w:divBdr>
          <w:divsChild>
            <w:div w:id="1661345651">
              <w:marLeft w:val="0"/>
              <w:marRight w:val="0"/>
              <w:marTop w:val="0"/>
              <w:marBottom w:val="0"/>
              <w:divBdr>
                <w:top w:val="none" w:sz="0" w:space="0" w:color="auto"/>
                <w:left w:val="none" w:sz="0" w:space="0" w:color="auto"/>
                <w:bottom w:val="none" w:sz="0" w:space="0" w:color="auto"/>
                <w:right w:val="none" w:sz="0" w:space="0" w:color="auto"/>
              </w:divBdr>
              <w:divsChild>
                <w:div w:id="5714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52318">
          <w:marLeft w:val="0"/>
          <w:marRight w:val="0"/>
          <w:marTop w:val="0"/>
          <w:marBottom w:val="0"/>
          <w:divBdr>
            <w:top w:val="none" w:sz="0" w:space="0" w:color="auto"/>
            <w:left w:val="none" w:sz="0" w:space="0" w:color="auto"/>
            <w:bottom w:val="none" w:sz="0" w:space="0" w:color="auto"/>
            <w:right w:val="none" w:sz="0" w:space="0" w:color="auto"/>
          </w:divBdr>
          <w:divsChild>
            <w:div w:id="2047565026">
              <w:marLeft w:val="0"/>
              <w:marRight w:val="0"/>
              <w:marTop w:val="0"/>
              <w:marBottom w:val="0"/>
              <w:divBdr>
                <w:top w:val="none" w:sz="0" w:space="0" w:color="auto"/>
                <w:left w:val="none" w:sz="0" w:space="0" w:color="auto"/>
                <w:bottom w:val="none" w:sz="0" w:space="0" w:color="auto"/>
                <w:right w:val="none" w:sz="0" w:space="0" w:color="auto"/>
              </w:divBdr>
              <w:divsChild>
                <w:div w:id="862090161">
                  <w:marLeft w:val="0"/>
                  <w:marRight w:val="0"/>
                  <w:marTop w:val="0"/>
                  <w:marBottom w:val="0"/>
                  <w:divBdr>
                    <w:top w:val="none" w:sz="0" w:space="0" w:color="auto"/>
                    <w:left w:val="none" w:sz="0" w:space="0" w:color="auto"/>
                    <w:bottom w:val="none" w:sz="0" w:space="0" w:color="auto"/>
                    <w:right w:val="none" w:sz="0" w:space="0" w:color="auto"/>
                  </w:divBdr>
                  <w:divsChild>
                    <w:div w:id="81290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565797">
      <w:bodyDiv w:val="1"/>
      <w:marLeft w:val="0"/>
      <w:marRight w:val="0"/>
      <w:marTop w:val="0"/>
      <w:marBottom w:val="0"/>
      <w:divBdr>
        <w:top w:val="none" w:sz="0" w:space="0" w:color="auto"/>
        <w:left w:val="none" w:sz="0" w:space="0" w:color="auto"/>
        <w:bottom w:val="none" w:sz="0" w:space="0" w:color="auto"/>
        <w:right w:val="none" w:sz="0" w:space="0" w:color="auto"/>
      </w:divBdr>
    </w:div>
    <w:div w:id="1771049015">
      <w:bodyDiv w:val="1"/>
      <w:marLeft w:val="0"/>
      <w:marRight w:val="0"/>
      <w:marTop w:val="0"/>
      <w:marBottom w:val="0"/>
      <w:divBdr>
        <w:top w:val="none" w:sz="0" w:space="0" w:color="auto"/>
        <w:left w:val="none" w:sz="0" w:space="0" w:color="auto"/>
        <w:bottom w:val="none" w:sz="0" w:space="0" w:color="auto"/>
        <w:right w:val="none" w:sz="0" w:space="0" w:color="auto"/>
      </w:divBdr>
    </w:div>
    <w:div w:id="1815557819">
      <w:bodyDiv w:val="1"/>
      <w:marLeft w:val="0"/>
      <w:marRight w:val="0"/>
      <w:marTop w:val="0"/>
      <w:marBottom w:val="0"/>
      <w:divBdr>
        <w:top w:val="none" w:sz="0" w:space="0" w:color="auto"/>
        <w:left w:val="none" w:sz="0" w:space="0" w:color="auto"/>
        <w:bottom w:val="none" w:sz="0" w:space="0" w:color="auto"/>
        <w:right w:val="none" w:sz="0" w:space="0" w:color="auto"/>
      </w:divBdr>
    </w:div>
    <w:div w:id="1836458850">
      <w:bodyDiv w:val="1"/>
      <w:marLeft w:val="0"/>
      <w:marRight w:val="0"/>
      <w:marTop w:val="0"/>
      <w:marBottom w:val="0"/>
      <w:divBdr>
        <w:top w:val="none" w:sz="0" w:space="0" w:color="auto"/>
        <w:left w:val="none" w:sz="0" w:space="0" w:color="auto"/>
        <w:bottom w:val="none" w:sz="0" w:space="0" w:color="auto"/>
        <w:right w:val="none" w:sz="0" w:space="0" w:color="auto"/>
      </w:divBdr>
    </w:div>
    <w:div w:id="1882401017">
      <w:bodyDiv w:val="1"/>
      <w:marLeft w:val="0"/>
      <w:marRight w:val="0"/>
      <w:marTop w:val="0"/>
      <w:marBottom w:val="0"/>
      <w:divBdr>
        <w:top w:val="none" w:sz="0" w:space="0" w:color="auto"/>
        <w:left w:val="none" w:sz="0" w:space="0" w:color="auto"/>
        <w:bottom w:val="none" w:sz="0" w:space="0" w:color="auto"/>
        <w:right w:val="none" w:sz="0" w:space="0" w:color="auto"/>
      </w:divBdr>
    </w:div>
    <w:div w:id="1931114145">
      <w:bodyDiv w:val="1"/>
      <w:marLeft w:val="0"/>
      <w:marRight w:val="0"/>
      <w:marTop w:val="0"/>
      <w:marBottom w:val="0"/>
      <w:divBdr>
        <w:top w:val="none" w:sz="0" w:space="0" w:color="auto"/>
        <w:left w:val="none" w:sz="0" w:space="0" w:color="auto"/>
        <w:bottom w:val="none" w:sz="0" w:space="0" w:color="auto"/>
        <w:right w:val="none" w:sz="0" w:space="0" w:color="auto"/>
      </w:divBdr>
    </w:div>
    <w:div w:id="1947812921">
      <w:bodyDiv w:val="1"/>
      <w:marLeft w:val="0"/>
      <w:marRight w:val="0"/>
      <w:marTop w:val="0"/>
      <w:marBottom w:val="0"/>
      <w:divBdr>
        <w:top w:val="none" w:sz="0" w:space="0" w:color="auto"/>
        <w:left w:val="none" w:sz="0" w:space="0" w:color="auto"/>
        <w:bottom w:val="none" w:sz="0" w:space="0" w:color="auto"/>
        <w:right w:val="none" w:sz="0" w:space="0" w:color="auto"/>
      </w:divBdr>
    </w:div>
    <w:div w:id="1976835820">
      <w:bodyDiv w:val="1"/>
      <w:marLeft w:val="0"/>
      <w:marRight w:val="0"/>
      <w:marTop w:val="0"/>
      <w:marBottom w:val="0"/>
      <w:divBdr>
        <w:top w:val="none" w:sz="0" w:space="0" w:color="auto"/>
        <w:left w:val="none" w:sz="0" w:space="0" w:color="auto"/>
        <w:bottom w:val="none" w:sz="0" w:space="0" w:color="auto"/>
        <w:right w:val="none" w:sz="0" w:space="0" w:color="auto"/>
      </w:divBdr>
    </w:div>
    <w:div w:id="2004236452">
      <w:bodyDiv w:val="1"/>
      <w:marLeft w:val="0"/>
      <w:marRight w:val="0"/>
      <w:marTop w:val="0"/>
      <w:marBottom w:val="0"/>
      <w:divBdr>
        <w:top w:val="none" w:sz="0" w:space="0" w:color="auto"/>
        <w:left w:val="none" w:sz="0" w:space="0" w:color="auto"/>
        <w:bottom w:val="none" w:sz="0" w:space="0" w:color="auto"/>
        <w:right w:val="none" w:sz="0" w:space="0" w:color="auto"/>
      </w:divBdr>
    </w:div>
    <w:div w:id="2022773429">
      <w:bodyDiv w:val="1"/>
      <w:marLeft w:val="0"/>
      <w:marRight w:val="0"/>
      <w:marTop w:val="0"/>
      <w:marBottom w:val="0"/>
      <w:divBdr>
        <w:top w:val="none" w:sz="0" w:space="0" w:color="auto"/>
        <w:left w:val="none" w:sz="0" w:space="0" w:color="auto"/>
        <w:bottom w:val="none" w:sz="0" w:space="0" w:color="auto"/>
        <w:right w:val="none" w:sz="0" w:space="0" w:color="auto"/>
      </w:divBdr>
    </w:div>
    <w:div w:id="2059547766">
      <w:bodyDiv w:val="1"/>
      <w:marLeft w:val="0"/>
      <w:marRight w:val="0"/>
      <w:marTop w:val="0"/>
      <w:marBottom w:val="0"/>
      <w:divBdr>
        <w:top w:val="none" w:sz="0" w:space="0" w:color="auto"/>
        <w:left w:val="none" w:sz="0" w:space="0" w:color="auto"/>
        <w:bottom w:val="none" w:sz="0" w:space="0" w:color="auto"/>
        <w:right w:val="none" w:sz="0" w:space="0" w:color="auto"/>
      </w:divBdr>
    </w:div>
    <w:div w:id="2063433397">
      <w:bodyDiv w:val="1"/>
      <w:marLeft w:val="0"/>
      <w:marRight w:val="0"/>
      <w:marTop w:val="0"/>
      <w:marBottom w:val="0"/>
      <w:divBdr>
        <w:top w:val="none" w:sz="0" w:space="0" w:color="auto"/>
        <w:left w:val="none" w:sz="0" w:space="0" w:color="auto"/>
        <w:bottom w:val="none" w:sz="0" w:space="0" w:color="auto"/>
        <w:right w:val="none" w:sz="0" w:space="0" w:color="auto"/>
      </w:divBdr>
    </w:div>
    <w:div w:id="2100440603">
      <w:bodyDiv w:val="1"/>
      <w:marLeft w:val="0"/>
      <w:marRight w:val="0"/>
      <w:marTop w:val="0"/>
      <w:marBottom w:val="0"/>
      <w:divBdr>
        <w:top w:val="none" w:sz="0" w:space="0" w:color="auto"/>
        <w:left w:val="none" w:sz="0" w:space="0" w:color="auto"/>
        <w:bottom w:val="none" w:sz="0" w:space="0" w:color="auto"/>
        <w:right w:val="none" w:sz="0" w:space="0" w:color="auto"/>
      </w:divBdr>
    </w:div>
    <w:div w:id="212522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ovav\Downloads\SablonaZaverecnePrace_FTKUP_CZ.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strRef>
              <c:f>List1!$B$1</c:f>
              <c:strCache>
                <c:ptCount val="1"/>
                <c:pt idx="0">
                  <c:v>Podíl dětí trávicích u obrazovky &gt; 2 hod/den(%)</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List1!$A$2:$A$7</c:f>
              <c:strCache>
                <c:ptCount val="6"/>
                <c:pt idx="0">
                  <c:v>Nizozemsko</c:v>
                </c:pt>
                <c:pt idx="1">
                  <c:v>Švýcarsko</c:v>
                </c:pt>
                <c:pt idx="2">
                  <c:v>Švédsko</c:v>
                </c:pt>
                <c:pt idx="3">
                  <c:v>Kanada</c:v>
                </c:pt>
                <c:pt idx="4">
                  <c:v>Slovensko</c:v>
                </c:pt>
                <c:pt idx="5">
                  <c:v>Česká republika</c:v>
                </c:pt>
              </c:strCache>
            </c:strRef>
          </c:cat>
          <c:val>
            <c:numRef>
              <c:f>List1!$B$2:$B$7</c:f>
              <c:numCache>
                <c:formatCode>0%</c:formatCode>
                <c:ptCount val="6"/>
                <c:pt idx="0">
                  <c:v>0.56000000000000005</c:v>
                </c:pt>
                <c:pt idx="1">
                  <c:v>0.57999999999999996</c:v>
                </c:pt>
                <c:pt idx="2">
                  <c:v>0.72</c:v>
                </c:pt>
                <c:pt idx="3">
                  <c:v>0.78</c:v>
                </c:pt>
                <c:pt idx="4">
                  <c:v>0.84</c:v>
                </c:pt>
                <c:pt idx="5">
                  <c:v>0.87</c:v>
                </c:pt>
              </c:numCache>
            </c:numRef>
          </c:val>
          <c:extLst>
            <c:ext xmlns:c16="http://schemas.microsoft.com/office/drawing/2014/chart" uri="{C3380CC4-5D6E-409C-BE32-E72D297353CC}">
              <c16:uniqueId val="{00000001-9DD7-4BC8-B086-E2A9AC7D7644}"/>
            </c:ext>
          </c:extLst>
        </c:ser>
        <c:dLbls>
          <c:dLblPos val="inEnd"/>
          <c:showLegendKey val="0"/>
          <c:showVal val="1"/>
          <c:showCatName val="0"/>
          <c:showSerName val="0"/>
          <c:showPercent val="0"/>
          <c:showBubbleSize val="0"/>
        </c:dLbls>
        <c:gapWidth val="115"/>
        <c:overlap val="-20"/>
        <c:axId val="1130282608"/>
        <c:axId val="1130279728"/>
      </c:barChart>
      <c:catAx>
        <c:axId val="113028260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30279728"/>
        <c:crosses val="autoZero"/>
        <c:auto val="1"/>
        <c:lblAlgn val="ctr"/>
        <c:lblOffset val="100"/>
        <c:noMultiLvlLbl val="0"/>
      </c:catAx>
      <c:valAx>
        <c:axId val="1130279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30282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Evropská unie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numRef>
              <c:f>List1!$A$2:$A$6</c:f>
              <c:numCache>
                <c:formatCode>General</c:formatCode>
                <c:ptCount val="5"/>
                <c:pt idx="0">
                  <c:v>2000</c:v>
                </c:pt>
                <c:pt idx="1">
                  <c:v>2002</c:v>
                </c:pt>
                <c:pt idx="2">
                  <c:v>2010</c:v>
                </c:pt>
                <c:pt idx="3">
                  <c:v>2017</c:v>
                </c:pt>
                <c:pt idx="4">
                  <c:v>2022</c:v>
                </c:pt>
              </c:numCache>
            </c:numRef>
          </c:cat>
          <c:val>
            <c:numRef>
              <c:f>List1!$B$2:$B$6</c:f>
              <c:numCache>
                <c:formatCode>General</c:formatCode>
                <c:ptCount val="5"/>
                <c:pt idx="1">
                  <c:v>49.3</c:v>
                </c:pt>
                <c:pt idx="3">
                  <c:v>54.5</c:v>
                </c:pt>
              </c:numCache>
            </c:numRef>
          </c:val>
          <c:smooth val="0"/>
          <c:extLst>
            <c:ext xmlns:c16="http://schemas.microsoft.com/office/drawing/2014/chart" uri="{C3380CC4-5D6E-409C-BE32-E72D297353CC}">
              <c16:uniqueId val="{00000000-AAB9-4E78-8273-A6318E20B01C}"/>
            </c:ext>
          </c:extLst>
        </c:ser>
        <c:ser>
          <c:idx val="1"/>
          <c:order val="1"/>
          <c:tx>
            <c:strRef>
              <c:f>List1!$C$1</c:f>
              <c:strCache>
                <c:ptCount val="1"/>
                <c:pt idx="0">
                  <c:v>Střední a východní Evropa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cat>
            <c:numRef>
              <c:f>List1!$A$2:$A$6</c:f>
              <c:numCache>
                <c:formatCode>General</c:formatCode>
                <c:ptCount val="5"/>
                <c:pt idx="0">
                  <c:v>2000</c:v>
                </c:pt>
                <c:pt idx="1">
                  <c:v>2002</c:v>
                </c:pt>
                <c:pt idx="2">
                  <c:v>2010</c:v>
                </c:pt>
                <c:pt idx="3">
                  <c:v>2017</c:v>
                </c:pt>
                <c:pt idx="4">
                  <c:v>2022</c:v>
                </c:pt>
              </c:numCache>
            </c:numRef>
          </c:cat>
          <c:val>
            <c:numRef>
              <c:f>List1!$C$2:$C$6</c:f>
              <c:numCache>
                <c:formatCode>General</c:formatCode>
                <c:ptCount val="5"/>
                <c:pt idx="0">
                  <c:v>15.4</c:v>
                </c:pt>
                <c:pt idx="4">
                  <c:v>22.7</c:v>
                </c:pt>
              </c:numCache>
            </c:numRef>
          </c:val>
          <c:smooth val="0"/>
          <c:extLst>
            <c:ext xmlns:c16="http://schemas.microsoft.com/office/drawing/2014/chart" uri="{C3380CC4-5D6E-409C-BE32-E72D297353CC}">
              <c16:uniqueId val="{00000001-AAB9-4E78-8273-A6318E20B01C}"/>
            </c:ext>
          </c:extLst>
        </c:ser>
        <c:ser>
          <c:idx val="2"/>
          <c:order val="2"/>
          <c:tx>
            <c:strRef>
              <c:f>List1!$D$1</c:f>
              <c:strCache>
                <c:ptCount val="1"/>
                <c:pt idx="0">
                  <c:v>Globálně</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cat>
            <c:numRef>
              <c:f>List1!$A$2:$A$6</c:f>
              <c:numCache>
                <c:formatCode>General</c:formatCode>
                <c:ptCount val="5"/>
                <c:pt idx="0">
                  <c:v>2000</c:v>
                </c:pt>
                <c:pt idx="1">
                  <c:v>2002</c:v>
                </c:pt>
                <c:pt idx="2">
                  <c:v>2010</c:v>
                </c:pt>
                <c:pt idx="3">
                  <c:v>2017</c:v>
                </c:pt>
                <c:pt idx="4">
                  <c:v>2022</c:v>
                </c:pt>
              </c:numCache>
            </c:numRef>
          </c:cat>
          <c:val>
            <c:numRef>
              <c:f>List1!$D$2:$D$6</c:f>
              <c:numCache>
                <c:formatCode>General</c:formatCode>
                <c:ptCount val="5"/>
                <c:pt idx="0">
                  <c:v>23.4</c:v>
                </c:pt>
                <c:pt idx="2">
                  <c:v>26.4</c:v>
                </c:pt>
                <c:pt idx="4">
                  <c:v>31.3</c:v>
                </c:pt>
              </c:numCache>
            </c:numRef>
          </c:val>
          <c:smooth val="0"/>
          <c:extLst>
            <c:ext xmlns:c16="http://schemas.microsoft.com/office/drawing/2014/chart" uri="{C3380CC4-5D6E-409C-BE32-E72D297353CC}">
              <c16:uniqueId val="{00000002-AAB9-4E78-8273-A6318E20B01C}"/>
            </c:ext>
          </c:extLst>
        </c:ser>
        <c:dLbls>
          <c:showLegendKey val="0"/>
          <c:showVal val="0"/>
          <c:showCatName val="0"/>
          <c:showSerName val="0"/>
          <c:showPercent val="0"/>
          <c:showBubbleSize val="0"/>
        </c:dLbls>
        <c:marker val="1"/>
        <c:smooth val="0"/>
        <c:axId val="933769712"/>
        <c:axId val="933776552"/>
      </c:lineChart>
      <c:catAx>
        <c:axId val="933769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33776552"/>
        <c:crosses val="autoZero"/>
        <c:auto val="1"/>
        <c:lblAlgn val="ctr"/>
        <c:lblOffset val="100"/>
        <c:noMultiLvlLbl val="0"/>
      </c:catAx>
      <c:valAx>
        <c:axId val="933776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Podíl</a:t>
                </a:r>
                <a:r>
                  <a:rPr lang="cs-CZ" baseline="0"/>
                  <a:t> populace (%)</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33769712"/>
        <c:crosses val="autoZero"/>
        <c:crossBetween val="between"/>
      </c:valAx>
      <c:spPr>
        <a:noFill/>
        <a:ln>
          <a:noFill/>
        </a:ln>
        <a:effectLst/>
      </c:spPr>
    </c:plotArea>
    <c:legend>
      <c:legendPos val="b"/>
      <c:legendEntry>
        <c:idx val="0"/>
        <c:delete val="1"/>
      </c:legendEntry>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strRef>
              <c:f>List1!$B$1</c:f>
              <c:strCache>
                <c:ptCount val="1"/>
                <c:pt idx="0">
                  <c:v>Všichni</c:v>
                </c:pt>
              </c:strCache>
            </c:strRef>
          </c:tx>
          <c:spPr>
            <a:gradFill rotWithShape="1">
              <a:gsLst>
                <a:gs pos="0">
                  <a:schemeClr val="accent5">
                    <a:shade val="65000"/>
                    <a:satMod val="103000"/>
                    <a:lumMod val="102000"/>
                    <a:tint val="94000"/>
                  </a:schemeClr>
                </a:gs>
                <a:gs pos="50000">
                  <a:schemeClr val="accent5">
                    <a:shade val="65000"/>
                    <a:satMod val="110000"/>
                    <a:lumMod val="100000"/>
                    <a:shade val="100000"/>
                  </a:schemeClr>
                </a:gs>
                <a:gs pos="100000">
                  <a:schemeClr val="accent5">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tx>
                <c:rich>
                  <a:bodyPr/>
                  <a:lstStyle/>
                  <a:p>
                    <a:fld id="{5178E6B3-8252-4975-9A4A-7D8CF69FDFBB}" type="VALUE">
                      <a:rPr lang="en-US"/>
                      <a:pPr/>
                      <a:t>[HODNOTA]</a:t>
                    </a:fld>
                    <a:endParaRPr lang="cs-CZ"/>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8B9-4A25-B2BA-4522DD2532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Počet zapojených rodičů</c:v>
                </c:pt>
                <c:pt idx="1">
                  <c:v>Počet zapojených sourozenců</c:v>
                </c:pt>
                <c:pt idx="2">
                  <c:v>Počet zapojených žáků</c:v>
                </c:pt>
              </c:strCache>
            </c:strRef>
          </c:cat>
          <c:val>
            <c:numRef>
              <c:f>List1!$B$2:$B$4</c:f>
              <c:numCache>
                <c:formatCode>General</c:formatCode>
                <c:ptCount val="3"/>
                <c:pt idx="0">
                  <c:v>25</c:v>
                </c:pt>
                <c:pt idx="1">
                  <c:v>8</c:v>
                </c:pt>
                <c:pt idx="2">
                  <c:v>25</c:v>
                </c:pt>
              </c:numCache>
            </c:numRef>
          </c:val>
          <c:extLst>
            <c:ext xmlns:c16="http://schemas.microsoft.com/office/drawing/2014/chart" uri="{C3380CC4-5D6E-409C-BE32-E72D297353CC}">
              <c16:uniqueId val="{00000000-28B9-4A25-B2BA-4522DD25328B}"/>
            </c:ext>
          </c:extLst>
        </c:ser>
        <c:ser>
          <c:idx val="1"/>
          <c:order val="1"/>
          <c:tx>
            <c:strRef>
              <c:f>List1!$C$1</c:f>
              <c:strCache>
                <c:ptCount val="1"/>
                <c:pt idx="0">
                  <c:v>Ženy</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Počet zapojených rodičů</c:v>
                </c:pt>
                <c:pt idx="1">
                  <c:v>Počet zapojených sourozenců</c:v>
                </c:pt>
                <c:pt idx="2">
                  <c:v>Počet zapojených žáků</c:v>
                </c:pt>
              </c:strCache>
            </c:strRef>
          </c:cat>
          <c:val>
            <c:numRef>
              <c:f>List1!$C$2:$C$4</c:f>
              <c:numCache>
                <c:formatCode>General</c:formatCode>
                <c:ptCount val="3"/>
                <c:pt idx="0">
                  <c:v>22</c:v>
                </c:pt>
                <c:pt idx="1">
                  <c:v>6</c:v>
                </c:pt>
                <c:pt idx="2">
                  <c:v>15</c:v>
                </c:pt>
              </c:numCache>
            </c:numRef>
          </c:val>
          <c:extLst>
            <c:ext xmlns:c16="http://schemas.microsoft.com/office/drawing/2014/chart" uri="{C3380CC4-5D6E-409C-BE32-E72D297353CC}">
              <c16:uniqueId val="{00000001-28B9-4A25-B2BA-4522DD25328B}"/>
            </c:ext>
          </c:extLst>
        </c:ser>
        <c:ser>
          <c:idx val="2"/>
          <c:order val="2"/>
          <c:tx>
            <c:strRef>
              <c:f>List1!$D$1</c:f>
              <c:strCache>
                <c:ptCount val="1"/>
                <c:pt idx="0">
                  <c:v>Muži</c:v>
                </c:pt>
              </c:strCache>
            </c:strRef>
          </c:tx>
          <c:spPr>
            <a:gradFill rotWithShape="1">
              <a:gsLst>
                <a:gs pos="0">
                  <a:schemeClr val="accent5">
                    <a:tint val="65000"/>
                    <a:satMod val="103000"/>
                    <a:lumMod val="102000"/>
                    <a:tint val="94000"/>
                  </a:schemeClr>
                </a:gs>
                <a:gs pos="50000">
                  <a:schemeClr val="accent5">
                    <a:tint val="65000"/>
                    <a:satMod val="110000"/>
                    <a:lumMod val="100000"/>
                    <a:shade val="100000"/>
                  </a:schemeClr>
                </a:gs>
                <a:gs pos="100000">
                  <a:schemeClr val="accent5">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Počet zapojených rodičů</c:v>
                </c:pt>
                <c:pt idx="1">
                  <c:v>Počet zapojených sourozenců</c:v>
                </c:pt>
                <c:pt idx="2">
                  <c:v>Počet zapojených žáků</c:v>
                </c:pt>
              </c:strCache>
            </c:strRef>
          </c:cat>
          <c:val>
            <c:numRef>
              <c:f>List1!$D$2:$D$4</c:f>
              <c:numCache>
                <c:formatCode>General</c:formatCode>
                <c:ptCount val="3"/>
                <c:pt idx="0">
                  <c:v>3</c:v>
                </c:pt>
                <c:pt idx="1">
                  <c:v>2</c:v>
                </c:pt>
                <c:pt idx="2">
                  <c:v>10</c:v>
                </c:pt>
              </c:numCache>
            </c:numRef>
          </c:val>
          <c:extLst>
            <c:ext xmlns:c16="http://schemas.microsoft.com/office/drawing/2014/chart" uri="{C3380CC4-5D6E-409C-BE32-E72D297353CC}">
              <c16:uniqueId val="{00000002-28B9-4A25-B2BA-4522DD25328B}"/>
            </c:ext>
          </c:extLst>
        </c:ser>
        <c:dLbls>
          <c:dLblPos val="inEnd"/>
          <c:showLegendKey val="0"/>
          <c:showVal val="1"/>
          <c:showCatName val="0"/>
          <c:showSerName val="0"/>
          <c:showPercent val="0"/>
          <c:showBubbleSize val="0"/>
        </c:dLbls>
        <c:gapWidth val="115"/>
        <c:overlap val="-20"/>
        <c:axId val="1130282608"/>
        <c:axId val="1130279728"/>
      </c:barChart>
      <c:catAx>
        <c:axId val="113028260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30279728"/>
        <c:crosses val="autoZero"/>
        <c:auto val="1"/>
        <c:lblAlgn val="ctr"/>
        <c:lblOffset val="100"/>
        <c:noMultiLvlLbl val="0"/>
      </c:catAx>
      <c:valAx>
        <c:axId val="113027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30282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EE90193A3F4A44BD7A632B0C8A996F"/>
        <w:category>
          <w:name w:val="Obecné"/>
          <w:gallery w:val="placeholder"/>
        </w:category>
        <w:types>
          <w:type w:val="bbPlcHdr"/>
        </w:types>
        <w:behaviors>
          <w:behavior w:val="content"/>
        </w:behaviors>
        <w:guid w:val="{AF85A048-17AE-45F8-8C30-7714DF0B67FB}"/>
      </w:docPartPr>
      <w:docPartBody>
        <w:p w:rsidR="00630B24" w:rsidRDefault="00A166F0">
          <w:pPr>
            <w:pStyle w:val="E5EE90193A3F4A44BD7A632B0C8A996F"/>
          </w:pPr>
          <w:r>
            <w:rPr>
              <w:rStyle w:val="Zstupntext"/>
            </w:rPr>
            <w:t>[název práce]</w:t>
          </w:r>
        </w:p>
      </w:docPartBody>
    </w:docPart>
    <w:docPart>
      <w:docPartPr>
        <w:name w:val="B72CD2B27D6446B286D6A18E15CBB6A7"/>
        <w:category>
          <w:name w:val="Obecné"/>
          <w:gallery w:val="placeholder"/>
        </w:category>
        <w:types>
          <w:type w:val="bbPlcHdr"/>
        </w:types>
        <w:behaviors>
          <w:behavior w:val="content"/>
        </w:behaviors>
        <w:guid w:val="{F3DF429D-A970-43D1-AA88-13E349445330}"/>
      </w:docPartPr>
      <w:docPartBody>
        <w:p w:rsidR="00630B24" w:rsidRDefault="00A166F0">
          <w:pPr>
            <w:pStyle w:val="B72CD2B27D6446B286D6A18E15CBB6A7"/>
          </w:pPr>
          <w:r>
            <w:rPr>
              <w:rStyle w:val="Zstupntext"/>
            </w:rPr>
            <w:t>[Z</w:t>
          </w:r>
          <w:r w:rsidRPr="009A1B5E">
            <w:rPr>
              <w:rStyle w:val="Zstupntext"/>
            </w:rPr>
            <w:t xml:space="preserve">volte </w:t>
          </w:r>
          <w:r>
            <w:rPr>
              <w:rStyle w:val="Zstupntext"/>
            </w:rPr>
            <w:t>typ práce]</w:t>
          </w:r>
        </w:p>
      </w:docPartBody>
    </w:docPart>
    <w:docPart>
      <w:docPartPr>
        <w:name w:val="F5441A8F04634D1EABCC0D7AF2B0081A"/>
        <w:category>
          <w:name w:val="Obecné"/>
          <w:gallery w:val="placeholder"/>
        </w:category>
        <w:types>
          <w:type w:val="bbPlcHdr"/>
        </w:types>
        <w:behaviors>
          <w:behavior w:val="content"/>
        </w:behaviors>
        <w:guid w:val="{F04A714B-6E93-4DE2-9695-300E048BA1CB}"/>
      </w:docPartPr>
      <w:docPartBody>
        <w:p w:rsidR="00630B24" w:rsidRDefault="00A166F0">
          <w:pPr>
            <w:pStyle w:val="F5441A8F04634D1EABCC0D7AF2B0081A"/>
          </w:pPr>
          <w:r>
            <w:rPr>
              <w:rStyle w:val="Zstupntext"/>
            </w:rPr>
            <w:t>[Jméno autora práce]</w:t>
          </w:r>
        </w:p>
      </w:docPartBody>
    </w:docPart>
    <w:docPart>
      <w:docPartPr>
        <w:name w:val="DA4A0F5751AD4F07BF541B427288C6E3"/>
        <w:category>
          <w:name w:val="Obecné"/>
          <w:gallery w:val="placeholder"/>
        </w:category>
        <w:types>
          <w:type w:val="bbPlcHdr"/>
        </w:types>
        <w:behaviors>
          <w:behavior w:val="content"/>
        </w:behaviors>
        <w:guid w:val="{ED1FD144-007C-43F1-B71E-799FED5C34C2}"/>
      </w:docPartPr>
      <w:docPartBody>
        <w:p w:rsidR="00630B24" w:rsidRDefault="00A166F0">
          <w:pPr>
            <w:pStyle w:val="DA4A0F5751AD4F07BF541B427288C6E3"/>
          </w:pPr>
          <w:r>
            <w:rPr>
              <w:rStyle w:val="Zstupntext"/>
            </w:rPr>
            <w:t>[Název studijního programu]</w:t>
          </w:r>
        </w:p>
      </w:docPartBody>
    </w:docPart>
    <w:docPart>
      <w:docPartPr>
        <w:name w:val="81822ED10A754920B285535D3B6DE84B"/>
        <w:category>
          <w:name w:val="Obecné"/>
          <w:gallery w:val="placeholder"/>
        </w:category>
        <w:types>
          <w:type w:val="bbPlcHdr"/>
        </w:types>
        <w:behaviors>
          <w:behavior w:val="content"/>
        </w:behaviors>
        <w:guid w:val="{07CFF2D8-1000-4E1C-9EF4-F141E253573A}"/>
      </w:docPartPr>
      <w:docPartBody>
        <w:p w:rsidR="00630B24" w:rsidRDefault="00A166F0">
          <w:pPr>
            <w:pStyle w:val="81822ED10A754920B285535D3B6DE84B"/>
          </w:pPr>
          <w:r>
            <w:rPr>
              <w:rStyle w:val="Zstupntext"/>
            </w:rPr>
            <w:t>[Jméno vedoucího práce]</w:t>
          </w:r>
        </w:p>
      </w:docPartBody>
    </w:docPart>
    <w:docPart>
      <w:docPartPr>
        <w:name w:val="8C913D0ECA7B4C709490457743E0721D"/>
        <w:category>
          <w:name w:val="Obecné"/>
          <w:gallery w:val="placeholder"/>
        </w:category>
        <w:types>
          <w:type w:val="bbPlcHdr"/>
        </w:types>
        <w:behaviors>
          <w:behavior w:val="content"/>
        </w:behaviors>
        <w:guid w:val="{54E28409-1AB7-4232-8D75-61DD8B05A4BB}"/>
      </w:docPartPr>
      <w:docPartBody>
        <w:p w:rsidR="00630B24" w:rsidRDefault="00A166F0">
          <w:pPr>
            <w:pStyle w:val="8C913D0ECA7B4C709490457743E0721D"/>
          </w:pPr>
          <w:r>
            <w:rPr>
              <w:rStyle w:val="Zstupntext"/>
            </w:rPr>
            <w:t>[Z</w:t>
          </w:r>
          <w:r w:rsidRPr="009A1B5E">
            <w:rPr>
              <w:rStyle w:val="Zstupntext"/>
            </w:rPr>
            <w:t xml:space="preserve">volte </w:t>
          </w:r>
          <w:r>
            <w:rPr>
              <w:rStyle w:val="Zstupntext"/>
            </w:rPr>
            <w:t>rok obhajoby práce]</w:t>
          </w:r>
        </w:p>
      </w:docPartBody>
    </w:docPart>
    <w:docPart>
      <w:docPartPr>
        <w:name w:val="08A1E8E15EA94FC0BC0A43213924A0A8"/>
        <w:category>
          <w:name w:val="Obecné"/>
          <w:gallery w:val="placeholder"/>
        </w:category>
        <w:types>
          <w:type w:val="bbPlcHdr"/>
        </w:types>
        <w:behaviors>
          <w:behavior w:val="content"/>
        </w:behaviors>
        <w:guid w:val="{F5B66DF9-00D8-4E9E-B8F7-7EB691918C4D}"/>
      </w:docPartPr>
      <w:docPartBody>
        <w:p w:rsidR="00630B24" w:rsidRDefault="00A166F0">
          <w:pPr>
            <w:pStyle w:val="08A1E8E15EA94FC0BC0A43213924A0A8"/>
          </w:pPr>
          <w:r>
            <w:rPr>
              <w:rStyle w:val="Zstupntext"/>
            </w:rPr>
            <w:t>[Jméno autora práce]</w:t>
          </w:r>
        </w:p>
      </w:docPartBody>
    </w:docPart>
    <w:docPart>
      <w:docPartPr>
        <w:name w:val="240EE1E5BA7943658EF88136C31D6CC6"/>
        <w:category>
          <w:name w:val="Obecné"/>
          <w:gallery w:val="placeholder"/>
        </w:category>
        <w:types>
          <w:type w:val="bbPlcHdr"/>
        </w:types>
        <w:behaviors>
          <w:behavior w:val="content"/>
        </w:behaviors>
        <w:guid w:val="{A0FAD641-0EF4-4B53-9224-5C47A2B12CF9}"/>
      </w:docPartPr>
      <w:docPartBody>
        <w:p w:rsidR="00630B24" w:rsidRDefault="00A166F0">
          <w:pPr>
            <w:pStyle w:val="240EE1E5BA7943658EF88136C31D6CC6"/>
          </w:pPr>
          <w:r>
            <w:rPr>
              <w:rStyle w:val="Zstupntext"/>
            </w:rPr>
            <w:t>[Název práce]</w:t>
          </w:r>
        </w:p>
      </w:docPartBody>
    </w:docPart>
    <w:docPart>
      <w:docPartPr>
        <w:name w:val="D1BD2BC1F79041448D0D635EE1517251"/>
        <w:category>
          <w:name w:val="Obecné"/>
          <w:gallery w:val="placeholder"/>
        </w:category>
        <w:types>
          <w:type w:val="bbPlcHdr"/>
        </w:types>
        <w:behaviors>
          <w:behavior w:val="content"/>
        </w:behaviors>
        <w:guid w:val="{BC383C07-C0E9-4FB8-8473-0EBA11CA90A3}"/>
      </w:docPartPr>
      <w:docPartBody>
        <w:p w:rsidR="00630B24" w:rsidRDefault="00A166F0">
          <w:pPr>
            <w:pStyle w:val="D1BD2BC1F79041448D0D635EE1517251"/>
          </w:pPr>
          <w:r>
            <w:rPr>
              <w:rStyle w:val="Zstupntext"/>
            </w:rPr>
            <w:t>[Jméno vedoucího práce]</w:t>
          </w:r>
        </w:p>
      </w:docPartBody>
    </w:docPart>
    <w:docPart>
      <w:docPartPr>
        <w:name w:val="BFD8C3BA09354739A553FF5606D7FBD9"/>
        <w:category>
          <w:name w:val="Obecné"/>
          <w:gallery w:val="placeholder"/>
        </w:category>
        <w:types>
          <w:type w:val="bbPlcHdr"/>
        </w:types>
        <w:behaviors>
          <w:behavior w:val="content"/>
        </w:behaviors>
        <w:guid w:val="{A2718DBD-421C-4C5B-951F-0845487482EB}"/>
      </w:docPartPr>
      <w:docPartBody>
        <w:p w:rsidR="00630B24" w:rsidRDefault="00A166F0">
          <w:pPr>
            <w:pStyle w:val="BFD8C3BA09354739A553FF5606D7FBD9"/>
          </w:pPr>
          <w:r>
            <w:rPr>
              <w:rStyle w:val="Zstupntext"/>
            </w:rPr>
            <w:t>[Z</w:t>
          </w:r>
          <w:r w:rsidRPr="00BF3B82">
            <w:rPr>
              <w:rStyle w:val="Zstupntext"/>
            </w:rPr>
            <w:t>volte p</w:t>
          </w:r>
          <w:r>
            <w:rPr>
              <w:rStyle w:val="Zstupntext"/>
            </w:rPr>
            <w:t>racoviště vedoucího práce]</w:t>
          </w:r>
        </w:p>
      </w:docPartBody>
    </w:docPart>
    <w:docPart>
      <w:docPartPr>
        <w:name w:val="9239ADC5562E49689336AFFD01E3C4F2"/>
        <w:category>
          <w:name w:val="Obecné"/>
          <w:gallery w:val="placeholder"/>
        </w:category>
        <w:types>
          <w:type w:val="bbPlcHdr"/>
        </w:types>
        <w:behaviors>
          <w:behavior w:val="content"/>
        </w:behaviors>
        <w:guid w:val="{D392A340-8166-4835-BEED-78FC6CA0FBD2}"/>
      </w:docPartPr>
      <w:docPartBody>
        <w:p w:rsidR="00630B24" w:rsidRDefault="00A166F0">
          <w:pPr>
            <w:pStyle w:val="9239ADC5562E49689336AFFD01E3C4F2"/>
          </w:pPr>
          <w:r>
            <w:rPr>
              <w:rStyle w:val="Zstupntext"/>
            </w:rPr>
            <w:t>[Z</w:t>
          </w:r>
          <w:r w:rsidRPr="00BF3B82">
            <w:rPr>
              <w:rStyle w:val="Zstupntext"/>
            </w:rPr>
            <w:t xml:space="preserve">volte </w:t>
          </w:r>
          <w:r>
            <w:rPr>
              <w:rStyle w:val="Zstupntext"/>
            </w:rPr>
            <w:t>rok obhajoby práce]</w:t>
          </w:r>
        </w:p>
      </w:docPartBody>
    </w:docPart>
    <w:docPart>
      <w:docPartPr>
        <w:name w:val="028BED64C8DF4F5F9A2858CC93F7BDAC"/>
        <w:category>
          <w:name w:val="Obecné"/>
          <w:gallery w:val="placeholder"/>
        </w:category>
        <w:types>
          <w:type w:val="bbPlcHdr"/>
        </w:types>
        <w:behaviors>
          <w:behavior w:val="content"/>
        </w:behaviors>
        <w:guid w:val="{21C2C9C2-D43C-4108-B044-48851FC7E5D5}"/>
      </w:docPartPr>
      <w:docPartBody>
        <w:p w:rsidR="00630B24" w:rsidRDefault="00A166F0">
          <w:pPr>
            <w:pStyle w:val="028BED64C8DF4F5F9A2858CC93F7BDAC"/>
          </w:pPr>
          <w:r w:rsidRPr="004E4562">
            <w:rPr>
              <w:rStyle w:val="Zstupntext"/>
              <w:lang w:val="en-US"/>
            </w:rPr>
            <w:t>[</w:t>
          </w:r>
          <w:r>
            <w:rPr>
              <w:rStyle w:val="Zstupntext"/>
              <w:lang w:val="en-US"/>
            </w:rPr>
            <w:t>J</w:t>
          </w:r>
          <w:r w:rsidRPr="004E4562">
            <w:rPr>
              <w:rStyle w:val="Zstupntext"/>
              <w:lang w:val="en-US"/>
            </w:rPr>
            <w:t>méno autora práce]</w:t>
          </w:r>
        </w:p>
      </w:docPartBody>
    </w:docPart>
    <w:docPart>
      <w:docPartPr>
        <w:name w:val="BBEA14DBDA8F4C7AA1438CA232F1F2EB"/>
        <w:category>
          <w:name w:val="Obecné"/>
          <w:gallery w:val="placeholder"/>
        </w:category>
        <w:types>
          <w:type w:val="bbPlcHdr"/>
        </w:types>
        <w:behaviors>
          <w:behavior w:val="content"/>
        </w:behaviors>
        <w:guid w:val="{28BA4839-D00C-4F76-B5F2-694DEC0DE827}"/>
      </w:docPartPr>
      <w:docPartBody>
        <w:p w:rsidR="00630B24" w:rsidRDefault="00A166F0">
          <w:pPr>
            <w:pStyle w:val="BBEA14DBDA8F4C7AA1438CA232F1F2EB"/>
          </w:pPr>
          <w:r w:rsidRPr="004E4562">
            <w:rPr>
              <w:rStyle w:val="Zstupntext"/>
              <w:lang w:val="en-US"/>
            </w:rPr>
            <w:t>[</w:t>
          </w:r>
          <w:r>
            <w:rPr>
              <w:rStyle w:val="Zstupntext"/>
              <w:lang w:val="en-US"/>
            </w:rPr>
            <w:t xml:space="preserve">Anglický </w:t>
          </w:r>
          <w:r w:rsidRPr="004E4562">
            <w:rPr>
              <w:rStyle w:val="Zstupntext"/>
              <w:lang w:val="en-US"/>
            </w:rPr>
            <w:t>název práce]</w:t>
          </w:r>
        </w:p>
      </w:docPartBody>
    </w:docPart>
    <w:docPart>
      <w:docPartPr>
        <w:name w:val="C8BFF23E79F04314A49A917486D57441"/>
        <w:category>
          <w:name w:val="Obecné"/>
          <w:gallery w:val="placeholder"/>
        </w:category>
        <w:types>
          <w:type w:val="bbPlcHdr"/>
        </w:types>
        <w:behaviors>
          <w:behavior w:val="content"/>
        </w:behaviors>
        <w:guid w:val="{190A0DDD-DA2E-4E9A-AE11-48E06B3581AE}"/>
      </w:docPartPr>
      <w:docPartBody>
        <w:p w:rsidR="00630B24" w:rsidRDefault="00A166F0">
          <w:pPr>
            <w:pStyle w:val="C8BFF23E79F04314A49A917486D57441"/>
          </w:pPr>
          <w:r w:rsidRPr="004E4562">
            <w:rPr>
              <w:rStyle w:val="Zstupntext"/>
              <w:lang w:val="en-US"/>
            </w:rPr>
            <w:t>[</w:t>
          </w:r>
          <w:r>
            <w:rPr>
              <w:rStyle w:val="Zstupntext"/>
              <w:lang w:val="en-US"/>
            </w:rPr>
            <w:t>J</w:t>
          </w:r>
          <w:r w:rsidRPr="004E4562">
            <w:rPr>
              <w:rStyle w:val="Zstupntext"/>
              <w:lang w:val="en-US"/>
            </w:rPr>
            <w:t>méno vedoucího práce]</w:t>
          </w:r>
        </w:p>
      </w:docPartBody>
    </w:docPart>
    <w:docPart>
      <w:docPartPr>
        <w:name w:val="98D7A96423254C1F9B54981BF5D4AF95"/>
        <w:category>
          <w:name w:val="Obecné"/>
          <w:gallery w:val="placeholder"/>
        </w:category>
        <w:types>
          <w:type w:val="bbPlcHdr"/>
        </w:types>
        <w:behaviors>
          <w:behavior w:val="content"/>
        </w:behaviors>
        <w:guid w:val="{24BBE4D2-4D06-4158-A2CE-1FF0004B5AC5}"/>
      </w:docPartPr>
      <w:docPartBody>
        <w:p w:rsidR="00630B24" w:rsidRDefault="00A166F0">
          <w:pPr>
            <w:pStyle w:val="98D7A96423254C1F9B54981BF5D4AF95"/>
          </w:pPr>
          <w:r w:rsidRPr="004E4562">
            <w:rPr>
              <w:rStyle w:val="Zstupntext"/>
              <w:lang w:val="en-US"/>
            </w:rPr>
            <w:t>[Zvolte pracoviště vedoucího práce]</w:t>
          </w:r>
        </w:p>
      </w:docPartBody>
    </w:docPart>
    <w:docPart>
      <w:docPartPr>
        <w:name w:val="BB0004D2C58A4B9CB386572225C8B454"/>
        <w:category>
          <w:name w:val="Obecné"/>
          <w:gallery w:val="placeholder"/>
        </w:category>
        <w:types>
          <w:type w:val="bbPlcHdr"/>
        </w:types>
        <w:behaviors>
          <w:behavior w:val="content"/>
        </w:behaviors>
        <w:guid w:val="{62EAA5AD-7F58-4023-BD73-9372882FAA06}"/>
      </w:docPartPr>
      <w:docPartBody>
        <w:p w:rsidR="00630B24" w:rsidRDefault="00A166F0">
          <w:pPr>
            <w:pStyle w:val="BB0004D2C58A4B9CB386572225C8B454"/>
          </w:pPr>
          <w:r w:rsidRPr="004E4562">
            <w:rPr>
              <w:rStyle w:val="Zstupntext"/>
              <w:lang w:val="en-US"/>
            </w:rPr>
            <w:t>[Zvolte rok obhajoby práce]</w:t>
          </w:r>
        </w:p>
      </w:docPartBody>
    </w:docPart>
    <w:docPart>
      <w:docPartPr>
        <w:name w:val="D2A81C3B44334E0086E0DF62341B3E7B"/>
        <w:category>
          <w:name w:val="Obecné"/>
          <w:gallery w:val="placeholder"/>
        </w:category>
        <w:types>
          <w:type w:val="bbPlcHdr"/>
        </w:types>
        <w:behaviors>
          <w:behavior w:val="content"/>
        </w:behaviors>
        <w:guid w:val="{266EE965-2CB8-4005-B46D-112F04C4DFFD}"/>
      </w:docPartPr>
      <w:docPartBody>
        <w:p w:rsidR="00630B24" w:rsidRDefault="00A166F0">
          <w:pPr>
            <w:pStyle w:val="D2A81C3B44334E0086E0DF62341B3E7B"/>
          </w:pPr>
          <w:r>
            <w:rPr>
              <w:rStyle w:val="Zstupntext"/>
            </w:rPr>
            <w:t>[Z</w:t>
          </w:r>
          <w:r w:rsidRPr="001E2532">
            <w:rPr>
              <w:rStyle w:val="Zstupntext"/>
            </w:rPr>
            <w:t>volte</w:t>
          </w:r>
          <w:r>
            <w:rPr>
              <w:rStyle w:val="Zstupntext"/>
            </w:rPr>
            <w:t>]</w:t>
          </w:r>
        </w:p>
      </w:docPartBody>
    </w:docPart>
    <w:docPart>
      <w:docPartPr>
        <w:name w:val="E0CA6FC0148D48D0AB1A310C36902371"/>
        <w:category>
          <w:name w:val="Obecné"/>
          <w:gallery w:val="placeholder"/>
        </w:category>
        <w:types>
          <w:type w:val="bbPlcHdr"/>
        </w:types>
        <w:behaviors>
          <w:behavior w:val="content"/>
        </w:behaviors>
        <w:guid w:val="{7A7821F1-0DAC-42BB-961C-6CF9EBC3B87C}"/>
      </w:docPartPr>
      <w:docPartBody>
        <w:p w:rsidR="00630B24" w:rsidRDefault="00A166F0">
          <w:pPr>
            <w:pStyle w:val="E0CA6FC0148D48D0AB1A310C36902371"/>
          </w:pPr>
          <w:r>
            <w:rPr>
              <w:rStyle w:val="Zstupntext"/>
            </w:rPr>
            <w:t>[Jméno vedoucího práce]</w:t>
          </w:r>
        </w:p>
      </w:docPartBody>
    </w:docPart>
    <w:docPart>
      <w:docPartPr>
        <w:name w:val="622E495711A64007A2AF7986CFCCC8AC"/>
        <w:category>
          <w:name w:val="Obecné"/>
          <w:gallery w:val="placeholder"/>
        </w:category>
        <w:types>
          <w:type w:val="bbPlcHdr"/>
        </w:types>
        <w:behaviors>
          <w:behavior w:val="content"/>
        </w:behaviors>
        <w:guid w:val="{F8EDAE63-B8AE-4F63-9070-23EF06F2918E}"/>
      </w:docPartPr>
      <w:docPartBody>
        <w:p w:rsidR="00630B24" w:rsidRDefault="00A166F0">
          <w:pPr>
            <w:pStyle w:val="622E495711A64007A2AF7986CFCCC8AC"/>
          </w:pPr>
          <w:r>
            <w:rPr>
              <w:rStyle w:val="Zstupntext"/>
            </w:rPr>
            <w:t>[Z</w:t>
          </w:r>
          <w:r w:rsidRPr="001E2532">
            <w:rPr>
              <w:rStyle w:val="Zstupntext"/>
            </w:rPr>
            <w:t>volte</w:t>
          </w:r>
          <w:r>
            <w:rPr>
              <w:rStyle w:val="Zstupntext"/>
            </w:rPr>
            <w:t>]</w:t>
          </w:r>
        </w:p>
      </w:docPartBody>
    </w:docPart>
    <w:docPart>
      <w:docPartPr>
        <w:name w:val="A46B71DA103243B9A42E774D11C78EDA"/>
        <w:category>
          <w:name w:val="Obecné"/>
          <w:gallery w:val="placeholder"/>
        </w:category>
        <w:types>
          <w:type w:val="bbPlcHdr"/>
        </w:types>
        <w:behaviors>
          <w:behavior w:val="content"/>
        </w:behaviors>
        <w:guid w:val="{3392CE6B-A94B-49C2-B294-78960E231DD2}"/>
      </w:docPartPr>
      <w:docPartBody>
        <w:p w:rsidR="00630B24" w:rsidRDefault="00A166F0">
          <w:pPr>
            <w:pStyle w:val="A46B71DA103243B9A42E774D11C78EDA"/>
          </w:pPr>
          <w:r>
            <w:rPr>
              <w:rStyle w:val="Zstupntext"/>
            </w:rPr>
            <w:t>[Z</w:t>
          </w:r>
          <w:r w:rsidRPr="001E2532">
            <w:rPr>
              <w:rStyle w:val="Zstupntext"/>
            </w:rPr>
            <w:t>volte</w:t>
          </w:r>
          <w:r>
            <w:rPr>
              <w:rStyle w:val="Zstupntext"/>
            </w:rPr>
            <w:t>]</w:t>
          </w:r>
        </w:p>
      </w:docPartBody>
    </w:docPart>
    <w:docPart>
      <w:docPartPr>
        <w:name w:val="15C2A7BAC9DC4DC7B0402DD27B69DB8F"/>
        <w:category>
          <w:name w:val="Obecné"/>
          <w:gallery w:val="placeholder"/>
        </w:category>
        <w:types>
          <w:type w:val="bbPlcHdr"/>
        </w:types>
        <w:behaviors>
          <w:behavior w:val="content"/>
        </w:behaviors>
        <w:guid w:val="{471058C8-DE04-4B9F-A9C3-B33615B6C7CE}"/>
      </w:docPartPr>
      <w:docPartBody>
        <w:p w:rsidR="00630B24" w:rsidRDefault="00A166F0">
          <w:pPr>
            <w:pStyle w:val="15C2A7BAC9DC4DC7B0402DD27B69DB8F"/>
          </w:pPr>
          <w:r>
            <w:rPr>
              <w:rStyle w:val="Zstupntext"/>
            </w:rPr>
            <w:t>[Název obce]</w:t>
          </w:r>
        </w:p>
      </w:docPartBody>
    </w:docPart>
    <w:docPart>
      <w:docPartPr>
        <w:name w:val="2870D21EC1D54DF1AD3949ED6F092029"/>
        <w:category>
          <w:name w:val="Obecné"/>
          <w:gallery w:val="placeholder"/>
        </w:category>
        <w:types>
          <w:type w:val="bbPlcHdr"/>
        </w:types>
        <w:behaviors>
          <w:behavior w:val="content"/>
        </w:behaviors>
        <w:guid w:val="{9C0E284B-473B-45A2-ABD7-42D9F97CACA3}"/>
      </w:docPartPr>
      <w:docPartBody>
        <w:p w:rsidR="00630B24" w:rsidRDefault="00A166F0">
          <w:pPr>
            <w:pStyle w:val="2870D21EC1D54DF1AD3949ED6F092029"/>
          </w:pPr>
          <w:r>
            <w:rPr>
              <w:rStyle w:val="Zstupntext"/>
            </w:rPr>
            <w:t>[Zadejte datum]</w:t>
          </w:r>
        </w:p>
      </w:docPartBody>
    </w:docPart>
    <w:docPart>
      <w:docPartPr>
        <w:name w:val="9660A2B5714E4D439155BACEA046A8D2"/>
        <w:category>
          <w:name w:val="Obecné"/>
          <w:gallery w:val="placeholder"/>
        </w:category>
        <w:types>
          <w:type w:val="bbPlcHdr"/>
        </w:types>
        <w:behaviors>
          <w:behavior w:val="content"/>
        </w:behaviors>
        <w:guid w:val="{E1E38C63-EE70-4A61-BE6F-0CCB045B931E}"/>
      </w:docPartPr>
      <w:docPartBody>
        <w:p w:rsidR="00630B24" w:rsidRDefault="00A166F0">
          <w:pPr>
            <w:pStyle w:val="9660A2B5714E4D439155BACEA046A8D2"/>
          </w:pPr>
          <w:r>
            <w:rPr>
              <w:rStyle w:val="Zstupntext"/>
            </w:rPr>
            <w:t>[Text poděkování podle vlastního uvážení. Například: „Děkuji vedoucímu práce doc. PhDr. Janu Novákovi, Ph.D. a pracovníkům katedry xyxyxy za pomoc a cenné rady, které mi poskytli při zpracování této práce.“]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66"/>
    <w:rsid w:val="00095766"/>
    <w:rsid w:val="001D3D13"/>
    <w:rsid w:val="003354C4"/>
    <w:rsid w:val="0035146D"/>
    <w:rsid w:val="00391E59"/>
    <w:rsid w:val="003A7D4B"/>
    <w:rsid w:val="003D3614"/>
    <w:rsid w:val="003E50D3"/>
    <w:rsid w:val="00422D2E"/>
    <w:rsid w:val="00463709"/>
    <w:rsid w:val="00466C3E"/>
    <w:rsid w:val="004946A3"/>
    <w:rsid w:val="005353D6"/>
    <w:rsid w:val="0054386D"/>
    <w:rsid w:val="005972E1"/>
    <w:rsid w:val="0061367B"/>
    <w:rsid w:val="006236D5"/>
    <w:rsid w:val="00630B24"/>
    <w:rsid w:val="0065200D"/>
    <w:rsid w:val="006905BE"/>
    <w:rsid w:val="006E56E3"/>
    <w:rsid w:val="00737F1A"/>
    <w:rsid w:val="007413D0"/>
    <w:rsid w:val="007B639C"/>
    <w:rsid w:val="007C4781"/>
    <w:rsid w:val="008713CB"/>
    <w:rsid w:val="00896EB7"/>
    <w:rsid w:val="00941291"/>
    <w:rsid w:val="009A410A"/>
    <w:rsid w:val="00A07D2F"/>
    <w:rsid w:val="00A166F0"/>
    <w:rsid w:val="00A524D8"/>
    <w:rsid w:val="00B80463"/>
    <w:rsid w:val="00BF2CC9"/>
    <w:rsid w:val="00CA41D9"/>
    <w:rsid w:val="00CA49A7"/>
    <w:rsid w:val="00CB6CAD"/>
    <w:rsid w:val="00D52299"/>
    <w:rsid w:val="00D74458"/>
    <w:rsid w:val="00DD2FC5"/>
    <w:rsid w:val="00DE6745"/>
    <w:rsid w:val="00DE6A25"/>
    <w:rsid w:val="00DE6C53"/>
    <w:rsid w:val="00E11FE4"/>
    <w:rsid w:val="00E635E5"/>
    <w:rsid w:val="00FB0ED0"/>
    <w:rsid w:val="00FB2C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E5EE90193A3F4A44BD7A632B0C8A996F">
    <w:name w:val="E5EE90193A3F4A44BD7A632B0C8A996F"/>
  </w:style>
  <w:style w:type="paragraph" w:customStyle="1" w:styleId="B72CD2B27D6446B286D6A18E15CBB6A7">
    <w:name w:val="B72CD2B27D6446B286D6A18E15CBB6A7"/>
  </w:style>
  <w:style w:type="paragraph" w:customStyle="1" w:styleId="F5441A8F04634D1EABCC0D7AF2B0081A">
    <w:name w:val="F5441A8F04634D1EABCC0D7AF2B0081A"/>
  </w:style>
  <w:style w:type="paragraph" w:customStyle="1" w:styleId="DA4A0F5751AD4F07BF541B427288C6E3">
    <w:name w:val="DA4A0F5751AD4F07BF541B427288C6E3"/>
  </w:style>
  <w:style w:type="paragraph" w:customStyle="1" w:styleId="81822ED10A754920B285535D3B6DE84B">
    <w:name w:val="81822ED10A754920B285535D3B6DE84B"/>
  </w:style>
  <w:style w:type="paragraph" w:customStyle="1" w:styleId="8C913D0ECA7B4C709490457743E0721D">
    <w:name w:val="8C913D0ECA7B4C709490457743E0721D"/>
  </w:style>
  <w:style w:type="paragraph" w:customStyle="1" w:styleId="08A1E8E15EA94FC0BC0A43213924A0A8">
    <w:name w:val="08A1E8E15EA94FC0BC0A43213924A0A8"/>
  </w:style>
  <w:style w:type="paragraph" w:customStyle="1" w:styleId="240EE1E5BA7943658EF88136C31D6CC6">
    <w:name w:val="240EE1E5BA7943658EF88136C31D6CC6"/>
  </w:style>
  <w:style w:type="paragraph" w:customStyle="1" w:styleId="D1BD2BC1F79041448D0D635EE1517251">
    <w:name w:val="D1BD2BC1F79041448D0D635EE1517251"/>
  </w:style>
  <w:style w:type="paragraph" w:customStyle="1" w:styleId="BFD8C3BA09354739A553FF5606D7FBD9">
    <w:name w:val="BFD8C3BA09354739A553FF5606D7FBD9"/>
  </w:style>
  <w:style w:type="paragraph" w:customStyle="1" w:styleId="9239ADC5562E49689336AFFD01E3C4F2">
    <w:name w:val="9239ADC5562E49689336AFFD01E3C4F2"/>
  </w:style>
  <w:style w:type="paragraph" w:customStyle="1" w:styleId="028BED64C8DF4F5F9A2858CC93F7BDAC">
    <w:name w:val="028BED64C8DF4F5F9A2858CC93F7BDAC"/>
  </w:style>
  <w:style w:type="paragraph" w:customStyle="1" w:styleId="BBEA14DBDA8F4C7AA1438CA232F1F2EB">
    <w:name w:val="BBEA14DBDA8F4C7AA1438CA232F1F2EB"/>
  </w:style>
  <w:style w:type="paragraph" w:customStyle="1" w:styleId="C8BFF23E79F04314A49A917486D57441">
    <w:name w:val="C8BFF23E79F04314A49A917486D57441"/>
  </w:style>
  <w:style w:type="paragraph" w:customStyle="1" w:styleId="98D7A96423254C1F9B54981BF5D4AF95">
    <w:name w:val="98D7A96423254C1F9B54981BF5D4AF95"/>
  </w:style>
  <w:style w:type="paragraph" w:customStyle="1" w:styleId="BB0004D2C58A4B9CB386572225C8B454">
    <w:name w:val="BB0004D2C58A4B9CB386572225C8B454"/>
  </w:style>
  <w:style w:type="paragraph" w:customStyle="1" w:styleId="D2A81C3B44334E0086E0DF62341B3E7B">
    <w:name w:val="D2A81C3B44334E0086E0DF62341B3E7B"/>
  </w:style>
  <w:style w:type="paragraph" w:customStyle="1" w:styleId="E0CA6FC0148D48D0AB1A310C36902371">
    <w:name w:val="E0CA6FC0148D48D0AB1A310C36902371"/>
  </w:style>
  <w:style w:type="paragraph" w:customStyle="1" w:styleId="622E495711A64007A2AF7986CFCCC8AC">
    <w:name w:val="622E495711A64007A2AF7986CFCCC8AC"/>
  </w:style>
  <w:style w:type="paragraph" w:customStyle="1" w:styleId="A46B71DA103243B9A42E774D11C78EDA">
    <w:name w:val="A46B71DA103243B9A42E774D11C78EDA"/>
  </w:style>
  <w:style w:type="paragraph" w:customStyle="1" w:styleId="15C2A7BAC9DC4DC7B0402DD27B69DB8F">
    <w:name w:val="15C2A7BAC9DC4DC7B0402DD27B69DB8F"/>
  </w:style>
  <w:style w:type="paragraph" w:customStyle="1" w:styleId="2870D21EC1D54DF1AD3949ED6F092029">
    <w:name w:val="2870D21EC1D54DF1AD3949ED6F092029"/>
  </w:style>
  <w:style w:type="paragraph" w:customStyle="1" w:styleId="9660A2B5714E4D439155BACEA046A8D2">
    <w:name w:val="9660A2B5714E4D439155BACEA046A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Zelená">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27F38-0346-45C8-B9C4-829DBC7B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SablonaZaverecnePrace_FTKUP_CZ</Template>
  <TotalTime>748</TotalTime>
  <Pages>80</Pages>
  <Words>21498</Words>
  <Characters>126845</Characters>
  <Application>Microsoft Office Word</Application>
  <DocSecurity>0</DocSecurity>
  <Lines>1057</Lines>
  <Paragraphs>296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Francová, Veronika</dc:creator>
  <cp:keywords/>
  <dc:description/>
  <cp:lastModifiedBy>Francova, Veronika</cp:lastModifiedBy>
  <cp:revision>75</cp:revision>
  <cp:lastPrinted>2021-08-04T12:10:00Z</cp:lastPrinted>
  <dcterms:created xsi:type="dcterms:W3CDTF">2026-04-29T11:17:00Z</dcterms:created>
  <dcterms:modified xsi:type="dcterms:W3CDTF">2026-04-30T21:54:00Z</dcterms:modified>
</cp:coreProperties>
</file>