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31E07" w14:textId="77777777" w:rsidR="00090717" w:rsidRPr="00203A81" w:rsidRDefault="00090717" w:rsidP="00BB4169">
      <w:pPr>
        <w:pStyle w:val="BodyText"/>
      </w:pPr>
    </w:p>
    <w:p w14:paraId="4D35842A" w14:textId="77777777" w:rsidR="00090717" w:rsidRPr="00203A81" w:rsidRDefault="00090717">
      <w:pPr>
        <w:pStyle w:val="BodyText"/>
        <w:ind w:left="0"/>
        <w:rPr>
          <w:color w:val="000000" w:themeColor="text1"/>
          <w:sz w:val="20"/>
        </w:rPr>
      </w:pPr>
    </w:p>
    <w:p w14:paraId="478D5CAB" w14:textId="77777777" w:rsidR="00D94FC8" w:rsidRPr="005A5DD2" w:rsidRDefault="00D94FC8" w:rsidP="00D94FC8">
      <w:pPr>
        <w:adjustRightInd w:val="0"/>
        <w:spacing w:after="100" w:line="360" w:lineRule="auto"/>
        <w:jc w:val="center"/>
        <w:rPr>
          <w:b/>
          <w:bCs/>
          <w:color w:val="000000"/>
          <w:sz w:val="36"/>
          <w:szCs w:val="36"/>
          <w:lang w:val="cs-CZ" w:eastAsia="cs-CZ"/>
        </w:rPr>
      </w:pPr>
      <w:r w:rsidRPr="005A5DD2">
        <w:rPr>
          <w:b/>
          <w:bCs/>
          <w:color w:val="000000"/>
          <w:sz w:val="36"/>
          <w:szCs w:val="36"/>
          <w:lang w:val="cs-CZ" w:eastAsia="cs-CZ"/>
        </w:rPr>
        <w:t>Palacký University Olomouc</w:t>
      </w:r>
    </w:p>
    <w:p w14:paraId="6651E1DF" w14:textId="58B8F702" w:rsidR="00090717" w:rsidRPr="00D94FC8" w:rsidRDefault="00D94FC8" w:rsidP="00D94FC8">
      <w:pPr>
        <w:adjustRightInd w:val="0"/>
        <w:spacing w:after="100" w:line="360" w:lineRule="auto"/>
        <w:jc w:val="center"/>
        <w:rPr>
          <w:b/>
          <w:bCs/>
          <w:color w:val="000000"/>
          <w:sz w:val="32"/>
          <w:szCs w:val="32"/>
          <w:lang w:val="cs-CZ" w:eastAsia="cs-CZ"/>
        </w:rPr>
      </w:pPr>
      <w:r w:rsidRPr="005A5DD2">
        <w:rPr>
          <w:b/>
          <w:bCs/>
          <w:color w:val="000000"/>
          <w:sz w:val="36"/>
          <w:szCs w:val="36"/>
          <w:lang w:val="cs-CZ" w:eastAsia="cs-CZ"/>
        </w:rPr>
        <w:t>Faculty of Science</w:t>
      </w:r>
    </w:p>
    <w:p w14:paraId="5E2579EE" w14:textId="1A5AEDC1" w:rsidR="00D94FC8" w:rsidRPr="00D94FC8" w:rsidRDefault="00D94FC8" w:rsidP="00D94FC8">
      <w:pPr>
        <w:adjustRightInd w:val="0"/>
        <w:spacing w:after="100" w:line="360" w:lineRule="auto"/>
        <w:jc w:val="center"/>
        <w:rPr>
          <w:bCs/>
          <w:color w:val="000000"/>
          <w:sz w:val="32"/>
          <w:szCs w:val="32"/>
          <w:lang w:val="cs-CZ" w:eastAsia="cs-CZ"/>
        </w:rPr>
      </w:pPr>
      <w:r w:rsidRPr="005A5DD2">
        <w:rPr>
          <w:bCs/>
          <w:color w:val="000000"/>
          <w:sz w:val="32"/>
          <w:szCs w:val="32"/>
          <w:lang w:val="cs-CZ" w:eastAsia="cs-CZ"/>
        </w:rPr>
        <w:t>Department of Geology</w:t>
      </w:r>
    </w:p>
    <w:p w14:paraId="6E531F38" w14:textId="77777777" w:rsidR="00090717" w:rsidRPr="00203A81" w:rsidRDefault="00090717">
      <w:pPr>
        <w:pStyle w:val="BodyText"/>
        <w:ind w:left="0"/>
        <w:rPr>
          <w:color w:val="000000" w:themeColor="text1"/>
          <w:sz w:val="20"/>
        </w:rPr>
      </w:pPr>
    </w:p>
    <w:p w14:paraId="05E1A72D" w14:textId="77777777" w:rsidR="00090717" w:rsidRPr="00203A81" w:rsidRDefault="00090717">
      <w:pPr>
        <w:pStyle w:val="BodyText"/>
        <w:ind w:left="0"/>
        <w:rPr>
          <w:color w:val="000000" w:themeColor="text1"/>
          <w:sz w:val="20"/>
        </w:rPr>
      </w:pPr>
    </w:p>
    <w:p w14:paraId="3CD71854" w14:textId="6721F885" w:rsidR="00090717" w:rsidRPr="00203A81" w:rsidRDefault="00D94FC8" w:rsidP="00D94FC8">
      <w:pPr>
        <w:pStyle w:val="BodyText"/>
        <w:ind w:left="0"/>
        <w:jc w:val="center"/>
        <w:rPr>
          <w:color w:val="000000" w:themeColor="text1"/>
          <w:sz w:val="20"/>
        </w:rPr>
      </w:pPr>
      <w:r w:rsidRPr="005A5DD2">
        <w:rPr>
          <w:rFonts w:ascii="Calibri" w:hAnsi="Calibri" w:cs="Calibri"/>
          <w:noProof/>
          <w:sz w:val="36"/>
          <w:szCs w:val="36"/>
          <w:lang w:val="cs-CZ" w:eastAsia="cs-CZ"/>
        </w:rPr>
        <w:drawing>
          <wp:inline distT="0" distB="0" distL="0" distR="0" wp14:anchorId="1D47E15B" wp14:editId="699D2E22">
            <wp:extent cx="1181100" cy="1340879"/>
            <wp:effectExtent l="0" t="0" r="0" b="0"/>
            <wp:docPr id="52" name="Picture 5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83841" cy="1343991"/>
                    </a:xfrm>
                    <a:prstGeom prst="rect">
                      <a:avLst/>
                    </a:prstGeom>
                    <a:noFill/>
                    <a:ln>
                      <a:noFill/>
                    </a:ln>
                  </pic:spPr>
                </pic:pic>
              </a:graphicData>
            </a:graphic>
          </wp:inline>
        </w:drawing>
      </w:r>
    </w:p>
    <w:p w14:paraId="22CD2416" w14:textId="77777777" w:rsidR="00090717" w:rsidRPr="00203A81" w:rsidRDefault="00090717">
      <w:pPr>
        <w:pStyle w:val="BodyText"/>
        <w:ind w:left="0"/>
        <w:rPr>
          <w:color w:val="000000" w:themeColor="text1"/>
          <w:sz w:val="20"/>
        </w:rPr>
      </w:pPr>
    </w:p>
    <w:p w14:paraId="32EE241A" w14:textId="77777777" w:rsidR="00090717" w:rsidRPr="00203A81" w:rsidRDefault="00090717">
      <w:pPr>
        <w:pStyle w:val="BodyText"/>
        <w:spacing w:before="10"/>
        <w:ind w:left="0"/>
        <w:rPr>
          <w:color w:val="000000" w:themeColor="text1"/>
          <w:sz w:val="22"/>
        </w:rPr>
      </w:pPr>
    </w:p>
    <w:p w14:paraId="74EBD78D" w14:textId="77777777" w:rsidR="00090717" w:rsidRPr="00203A81" w:rsidRDefault="00302240" w:rsidP="00E2412D">
      <w:pPr>
        <w:pStyle w:val="Heading1"/>
        <w:spacing w:before="88" w:line="276" w:lineRule="auto"/>
        <w:ind w:left="830" w:right="898"/>
        <w:jc w:val="center"/>
        <w:rPr>
          <w:color w:val="000000" w:themeColor="text1"/>
        </w:rPr>
      </w:pPr>
      <w:r w:rsidRPr="00203A81">
        <w:rPr>
          <w:color w:val="000000" w:themeColor="text1"/>
        </w:rPr>
        <w:t>Application</w:t>
      </w:r>
      <w:r w:rsidRPr="00203A81">
        <w:rPr>
          <w:color w:val="000000" w:themeColor="text1"/>
          <w:spacing w:val="-10"/>
        </w:rPr>
        <w:t xml:space="preserve"> </w:t>
      </w:r>
      <w:r w:rsidRPr="00203A81">
        <w:rPr>
          <w:color w:val="000000" w:themeColor="text1"/>
        </w:rPr>
        <w:t>of</w:t>
      </w:r>
      <w:r w:rsidRPr="00203A81">
        <w:rPr>
          <w:color w:val="000000" w:themeColor="text1"/>
          <w:spacing w:val="-6"/>
        </w:rPr>
        <w:t xml:space="preserve"> </w:t>
      </w:r>
      <w:r w:rsidRPr="00203A81">
        <w:rPr>
          <w:color w:val="000000" w:themeColor="text1"/>
        </w:rPr>
        <w:t>Well</w:t>
      </w:r>
      <w:r w:rsidRPr="00203A81">
        <w:rPr>
          <w:color w:val="000000" w:themeColor="text1"/>
          <w:spacing w:val="-2"/>
        </w:rPr>
        <w:t xml:space="preserve"> </w:t>
      </w:r>
      <w:r w:rsidRPr="00203A81">
        <w:rPr>
          <w:color w:val="000000" w:themeColor="text1"/>
        </w:rPr>
        <w:t>Logging</w:t>
      </w:r>
      <w:r w:rsidRPr="00203A81">
        <w:rPr>
          <w:color w:val="000000" w:themeColor="text1"/>
          <w:spacing w:val="-6"/>
        </w:rPr>
        <w:t xml:space="preserve"> </w:t>
      </w:r>
      <w:r w:rsidRPr="00203A81">
        <w:rPr>
          <w:color w:val="000000" w:themeColor="text1"/>
        </w:rPr>
        <w:t>Data</w:t>
      </w:r>
      <w:r w:rsidRPr="00203A81">
        <w:rPr>
          <w:color w:val="000000" w:themeColor="text1"/>
          <w:spacing w:val="-3"/>
        </w:rPr>
        <w:t xml:space="preserve"> </w:t>
      </w:r>
      <w:r w:rsidRPr="00203A81">
        <w:rPr>
          <w:color w:val="000000" w:themeColor="text1"/>
        </w:rPr>
        <w:t>to</w:t>
      </w:r>
      <w:r w:rsidRPr="00203A81">
        <w:rPr>
          <w:color w:val="000000" w:themeColor="text1"/>
          <w:spacing w:val="-2"/>
        </w:rPr>
        <w:t xml:space="preserve"> </w:t>
      </w:r>
      <w:r w:rsidRPr="00203A81">
        <w:rPr>
          <w:color w:val="000000" w:themeColor="text1"/>
        </w:rPr>
        <w:t>Determine</w:t>
      </w:r>
      <w:r w:rsidRPr="00203A81">
        <w:rPr>
          <w:color w:val="000000" w:themeColor="text1"/>
          <w:spacing w:val="-8"/>
        </w:rPr>
        <w:t xml:space="preserve"> </w:t>
      </w:r>
      <w:r w:rsidRPr="00203A81">
        <w:rPr>
          <w:color w:val="000000" w:themeColor="text1"/>
        </w:rPr>
        <w:t>Petrophysical</w:t>
      </w:r>
      <w:r w:rsidRPr="00203A81">
        <w:rPr>
          <w:color w:val="000000" w:themeColor="text1"/>
          <w:spacing w:val="-77"/>
        </w:rPr>
        <w:t xml:space="preserve"> </w:t>
      </w:r>
      <w:r w:rsidRPr="00203A81">
        <w:rPr>
          <w:color w:val="000000" w:themeColor="text1"/>
        </w:rPr>
        <w:t>Properties</w:t>
      </w:r>
      <w:r w:rsidRPr="00203A81">
        <w:rPr>
          <w:color w:val="000000" w:themeColor="text1"/>
          <w:spacing w:val="-5"/>
        </w:rPr>
        <w:t xml:space="preserve"> </w:t>
      </w:r>
      <w:r w:rsidRPr="00203A81">
        <w:rPr>
          <w:color w:val="000000" w:themeColor="text1"/>
        </w:rPr>
        <w:t>of</w:t>
      </w:r>
      <w:r w:rsidRPr="00203A81">
        <w:rPr>
          <w:color w:val="000000" w:themeColor="text1"/>
          <w:spacing w:val="3"/>
        </w:rPr>
        <w:t xml:space="preserve"> </w:t>
      </w:r>
      <w:r w:rsidR="00C81A65">
        <w:rPr>
          <w:color w:val="000000" w:themeColor="text1"/>
        </w:rPr>
        <w:t>Shiranish</w:t>
      </w:r>
      <w:r w:rsidR="00E2412D">
        <w:rPr>
          <w:color w:val="000000" w:themeColor="text1"/>
        </w:rPr>
        <w:t xml:space="preserve"> </w:t>
      </w:r>
      <w:r w:rsidRPr="00203A81">
        <w:rPr>
          <w:color w:val="000000" w:themeColor="text1"/>
        </w:rPr>
        <w:t>Formation</w:t>
      </w:r>
    </w:p>
    <w:p w14:paraId="16B941D3" w14:textId="77777777" w:rsidR="00090717" w:rsidRPr="00203A81" w:rsidRDefault="00090717">
      <w:pPr>
        <w:pStyle w:val="BodyText"/>
        <w:ind w:left="0"/>
        <w:rPr>
          <w:b/>
          <w:color w:val="000000" w:themeColor="text1"/>
          <w:sz w:val="36"/>
        </w:rPr>
      </w:pPr>
    </w:p>
    <w:p w14:paraId="5C1EEA08" w14:textId="77777777" w:rsidR="00090717" w:rsidRPr="00203A81" w:rsidRDefault="00090717">
      <w:pPr>
        <w:pStyle w:val="BodyText"/>
        <w:ind w:left="0"/>
        <w:rPr>
          <w:b/>
          <w:color w:val="000000" w:themeColor="text1"/>
          <w:sz w:val="36"/>
        </w:rPr>
      </w:pPr>
    </w:p>
    <w:p w14:paraId="289A4F88" w14:textId="77777777" w:rsidR="00D94FC8" w:rsidRPr="005A5DD2" w:rsidRDefault="00D94FC8" w:rsidP="00D94FC8">
      <w:pPr>
        <w:adjustRightInd w:val="0"/>
        <w:spacing w:after="100" w:line="360" w:lineRule="auto"/>
        <w:jc w:val="center"/>
        <w:rPr>
          <w:color w:val="000000"/>
          <w:sz w:val="28"/>
          <w:szCs w:val="28"/>
          <w:lang w:val="cs-CZ" w:eastAsia="cs-CZ"/>
        </w:rPr>
      </w:pPr>
      <w:r w:rsidRPr="005A5DD2">
        <w:rPr>
          <w:b/>
          <w:bCs/>
          <w:color w:val="000000"/>
          <w:sz w:val="28"/>
          <w:szCs w:val="28"/>
          <w:lang w:val="cs-CZ" w:eastAsia="cs-CZ"/>
        </w:rPr>
        <w:t>Bachelor thesis</w:t>
      </w:r>
    </w:p>
    <w:p w14:paraId="2289AFA2" w14:textId="77777777" w:rsidR="00090717" w:rsidRDefault="00090717">
      <w:pPr>
        <w:rPr>
          <w:color w:val="000000" w:themeColor="text1"/>
        </w:rPr>
      </w:pPr>
    </w:p>
    <w:p w14:paraId="13C38BE9" w14:textId="77777777" w:rsidR="00D94FC8" w:rsidRDefault="00D94FC8" w:rsidP="00D94FC8">
      <w:pPr>
        <w:jc w:val="center"/>
        <w:rPr>
          <w:b/>
          <w:bCs/>
          <w:color w:val="000000" w:themeColor="text1"/>
          <w:sz w:val="36"/>
          <w:szCs w:val="36"/>
        </w:rPr>
      </w:pPr>
      <w:proofErr w:type="spellStart"/>
      <w:r w:rsidRPr="00D94FC8">
        <w:rPr>
          <w:b/>
          <w:bCs/>
          <w:color w:val="000000" w:themeColor="text1"/>
          <w:sz w:val="36"/>
          <w:szCs w:val="36"/>
        </w:rPr>
        <w:t>Chalang</w:t>
      </w:r>
      <w:proofErr w:type="spellEnd"/>
      <w:r w:rsidRPr="00D94FC8">
        <w:rPr>
          <w:b/>
          <w:bCs/>
          <w:color w:val="000000" w:themeColor="text1"/>
          <w:sz w:val="36"/>
          <w:szCs w:val="36"/>
        </w:rPr>
        <w:t xml:space="preserve"> </w:t>
      </w:r>
      <w:proofErr w:type="spellStart"/>
      <w:r w:rsidRPr="00D94FC8">
        <w:rPr>
          <w:b/>
          <w:bCs/>
          <w:color w:val="000000" w:themeColor="text1"/>
          <w:sz w:val="36"/>
          <w:szCs w:val="36"/>
        </w:rPr>
        <w:t>Nawzad</w:t>
      </w:r>
      <w:proofErr w:type="spellEnd"/>
      <w:r w:rsidRPr="00D94FC8">
        <w:rPr>
          <w:b/>
          <w:bCs/>
          <w:color w:val="000000" w:themeColor="text1"/>
          <w:sz w:val="36"/>
          <w:szCs w:val="36"/>
        </w:rPr>
        <w:t xml:space="preserve"> Moham</w:t>
      </w:r>
      <w:r>
        <w:rPr>
          <w:b/>
          <w:bCs/>
          <w:color w:val="000000" w:themeColor="text1"/>
          <w:sz w:val="36"/>
          <w:szCs w:val="36"/>
        </w:rPr>
        <w:t>m</w:t>
      </w:r>
      <w:r w:rsidRPr="00D94FC8">
        <w:rPr>
          <w:b/>
          <w:bCs/>
          <w:color w:val="000000" w:themeColor="text1"/>
          <w:sz w:val="36"/>
          <w:szCs w:val="36"/>
        </w:rPr>
        <w:t>ed</w:t>
      </w:r>
    </w:p>
    <w:p w14:paraId="7A251BEA" w14:textId="77777777" w:rsidR="00D94FC8" w:rsidRDefault="00D94FC8" w:rsidP="00D94FC8">
      <w:pPr>
        <w:rPr>
          <w:b/>
          <w:bCs/>
          <w:color w:val="000000" w:themeColor="text1"/>
          <w:sz w:val="36"/>
          <w:szCs w:val="36"/>
        </w:rPr>
      </w:pPr>
    </w:p>
    <w:p w14:paraId="7CACC755" w14:textId="77777777" w:rsidR="00D94FC8" w:rsidRPr="005A5DD2" w:rsidRDefault="00D94FC8" w:rsidP="00D94FC8">
      <w:pPr>
        <w:adjustRightInd w:val="0"/>
        <w:spacing w:after="100" w:line="360" w:lineRule="auto"/>
        <w:jc w:val="center"/>
        <w:rPr>
          <w:b/>
          <w:bCs/>
          <w:color w:val="000000"/>
          <w:sz w:val="28"/>
          <w:szCs w:val="28"/>
          <w:lang w:val="cs-CZ" w:eastAsia="cs-CZ"/>
        </w:rPr>
      </w:pPr>
      <w:r w:rsidRPr="005A5DD2">
        <w:rPr>
          <w:b/>
          <w:bCs/>
          <w:color w:val="000000"/>
          <w:sz w:val="28"/>
          <w:szCs w:val="28"/>
          <w:lang w:val="cs-CZ" w:eastAsia="cs-CZ"/>
        </w:rPr>
        <w:t>Petroleum Engineering (</w:t>
      </w:r>
      <w:r w:rsidRPr="005A5DD2">
        <w:rPr>
          <w:b/>
          <w:bCs/>
          <w:sz w:val="28"/>
          <w:szCs w:val="28"/>
          <w:lang w:val="cs-CZ" w:eastAsia="cs-CZ"/>
        </w:rPr>
        <w:t>B0724A330002</w:t>
      </w:r>
      <w:r w:rsidRPr="005A5DD2">
        <w:rPr>
          <w:b/>
          <w:bCs/>
          <w:color w:val="000000"/>
          <w:sz w:val="28"/>
          <w:szCs w:val="28"/>
          <w:lang w:val="cs-CZ" w:eastAsia="cs-CZ"/>
        </w:rPr>
        <w:t>)</w:t>
      </w:r>
    </w:p>
    <w:p w14:paraId="0B67F44E" w14:textId="77777777" w:rsidR="00D94FC8" w:rsidRDefault="00D94FC8" w:rsidP="00D94FC8">
      <w:pPr>
        <w:adjustRightInd w:val="0"/>
        <w:spacing w:after="100" w:line="360" w:lineRule="auto"/>
        <w:jc w:val="center"/>
        <w:rPr>
          <w:b/>
          <w:bCs/>
          <w:color w:val="000000"/>
          <w:sz w:val="28"/>
          <w:szCs w:val="28"/>
          <w:lang w:val="cs-CZ" w:eastAsia="cs-CZ"/>
        </w:rPr>
      </w:pPr>
      <w:r w:rsidRPr="005A5DD2">
        <w:rPr>
          <w:b/>
          <w:bCs/>
          <w:color w:val="000000"/>
          <w:sz w:val="28"/>
          <w:szCs w:val="28"/>
          <w:lang w:val="cs-CZ" w:eastAsia="cs-CZ"/>
        </w:rPr>
        <w:t>Fulltime study</w:t>
      </w:r>
    </w:p>
    <w:p w14:paraId="259E8B6E" w14:textId="77777777" w:rsidR="00D94FC8" w:rsidRDefault="00D94FC8" w:rsidP="00D94FC8">
      <w:pPr>
        <w:rPr>
          <w:b/>
          <w:bCs/>
          <w:color w:val="000000" w:themeColor="text1"/>
          <w:sz w:val="36"/>
          <w:szCs w:val="36"/>
        </w:rPr>
      </w:pPr>
    </w:p>
    <w:p w14:paraId="4E57C0DE" w14:textId="3014DE34" w:rsidR="00D94FC8" w:rsidRDefault="00D94FC8" w:rsidP="00D94FC8">
      <w:pPr>
        <w:adjustRightInd w:val="0"/>
        <w:spacing w:after="100" w:line="360" w:lineRule="auto"/>
        <w:jc w:val="center"/>
        <w:rPr>
          <w:b/>
          <w:bCs/>
          <w:color w:val="000000"/>
          <w:sz w:val="28"/>
          <w:szCs w:val="28"/>
          <w:lang w:val="cs-CZ" w:eastAsia="cs-CZ"/>
        </w:rPr>
      </w:pPr>
      <w:r w:rsidRPr="005A5DD2">
        <w:rPr>
          <w:b/>
          <w:bCs/>
          <w:color w:val="000000"/>
          <w:sz w:val="28"/>
          <w:szCs w:val="28"/>
          <w:lang w:val="cs-CZ" w:eastAsia="cs-CZ"/>
        </w:rPr>
        <w:t>Supervisor</w:t>
      </w:r>
      <w:del w:id="0" w:author="Hussein Hussein" w:date="2023-06-25T13:52:00Z">
        <w:r w:rsidRPr="005A5DD2" w:rsidDel="001E01E5">
          <w:rPr>
            <w:b/>
            <w:bCs/>
            <w:color w:val="000000"/>
            <w:sz w:val="28"/>
            <w:szCs w:val="28"/>
            <w:lang w:val="cs-CZ" w:eastAsia="cs-CZ"/>
          </w:rPr>
          <w:delText>s</w:delText>
        </w:r>
      </w:del>
      <w:r w:rsidRPr="005A5DD2">
        <w:rPr>
          <w:b/>
          <w:bCs/>
          <w:color w:val="000000"/>
          <w:sz w:val="28"/>
          <w:szCs w:val="28"/>
          <w:lang w:val="cs-CZ" w:eastAsia="cs-CZ"/>
        </w:rPr>
        <w:t xml:space="preserve">: </w:t>
      </w:r>
    </w:p>
    <w:p w14:paraId="6FB087BC" w14:textId="64430A16" w:rsidR="00D94FC8" w:rsidRDefault="00D94FC8" w:rsidP="00D94FC8">
      <w:pPr>
        <w:adjustRightInd w:val="0"/>
        <w:spacing w:after="100" w:line="360" w:lineRule="auto"/>
        <w:jc w:val="center"/>
        <w:rPr>
          <w:b/>
          <w:bCs/>
          <w:color w:val="000000"/>
          <w:sz w:val="28"/>
          <w:szCs w:val="28"/>
          <w:lang w:val="cs-CZ" w:eastAsia="cs-CZ"/>
        </w:rPr>
      </w:pPr>
      <w:r>
        <w:rPr>
          <w:b/>
          <w:bCs/>
          <w:color w:val="000000"/>
          <w:sz w:val="28"/>
          <w:szCs w:val="28"/>
          <w:lang w:val="cs-CZ" w:eastAsia="cs-CZ"/>
        </w:rPr>
        <w:t>Dr. Babek Ondrej</w:t>
      </w:r>
    </w:p>
    <w:p w14:paraId="0FBFC7D1" w14:textId="77777777" w:rsidR="00D94FC8" w:rsidRDefault="00D94FC8" w:rsidP="00D94FC8">
      <w:pPr>
        <w:adjustRightInd w:val="0"/>
        <w:spacing w:after="100" w:line="360" w:lineRule="auto"/>
        <w:jc w:val="center"/>
        <w:rPr>
          <w:b/>
          <w:bCs/>
          <w:color w:val="000000"/>
          <w:sz w:val="28"/>
          <w:szCs w:val="28"/>
          <w:lang w:val="cs-CZ" w:eastAsia="cs-CZ"/>
        </w:rPr>
      </w:pPr>
    </w:p>
    <w:p w14:paraId="316E9DB3" w14:textId="77777777" w:rsidR="00D94FC8" w:rsidRPr="005A5DD2" w:rsidRDefault="00D94FC8" w:rsidP="0081152C">
      <w:pPr>
        <w:adjustRightInd w:val="0"/>
        <w:spacing w:after="100" w:line="360" w:lineRule="auto"/>
        <w:rPr>
          <w:b/>
          <w:bCs/>
          <w:color w:val="000000"/>
          <w:sz w:val="28"/>
          <w:szCs w:val="28"/>
          <w:lang w:val="cs-CZ" w:eastAsia="cs-CZ"/>
        </w:rPr>
      </w:pPr>
    </w:p>
    <w:p w14:paraId="29051F75" w14:textId="0B13F9AC" w:rsidR="00D94FC8" w:rsidRPr="00D94FC8" w:rsidRDefault="00D94FC8" w:rsidP="00D94FC8">
      <w:pPr>
        <w:jc w:val="center"/>
        <w:rPr>
          <w:b/>
          <w:bCs/>
          <w:color w:val="000000" w:themeColor="text1"/>
          <w:sz w:val="36"/>
          <w:szCs w:val="36"/>
        </w:rPr>
        <w:sectPr w:rsidR="00D94FC8" w:rsidRPr="00D94FC8" w:rsidSect="007A6FF6">
          <w:footerReference w:type="default" r:id="rId10"/>
          <w:pgSz w:w="12240" w:h="15840"/>
          <w:pgMar w:top="1380" w:right="1020" w:bottom="1200" w:left="1080" w:header="0" w:footer="1008" w:gutter="0"/>
          <w:cols w:space="720"/>
          <w:docGrid w:linePitch="299"/>
        </w:sectPr>
      </w:pPr>
    </w:p>
    <w:p w14:paraId="44948A38" w14:textId="77777777" w:rsidR="00090717" w:rsidRPr="00203A81" w:rsidRDefault="00302240">
      <w:pPr>
        <w:pStyle w:val="Heading2"/>
        <w:ind w:left="745" w:right="809" w:firstLine="0"/>
        <w:jc w:val="center"/>
        <w:rPr>
          <w:color w:val="000000" w:themeColor="text1"/>
        </w:rPr>
      </w:pPr>
      <w:r w:rsidRPr="00203A81">
        <w:rPr>
          <w:color w:val="000000" w:themeColor="text1"/>
        </w:rPr>
        <w:lastRenderedPageBreak/>
        <w:t>Dedication</w:t>
      </w:r>
    </w:p>
    <w:p w14:paraId="11876176" w14:textId="77777777" w:rsidR="00090717" w:rsidRPr="00203A81" w:rsidRDefault="00090717">
      <w:pPr>
        <w:pStyle w:val="BodyText"/>
        <w:ind w:left="0"/>
        <w:rPr>
          <w:b/>
          <w:color w:val="000000" w:themeColor="text1"/>
          <w:sz w:val="30"/>
        </w:rPr>
      </w:pPr>
    </w:p>
    <w:p w14:paraId="11B29A8D" w14:textId="77777777" w:rsidR="00090717" w:rsidRPr="00203A81" w:rsidRDefault="00090717">
      <w:pPr>
        <w:pStyle w:val="BodyText"/>
        <w:spacing w:before="8"/>
        <w:ind w:left="0"/>
        <w:rPr>
          <w:b/>
          <w:color w:val="000000" w:themeColor="text1"/>
          <w:sz w:val="41"/>
        </w:rPr>
      </w:pPr>
    </w:p>
    <w:p w14:paraId="41448C08" w14:textId="77777777" w:rsidR="00D320F8" w:rsidRPr="00227F05" w:rsidRDefault="00D320F8">
      <w:pPr>
        <w:pStyle w:val="BodyText"/>
        <w:spacing w:before="8"/>
        <w:rPr>
          <w:color w:val="000000" w:themeColor="text1"/>
        </w:rPr>
        <w:pPrChange w:id="1" w:author="Nawzad Mohamed Taher Chalang" w:date="2023-06-29T17:24:00Z">
          <w:pPr>
            <w:pStyle w:val="BodyText"/>
            <w:spacing w:before="8"/>
            <w:jc w:val="left"/>
          </w:pPr>
        </w:pPrChange>
      </w:pPr>
      <w:r w:rsidRPr="00227F05">
        <w:rPr>
          <w:color w:val="000000" w:themeColor="text1"/>
        </w:rPr>
        <w:t>This research is dedicated to our dear parents, who have continuously provided their moral, spiritual, emotional, and financial support. They have served as our source of inspiration, guidance, and strength when we have felt like giving up.</w:t>
      </w:r>
    </w:p>
    <w:p w14:paraId="7DBCF47F" w14:textId="77777777" w:rsidR="00D320F8" w:rsidRPr="00227F05" w:rsidRDefault="00D320F8">
      <w:pPr>
        <w:pStyle w:val="BodyText"/>
        <w:spacing w:before="8"/>
        <w:rPr>
          <w:color w:val="000000" w:themeColor="text1"/>
        </w:rPr>
        <w:pPrChange w:id="2" w:author="Nawzad Mohamed Taher Chalang" w:date="2023-06-29T17:24:00Z">
          <w:pPr>
            <w:pStyle w:val="BodyText"/>
            <w:spacing w:before="8"/>
            <w:jc w:val="left"/>
          </w:pPr>
        </w:pPrChange>
      </w:pPr>
    </w:p>
    <w:p w14:paraId="54FCA8BE" w14:textId="77777777" w:rsidR="00D320F8" w:rsidRPr="00227F05" w:rsidRDefault="00D320F8">
      <w:pPr>
        <w:pStyle w:val="BodyText"/>
        <w:spacing w:before="8"/>
        <w:rPr>
          <w:color w:val="000000" w:themeColor="text1"/>
        </w:rPr>
        <w:pPrChange w:id="3" w:author="Nawzad Mohamed Taher Chalang" w:date="2023-06-29T17:24:00Z">
          <w:pPr>
            <w:pStyle w:val="BodyText"/>
            <w:spacing w:before="8"/>
            <w:jc w:val="left"/>
          </w:pPr>
        </w:pPrChange>
      </w:pPr>
      <w:r w:rsidRPr="00227F05">
        <w:rPr>
          <w:color w:val="000000" w:themeColor="text1"/>
        </w:rPr>
        <w:t>To our friends who helped us overcome obstacles and acted as our supporters. They motivate us to complete this crucial study on schedule. They constantly send us messages of encouragement.</w:t>
      </w:r>
    </w:p>
    <w:p w14:paraId="7BE25D8E" w14:textId="77777777" w:rsidR="00D320F8" w:rsidRPr="00227F05" w:rsidRDefault="00D320F8">
      <w:pPr>
        <w:pStyle w:val="BodyText"/>
        <w:spacing w:before="8"/>
        <w:rPr>
          <w:color w:val="000000" w:themeColor="text1"/>
        </w:rPr>
        <w:pPrChange w:id="4" w:author="Nawzad Mohamed Taher Chalang" w:date="2023-06-29T17:24:00Z">
          <w:pPr>
            <w:pStyle w:val="BodyText"/>
            <w:spacing w:before="8"/>
            <w:jc w:val="left"/>
          </w:pPr>
        </w:pPrChange>
      </w:pPr>
    </w:p>
    <w:p w14:paraId="362C1D4D" w14:textId="77777777" w:rsidR="00D320F8" w:rsidRPr="00227F05" w:rsidRDefault="00D320F8">
      <w:pPr>
        <w:pStyle w:val="BodyText"/>
        <w:spacing w:before="8"/>
        <w:rPr>
          <w:color w:val="000000" w:themeColor="text1"/>
        </w:rPr>
        <w:pPrChange w:id="5" w:author="Nawzad Mohamed Taher Chalang" w:date="2023-06-29T17:24:00Z">
          <w:pPr>
            <w:pStyle w:val="BodyText"/>
            <w:spacing w:before="8"/>
            <w:jc w:val="left"/>
          </w:pPr>
        </w:pPrChange>
      </w:pPr>
      <w:r w:rsidRPr="00227F05">
        <w:rPr>
          <w:color w:val="000000" w:themeColor="text1"/>
        </w:rPr>
        <w:t>To our professors who had faith in our ability to complete our study on schedule, helped us improve our research, and motivated us with their own inspirational experiences as students.</w:t>
      </w:r>
    </w:p>
    <w:p w14:paraId="556CF19B" w14:textId="77777777" w:rsidR="00D320F8" w:rsidRPr="00227F05" w:rsidRDefault="00D320F8">
      <w:pPr>
        <w:pStyle w:val="BodyText"/>
        <w:spacing w:before="8"/>
        <w:rPr>
          <w:color w:val="000000" w:themeColor="text1"/>
        </w:rPr>
        <w:pPrChange w:id="6" w:author="Nawzad Mohamed Taher Chalang" w:date="2023-06-29T17:24:00Z">
          <w:pPr>
            <w:pStyle w:val="BodyText"/>
            <w:spacing w:before="8"/>
            <w:jc w:val="left"/>
          </w:pPr>
        </w:pPrChange>
      </w:pPr>
    </w:p>
    <w:p w14:paraId="630D9F9D" w14:textId="675C54CA" w:rsidR="00090717" w:rsidRPr="00227F05" w:rsidRDefault="00D320F8" w:rsidP="00493B8F">
      <w:pPr>
        <w:ind w:left="360"/>
        <w:jc w:val="both"/>
        <w:rPr>
          <w:color w:val="000000" w:themeColor="text1"/>
          <w:sz w:val="24"/>
          <w:szCs w:val="24"/>
        </w:rPr>
      </w:pPr>
      <w:r w:rsidRPr="00227F05">
        <w:rPr>
          <w:color w:val="000000" w:themeColor="text1"/>
          <w:sz w:val="24"/>
          <w:szCs w:val="24"/>
        </w:rPr>
        <w:t xml:space="preserve">Finally, we devoted this book to our mighty God, who provides strength, mental power, </w:t>
      </w:r>
      <w:proofErr w:type="gramStart"/>
      <w:r w:rsidRPr="00227F05">
        <w:rPr>
          <w:color w:val="000000" w:themeColor="text1"/>
          <w:sz w:val="24"/>
          <w:szCs w:val="24"/>
        </w:rPr>
        <w:t xml:space="preserve">protection, </w:t>
      </w:r>
      <w:r w:rsidR="00145E20" w:rsidRPr="00227F05">
        <w:rPr>
          <w:color w:val="000000" w:themeColor="text1"/>
          <w:sz w:val="24"/>
          <w:szCs w:val="24"/>
        </w:rPr>
        <w:t xml:space="preserve">  </w:t>
      </w:r>
      <w:proofErr w:type="gramEnd"/>
      <w:r w:rsidR="00145E20" w:rsidRPr="00227F05">
        <w:rPr>
          <w:color w:val="000000" w:themeColor="text1"/>
          <w:sz w:val="24"/>
          <w:szCs w:val="24"/>
        </w:rPr>
        <w:t xml:space="preserve">      </w:t>
      </w:r>
      <w:r w:rsidR="005339CF" w:rsidRPr="00227F05">
        <w:rPr>
          <w:color w:val="000000" w:themeColor="text1"/>
          <w:sz w:val="24"/>
          <w:szCs w:val="24"/>
        </w:rPr>
        <w:t xml:space="preserve">             </w:t>
      </w:r>
      <w:del w:id="7" w:author="Nawzad Mohamed Taher Chalang" w:date="2023-06-29T17:24:00Z">
        <w:r w:rsidR="005339CF" w:rsidRPr="00227F05" w:rsidDel="00E21891">
          <w:rPr>
            <w:color w:val="000000" w:themeColor="text1"/>
            <w:sz w:val="24"/>
            <w:szCs w:val="24"/>
          </w:rPr>
          <w:delText xml:space="preserve">  </w:delText>
        </w:r>
        <w:r w:rsidRPr="00227F05" w:rsidDel="00E21891">
          <w:rPr>
            <w:color w:val="000000" w:themeColor="text1"/>
            <w:sz w:val="24"/>
            <w:szCs w:val="24"/>
          </w:rPr>
          <w:delText>.</w:delText>
        </w:r>
        <w:r w:rsidR="0048667B" w:rsidRPr="00227F05" w:rsidDel="00E21891">
          <w:rPr>
            <w:color w:val="000000" w:themeColor="text1"/>
            <w:sz w:val="24"/>
            <w:szCs w:val="24"/>
          </w:rPr>
          <w:delText xml:space="preserve"> </w:delText>
        </w:r>
      </w:del>
      <w:r w:rsidR="0048667B" w:rsidRPr="00227F05">
        <w:rPr>
          <w:color w:val="000000" w:themeColor="text1"/>
          <w:sz w:val="24"/>
          <w:szCs w:val="24"/>
        </w:rPr>
        <w:t xml:space="preserve">and abilities. All of this, we offer to </w:t>
      </w:r>
      <w:proofErr w:type="gramStart"/>
      <w:r w:rsidR="0048667B" w:rsidRPr="00227F05">
        <w:rPr>
          <w:color w:val="000000" w:themeColor="text1"/>
          <w:sz w:val="24"/>
          <w:szCs w:val="24"/>
        </w:rPr>
        <w:t>you</w:t>
      </w:r>
      <w:proofErr w:type="gramEnd"/>
    </w:p>
    <w:p w14:paraId="23C527F8" w14:textId="7C17AB8F" w:rsidR="00305F70" w:rsidRPr="00203A81" w:rsidRDefault="00305F70">
      <w:pPr>
        <w:jc w:val="center"/>
        <w:rPr>
          <w:color w:val="000000" w:themeColor="text1"/>
        </w:rPr>
        <w:sectPr w:rsidR="00305F70" w:rsidRPr="00203A81" w:rsidSect="00BB4169">
          <w:pgSz w:w="12240" w:h="15840"/>
          <w:pgMar w:top="1380" w:right="1020" w:bottom="1200" w:left="1080" w:header="0" w:footer="1008" w:gutter="0"/>
          <w:cols w:space="720"/>
        </w:sectPr>
      </w:pPr>
    </w:p>
    <w:p w14:paraId="72DC7A1C" w14:textId="52F93419" w:rsidR="005A07AF" w:rsidRDefault="005A07AF" w:rsidP="005A07AF">
      <w:pPr>
        <w:spacing w:after="100" w:line="360" w:lineRule="auto"/>
        <w:jc w:val="both"/>
        <w:rPr>
          <w:rFonts w:eastAsia="Calibri" w:cs="Calibri"/>
          <w:bCs/>
          <w:sz w:val="24"/>
          <w:szCs w:val="24"/>
        </w:rPr>
      </w:pPr>
      <w:r w:rsidRPr="00D97DF1">
        <w:rPr>
          <w:rFonts w:eastAsia="Calibri" w:cs="Calibri"/>
          <w:bCs/>
          <w:sz w:val="24"/>
          <w:szCs w:val="24"/>
        </w:rPr>
        <w:lastRenderedPageBreak/>
        <w:t xml:space="preserve">In Olomouc, </w:t>
      </w:r>
      <w:ins w:id="8" w:author="Nawzad Mohamed Taher Chalang" w:date="2023-06-28T22:28:00Z">
        <w:r w:rsidR="00747D91">
          <w:rPr>
            <w:rFonts w:eastAsia="Calibri" w:cs="Calibri"/>
            <w:bCs/>
            <w:sz w:val="24"/>
            <w:szCs w:val="24"/>
          </w:rPr>
          <w:t xml:space="preserve">June </w:t>
        </w:r>
      </w:ins>
      <w:del w:id="9" w:author="Nawzad Mohamed Taher Chalang" w:date="2023-06-28T22:28:00Z">
        <w:r w:rsidDel="00747D91">
          <w:rPr>
            <w:rFonts w:eastAsia="Calibri" w:cs="Calibri"/>
            <w:bCs/>
            <w:sz w:val="24"/>
            <w:szCs w:val="24"/>
          </w:rPr>
          <w:delText>February</w:delText>
        </w:r>
      </w:del>
      <w:del w:id="10" w:author="Nawzad Mohamed Taher Chalang" w:date="2023-06-28T22:27:00Z">
        <w:r w:rsidRPr="00D97DF1" w:rsidDel="00747D91">
          <w:rPr>
            <w:rFonts w:eastAsia="Calibri" w:cs="Calibri"/>
            <w:bCs/>
            <w:sz w:val="24"/>
            <w:szCs w:val="24"/>
          </w:rPr>
          <w:delText xml:space="preserve"> </w:delText>
        </w:r>
      </w:del>
      <w:ins w:id="11" w:author="Nawzad Mohamed Taher Chalang" w:date="2023-06-28T22:28:00Z">
        <w:r w:rsidR="00747D91">
          <w:rPr>
            <w:rFonts w:eastAsia="Calibri" w:cs="Calibri"/>
            <w:bCs/>
            <w:sz w:val="24"/>
            <w:szCs w:val="24"/>
          </w:rPr>
          <w:t>28</w:t>
        </w:r>
      </w:ins>
      <w:del w:id="12" w:author="Nawzad Mohamed Taher Chalang" w:date="2023-06-28T22:27:00Z">
        <w:r w:rsidRPr="00D97DF1" w:rsidDel="00747D91">
          <w:rPr>
            <w:rFonts w:eastAsia="Calibri" w:cs="Calibri"/>
            <w:bCs/>
            <w:sz w:val="24"/>
            <w:szCs w:val="24"/>
          </w:rPr>
          <w:delText>27</w:delText>
        </w:r>
      </w:del>
      <w:r w:rsidRPr="00D97DF1">
        <w:rPr>
          <w:rFonts w:eastAsia="Calibri" w:cs="Calibri"/>
          <w:bCs/>
          <w:sz w:val="24"/>
          <w:szCs w:val="24"/>
        </w:rPr>
        <w:t>, 202</w:t>
      </w:r>
      <w:r>
        <w:rPr>
          <w:rFonts w:eastAsia="Calibri" w:cs="Calibri"/>
          <w:bCs/>
          <w:sz w:val="24"/>
          <w:szCs w:val="24"/>
        </w:rPr>
        <w:t>3</w:t>
      </w:r>
      <w:r w:rsidRPr="00D97DF1">
        <w:rPr>
          <w:rFonts w:eastAsia="Calibri" w:cs="Calibri"/>
          <w:bCs/>
          <w:sz w:val="24"/>
          <w:szCs w:val="24"/>
        </w:rPr>
        <w:tab/>
      </w:r>
    </w:p>
    <w:p w14:paraId="0F457E4F" w14:textId="77777777" w:rsidR="005A07AF" w:rsidRPr="00D97DF1" w:rsidRDefault="005A07AF" w:rsidP="005A07AF">
      <w:pPr>
        <w:spacing w:after="100" w:line="360" w:lineRule="auto"/>
        <w:jc w:val="both"/>
        <w:rPr>
          <w:rFonts w:eastAsia="Calibri" w:cs="Calibri"/>
          <w:bCs/>
          <w:sz w:val="24"/>
          <w:szCs w:val="24"/>
        </w:rPr>
      </w:pPr>
      <w:r>
        <w:rPr>
          <w:rFonts w:eastAsia="Calibri" w:cs="Calibri"/>
          <w:bCs/>
          <w:sz w:val="24"/>
          <w:szCs w:val="24"/>
        </w:rPr>
        <w:t xml:space="preserve">                                                           </w:t>
      </w:r>
      <w:r w:rsidRPr="00D97DF1">
        <w:rPr>
          <w:rFonts w:eastAsia="Calibri" w:cs="Calibri"/>
          <w:bCs/>
          <w:sz w:val="24"/>
          <w:szCs w:val="24"/>
        </w:rPr>
        <w:tab/>
      </w:r>
      <w:r>
        <w:rPr>
          <w:rFonts w:eastAsia="Calibri" w:cs="Calibri"/>
          <w:bCs/>
          <w:sz w:val="24"/>
          <w:szCs w:val="24"/>
        </w:rPr>
        <w:t xml:space="preserve"> </w:t>
      </w:r>
      <w:r w:rsidRPr="00D97DF1">
        <w:rPr>
          <w:rFonts w:eastAsia="Calibri" w:cs="Calibri"/>
          <w:bCs/>
          <w:sz w:val="24"/>
          <w:szCs w:val="24"/>
        </w:rPr>
        <w:tab/>
        <w:t>…………………………………………</w:t>
      </w:r>
    </w:p>
    <w:p w14:paraId="780B532B" w14:textId="4C34B405" w:rsidR="005A07AF" w:rsidRPr="00D97DF1" w:rsidRDefault="005A07AF" w:rsidP="005A07AF">
      <w:pPr>
        <w:spacing w:after="100" w:line="360" w:lineRule="auto"/>
        <w:jc w:val="both"/>
        <w:rPr>
          <w:rFonts w:eastAsia="Calibri" w:cs="Calibri"/>
          <w:sz w:val="24"/>
          <w:szCs w:val="24"/>
        </w:rPr>
      </w:pPr>
      <w:r w:rsidRPr="00D97DF1">
        <w:rPr>
          <w:rFonts w:eastAsia="Calibri" w:cs="Calibri"/>
          <w:bCs/>
          <w:sz w:val="24"/>
          <w:szCs w:val="24"/>
        </w:rPr>
        <w:tab/>
      </w:r>
      <w:r w:rsidRPr="00D97DF1">
        <w:rPr>
          <w:rFonts w:eastAsia="Calibri" w:cs="Calibri"/>
          <w:bCs/>
          <w:sz w:val="24"/>
          <w:szCs w:val="24"/>
        </w:rPr>
        <w:tab/>
      </w:r>
      <w:r w:rsidRPr="00D97DF1">
        <w:rPr>
          <w:rFonts w:eastAsia="Calibri" w:cs="Calibri"/>
          <w:bCs/>
          <w:sz w:val="24"/>
          <w:szCs w:val="24"/>
        </w:rPr>
        <w:tab/>
      </w:r>
      <w:r w:rsidRPr="00D97DF1">
        <w:rPr>
          <w:rFonts w:eastAsia="Calibri" w:cs="Calibri"/>
          <w:bCs/>
          <w:sz w:val="24"/>
          <w:szCs w:val="24"/>
        </w:rPr>
        <w:tab/>
      </w:r>
      <w:r w:rsidRPr="00D97DF1">
        <w:rPr>
          <w:rFonts w:eastAsia="Calibri" w:cs="Calibri"/>
          <w:bCs/>
          <w:sz w:val="24"/>
          <w:szCs w:val="24"/>
        </w:rPr>
        <w:tab/>
      </w:r>
      <w:r w:rsidRPr="00D97DF1">
        <w:rPr>
          <w:rFonts w:eastAsia="Calibri" w:cs="Calibri"/>
          <w:bCs/>
          <w:sz w:val="24"/>
          <w:szCs w:val="24"/>
        </w:rPr>
        <w:tab/>
      </w:r>
      <w:r>
        <w:rPr>
          <w:rFonts w:eastAsia="Calibri" w:cs="Calibri"/>
          <w:bCs/>
          <w:sz w:val="24"/>
          <w:szCs w:val="24"/>
        </w:rPr>
        <w:t xml:space="preserve">          </w:t>
      </w:r>
      <w:proofErr w:type="spellStart"/>
      <w:r>
        <w:rPr>
          <w:rFonts w:eastAsia="Calibri" w:cs="Calibri"/>
          <w:bCs/>
          <w:sz w:val="24"/>
          <w:szCs w:val="24"/>
        </w:rPr>
        <w:t>Chalang</w:t>
      </w:r>
      <w:proofErr w:type="spellEnd"/>
      <w:r>
        <w:rPr>
          <w:rFonts w:eastAsia="Calibri" w:cs="Calibri"/>
          <w:bCs/>
          <w:sz w:val="24"/>
          <w:szCs w:val="24"/>
        </w:rPr>
        <w:t xml:space="preserve"> </w:t>
      </w:r>
      <w:proofErr w:type="spellStart"/>
      <w:ins w:id="13" w:author="Nawzad Mohamed Taher Chalang" w:date="2023-06-28T22:19:00Z">
        <w:r>
          <w:rPr>
            <w:rFonts w:eastAsia="Calibri" w:cs="Calibri"/>
            <w:bCs/>
            <w:sz w:val="24"/>
            <w:szCs w:val="24"/>
          </w:rPr>
          <w:t>N</w:t>
        </w:r>
      </w:ins>
      <w:del w:id="14" w:author="Nawzad Mohamed Taher Chalang" w:date="2023-06-28T22:19:00Z">
        <w:r w:rsidDel="005A07AF">
          <w:rPr>
            <w:rFonts w:eastAsia="Calibri" w:cs="Calibri"/>
            <w:bCs/>
            <w:sz w:val="24"/>
            <w:szCs w:val="24"/>
          </w:rPr>
          <w:delText>n</w:delText>
        </w:r>
      </w:del>
      <w:r>
        <w:rPr>
          <w:rFonts w:eastAsia="Calibri" w:cs="Calibri"/>
          <w:bCs/>
          <w:sz w:val="24"/>
          <w:szCs w:val="24"/>
        </w:rPr>
        <w:t>awzad</w:t>
      </w:r>
      <w:proofErr w:type="spellEnd"/>
      <w:r>
        <w:rPr>
          <w:rFonts w:eastAsia="Calibri" w:cs="Calibri"/>
          <w:bCs/>
          <w:sz w:val="24"/>
          <w:szCs w:val="24"/>
        </w:rPr>
        <w:t xml:space="preserve"> </w:t>
      </w:r>
      <w:ins w:id="15" w:author="Nawzad Mohamed Taher Chalang" w:date="2023-06-28T22:19:00Z">
        <w:r>
          <w:rPr>
            <w:rFonts w:eastAsia="Calibri" w:cs="Calibri"/>
            <w:bCs/>
            <w:sz w:val="24"/>
            <w:szCs w:val="24"/>
          </w:rPr>
          <w:t>M</w:t>
        </w:r>
      </w:ins>
      <w:del w:id="16" w:author="Nawzad Mohamed Taher Chalang" w:date="2023-06-28T22:19:00Z">
        <w:r w:rsidDel="005A07AF">
          <w:rPr>
            <w:rFonts w:eastAsia="Calibri" w:cs="Calibri"/>
            <w:bCs/>
            <w:sz w:val="24"/>
            <w:szCs w:val="24"/>
          </w:rPr>
          <w:delText>m</w:delText>
        </w:r>
      </w:del>
      <w:r>
        <w:rPr>
          <w:rFonts w:eastAsia="Calibri" w:cs="Calibri"/>
          <w:bCs/>
          <w:sz w:val="24"/>
          <w:szCs w:val="24"/>
        </w:rPr>
        <w:t>ohamed</w:t>
      </w:r>
      <w:del w:id="17" w:author="Nawzad Mohamed Taher Chalang" w:date="2023-06-28T22:18:00Z">
        <w:r w:rsidRPr="00D97DF1" w:rsidDel="005A07AF">
          <w:rPr>
            <w:rFonts w:eastAsia="Calibri" w:cs="Calibri"/>
            <w:bCs/>
            <w:sz w:val="24"/>
            <w:szCs w:val="24"/>
          </w:rPr>
          <w:delText>M</w:delText>
        </w:r>
        <w:r w:rsidDel="005A07AF">
          <w:rPr>
            <w:rFonts w:eastAsia="Calibri" w:cs="Calibri"/>
            <w:bCs/>
            <w:sz w:val="24"/>
            <w:szCs w:val="24"/>
          </w:rPr>
          <w:delText>o</w:delText>
        </w:r>
        <w:r w:rsidRPr="00D97DF1" w:rsidDel="005A07AF">
          <w:rPr>
            <w:rFonts w:eastAsia="Calibri" w:cs="Calibri"/>
            <w:bCs/>
            <w:sz w:val="24"/>
            <w:szCs w:val="24"/>
          </w:rPr>
          <w:delText xml:space="preserve">hammad </w:delText>
        </w:r>
        <w:r w:rsidDel="005A07AF">
          <w:rPr>
            <w:rFonts w:eastAsia="Calibri" w:cs="Calibri"/>
            <w:bCs/>
            <w:sz w:val="24"/>
            <w:szCs w:val="24"/>
          </w:rPr>
          <w:delText>Ali Ahmad</w:delText>
        </w:r>
      </w:del>
    </w:p>
    <w:p w14:paraId="65829AD8" w14:textId="77777777" w:rsidR="005A07AF" w:rsidRDefault="005A07AF" w:rsidP="005A07AF">
      <w:pPr>
        <w:rPr>
          <w:ins w:id="18" w:author="Nawzad Mohamed Taher Chalang" w:date="2023-06-28T22:18:00Z"/>
          <w:rFonts w:asciiTheme="majorBidi" w:hAnsiTheme="majorBidi" w:cstheme="majorBidi"/>
          <w:b/>
          <w:bCs/>
          <w:color w:val="000000" w:themeColor="text1"/>
          <w:sz w:val="28"/>
          <w:szCs w:val="28"/>
        </w:rPr>
      </w:pPr>
    </w:p>
    <w:p w14:paraId="6C79A9C0" w14:textId="77777777" w:rsidR="005A07AF" w:rsidRDefault="005A07AF">
      <w:pPr>
        <w:pStyle w:val="Heading2"/>
        <w:ind w:left="830" w:right="896" w:firstLine="0"/>
        <w:jc w:val="center"/>
        <w:rPr>
          <w:ins w:id="19" w:author="Nawzad Mohamed Taher Chalang" w:date="2023-06-28T22:18:00Z"/>
          <w:color w:val="000000" w:themeColor="text1"/>
        </w:rPr>
      </w:pPr>
    </w:p>
    <w:p w14:paraId="3C5D58A3" w14:textId="77777777" w:rsidR="005A07AF" w:rsidRDefault="005A07AF">
      <w:pPr>
        <w:pStyle w:val="Heading2"/>
        <w:ind w:left="830" w:right="896" w:firstLine="0"/>
        <w:jc w:val="center"/>
        <w:rPr>
          <w:ins w:id="20" w:author="Nawzad Mohamed Taher Chalang" w:date="2023-06-28T22:18:00Z"/>
          <w:color w:val="000000" w:themeColor="text1"/>
        </w:rPr>
      </w:pPr>
    </w:p>
    <w:p w14:paraId="74EA8A56" w14:textId="77777777" w:rsidR="005A07AF" w:rsidRDefault="005A07AF">
      <w:pPr>
        <w:pStyle w:val="Heading2"/>
        <w:ind w:left="830" w:right="896" w:firstLine="0"/>
        <w:jc w:val="center"/>
        <w:rPr>
          <w:ins w:id="21" w:author="Nawzad Mohamed Taher Chalang" w:date="2023-06-28T22:18:00Z"/>
          <w:color w:val="000000" w:themeColor="text1"/>
        </w:rPr>
      </w:pPr>
    </w:p>
    <w:p w14:paraId="33B02A10" w14:textId="77777777" w:rsidR="005A07AF" w:rsidRDefault="005A07AF">
      <w:pPr>
        <w:pStyle w:val="Heading2"/>
        <w:ind w:left="830" w:right="896" w:firstLine="0"/>
        <w:jc w:val="center"/>
        <w:rPr>
          <w:ins w:id="22" w:author="Nawzad Mohamed Taher Chalang" w:date="2023-06-28T22:18:00Z"/>
          <w:color w:val="000000" w:themeColor="text1"/>
        </w:rPr>
      </w:pPr>
    </w:p>
    <w:p w14:paraId="2CE6DAA5" w14:textId="77777777" w:rsidR="005A07AF" w:rsidRDefault="005A07AF">
      <w:pPr>
        <w:pStyle w:val="Heading2"/>
        <w:ind w:left="830" w:right="896" w:firstLine="0"/>
        <w:jc w:val="center"/>
        <w:rPr>
          <w:ins w:id="23" w:author="Nawzad Mohamed Taher Chalang" w:date="2023-06-28T22:18:00Z"/>
          <w:color w:val="000000" w:themeColor="text1"/>
        </w:rPr>
      </w:pPr>
    </w:p>
    <w:p w14:paraId="5E58638C" w14:textId="77777777" w:rsidR="005A07AF" w:rsidRDefault="005A07AF">
      <w:pPr>
        <w:pStyle w:val="Heading2"/>
        <w:ind w:left="830" w:right="896" w:firstLine="0"/>
        <w:jc w:val="center"/>
        <w:rPr>
          <w:ins w:id="24" w:author="Nawzad Mohamed Taher Chalang" w:date="2023-06-28T22:18:00Z"/>
          <w:color w:val="000000" w:themeColor="text1"/>
        </w:rPr>
      </w:pPr>
    </w:p>
    <w:p w14:paraId="2FADE973" w14:textId="77777777" w:rsidR="005A07AF" w:rsidRDefault="005A07AF">
      <w:pPr>
        <w:pStyle w:val="Heading2"/>
        <w:ind w:left="830" w:right="896" w:firstLine="0"/>
        <w:jc w:val="center"/>
        <w:rPr>
          <w:ins w:id="25" w:author="Nawzad Mohamed Taher Chalang" w:date="2023-06-28T22:18:00Z"/>
          <w:color w:val="000000" w:themeColor="text1"/>
        </w:rPr>
      </w:pPr>
    </w:p>
    <w:p w14:paraId="130F8722" w14:textId="77777777" w:rsidR="005A07AF" w:rsidRDefault="005A07AF">
      <w:pPr>
        <w:pStyle w:val="Heading2"/>
        <w:ind w:left="830" w:right="896" w:firstLine="0"/>
        <w:jc w:val="center"/>
        <w:rPr>
          <w:ins w:id="26" w:author="Nawzad Mohamed Taher Chalang" w:date="2023-06-28T22:18:00Z"/>
          <w:color w:val="000000" w:themeColor="text1"/>
        </w:rPr>
      </w:pPr>
    </w:p>
    <w:p w14:paraId="68D05C00" w14:textId="77777777" w:rsidR="005A07AF" w:rsidRDefault="005A07AF">
      <w:pPr>
        <w:pStyle w:val="Heading2"/>
        <w:ind w:left="0" w:right="896" w:firstLine="0"/>
        <w:rPr>
          <w:ins w:id="27" w:author="Nawzad Mohamed Taher Chalang" w:date="2023-06-28T22:18:00Z"/>
          <w:color w:val="000000" w:themeColor="text1"/>
        </w:rPr>
        <w:pPrChange w:id="28" w:author="Nawzad Mohamed Taher Chalang" w:date="2023-06-28T22:19:00Z">
          <w:pPr>
            <w:pStyle w:val="Heading2"/>
            <w:ind w:left="830" w:right="896" w:firstLine="0"/>
            <w:jc w:val="center"/>
          </w:pPr>
        </w:pPrChange>
      </w:pPr>
    </w:p>
    <w:p w14:paraId="1D8BD882" w14:textId="77777777" w:rsidR="005A07AF" w:rsidRDefault="005A07AF">
      <w:pPr>
        <w:pStyle w:val="Heading2"/>
        <w:ind w:left="830" w:right="896" w:firstLine="0"/>
        <w:jc w:val="center"/>
        <w:rPr>
          <w:ins w:id="29" w:author="Nawzad Mohamed Taher Chalang" w:date="2023-06-28T22:18:00Z"/>
          <w:color w:val="000000" w:themeColor="text1"/>
        </w:rPr>
      </w:pPr>
    </w:p>
    <w:p w14:paraId="58F09688" w14:textId="77777777" w:rsidR="005A07AF" w:rsidRDefault="005A07AF">
      <w:pPr>
        <w:pStyle w:val="Heading2"/>
        <w:ind w:left="830" w:right="896" w:firstLine="0"/>
        <w:jc w:val="center"/>
        <w:rPr>
          <w:ins w:id="30" w:author="Nawzad Mohamed Taher Chalang" w:date="2023-06-28T22:18:00Z"/>
          <w:color w:val="000000" w:themeColor="text1"/>
        </w:rPr>
      </w:pPr>
    </w:p>
    <w:p w14:paraId="5D9B0B57" w14:textId="18FDBAB6" w:rsidR="00090717" w:rsidRPr="00203A81" w:rsidRDefault="00302240">
      <w:pPr>
        <w:pStyle w:val="Heading2"/>
        <w:ind w:left="830" w:right="896" w:firstLine="0"/>
        <w:jc w:val="center"/>
        <w:rPr>
          <w:color w:val="000000" w:themeColor="text1"/>
        </w:rPr>
      </w:pPr>
      <w:r w:rsidRPr="00203A81">
        <w:rPr>
          <w:color w:val="000000" w:themeColor="text1"/>
        </w:rPr>
        <w:t>ACKNOWLEDGEMENTS</w:t>
      </w:r>
    </w:p>
    <w:p w14:paraId="200EF5EE" w14:textId="77777777" w:rsidR="00090717" w:rsidRPr="00203A81" w:rsidRDefault="00090717">
      <w:pPr>
        <w:pStyle w:val="BodyText"/>
        <w:ind w:left="0"/>
        <w:rPr>
          <w:b/>
          <w:color w:val="000000" w:themeColor="text1"/>
          <w:sz w:val="30"/>
        </w:rPr>
      </w:pPr>
    </w:p>
    <w:p w14:paraId="78FD5F75" w14:textId="77777777" w:rsidR="00090717" w:rsidRPr="00203A81" w:rsidRDefault="00090717">
      <w:pPr>
        <w:pStyle w:val="BodyText"/>
        <w:spacing w:before="1"/>
        <w:ind w:left="0"/>
        <w:rPr>
          <w:b/>
          <w:color w:val="000000" w:themeColor="text1"/>
          <w:sz w:val="37"/>
        </w:rPr>
      </w:pPr>
    </w:p>
    <w:p w14:paraId="2B440DF5" w14:textId="77777777" w:rsidR="00003CC0" w:rsidRPr="00003CC0" w:rsidRDefault="00003CC0" w:rsidP="00003CC0">
      <w:pPr>
        <w:spacing w:line="535" w:lineRule="auto"/>
        <w:jc w:val="both"/>
        <w:rPr>
          <w:color w:val="000000" w:themeColor="text1"/>
        </w:rPr>
      </w:pPr>
      <w:r w:rsidRPr="00003CC0">
        <w:rPr>
          <w:color w:val="000000" w:themeColor="text1"/>
        </w:rPr>
        <w:t>ACKNOWLEDGEMENT</w:t>
      </w:r>
    </w:p>
    <w:p w14:paraId="6CD82C9E" w14:textId="2C23334E" w:rsidR="00090717" w:rsidRDefault="00003CC0" w:rsidP="00003CC0">
      <w:pPr>
        <w:spacing w:line="535" w:lineRule="auto"/>
        <w:jc w:val="both"/>
        <w:rPr>
          <w:color w:val="000000" w:themeColor="text1"/>
        </w:rPr>
      </w:pPr>
      <w:proofErr w:type="gramStart"/>
      <w:r w:rsidRPr="00003CC0">
        <w:rPr>
          <w:color w:val="000000" w:themeColor="text1"/>
        </w:rPr>
        <w:t>First of all</w:t>
      </w:r>
      <w:proofErr w:type="gramEnd"/>
      <w:r>
        <w:rPr>
          <w:color w:val="000000" w:themeColor="text1"/>
        </w:rPr>
        <w:t>,</w:t>
      </w:r>
      <w:r w:rsidRPr="00003CC0">
        <w:rPr>
          <w:color w:val="000000" w:themeColor="text1"/>
        </w:rPr>
        <w:t xml:space="preserve"> I would like to thank my beloved family and parents for supporting me throughout my years of education and helping me surpass. Then I would like to thank the university of Palacky for giving me this opportunity to prove myself and take their knowledge back and hopefully spread it and put it to good use, I would also like to thank my supervisor Prof. </w:t>
      </w:r>
      <w:proofErr w:type="spellStart"/>
      <w:r w:rsidRPr="00003CC0">
        <w:rPr>
          <w:color w:val="000000" w:themeColor="text1"/>
        </w:rPr>
        <w:t>Ondrej</w:t>
      </w:r>
      <w:proofErr w:type="spellEnd"/>
      <w:r w:rsidRPr="00003CC0">
        <w:rPr>
          <w:color w:val="000000" w:themeColor="text1"/>
        </w:rPr>
        <w:t xml:space="preserve"> </w:t>
      </w:r>
      <w:proofErr w:type="spellStart"/>
      <w:r w:rsidRPr="00003CC0">
        <w:rPr>
          <w:color w:val="000000" w:themeColor="text1"/>
        </w:rPr>
        <w:t>Babek</w:t>
      </w:r>
      <w:proofErr w:type="spellEnd"/>
      <w:r w:rsidRPr="00003CC0">
        <w:rPr>
          <w:color w:val="000000" w:themeColor="text1"/>
        </w:rPr>
        <w:t xml:space="preserve"> for this opportunity to be my supervisor for my final project, thanks to </w:t>
      </w:r>
      <w:del w:id="31" w:author="Hussein Hussein" w:date="2023-06-25T13:52:00Z">
        <w:r w:rsidRPr="00003CC0" w:rsidDel="001E01E5">
          <w:rPr>
            <w:color w:val="000000" w:themeColor="text1"/>
          </w:rPr>
          <w:delText>Dr</w:delText>
        </w:r>
      </w:del>
      <w:ins w:id="32" w:author="Hussein Hussein" w:date="2023-06-25T13:52:00Z">
        <w:r w:rsidR="001E01E5">
          <w:rPr>
            <w:color w:val="000000" w:themeColor="text1"/>
          </w:rPr>
          <w:t>M</w:t>
        </w:r>
        <w:r w:rsidR="001E01E5" w:rsidRPr="00003CC0">
          <w:rPr>
            <w:color w:val="000000" w:themeColor="text1"/>
          </w:rPr>
          <w:t>r</w:t>
        </w:r>
      </w:ins>
      <w:r w:rsidRPr="00003CC0">
        <w:rPr>
          <w:color w:val="000000" w:themeColor="text1"/>
        </w:rPr>
        <w:t xml:space="preserve">. Hussein </w:t>
      </w:r>
      <w:del w:id="33" w:author="Hussein Hussein" w:date="2023-06-25T13:53:00Z">
        <w:r w:rsidRPr="00003CC0" w:rsidDel="001E01E5">
          <w:rPr>
            <w:color w:val="000000" w:themeColor="text1"/>
          </w:rPr>
          <w:delText xml:space="preserve">S. </w:delText>
        </w:r>
      </w:del>
      <w:proofErr w:type="spellStart"/>
      <w:r w:rsidRPr="00003CC0">
        <w:rPr>
          <w:color w:val="000000" w:themeColor="text1"/>
        </w:rPr>
        <w:t>Hussein</w:t>
      </w:r>
      <w:proofErr w:type="spellEnd"/>
      <w:r w:rsidRPr="00003CC0">
        <w:rPr>
          <w:color w:val="000000" w:themeColor="text1"/>
        </w:rPr>
        <w:t xml:space="preserve"> for being a great advisor and putting a lot of time and effort into this final year with me. Also thank to Dr. </w:t>
      </w:r>
      <w:proofErr w:type="spellStart"/>
      <w:r w:rsidRPr="00003CC0">
        <w:rPr>
          <w:color w:val="000000" w:themeColor="text1"/>
        </w:rPr>
        <w:t>Reber</w:t>
      </w:r>
      <w:proofErr w:type="spellEnd"/>
      <w:r w:rsidRPr="00003CC0">
        <w:rPr>
          <w:color w:val="000000" w:themeColor="text1"/>
        </w:rPr>
        <w:t xml:space="preserve"> Mahmood for helping us out a lot this year at the university. And I would also like to thank </w:t>
      </w:r>
      <w:proofErr w:type="gramStart"/>
      <w:r w:rsidRPr="00003CC0">
        <w:rPr>
          <w:color w:val="000000" w:themeColor="text1"/>
        </w:rPr>
        <w:t>all of</w:t>
      </w:r>
      <w:proofErr w:type="gramEnd"/>
      <w:r w:rsidRPr="00003CC0">
        <w:rPr>
          <w:color w:val="000000" w:themeColor="text1"/>
        </w:rPr>
        <w:t xml:space="preserve"> my teachers throughout my four years of studying. </w:t>
      </w:r>
      <w:proofErr w:type="gramStart"/>
      <w:r w:rsidRPr="00003CC0">
        <w:rPr>
          <w:color w:val="000000" w:themeColor="text1"/>
        </w:rPr>
        <w:t>Also</w:t>
      </w:r>
      <w:proofErr w:type="gramEnd"/>
      <w:r w:rsidRPr="00003CC0">
        <w:rPr>
          <w:color w:val="000000" w:themeColor="text1"/>
        </w:rPr>
        <w:t xml:space="preserve"> a big thank you to all of my friends who showed support and last but not least I would like to thank </w:t>
      </w:r>
      <w:r>
        <w:rPr>
          <w:color w:val="000000" w:themeColor="text1"/>
        </w:rPr>
        <w:t>G</w:t>
      </w:r>
      <w:r w:rsidRPr="00003CC0">
        <w:rPr>
          <w:color w:val="000000" w:themeColor="text1"/>
        </w:rPr>
        <w:t>od.</w:t>
      </w:r>
    </w:p>
    <w:p w14:paraId="3C34A794" w14:textId="1BAE602A" w:rsidR="00C619BD" w:rsidRDefault="00C619BD">
      <w:pPr>
        <w:rPr>
          <w:color w:val="000000" w:themeColor="text1"/>
        </w:rPr>
      </w:pPr>
      <w:r>
        <w:rPr>
          <w:color w:val="000000" w:themeColor="text1"/>
        </w:rPr>
        <w:br w:type="page"/>
      </w:r>
    </w:p>
    <w:p w14:paraId="0BABEFE5" w14:textId="7A061541" w:rsidR="00C619BD" w:rsidRDefault="00C619BD">
      <w:pPr>
        <w:rPr>
          <w:color w:val="000000" w:themeColor="text1"/>
        </w:rPr>
      </w:pPr>
    </w:p>
    <w:p w14:paraId="026D8F77" w14:textId="77777777" w:rsidR="00C619BD" w:rsidRPr="004C1188" w:rsidRDefault="00C619BD" w:rsidP="00C619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inherit" w:hAnsi="inherit" w:cs="Courier New"/>
          <w:color w:val="202124"/>
          <w:sz w:val="28"/>
          <w:szCs w:val="28"/>
          <w:lang w:val="cs-CZ"/>
          <w:rPrChange w:id="34" w:author="Safeen Dlshad Taha" w:date="2023-06-26T17:26:00Z">
            <w:rPr>
              <w:rFonts w:ascii="inherit" w:hAnsi="inherit" w:cs="Courier New"/>
              <w:color w:val="202124"/>
              <w:sz w:val="42"/>
              <w:szCs w:val="42"/>
              <w:lang w:val="cs-CZ"/>
            </w:rPr>
          </w:rPrChange>
        </w:rPr>
      </w:pPr>
      <w:bookmarkStart w:id="35" w:name="_Hlk138509547"/>
      <w:r w:rsidRPr="004C1188">
        <w:rPr>
          <w:rFonts w:ascii="inherit" w:hAnsi="inherit" w:cs="Courier New"/>
          <w:color w:val="202124"/>
          <w:sz w:val="28"/>
          <w:szCs w:val="28"/>
          <w:lang w:val="cs-CZ"/>
          <w:rPrChange w:id="36" w:author="Safeen Dlshad Taha" w:date="2023-06-26T17:26:00Z">
            <w:rPr>
              <w:rFonts w:ascii="inherit" w:hAnsi="inherit" w:cs="Courier New"/>
              <w:color w:val="202124"/>
              <w:sz w:val="42"/>
              <w:szCs w:val="42"/>
              <w:lang w:val="cs-CZ"/>
            </w:rPr>
          </w:rPrChange>
        </w:rPr>
        <w:t>ABSTRAKTN</w:t>
      </w:r>
      <w:r w:rsidRPr="004C1188">
        <w:rPr>
          <w:rFonts w:ascii="inherit" w:hAnsi="inherit" w:cs="Courier New" w:hint="eastAsia"/>
          <w:color w:val="202124"/>
          <w:sz w:val="28"/>
          <w:szCs w:val="28"/>
          <w:lang w:val="cs-CZ"/>
          <w:rPrChange w:id="37" w:author="Safeen Dlshad Taha" w:date="2023-06-26T17:26:00Z">
            <w:rPr>
              <w:rFonts w:ascii="inherit" w:hAnsi="inherit" w:cs="Courier New" w:hint="eastAsia"/>
              <w:color w:val="202124"/>
              <w:sz w:val="42"/>
              <w:szCs w:val="42"/>
              <w:lang w:val="cs-CZ"/>
            </w:rPr>
          </w:rPrChange>
        </w:rPr>
        <w:t>Í</w:t>
      </w:r>
      <w:bookmarkEnd w:id="35"/>
    </w:p>
    <w:p w14:paraId="4025721E" w14:textId="77777777" w:rsidR="00C619BD" w:rsidRPr="00C619BD" w:rsidRDefault="00C619BD" w:rsidP="00C619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inherit" w:hAnsi="inherit" w:cs="Courier New"/>
          <w:color w:val="202124"/>
          <w:sz w:val="42"/>
          <w:szCs w:val="42"/>
          <w:lang w:val="cs-CZ"/>
        </w:rPr>
      </w:pPr>
    </w:p>
    <w:p w14:paraId="7797B0FB" w14:textId="77777777" w:rsidR="00C619BD" w:rsidRPr="00C619BD" w:rsidRDefault="00C619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lowKashida"/>
        <w:rPr>
          <w:rFonts w:ascii="inherit" w:hAnsi="inherit" w:cs="Courier New"/>
          <w:color w:val="202124"/>
          <w:sz w:val="24"/>
          <w:szCs w:val="18"/>
          <w:lang w:val="cs-CZ"/>
        </w:rPr>
        <w:pPrChange w:id="38" w:author="Safeen Dlshad Taha" w:date="2023-06-26T16:17:00Z">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pPr>
        </w:pPrChange>
      </w:pPr>
      <w:r w:rsidRPr="00C619BD">
        <w:rPr>
          <w:rFonts w:ascii="inherit" w:hAnsi="inherit" w:cs="Courier New"/>
          <w:color w:val="202124"/>
          <w:sz w:val="24"/>
          <w:szCs w:val="18"/>
          <w:lang w:val="cs-CZ"/>
        </w:rPr>
        <w:t>Vlastnosti lze odhadnout pomocí protokolů studní, jako je odpor hornin, rychlost zvuku, hustota. Zaznamenaná data pak mohou být interpretována pro stanovení litologie a pórovitosti penetrovaného útvaru. Studniční kulatiny se také používají pro stanovení horního a spodního kontaktu formace. Hlavním cílem této studie je stanovení fyzikálních vlastností útvaru (nádrže), litologie, objemu břidlice a pórovitosti.</w:t>
      </w:r>
    </w:p>
    <w:p w14:paraId="116D73FD" w14:textId="77777777" w:rsidR="00C619BD" w:rsidRPr="00C619BD" w:rsidRDefault="00C619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lowKashida"/>
        <w:rPr>
          <w:rFonts w:ascii="inherit" w:hAnsi="inherit" w:cs="Courier New"/>
          <w:color w:val="202124"/>
          <w:sz w:val="24"/>
          <w:szCs w:val="18"/>
          <w:lang w:val="cs-CZ"/>
        </w:rPr>
        <w:pPrChange w:id="39" w:author="Safeen Dlshad Taha" w:date="2023-06-26T16:17:00Z">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pPr>
        </w:pPrChange>
      </w:pPr>
      <w:r w:rsidRPr="00C619BD">
        <w:rPr>
          <w:rFonts w:ascii="inherit" w:hAnsi="inherit" w:cs="Courier New"/>
          <w:color w:val="202124"/>
          <w:sz w:val="24"/>
          <w:szCs w:val="18"/>
          <w:lang w:val="cs-CZ"/>
        </w:rPr>
        <w:t>Vzhledem k nedostatku moderního vybavení, jako je Borehole Televiewer a vzorky hornin, jsou konvenční metody těžby z vrtů zásadní pro identifikaci petrofyzických parametrů a v podstatě pomáhají při charakterizaci a vylepšení nádrže. V této studii byla pro své petrofyzické rysy použita formace Liassic Shiranish na ropném poli Tawke v severním Iráku. Neutron-Density Crossplot k nalezení litologie, gama záření k určení objemu břidlice, Sonic log a hustota log se používají k nalezení pórovitosti a lomové pórovitosti jsou jen některé z různých metod, které byly zkombinovány.</w:t>
      </w:r>
    </w:p>
    <w:p w14:paraId="2F076C7B" w14:textId="77777777" w:rsidR="00C619BD" w:rsidRPr="00C619BD" w:rsidRDefault="00C619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lowKashida"/>
        <w:rPr>
          <w:rFonts w:ascii="inherit" w:hAnsi="inherit" w:cs="Courier New"/>
          <w:color w:val="202124"/>
          <w:sz w:val="24"/>
          <w:szCs w:val="18"/>
          <w:lang w:val="cs-CZ"/>
        </w:rPr>
        <w:pPrChange w:id="40" w:author="Safeen Dlshad Taha" w:date="2023-06-26T16:17:00Z">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pPr>
        </w:pPrChange>
      </w:pPr>
      <w:r w:rsidRPr="00C619BD">
        <w:rPr>
          <w:rFonts w:ascii="inherit" w:hAnsi="inherit" w:cs="Courier New"/>
          <w:color w:val="202124"/>
          <w:sz w:val="24"/>
          <w:szCs w:val="18"/>
          <w:lang w:val="cs-CZ"/>
        </w:rPr>
        <w:t>Formace Shiranish vytvořila dobrou pórovitost a lomovou pórovitost s pórovitostí 20 % - 25 % maximální hodnoty z logaritmu hustoty a sonického logaritmu.</w:t>
      </w:r>
    </w:p>
    <w:p w14:paraId="4AD96DAB" w14:textId="77777777" w:rsidR="00C619BD" w:rsidRPr="00C619BD" w:rsidRDefault="00C619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lowKashida"/>
        <w:rPr>
          <w:rFonts w:ascii="inherit" w:hAnsi="inherit" w:cs="Courier New"/>
          <w:color w:val="202124"/>
          <w:sz w:val="24"/>
          <w:szCs w:val="18"/>
          <w:lang w:val="cs-CZ"/>
        </w:rPr>
        <w:pPrChange w:id="41" w:author="Safeen Dlshad Taha" w:date="2023-06-26T16:17:00Z">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pPr>
        </w:pPrChange>
      </w:pPr>
      <w:r w:rsidRPr="00C619BD">
        <w:rPr>
          <w:rFonts w:ascii="inherit" w:hAnsi="inherit" w:cs="Courier New"/>
          <w:color w:val="202124"/>
          <w:sz w:val="24"/>
          <w:szCs w:val="18"/>
          <w:lang w:val="cs-CZ"/>
        </w:rPr>
        <w:t xml:space="preserve">Podle gama paprsku má útvar nízké gama záření, které je kolem 20 API a nízký objem břidlice v první zóně, ale pro druhou zónu se objem břidlice zvyšuje na </w:t>
      </w:r>
      <w:proofErr w:type="gramStart"/>
      <w:r w:rsidRPr="00C619BD">
        <w:rPr>
          <w:rFonts w:ascii="inherit" w:hAnsi="inherit" w:cs="Courier New"/>
          <w:color w:val="202124"/>
          <w:sz w:val="24"/>
          <w:szCs w:val="18"/>
          <w:lang w:val="cs-CZ"/>
        </w:rPr>
        <w:t>28%</w:t>
      </w:r>
      <w:proofErr w:type="gramEnd"/>
      <w:r w:rsidRPr="00C619BD">
        <w:rPr>
          <w:rFonts w:ascii="inherit" w:hAnsi="inherit" w:cs="Courier New"/>
          <w:color w:val="202124"/>
          <w:sz w:val="24"/>
          <w:szCs w:val="18"/>
          <w:lang w:val="cs-CZ"/>
        </w:rPr>
        <w:t xml:space="preserve"> a možná není formace čistá a zahrnuje jíl minerály a také gama záření je kolem 50 API. Data ukazují dvě zóny, z nichž první má dosah mezi 2692 a 2625 metry a druhá začíná.</w:t>
      </w:r>
    </w:p>
    <w:p w14:paraId="125121CD" w14:textId="77777777" w:rsidR="00C619BD" w:rsidRPr="00C619BD" w:rsidRDefault="00C619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lowKashida"/>
        <w:rPr>
          <w:rFonts w:ascii="inherit" w:hAnsi="inherit" w:cs="Courier New"/>
          <w:color w:val="202124"/>
          <w:sz w:val="24"/>
          <w:szCs w:val="18"/>
          <w:lang w:val="cs-CZ"/>
        </w:rPr>
        <w:pPrChange w:id="42" w:author="Safeen Dlshad Taha" w:date="2023-06-26T16:17:00Z">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pPr>
        </w:pPrChange>
      </w:pPr>
      <w:r w:rsidRPr="00C619BD">
        <w:rPr>
          <w:rFonts w:ascii="inherit" w:hAnsi="inherit" w:cs="Courier New"/>
          <w:color w:val="202124"/>
          <w:sz w:val="24"/>
          <w:szCs w:val="18"/>
          <w:lang w:val="cs-CZ"/>
        </w:rPr>
        <w:t>Po pečlivém zvážení a pochopení z dat těžby z vrtů jsme dospěli k závěru, že formace je formace s nízkým obsahem břidlic a má dobrou kvalitu. V první zóně dosahuje pórovitost 20 %, což je dobrá kvalita pro formování. Ve druhé zóně však podle záznamu posuvného měřítka, který ukazuje vymytí v okolí vrtu a rozsah pórovitosti je příliš velký, nemůžeme údajům v této oblasti věřit.</w:t>
      </w:r>
    </w:p>
    <w:p w14:paraId="7DFA326E" w14:textId="77777777" w:rsidR="00003CC0" w:rsidRPr="00C619BD" w:rsidRDefault="00003CC0" w:rsidP="00003CC0">
      <w:pPr>
        <w:spacing w:line="535" w:lineRule="auto"/>
        <w:jc w:val="both"/>
        <w:rPr>
          <w:color w:val="000000" w:themeColor="text1"/>
          <w:lang w:val="cs-CZ"/>
        </w:rPr>
        <w:sectPr w:rsidR="00003CC0" w:rsidRPr="00C619BD" w:rsidSect="00BB4169">
          <w:pgSz w:w="12240" w:h="15840"/>
          <w:pgMar w:top="1380" w:right="1020" w:bottom="1200" w:left="1080" w:header="0" w:footer="1008" w:gutter="0"/>
          <w:cols w:space="720"/>
        </w:sectPr>
      </w:pPr>
    </w:p>
    <w:p w14:paraId="4B0DAE1C" w14:textId="77777777" w:rsidR="00090717" w:rsidRPr="00203A81" w:rsidRDefault="00302240">
      <w:pPr>
        <w:pStyle w:val="Heading2"/>
        <w:ind w:left="360" w:firstLine="0"/>
        <w:jc w:val="left"/>
        <w:rPr>
          <w:color w:val="000000" w:themeColor="text1"/>
        </w:rPr>
      </w:pPr>
      <w:bookmarkStart w:id="43" w:name="_bookmark0"/>
      <w:bookmarkEnd w:id="43"/>
      <w:r w:rsidRPr="00203A81">
        <w:rPr>
          <w:color w:val="000000" w:themeColor="text1"/>
        </w:rPr>
        <w:t>ABSTRACT</w:t>
      </w:r>
    </w:p>
    <w:p w14:paraId="66DD3DBD" w14:textId="77777777" w:rsidR="00090717" w:rsidRPr="00203A81" w:rsidRDefault="00090717">
      <w:pPr>
        <w:pStyle w:val="BodyText"/>
        <w:spacing w:before="3"/>
        <w:ind w:left="0"/>
        <w:rPr>
          <w:b/>
          <w:color w:val="000000" w:themeColor="text1"/>
          <w:sz w:val="28"/>
        </w:rPr>
      </w:pPr>
    </w:p>
    <w:p w14:paraId="50966622" w14:textId="2420AFEE" w:rsidR="00C90A11" w:rsidRDefault="00C90A11" w:rsidP="00A446C8">
      <w:pPr>
        <w:spacing w:line="360" w:lineRule="auto"/>
        <w:jc w:val="both"/>
        <w:rPr>
          <w:color w:val="000000" w:themeColor="text1"/>
          <w:sz w:val="24"/>
          <w:szCs w:val="24"/>
        </w:rPr>
      </w:pPr>
      <w:del w:id="44" w:author="Hussein Hussein" w:date="2023-05-05T14:29:00Z">
        <w:r w:rsidRPr="00C90A11" w:rsidDel="00026B5A">
          <w:rPr>
            <w:color w:val="000000" w:themeColor="text1"/>
            <w:sz w:val="24"/>
            <w:szCs w:val="24"/>
          </w:rPr>
          <w:delText xml:space="preserve">Formations </w:delText>
        </w:r>
      </w:del>
      <w:ins w:id="45" w:author="Hussein Hussein" w:date="2023-05-05T14:29:00Z">
        <w:del w:id="46" w:author="Surface Pro 5" w:date="2023-05-08T23:30:00Z">
          <w:r w:rsidR="00026B5A" w:rsidDel="00A446C8">
            <w:rPr>
              <w:color w:val="000000" w:themeColor="text1"/>
              <w:sz w:val="24"/>
              <w:szCs w:val="24"/>
            </w:rPr>
            <w:delText>Formation</w:delText>
          </w:r>
        </w:del>
      </w:ins>
      <w:ins w:id="47" w:author="Surface Pro 5" w:date="2023-05-08T23:30:00Z">
        <w:r w:rsidR="00A446C8">
          <w:rPr>
            <w:color w:val="000000" w:themeColor="text1"/>
            <w:sz w:val="24"/>
            <w:szCs w:val="24"/>
          </w:rPr>
          <w:t>The</w:t>
        </w:r>
      </w:ins>
      <w:ins w:id="48" w:author="Hussein Hussein" w:date="2023-06-25T13:54:00Z">
        <w:r w:rsidR="001E01E5">
          <w:rPr>
            <w:color w:val="000000" w:themeColor="text1"/>
            <w:sz w:val="24"/>
            <w:szCs w:val="24"/>
          </w:rPr>
          <w:t xml:space="preserve"> </w:t>
        </w:r>
        <w:proofErr w:type="spellStart"/>
        <w:r w:rsidR="001E01E5">
          <w:rPr>
            <w:color w:val="000000" w:themeColor="text1"/>
            <w:sz w:val="24"/>
            <w:szCs w:val="24"/>
          </w:rPr>
          <w:t>petrophysical</w:t>
        </w:r>
      </w:ins>
      <w:ins w:id="49" w:author="Surface Pro 5" w:date="2023-05-08T23:30:00Z">
        <w:del w:id="50" w:author="Hussein Hussein" w:date="2023-06-25T13:54:00Z">
          <w:r w:rsidR="00A446C8" w:rsidDel="001E01E5">
            <w:rPr>
              <w:color w:val="000000" w:themeColor="text1"/>
              <w:sz w:val="24"/>
              <w:szCs w:val="24"/>
            </w:rPr>
            <w:delText xml:space="preserve"> </w:delText>
          </w:r>
        </w:del>
      </w:ins>
      <w:r w:rsidRPr="00C90A11">
        <w:rPr>
          <w:color w:val="000000" w:themeColor="text1"/>
          <w:sz w:val="24"/>
          <w:szCs w:val="24"/>
        </w:rPr>
        <w:t>properties</w:t>
      </w:r>
      <w:proofErr w:type="spellEnd"/>
      <w:r w:rsidRPr="00C90A11">
        <w:rPr>
          <w:color w:val="000000" w:themeColor="text1"/>
          <w:sz w:val="24"/>
          <w:szCs w:val="24"/>
        </w:rPr>
        <w:t xml:space="preserve"> can be estimated using well logs such as rocks resistivity, sonic velocity, density</w:t>
      </w:r>
      <w:ins w:id="51" w:author="Hussein Hussein" w:date="2023-05-05T14:30:00Z">
        <w:del w:id="52" w:author="Surface Pro 5" w:date="2023-05-08T23:32:00Z">
          <w:r w:rsidR="00026B5A" w:rsidDel="00A446C8">
            <w:rPr>
              <w:color w:val="000000" w:themeColor="text1"/>
              <w:sz w:val="24"/>
              <w:szCs w:val="24"/>
            </w:rPr>
            <w:delText>,</w:delText>
          </w:r>
        </w:del>
      </w:ins>
      <w:del w:id="53" w:author="Surface Pro 5" w:date="2023-05-08T23:32:00Z">
        <w:r w:rsidRPr="00C90A11" w:rsidDel="00A446C8">
          <w:rPr>
            <w:color w:val="000000" w:themeColor="text1"/>
            <w:sz w:val="24"/>
            <w:szCs w:val="24"/>
          </w:rPr>
          <w:delText xml:space="preserve"> and </w:delText>
        </w:r>
      </w:del>
      <w:del w:id="54" w:author="Hussein Hussein" w:date="2023-05-05T14:30:00Z">
        <w:r w:rsidRPr="00C90A11" w:rsidDel="00026B5A">
          <w:rPr>
            <w:color w:val="000000" w:themeColor="text1"/>
            <w:sz w:val="24"/>
            <w:szCs w:val="24"/>
          </w:rPr>
          <w:delText>radio activity</w:delText>
        </w:r>
      </w:del>
      <w:ins w:id="55" w:author="Hussein Hussein" w:date="2023-05-05T14:30:00Z">
        <w:del w:id="56" w:author="Surface Pro 5" w:date="2023-05-08T23:32:00Z">
          <w:r w:rsidR="00026B5A" w:rsidDel="00A446C8">
            <w:rPr>
              <w:color w:val="000000" w:themeColor="text1"/>
              <w:sz w:val="24"/>
              <w:szCs w:val="24"/>
            </w:rPr>
            <w:delText>radioactivity</w:delText>
          </w:r>
        </w:del>
      </w:ins>
      <w:r w:rsidRPr="00C90A11">
        <w:rPr>
          <w:color w:val="000000" w:themeColor="text1"/>
          <w:sz w:val="24"/>
          <w:szCs w:val="24"/>
        </w:rPr>
        <w:t>. The recorded data can then be interpreted to determine the lithology and porosity of the penetrated formation. Well logs are also used for determining the upper and lower contact of formation.</w:t>
      </w:r>
      <w:r w:rsidR="006047F0">
        <w:rPr>
          <w:color w:val="000000" w:themeColor="text1"/>
          <w:sz w:val="24"/>
          <w:szCs w:val="24"/>
        </w:rPr>
        <w:t xml:space="preserve"> </w:t>
      </w:r>
      <w:r w:rsidRPr="00C90A11">
        <w:rPr>
          <w:color w:val="000000" w:themeColor="text1"/>
          <w:sz w:val="24"/>
          <w:szCs w:val="24"/>
        </w:rPr>
        <w:t>The main objective of this study is to determine the physical properties of the formation</w:t>
      </w:r>
      <w:ins w:id="57" w:author="Surface Pro 5" w:date="2023-05-08T23:31:00Z">
        <w:r w:rsidR="00A446C8">
          <w:rPr>
            <w:color w:val="000000" w:themeColor="text1"/>
            <w:sz w:val="24"/>
            <w:szCs w:val="24"/>
          </w:rPr>
          <w:t xml:space="preserve"> </w:t>
        </w:r>
      </w:ins>
      <w:r w:rsidRPr="00C90A11">
        <w:rPr>
          <w:color w:val="000000" w:themeColor="text1"/>
          <w:sz w:val="24"/>
          <w:szCs w:val="24"/>
        </w:rPr>
        <w:t>(reservoir),</w:t>
      </w:r>
      <w:r w:rsidR="00535BC4">
        <w:rPr>
          <w:color w:val="000000" w:themeColor="text1"/>
          <w:sz w:val="24"/>
          <w:szCs w:val="24"/>
        </w:rPr>
        <w:t xml:space="preserve"> Lithology, shale volume</w:t>
      </w:r>
      <w:ins w:id="58" w:author="Hussein Hussein" w:date="2023-05-05T14:30:00Z">
        <w:r w:rsidR="00026B5A">
          <w:rPr>
            <w:color w:val="000000" w:themeColor="text1"/>
            <w:sz w:val="24"/>
            <w:szCs w:val="24"/>
          </w:rPr>
          <w:t>,</w:t>
        </w:r>
      </w:ins>
      <w:r w:rsidRPr="00C90A11">
        <w:rPr>
          <w:color w:val="000000" w:themeColor="text1"/>
          <w:sz w:val="24"/>
          <w:szCs w:val="24"/>
        </w:rPr>
        <w:t xml:space="preserve"> </w:t>
      </w:r>
      <w:r w:rsidR="00535BC4">
        <w:rPr>
          <w:color w:val="000000" w:themeColor="text1"/>
          <w:sz w:val="24"/>
          <w:szCs w:val="24"/>
        </w:rPr>
        <w:t>and</w:t>
      </w:r>
      <w:r w:rsidRPr="00C90A11">
        <w:rPr>
          <w:color w:val="000000" w:themeColor="text1"/>
          <w:sz w:val="24"/>
          <w:szCs w:val="24"/>
        </w:rPr>
        <w:t xml:space="preserve"> porosity.</w:t>
      </w:r>
    </w:p>
    <w:p w14:paraId="34D90476" w14:textId="6A4204CA" w:rsidR="00302E84" w:rsidRPr="00302E84" w:rsidRDefault="00302E84" w:rsidP="00535BC4">
      <w:pPr>
        <w:spacing w:line="360" w:lineRule="auto"/>
        <w:jc w:val="both"/>
        <w:rPr>
          <w:color w:val="000000" w:themeColor="text1"/>
          <w:sz w:val="24"/>
          <w:szCs w:val="24"/>
        </w:rPr>
      </w:pPr>
      <w:r w:rsidRPr="00302E84">
        <w:rPr>
          <w:color w:val="000000" w:themeColor="text1"/>
          <w:sz w:val="24"/>
          <w:szCs w:val="24"/>
        </w:rPr>
        <w:t xml:space="preserve">Due to the lack of modern equipment like the Borehole Televiewer and rock samples, conventional well logging methods are essential in the identification of petrophysical parameters and essentially help in reservoir characterization and enhancement. In this study, the Liassic </w:t>
      </w:r>
      <w:r w:rsidR="00C81A65">
        <w:rPr>
          <w:color w:val="000000" w:themeColor="text1"/>
        </w:rPr>
        <w:t>Shiranish</w:t>
      </w:r>
      <w:r w:rsidRPr="00302E84">
        <w:rPr>
          <w:color w:val="000000" w:themeColor="text1"/>
          <w:sz w:val="24"/>
          <w:szCs w:val="24"/>
        </w:rPr>
        <w:t xml:space="preserve"> Formation in the </w:t>
      </w:r>
      <w:r w:rsidR="00535BC4">
        <w:rPr>
          <w:color w:val="000000" w:themeColor="text1"/>
          <w:sz w:val="24"/>
          <w:szCs w:val="24"/>
        </w:rPr>
        <w:t>Tawke</w:t>
      </w:r>
      <w:r w:rsidR="008A49ED">
        <w:rPr>
          <w:color w:val="000000" w:themeColor="text1"/>
          <w:sz w:val="24"/>
          <w:szCs w:val="24"/>
        </w:rPr>
        <w:t xml:space="preserve"> </w:t>
      </w:r>
      <w:r w:rsidRPr="00302E84">
        <w:rPr>
          <w:color w:val="000000" w:themeColor="text1"/>
          <w:sz w:val="24"/>
          <w:szCs w:val="24"/>
        </w:rPr>
        <w:t>oil field, northern Iraq, was used for its petrophysical features. The Neutron-Density Crossplot to find lithology, Gamma ray to determine shale volume, Sonic log</w:t>
      </w:r>
      <w:ins w:id="59" w:author="Hussein Hussein" w:date="2023-05-05T14:30:00Z">
        <w:r w:rsidR="00026B5A">
          <w:rPr>
            <w:color w:val="000000" w:themeColor="text1"/>
            <w:sz w:val="24"/>
            <w:szCs w:val="24"/>
          </w:rPr>
          <w:t>,</w:t>
        </w:r>
      </w:ins>
      <w:r w:rsidRPr="00302E84">
        <w:rPr>
          <w:color w:val="000000" w:themeColor="text1"/>
          <w:sz w:val="24"/>
          <w:szCs w:val="24"/>
        </w:rPr>
        <w:t xml:space="preserve"> and density log are used to find porosity and fracture porosity are just a few of the diverse methodologies that have been combined.</w:t>
      </w:r>
    </w:p>
    <w:p w14:paraId="048D021B" w14:textId="190C8B44" w:rsidR="008A49ED" w:rsidRDefault="00302E84" w:rsidP="008A49ED">
      <w:pPr>
        <w:spacing w:line="360" w:lineRule="auto"/>
        <w:jc w:val="both"/>
        <w:rPr>
          <w:color w:val="000000" w:themeColor="text1"/>
          <w:sz w:val="24"/>
          <w:szCs w:val="24"/>
        </w:rPr>
      </w:pPr>
      <w:r w:rsidRPr="00302E84">
        <w:rPr>
          <w:color w:val="000000" w:themeColor="text1"/>
          <w:sz w:val="24"/>
          <w:szCs w:val="24"/>
        </w:rPr>
        <w:t xml:space="preserve">The </w:t>
      </w:r>
      <w:r w:rsidR="00C81A65">
        <w:rPr>
          <w:color w:val="000000" w:themeColor="text1"/>
        </w:rPr>
        <w:t>Shiranish</w:t>
      </w:r>
      <w:r w:rsidRPr="00302E84">
        <w:rPr>
          <w:color w:val="000000" w:themeColor="text1"/>
          <w:sz w:val="24"/>
          <w:szCs w:val="24"/>
        </w:rPr>
        <w:t xml:space="preserve"> Formation has established good porosity and fracture porosity with Porosity </w:t>
      </w:r>
      <w:del w:id="60" w:author="Hussein Hussein" w:date="2023-05-05T14:32:00Z">
        <w:r w:rsidRPr="00302E84" w:rsidDel="00026B5A">
          <w:rPr>
            <w:color w:val="000000" w:themeColor="text1"/>
            <w:sz w:val="24"/>
            <w:szCs w:val="24"/>
          </w:rPr>
          <w:delText xml:space="preserve">is </w:delText>
        </w:r>
      </w:del>
      <w:ins w:id="61" w:author="Hussein Hussein" w:date="2023-05-05T14:32:00Z">
        <w:r w:rsidR="00026B5A">
          <w:rPr>
            <w:color w:val="000000" w:themeColor="text1"/>
            <w:sz w:val="24"/>
            <w:szCs w:val="24"/>
          </w:rPr>
          <w:t xml:space="preserve">20%- </w:t>
        </w:r>
      </w:ins>
      <w:r w:rsidRPr="00302E84">
        <w:rPr>
          <w:color w:val="000000" w:themeColor="text1"/>
          <w:sz w:val="24"/>
          <w:szCs w:val="24"/>
        </w:rPr>
        <w:t xml:space="preserve">25% </w:t>
      </w:r>
      <w:del w:id="62" w:author="Hussein Hussein" w:date="2023-05-05T14:33:00Z">
        <w:r w:rsidRPr="00302E84" w:rsidDel="00026B5A">
          <w:rPr>
            <w:color w:val="000000" w:themeColor="text1"/>
            <w:sz w:val="24"/>
            <w:szCs w:val="24"/>
          </w:rPr>
          <w:delText>at the sonic log maximum and 20% at the density log maximum.</w:delText>
        </w:r>
      </w:del>
      <w:ins w:id="63" w:author="Hussein Hussein" w:date="2023-05-05T14:34:00Z">
        <w:r w:rsidR="00026B5A">
          <w:rPr>
            <w:color w:val="000000" w:themeColor="text1"/>
            <w:sz w:val="24"/>
            <w:szCs w:val="24"/>
          </w:rPr>
          <w:t xml:space="preserve"> </w:t>
        </w:r>
      </w:ins>
      <w:ins w:id="64" w:author="Hussein Hussein" w:date="2023-05-05T14:33:00Z">
        <w:r w:rsidR="00026B5A">
          <w:rPr>
            <w:color w:val="000000" w:themeColor="text1"/>
            <w:sz w:val="24"/>
            <w:szCs w:val="24"/>
          </w:rPr>
          <w:t xml:space="preserve">of maximum value from </w:t>
        </w:r>
      </w:ins>
      <w:ins w:id="65" w:author="Hussein Hussein" w:date="2023-05-05T14:34:00Z">
        <w:r w:rsidR="00026B5A">
          <w:rPr>
            <w:color w:val="000000" w:themeColor="text1"/>
            <w:sz w:val="24"/>
            <w:szCs w:val="24"/>
          </w:rPr>
          <w:t>density</w:t>
        </w:r>
      </w:ins>
      <w:ins w:id="66" w:author="Hussein Hussein" w:date="2023-05-05T14:33:00Z">
        <w:r w:rsidR="00026B5A">
          <w:rPr>
            <w:color w:val="000000" w:themeColor="text1"/>
            <w:sz w:val="24"/>
            <w:szCs w:val="24"/>
          </w:rPr>
          <w:t xml:space="preserve"> log and </w:t>
        </w:r>
      </w:ins>
      <w:ins w:id="67" w:author="Hussein Hussein" w:date="2023-05-05T14:34:00Z">
        <w:r w:rsidR="00026B5A">
          <w:rPr>
            <w:color w:val="000000" w:themeColor="text1"/>
            <w:sz w:val="24"/>
            <w:szCs w:val="24"/>
          </w:rPr>
          <w:t xml:space="preserve">sonic </w:t>
        </w:r>
      </w:ins>
      <w:ins w:id="68" w:author="Hussein Hussein" w:date="2023-05-05T14:33:00Z">
        <w:r w:rsidR="00026B5A">
          <w:rPr>
            <w:color w:val="000000" w:themeColor="text1"/>
            <w:sz w:val="24"/>
            <w:szCs w:val="24"/>
          </w:rPr>
          <w:t>log respectivel</w:t>
        </w:r>
      </w:ins>
      <w:ins w:id="69" w:author="Hussein Hussein" w:date="2023-05-05T14:34:00Z">
        <w:r w:rsidR="00026B5A">
          <w:rPr>
            <w:color w:val="000000" w:themeColor="text1"/>
            <w:sz w:val="24"/>
            <w:szCs w:val="24"/>
          </w:rPr>
          <w:t>y.</w:t>
        </w:r>
      </w:ins>
    </w:p>
    <w:p w14:paraId="3096741E" w14:textId="4407CC9C" w:rsidR="00302E84" w:rsidRPr="008A49ED" w:rsidRDefault="00302E84" w:rsidP="00A446C8">
      <w:pPr>
        <w:spacing w:line="360" w:lineRule="auto"/>
        <w:jc w:val="both"/>
        <w:rPr>
          <w:color w:val="000000" w:themeColor="text1"/>
          <w:sz w:val="24"/>
          <w:szCs w:val="24"/>
        </w:rPr>
      </w:pPr>
      <w:commentRangeStart w:id="70"/>
      <w:r w:rsidRPr="008A49ED">
        <w:rPr>
          <w:color w:val="000000" w:themeColor="text1"/>
          <w:sz w:val="24"/>
          <w:szCs w:val="24"/>
        </w:rPr>
        <w:t xml:space="preserve">According to the gamma ray, </w:t>
      </w:r>
      <w:del w:id="71" w:author="Hussein Hussein" w:date="2023-05-05T14:35:00Z">
        <w:r w:rsidRPr="008A49ED" w:rsidDel="00026B5A">
          <w:rPr>
            <w:color w:val="000000" w:themeColor="text1"/>
            <w:sz w:val="24"/>
            <w:szCs w:val="24"/>
          </w:rPr>
          <w:delText xml:space="preserve">it was determined that </w:delText>
        </w:r>
      </w:del>
      <w:r w:rsidRPr="008A49ED">
        <w:rPr>
          <w:color w:val="000000" w:themeColor="text1"/>
          <w:sz w:val="24"/>
          <w:szCs w:val="24"/>
        </w:rPr>
        <w:t xml:space="preserve">the formation has a low gamma </w:t>
      </w:r>
      <w:del w:id="72" w:author="Hussein Hussein" w:date="2023-05-05T14:35:00Z">
        <w:r w:rsidRPr="008A49ED" w:rsidDel="00026B5A">
          <w:rPr>
            <w:color w:val="000000" w:themeColor="text1"/>
            <w:sz w:val="24"/>
            <w:szCs w:val="24"/>
          </w:rPr>
          <w:delText xml:space="preserve">signal </w:delText>
        </w:r>
      </w:del>
      <w:ins w:id="73" w:author="Hussein Hussein" w:date="2023-05-05T14:35:00Z">
        <w:r w:rsidR="00026B5A">
          <w:rPr>
            <w:color w:val="000000" w:themeColor="text1"/>
            <w:sz w:val="24"/>
            <w:szCs w:val="24"/>
          </w:rPr>
          <w:t xml:space="preserve">ray </w:t>
        </w:r>
      </w:ins>
      <w:del w:id="74" w:author="Hussein Hussein" w:date="2023-05-05T14:35:00Z">
        <w:r w:rsidRPr="008A49ED" w:rsidDel="00026B5A">
          <w:rPr>
            <w:color w:val="000000" w:themeColor="text1"/>
            <w:sz w:val="24"/>
            <w:szCs w:val="24"/>
          </w:rPr>
          <w:delText>of</w:delText>
        </w:r>
      </w:del>
      <w:ins w:id="75" w:author="Hussein Hussein" w:date="2023-05-05T14:35:00Z">
        <w:r w:rsidR="00026B5A">
          <w:rPr>
            <w:color w:val="000000" w:themeColor="text1"/>
            <w:sz w:val="24"/>
            <w:szCs w:val="24"/>
          </w:rPr>
          <w:t>which is</w:t>
        </w:r>
      </w:ins>
      <w:r w:rsidRPr="008A49ED">
        <w:rPr>
          <w:color w:val="000000" w:themeColor="text1"/>
          <w:sz w:val="24"/>
          <w:szCs w:val="24"/>
        </w:rPr>
        <w:t xml:space="preserve"> around 20 API and low shale volume in the first zone, but for the second zone the volume of shale increases to 28% and possibly the formation is not pure and includes clay minerals, and also the gamma ray is around 50 API. The data shows two zones, the first of which has a range between 2692 and 2625 meters, and the second of which is starting.   </w:t>
      </w:r>
      <w:commentRangeEnd w:id="70"/>
      <w:r w:rsidR="00026B5A">
        <w:rPr>
          <w:rStyle w:val="CommentReference"/>
        </w:rPr>
        <w:commentReference w:id="70"/>
      </w:r>
    </w:p>
    <w:p w14:paraId="16F1601E" w14:textId="77777777" w:rsidR="00302E84" w:rsidRPr="008A49ED" w:rsidRDefault="00302E84" w:rsidP="00535BC4">
      <w:pPr>
        <w:spacing w:line="360" w:lineRule="auto"/>
        <w:jc w:val="both"/>
        <w:rPr>
          <w:color w:val="000000" w:themeColor="text1"/>
          <w:sz w:val="24"/>
          <w:szCs w:val="24"/>
        </w:rPr>
      </w:pPr>
      <w:r w:rsidRPr="008A49ED">
        <w:rPr>
          <w:color w:val="000000" w:themeColor="text1"/>
          <w:sz w:val="24"/>
          <w:szCs w:val="24"/>
        </w:rPr>
        <w:t xml:space="preserve">After careful consideration and understanding from the well logging data, we concluded that the formation is a </w:t>
      </w:r>
      <w:r w:rsidR="00535BC4">
        <w:rPr>
          <w:color w:val="000000" w:themeColor="text1"/>
          <w:sz w:val="24"/>
          <w:szCs w:val="24"/>
        </w:rPr>
        <w:t xml:space="preserve">low </w:t>
      </w:r>
      <w:r w:rsidRPr="008A49ED">
        <w:rPr>
          <w:color w:val="000000" w:themeColor="text1"/>
          <w:sz w:val="24"/>
          <w:szCs w:val="24"/>
        </w:rPr>
        <w:t>shale formation and has a good quality. In the first zone, the porosity reaches 20%, which is a good quality for the formation. However, in the second zone, according to the caliper log, which shows wash out around the well and the range of porosity is too great, we cannot trust the data in this area.</w:t>
      </w:r>
    </w:p>
    <w:p w14:paraId="450121BC" w14:textId="77777777" w:rsidR="00302E84" w:rsidDel="00A04F17" w:rsidRDefault="00302E84" w:rsidP="00302E84">
      <w:pPr>
        <w:spacing w:line="360" w:lineRule="auto"/>
        <w:jc w:val="both"/>
        <w:rPr>
          <w:del w:id="76" w:author="Nawzad Mohamed Taher Chalang" w:date="2023-06-28T22:15:00Z"/>
          <w:color w:val="000000" w:themeColor="text1"/>
        </w:rPr>
      </w:pPr>
    </w:p>
    <w:p w14:paraId="633DFC9A" w14:textId="77777777" w:rsidR="00C619BD" w:rsidRPr="00C619BD" w:rsidRDefault="00C619BD" w:rsidP="00C619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inherit" w:hAnsi="inherit" w:cs="Courier New"/>
          <w:color w:val="202124"/>
          <w:sz w:val="24"/>
          <w:szCs w:val="18"/>
        </w:rPr>
      </w:pPr>
      <w:r w:rsidRPr="00C619BD">
        <w:rPr>
          <w:rFonts w:ascii="inherit" w:hAnsi="inherit" w:cs="Courier New"/>
          <w:color w:val="202124"/>
          <w:sz w:val="24"/>
          <w:szCs w:val="18"/>
          <w:lang w:val="cs-CZ"/>
        </w:rPr>
        <w:t xml:space="preserve">Klíčová slova: </w:t>
      </w:r>
      <w:proofErr w:type="spellStart"/>
      <w:r w:rsidRPr="00C619BD">
        <w:rPr>
          <w:rFonts w:ascii="inherit" w:hAnsi="inherit" w:cs="Courier New"/>
          <w:color w:val="202124"/>
          <w:sz w:val="24"/>
          <w:szCs w:val="18"/>
          <w:lang w:val="cs-CZ"/>
        </w:rPr>
        <w:t>Shiranish</w:t>
      </w:r>
      <w:proofErr w:type="spellEnd"/>
      <w:r w:rsidRPr="00C619BD">
        <w:rPr>
          <w:rFonts w:ascii="inherit" w:hAnsi="inherit" w:cs="Courier New"/>
          <w:color w:val="202124"/>
          <w:sz w:val="24"/>
          <w:szCs w:val="18"/>
          <w:lang w:val="cs-CZ"/>
        </w:rPr>
        <w:t xml:space="preserve"> </w:t>
      </w:r>
      <w:proofErr w:type="spellStart"/>
      <w:r w:rsidRPr="00C619BD">
        <w:rPr>
          <w:rFonts w:ascii="inherit" w:hAnsi="inherit" w:cs="Courier New"/>
          <w:color w:val="202124"/>
          <w:sz w:val="24"/>
          <w:szCs w:val="18"/>
          <w:lang w:val="cs-CZ"/>
        </w:rPr>
        <w:t>Formation</w:t>
      </w:r>
      <w:proofErr w:type="spellEnd"/>
      <w:r w:rsidRPr="00C619BD">
        <w:rPr>
          <w:rFonts w:ascii="inherit" w:hAnsi="inherit" w:cs="Courier New"/>
          <w:color w:val="202124"/>
          <w:sz w:val="24"/>
          <w:szCs w:val="18"/>
          <w:lang w:val="cs-CZ"/>
        </w:rPr>
        <w:t>, těžba vrtu, charakteristika nádrže, pórovitost</w:t>
      </w:r>
    </w:p>
    <w:p w14:paraId="488992F6" w14:textId="77777777" w:rsidR="00C619BD" w:rsidRDefault="00C619BD" w:rsidP="00302E84">
      <w:pPr>
        <w:spacing w:line="360" w:lineRule="auto"/>
        <w:jc w:val="both"/>
        <w:rPr>
          <w:color w:val="000000" w:themeColor="text1"/>
        </w:rPr>
      </w:pPr>
    </w:p>
    <w:p w14:paraId="5174D068" w14:textId="77777777" w:rsidR="00C619BD" w:rsidDel="00A04F17" w:rsidRDefault="00C619BD" w:rsidP="00302E84">
      <w:pPr>
        <w:spacing w:line="360" w:lineRule="auto"/>
        <w:jc w:val="both"/>
        <w:rPr>
          <w:del w:id="77" w:author="Nawzad Mohamed Taher Chalang" w:date="2023-06-28T22:15:00Z"/>
          <w:color w:val="000000" w:themeColor="text1"/>
        </w:rPr>
      </w:pPr>
    </w:p>
    <w:p w14:paraId="57780409" w14:textId="096C035F" w:rsidR="00302E84" w:rsidRDefault="00CC346E" w:rsidP="00302E84">
      <w:pPr>
        <w:spacing w:line="360" w:lineRule="auto"/>
        <w:jc w:val="both"/>
        <w:rPr>
          <w:ins w:id="78" w:author="Nawzad Mohamed Taher Chalang" w:date="2023-06-28T22:15:00Z"/>
          <w:color w:val="000000" w:themeColor="text1"/>
        </w:rPr>
      </w:pPr>
      <w:r>
        <w:rPr>
          <w:color w:val="000000" w:themeColor="text1"/>
        </w:rPr>
        <w:t xml:space="preserve">Keywords: </w:t>
      </w:r>
      <w:proofErr w:type="spellStart"/>
      <w:r>
        <w:rPr>
          <w:color w:val="000000" w:themeColor="text1"/>
        </w:rPr>
        <w:t>Shiranish</w:t>
      </w:r>
      <w:proofErr w:type="spellEnd"/>
      <w:r>
        <w:rPr>
          <w:color w:val="000000" w:themeColor="text1"/>
        </w:rPr>
        <w:t xml:space="preserve"> Formation, well logging, reservoir characteristics, porosity </w:t>
      </w:r>
    </w:p>
    <w:p w14:paraId="25EDE633" w14:textId="77777777" w:rsidR="00A04F17" w:rsidRDefault="00A04F17" w:rsidP="00302E84">
      <w:pPr>
        <w:spacing w:line="360" w:lineRule="auto"/>
        <w:jc w:val="both"/>
        <w:rPr>
          <w:ins w:id="79" w:author="Nawzad Mohamed Taher Chalang" w:date="2023-06-28T22:15:00Z"/>
          <w:color w:val="000000" w:themeColor="text1"/>
        </w:rPr>
      </w:pPr>
    </w:p>
    <w:p w14:paraId="7D406D33" w14:textId="1B739AEB" w:rsidR="00A04F17" w:rsidRPr="00A04F17" w:rsidRDefault="00A04F17" w:rsidP="00302E84">
      <w:pPr>
        <w:spacing w:line="360" w:lineRule="auto"/>
        <w:jc w:val="both"/>
        <w:rPr>
          <w:color w:val="000000" w:themeColor="text1"/>
          <w:sz w:val="24"/>
          <w:szCs w:val="24"/>
          <w:rPrChange w:id="80" w:author="Nawzad Mohamed Taher Chalang" w:date="2023-06-28T22:15:00Z">
            <w:rPr>
              <w:color w:val="000000" w:themeColor="text1"/>
            </w:rPr>
          </w:rPrChange>
        </w:rPr>
      </w:pPr>
      <w:r w:rsidRPr="00A04F17">
        <w:rPr>
          <w:sz w:val="24"/>
          <w:szCs w:val="24"/>
          <w:rPrChange w:id="81" w:author="Nawzad Mohamed Taher Chalang" w:date="2023-06-28T22:15:00Z">
            <w:rPr>
              <w:b/>
              <w:bCs/>
            </w:rPr>
          </w:rPrChange>
        </w:rPr>
        <w:t>Number of pages: 43</w:t>
      </w:r>
    </w:p>
    <w:p w14:paraId="323FA5D6" w14:textId="77777777" w:rsidR="00302E84" w:rsidRDefault="00302E84" w:rsidP="00302E84">
      <w:pPr>
        <w:spacing w:line="360" w:lineRule="auto"/>
        <w:jc w:val="both"/>
        <w:rPr>
          <w:color w:val="000000" w:themeColor="text1"/>
        </w:rPr>
      </w:pPr>
    </w:p>
    <w:p w14:paraId="4EC9D10B" w14:textId="77777777" w:rsidR="00302E84" w:rsidRDefault="00302E84" w:rsidP="00302E84">
      <w:pPr>
        <w:spacing w:line="360" w:lineRule="auto"/>
        <w:jc w:val="both"/>
        <w:rPr>
          <w:color w:val="000000" w:themeColor="text1"/>
        </w:rPr>
      </w:pPr>
    </w:p>
    <w:p w14:paraId="6359B348" w14:textId="77777777" w:rsidR="00302E84" w:rsidRPr="00203A81" w:rsidRDefault="00302E84" w:rsidP="00302E84">
      <w:pPr>
        <w:spacing w:line="360" w:lineRule="auto"/>
        <w:jc w:val="both"/>
        <w:rPr>
          <w:color w:val="000000" w:themeColor="text1"/>
        </w:rPr>
        <w:sectPr w:rsidR="00302E84" w:rsidRPr="00203A81" w:rsidSect="00BB4169">
          <w:pgSz w:w="12240" w:h="15840"/>
          <w:pgMar w:top="1380" w:right="1020" w:bottom="1200" w:left="1080" w:header="0" w:footer="1008" w:gutter="0"/>
          <w:cols w:space="720"/>
        </w:sectPr>
      </w:pPr>
    </w:p>
    <w:p w14:paraId="033FC885" w14:textId="77777777" w:rsidR="00090717" w:rsidRPr="00203A81" w:rsidRDefault="00302240">
      <w:pPr>
        <w:pStyle w:val="Heading2"/>
        <w:ind w:left="360" w:firstLine="0"/>
        <w:jc w:val="left"/>
        <w:rPr>
          <w:color w:val="000000" w:themeColor="text1"/>
        </w:rPr>
      </w:pPr>
      <w:r w:rsidRPr="00203A81">
        <w:rPr>
          <w:color w:val="000000" w:themeColor="text1"/>
        </w:rPr>
        <w:t>Table</w:t>
      </w:r>
      <w:r w:rsidRPr="00203A81">
        <w:rPr>
          <w:color w:val="000000" w:themeColor="text1"/>
          <w:spacing w:val="-3"/>
        </w:rPr>
        <w:t xml:space="preserve"> </w:t>
      </w:r>
      <w:r w:rsidRPr="00203A81">
        <w:rPr>
          <w:color w:val="000000" w:themeColor="text1"/>
        </w:rPr>
        <w:t>of</w:t>
      </w:r>
      <w:r w:rsidRPr="00203A81">
        <w:rPr>
          <w:color w:val="000000" w:themeColor="text1"/>
          <w:spacing w:val="-4"/>
        </w:rPr>
        <w:t xml:space="preserve"> </w:t>
      </w:r>
      <w:r w:rsidRPr="00203A81">
        <w:rPr>
          <w:color w:val="000000" w:themeColor="text1"/>
        </w:rPr>
        <w:t>Contents</w:t>
      </w:r>
    </w:p>
    <w:sdt>
      <w:sdtPr>
        <w:rPr>
          <w:color w:val="000000" w:themeColor="text1"/>
        </w:rPr>
        <w:id w:val="202068941"/>
        <w:docPartObj>
          <w:docPartGallery w:val="Table of Contents"/>
          <w:docPartUnique/>
        </w:docPartObj>
      </w:sdtPr>
      <w:sdtEndPr/>
      <w:sdtContent>
        <w:p w14:paraId="3045D69A" w14:textId="62FEEC3B" w:rsidR="0046262D" w:rsidRDefault="0046262D">
          <w:pPr>
            <w:pStyle w:val="TOC1"/>
            <w:tabs>
              <w:tab w:val="right" w:leader="dot" w:pos="9711"/>
            </w:tabs>
            <w:spacing w:before="166"/>
            <w:rPr>
              <w:color w:val="000000" w:themeColor="text1"/>
            </w:rPr>
          </w:pPr>
          <w:r w:rsidRPr="0046262D">
            <w:rPr>
              <w:color w:val="000000" w:themeColor="text1"/>
            </w:rPr>
            <w:t>ABSTRAKTNÍ</w:t>
          </w:r>
          <w:r>
            <w:rPr>
              <w:color w:val="000000" w:themeColor="text1"/>
            </w:rPr>
            <w:t>………………………………………………………………………………</w:t>
          </w:r>
          <w:proofErr w:type="gramStart"/>
          <w:r>
            <w:rPr>
              <w:color w:val="000000" w:themeColor="text1"/>
            </w:rPr>
            <w:t>…..</w:t>
          </w:r>
          <w:proofErr w:type="gramEnd"/>
          <w:r>
            <w:rPr>
              <w:color w:val="000000" w:themeColor="text1"/>
            </w:rPr>
            <w:t>IV</w:t>
          </w:r>
        </w:p>
        <w:p w14:paraId="40FC575B" w14:textId="5DCA2DA4" w:rsidR="00090717" w:rsidRPr="00203A81" w:rsidRDefault="003528D6">
          <w:pPr>
            <w:pStyle w:val="TOC1"/>
            <w:tabs>
              <w:tab w:val="right" w:leader="dot" w:pos="9711"/>
            </w:tabs>
            <w:spacing w:before="166"/>
            <w:rPr>
              <w:color w:val="000000" w:themeColor="text1"/>
            </w:rPr>
          </w:pPr>
          <w:hyperlink w:anchor="_bookmark0" w:history="1">
            <w:r w:rsidR="00302240" w:rsidRPr="00203A81">
              <w:rPr>
                <w:color w:val="000000" w:themeColor="text1"/>
              </w:rPr>
              <w:t>ABSTRACT</w:t>
            </w:r>
            <w:r w:rsidR="00302240" w:rsidRPr="00203A81">
              <w:rPr>
                <w:color w:val="000000" w:themeColor="text1"/>
              </w:rPr>
              <w:tab/>
            </w:r>
            <w:r w:rsidR="0046262D">
              <w:rPr>
                <w:color w:val="000000" w:themeColor="text1"/>
              </w:rPr>
              <w:t>V</w:t>
            </w:r>
          </w:hyperlink>
        </w:p>
        <w:p w14:paraId="2BB00B04" w14:textId="77777777" w:rsidR="00090717" w:rsidRPr="00203A81" w:rsidRDefault="003528D6">
          <w:pPr>
            <w:pStyle w:val="TOC1"/>
            <w:tabs>
              <w:tab w:val="right" w:leader="dot" w:pos="9714"/>
            </w:tabs>
            <w:spacing w:before="143"/>
            <w:rPr>
              <w:color w:val="000000" w:themeColor="text1"/>
            </w:rPr>
          </w:pPr>
          <w:hyperlink w:anchor="_bookmark1" w:history="1">
            <w:r w:rsidR="00302240" w:rsidRPr="00203A81">
              <w:rPr>
                <w:color w:val="000000" w:themeColor="text1"/>
              </w:rPr>
              <w:t>CHAPTER</w:t>
            </w:r>
            <w:r w:rsidR="00302240" w:rsidRPr="00203A81">
              <w:rPr>
                <w:color w:val="000000" w:themeColor="text1"/>
                <w:spacing w:val="-1"/>
              </w:rPr>
              <w:t xml:space="preserve"> </w:t>
            </w:r>
            <w:r w:rsidR="00302240" w:rsidRPr="00203A81">
              <w:rPr>
                <w:color w:val="000000" w:themeColor="text1"/>
              </w:rPr>
              <w:t>ONE:</w:t>
            </w:r>
            <w:r w:rsidR="00302240" w:rsidRPr="00203A81">
              <w:rPr>
                <w:color w:val="000000" w:themeColor="text1"/>
                <w:spacing w:val="-3"/>
              </w:rPr>
              <w:t xml:space="preserve"> </w:t>
            </w:r>
            <w:r w:rsidR="00302240" w:rsidRPr="00203A81">
              <w:rPr>
                <w:color w:val="000000" w:themeColor="text1"/>
              </w:rPr>
              <w:t>INTRODUCTION</w:t>
            </w:r>
            <w:r w:rsidR="00302240" w:rsidRPr="00203A81">
              <w:rPr>
                <w:color w:val="000000" w:themeColor="text1"/>
              </w:rPr>
              <w:tab/>
              <w:t>1</w:t>
            </w:r>
          </w:hyperlink>
        </w:p>
        <w:p w14:paraId="1BA3517A" w14:textId="77777777" w:rsidR="00090717" w:rsidRPr="00203A81" w:rsidRDefault="003528D6">
          <w:pPr>
            <w:pStyle w:val="TOC2"/>
            <w:numPr>
              <w:ilvl w:val="1"/>
              <w:numId w:val="11"/>
            </w:numPr>
            <w:tabs>
              <w:tab w:val="left" w:pos="1239"/>
              <w:tab w:val="left" w:pos="1240"/>
              <w:tab w:val="right" w:leader="dot" w:pos="9714"/>
            </w:tabs>
            <w:spacing w:before="141"/>
            <w:rPr>
              <w:color w:val="000000" w:themeColor="text1"/>
            </w:rPr>
          </w:pPr>
          <w:hyperlink w:anchor="_bookmark2" w:history="1">
            <w:r w:rsidR="00302240" w:rsidRPr="00203A81">
              <w:rPr>
                <w:color w:val="000000" w:themeColor="text1"/>
              </w:rPr>
              <w:t>Preface</w:t>
            </w:r>
            <w:r w:rsidR="00302240" w:rsidRPr="00203A81">
              <w:rPr>
                <w:color w:val="000000" w:themeColor="text1"/>
              </w:rPr>
              <w:tab/>
              <w:t>1</w:t>
            </w:r>
          </w:hyperlink>
        </w:p>
        <w:p w14:paraId="63797190" w14:textId="77777777" w:rsidR="00090717" w:rsidRPr="00203A81" w:rsidRDefault="003528D6">
          <w:pPr>
            <w:pStyle w:val="TOC2"/>
            <w:numPr>
              <w:ilvl w:val="1"/>
              <w:numId w:val="11"/>
            </w:numPr>
            <w:tabs>
              <w:tab w:val="left" w:pos="1239"/>
              <w:tab w:val="left" w:pos="1240"/>
              <w:tab w:val="right" w:leader="dot" w:pos="9714"/>
            </w:tabs>
            <w:spacing w:before="137"/>
            <w:rPr>
              <w:color w:val="000000" w:themeColor="text1"/>
            </w:rPr>
          </w:pPr>
          <w:hyperlink w:anchor="_bookmark3" w:history="1">
            <w:r w:rsidR="00302240" w:rsidRPr="00203A81">
              <w:rPr>
                <w:color w:val="000000" w:themeColor="text1"/>
              </w:rPr>
              <w:t>Study</w:t>
            </w:r>
            <w:r w:rsidR="00302240" w:rsidRPr="00203A81">
              <w:rPr>
                <w:color w:val="000000" w:themeColor="text1"/>
                <w:spacing w:val="2"/>
              </w:rPr>
              <w:t xml:space="preserve"> </w:t>
            </w:r>
            <w:r w:rsidR="00302240" w:rsidRPr="00203A81">
              <w:rPr>
                <w:color w:val="000000" w:themeColor="text1"/>
              </w:rPr>
              <w:t>Field</w:t>
            </w:r>
            <w:r w:rsidR="00302240" w:rsidRPr="00203A81">
              <w:rPr>
                <w:color w:val="000000" w:themeColor="text1"/>
              </w:rPr>
              <w:tab/>
              <w:t>1</w:t>
            </w:r>
          </w:hyperlink>
        </w:p>
        <w:p w14:paraId="45067CA6" w14:textId="77777777" w:rsidR="00090717" w:rsidRPr="00203A81" w:rsidRDefault="003528D6">
          <w:pPr>
            <w:pStyle w:val="TOC4"/>
            <w:numPr>
              <w:ilvl w:val="2"/>
              <w:numId w:val="11"/>
            </w:numPr>
            <w:tabs>
              <w:tab w:val="left" w:pos="1680"/>
              <w:tab w:val="left" w:pos="1681"/>
              <w:tab w:val="right" w:leader="dot" w:pos="9714"/>
            </w:tabs>
            <w:rPr>
              <w:color w:val="000000" w:themeColor="text1"/>
            </w:rPr>
          </w:pPr>
          <w:hyperlink w:anchor="_bookmark5" w:history="1">
            <w:r w:rsidR="00C81A65">
              <w:rPr>
                <w:color w:val="000000" w:themeColor="text1"/>
              </w:rPr>
              <w:t>Shiranish</w:t>
            </w:r>
            <w:r w:rsidR="00302240" w:rsidRPr="00203A81">
              <w:rPr>
                <w:color w:val="000000" w:themeColor="text1"/>
                <w:spacing w:val="1"/>
              </w:rPr>
              <w:t xml:space="preserve"> </w:t>
            </w:r>
            <w:r w:rsidR="00302240" w:rsidRPr="00203A81">
              <w:rPr>
                <w:color w:val="000000" w:themeColor="text1"/>
              </w:rPr>
              <w:t>Formation</w:t>
            </w:r>
            <w:r w:rsidR="00302240" w:rsidRPr="00203A81">
              <w:rPr>
                <w:color w:val="000000" w:themeColor="text1"/>
              </w:rPr>
              <w:tab/>
              <w:t>3</w:t>
            </w:r>
          </w:hyperlink>
        </w:p>
        <w:p w14:paraId="24E8D641" w14:textId="77777777" w:rsidR="00090717" w:rsidRPr="00203A81" w:rsidRDefault="003528D6">
          <w:pPr>
            <w:pStyle w:val="TOC2"/>
            <w:numPr>
              <w:ilvl w:val="1"/>
              <w:numId w:val="11"/>
            </w:numPr>
            <w:tabs>
              <w:tab w:val="left" w:pos="1239"/>
              <w:tab w:val="left" w:pos="1240"/>
              <w:tab w:val="right" w:leader="dot" w:pos="9714"/>
            </w:tabs>
            <w:rPr>
              <w:color w:val="000000" w:themeColor="text1"/>
            </w:rPr>
          </w:pPr>
          <w:hyperlink w:anchor="_bookmark6" w:history="1">
            <w:r w:rsidR="00302240" w:rsidRPr="00203A81">
              <w:rPr>
                <w:color w:val="000000" w:themeColor="text1"/>
              </w:rPr>
              <w:t>Previous Work</w:t>
            </w:r>
            <w:r w:rsidR="00302240" w:rsidRPr="00203A81">
              <w:rPr>
                <w:color w:val="000000" w:themeColor="text1"/>
              </w:rPr>
              <w:tab/>
              <w:t>3</w:t>
            </w:r>
          </w:hyperlink>
        </w:p>
        <w:p w14:paraId="13704F50" w14:textId="02971AF5" w:rsidR="00090717" w:rsidRPr="00203A81" w:rsidRDefault="00302240" w:rsidP="00E2412D">
          <w:pPr>
            <w:pStyle w:val="TOC3"/>
            <w:numPr>
              <w:ilvl w:val="1"/>
              <w:numId w:val="11"/>
            </w:numPr>
            <w:tabs>
              <w:tab w:val="left" w:pos="1239"/>
              <w:tab w:val="left" w:pos="1240"/>
              <w:tab w:val="left" w:pos="6242"/>
              <w:tab w:val="left" w:leader="dot" w:pos="6607"/>
            </w:tabs>
            <w:rPr>
              <w:i w:val="0"/>
              <w:color w:val="000000" w:themeColor="text1"/>
              <w:sz w:val="24"/>
            </w:rPr>
          </w:pPr>
          <w:r w:rsidRPr="00203A81">
            <w:rPr>
              <w:b w:val="0"/>
              <w:i w:val="0"/>
              <w:color w:val="000000" w:themeColor="text1"/>
              <w:sz w:val="24"/>
            </w:rPr>
            <w:t>Research</w:t>
          </w:r>
          <w:r w:rsidRPr="00203A81">
            <w:rPr>
              <w:b w:val="0"/>
              <w:i w:val="0"/>
              <w:color w:val="000000" w:themeColor="text1"/>
              <w:spacing w:val="-2"/>
              <w:sz w:val="24"/>
            </w:rPr>
            <w:t xml:space="preserve"> </w:t>
          </w:r>
          <w:r w:rsidRPr="00203A81">
            <w:rPr>
              <w:b w:val="0"/>
              <w:i w:val="0"/>
              <w:color w:val="000000" w:themeColor="text1"/>
              <w:sz w:val="24"/>
            </w:rPr>
            <w:t>Objective</w:t>
          </w:r>
          <w:r w:rsidR="0046262D">
            <w:rPr>
              <w:b w:val="0"/>
              <w:i w:val="0"/>
              <w:color w:val="000000" w:themeColor="text1"/>
              <w:sz w:val="24"/>
            </w:rPr>
            <w:t>………………………………………………………………………</w:t>
          </w:r>
          <w:r w:rsidR="00F9285B">
            <w:rPr>
              <w:b w:val="0"/>
              <w:i w:val="0"/>
              <w:color w:val="000000" w:themeColor="text1"/>
              <w:sz w:val="24"/>
            </w:rPr>
            <w:t>5</w:t>
          </w:r>
          <w:r w:rsidRPr="00203A81">
            <w:rPr>
              <w:b w:val="0"/>
              <w:i w:val="0"/>
              <w:color w:val="000000" w:themeColor="text1"/>
              <w:sz w:val="24"/>
            </w:rPr>
            <w:tab/>
          </w:r>
        </w:p>
        <w:p w14:paraId="569F5F6B" w14:textId="77777777" w:rsidR="00090717" w:rsidRPr="00203A81" w:rsidRDefault="003528D6">
          <w:pPr>
            <w:pStyle w:val="TOC2"/>
            <w:numPr>
              <w:ilvl w:val="1"/>
              <w:numId w:val="11"/>
            </w:numPr>
            <w:tabs>
              <w:tab w:val="left" w:pos="1239"/>
              <w:tab w:val="left" w:pos="1240"/>
              <w:tab w:val="right" w:leader="dot" w:pos="9714"/>
            </w:tabs>
            <w:rPr>
              <w:color w:val="000000" w:themeColor="text1"/>
            </w:rPr>
          </w:pPr>
          <w:hyperlink w:anchor="_bookmark7" w:history="1">
            <w:r w:rsidR="00302240" w:rsidRPr="00203A81">
              <w:rPr>
                <w:color w:val="000000" w:themeColor="text1"/>
              </w:rPr>
              <w:t>Methodology</w:t>
            </w:r>
            <w:r w:rsidR="00302240" w:rsidRPr="00203A81">
              <w:rPr>
                <w:color w:val="000000" w:themeColor="text1"/>
              </w:rPr>
              <w:tab/>
              <w:t>5</w:t>
            </w:r>
          </w:hyperlink>
        </w:p>
        <w:p w14:paraId="3B1C5DEB" w14:textId="77777777" w:rsidR="00090717" w:rsidRPr="00203A81" w:rsidRDefault="003528D6">
          <w:pPr>
            <w:pStyle w:val="TOC4"/>
            <w:numPr>
              <w:ilvl w:val="2"/>
              <w:numId w:val="11"/>
            </w:numPr>
            <w:tabs>
              <w:tab w:val="left" w:pos="1680"/>
              <w:tab w:val="left" w:pos="1681"/>
              <w:tab w:val="right" w:leader="dot" w:pos="9714"/>
            </w:tabs>
            <w:rPr>
              <w:color w:val="000000" w:themeColor="text1"/>
            </w:rPr>
          </w:pPr>
          <w:hyperlink w:anchor="_bookmark8" w:history="1">
            <w:r w:rsidR="00302240" w:rsidRPr="00203A81">
              <w:rPr>
                <w:color w:val="000000" w:themeColor="text1"/>
              </w:rPr>
              <w:t>Rock</w:t>
            </w:r>
            <w:r w:rsidR="00302240" w:rsidRPr="00203A81">
              <w:rPr>
                <w:color w:val="000000" w:themeColor="text1"/>
                <w:spacing w:val="1"/>
              </w:rPr>
              <w:t xml:space="preserve"> </w:t>
            </w:r>
            <w:r w:rsidR="00302240" w:rsidRPr="00203A81">
              <w:rPr>
                <w:color w:val="000000" w:themeColor="text1"/>
              </w:rPr>
              <w:t>Sample</w:t>
            </w:r>
            <w:r w:rsidR="00302240" w:rsidRPr="00203A81">
              <w:rPr>
                <w:color w:val="000000" w:themeColor="text1"/>
              </w:rPr>
              <w:tab/>
              <w:t>6</w:t>
            </w:r>
          </w:hyperlink>
        </w:p>
        <w:p w14:paraId="4A4BD63D" w14:textId="77777777" w:rsidR="00090717" w:rsidRPr="00203A81" w:rsidRDefault="003528D6">
          <w:pPr>
            <w:pStyle w:val="TOC4"/>
            <w:numPr>
              <w:ilvl w:val="2"/>
              <w:numId w:val="11"/>
            </w:numPr>
            <w:tabs>
              <w:tab w:val="left" w:pos="1680"/>
              <w:tab w:val="left" w:pos="1681"/>
              <w:tab w:val="right" w:leader="dot" w:pos="9714"/>
            </w:tabs>
            <w:rPr>
              <w:color w:val="000000" w:themeColor="text1"/>
            </w:rPr>
          </w:pPr>
          <w:hyperlink w:anchor="_bookmark9" w:history="1">
            <w:r w:rsidR="00302240" w:rsidRPr="00203A81">
              <w:rPr>
                <w:color w:val="000000" w:themeColor="text1"/>
              </w:rPr>
              <w:t>Well</w:t>
            </w:r>
            <w:r w:rsidR="00302240" w:rsidRPr="00203A81">
              <w:rPr>
                <w:color w:val="000000" w:themeColor="text1"/>
                <w:spacing w:val="1"/>
              </w:rPr>
              <w:t xml:space="preserve"> </w:t>
            </w:r>
            <w:r w:rsidR="00302240" w:rsidRPr="00203A81">
              <w:rPr>
                <w:color w:val="000000" w:themeColor="text1"/>
              </w:rPr>
              <w:t>Log</w:t>
            </w:r>
            <w:r w:rsidR="00302240" w:rsidRPr="00203A81">
              <w:rPr>
                <w:color w:val="000000" w:themeColor="text1"/>
                <w:spacing w:val="2"/>
              </w:rPr>
              <w:t xml:space="preserve"> </w:t>
            </w:r>
            <w:r w:rsidR="00302240" w:rsidRPr="00203A81">
              <w:rPr>
                <w:color w:val="000000" w:themeColor="text1"/>
              </w:rPr>
              <w:t>Data</w:t>
            </w:r>
            <w:r w:rsidR="00302240" w:rsidRPr="00203A81">
              <w:rPr>
                <w:color w:val="000000" w:themeColor="text1"/>
              </w:rPr>
              <w:tab/>
              <w:t>6</w:t>
            </w:r>
          </w:hyperlink>
        </w:p>
        <w:p w14:paraId="5A66C224" w14:textId="77777777" w:rsidR="00090717" w:rsidRPr="00203A81" w:rsidRDefault="003528D6">
          <w:pPr>
            <w:pStyle w:val="TOC1"/>
            <w:tabs>
              <w:tab w:val="right" w:leader="dot" w:pos="9714"/>
            </w:tabs>
            <w:rPr>
              <w:color w:val="000000" w:themeColor="text1"/>
            </w:rPr>
          </w:pPr>
          <w:hyperlink w:anchor="_bookmark10" w:history="1">
            <w:r w:rsidR="00302240" w:rsidRPr="00203A81">
              <w:rPr>
                <w:color w:val="000000" w:themeColor="text1"/>
              </w:rPr>
              <w:t>CHAPTER</w:t>
            </w:r>
            <w:r w:rsidR="00302240" w:rsidRPr="00203A81">
              <w:rPr>
                <w:color w:val="000000" w:themeColor="text1"/>
                <w:spacing w:val="-1"/>
              </w:rPr>
              <w:t xml:space="preserve"> </w:t>
            </w:r>
            <w:r w:rsidR="00302240" w:rsidRPr="00203A81">
              <w:rPr>
                <w:color w:val="000000" w:themeColor="text1"/>
              </w:rPr>
              <w:t>TWO:</w:t>
            </w:r>
            <w:r w:rsidR="00302240" w:rsidRPr="00203A81">
              <w:rPr>
                <w:color w:val="000000" w:themeColor="text1"/>
                <w:spacing w:val="-3"/>
              </w:rPr>
              <w:t xml:space="preserve"> </w:t>
            </w:r>
            <w:r w:rsidR="00302240" w:rsidRPr="00203A81">
              <w:rPr>
                <w:color w:val="000000" w:themeColor="text1"/>
              </w:rPr>
              <w:t>LITHOLOGICAL</w:t>
            </w:r>
            <w:r w:rsidR="00302240" w:rsidRPr="00203A81">
              <w:rPr>
                <w:color w:val="000000" w:themeColor="text1"/>
                <w:spacing w:val="-2"/>
              </w:rPr>
              <w:t xml:space="preserve"> </w:t>
            </w:r>
            <w:r w:rsidR="00302240" w:rsidRPr="00203A81">
              <w:rPr>
                <w:color w:val="000000" w:themeColor="text1"/>
              </w:rPr>
              <w:t>ASPECT</w:t>
            </w:r>
            <w:r w:rsidR="00302240" w:rsidRPr="00203A81">
              <w:rPr>
                <w:color w:val="000000" w:themeColor="text1"/>
                <w:spacing w:val="4"/>
              </w:rPr>
              <w:t xml:space="preserve"> </w:t>
            </w:r>
            <w:r w:rsidR="00302240" w:rsidRPr="00203A81">
              <w:rPr>
                <w:color w:val="000000" w:themeColor="text1"/>
              </w:rPr>
              <w:t>AND SHALE</w:t>
            </w:r>
            <w:r w:rsidR="00302240" w:rsidRPr="00203A81">
              <w:rPr>
                <w:color w:val="000000" w:themeColor="text1"/>
                <w:spacing w:val="4"/>
              </w:rPr>
              <w:t xml:space="preserve"> </w:t>
            </w:r>
            <w:r w:rsidR="00302240" w:rsidRPr="00203A81">
              <w:rPr>
                <w:color w:val="000000" w:themeColor="text1"/>
              </w:rPr>
              <w:t>CONTENT</w:t>
            </w:r>
            <w:r w:rsidR="00302240" w:rsidRPr="00203A81">
              <w:rPr>
                <w:color w:val="000000" w:themeColor="text1"/>
              </w:rPr>
              <w:tab/>
              <w:t>6</w:t>
            </w:r>
          </w:hyperlink>
        </w:p>
        <w:p w14:paraId="3332D311" w14:textId="77777777" w:rsidR="00090717" w:rsidRPr="00203A81" w:rsidRDefault="003528D6">
          <w:pPr>
            <w:pStyle w:val="TOC2"/>
            <w:numPr>
              <w:ilvl w:val="1"/>
              <w:numId w:val="10"/>
            </w:numPr>
            <w:tabs>
              <w:tab w:val="left" w:pos="946"/>
              <w:tab w:val="right" w:leader="dot" w:pos="9714"/>
            </w:tabs>
            <w:rPr>
              <w:color w:val="000000" w:themeColor="text1"/>
            </w:rPr>
          </w:pPr>
          <w:hyperlink w:anchor="_bookmark11" w:history="1">
            <w:r w:rsidR="00302240" w:rsidRPr="00203A81">
              <w:rPr>
                <w:color w:val="000000" w:themeColor="text1"/>
              </w:rPr>
              <w:t>Lithology</w:t>
            </w:r>
            <w:r w:rsidR="00302240" w:rsidRPr="00203A81">
              <w:rPr>
                <w:color w:val="000000" w:themeColor="text1"/>
                <w:spacing w:val="1"/>
              </w:rPr>
              <w:t xml:space="preserve"> </w:t>
            </w:r>
            <w:r w:rsidR="00302240" w:rsidRPr="00203A81">
              <w:rPr>
                <w:color w:val="000000" w:themeColor="text1"/>
              </w:rPr>
              <w:t>Determination</w:t>
            </w:r>
            <w:r w:rsidR="00302240" w:rsidRPr="00203A81">
              <w:rPr>
                <w:color w:val="000000" w:themeColor="text1"/>
                <w:spacing w:val="2"/>
              </w:rPr>
              <w:t xml:space="preserve"> </w:t>
            </w:r>
            <w:r w:rsidR="00302240" w:rsidRPr="00203A81">
              <w:rPr>
                <w:color w:val="000000" w:themeColor="text1"/>
              </w:rPr>
              <w:t>from</w:t>
            </w:r>
            <w:r w:rsidR="00302240" w:rsidRPr="00203A81">
              <w:rPr>
                <w:color w:val="000000" w:themeColor="text1"/>
                <w:spacing w:val="-2"/>
              </w:rPr>
              <w:t xml:space="preserve"> </w:t>
            </w:r>
            <w:r w:rsidR="00302240" w:rsidRPr="00203A81">
              <w:rPr>
                <w:color w:val="000000" w:themeColor="text1"/>
              </w:rPr>
              <w:t>Porosity</w:t>
            </w:r>
            <w:r w:rsidR="00302240" w:rsidRPr="00203A81">
              <w:rPr>
                <w:color w:val="000000" w:themeColor="text1"/>
                <w:spacing w:val="2"/>
              </w:rPr>
              <w:t xml:space="preserve"> </w:t>
            </w:r>
            <w:r w:rsidR="00302240" w:rsidRPr="00203A81">
              <w:rPr>
                <w:color w:val="000000" w:themeColor="text1"/>
              </w:rPr>
              <w:t>Logs</w:t>
            </w:r>
            <w:r w:rsidR="00302240" w:rsidRPr="00203A81">
              <w:rPr>
                <w:color w:val="000000" w:themeColor="text1"/>
              </w:rPr>
              <w:tab/>
              <w:t>7</w:t>
            </w:r>
          </w:hyperlink>
        </w:p>
        <w:p w14:paraId="3FD813E9" w14:textId="77777777" w:rsidR="00090717" w:rsidRPr="00203A81" w:rsidRDefault="003528D6">
          <w:pPr>
            <w:pStyle w:val="TOC2"/>
            <w:numPr>
              <w:ilvl w:val="1"/>
              <w:numId w:val="10"/>
            </w:numPr>
            <w:tabs>
              <w:tab w:val="left" w:pos="946"/>
              <w:tab w:val="right" w:leader="dot" w:pos="9714"/>
            </w:tabs>
            <w:rPr>
              <w:color w:val="000000" w:themeColor="text1"/>
            </w:rPr>
          </w:pPr>
          <w:hyperlink w:anchor="_bookmark12" w:history="1">
            <w:r w:rsidR="00302240" w:rsidRPr="00203A81">
              <w:rPr>
                <w:color w:val="000000" w:themeColor="text1"/>
              </w:rPr>
              <w:t>Neutron-Density</w:t>
            </w:r>
            <w:r w:rsidR="00302240" w:rsidRPr="00203A81">
              <w:rPr>
                <w:color w:val="000000" w:themeColor="text1"/>
                <w:spacing w:val="1"/>
              </w:rPr>
              <w:t xml:space="preserve"> </w:t>
            </w:r>
            <w:r w:rsidR="00302240" w:rsidRPr="00203A81">
              <w:rPr>
                <w:color w:val="000000" w:themeColor="text1"/>
              </w:rPr>
              <w:t>Crossplot</w:t>
            </w:r>
            <w:r w:rsidR="00302240" w:rsidRPr="00203A81">
              <w:rPr>
                <w:color w:val="000000" w:themeColor="text1"/>
              </w:rPr>
              <w:tab/>
              <w:t>7</w:t>
            </w:r>
          </w:hyperlink>
        </w:p>
        <w:p w14:paraId="5F80983A" w14:textId="77777777" w:rsidR="00090717" w:rsidRPr="00203A81" w:rsidRDefault="003528D6">
          <w:pPr>
            <w:pStyle w:val="TOC2"/>
            <w:numPr>
              <w:ilvl w:val="1"/>
              <w:numId w:val="10"/>
            </w:numPr>
            <w:tabs>
              <w:tab w:val="left" w:pos="947"/>
              <w:tab w:val="right" w:leader="dot" w:pos="9714"/>
            </w:tabs>
            <w:ind w:left="946" w:hanging="366"/>
            <w:rPr>
              <w:color w:val="000000" w:themeColor="text1"/>
            </w:rPr>
          </w:pPr>
          <w:hyperlink w:anchor="_bookmark15" w:history="1">
            <w:r w:rsidR="00302240" w:rsidRPr="00203A81">
              <w:rPr>
                <w:color w:val="000000" w:themeColor="text1"/>
              </w:rPr>
              <w:t>Caliper</w:t>
            </w:r>
            <w:r w:rsidR="00302240" w:rsidRPr="00203A81">
              <w:rPr>
                <w:color w:val="000000" w:themeColor="text1"/>
                <w:spacing w:val="2"/>
              </w:rPr>
              <w:t xml:space="preserve"> </w:t>
            </w:r>
            <w:r w:rsidR="00302240" w:rsidRPr="00203A81">
              <w:rPr>
                <w:color w:val="000000" w:themeColor="text1"/>
              </w:rPr>
              <w:t>Log</w:t>
            </w:r>
            <w:r w:rsidR="00302240" w:rsidRPr="00203A81">
              <w:rPr>
                <w:color w:val="000000" w:themeColor="text1"/>
              </w:rPr>
              <w:tab/>
              <w:t>10</w:t>
            </w:r>
          </w:hyperlink>
        </w:p>
        <w:p w14:paraId="635CC6F4" w14:textId="77777777" w:rsidR="00090717" w:rsidRPr="00203A81" w:rsidRDefault="003528D6">
          <w:pPr>
            <w:pStyle w:val="TOC2"/>
            <w:numPr>
              <w:ilvl w:val="1"/>
              <w:numId w:val="10"/>
            </w:numPr>
            <w:tabs>
              <w:tab w:val="left" w:pos="946"/>
              <w:tab w:val="right" w:leader="dot" w:pos="9714"/>
            </w:tabs>
            <w:spacing w:before="141"/>
            <w:rPr>
              <w:color w:val="000000" w:themeColor="text1"/>
            </w:rPr>
          </w:pPr>
          <w:hyperlink w:anchor="_bookmark16" w:history="1">
            <w:r w:rsidR="00302240" w:rsidRPr="00203A81">
              <w:rPr>
                <w:color w:val="000000" w:themeColor="text1"/>
              </w:rPr>
              <w:t>Gamma Ray</w:t>
            </w:r>
            <w:r w:rsidR="00302240" w:rsidRPr="00203A81">
              <w:rPr>
                <w:color w:val="000000" w:themeColor="text1"/>
                <w:spacing w:val="2"/>
              </w:rPr>
              <w:t xml:space="preserve"> </w:t>
            </w:r>
            <w:r w:rsidR="00302240" w:rsidRPr="00203A81">
              <w:rPr>
                <w:color w:val="000000" w:themeColor="text1"/>
              </w:rPr>
              <w:t>Log</w:t>
            </w:r>
            <w:r w:rsidR="00302240" w:rsidRPr="00203A81">
              <w:rPr>
                <w:color w:val="000000" w:themeColor="text1"/>
              </w:rPr>
              <w:tab/>
              <w:t>11</w:t>
            </w:r>
          </w:hyperlink>
        </w:p>
        <w:p w14:paraId="79496F54" w14:textId="77777777" w:rsidR="00090717" w:rsidRPr="00203A81" w:rsidRDefault="003528D6">
          <w:pPr>
            <w:pStyle w:val="TOC4"/>
            <w:numPr>
              <w:ilvl w:val="2"/>
              <w:numId w:val="10"/>
            </w:numPr>
            <w:tabs>
              <w:tab w:val="left" w:pos="1344"/>
              <w:tab w:val="right" w:leader="dot" w:pos="9714"/>
            </w:tabs>
            <w:rPr>
              <w:color w:val="000000" w:themeColor="text1"/>
            </w:rPr>
          </w:pPr>
          <w:hyperlink w:anchor="_bookmark17" w:history="1">
            <w:r w:rsidR="00302240" w:rsidRPr="00203A81">
              <w:rPr>
                <w:color w:val="000000" w:themeColor="text1"/>
              </w:rPr>
              <w:t>Shale Volume</w:t>
            </w:r>
            <w:r w:rsidR="00302240" w:rsidRPr="00203A81">
              <w:rPr>
                <w:color w:val="000000" w:themeColor="text1"/>
                <w:spacing w:val="1"/>
              </w:rPr>
              <w:t xml:space="preserve"> </w:t>
            </w:r>
            <w:r w:rsidR="00302240" w:rsidRPr="00203A81">
              <w:rPr>
                <w:color w:val="000000" w:themeColor="text1"/>
              </w:rPr>
              <w:t>Calculation</w:t>
            </w:r>
            <w:r w:rsidR="00302240" w:rsidRPr="00203A81">
              <w:rPr>
                <w:color w:val="000000" w:themeColor="text1"/>
              </w:rPr>
              <w:tab/>
              <w:t>12</w:t>
            </w:r>
          </w:hyperlink>
        </w:p>
        <w:p w14:paraId="1140F0EA" w14:textId="77777777" w:rsidR="00090717" w:rsidRPr="00203A81" w:rsidRDefault="003528D6">
          <w:pPr>
            <w:pStyle w:val="TOC1"/>
            <w:tabs>
              <w:tab w:val="right" w:leader="dot" w:pos="9714"/>
            </w:tabs>
            <w:spacing w:before="142"/>
            <w:rPr>
              <w:color w:val="000000" w:themeColor="text1"/>
            </w:rPr>
          </w:pPr>
          <w:hyperlink w:anchor="_bookmark19" w:history="1">
            <w:r w:rsidR="00302240" w:rsidRPr="00203A81">
              <w:rPr>
                <w:color w:val="000000" w:themeColor="text1"/>
              </w:rPr>
              <w:t>CHAPTER</w:t>
            </w:r>
            <w:r w:rsidR="00302240" w:rsidRPr="00203A81">
              <w:rPr>
                <w:color w:val="000000" w:themeColor="text1"/>
                <w:spacing w:val="-1"/>
              </w:rPr>
              <w:t xml:space="preserve"> </w:t>
            </w:r>
            <w:r w:rsidR="00302240" w:rsidRPr="00203A81">
              <w:rPr>
                <w:color w:val="000000" w:themeColor="text1"/>
              </w:rPr>
              <w:t>THREE:</w:t>
            </w:r>
            <w:r w:rsidR="00302240" w:rsidRPr="00203A81">
              <w:rPr>
                <w:color w:val="000000" w:themeColor="text1"/>
                <w:spacing w:val="1"/>
              </w:rPr>
              <w:t xml:space="preserve"> </w:t>
            </w:r>
            <w:r w:rsidR="00302240" w:rsidRPr="00203A81">
              <w:rPr>
                <w:color w:val="000000" w:themeColor="text1"/>
              </w:rPr>
              <w:t>POROSITY</w:t>
            </w:r>
            <w:r w:rsidR="00302240" w:rsidRPr="00203A81">
              <w:rPr>
                <w:color w:val="000000" w:themeColor="text1"/>
                <w:spacing w:val="-3"/>
              </w:rPr>
              <w:t xml:space="preserve"> </w:t>
            </w:r>
            <w:r w:rsidR="00302240" w:rsidRPr="00203A81">
              <w:rPr>
                <w:color w:val="000000" w:themeColor="text1"/>
              </w:rPr>
              <w:t>ESTIMATION</w:t>
            </w:r>
            <w:r w:rsidR="00302240" w:rsidRPr="00203A81">
              <w:rPr>
                <w:color w:val="000000" w:themeColor="text1"/>
                <w:spacing w:val="-5"/>
              </w:rPr>
              <w:t xml:space="preserve"> </w:t>
            </w:r>
            <w:r w:rsidR="00302240" w:rsidRPr="00203A81">
              <w:rPr>
                <w:color w:val="000000" w:themeColor="text1"/>
              </w:rPr>
              <w:t>AND</w:t>
            </w:r>
            <w:r w:rsidR="00302240" w:rsidRPr="00203A81">
              <w:rPr>
                <w:color w:val="000000" w:themeColor="text1"/>
                <w:spacing w:val="1"/>
              </w:rPr>
              <w:t xml:space="preserve"> </w:t>
            </w:r>
            <w:r w:rsidR="00302240" w:rsidRPr="00203A81">
              <w:rPr>
                <w:color w:val="000000" w:themeColor="text1"/>
              </w:rPr>
              <w:t>POROSITY UNITS</w:t>
            </w:r>
            <w:r w:rsidR="00302240" w:rsidRPr="00203A81">
              <w:rPr>
                <w:color w:val="000000" w:themeColor="text1"/>
              </w:rPr>
              <w:tab/>
              <w:t>15</w:t>
            </w:r>
          </w:hyperlink>
        </w:p>
        <w:p w14:paraId="0366FD2E" w14:textId="77777777" w:rsidR="00090717" w:rsidRPr="00203A81" w:rsidRDefault="003528D6">
          <w:pPr>
            <w:pStyle w:val="TOC2"/>
            <w:numPr>
              <w:ilvl w:val="1"/>
              <w:numId w:val="9"/>
            </w:numPr>
            <w:tabs>
              <w:tab w:val="left" w:pos="946"/>
              <w:tab w:val="right" w:leader="dot" w:pos="9714"/>
            </w:tabs>
            <w:rPr>
              <w:color w:val="000000" w:themeColor="text1"/>
            </w:rPr>
          </w:pPr>
          <w:hyperlink w:anchor="_bookmark20" w:history="1">
            <w:r w:rsidR="00302240" w:rsidRPr="00203A81">
              <w:rPr>
                <w:color w:val="000000" w:themeColor="text1"/>
              </w:rPr>
              <w:t>Sonic</w:t>
            </w:r>
            <w:r w:rsidR="00302240" w:rsidRPr="00203A81">
              <w:rPr>
                <w:color w:val="000000" w:themeColor="text1"/>
                <w:spacing w:val="-5"/>
              </w:rPr>
              <w:t xml:space="preserve"> </w:t>
            </w:r>
            <w:r w:rsidR="00302240" w:rsidRPr="00203A81">
              <w:rPr>
                <w:color w:val="000000" w:themeColor="text1"/>
              </w:rPr>
              <w:t>Log</w:t>
            </w:r>
            <w:r w:rsidR="00302240" w:rsidRPr="00203A81">
              <w:rPr>
                <w:color w:val="000000" w:themeColor="text1"/>
              </w:rPr>
              <w:tab/>
              <w:t>15</w:t>
            </w:r>
          </w:hyperlink>
        </w:p>
        <w:p w14:paraId="210B7BB8" w14:textId="77777777" w:rsidR="00090717" w:rsidRPr="00203A81" w:rsidRDefault="003528D6">
          <w:pPr>
            <w:pStyle w:val="TOC2"/>
            <w:numPr>
              <w:ilvl w:val="1"/>
              <w:numId w:val="9"/>
            </w:numPr>
            <w:tabs>
              <w:tab w:val="left" w:pos="946"/>
              <w:tab w:val="right" w:leader="dot" w:pos="9714"/>
            </w:tabs>
            <w:spacing w:before="141"/>
            <w:rPr>
              <w:color w:val="000000" w:themeColor="text1"/>
            </w:rPr>
          </w:pPr>
          <w:hyperlink w:anchor="_bookmark22" w:history="1">
            <w:r w:rsidR="00302240" w:rsidRPr="00203A81">
              <w:rPr>
                <w:color w:val="000000" w:themeColor="text1"/>
              </w:rPr>
              <w:t>Density</w:t>
            </w:r>
            <w:r w:rsidR="00302240" w:rsidRPr="00203A81">
              <w:rPr>
                <w:color w:val="000000" w:themeColor="text1"/>
                <w:spacing w:val="1"/>
              </w:rPr>
              <w:t xml:space="preserve"> </w:t>
            </w:r>
            <w:r w:rsidR="00302240" w:rsidRPr="00203A81">
              <w:rPr>
                <w:color w:val="000000" w:themeColor="text1"/>
              </w:rPr>
              <w:t>Log</w:t>
            </w:r>
            <w:r w:rsidR="00302240" w:rsidRPr="00203A81">
              <w:rPr>
                <w:color w:val="000000" w:themeColor="text1"/>
              </w:rPr>
              <w:tab/>
              <w:t>17</w:t>
            </w:r>
          </w:hyperlink>
        </w:p>
        <w:p w14:paraId="5096098D" w14:textId="77777777" w:rsidR="00090717" w:rsidRPr="00203A81" w:rsidRDefault="003528D6">
          <w:pPr>
            <w:pStyle w:val="TOC2"/>
            <w:numPr>
              <w:ilvl w:val="1"/>
              <w:numId w:val="9"/>
            </w:numPr>
            <w:tabs>
              <w:tab w:val="left" w:pos="946"/>
              <w:tab w:val="right" w:leader="dot" w:pos="9714"/>
            </w:tabs>
            <w:rPr>
              <w:color w:val="000000" w:themeColor="text1"/>
            </w:rPr>
          </w:pPr>
          <w:hyperlink w:anchor="_bookmark25" w:history="1">
            <w:r w:rsidR="00302240" w:rsidRPr="00203A81">
              <w:rPr>
                <w:color w:val="000000" w:themeColor="text1"/>
              </w:rPr>
              <w:t>Fracture Identification</w:t>
            </w:r>
            <w:r w:rsidR="00302240" w:rsidRPr="00203A81">
              <w:rPr>
                <w:color w:val="000000" w:themeColor="text1"/>
              </w:rPr>
              <w:tab/>
              <w:t>19</w:t>
            </w:r>
          </w:hyperlink>
        </w:p>
        <w:p w14:paraId="26F9398B" w14:textId="77777777" w:rsidR="00090717" w:rsidRPr="00203A81" w:rsidRDefault="003528D6">
          <w:pPr>
            <w:pStyle w:val="TOC4"/>
            <w:numPr>
              <w:ilvl w:val="2"/>
              <w:numId w:val="9"/>
            </w:numPr>
            <w:tabs>
              <w:tab w:val="left" w:pos="1344"/>
              <w:tab w:val="right" w:leader="dot" w:pos="9714"/>
            </w:tabs>
            <w:rPr>
              <w:color w:val="000000" w:themeColor="text1"/>
            </w:rPr>
          </w:pPr>
          <w:hyperlink w:anchor="_bookmark26" w:history="1">
            <w:r w:rsidR="00302240" w:rsidRPr="00203A81">
              <w:rPr>
                <w:color w:val="000000" w:themeColor="text1"/>
              </w:rPr>
              <w:t>Fracture Quantification</w:t>
            </w:r>
            <w:r w:rsidR="00302240" w:rsidRPr="00203A81">
              <w:rPr>
                <w:color w:val="000000" w:themeColor="text1"/>
              </w:rPr>
              <w:tab/>
              <w:t>19</w:t>
            </w:r>
          </w:hyperlink>
        </w:p>
        <w:p w14:paraId="422162BC" w14:textId="77777777" w:rsidR="00090717" w:rsidRPr="00203A81" w:rsidRDefault="003528D6">
          <w:pPr>
            <w:pStyle w:val="TOC2"/>
            <w:numPr>
              <w:ilvl w:val="1"/>
              <w:numId w:val="9"/>
            </w:numPr>
            <w:tabs>
              <w:tab w:val="left" w:pos="946"/>
              <w:tab w:val="right" w:leader="dot" w:pos="9714"/>
            </w:tabs>
            <w:rPr>
              <w:color w:val="000000" w:themeColor="text1"/>
            </w:rPr>
          </w:pPr>
          <w:hyperlink w:anchor="_bookmark28" w:history="1">
            <w:r w:rsidR="00302240" w:rsidRPr="00203A81">
              <w:rPr>
                <w:color w:val="000000" w:themeColor="text1"/>
              </w:rPr>
              <w:t>Porosity</w:t>
            </w:r>
            <w:r w:rsidR="00302240" w:rsidRPr="00203A81">
              <w:rPr>
                <w:color w:val="000000" w:themeColor="text1"/>
                <w:spacing w:val="1"/>
              </w:rPr>
              <w:t xml:space="preserve"> </w:t>
            </w:r>
            <w:r w:rsidR="00302240" w:rsidRPr="00203A81">
              <w:rPr>
                <w:color w:val="000000" w:themeColor="text1"/>
              </w:rPr>
              <w:t>Units</w:t>
            </w:r>
            <w:r w:rsidR="00302240" w:rsidRPr="00203A81">
              <w:rPr>
                <w:color w:val="000000" w:themeColor="text1"/>
              </w:rPr>
              <w:tab/>
              <w:t>21</w:t>
            </w:r>
          </w:hyperlink>
        </w:p>
        <w:p w14:paraId="15D5ACF4" w14:textId="77777777" w:rsidR="00090717" w:rsidRPr="00203A81" w:rsidRDefault="003528D6">
          <w:pPr>
            <w:pStyle w:val="TOC1"/>
            <w:tabs>
              <w:tab w:val="right" w:leader="dot" w:pos="9714"/>
            </w:tabs>
            <w:rPr>
              <w:color w:val="000000" w:themeColor="text1"/>
            </w:rPr>
          </w:pPr>
          <w:hyperlink w:anchor="_bookmark30" w:history="1">
            <w:r w:rsidR="00302240" w:rsidRPr="00203A81">
              <w:rPr>
                <w:color w:val="000000" w:themeColor="text1"/>
              </w:rPr>
              <w:t>CHAPTER</w:t>
            </w:r>
            <w:r w:rsidR="00302240" w:rsidRPr="00203A81">
              <w:rPr>
                <w:color w:val="000000" w:themeColor="text1"/>
                <w:spacing w:val="-1"/>
              </w:rPr>
              <w:t xml:space="preserve"> </w:t>
            </w:r>
            <w:r w:rsidR="00302240" w:rsidRPr="00203A81">
              <w:rPr>
                <w:color w:val="000000" w:themeColor="text1"/>
              </w:rPr>
              <w:t>FOUR:</w:t>
            </w:r>
            <w:r w:rsidR="00302240" w:rsidRPr="00203A81">
              <w:rPr>
                <w:color w:val="000000" w:themeColor="text1"/>
                <w:spacing w:val="2"/>
              </w:rPr>
              <w:t xml:space="preserve"> </w:t>
            </w:r>
            <w:r w:rsidR="00302240" w:rsidRPr="00203A81">
              <w:rPr>
                <w:color w:val="000000" w:themeColor="text1"/>
              </w:rPr>
              <w:t>CONCLUSION AND</w:t>
            </w:r>
            <w:r w:rsidR="00302240" w:rsidRPr="00203A81">
              <w:rPr>
                <w:color w:val="000000" w:themeColor="text1"/>
                <w:spacing w:val="1"/>
              </w:rPr>
              <w:t xml:space="preserve"> </w:t>
            </w:r>
            <w:r w:rsidR="00302240" w:rsidRPr="00203A81">
              <w:rPr>
                <w:color w:val="000000" w:themeColor="text1"/>
              </w:rPr>
              <w:t>RECOMMENDATIONS</w:t>
            </w:r>
            <w:r w:rsidR="00302240" w:rsidRPr="00203A81">
              <w:rPr>
                <w:color w:val="000000" w:themeColor="text1"/>
              </w:rPr>
              <w:tab/>
              <w:t>24</w:t>
            </w:r>
          </w:hyperlink>
        </w:p>
        <w:p w14:paraId="4158BA46" w14:textId="154A9063" w:rsidR="00090717" w:rsidRPr="00203A81" w:rsidRDefault="00EE7EC0">
          <w:pPr>
            <w:pStyle w:val="TOC2"/>
            <w:numPr>
              <w:ilvl w:val="1"/>
              <w:numId w:val="8"/>
            </w:numPr>
            <w:tabs>
              <w:tab w:val="left" w:pos="946"/>
              <w:tab w:val="right" w:leader="dot" w:pos="9714"/>
            </w:tabs>
            <w:rPr>
              <w:color w:val="000000" w:themeColor="text1"/>
            </w:rPr>
          </w:pPr>
          <w:del w:id="82" w:author="Safeen Dlshad Taha" w:date="2023-06-26T17:26:00Z">
            <w:r w:rsidDel="004C1188">
              <w:fldChar w:fldCharType="begin"/>
            </w:r>
            <w:r w:rsidDel="004C1188">
              <w:delInstrText>HYPERLINK \l "_bookmark31"</w:delInstrText>
            </w:r>
            <w:r w:rsidDel="004C1188">
              <w:fldChar w:fldCharType="separate"/>
            </w:r>
            <w:r w:rsidR="00302240" w:rsidRPr="00203A81" w:rsidDel="004C1188">
              <w:rPr>
                <w:color w:val="000000" w:themeColor="text1"/>
              </w:rPr>
              <w:delText>Conclusion</w:delText>
            </w:r>
            <w:r w:rsidR="00302240" w:rsidRPr="00203A81" w:rsidDel="004C1188">
              <w:rPr>
                <w:color w:val="000000" w:themeColor="text1"/>
              </w:rPr>
              <w:tab/>
              <w:delText>24</w:delText>
            </w:r>
            <w:r w:rsidDel="004C1188">
              <w:rPr>
                <w:color w:val="000000" w:themeColor="text1"/>
              </w:rPr>
              <w:fldChar w:fldCharType="end"/>
            </w:r>
          </w:del>
          <w:ins w:id="83" w:author="Safeen Dlshad Taha" w:date="2023-06-26T17:26:00Z">
            <w:r w:rsidR="004C1188">
              <w:fldChar w:fldCharType="begin"/>
            </w:r>
            <w:r w:rsidR="004C1188">
              <w:instrText>HYPERLINK \l "_bookmark31"</w:instrText>
            </w:r>
            <w:r w:rsidR="004C1188">
              <w:fldChar w:fldCharType="separate"/>
            </w:r>
            <w:r w:rsidR="004C1188" w:rsidRPr="00203A81">
              <w:rPr>
                <w:color w:val="000000" w:themeColor="text1"/>
              </w:rPr>
              <w:t>Conclusion</w:t>
            </w:r>
            <w:r w:rsidR="004C1188" w:rsidRPr="00203A81">
              <w:rPr>
                <w:color w:val="000000" w:themeColor="text1"/>
              </w:rPr>
              <w:tab/>
            </w:r>
            <w:r w:rsidR="004C1188">
              <w:rPr>
                <w:color w:val="000000" w:themeColor="text1"/>
              </w:rPr>
              <w:t>28</w:t>
            </w:r>
            <w:r w:rsidR="004C1188">
              <w:rPr>
                <w:color w:val="000000" w:themeColor="text1"/>
              </w:rPr>
              <w:fldChar w:fldCharType="end"/>
            </w:r>
          </w:ins>
        </w:p>
        <w:p w14:paraId="03EEDAA9" w14:textId="224516EA" w:rsidR="00090717" w:rsidRPr="00203A81" w:rsidRDefault="00EE7EC0">
          <w:pPr>
            <w:pStyle w:val="TOC2"/>
            <w:numPr>
              <w:ilvl w:val="1"/>
              <w:numId w:val="8"/>
            </w:numPr>
            <w:tabs>
              <w:tab w:val="left" w:pos="946"/>
              <w:tab w:val="right" w:leader="dot" w:pos="9714"/>
            </w:tabs>
            <w:spacing w:before="137"/>
            <w:rPr>
              <w:color w:val="000000" w:themeColor="text1"/>
            </w:rPr>
          </w:pPr>
          <w:del w:id="84" w:author="Safeen Dlshad Taha" w:date="2023-06-26T17:26:00Z">
            <w:r w:rsidDel="004C1188">
              <w:fldChar w:fldCharType="begin"/>
            </w:r>
            <w:r w:rsidDel="004C1188">
              <w:delInstrText>HYPERLINK \l "_bookmark32"</w:delInstrText>
            </w:r>
            <w:r w:rsidDel="004C1188">
              <w:fldChar w:fldCharType="separate"/>
            </w:r>
            <w:r w:rsidR="00302240" w:rsidRPr="00203A81" w:rsidDel="004C1188">
              <w:rPr>
                <w:color w:val="000000" w:themeColor="text1"/>
              </w:rPr>
              <w:delText>Recommendations</w:delText>
            </w:r>
            <w:r w:rsidR="00302240" w:rsidRPr="00203A81" w:rsidDel="004C1188">
              <w:rPr>
                <w:color w:val="000000" w:themeColor="text1"/>
              </w:rPr>
              <w:tab/>
              <w:delText>24</w:delText>
            </w:r>
            <w:r w:rsidDel="004C1188">
              <w:rPr>
                <w:color w:val="000000" w:themeColor="text1"/>
              </w:rPr>
              <w:fldChar w:fldCharType="end"/>
            </w:r>
          </w:del>
          <w:ins w:id="85" w:author="Safeen Dlshad Taha" w:date="2023-06-26T17:26:00Z">
            <w:r w:rsidR="004C1188">
              <w:fldChar w:fldCharType="begin"/>
            </w:r>
            <w:r w:rsidR="004C1188">
              <w:instrText>HYPERLINK \l "_bookmark32"</w:instrText>
            </w:r>
            <w:r w:rsidR="004C1188">
              <w:fldChar w:fldCharType="separate"/>
            </w:r>
            <w:r w:rsidR="004C1188" w:rsidRPr="00203A81">
              <w:rPr>
                <w:color w:val="000000" w:themeColor="text1"/>
              </w:rPr>
              <w:t>Recommendations</w:t>
            </w:r>
            <w:r w:rsidR="004C1188" w:rsidRPr="00203A81">
              <w:rPr>
                <w:color w:val="000000" w:themeColor="text1"/>
              </w:rPr>
              <w:tab/>
            </w:r>
            <w:r w:rsidR="004C1188">
              <w:rPr>
                <w:color w:val="000000" w:themeColor="text1"/>
              </w:rPr>
              <w:t>2</w:t>
            </w:r>
          </w:ins>
          <w:ins w:id="86" w:author="Safeen Dlshad Taha" w:date="2023-06-26T17:27:00Z">
            <w:r w:rsidR="004C1188">
              <w:rPr>
                <w:color w:val="000000" w:themeColor="text1"/>
              </w:rPr>
              <w:t>8</w:t>
            </w:r>
          </w:ins>
          <w:ins w:id="87" w:author="Safeen Dlshad Taha" w:date="2023-06-26T17:26:00Z">
            <w:r w:rsidR="004C1188">
              <w:rPr>
                <w:color w:val="000000" w:themeColor="text1"/>
              </w:rPr>
              <w:fldChar w:fldCharType="end"/>
            </w:r>
          </w:ins>
        </w:p>
        <w:p w14:paraId="7D4746F4" w14:textId="1946A56E" w:rsidR="00090717" w:rsidRPr="00203A81" w:rsidRDefault="00EE7EC0">
          <w:pPr>
            <w:pStyle w:val="TOC1"/>
            <w:tabs>
              <w:tab w:val="right" w:leader="dot" w:pos="9714"/>
            </w:tabs>
            <w:spacing w:before="142"/>
            <w:rPr>
              <w:color w:val="000000" w:themeColor="text1"/>
            </w:rPr>
          </w:pPr>
          <w:del w:id="88" w:author="Safeen Dlshad Taha" w:date="2023-06-26T17:26:00Z">
            <w:r w:rsidDel="004C1188">
              <w:fldChar w:fldCharType="begin"/>
            </w:r>
            <w:r w:rsidDel="004C1188">
              <w:delInstrText>HYPERLINK \l "_bookmark33"</w:delInstrText>
            </w:r>
            <w:r w:rsidDel="004C1188">
              <w:fldChar w:fldCharType="separate"/>
            </w:r>
            <w:r w:rsidR="008851E9" w:rsidRPr="00203A81" w:rsidDel="004C1188">
              <w:rPr>
                <w:color w:val="000000" w:themeColor="text1"/>
              </w:rPr>
              <w:delText>REFERENCE</w:delText>
            </w:r>
            <w:r w:rsidR="00302240" w:rsidRPr="00203A81" w:rsidDel="004C1188">
              <w:rPr>
                <w:color w:val="000000" w:themeColor="text1"/>
              </w:rPr>
              <w:tab/>
              <w:delText>25</w:delText>
            </w:r>
            <w:r w:rsidDel="004C1188">
              <w:rPr>
                <w:color w:val="000000" w:themeColor="text1"/>
              </w:rPr>
              <w:fldChar w:fldCharType="end"/>
            </w:r>
          </w:del>
          <w:ins w:id="89" w:author="Safeen Dlshad Taha" w:date="2023-06-26T17:26:00Z">
            <w:r w:rsidR="004C1188">
              <w:fldChar w:fldCharType="begin"/>
            </w:r>
            <w:r w:rsidR="004C1188">
              <w:instrText>HYPERLINK \l "_bookmark33"</w:instrText>
            </w:r>
            <w:r w:rsidR="004C1188">
              <w:fldChar w:fldCharType="separate"/>
            </w:r>
            <w:r w:rsidR="004C1188" w:rsidRPr="00203A81">
              <w:rPr>
                <w:color w:val="000000" w:themeColor="text1"/>
              </w:rPr>
              <w:t>REFERENCE</w:t>
            </w:r>
            <w:r w:rsidR="004C1188" w:rsidRPr="00203A81">
              <w:rPr>
                <w:color w:val="000000" w:themeColor="text1"/>
              </w:rPr>
              <w:tab/>
            </w:r>
            <w:r w:rsidR="004C1188">
              <w:rPr>
                <w:color w:val="000000" w:themeColor="text1"/>
              </w:rPr>
              <w:t>29</w:t>
            </w:r>
            <w:r w:rsidR="004C1188">
              <w:rPr>
                <w:color w:val="000000" w:themeColor="text1"/>
              </w:rPr>
              <w:fldChar w:fldCharType="end"/>
            </w:r>
          </w:ins>
        </w:p>
      </w:sdtContent>
    </w:sdt>
    <w:p w14:paraId="3279FC5F" w14:textId="77777777" w:rsidR="00090717" w:rsidRPr="00203A81" w:rsidRDefault="00090717">
      <w:pPr>
        <w:rPr>
          <w:color w:val="000000" w:themeColor="text1"/>
        </w:rPr>
        <w:sectPr w:rsidR="00090717" w:rsidRPr="00203A81" w:rsidSect="00BB4169">
          <w:pgSz w:w="12240" w:h="15840"/>
          <w:pgMar w:top="1380" w:right="1020" w:bottom="1200" w:left="1080" w:header="0" w:footer="1008" w:gutter="0"/>
          <w:cols w:space="720"/>
        </w:sectPr>
      </w:pPr>
    </w:p>
    <w:p w14:paraId="0CD39A90" w14:textId="77777777" w:rsidR="00090717" w:rsidRPr="00203A81" w:rsidRDefault="00302240">
      <w:pPr>
        <w:spacing w:before="58"/>
        <w:ind w:left="360"/>
        <w:rPr>
          <w:b/>
          <w:color w:val="000000" w:themeColor="text1"/>
          <w:sz w:val="28"/>
        </w:rPr>
      </w:pPr>
      <w:r w:rsidRPr="00203A81">
        <w:rPr>
          <w:b/>
          <w:color w:val="000000" w:themeColor="text1"/>
          <w:sz w:val="28"/>
        </w:rPr>
        <w:t>List</w:t>
      </w:r>
      <w:r w:rsidRPr="00203A81">
        <w:rPr>
          <w:b/>
          <w:color w:val="000000" w:themeColor="text1"/>
          <w:spacing w:val="-4"/>
          <w:sz w:val="28"/>
        </w:rPr>
        <w:t xml:space="preserve"> </w:t>
      </w:r>
      <w:r w:rsidRPr="00203A81">
        <w:rPr>
          <w:b/>
          <w:color w:val="000000" w:themeColor="text1"/>
          <w:sz w:val="28"/>
        </w:rPr>
        <w:t>of</w:t>
      </w:r>
      <w:r w:rsidRPr="00203A81">
        <w:rPr>
          <w:b/>
          <w:color w:val="000000" w:themeColor="text1"/>
          <w:spacing w:val="-4"/>
          <w:sz w:val="28"/>
        </w:rPr>
        <w:t xml:space="preserve"> </w:t>
      </w:r>
      <w:r w:rsidRPr="00203A81">
        <w:rPr>
          <w:b/>
          <w:color w:val="000000" w:themeColor="text1"/>
          <w:sz w:val="28"/>
        </w:rPr>
        <w:t>Figures</w:t>
      </w:r>
    </w:p>
    <w:p w14:paraId="2CDD35D2" w14:textId="77777777" w:rsidR="00090717" w:rsidRPr="00203A81" w:rsidRDefault="003528D6">
      <w:pPr>
        <w:pStyle w:val="BodyText"/>
        <w:tabs>
          <w:tab w:val="left" w:leader="dot" w:pos="9594"/>
        </w:tabs>
        <w:spacing w:before="253"/>
        <w:rPr>
          <w:color w:val="000000" w:themeColor="text1"/>
        </w:rPr>
      </w:pPr>
      <w:hyperlink w:anchor="_bookmark4" w:history="1">
        <w:r w:rsidR="00302240" w:rsidRPr="00203A81">
          <w:rPr>
            <w:color w:val="000000" w:themeColor="text1"/>
          </w:rPr>
          <w:t>Figure</w:t>
        </w:r>
        <w:r w:rsidR="00302240" w:rsidRPr="00203A81">
          <w:rPr>
            <w:color w:val="000000" w:themeColor="text1"/>
            <w:spacing w:val="-1"/>
          </w:rPr>
          <w:t xml:space="preserve"> </w:t>
        </w:r>
        <w:r w:rsidR="00302240" w:rsidRPr="00203A81">
          <w:rPr>
            <w:color w:val="000000" w:themeColor="text1"/>
          </w:rPr>
          <w:t>1.1:</w:t>
        </w:r>
        <w:r w:rsidR="00302240" w:rsidRPr="00203A81">
          <w:rPr>
            <w:color w:val="000000" w:themeColor="text1"/>
            <w:spacing w:val="1"/>
          </w:rPr>
          <w:t xml:space="preserve"> </w:t>
        </w:r>
        <w:r w:rsidR="00302240" w:rsidRPr="00203A81">
          <w:rPr>
            <w:color w:val="000000" w:themeColor="text1"/>
          </w:rPr>
          <w:t>Location</w:t>
        </w:r>
        <w:r w:rsidR="00302240" w:rsidRPr="00203A81">
          <w:rPr>
            <w:color w:val="000000" w:themeColor="text1"/>
            <w:spacing w:val="1"/>
          </w:rPr>
          <w:t xml:space="preserve"> </w:t>
        </w:r>
        <w:r w:rsidR="00302240" w:rsidRPr="00203A81">
          <w:rPr>
            <w:color w:val="000000" w:themeColor="text1"/>
          </w:rPr>
          <w:t>map of</w:t>
        </w:r>
        <w:r w:rsidR="00302240" w:rsidRPr="00203A81">
          <w:rPr>
            <w:color w:val="000000" w:themeColor="text1"/>
            <w:spacing w:val="1"/>
          </w:rPr>
          <w:t xml:space="preserve"> </w:t>
        </w:r>
        <w:r w:rsidR="00302240" w:rsidRPr="00203A81">
          <w:rPr>
            <w:color w:val="000000" w:themeColor="text1"/>
          </w:rPr>
          <w:t>the</w:t>
        </w:r>
        <w:r w:rsidR="00302240" w:rsidRPr="00203A81">
          <w:rPr>
            <w:color w:val="000000" w:themeColor="text1"/>
            <w:spacing w:val="-5"/>
          </w:rPr>
          <w:t xml:space="preserve"> </w:t>
        </w:r>
        <w:r w:rsidR="00302240" w:rsidRPr="00203A81">
          <w:rPr>
            <w:color w:val="000000" w:themeColor="text1"/>
          </w:rPr>
          <w:t>studied</w:t>
        </w:r>
        <w:r w:rsidR="00302240" w:rsidRPr="00203A81">
          <w:rPr>
            <w:color w:val="000000" w:themeColor="text1"/>
            <w:spacing w:val="1"/>
          </w:rPr>
          <w:t xml:space="preserve"> </w:t>
        </w:r>
        <w:r w:rsidR="00302240" w:rsidRPr="00203A81">
          <w:rPr>
            <w:color w:val="000000" w:themeColor="text1"/>
          </w:rPr>
          <w:t>field</w:t>
        </w:r>
        <w:r w:rsidR="00302240" w:rsidRPr="00203A81">
          <w:rPr>
            <w:color w:val="000000" w:themeColor="text1"/>
          </w:rPr>
          <w:tab/>
          <w:t>2</w:t>
        </w:r>
      </w:hyperlink>
    </w:p>
    <w:p w14:paraId="3D6672E9" w14:textId="77777777" w:rsidR="00090717" w:rsidRPr="00203A81" w:rsidRDefault="003528D6">
      <w:pPr>
        <w:pStyle w:val="BodyText"/>
        <w:tabs>
          <w:tab w:val="left" w:leader="dot" w:pos="9594"/>
        </w:tabs>
        <w:spacing w:before="137"/>
        <w:rPr>
          <w:color w:val="000000" w:themeColor="text1"/>
        </w:rPr>
      </w:pPr>
      <w:hyperlink w:anchor="_bookmark13" w:history="1">
        <w:r w:rsidR="00302240" w:rsidRPr="00203A81">
          <w:rPr>
            <w:color w:val="000000" w:themeColor="text1"/>
          </w:rPr>
          <w:t>Figure</w:t>
        </w:r>
        <w:r w:rsidR="00302240" w:rsidRPr="00203A81">
          <w:rPr>
            <w:color w:val="000000" w:themeColor="text1"/>
            <w:spacing w:val="-2"/>
          </w:rPr>
          <w:t xml:space="preserve"> </w:t>
        </w:r>
        <w:r w:rsidR="00302240" w:rsidRPr="00203A81">
          <w:rPr>
            <w:color w:val="000000" w:themeColor="text1"/>
          </w:rPr>
          <w:t>2.1:</w:t>
        </w:r>
        <w:r w:rsidR="00302240" w:rsidRPr="00203A81">
          <w:rPr>
            <w:color w:val="000000" w:themeColor="text1"/>
            <w:spacing w:val="-1"/>
          </w:rPr>
          <w:t xml:space="preserve"> </w:t>
        </w:r>
        <w:r w:rsidR="00302240" w:rsidRPr="00203A81">
          <w:rPr>
            <w:color w:val="000000" w:themeColor="text1"/>
          </w:rPr>
          <w:t>Neutron-Density</w:t>
        </w:r>
        <w:r w:rsidR="00302240" w:rsidRPr="00203A81">
          <w:rPr>
            <w:color w:val="000000" w:themeColor="text1"/>
            <w:spacing w:val="-1"/>
          </w:rPr>
          <w:t xml:space="preserve"> </w:t>
        </w:r>
        <w:r w:rsidR="00302240" w:rsidRPr="00203A81">
          <w:rPr>
            <w:color w:val="000000" w:themeColor="text1"/>
          </w:rPr>
          <w:t>crossplot to</w:t>
        </w:r>
        <w:r w:rsidR="00302240" w:rsidRPr="00203A81">
          <w:rPr>
            <w:color w:val="000000" w:themeColor="text1"/>
            <w:spacing w:val="-1"/>
          </w:rPr>
          <w:t xml:space="preserve"> </w:t>
        </w:r>
        <w:r w:rsidR="00302240" w:rsidRPr="00203A81">
          <w:rPr>
            <w:color w:val="000000" w:themeColor="text1"/>
          </w:rPr>
          <w:t>estimate</w:t>
        </w:r>
        <w:r w:rsidR="00302240" w:rsidRPr="00203A81">
          <w:rPr>
            <w:color w:val="000000" w:themeColor="text1"/>
            <w:spacing w:val="-2"/>
          </w:rPr>
          <w:t xml:space="preserve"> </w:t>
        </w:r>
        <w:r w:rsidR="00302240" w:rsidRPr="00203A81">
          <w:rPr>
            <w:color w:val="000000" w:themeColor="text1"/>
          </w:rPr>
          <w:t>lithology</w:t>
        </w:r>
        <w:r w:rsidR="00302240" w:rsidRPr="00203A81">
          <w:rPr>
            <w:color w:val="000000" w:themeColor="text1"/>
            <w:spacing w:val="-1"/>
          </w:rPr>
          <w:t xml:space="preserve"> </w:t>
        </w:r>
        <w:r w:rsidR="00302240" w:rsidRPr="00203A81">
          <w:rPr>
            <w:color w:val="000000" w:themeColor="text1"/>
          </w:rPr>
          <w:t>of</w:t>
        </w:r>
        <w:r w:rsidR="00302240" w:rsidRPr="00203A81">
          <w:rPr>
            <w:color w:val="000000" w:themeColor="text1"/>
            <w:spacing w:val="-3"/>
          </w:rPr>
          <w:t xml:space="preserve"> </w:t>
        </w:r>
        <w:r w:rsidR="00302240" w:rsidRPr="00203A81">
          <w:rPr>
            <w:color w:val="000000" w:themeColor="text1"/>
          </w:rPr>
          <w:t>the</w:t>
        </w:r>
        <w:r w:rsidR="00302240" w:rsidRPr="00203A81">
          <w:rPr>
            <w:color w:val="000000" w:themeColor="text1"/>
            <w:spacing w:val="-2"/>
          </w:rPr>
          <w:t xml:space="preserve"> </w:t>
        </w:r>
        <w:r w:rsidR="00302240" w:rsidRPr="00203A81">
          <w:rPr>
            <w:color w:val="000000" w:themeColor="text1"/>
          </w:rPr>
          <w:t>studied</w:t>
        </w:r>
        <w:r w:rsidR="00302240" w:rsidRPr="00203A81">
          <w:rPr>
            <w:color w:val="000000" w:themeColor="text1"/>
            <w:spacing w:val="-1"/>
          </w:rPr>
          <w:t xml:space="preserve"> </w:t>
        </w:r>
        <w:r w:rsidR="00302240" w:rsidRPr="00203A81">
          <w:rPr>
            <w:color w:val="000000" w:themeColor="text1"/>
          </w:rPr>
          <w:t>Formation</w:t>
        </w:r>
        <w:r w:rsidR="00302240" w:rsidRPr="00203A81">
          <w:rPr>
            <w:color w:val="000000" w:themeColor="text1"/>
          </w:rPr>
          <w:tab/>
          <w:t>8</w:t>
        </w:r>
      </w:hyperlink>
    </w:p>
    <w:p w14:paraId="1E532246" w14:textId="77777777" w:rsidR="00090717" w:rsidRPr="00203A81" w:rsidRDefault="003528D6">
      <w:pPr>
        <w:pStyle w:val="BodyText"/>
        <w:tabs>
          <w:tab w:val="left" w:leader="dot" w:pos="9594"/>
        </w:tabs>
        <w:spacing w:before="137" w:line="362" w:lineRule="auto"/>
        <w:ind w:right="423"/>
        <w:rPr>
          <w:color w:val="000000" w:themeColor="text1"/>
        </w:rPr>
      </w:pPr>
      <w:hyperlink w:anchor="_bookmark14" w:history="1">
        <w:r w:rsidR="00302240" w:rsidRPr="00203A81">
          <w:rPr>
            <w:color w:val="000000" w:themeColor="text1"/>
          </w:rPr>
          <w:t>Figure 2.2: (A) Lithology column from log data to estimate lithology of the studied Formation,</w:t>
        </w:r>
      </w:hyperlink>
      <w:r w:rsidR="00302240" w:rsidRPr="00203A81">
        <w:rPr>
          <w:color w:val="000000" w:themeColor="text1"/>
          <w:spacing w:val="1"/>
        </w:rPr>
        <w:t xml:space="preserve"> </w:t>
      </w:r>
      <w:hyperlink w:anchor="_bookmark14" w:history="1">
        <w:r w:rsidR="00302240" w:rsidRPr="00203A81">
          <w:rPr>
            <w:color w:val="000000" w:themeColor="text1"/>
          </w:rPr>
          <w:t>(B)</w:t>
        </w:r>
        <w:r w:rsidR="00302240" w:rsidRPr="00203A81">
          <w:rPr>
            <w:color w:val="000000" w:themeColor="text1"/>
            <w:spacing w:val="1"/>
          </w:rPr>
          <w:t xml:space="preserve"> </w:t>
        </w:r>
        <w:r w:rsidR="00302240" w:rsidRPr="00203A81">
          <w:rPr>
            <w:color w:val="000000" w:themeColor="text1"/>
          </w:rPr>
          <w:t>Lithology column</w:t>
        </w:r>
        <w:r w:rsidR="00302240" w:rsidRPr="00203A81">
          <w:rPr>
            <w:color w:val="000000" w:themeColor="text1"/>
            <w:spacing w:val="-4"/>
          </w:rPr>
          <w:t xml:space="preserve"> </w:t>
        </w:r>
        <w:r w:rsidR="00302240" w:rsidRPr="00203A81">
          <w:rPr>
            <w:color w:val="000000" w:themeColor="text1"/>
          </w:rPr>
          <w:t>from rock</w:t>
        </w:r>
        <w:r w:rsidR="00302240" w:rsidRPr="00203A81">
          <w:rPr>
            <w:color w:val="000000" w:themeColor="text1"/>
            <w:spacing w:val="-4"/>
          </w:rPr>
          <w:t xml:space="preserve"> </w:t>
        </w:r>
        <w:r w:rsidR="00302240" w:rsidRPr="00203A81">
          <w:rPr>
            <w:color w:val="000000" w:themeColor="text1"/>
          </w:rPr>
          <w:t>cutting sample</w:t>
        </w:r>
        <w:r w:rsidR="00302240" w:rsidRPr="00203A81">
          <w:rPr>
            <w:color w:val="000000" w:themeColor="text1"/>
          </w:rPr>
          <w:tab/>
        </w:r>
        <w:r w:rsidR="00302240" w:rsidRPr="00203A81">
          <w:rPr>
            <w:color w:val="000000" w:themeColor="text1"/>
            <w:spacing w:val="-4"/>
          </w:rPr>
          <w:t>9</w:t>
        </w:r>
      </w:hyperlink>
    </w:p>
    <w:p w14:paraId="765691CC" w14:textId="77777777" w:rsidR="00090717" w:rsidRPr="00203A81" w:rsidRDefault="003528D6">
      <w:pPr>
        <w:pStyle w:val="BodyText"/>
        <w:tabs>
          <w:tab w:val="left" w:leader="dot" w:pos="9474"/>
        </w:tabs>
        <w:spacing w:line="273" w:lineRule="exact"/>
        <w:rPr>
          <w:color w:val="000000" w:themeColor="text1"/>
        </w:rPr>
      </w:pPr>
      <w:hyperlink w:anchor="_bookmark18" w:history="1">
        <w:r w:rsidR="00302240" w:rsidRPr="00203A81">
          <w:rPr>
            <w:color w:val="000000" w:themeColor="text1"/>
          </w:rPr>
          <w:t>Figure</w:t>
        </w:r>
        <w:r w:rsidR="00302240" w:rsidRPr="00203A81">
          <w:rPr>
            <w:color w:val="000000" w:themeColor="text1"/>
            <w:spacing w:val="-1"/>
          </w:rPr>
          <w:t xml:space="preserve"> </w:t>
        </w:r>
        <w:r w:rsidR="00302240" w:rsidRPr="00203A81">
          <w:rPr>
            <w:color w:val="000000" w:themeColor="text1"/>
          </w:rPr>
          <w:t>2.3:</w:t>
        </w:r>
        <w:r w:rsidR="00302240" w:rsidRPr="00203A81">
          <w:rPr>
            <w:color w:val="000000" w:themeColor="text1"/>
            <w:spacing w:val="1"/>
          </w:rPr>
          <w:t xml:space="preserve"> </w:t>
        </w:r>
        <w:r w:rsidR="00302240" w:rsidRPr="00203A81">
          <w:rPr>
            <w:color w:val="000000" w:themeColor="text1"/>
          </w:rPr>
          <w:t>(A)</w:t>
        </w:r>
        <w:r w:rsidR="00302240" w:rsidRPr="00203A81">
          <w:rPr>
            <w:color w:val="000000" w:themeColor="text1"/>
            <w:spacing w:val="2"/>
          </w:rPr>
          <w:t xml:space="preserve"> </w:t>
        </w:r>
        <w:r w:rsidR="00302240" w:rsidRPr="00203A81">
          <w:rPr>
            <w:color w:val="000000" w:themeColor="text1"/>
          </w:rPr>
          <w:t>Gamma</w:t>
        </w:r>
        <w:r w:rsidR="00302240" w:rsidRPr="00203A81">
          <w:rPr>
            <w:color w:val="000000" w:themeColor="text1"/>
            <w:spacing w:val="-5"/>
          </w:rPr>
          <w:t xml:space="preserve"> </w:t>
        </w:r>
        <w:r w:rsidR="00302240" w:rsidRPr="00203A81">
          <w:rPr>
            <w:color w:val="000000" w:themeColor="text1"/>
          </w:rPr>
          <w:t>ray log,</w:t>
        </w:r>
        <w:r w:rsidR="00302240" w:rsidRPr="00203A81">
          <w:rPr>
            <w:color w:val="000000" w:themeColor="text1"/>
            <w:spacing w:val="-2"/>
          </w:rPr>
          <w:t xml:space="preserve"> </w:t>
        </w:r>
        <w:r w:rsidR="00302240" w:rsidRPr="00203A81">
          <w:rPr>
            <w:color w:val="000000" w:themeColor="text1"/>
          </w:rPr>
          <w:t>(B)</w:t>
        </w:r>
        <w:r w:rsidR="00302240" w:rsidRPr="00203A81">
          <w:rPr>
            <w:color w:val="000000" w:themeColor="text1"/>
            <w:spacing w:val="2"/>
          </w:rPr>
          <w:t xml:space="preserve"> </w:t>
        </w:r>
        <w:r w:rsidR="00302240" w:rsidRPr="00203A81">
          <w:rPr>
            <w:color w:val="000000" w:themeColor="text1"/>
          </w:rPr>
          <w:t>Shale</w:t>
        </w:r>
        <w:r w:rsidR="00302240" w:rsidRPr="00203A81">
          <w:rPr>
            <w:color w:val="000000" w:themeColor="text1"/>
            <w:spacing w:val="-5"/>
          </w:rPr>
          <w:t xml:space="preserve"> </w:t>
        </w:r>
        <w:r w:rsidR="00302240" w:rsidRPr="00203A81">
          <w:rPr>
            <w:color w:val="000000" w:themeColor="text1"/>
          </w:rPr>
          <w:t>volume</w:t>
        </w:r>
        <w:r w:rsidR="00302240" w:rsidRPr="00203A81">
          <w:rPr>
            <w:color w:val="000000" w:themeColor="text1"/>
            <w:spacing w:val="-5"/>
          </w:rPr>
          <w:t xml:space="preserve"> </w:t>
        </w:r>
        <w:r w:rsidR="00302240" w:rsidRPr="00203A81">
          <w:rPr>
            <w:color w:val="000000" w:themeColor="text1"/>
          </w:rPr>
          <w:t>curve in the</w:t>
        </w:r>
        <w:r w:rsidR="00302240" w:rsidRPr="00203A81">
          <w:rPr>
            <w:color w:val="000000" w:themeColor="text1"/>
            <w:spacing w:val="-5"/>
          </w:rPr>
          <w:t xml:space="preserve"> </w:t>
        </w:r>
        <w:r w:rsidR="00302240" w:rsidRPr="00203A81">
          <w:rPr>
            <w:color w:val="000000" w:themeColor="text1"/>
          </w:rPr>
          <w:t>studied</w:t>
        </w:r>
        <w:r w:rsidR="00302240" w:rsidRPr="00203A81">
          <w:rPr>
            <w:color w:val="000000" w:themeColor="text1"/>
            <w:spacing w:val="1"/>
          </w:rPr>
          <w:t xml:space="preserve"> </w:t>
        </w:r>
        <w:r w:rsidR="00302240" w:rsidRPr="00203A81">
          <w:rPr>
            <w:color w:val="000000" w:themeColor="text1"/>
          </w:rPr>
          <w:t>field</w:t>
        </w:r>
        <w:r w:rsidR="00302240" w:rsidRPr="00203A81">
          <w:rPr>
            <w:color w:val="000000" w:themeColor="text1"/>
          </w:rPr>
          <w:tab/>
          <w:t>14</w:t>
        </w:r>
      </w:hyperlink>
    </w:p>
    <w:p w14:paraId="72242C0D" w14:textId="754DC712" w:rsidR="00090717" w:rsidRPr="00203A81" w:rsidRDefault="00302240">
      <w:pPr>
        <w:spacing w:before="137" w:line="360" w:lineRule="auto"/>
        <w:ind w:left="360"/>
        <w:rPr>
          <w:b/>
          <w:color w:val="000000" w:themeColor="text1"/>
          <w:sz w:val="24"/>
        </w:rPr>
      </w:pPr>
      <w:r w:rsidRPr="00203A81">
        <w:rPr>
          <w:color w:val="000000" w:themeColor="text1"/>
          <w:sz w:val="24"/>
        </w:rPr>
        <w:t>Figure 3.1:</w:t>
      </w:r>
      <w:r w:rsidRPr="00203A81">
        <w:rPr>
          <w:color w:val="000000" w:themeColor="text1"/>
          <w:spacing w:val="1"/>
          <w:sz w:val="24"/>
        </w:rPr>
        <w:t xml:space="preserve"> </w:t>
      </w:r>
      <w:r w:rsidRPr="00203A81">
        <w:rPr>
          <w:color w:val="000000" w:themeColor="text1"/>
          <w:sz w:val="24"/>
        </w:rPr>
        <w:t>(A)</w:t>
      </w:r>
      <w:r w:rsidRPr="00203A81">
        <w:rPr>
          <w:color w:val="000000" w:themeColor="text1"/>
          <w:spacing w:val="2"/>
          <w:sz w:val="24"/>
        </w:rPr>
        <w:t xml:space="preserve"> </w:t>
      </w:r>
      <w:r w:rsidRPr="00203A81">
        <w:rPr>
          <w:color w:val="000000" w:themeColor="text1"/>
          <w:sz w:val="24"/>
        </w:rPr>
        <w:t>Sonic Log</w:t>
      </w:r>
      <w:r w:rsidRPr="00203A81">
        <w:rPr>
          <w:color w:val="000000" w:themeColor="text1"/>
          <w:spacing w:val="1"/>
          <w:sz w:val="24"/>
        </w:rPr>
        <w:t xml:space="preserve"> </w:t>
      </w:r>
      <w:r w:rsidRPr="00203A81">
        <w:rPr>
          <w:color w:val="000000" w:themeColor="text1"/>
          <w:sz w:val="24"/>
        </w:rPr>
        <w:t>data,</w:t>
      </w:r>
      <w:r w:rsidRPr="00203A81">
        <w:rPr>
          <w:color w:val="000000" w:themeColor="text1"/>
          <w:spacing w:val="-2"/>
          <w:sz w:val="24"/>
        </w:rPr>
        <w:t xml:space="preserve"> </w:t>
      </w:r>
      <w:r w:rsidRPr="00203A81">
        <w:rPr>
          <w:color w:val="000000" w:themeColor="text1"/>
          <w:sz w:val="24"/>
        </w:rPr>
        <w:t>(B)</w:t>
      </w:r>
      <w:r w:rsidRPr="00203A81">
        <w:rPr>
          <w:color w:val="000000" w:themeColor="text1"/>
          <w:spacing w:val="-1"/>
          <w:sz w:val="24"/>
        </w:rPr>
        <w:t xml:space="preserve"> </w:t>
      </w:r>
      <w:r w:rsidRPr="00203A81">
        <w:rPr>
          <w:color w:val="000000" w:themeColor="text1"/>
          <w:sz w:val="24"/>
        </w:rPr>
        <w:t>Sonic Porosity</w:t>
      </w:r>
      <w:r w:rsidRPr="00203A81">
        <w:rPr>
          <w:color w:val="000000" w:themeColor="text1"/>
          <w:spacing w:val="1"/>
          <w:sz w:val="24"/>
        </w:rPr>
        <w:t xml:space="preserve"> </w:t>
      </w:r>
      <w:r w:rsidRPr="00203A81">
        <w:rPr>
          <w:color w:val="000000" w:themeColor="text1"/>
          <w:sz w:val="24"/>
        </w:rPr>
        <w:t>the studied</w:t>
      </w:r>
      <w:r w:rsidRPr="00203A81">
        <w:rPr>
          <w:color w:val="000000" w:themeColor="text1"/>
          <w:spacing w:val="1"/>
          <w:sz w:val="24"/>
        </w:rPr>
        <w:t xml:space="preserve"> </w:t>
      </w:r>
      <w:proofErr w:type="gramStart"/>
      <w:r w:rsidRPr="00203A81">
        <w:rPr>
          <w:color w:val="000000" w:themeColor="text1"/>
          <w:sz w:val="24"/>
        </w:rPr>
        <w:t>formation</w:t>
      </w:r>
      <w:r w:rsidRPr="008851E9">
        <w:rPr>
          <w:color w:val="000000" w:themeColor="text1"/>
          <w:sz w:val="24"/>
        </w:rPr>
        <w:t>..</w:t>
      </w:r>
      <w:proofErr w:type="gramEnd"/>
      <w:del w:id="90" w:author="Safeen Dlshad Taha" w:date="2023-06-26T16:41:00Z">
        <w:r w:rsidRPr="008851E9" w:rsidDel="008851E9">
          <w:rPr>
            <w:color w:val="000000" w:themeColor="text1"/>
            <w:sz w:val="24"/>
            <w:rPrChange w:id="91" w:author="Safeen Dlshad Taha" w:date="2023-06-26T16:42:00Z">
              <w:rPr>
                <w:b/>
                <w:color w:val="000000" w:themeColor="text1"/>
                <w:sz w:val="24"/>
              </w:rPr>
            </w:rPrChange>
          </w:rPr>
          <w:delText>Error!</w:delText>
        </w:r>
        <w:r w:rsidRPr="008851E9" w:rsidDel="008851E9">
          <w:rPr>
            <w:color w:val="000000" w:themeColor="text1"/>
            <w:spacing w:val="2"/>
            <w:sz w:val="24"/>
            <w:rPrChange w:id="92" w:author="Safeen Dlshad Taha" w:date="2023-06-26T16:42:00Z">
              <w:rPr>
                <w:b/>
                <w:color w:val="000000" w:themeColor="text1"/>
                <w:spacing w:val="2"/>
                <w:sz w:val="24"/>
              </w:rPr>
            </w:rPrChange>
          </w:rPr>
          <w:delText xml:space="preserve"> </w:delText>
        </w:r>
        <w:r w:rsidRPr="008851E9" w:rsidDel="008851E9">
          <w:rPr>
            <w:color w:val="000000" w:themeColor="text1"/>
            <w:sz w:val="24"/>
            <w:rPrChange w:id="93" w:author="Safeen Dlshad Taha" w:date="2023-06-26T16:42:00Z">
              <w:rPr>
                <w:b/>
                <w:color w:val="000000" w:themeColor="text1"/>
                <w:sz w:val="24"/>
              </w:rPr>
            </w:rPrChange>
          </w:rPr>
          <w:delText>Bookmark</w:delText>
        </w:r>
        <w:r w:rsidRPr="008851E9" w:rsidDel="008851E9">
          <w:rPr>
            <w:color w:val="000000" w:themeColor="text1"/>
            <w:spacing w:val="2"/>
            <w:sz w:val="24"/>
            <w:rPrChange w:id="94" w:author="Safeen Dlshad Taha" w:date="2023-06-26T16:42:00Z">
              <w:rPr>
                <w:b/>
                <w:color w:val="000000" w:themeColor="text1"/>
                <w:spacing w:val="2"/>
                <w:sz w:val="24"/>
              </w:rPr>
            </w:rPrChange>
          </w:rPr>
          <w:delText xml:space="preserve"> </w:delText>
        </w:r>
        <w:r w:rsidRPr="008851E9" w:rsidDel="008851E9">
          <w:rPr>
            <w:color w:val="000000" w:themeColor="text1"/>
            <w:sz w:val="24"/>
            <w:rPrChange w:id="95" w:author="Safeen Dlshad Taha" w:date="2023-06-26T16:42:00Z">
              <w:rPr>
                <w:b/>
                <w:color w:val="000000" w:themeColor="text1"/>
                <w:sz w:val="24"/>
              </w:rPr>
            </w:rPrChange>
          </w:rPr>
          <w:delText>not</w:delText>
        </w:r>
        <w:r w:rsidRPr="008851E9" w:rsidDel="008851E9">
          <w:rPr>
            <w:color w:val="000000" w:themeColor="text1"/>
            <w:spacing w:val="-57"/>
            <w:sz w:val="24"/>
            <w:rPrChange w:id="96" w:author="Safeen Dlshad Taha" w:date="2023-06-26T16:42:00Z">
              <w:rPr>
                <w:b/>
                <w:color w:val="000000" w:themeColor="text1"/>
                <w:spacing w:val="-57"/>
                <w:sz w:val="24"/>
              </w:rPr>
            </w:rPrChange>
          </w:rPr>
          <w:delText xml:space="preserve"> </w:delText>
        </w:r>
        <w:r w:rsidRPr="008851E9" w:rsidDel="008851E9">
          <w:rPr>
            <w:color w:val="000000" w:themeColor="text1"/>
            <w:sz w:val="24"/>
            <w:rPrChange w:id="97" w:author="Safeen Dlshad Taha" w:date="2023-06-26T16:42:00Z">
              <w:rPr>
                <w:b/>
                <w:color w:val="000000" w:themeColor="text1"/>
                <w:sz w:val="24"/>
              </w:rPr>
            </w:rPrChange>
          </w:rPr>
          <w:delText>defined</w:delText>
        </w:r>
      </w:del>
      <w:ins w:id="98" w:author="Safeen Dlshad Taha" w:date="2023-06-26T16:41:00Z">
        <w:r w:rsidR="008851E9" w:rsidRPr="008851E9">
          <w:rPr>
            <w:color w:val="000000" w:themeColor="text1"/>
            <w:sz w:val="24"/>
            <w:rPrChange w:id="99" w:author="Safeen Dlshad Taha" w:date="2023-06-26T16:42:00Z">
              <w:rPr>
                <w:b/>
                <w:color w:val="000000" w:themeColor="text1"/>
                <w:sz w:val="24"/>
              </w:rPr>
            </w:rPrChange>
          </w:rPr>
          <w:t>.....</w:t>
        </w:r>
      </w:ins>
      <w:ins w:id="100" w:author="Safeen Dlshad Taha" w:date="2023-06-26T16:42:00Z">
        <w:r w:rsidR="008851E9">
          <w:rPr>
            <w:color w:val="000000" w:themeColor="text1"/>
            <w:sz w:val="24"/>
          </w:rPr>
          <w:t>..............</w:t>
        </w:r>
      </w:ins>
      <w:ins w:id="101" w:author="Safeen Dlshad Taha" w:date="2023-06-26T16:41:00Z">
        <w:r w:rsidR="008851E9" w:rsidRPr="008851E9">
          <w:rPr>
            <w:color w:val="000000" w:themeColor="text1"/>
            <w:sz w:val="24"/>
            <w:rPrChange w:id="102" w:author="Safeen Dlshad Taha" w:date="2023-06-26T16:42:00Z">
              <w:rPr>
                <w:b/>
                <w:color w:val="000000" w:themeColor="text1"/>
                <w:sz w:val="24"/>
              </w:rPr>
            </w:rPrChange>
          </w:rPr>
          <w:t>.............</w:t>
        </w:r>
      </w:ins>
      <w:r w:rsidRPr="008851E9">
        <w:rPr>
          <w:color w:val="000000" w:themeColor="text1"/>
          <w:sz w:val="24"/>
          <w:rPrChange w:id="103" w:author="Safeen Dlshad Taha" w:date="2023-06-26T16:42:00Z">
            <w:rPr>
              <w:b/>
              <w:color w:val="000000" w:themeColor="text1"/>
              <w:sz w:val="24"/>
            </w:rPr>
          </w:rPrChange>
        </w:rPr>
        <w:t>.</w:t>
      </w:r>
      <w:ins w:id="104" w:author="Safeen Dlshad Taha" w:date="2023-06-26T16:41:00Z">
        <w:r w:rsidR="008851E9" w:rsidRPr="008851E9">
          <w:rPr>
            <w:color w:val="000000" w:themeColor="text1"/>
            <w:sz w:val="24"/>
            <w:rPrChange w:id="105" w:author="Safeen Dlshad Taha" w:date="2023-06-26T16:42:00Z">
              <w:rPr>
                <w:b/>
                <w:color w:val="000000" w:themeColor="text1"/>
                <w:sz w:val="24"/>
              </w:rPr>
            </w:rPrChange>
          </w:rPr>
          <w:t>20</w:t>
        </w:r>
      </w:ins>
    </w:p>
    <w:p w14:paraId="70BAF31E" w14:textId="77777777" w:rsidR="00090717" w:rsidRPr="00203A81" w:rsidRDefault="003528D6">
      <w:pPr>
        <w:pStyle w:val="BodyText"/>
        <w:tabs>
          <w:tab w:val="left" w:leader="dot" w:pos="9474"/>
        </w:tabs>
        <w:spacing w:before="3" w:line="360" w:lineRule="auto"/>
        <w:ind w:right="423"/>
        <w:rPr>
          <w:color w:val="000000" w:themeColor="text1"/>
        </w:rPr>
      </w:pPr>
      <w:hyperlink w:anchor="_bookmark24" w:history="1">
        <w:r w:rsidR="00302240" w:rsidRPr="00203A81">
          <w:rPr>
            <w:color w:val="000000" w:themeColor="text1"/>
          </w:rPr>
          <w:t xml:space="preserve">Figure 3.2: (A) Density Log data, (B) Density porosity Log for X Formation in </w:t>
        </w:r>
        <w:proofErr w:type="spellStart"/>
        <w:r w:rsidR="00302240" w:rsidRPr="00203A81">
          <w:rPr>
            <w:color w:val="000000" w:themeColor="text1"/>
          </w:rPr>
          <w:t>Sheikhan</w:t>
        </w:r>
        <w:proofErr w:type="spellEnd"/>
        <w:r w:rsidR="00302240" w:rsidRPr="00203A81">
          <w:rPr>
            <w:color w:val="000000" w:themeColor="text1"/>
          </w:rPr>
          <w:t xml:space="preserve"> Oil</w:t>
        </w:r>
      </w:hyperlink>
      <w:r w:rsidR="00302240" w:rsidRPr="00203A81">
        <w:rPr>
          <w:color w:val="000000" w:themeColor="text1"/>
          <w:spacing w:val="1"/>
        </w:rPr>
        <w:t xml:space="preserve"> </w:t>
      </w:r>
      <w:hyperlink w:anchor="_bookmark24" w:history="1">
        <w:r w:rsidR="00302240" w:rsidRPr="00203A81">
          <w:rPr>
            <w:color w:val="000000" w:themeColor="text1"/>
          </w:rPr>
          <w:t>Field</w:t>
        </w:r>
        <w:r w:rsidR="00302240" w:rsidRPr="00203A81">
          <w:rPr>
            <w:color w:val="000000" w:themeColor="text1"/>
          </w:rPr>
          <w:tab/>
        </w:r>
        <w:r w:rsidR="00302240" w:rsidRPr="00203A81">
          <w:rPr>
            <w:color w:val="000000" w:themeColor="text1"/>
            <w:spacing w:val="-2"/>
          </w:rPr>
          <w:t>18</w:t>
        </w:r>
      </w:hyperlink>
    </w:p>
    <w:p w14:paraId="4F0DC49A" w14:textId="77777777" w:rsidR="00090717" w:rsidRPr="00203A81" w:rsidRDefault="003528D6">
      <w:pPr>
        <w:pStyle w:val="BodyText"/>
        <w:tabs>
          <w:tab w:val="left" w:leader="dot" w:pos="9474"/>
        </w:tabs>
        <w:spacing w:line="274" w:lineRule="exact"/>
        <w:rPr>
          <w:color w:val="000000" w:themeColor="text1"/>
        </w:rPr>
      </w:pPr>
      <w:hyperlink w:anchor="_bookmark27" w:history="1">
        <w:r w:rsidR="00302240" w:rsidRPr="00203A81">
          <w:rPr>
            <w:color w:val="000000" w:themeColor="text1"/>
          </w:rPr>
          <w:t>Figure</w:t>
        </w:r>
        <w:r w:rsidR="00302240" w:rsidRPr="00203A81">
          <w:rPr>
            <w:color w:val="000000" w:themeColor="text1"/>
            <w:spacing w:val="-1"/>
          </w:rPr>
          <w:t xml:space="preserve"> </w:t>
        </w:r>
        <w:r w:rsidR="00302240" w:rsidRPr="00203A81">
          <w:rPr>
            <w:color w:val="000000" w:themeColor="text1"/>
          </w:rPr>
          <w:t>3.3:</w:t>
        </w:r>
        <w:r w:rsidR="00302240" w:rsidRPr="00203A81">
          <w:rPr>
            <w:color w:val="000000" w:themeColor="text1"/>
            <w:spacing w:val="1"/>
          </w:rPr>
          <w:t xml:space="preserve"> </w:t>
        </w:r>
        <w:r w:rsidR="00302240" w:rsidRPr="00203A81">
          <w:rPr>
            <w:color w:val="000000" w:themeColor="text1"/>
          </w:rPr>
          <w:t>Fracture</w:t>
        </w:r>
        <w:r w:rsidR="00302240" w:rsidRPr="00203A81">
          <w:rPr>
            <w:color w:val="000000" w:themeColor="text1"/>
            <w:spacing w:val="-1"/>
          </w:rPr>
          <w:t xml:space="preserve"> </w:t>
        </w:r>
        <w:r w:rsidR="00302240" w:rsidRPr="00203A81">
          <w:rPr>
            <w:color w:val="000000" w:themeColor="text1"/>
          </w:rPr>
          <w:t>Porosity</w:t>
        </w:r>
        <w:r w:rsidR="00302240" w:rsidRPr="00203A81">
          <w:rPr>
            <w:color w:val="000000" w:themeColor="text1"/>
            <w:spacing w:val="1"/>
          </w:rPr>
          <w:t xml:space="preserve"> </w:t>
        </w:r>
        <w:r w:rsidR="00302240" w:rsidRPr="00203A81">
          <w:rPr>
            <w:color w:val="000000" w:themeColor="text1"/>
          </w:rPr>
          <w:t>on</w:t>
        </w:r>
        <w:r w:rsidR="00302240" w:rsidRPr="00203A81">
          <w:rPr>
            <w:color w:val="000000" w:themeColor="text1"/>
            <w:spacing w:val="4"/>
          </w:rPr>
          <w:t xml:space="preserve"> </w:t>
        </w:r>
        <w:r w:rsidR="00302240" w:rsidRPr="00203A81">
          <w:rPr>
            <w:color w:val="000000" w:themeColor="text1"/>
          </w:rPr>
          <w:t>X</w:t>
        </w:r>
        <w:r w:rsidR="00302240" w:rsidRPr="00203A81">
          <w:rPr>
            <w:color w:val="000000" w:themeColor="text1"/>
            <w:spacing w:val="-5"/>
          </w:rPr>
          <w:t xml:space="preserve"> </w:t>
        </w:r>
        <w:r w:rsidR="00302240" w:rsidRPr="00203A81">
          <w:rPr>
            <w:color w:val="000000" w:themeColor="text1"/>
          </w:rPr>
          <w:t>Formation</w:t>
        </w:r>
        <w:r w:rsidR="00302240" w:rsidRPr="00203A81">
          <w:rPr>
            <w:color w:val="000000" w:themeColor="text1"/>
            <w:spacing w:val="-4"/>
          </w:rPr>
          <w:t xml:space="preserve"> </w:t>
        </w:r>
        <w:r w:rsidR="00302240" w:rsidRPr="00203A81">
          <w:rPr>
            <w:color w:val="000000" w:themeColor="text1"/>
          </w:rPr>
          <w:t>in</w:t>
        </w:r>
        <w:r w:rsidR="00302240" w:rsidRPr="00203A81">
          <w:rPr>
            <w:color w:val="000000" w:themeColor="text1"/>
            <w:spacing w:val="-4"/>
          </w:rPr>
          <w:t xml:space="preserve"> </w:t>
        </w:r>
        <w:proofErr w:type="spellStart"/>
        <w:r w:rsidR="00302240" w:rsidRPr="00203A81">
          <w:rPr>
            <w:color w:val="000000" w:themeColor="text1"/>
          </w:rPr>
          <w:t>Sheikhan</w:t>
        </w:r>
        <w:proofErr w:type="spellEnd"/>
        <w:r w:rsidR="00302240" w:rsidRPr="00203A81">
          <w:rPr>
            <w:color w:val="000000" w:themeColor="text1"/>
          </w:rPr>
          <w:t xml:space="preserve"> Oil Field</w:t>
        </w:r>
        <w:r w:rsidR="00302240" w:rsidRPr="00203A81">
          <w:rPr>
            <w:color w:val="000000" w:themeColor="text1"/>
          </w:rPr>
          <w:tab/>
          <w:t>21</w:t>
        </w:r>
      </w:hyperlink>
    </w:p>
    <w:p w14:paraId="5E3C27C7" w14:textId="77777777" w:rsidR="00090717" w:rsidRPr="00203A81" w:rsidRDefault="003528D6">
      <w:pPr>
        <w:pStyle w:val="BodyText"/>
        <w:tabs>
          <w:tab w:val="left" w:leader="dot" w:pos="9474"/>
        </w:tabs>
        <w:spacing w:before="137"/>
        <w:rPr>
          <w:color w:val="000000" w:themeColor="text1"/>
        </w:rPr>
      </w:pPr>
      <w:hyperlink w:anchor="_bookmark29" w:history="1">
        <w:r w:rsidR="00302240" w:rsidRPr="00203A81">
          <w:rPr>
            <w:color w:val="000000" w:themeColor="text1"/>
          </w:rPr>
          <w:t>Figure 3.4: Porosity</w:t>
        </w:r>
        <w:r w:rsidR="00302240" w:rsidRPr="00203A81">
          <w:rPr>
            <w:color w:val="000000" w:themeColor="text1"/>
            <w:spacing w:val="1"/>
          </w:rPr>
          <w:t xml:space="preserve"> </w:t>
        </w:r>
        <w:r w:rsidR="00302240" w:rsidRPr="00203A81">
          <w:rPr>
            <w:color w:val="000000" w:themeColor="text1"/>
          </w:rPr>
          <w:t>Units</w:t>
        </w:r>
        <w:r w:rsidR="00302240" w:rsidRPr="00203A81">
          <w:rPr>
            <w:color w:val="000000" w:themeColor="text1"/>
            <w:spacing w:val="-1"/>
          </w:rPr>
          <w:t xml:space="preserve"> </w:t>
        </w:r>
        <w:r w:rsidR="00302240" w:rsidRPr="00203A81">
          <w:rPr>
            <w:color w:val="000000" w:themeColor="text1"/>
          </w:rPr>
          <w:t>of</w:t>
        </w:r>
        <w:r w:rsidR="00302240" w:rsidRPr="00203A81">
          <w:rPr>
            <w:color w:val="000000" w:themeColor="text1"/>
            <w:spacing w:val="-2"/>
          </w:rPr>
          <w:t xml:space="preserve"> </w:t>
        </w:r>
        <w:r w:rsidR="00302240" w:rsidRPr="00203A81">
          <w:rPr>
            <w:color w:val="000000" w:themeColor="text1"/>
          </w:rPr>
          <w:t>the</w:t>
        </w:r>
        <w:r w:rsidR="00302240" w:rsidRPr="00203A81">
          <w:rPr>
            <w:color w:val="000000" w:themeColor="text1"/>
            <w:spacing w:val="-3"/>
          </w:rPr>
          <w:t xml:space="preserve"> </w:t>
        </w:r>
        <w:r w:rsidR="00302240" w:rsidRPr="00203A81">
          <w:rPr>
            <w:color w:val="000000" w:themeColor="text1"/>
          </w:rPr>
          <w:t>Studied</w:t>
        </w:r>
        <w:r w:rsidR="00302240" w:rsidRPr="00203A81">
          <w:rPr>
            <w:color w:val="000000" w:themeColor="text1"/>
            <w:spacing w:val="1"/>
          </w:rPr>
          <w:t xml:space="preserve"> </w:t>
        </w:r>
        <w:r w:rsidR="00302240" w:rsidRPr="00203A81">
          <w:rPr>
            <w:color w:val="000000" w:themeColor="text1"/>
          </w:rPr>
          <w:t>Field</w:t>
        </w:r>
        <w:r w:rsidR="00302240" w:rsidRPr="00203A81">
          <w:rPr>
            <w:color w:val="000000" w:themeColor="text1"/>
          </w:rPr>
          <w:tab/>
          <w:t>23</w:t>
        </w:r>
      </w:hyperlink>
    </w:p>
    <w:p w14:paraId="44CEE358" w14:textId="77777777" w:rsidR="00090717" w:rsidRPr="00203A81" w:rsidRDefault="00090717">
      <w:pPr>
        <w:pStyle w:val="BodyText"/>
        <w:ind w:left="0"/>
        <w:rPr>
          <w:color w:val="000000" w:themeColor="text1"/>
          <w:sz w:val="26"/>
        </w:rPr>
      </w:pPr>
    </w:p>
    <w:p w14:paraId="4FF48FF1" w14:textId="77777777" w:rsidR="00090717" w:rsidRPr="00203A81" w:rsidRDefault="00090717">
      <w:pPr>
        <w:pStyle w:val="BodyText"/>
        <w:ind w:left="0"/>
        <w:rPr>
          <w:color w:val="000000" w:themeColor="text1"/>
          <w:sz w:val="26"/>
        </w:rPr>
      </w:pPr>
    </w:p>
    <w:p w14:paraId="7442FCBF" w14:textId="77777777" w:rsidR="00090717" w:rsidRPr="00203A81" w:rsidRDefault="00090717">
      <w:pPr>
        <w:pStyle w:val="BodyText"/>
        <w:ind w:left="0"/>
        <w:rPr>
          <w:color w:val="000000" w:themeColor="text1"/>
          <w:sz w:val="26"/>
        </w:rPr>
      </w:pPr>
    </w:p>
    <w:p w14:paraId="48E71051" w14:textId="77777777" w:rsidR="00090717" w:rsidRPr="00203A81" w:rsidRDefault="00090717">
      <w:pPr>
        <w:pStyle w:val="BodyText"/>
        <w:spacing w:before="8"/>
        <w:ind w:left="0"/>
        <w:rPr>
          <w:color w:val="000000" w:themeColor="text1"/>
          <w:sz w:val="23"/>
        </w:rPr>
      </w:pPr>
    </w:p>
    <w:p w14:paraId="6369C0AD" w14:textId="77777777" w:rsidR="00090717" w:rsidRPr="00203A81" w:rsidRDefault="00302240">
      <w:pPr>
        <w:pStyle w:val="Heading2"/>
        <w:spacing w:before="1"/>
        <w:ind w:left="360" w:firstLine="0"/>
        <w:jc w:val="left"/>
        <w:rPr>
          <w:color w:val="000000" w:themeColor="text1"/>
        </w:rPr>
      </w:pPr>
      <w:r w:rsidRPr="00203A81">
        <w:rPr>
          <w:color w:val="000000" w:themeColor="text1"/>
        </w:rPr>
        <w:t>List</w:t>
      </w:r>
      <w:r w:rsidRPr="00203A81">
        <w:rPr>
          <w:color w:val="000000" w:themeColor="text1"/>
          <w:spacing w:val="-2"/>
        </w:rPr>
        <w:t xml:space="preserve"> </w:t>
      </w:r>
      <w:r w:rsidRPr="00203A81">
        <w:rPr>
          <w:color w:val="000000" w:themeColor="text1"/>
        </w:rPr>
        <w:t>of</w:t>
      </w:r>
      <w:r w:rsidRPr="00203A81">
        <w:rPr>
          <w:color w:val="000000" w:themeColor="text1"/>
          <w:spacing w:val="-2"/>
        </w:rPr>
        <w:t xml:space="preserve"> </w:t>
      </w:r>
      <w:r w:rsidRPr="00203A81">
        <w:rPr>
          <w:color w:val="000000" w:themeColor="text1"/>
        </w:rPr>
        <w:t>Tables:</w:t>
      </w:r>
    </w:p>
    <w:p w14:paraId="6B119119" w14:textId="77777777" w:rsidR="00090717" w:rsidRPr="00203A81" w:rsidRDefault="003528D6">
      <w:pPr>
        <w:pStyle w:val="BodyText"/>
        <w:tabs>
          <w:tab w:val="left" w:leader="dot" w:pos="9474"/>
        </w:tabs>
        <w:spacing w:before="252" w:line="360" w:lineRule="auto"/>
        <w:ind w:right="423"/>
        <w:rPr>
          <w:color w:val="000000" w:themeColor="text1"/>
        </w:rPr>
      </w:pPr>
      <w:hyperlink w:anchor="_bookmark21" w:history="1">
        <w:r w:rsidR="00302240" w:rsidRPr="00203A81">
          <w:rPr>
            <w:color w:val="000000" w:themeColor="text1"/>
          </w:rPr>
          <w:t>Table 3.1: Matrix densities of Common Lithologies and fresh base mud (Schlumberger, 1972).16</w:t>
        </w:r>
      </w:hyperlink>
      <w:r w:rsidR="00302240" w:rsidRPr="00203A81">
        <w:rPr>
          <w:color w:val="000000" w:themeColor="text1"/>
          <w:spacing w:val="-57"/>
        </w:rPr>
        <w:t xml:space="preserve"> </w:t>
      </w:r>
      <w:hyperlink w:anchor="_bookmark23" w:history="1">
        <w:r w:rsidR="00302240" w:rsidRPr="00203A81">
          <w:rPr>
            <w:color w:val="000000" w:themeColor="text1"/>
          </w:rPr>
          <w:t>Table 3.2:</w:t>
        </w:r>
        <w:r w:rsidR="00302240" w:rsidRPr="00203A81">
          <w:rPr>
            <w:color w:val="000000" w:themeColor="text1"/>
            <w:spacing w:val="-5"/>
          </w:rPr>
          <w:t xml:space="preserve"> </w:t>
        </w:r>
        <w:r w:rsidR="00302240" w:rsidRPr="00203A81">
          <w:rPr>
            <w:color w:val="000000" w:themeColor="text1"/>
          </w:rPr>
          <w:t>Matrix</w:t>
        </w:r>
        <w:r w:rsidR="00302240" w:rsidRPr="00203A81">
          <w:rPr>
            <w:color w:val="000000" w:themeColor="text1"/>
            <w:spacing w:val="1"/>
          </w:rPr>
          <w:t xml:space="preserve"> </w:t>
        </w:r>
        <w:r w:rsidR="00302240" w:rsidRPr="00203A81">
          <w:rPr>
            <w:color w:val="000000" w:themeColor="text1"/>
          </w:rPr>
          <w:t>densities</w:t>
        </w:r>
        <w:r w:rsidR="00302240" w:rsidRPr="00203A81">
          <w:rPr>
            <w:color w:val="000000" w:themeColor="text1"/>
            <w:spacing w:val="-3"/>
          </w:rPr>
          <w:t xml:space="preserve"> </w:t>
        </w:r>
        <w:r w:rsidR="00302240" w:rsidRPr="00203A81">
          <w:rPr>
            <w:color w:val="000000" w:themeColor="text1"/>
          </w:rPr>
          <w:t>of</w:t>
        </w:r>
        <w:r w:rsidR="00302240" w:rsidRPr="00203A81">
          <w:rPr>
            <w:color w:val="000000" w:themeColor="text1"/>
            <w:spacing w:val="-2"/>
          </w:rPr>
          <w:t xml:space="preserve"> </w:t>
        </w:r>
        <w:r w:rsidR="00302240" w:rsidRPr="00203A81">
          <w:rPr>
            <w:color w:val="000000" w:themeColor="text1"/>
          </w:rPr>
          <w:t>Common Lithologies</w:t>
        </w:r>
        <w:r w:rsidR="00302240" w:rsidRPr="00203A81">
          <w:rPr>
            <w:color w:val="000000" w:themeColor="text1"/>
            <w:spacing w:val="-2"/>
          </w:rPr>
          <w:t xml:space="preserve"> </w:t>
        </w:r>
        <w:r w:rsidR="00302240" w:rsidRPr="00203A81">
          <w:rPr>
            <w:color w:val="000000" w:themeColor="text1"/>
          </w:rPr>
          <w:t>(Schlumberger,</w:t>
        </w:r>
        <w:r w:rsidR="00302240" w:rsidRPr="00203A81">
          <w:rPr>
            <w:color w:val="000000" w:themeColor="text1"/>
            <w:spacing w:val="-2"/>
          </w:rPr>
          <w:t xml:space="preserve"> </w:t>
        </w:r>
        <w:r w:rsidR="00302240" w:rsidRPr="00203A81">
          <w:rPr>
            <w:color w:val="000000" w:themeColor="text1"/>
          </w:rPr>
          <w:t>1972)</w:t>
        </w:r>
        <w:r w:rsidR="00302240" w:rsidRPr="00203A81">
          <w:rPr>
            <w:color w:val="000000" w:themeColor="text1"/>
          </w:rPr>
          <w:tab/>
        </w:r>
        <w:r w:rsidR="00302240" w:rsidRPr="00203A81">
          <w:rPr>
            <w:color w:val="000000" w:themeColor="text1"/>
            <w:spacing w:val="-2"/>
          </w:rPr>
          <w:t>18</w:t>
        </w:r>
      </w:hyperlink>
    </w:p>
    <w:p w14:paraId="1BF86DA3" w14:textId="77777777" w:rsidR="00090717" w:rsidRPr="00203A81" w:rsidRDefault="00302240">
      <w:pPr>
        <w:pStyle w:val="BodyText"/>
        <w:tabs>
          <w:tab w:val="left" w:leader="dot" w:pos="9474"/>
        </w:tabs>
        <w:spacing w:line="274" w:lineRule="exact"/>
        <w:rPr>
          <w:color w:val="000000" w:themeColor="text1"/>
        </w:rPr>
      </w:pPr>
      <w:r w:rsidRPr="00203A81">
        <w:rPr>
          <w:color w:val="000000" w:themeColor="text1"/>
        </w:rPr>
        <w:t>Table</w:t>
      </w:r>
      <w:r w:rsidRPr="00203A81">
        <w:rPr>
          <w:color w:val="000000" w:themeColor="text1"/>
          <w:spacing w:val="-1"/>
        </w:rPr>
        <w:t xml:space="preserve"> </w:t>
      </w:r>
      <w:r w:rsidRPr="00203A81">
        <w:rPr>
          <w:color w:val="000000" w:themeColor="text1"/>
        </w:rPr>
        <w:t>3.3:</w:t>
      </w:r>
      <w:r w:rsidRPr="00203A81">
        <w:rPr>
          <w:color w:val="000000" w:themeColor="text1"/>
          <w:spacing w:val="-5"/>
        </w:rPr>
        <w:t xml:space="preserve"> </w:t>
      </w:r>
      <w:r w:rsidRPr="00203A81">
        <w:rPr>
          <w:color w:val="000000" w:themeColor="text1"/>
        </w:rPr>
        <w:t>Qualitative</w:t>
      </w:r>
      <w:r w:rsidRPr="00203A81">
        <w:rPr>
          <w:color w:val="000000" w:themeColor="text1"/>
          <w:spacing w:val="-1"/>
        </w:rPr>
        <w:t xml:space="preserve"> </w:t>
      </w:r>
      <w:r w:rsidRPr="00203A81">
        <w:rPr>
          <w:color w:val="000000" w:themeColor="text1"/>
        </w:rPr>
        <w:t>description</w:t>
      </w:r>
      <w:r w:rsidRPr="00203A81">
        <w:rPr>
          <w:color w:val="000000" w:themeColor="text1"/>
          <w:spacing w:val="-5"/>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porosity as</w:t>
      </w:r>
      <w:r w:rsidRPr="00203A81">
        <w:rPr>
          <w:color w:val="000000" w:themeColor="text1"/>
          <w:spacing w:val="-2"/>
        </w:rPr>
        <w:t xml:space="preserve"> </w:t>
      </w:r>
      <w:r w:rsidRPr="00203A81">
        <w:rPr>
          <w:color w:val="000000" w:themeColor="text1"/>
        </w:rPr>
        <w:t>proposed</w:t>
      </w:r>
      <w:r w:rsidRPr="00203A81">
        <w:rPr>
          <w:color w:val="000000" w:themeColor="text1"/>
          <w:spacing w:val="1"/>
        </w:rPr>
        <w:t xml:space="preserve"> </w:t>
      </w:r>
      <w:r w:rsidRPr="00203A81">
        <w:rPr>
          <w:color w:val="000000" w:themeColor="text1"/>
        </w:rPr>
        <w:t>by (North,</w:t>
      </w:r>
      <w:r w:rsidRPr="00203A81">
        <w:rPr>
          <w:color w:val="000000" w:themeColor="text1"/>
          <w:spacing w:val="2"/>
        </w:rPr>
        <w:t xml:space="preserve"> </w:t>
      </w:r>
      <w:r w:rsidRPr="00203A81">
        <w:rPr>
          <w:color w:val="000000" w:themeColor="text1"/>
        </w:rPr>
        <w:t>1985)</w:t>
      </w:r>
      <w:r w:rsidRPr="00203A81">
        <w:rPr>
          <w:color w:val="000000" w:themeColor="text1"/>
        </w:rPr>
        <w:tab/>
        <w:t>23</w:t>
      </w:r>
    </w:p>
    <w:p w14:paraId="2492BBF1" w14:textId="77777777" w:rsidR="00090717" w:rsidRPr="00203A81" w:rsidRDefault="00090717">
      <w:pPr>
        <w:spacing w:line="274" w:lineRule="exact"/>
        <w:rPr>
          <w:color w:val="000000" w:themeColor="text1"/>
        </w:rPr>
        <w:sectPr w:rsidR="00090717" w:rsidRPr="00203A81" w:rsidSect="00BB4169">
          <w:pgSz w:w="12240" w:h="15840"/>
          <w:pgMar w:top="1380" w:right="1020" w:bottom="1200" w:left="1080" w:header="0" w:footer="1008" w:gutter="0"/>
          <w:cols w:space="720"/>
        </w:sectPr>
      </w:pPr>
    </w:p>
    <w:p w14:paraId="2C40C918" w14:textId="77777777" w:rsidR="00090717" w:rsidRPr="00203A81" w:rsidRDefault="00090717">
      <w:pPr>
        <w:pStyle w:val="BodyText"/>
        <w:spacing w:before="8"/>
        <w:ind w:left="0"/>
        <w:rPr>
          <w:color w:val="000000" w:themeColor="text1"/>
          <w:sz w:val="11"/>
        </w:rPr>
      </w:pPr>
    </w:p>
    <w:p w14:paraId="4C6F6E91" w14:textId="77777777" w:rsidR="00090717" w:rsidRPr="00203A81" w:rsidRDefault="00302240">
      <w:pPr>
        <w:pStyle w:val="Heading1"/>
        <w:spacing w:before="88"/>
        <w:rPr>
          <w:color w:val="000000" w:themeColor="text1"/>
        </w:rPr>
      </w:pPr>
      <w:bookmarkStart w:id="106" w:name="_bookmark1"/>
      <w:bookmarkEnd w:id="106"/>
      <w:r w:rsidRPr="00203A81">
        <w:rPr>
          <w:color w:val="000000" w:themeColor="text1"/>
        </w:rPr>
        <w:t>CHAPTER</w:t>
      </w:r>
      <w:r w:rsidRPr="00203A81">
        <w:rPr>
          <w:color w:val="000000" w:themeColor="text1"/>
          <w:spacing w:val="-7"/>
        </w:rPr>
        <w:t xml:space="preserve"> </w:t>
      </w:r>
      <w:r w:rsidRPr="00203A81">
        <w:rPr>
          <w:color w:val="000000" w:themeColor="text1"/>
        </w:rPr>
        <w:t>ONE:</w:t>
      </w:r>
      <w:r w:rsidRPr="00203A81">
        <w:rPr>
          <w:color w:val="000000" w:themeColor="text1"/>
          <w:spacing w:val="-1"/>
        </w:rPr>
        <w:t xml:space="preserve"> </w:t>
      </w:r>
      <w:r w:rsidRPr="00203A81">
        <w:rPr>
          <w:color w:val="000000" w:themeColor="text1"/>
        </w:rPr>
        <w:t>INTRODUCTION</w:t>
      </w:r>
    </w:p>
    <w:p w14:paraId="69F18A23" w14:textId="77777777" w:rsidR="00090717" w:rsidRPr="00203A81" w:rsidRDefault="00090717">
      <w:pPr>
        <w:pStyle w:val="BodyText"/>
        <w:spacing w:before="10"/>
        <w:ind w:left="0"/>
        <w:rPr>
          <w:b/>
          <w:color w:val="000000" w:themeColor="text1"/>
          <w:sz w:val="48"/>
        </w:rPr>
      </w:pPr>
    </w:p>
    <w:p w14:paraId="724D5C45" w14:textId="77777777" w:rsidR="00090717" w:rsidRPr="00203A81" w:rsidRDefault="00302240">
      <w:pPr>
        <w:pStyle w:val="Heading2"/>
        <w:numPr>
          <w:ilvl w:val="1"/>
          <w:numId w:val="7"/>
        </w:numPr>
        <w:tabs>
          <w:tab w:val="left" w:pos="783"/>
        </w:tabs>
        <w:spacing w:before="0"/>
        <w:rPr>
          <w:color w:val="000000" w:themeColor="text1"/>
        </w:rPr>
      </w:pPr>
      <w:bookmarkStart w:id="107" w:name="_bookmark2"/>
      <w:bookmarkEnd w:id="107"/>
      <w:r w:rsidRPr="00203A81">
        <w:rPr>
          <w:color w:val="000000" w:themeColor="text1"/>
        </w:rPr>
        <w:t>Preface</w:t>
      </w:r>
    </w:p>
    <w:p w14:paraId="1CD9B110" w14:textId="77777777" w:rsidR="00090717" w:rsidRPr="00203A81" w:rsidRDefault="00090717">
      <w:pPr>
        <w:pStyle w:val="BodyText"/>
        <w:spacing w:before="6"/>
        <w:ind w:left="0"/>
        <w:rPr>
          <w:color w:val="000000" w:themeColor="text1"/>
          <w:sz w:val="29"/>
        </w:rPr>
      </w:pPr>
    </w:p>
    <w:p w14:paraId="666A7F2A" w14:textId="77777777" w:rsidR="00090717" w:rsidRPr="00203A81" w:rsidRDefault="00302240">
      <w:pPr>
        <w:pStyle w:val="BodyText"/>
        <w:spacing w:line="360" w:lineRule="auto"/>
        <w:ind w:right="409" w:firstLine="244"/>
        <w:rPr>
          <w:color w:val="000000" w:themeColor="text1"/>
        </w:rPr>
      </w:pPr>
      <w:r w:rsidRPr="00203A81">
        <w:rPr>
          <w:color w:val="000000" w:themeColor="text1"/>
        </w:rPr>
        <w:t>In the most reservoir characterization studies, log data are used as the main tool for evaluating</w:t>
      </w:r>
      <w:r w:rsidRPr="00203A81">
        <w:rPr>
          <w:color w:val="000000" w:themeColor="text1"/>
          <w:spacing w:val="1"/>
        </w:rPr>
        <w:t xml:space="preserve"> </w:t>
      </w:r>
      <w:r w:rsidRPr="00203A81">
        <w:rPr>
          <w:color w:val="000000" w:themeColor="text1"/>
        </w:rPr>
        <w:t>the formations in the study. The advantage of this work, in addition to previous work done on the</w:t>
      </w:r>
      <w:r w:rsidRPr="00203A81">
        <w:rPr>
          <w:color w:val="000000" w:themeColor="text1"/>
          <w:spacing w:val="-57"/>
        </w:rPr>
        <w:t xml:space="preserve"> </w:t>
      </w:r>
      <w:r w:rsidRPr="00203A81">
        <w:rPr>
          <w:color w:val="000000" w:themeColor="text1"/>
        </w:rPr>
        <w:t>studied</w:t>
      </w:r>
      <w:r w:rsidRPr="00203A81">
        <w:rPr>
          <w:color w:val="000000" w:themeColor="text1"/>
          <w:spacing w:val="1"/>
        </w:rPr>
        <w:t xml:space="preserve"> </w:t>
      </w:r>
      <w:r w:rsidRPr="00203A81">
        <w:rPr>
          <w:color w:val="000000" w:themeColor="text1"/>
        </w:rPr>
        <w:t>formations,</w:t>
      </w:r>
      <w:r w:rsidRPr="00203A81">
        <w:rPr>
          <w:color w:val="000000" w:themeColor="text1"/>
          <w:spacing w:val="-2"/>
        </w:rPr>
        <w:t xml:space="preserve"> </w:t>
      </w:r>
      <w:r w:rsidRPr="00203A81">
        <w:rPr>
          <w:color w:val="000000" w:themeColor="text1"/>
        </w:rPr>
        <w:t>is to</w:t>
      </w:r>
      <w:r w:rsidRPr="00203A81">
        <w:rPr>
          <w:color w:val="000000" w:themeColor="text1"/>
          <w:spacing w:val="-3"/>
        </w:rPr>
        <w:t xml:space="preserve"> </w:t>
      </w:r>
      <w:r w:rsidRPr="00203A81">
        <w:rPr>
          <w:color w:val="000000" w:themeColor="text1"/>
        </w:rPr>
        <w:t>receive</w:t>
      </w:r>
      <w:r w:rsidRPr="00203A81">
        <w:rPr>
          <w:color w:val="000000" w:themeColor="text1"/>
          <w:spacing w:val="1"/>
        </w:rPr>
        <w:t xml:space="preserve"> </w:t>
      </w:r>
      <w:r w:rsidRPr="00203A81">
        <w:rPr>
          <w:color w:val="000000" w:themeColor="text1"/>
        </w:rPr>
        <w:t>as</w:t>
      </w:r>
      <w:r w:rsidRPr="00203A81">
        <w:rPr>
          <w:color w:val="000000" w:themeColor="text1"/>
          <w:spacing w:val="-1"/>
        </w:rPr>
        <w:t xml:space="preserve"> </w:t>
      </w:r>
      <w:r w:rsidRPr="00203A81">
        <w:rPr>
          <w:color w:val="000000" w:themeColor="text1"/>
        </w:rPr>
        <w:t>much</w:t>
      </w:r>
      <w:r w:rsidRPr="00203A81">
        <w:rPr>
          <w:color w:val="000000" w:themeColor="text1"/>
          <w:spacing w:val="1"/>
        </w:rPr>
        <w:t xml:space="preserve"> </w:t>
      </w:r>
      <w:r w:rsidRPr="00203A81">
        <w:rPr>
          <w:color w:val="000000" w:themeColor="text1"/>
        </w:rPr>
        <w:t>as</w:t>
      </w:r>
      <w:r w:rsidRPr="00203A81">
        <w:rPr>
          <w:color w:val="000000" w:themeColor="text1"/>
          <w:spacing w:val="-1"/>
        </w:rPr>
        <w:t xml:space="preserve"> </w:t>
      </w:r>
      <w:r w:rsidRPr="00203A81">
        <w:rPr>
          <w:color w:val="000000" w:themeColor="text1"/>
        </w:rPr>
        <w:t>possible</w:t>
      </w:r>
      <w:r w:rsidRPr="00203A81">
        <w:rPr>
          <w:color w:val="000000" w:themeColor="text1"/>
          <w:spacing w:val="1"/>
        </w:rPr>
        <w:t xml:space="preserve"> </w:t>
      </w:r>
      <w:r w:rsidRPr="00203A81">
        <w:rPr>
          <w:color w:val="000000" w:themeColor="text1"/>
        </w:rPr>
        <w:t>of</w:t>
      </w:r>
      <w:r w:rsidRPr="00203A81">
        <w:rPr>
          <w:color w:val="000000" w:themeColor="text1"/>
          <w:spacing w:val="2"/>
        </w:rPr>
        <w:t xml:space="preserve"> </w:t>
      </w:r>
      <w:r w:rsidRPr="00203A81">
        <w:rPr>
          <w:color w:val="000000" w:themeColor="text1"/>
        </w:rPr>
        <w:t>other</w:t>
      </w:r>
      <w:r w:rsidRPr="00203A81">
        <w:rPr>
          <w:color w:val="000000" w:themeColor="text1"/>
          <w:spacing w:val="3"/>
        </w:rPr>
        <w:t xml:space="preserve"> </w:t>
      </w:r>
      <w:r w:rsidRPr="00203A81">
        <w:rPr>
          <w:color w:val="000000" w:themeColor="text1"/>
        </w:rPr>
        <w:t>available data.</w:t>
      </w:r>
    </w:p>
    <w:p w14:paraId="1E9D4B9F" w14:textId="77777777" w:rsidR="00090717" w:rsidRPr="00203A81" w:rsidRDefault="00302240">
      <w:pPr>
        <w:pStyle w:val="Heading2"/>
        <w:numPr>
          <w:ilvl w:val="1"/>
          <w:numId w:val="7"/>
        </w:numPr>
        <w:tabs>
          <w:tab w:val="left" w:pos="783"/>
        </w:tabs>
        <w:spacing w:before="199"/>
        <w:rPr>
          <w:color w:val="000000" w:themeColor="text1"/>
        </w:rPr>
      </w:pPr>
      <w:bookmarkStart w:id="108" w:name="_bookmark3"/>
      <w:bookmarkEnd w:id="108"/>
      <w:r w:rsidRPr="00203A81">
        <w:rPr>
          <w:color w:val="000000" w:themeColor="text1"/>
        </w:rPr>
        <w:t>Study</w:t>
      </w:r>
      <w:r w:rsidRPr="00203A81">
        <w:rPr>
          <w:color w:val="000000" w:themeColor="text1"/>
          <w:spacing w:val="-9"/>
        </w:rPr>
        <w:t xml:space="preserve"> </w:t>
      </w:r>
      <w:r w:rsidRPr="00203A81">
        <w:rPr>
          <w:color w:val="000000" w:themeColor="text1"/>
        </w:rPr>
        <w:t>Field</w:t>
      </w:r>
    </w:p>
    <w:p w14:paraId="136AD2AE" w14:textId="52CC2034" w:rsidR="000E4DC2" w:rsidRDefault="000E4DC2" w:rsidP="000E4DC2">
      <w:pPr>
        <w:pStyle w:val="BodyText"/>
        <w:spacing w:before="162" w:line="360" w:lineRule="auto"/>
        <w:ind w:right="412" w:firstLine="182"/>
        <w:rPr>
          <w:color w:val="000000" w:themeColor="text1"/>
        </w:rPr>
      </w:pPr>
      <w:r w:rsidRPr="00154101">
        <w:rPr>
          <w:color w:val="000000" w:themeColor="text1"/>
        </w:rPr>
        <w:t xml:space="preserve">In northern Iraq, the Upper Campanian - Maastrichtian Shiranish Formation is regarded as an essential fractured carbonate reservoir </w:t>
      </w:r>
      <w:customXmlInsRangeStart w:id="109" w:author="Safeen Dlshad Taha" w:date="2023-06-26T16:47:00Z"/>
      <w:sdt>
        <w:sdtPr>
          <w:rPr>
            <w:color w:val="000000" w:themeColor="text1"/>
          </w:rPr>
          <w:id w:val="-196314381"/>
          <w:citation/>
        </w:sdtPr>
        <w:sdtEndPr/>
        <w:sdtContent>
          <w:customXmlInsRangeEnd w:id="109"/>
          <w:ins w:id="110" w:author="Safeen Dlshad Taha" w:date="2023-06-26T16:47:00Z">
            <w:r w:rsidR="00034DB9">
              <w:rPr>
                <w:color w:val="000000" w:themeColor="text1"/>
              </w:rPr>
              <w:fldChar w:fldCharType="begin"/>
            </w:r>
            <w:r w:rsidR="00034DB9">
              <w:rPr>
                <w:color w:val="000000" w:themeColor="text1"/>
              </w:rPr>
              <w:instrText xml:space="preserve"> CITATION Zna20 \l 1033 </w:instrText>
            </w:r>
          </w:ins>
          <w:r w:rsidR="00034DB9">
            <w:rPr>
              <w:color w:val="000000" w:themeColor="text1"/>
            </w:rPr>
            <w:fldChar w:fldCharType="separate"/>
          </w:r>
          <w:r w:rsidR="00781070" w:rsidRPr="00781070">
            <w:rPr>
              <w:noProof/>
              <w:color w:val="000000" w:themeColor="text1"/>
            </w:rPr>
            <w:t>(Znad, Rabeea KH, Saddam Essa Mostafa, and Mahmood AH Al-Sumaidaie., 2020)</w:t>
          </w:r>
          <w:ins w:id="111" w:author="Safeen Dlshad Taha" w:date="2023-06-26T16:47:00Z">
            <w:r w:rsidR="00034DB9">
              <w:rPr>
                <w:color w:val="000000" w:themeColor="text1"/>
              </w:rPr>
              <w:fldChar w:fldCharType="end"/>
            </w:r>
          </w:ins>
          <w:customXmlInsRangeStart w:id="112" w:author="Safeen Dlshad Taha" w:date="2023-06-26T16:47:00Z"/>
        </w:sdtContent>
      </w:sdt>
      <w:customXmlInsRangeEnd w:id="112"/>
      <w:del w:id="113" w:author="Safeen Dlshad Taha" w:date="2023-06-26T16:48:00Z">
        <w:r w:rsidRPr="00154101" w:rsidDel="00034DB9">
          <w:rPr>
            <w:color w:val="000000" w:themeColor="text1"/>
          </w:rPr>
          <w:delText>[1]</w:delText>
        </w:r>
      </w:del>
      <w:r w:rsidRPr="00154101">
        <w:rPr>
          <w:color w:val="000000" w:themeColor="text1"/>
        </w:rPr>
        <w:t xml:space="preserve">, however it is not productive when not fractured. One of the primary pay zones in the </w:t>
      </w:r>
      <w:r w:rsidR="00535BC4">
        <w:rPr>
          <w:color w:val="000000" w:themeColor="text1"/>
        </w:rPr>
        <w:t>Tawke</w:t>
      </w:r>
      <w:r w:rsidRPr="00154101">
        <w:rPr>
          <w:color w:val="000000" w:themeColor="text1"/>
        </w:rPr>
        <w:t xml:space="preserve"> Field is created from fractured limestone of the </w:t>
      </w:r>
      <w:proofErr w:type="spellStart"/>
      <w:r w:rsidRPr="00154101">
        <w:rPr>
          <w:color w:val="000000" w:themeColor="text1"/>
        </w:rPr>
        <w:t>Shiranish</w:t>
      </w:r>
      <w:proofErr w:type="spellEnd"/>
      <w:r w:rsidRPr="00154101">
        <w:rPr>
          <w:color w:val="000000" w:themeColor="text1"/>
        </w:rPr>
        <w:t xml:space="preserve"> Formation </w:t>
      </w:r>
      <w:ins w:id="114" w:author="Safeen Dlshad Taha" w:date="2023-06-26T16:49:00Z">
        <w:r w:rsidR="000340F3">
          <w:rPr>
            <w:color w:val="000000" w:themeColor="text1"/>
          </w:rPr>
          <w:t>(</w:t>
        </w:r>
        <w:r w:rsidR="000340F3">
          <w:t xml:space="preserve">Garland, </w:t>
        </w:r>
        <w:proofErr w:type="spellStart"/>
        <w:proofErr w:type="gramStart"/>
        <w:r w:rsidR="000340F3">
          <w:t>Abalioglu</w:t>
        </w:r>
        <w:proofErr w:type="spellEnd"/>
        <w:r w:rsidR="000340F3">
          <w:t>,,</w:t>
        </w:r>
        <w:proofErr w:type="gramEnd"/>
        <w:r w:rsidR="000340F3">
          <w:t xml:space="preserve"> </w:t>
        </w:r>
        <w:proofErr w:type="spellStart"/>
        <w:r w:rsidR="000340F3">
          <w:t>Akca</w:t>
        </w:r>
        <w:proofErr w:type="spellEnd"/>
        <w:r w:rsidR="000340F3">
          <w:t xml:space="preserve">, Cassidy, </w:t>
        </w:r>
      </w:ins>
      <w:ins w:id="115" w:author="Safeen Dlshad Taha" w:date="2023-06-26T17:05:00Z">
        <w:r w:rsidR="00781070">
          <w:t>and</w:t>
        </w:r>
      </w:ins>
      <w:ins w:id="116" w:author="Safeen Dlshad Taha" w:date="2023-06-26T16:49:00Z">
        <w:r w:rsidR="000340F3">
          <w:t xml:space="preserve"> </w:t>
        </w:r>
        <w:proofErr w:type="spellStart"/>
        <w:r w:rsidR="000340F3">
          <w:t>Hiffoleau</w:t>
        </w:r>
        <w:proofErr w:type="spellEnd"/>
        <w:r w:rsidR="000340F3">
          <w:t xml:space="preserve">, , 2010). </w:t>
        </w:r>
      </w:ins>
      <w:del w:id="117" w:author="Safeen Dlshad Taha" w:date="2023-06-26T16:48:00Z">
        <w:r w:rsidRPr="00154101" w:rsidDel="000340F3">
          <w:rPr>
            <w:color w:val="000000" w:themeColor="text1"/>
          </w:rPr>
          <w:delText>[2]</w:delText>
        </w:r>
      </w:del>
      <w:del w:id="118" w:author="Safeen Dlshad Taha" w:date="2023-06-26T16:49:00Z">
        <w:r w:rsidRPr="00154101" w:rsidDel="000340F3">
          <w:rPr>
            <w:color w:val="000000" w:themeColor="text1"/>
          </w:rPr>
          <w:delText xml:space="preserve">. </w:delText>
        </w:r>
      </w:del>
      <w:r w:rsidRPr="00154101">
        <w:rPr>
          <w:color w:val="000000" w:themeColor="text1"/>
        </w:rPr>
        <w:t xml:space="preserve">Oil has also been extracted from the fractured Shiranish Formation in the Ain </w:t>
      </w:r>
      <w:proofErr w:type="spellStart"/>
      <w:r w:rsidRPr="00154101">
        <w:rPr>
          <w:color w:val="000000" w:themeColor="text1"/>
        </w:rPr>
        <w:t>Zalah</w:t>
      </w:r>
      <w:proofErr w:type="spellEnd"/>
      <w:r w:rsidRPr="00154101">
        <w:rPr>
          <w:color w:val="000000" w:themeColor="text1"/>
        </w:rPr>
        <w:t xml:space="preserve"> and </w:t>
      </w:r>
      <w:proofErr w:type="spellStart"/>
      <w:r w:rsidRPr="00154101">
        <w:rPr>
          <w:color w:val="000000" w:themeColor="text1"/>
        </w:rPr>
        <w:t>Butmah</w:t>
      </w:r>
      <w:proofErr w:type="spellEnd"/>
      <w:r w:rsidRPr="00154101">
        <w:rPr>
          <w:color w:val="000000" w:themeColor="text1"/>
        </w:rPr>
        <w:t xml:space="preserve"> fields, as well as from the Kirkuk Fie</w:t>
      </w:r>
      <w:r>
        <w:rPr>
          <w:color w:val="000000" w:themeColor="text1"/>
        </w:rPr>
        <w:t>ld's Baba dome in northern Iraq</w:t>
      </w:r>
      <w:r w:rsidRPr="00203A81">
        <w:rPr>
          <w:color w:val="000000" w:themeColor="text1"/>
        </w:rPr>
        <w:t>.</w:t>
      </w:r>
    </w:p>
    <w:p w14:paraId="04210E5E" w14:textId="4EC93F8D" w:rsidR="000E4DC2" w:rsidRDefault="00535BC4" w:rsidP="000E4DC2">
      <w:pPr>
        <w:pStyle w:val="BodyText"/>
        <w:spacing w:before="162" w:line="360" w:lineRule="auto"/>
        <w:ind w:right="412" w:firstLine="182"/>
        <w:rPr>
          <w:color w:val="000000" w:themeColor="text1"/>
        </w:rPr>
      </w:pPr>
      <w:r>
        <w:rPr>
          <w:color w:val="000000" w:themeColor="text1"/>
        </w:rPr>
        <w:t>Tawke</w:t>
      </w:r>
      <w:r w:rsidR="000E4DC2" w:rsidRPr="00154101">
        <w:rPr>
          <w:color w:val="000000" w:themeColor="text1"/>
        </w:rPr>
        <w:t xml:space="preserve"> Oilfield </w:t>
      </w:r>
      <w:proofErr w:type="gramStart"/>
      <w:r w:rsidR="000E4DC2" w:rsidRPr="00154101">
        <w:rPr>
          <w:color w:val="000000" w:themeColor="text1"/>
        </w:rPr>
        <w:t>is located in</w:t>
      </w:r>
      <w:proofErr w:type="gramEnd"/>
      <w:r w:rsidR="000E4DC2" w:rsidRPr="00154101">
        <w:rPr>
          <w:color w:val="000000" w:themeColor="text1"/>
        </w:rPr>
        <w:t xml:space="preserve"> Iraq's Low Folded Zone and structurally comprises of a longitudinal, asymmetrical anticline approximately 29 km long and 11 km broad </w:t>
      </w:r>
      <w:del w:id="119" w:author="Safeen Dlshad Taha" w:date="2023-06-26T16:50:00Z">
        <w:r w:rsidR="000E4DC2" w:rsidRPr="00154101" w:rsidDel="000340F3">
          <w:rPr>
            <w:color w:val="000000" w:themeColor="text1"/>
          </w:rPr>
          <w:delText>[5].</w:delText>
        </w:r>
      </w:del>
      <w:ins w:id="120" w:author="Safeen Dlshad Taha" w:date="2023-06-26T16:50:00Z">
        <w:r w:rsidR="000340F3">
          <w:rPr>
            <w:color w:val="000000" w:themeColor="text1"/>
          </w:rPr>
          <w:t>(</w:t>
        </w:r>
        <w:proofErr w:type="spellStart"/>
        <w:r w:rsidR="000340F3">
          <w:t>Baban</w:t>
        </w:r>
        <w:proofErr w:type="spellEnd"/>
        <w:r w:rsidR="000340F3">
          <w:t xml:space="preserve">, and </w:t>
        </w:r>
        <w:proofErr w:type="spellStart"/>
        <w:r w:rsidR="000340F3">
          <w:t>Ranyayi</w:t>
        </w:r>
        <w:proofErr w:type="spellEnd"/>
        <w:r w:rsidR="000340F3">
          <w:t>, 20</w:t>
        </w:r>
      </w:ins>
      <w:ins w:id="121" w:author="Safeen Dlshad Taha" w:date="2023-06-26T16:51:00Z">
        <w:r w:rsidR="000340F3">
          <w:t>13).</w:t>
        </w:r>
      </w:ins>
      <w:r w:rsidR="000E4DC2" w:rsidRPr="00154101">
        <w:rPr>
          <w:color w:val="000000" w:themeColor="text1"/>
        </w:rPr>
        <w:t xml:space="preserve"> The anticline is readily apparent on the surface, as Miocene sandstones crop out, forming ridges roughly 13 km long and 7 km wide.</w:t>
      </w:r>
      <w:r w:rsidR="000E4DC2">
        <w:rPr>
          <w:color w:val="000000" w:themeColor="text1"/>
        </w:rPr>
        <w:t xml:space="preserve"> </w:t>
      </w:r>
      <w:r w:rsidR="000E4DC2" w:rsidRPr="00203A81">
        <w:rPr>
          <w:color w:val="000000" w:themeColor="text1"/>
        </w:rPr>
        <w:t>The</w:t>
      </w:r>
      <w:r w:rsidR="000E4DC2" w:rsidRPr="00154101">
        <w:rPr>
          <w:color w:val="000000" w:themeColor="text1"/>
        </w:rPr>
        <w:t xml:space="preserve"> </w:t>
      </w:r>
      <w:r w:rsidR="000E4DC2" w:rsidRPr="00203A81">
        <w:rPr>
          <w:color w:val="000000" w:themeColor="text1"/>
        </w:rPr>
        <w:t>Formation</w:t>
      </w:r>
      <w:r w:rsidR="000E4DC2" w:rsidRPr="00154101">
        <w:rPr>
          <w:color w:val="000000" w:themeColor="text1"/>
        </w:rPr>
        <w:t xml:space="preserve"> </w:t>
      </w:r>
      <w:r w:rsidR="000E4DC2" w:rsidRPr="00203A81">
        <w:rPr>
          <w:color w:val="000000" w:themeColor="text1"/>
        </w:rPr>
        <w:t>is</w:t>
      </w:r>
      <w:r w:rsidR="000E4DC2" w:rsidRPr="00154101">
        <w:rPr>
          <w:color w:val="000000" w:themeColor="text1"/>
        </w:rPr>
        <w:t xml:space="preserve"> </w:t>
      </w:r>
      <w:r w:rsidR="000E4DC2" w:rsidRPr="00203A81">
        <w:rPr>
          <w:color w:val="000000" w:themeColor="text1"/>
        </w:rPr>
        <w:t>deposited under</w:t>
      </w:r>
      <w:r w:rsidR="000E4DC2" w:rsidRPr="00154101">
        <w:rPr>
          <w:color w:val="000000" w:themeColor="text1"/>
        </w:rPr>
        <w:t xml:space="preserve"> </w:t>
      </w:r>
      <w:r w:rsidR="000E4DC2" w:rsidRPr="00203A81">
        <w:rPr>
          <w:color w:val="000000" w:themeColor="text1"/>
        </w:rPr>
        <w:t>the</w:t>
      </w:r>
      <w:r w:rsidR="000E4DC2" w:rsidRPr="00154101">
        <w:rPr>
          <w:color w:val="000000" w:themeColor="text1"/>
        </w:rPr>
        <w:t xml:space="preserve"> </w:t>
      </w:r>
      <w:r w:rsidR="000E4DC2" w:rsidRPr="00203A81">
        <w:rPr>
          <w:color w:val="000000" w:themeColor="text1"/>
        </w:rPr>
        <w:t>sabkha</w:t>
      </w:r>
      <w:r w:rsidR="000E4DC2" w:rsidRPr="00154101">
        <w:rPr>
          <w:color w:val="000000" w:themeColor="text1"/>
        </w:rPr>
        <w:t xml:space="preserve"> </w:t>
      </w:r>
      <w:r w:rsidR="000E4DC2" w:rsidRPr="00203A81">
        <w:rPr>
          <w:color w:val="000000" w:themeColor="text1"/>
        </w:rPr>
        <w:t>environment</w:t>
      </w:r>
      <w:del w:id="122" w:author="Safeen Dlshad Taha" w:date="2023-06-26T16:22:00Z">
        <w:r w:rsidR="000E4DC2" w:rsidRPr="00203A81" w:rsidDel="00AF6CB2">
          <w:rPr>
            <w:color w:val="000000" w:themeColor="text1"/>
          </w:rPr>
          <w:delText>. (Jassim and</w:delText>
        </w:r>
        <w:r w:rsidR="000E4DC2" w:rsidRPr="00154101" w:rsidDel="00AF6CB2">
          <w:rPr>
            <w:color w:val="000000" w:themeColor="text1"/>
          </w:rPr>
          <w:delText xml:space="preserve"> </w:delText>
        </w:r>
        <w:r w:rsidR="000E4DC2" w:rsidRPr="00203A81" w:rsidDel="00AF6CB2">
          <w:rPr>
            <w:color w:val="000000" w:themeColor="text1"/>
          </w:rPr>
          <w:delText>Buday,</w:delText>
        </w:r>
        <w:r w:rsidR="000E4DC2" w:rsidRPr="00154101" w:rsidDel="00AF6CB2">
          <w:rPr>
            <w:color w:val="000000" w:themeColor="text1"/>
          </w:rPr>
          <w:delText xml:space="preserve"> </w:delText>
        </w:r>
        <w:r w:rsidR="000E4DC2" w:rsidRPr="00203A81" w:rsidDel="00AF6CB2">
          <w:rPr>
            <w:color w:val="000000" w:themeColor="text1"/>
          </w:rPr>
          <w:delText>2006)</w:delText>
        </w:r>
      </w:del>
      <w:ins w:id="123" w:author="Safeen Dlshad Taha" w:date="2023-06-26T16:22:00Z">
        <w:r w:rsidR="00AF6CB2">
          <w:rPr>
            <w:color w:val="000000" w:themeColor="text1"/>
          </w:rPr>
          <w:t>.</w:t>
        </w:r>
      </w:ins>
      <w:r w:rsidR="000E4DC2" w:rsidRPr="00203A81">
        <w:rPr>
          <w:color w:val="000000" w:themeColor="text1"/>
        </w:rPr>
        <w:t>.</w:t>
      </w:r>
    </w:p>
    <w:p w14:paraId="0330E59F" w14:textId="77777777" w:rsidR="000E4DC2" w:rsidRDefault="000E4DC2" w:rsidP="000E4DC2">
      <w:pPr>
        <w:pStyle w:val="BodyText"/>
        <w:spacing w:before="162" w:line="360" w:lineRule="auto"/>
        <w:ind w:right="412" w:firstLine="182"/>
        <w:rPr>
          <w:color w:val="000000" w:themeColor="text1"/>
        </w:rPr>
      </w:pPr>
    </w:p>
    <w:p w14:paraId="05E5C474" w14:textId="77777777" w:rsidR="000E4DC2" w:rsidRPr="00203A81" w:rsidRDefault="000E4DC2" w:rsidP="000E4DC2">
      <w:pPr>
        <w:pStyle w:val="BodyText"/>
        <w:spacing w:before="162" w:line="360" w:lineRule="auto"/>
        <w:ind w:right="412" w:firstLine="182"/>
        <w:rPr>
          <w:color w:val="000000" w:themeColor="text1"/>
        </w:rPr>
        <w:sectPr w:rsidR="000E4DC2" w:rsidRPr="00203A81" w:rsidSect="00BB4169">
          <w:footerReference w:type="default" r:id="rId15"/>
          <w:pgSz w:w="12240" w:h="15840"/>
          <w:pgMar w:top="1500" w:right="1020" w:bottom="1200" w:left="1080" w:header="0" w:footer="1008" w:gutter="0"/>
          <w:pgNumType w:start="1"/>
          <w:cols w:space="720"/>
        </w:sectPr>
      </w:pPr>
    </w:p>
    <w:p w14:paraId="5AAE58C1" w14:textId="7647967C" w:rsidR="00090717" w:rsidRPr="00203A81" w:rsidRDefault="00090717">
      <w:pPr>
        <w:pStyle w:val="BodyText"/>
        <w:spacing w:before="62" w:line="360" w:lineRule="auto"/>
        <w:ind w:right="411"/>
        <w:rPr>
          <w:color w:val="000000" w:themeColor="text1"/>
        </w:rPr>
      </w:pPr>
    </w:p>
    <w:tbl>
      <w:tblPr>
        <w:tblStyle w:val="TableGrid"/>
        <w:tblW w:w="1125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5399"/>
        <w:gridCol w:w="490"/>
      </w:tblGrid>
      <w:tr w:rsidR="00BE3D46" w14:paraId="3EE9AA21" w14:textId="77777777" w:rsidTr="00BE3D46">
        <w:trPr>
          <w:trHeight w:val="6809"/>
        </w:trPr>
        <w:tc>
          <w:tcPr>
            <w:tcW w:w="5361" w:type="dxa"/>
            <w:tcBorders>
              <w:top w:val="single" w:sz="4" w:space="0" w:color="auto"/>
              <w:left w:val="single" w:sz="4" w:space="0" w:color="auto"/>
              <w:bottom w:val="single" w:sz="4" w:space="0" w:color="auto"/>
              <w:right w:val="single" w:sz="4" w:space="0" w:color="auto"/>
            </w:tcBorders>
            <w:vAlign w:val="center"/>
          </w:tcPr>
          <w:p w14:paraId="309DBCD6" w14:textId="46CC9E3A" w:rsidR="00B260AA" w:rsidRDefault="00BE3D46" w:rsidP="000A63C7">
            <w:pPr>
              <w:pStyle w:val="BodyText"/>
              <w:spacing w:before="11"/>
              <w:ind w:left="0"/>
              <w:jc w:val="center"/>
              <w:rPr>
                <w:color w:val="000000" w:themeColor="text1"/>
                <w:sz w:val="13"/>
              </w:rPr>
            </w:pPr>
            <w:r w:rsidRPr="00B260AA">
              <w:rPr>
                <w:noProof/>
                <w:color w:val="000000" w:themeColor="text1"/>
              </w:rPr>
              <w:drawing>
                <wp:anchor distT="0" distB="0" distL="114300" distR="114300" simplePos="0" relativeHeight="487212032" behindDoc="0" locked="0" layoutInCell="1" allowOverlap="1" wp14:anchorId="0AEF5FC1" wp14:editId="43162428">
                  <wp:simplePos x="0" y="0"/>
                  <wp:positionH relativeFrom="margin">
                    <wp:posOffset>16510</wp:posOffset>
                  </wp:positionH>
                  <wp:positionV relativeFrom="margin">
                    <wp:posOffset>86995</wp:posOffset>
                  </wp:positionV>
                  <wp:extent cx="3208020" cy="3890010"/>
                  <wp:effectExtent l="0" t="0" r="0" b="0"/>
                  <wp:wrapSquare wrapText="bothSides"/>
                  <wp:docPr id="17" name="Picture 17" descr="C:\Users\Surface Pro 5\Desktop\WhatsApp Image 2023-05-08 at 23.4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face Pro 5\Desktop\WhatsApp Image 2023-05-08 at 23.43.40.jpe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08020" cy="389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0AA">
              <w:rPr>
                <w:noProof/>
                <w:sz w:val="16"/>
                <w:szCs w:val="16"/>
              </w:rPr>
              <mc:AlternateContent>
                <mc:Choice Requires="wps">
                  <w:drawing>
                    <wp:anchor distT="0" distB="0" distL="114300" distR="114300" simplePos="0" relativeHeight="487177216" behindDoc="0" locked="0" layoutInCell="1" allowOverlap="1" wp14:anchorId="7B447108" wp14:editId="03599F2D">
                      <wp:simplePos x="0" y="0"/>
                      <wp:positionH relativeFrom="column">
                        <wp:posOffset>1165860</wp:posOffset>
                      </wp:positionH>
                      <wp:positionV relativeFrom="paragraph">
                        <wp:posOffset>85725</wp:posOffset>
                      </wp:positionV>
                      <wp:extent cx="317500" cy="332105"/>
                      <wp:effectExtent l="0" t="0" r="25400" b="10795"/>
                      <wp:wrapNone/>
                      <wp:docPr id="29" name="Oval 29"/>
                      <wp:cNvGraphicFramePr/>
                      <a:graphic xmlns:a="http://schemas.openxmlformats.org/drawingml/2006/main">
                        <a:graphicData uri="http://schemas.microsoft.com/office/word/2010/wordprocessingShape">
                          <wps:wsp>
                            <wps:cNvSpPr/>
                            <wps:spPr>
                              <a:xfrm>
                                <a:off x="0" y="0"/>
                                <a:ext cx="317500" cy="3321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F8EDAA" id="Oval 29" o:spid="_x0000_s1026" style="position:absolute;margin-left:91.8pt;margin-top:6.75pt;width:25pt;height:26.15pt;z-index:4871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" filled="f" strokecolor="red" strokeweight="2pt"/>
                  </w:pict>
                </mc:Fallback>
              </mc:AlternateContent>
            </w:r>
            <w:commentRangeStart w:id="124"/>
            <w:commentRangeEnd w:id="124"/>
            <w:r w:rsidR="00B260AA">
              <w:rPr>
                <w:rStyle w:val="CommentReference"/>
              </w:rPr>
              <w:commentReference w:id="124"/>
            </w:r>
          </w:p>
          <w:p w14:paraId="690D308B" w14:textId="519B1DA2" w:rsidR="00B260AA" w:rsidRPr="008654E2" w:rsidRDefault="00B260AA" w:rsidP="000A63C7">
            <w:pPr>
              <w:pStyle w:val="BodyText"/>
              <w:spacing w:before="11"/>
              <w:ind w:left="0"/>
              <w:jc w:val="center"/>
              <w:rPr>
                <w:b/>
                <w:bCs/>
                <w:color w:val="000000" w:themeColor="text1"/>
                <w:sz w:val="13"/>
              </w:rPr>
            </w:pPr>
            <w:proofErr w:type="spellStart"/>
            <w:r w:rsidRPr="008654E2">
              <w:rPr>
                <w:b/>
                <w:bCs/>
                <w:color w:val="000000" w:themeColor="text1"/>
                <w:sz w:val="16"/>
                <w:szCs w:val="32"/>
              </w:rPr>
              <w:t>Khabaz</w:t>
            </w:r>
            <w:proofErr w:type="spellEnd"/>
            <w:r w:rsidRPr="008654E2">
              <w:rPr>
                <w:b/>
                <w:bCs/>
                <w:color w:val="000000" w:themeColor="text1"/>
                <w:sz w:val="16"/>
                <w:szCs w:val="32"/>
              </w:rPr>
              <w:t xml:space="preserve"> and </w:t>
            </w:r>
            <w:proofErr w:type="spellStart"/>
            <w:r w:rsidRPr="008654E2">
              <w:rPr>
                <w:b/>
                <w:bCs/>
                <w:color w:val="000000" w:themeColor="text1"/>
                <w:sz w:val="16"/>
                <w:szCs w:val="32"/>
              </w:rPr>
              <w:t>Tawke</w:t>
            </w:r>
            <w:proofErr w:type="spellEnd"/>
            <w:r w:rsidRPr="008654E2">
              <w:rPr>
                <w:b/>
                <w:bCs/>
                <w:color w:val="000000" w:themeColor="text1"/>
                <w:sz w:val="16"/>
                <w:szCs w:val="32"/>
              </w:rPr>
              <w:t xml:space="preserve"> field</w:t>
            </w:r>
          </w:p>
        </w:tc>
        <w:tc>
          <w:tcPr>
            <w:tcW w:w="5889" w:type="dxa"/>
            <w:gridSpan w:val="2"/>
            <w:tcBorders>
              <w:top w:val="single" w:sz="4" w:space="0" w:color="auto"/>
              <w:left w:val="single" w:sz="4" w:space="0" w:color="auto"/>
              <w:bottom w:val="single" w:sz="4" w:space="0" w:color="auto"/>
              <w:right w:val="single" w:sz="4" w:space="0" w:color="auto"/>
            </w:tcBorders>
            <w:vAlign w:val="center"/>
          </w:tcPr>
          <w:p w14:paraId="26D08086" w14:textId="33650850" w:rsidR="00B260AA" w:rsidRDefault="00C0630F" w:rsidP="000A63C7">
            <w:pPr>
              <w:pStyle w:val="BodyText"/>
              <w:spacing w:before="11"/>
              <w:ind w:left="0"/>
              <w:jc w:val="center"/>
              <w:rPr>
                <w:color w:val="000000" w:themeColor="text1"/>
                <w:sz w:val="13"/>
              </w:rPr>
            </w:pPr>
            <w:ins w:id="125" w:author="Nawzad Mohamed Taher Chalang" w:date="2023-06-27T16:51:00Z">
              <w:r>
                <w:rPr>
                  <w:noProof/>
                  <w:color w:val="000000" w:themeColor="text1"/>
                  <w:sz w:val="13"/>
                </w:rPr>
                <mc:AlternateContent>
                  <mc:Choice Requires="wps">
                    <w:drawing>
                      <wp:anchor distT="0" distB="0" distL="114300" distR="114300" simplePos="0" relativeHeight="487231488" behindDoc="0" locked="0" layoutInCell="1" allowOverlap="1" wp14:anchorId="763B41B2" wp14:editId="6C3D629B">
                        <wp:simplePos x="0" y="0"/>
                        <wp:positionH relativeFrom="column">
                          <wp:posOffset>1760220</wp:posOffset>
                        </wp:positionH>
                        <wp:positionV relativeFrom="paragraph">
                          <wp:posOffset>-3316605</wp:posOffset>
                        </wp:positionV>
                        <wp:extent cx="785495" cy="752475"/>
                        <wp:effectExtent l="12700" t="12700" r="14605" b="9525"/>
                        <wp:wrapNone/>
                        <wp:docPr id="1701366341" name="Donut 2" descr="Sqcqsx"/>
                        <wp:cNvGraphicFramePr/>
                        <a:graphic xmlns:a="http://schemas.openxmlformats.org/drawingml/2006/main">
                          <a:graphicData uri="http://schemas.microsoft.com/office/word/2010/wordprocessingShape">
                            <wps:wsp>
                              <wps:cNvSpPr/>
                              <wps:spPr>
                                <a:xfrm>
                                  <a:off x="0" y="0"/>
                                  <a:ext cx="785495" cy="752475"/>
                                </a:xfrm>
                                <a:prstGeom prst="donut">
                                  <a:avLst>
                                    <a:gd name="adj" fmla="val 3558"/>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633B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 o:spid="_x0000_s1026" type="#_x0000_t23" alt="Sqcqsx" style="position:absolute;margin-left:138.6pt;margin-top:-261.15pt;width:61.85pt;height:59.25pt;z-index:4872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" adj="736" fillcolor="#4f81bd [3204]" strokecolor="#0a121c [484]" strokeweight="2pt"/>
                    </w:pict>
                  </mc:Fallback>
                </mc:AlternateContent>
              </w:r>
            </w:ins>
            <w:r w:rsidR="008654E2" w:rsidRPr="00B260AA">
              <w:rPr>
                <w:noProof/>
                <w:color w:val="000000" w:themeColor="text1"/>
                <w:sz w:val="13"/>
              </w:rPr>
              <w:drawing>
                <wp:anchor distT="0" distB="0" distL="114300" distR="114300" simplePos="0" relativeHeight="487211008" behindDoc="0" locked="0" layoutInCell="1" allowOverlap="1" wp14:anchorId="3378E308" wp14:editId="064F7D41">
                  <wp:simplePos x="0" y="0"/>
                  <wp:positionH relativeFrom="margin">
                    <wp:posOffset>127000</wp:posOffset>
                  </wp:positionH>
                  <wp:positionV relativeFrom="margin">
                    <wp:posOffset>25400</wp:posOffset>
                  </wp:positionV>
                  <wp:extent cx="3549015" cy="3765550"/>
                  <wp:effectExtent l="0" t="0" r="0" b="6350"/>
                  <wp:wrapSquare wrapText="bothSides"/>
                  <wp:docPr id="24" name="Picture 24" descr="C:\Users\Surface Pro 5\Desktop\z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face Pro 5\Desktop\zew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9015" cy="376555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Start w:id="126"/>
            <w:commentRangeEnd w:id="126"/>
            <w:r w:rsidR="001E01E5">
              <w:rPr>
                <w:rStyle w:val="CommentReference"/>
              </w:rPr>
              <w:commentReference w:id="126"/>
            </w:r>
            <w:r w:rsidR="00B260AA">
              <w:rPr>
                <w:noProof/>
                <w:color w:val="000000" w:themeColor="text1"/>
                <w:sz w:val="13"/>
              </w:rPr>
              <mc:AlternateContent>
                <mc:Choice Requires="wps">
                  <w:drawing>
                    <wp:anchor distT="0" distB="0" distL="114300" distR="114300" simplePos="0" relativeHeight="251652096" behindDoc="0" locked="0" layoutInCell="1" allowOverlap="1" wp14:anchorId="2702437C" wp14:editId="7C88DE6F">
                      <wp:simplePos x="0" y="0"/>
                      <wp:positionH relativeFrom="column">
                        <wp:posOffset>1750695</wp:posOffset>
                      </wp:positionH>
                      <wp:positionV relativeFrom="paragraph">
                        <wp:posOffset>264160</wp:posOffset>
                      </wp:positionV>
                      <wp:extent cx="393700" cy="467360"/>
                      <wp:effectExtent l="0" t="0" r="25400" b="27940"/>
                      <wp:wrapNone/>
                      <wp:docPr id="28" name="Oval 28"/>
                      <wp:cNvGraphicFramePr/>
                      <a:graphic xmlns:a="http://schemas.openxmlformats.org/drawingml/2006/main">
                        <a:graphicData uri="http://schemas.microsoft.com/office/word/2010/wordprocessingShape">
                          <wps:wsp>
                            <wps:cNvSpPr/>
                            <wps:spPr>
                              <a:xfrm>
                                <a:off x="0" y="0"/>
                                <a:ext cx="393700" cy="467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489EA" id="Oval 28" o:spid="_x0000_s1026" style="position:absolute;margin-left:137.85pt;margin-top:20.8pt;width:31pt;height:3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" filled="f" strokecolor="red" strokeweight="2pt"/>
                  </w:pict>
                </mc:Fallback>
              </mc:AlternateContent>
            </w:r>
          </w:p>
          <w:p w14:paraId="6D8FC0F0" w14:textId="63C610D2" w:rsidR="00B260AA" w:rsidRPr="008654E2" w:rsidRDefault="00B260AA" w:rsidP="000A63C7">
            <w:pPr>
              <w:pStyle w:val="BodyText"/>
              <w:spacing w:before="11"/>
              <w:ind w:left="0"/>
              <w:jc w:val="center"/>
              <w:rPr>
                <w:b/>
                <w:bCs/>
                <w:color w:val="000000" w:themeColor="text1"/>
                <w:sz w:val="13"/>
              </w:rPr>
            </w:pPr>
            <w:r w:rsidRPr="008654E2">
              <w:rPr>
                <w:b/>
                <w:bCs/>
                <w:color w:val="000000" w:themeColor="text1"/>
                <w:sz w:val="16"/>
                <w:szCs w:val="32"/>
              </w:rPr>
              <w:t>Zewe field</w:t>
            </w:r>
            <w:ins w:id="127" w:author="Safeen Dlshad Taha" w:date="2023-06-26T16:19:00Z">
              <w:r w:rsidR="00AF6CB2">
                <w:rPr>
                  <w:b/>
                  <w:bCs/>
                  <w:color w:val="000000" w:themeColor="text1"/>
                  <w:sz w:val="16"/>
                  <w:szCs w:val="32"/>
                </w:rPr>
                <w:t xml:space="preserve"> (red poi</w:t>
              </w:r>
            </w:ins>
            <w:ins w:id="128" w:author="Safeen Dlshad Taha" w:date="2023-06-26T16:20:00Z">
              <w:r w:rsidR="00AF6CB2">
                <w:rPr>
                  <w:b/>
                  <w:bCs/>
                  <w:color w:val="000000" w:themeColor="text1"/>
                  <w:sz w:val="16"/>
                  <w:szCs w:val="32"/>
                </w:rPr>
                <w:t>nt)</w:t>
              </w:r>
            </w:ins>
          </w:p>
        </w:tc>
      </w:tr>
      <w:tr w:rsidR="000E4DC2" w14:paraId="50ACE77C" w14:textId="77777777" w:rsidTr="00BE3D46">
        <w:trPr>
          <w:gridAfter w:val="1"/>
          <w:wAfter w:w="490" w:type="dxa"/>
        </w:trPr>
        <w:tc>
          <w:tcPr>
            <w:tcW w:w="10760" w:type="dxa"/>
            <w:gridSpan w:val="2"/>
            <w:tcBorders>
              <w:top w:val="single" w:sz="4" w:space="0" w:color="auto"/>
            </w:tcBorders>
          </w:tcPr>
          <w:p w14:paraId="2530800B" w14:textId="0DB3A352" w:rsidR="000E4DC2" w:rsidRPr="000E4DC2" w:rsidRDefault="000E4DC2" w:rsidP="000E4DC2">
            <w:pPr>
              <w:ind w:left="754" w:right="808"/>
              <w:jc w:val="center"/>
              <w:rPr>
                <w:color w:val="000000" w:themeColor="text1"/>
              </w:rPr>
            </w:pPr>
            <w:r w:rsidRPr="00203A81">
              <w:rPr>
                <w:b/>
                <w:color w:val="000000" w:themeColor="text1"/>
              </w:rPr>
              <w:t>Figure 1.1:</w:t>
            </w:r>
            <w:r w:rsidRPr="00203A81">
              <w:rPr>
                <w:b/>
                <w:color w:val="000000" w:themeColor="text1"/>
                <w:spacing w:val="-4"/>
              </w:rPr>
              <w:t xml:space="preserve"> </w:t>
            </w:r>
            <w:r w:rsidRPr="00203A81">
              <w:rPr>
                <w:color w:val="000000" w:themeColor="text1"/>
              </w:rPr>
              <w:t>Location</w:t>
            </w:r>
            <w:r w:rsidRPr="00203A81">
              <w:rPr>
                <w:color w:val="000000" w:themeColor="text1"/>
                <w:spacing w:val="-4"/>
              </w:rPr>
              <w:t xml:space="preserve"> </w:t>
            </w:r>
            <w:r w:rsidRPr="00203A81">
              <w:rPr>
                <w:color w:val="000000" w:themeColor="text1"/>
              </w:rPr>
              <w:t>map</w:t>
            </w:r>
            <w:r w:rsidRPr="00203A81">
              <w:rPr>
                <w:color w:val="000000" w:themeColor="text1"/>
                <w:spacing w:val="2"/>
              </w:rPr>
              <w:t xml:space="preserve"> </w:t>
            </w:r>
            <w:r w:rsidRPr="00203A81">
              <w:rPr>
                <w:color w:val="000000" w:themeColor="text1"/>
              </w:rPr>
              <w:t>of</w:t>
            </w:r>
            <w:r w:rsidRPr="00203A81">
              <w:rPr>
                <w:color w:val="000000" w:themeColor="text1"/>
                <w:spacing w:val="-4"/>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studied</w:t>
            </w:r>
            <w:r w:rsidRPr="00203A81">
              <w:rPr>
                <w:color w:val="000000" w:themeColor="text1"/>
                <w:spacing w:val="4"/>
              </w:rPr>
              <w:t xml:space="preserve"> </w:t>
            </w:r>
            <w:r w:rsidRPr="00203A81">
              <w:rPr>
                <w:color w:val="000000" w:themeColor="text1"/>
              </w:rPr>
              <w:t>Field</w:t>
            </w:r>
          </w:p>
        </w:tc>
      </w:tr>
    </w:tbl>
    <w:p w14:paraId="14395073" w14:textId="77777777" w:rsidR="00090717" w:rsidRPr="00203A81" w:rsidRDefault="00090717">
      <w:pPr>
        <w:pStyle w:val="BodyText"/>
        <w:spacing w:before="11"/>
        <w:ind w:left="0"/>
        <w:rPr>
          <w:color w:val="000000" w:themeColor="text1"/>
          <w:sz w:val="13"/>
        </w:rPr>
      </w:pPr>
    </w:p>
    <w:p w14:paraId="75CFFB6E" w14:textId="77777777" w:rsidR="00090717" w:rsidRPr="00203A81" w:rsidRDefault="00090717">
      <w:pPr>
        <w:pStyle w:val="BodyText"/>
        <w:spacing w:before="3"/>
        <w:ind w:left="0"/>
        <w:rPr>
          <w:color w:val="000000" w:themeColor="text1"/>
          <w:sz w:val="27"/>
        </w:rPr>
      </w:pPr>
    </w:p>
    <w:p w14:paraId="46ED98E1" w14:textId="77777777" w:rsidR="00090717" w:rsidRPr="00203A81" w:rsidRDefault="00535BC4" w:rsidP="00535BC4">
      <w:pPr>
        <w:pStyle w:val="Heading2"/>
        <w:numPr>
          <w:ilvl w:val="2"/>
          <w:numId w:val="7"/>
        </w:numPr>
        <w:tabs>
          <w:tab w:val="left" w:pos="1081"/>
        </w:tabs>
        <w:rPr>
          <w:color w:val="000000" w:themeColor="text1"/>
        </w:rPr>
      </w:pPr>
      <w:bookmarkStart w:id="129" w:name="_bookmark4"/>
      <w:bookmarkStart w:id="130" w:name="_bookmark5"/>
      <w:bookmarkEnd w:id="129"/>
      <w:bookmarkEnd w:id="130"/>
      <w:r w:rsidRPr="000E4DC2">
        <w:rPr>
          <w:color w:val="000000" w:themeColor="text1"/>
        </w:rPr>
        <w:t xml:space="preserve">Shiranish </w:t>
      </w:r>
      <w:r w:rsidR="00302240" w:rsidRPr="00203A81">
        <w:rPr>
          <w:color w:val="000000" w:themeColor="text1"/>
        </w:rPr>
        <w:t>Formation</w:t>
      </w:r>
    </w:p>
    <w:p w14:paraId="240EDB90" w14:textId="54F09C99" w:rsidR="00645AAF" w:rsidRDefault="000E4DC2" w:rsidP="00A756FC">
      <w:pPr>
        <w:pStyle w:val="BodyText"/>
        <w:spacing w:before="199" w:line="360" w:lineRule="auto"/>
        <w:ind w:right="409" w:firstLine="182"/>
        <w:rPr>
          <w:color w:val="000000" w:themeColor="text1"/>
        </w:rPr>
      </w:pPr>
      <w:r w:rsidRPr="000E4DC2">
        <w:rPr>
          <w:color w:val="000000" w:themeColor="text1"/>
        </w:rPr>
        <w:t>The Shiranish Formation was defined at northeast of Zakho close to the village of Shiranish Islam from the High Folded Zo</w:t>
      </w:r>
      <w:r w:rsidR="00645AAF">
        <w:rPr>
          <w:color w:val="000000" w:themeColor="text1"/>
        </w:rPr>
        <w:t xml:space="preserve">ne of Iraqi Kurdistan by Henson </w:t>
      </w:r>
      <w:r w:rsidR="00645AAF">
        <w:t xml:space="preserve">1940 in </w:t>
      </w:r>
      <w:del w:id="131" w:author="Safeen Dlshad Taha" w:date="2023-06-26T16:55:00Z">
        <w:r w:rsidR="00645AAF" w:rsidDel="000340F3">
          <w:delText>[4</w:delText>
        </w:r>
      </w:del>
      <w:ins w:id="132" w:author="Safeen Dlshad Taha" w:date="2023-06-26T16:55:00Z">
        <w:r w:rsidR="000340F3">
          <w:t>(</w:t>
        </w:r>
        <w:proofErr w:type="spellStart"/>
        <w:r w:rsidR="000340F3">
          <w:t>Bellen</w:t>
        </w:r>
        <w:proofErr w:type="spellEnd"/>
        <w:r w:rsidR="000340F3">
          <w:t xml:space="preserve">, </w:t>
        </w:r>
        <w:proofErr w:type="spellStart"/>
        <w:r w:rsidR="000340F3">
          <w:t>Dunnington</w:t>
        </w:r>
        <w:proofErr w:type="spellEnd"/>
        <w:r w:rsidR="000340F3">
          <w:t>, Wetzel, and Morton, 1959)</w:t>
        </w:r>
      </w:ins>
      <w:del w:id="133" w:author="Safeen Dlshad Taha" w:date="2023-06-26T16:55:00Z">
        <w:r w:rsidR="00645AAF" w:rsidDel="000340F3">
          <w:delText>]</w:delText>
        </w:r>
      </w:del>
      <w:r w:rsidR="00645AAF">
        <w:rPr>
          <w:color w:val="000000" w:themeColor="text1"/>
        </w:rPr>
        <w:t>.</w:t>
      </w:r>
    </w:p>
    <w:p w14:paraId="6909E566" w14:textId="0128608B" w:rsidR="00645AAF" w:rsidRDefault="00645AAF" w:rsidP="00BC03FF">
      <w:pPr>
        <w:pStyle w:val="BodyText"/>
        <w:spacing w:before="201" w:line="360" w:lineRule="auto"/>
        <w:ind w:right="418" w:firstLine="182"/>
        <w:rPr>
          <w:color w:val="000000" w:themeColor="text1"/>
        </w:rPr>
      </w:pPr>
      <w:r w:rsidRPr="00645AAF">
        <w:rPr>
          <w:color w:val="000000" w:themeColor="text1"/>
        </w:rPr>
        <w:t xml:space="preserve">The shelf and shoal limestones of the </w:t>
      </w:r>
      <w:proofErr w:type="spellStart"/>
      <w:r w:rsidRPr="00645AAF">
        <w:rPr>
          <w:color w:val="000000" w:themeColor="text1"/>
        </w:rPr>
        <w:t>Kolosh</w:t>
      </w:r>
      <w:proofErr w:type="spellEnd"/>
      <w:r w:rsidRPr="00645AAF">
        <w:rPr>
          <w:color w:val="000000" w:themeColor="text1"/>
        </w:rPr>
        <w:t xml:space="preserve"> Formation (Paleocene-Eocene) overlying marine clastics constitute the major seal to the Cretaceous fractured reservoirs at a depth of roughly 1000m below sea level (BSL). The Jurassic age of the source rocks for </w:t>
      </w:r>
      <w:r w:rsidR="00535BC4">
        <w:rPr>
          <w:color w:val="000000" w:themeColor="text1"/>
        </w:rPr>
        <w:t>Tawke</w:t>
      </w:r>
      <w:r w:rsidRPr="00645AAF">
        <w:rPr>
          <w:color w:val="000000" w:themeColor="text1"/>
        </w:rPr>
        <w:t xml:space="preserve"> oil has been demonstrated: this is consistent with regional research </w:t>
      </w:r>
      <w:commentRangeStart w:id="134"/>
      <w:del w:id="135" w:author="Safeen Dlshad Taha" w:date="2023-06-26T16:55:00Z">
        <w:r w:rsidRPr="00645AAF" w:rsidDel="000340F3">
          <w:rPr>
            <w:color w:val="000000" w:themeColor="text1"/>
          </w:rPr>
          <w:delText>[8</w:delText>
        </w:r>
      </w:del>
      <w:ins w:id="136" w:author="Safeen Dlshad Taha" w:date="2023-06-26T16:55:00Z">
        <w:r w:rsidR="000340F3">
          <w:rPr>
            <w:color w:val="000000" w:themeColor="text1"/>
          </w:rPr>
          <w:t>(</w:t>
        </w:r>
        <w:r w:rsidR="000340F3">
          <w:t xml:space="preserve">Pitman, </w:t>
        </w:r>
        <w:proofErr w:type="spellStart"/>
        <w:r w:rsidR="000340F3">
          <w:t>Steinshouer</w:t>
        </w:r>
        <w:proofErr w:type="spellEnd"/>
        <w:r w:rsidR="000340F3">
          <w:t>, and Lewan</w:t>
        </w:r>
      </w:ins>
      <w:ins w:id="137" w:author="Safeen Dlshad Taha" w:date="2023-06-26T16:56:00Z">
        <w:r w:rsidR="000340F3">
          <w:t>,2003)</w:t>
        </w:r>
      </w:ins>
      <w:del w:id="138" w:author="Safeen Dlshad Taha" w:date="2023-06-26T16:56:00Z">
        <w:r w:rsidRPr="00645AAF" w:rsidDel="000340F3">
          <w:rPr>
            <w:color w:val="000000" w:themeColor="text1"/>
          </w:rPr>
          <w:delText>]</w:delText>
        </w:r>
      </w:del>
      <w:ins w:id="139" w:author="Safeen Dlshad Taha" w:date="2023-06-26T16:22:00Z">
        <w:r w:rsidR="00AF6CB2">
          <w:rPr>
            <w:color w:val="000000" w:themeColor="text1"/>
          </w:rPr>
          <w:t>.</w:t>
        </w:r>
      </w:ins>
      <w:r w:rsidRPr="00645AAF">
        <w:rPr>
          <w:color w:val="000000" w:themeColor="text1"/>
        </w:rPr>
        <w:t xml:space="preserve"> </w:t>
      </w:r>
      <w:commentRangeEnd w:id="134"/>
      <w:r w:rsidR="00A70E4E">
        <w:rPr>
          <w:rStyle w:val="CommentReference"/>
        </w:rPr>
        <w:commentReference w:id="134"/>
      </w:r>
      <w:r w:rsidRPr="00645AAF">
        <w:rPr>
          <w:color w:val="000000" w:themeColor="text1"/>
        </w:rPr>
        <w:t xml:space="preserve">that reveal the </w:t>
      </w:r>
      <w:proofErr w:type="spellStart"/>
      <w:r w:rsidRPr="00645AAF">
        <w:rPr>
          <w:color w:val="000000" w:themeColor="text1"/>
        </w:rPr>
        <w:t>Naokelekan</w:t>
      </w:r>
      <w:proofErr w:type="spellEnd"/>
      <w:r w:rsidRPr="00645AAF">
        <w:rPr>
          <w:color w:val="000000" w:themeColor="text1"/>
        </w:rPr>
        <w:t xml:space="preserve"> and </w:t>
      </w:r>
      <w:proofErr w:type="spellStart"/>
      <w:r w:rsidRPr="00645AAF">
        <w:rPr>
          <w:color w:val="000000" w:themeColor="text1"/>
        </w:rPr>
        <w:t>Sargelu</w:t>
      </w:r>
      <w:proofErr w:type="spellEnd"/>
      <w:r w:rsidRPr="00645AAF">
        <w:rPr>
          <w:color w:val="000000" w:themeColor="text1"/>
        </w:rPr>
        <w:t xml:space="preserve"> Formations to be the principal source rocks in northern Iraq. Prior to the major compressional phase of Zagros folding, they began producing hydrocarbons in the Miocene </w:t>
      </w:r>
      <w:ins w:id="140" w:author="Safeen Dlshad Taha" w:date="2023-06-26T16:56:00Z">
        <w:r w:rsidR="000340F3">
          <w:rPr>
            <w:color w:val="000000" w:themeColor="text1"/>
          </w:rPr>
          <w:t>(</w:t>
        </w:r>
        <w:r w:rsidR="000340F3">
          <w:t>Ameen,1991)</w:t>
        </w:r>
      </w:ins>
      <w:del w:id="141" w:author="Safeen Dlshad Taha" w:date="2023-06-26T16:56:00Z">
        <w:r w:rsidRPr="00645AAF" w:rsidDel="000340F3">
          <w:rPr>
            <w:color w:val="000000" w:themeColor="text1"/>
          </w:rPr>
          <w:delText>[9]</w:delText>
        </w:r>
      </w:del>
      <w:r w:rsidRPr="00645AAF">
        <w:rPr>
          <w:color w:val="000000" w:themeColor="text1"/>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645AAF" w14:paraId="4479FC28" w14:textId="77777777" w:rsidTr="00645AAF">
        <w:tc>
          <w:tcPr>
            <w:tcW w:w="10356" w:type="dxa"/>
          </w:tcPr>
          <w:p w14:paraId="3BB25BD6" w14:textId="77777777" w:rsidR="00645AAF" w:rsidRDefault="00645AAF" w:rsidP="00645AAF">
            <w:pPr>
              <w:pStyle w:val="BodyText"/>
              <w:spacing w:before="201" w:line="360" w:lineRule="auto"/>
              <w:ind w:left="0" w:right="418"/>
              <w:jc w:val="center"/>
              <w:rPr>
                <w:color w:val="000000" w:themeColor="text1"/>
              </w:rPr>
            </w:pPr>
          </w:p>
        </w:tc>
      </w:tr>
      <w:tr w:rsidR="00645AAF" w14:paraId="118BFC92" w14:textId="77777777" w:rsidTr="008654E2">
        <w:trPr>
          <w:trHeight w:val="96"/>
        </w:trPr>
        <w:tc>
          <w:tcPr>
            <w:tcW w:w="10356" w:type="dxa"/>
          </w:tcPr>
          <w:p w14:paraId="16CB5516" w14:textId="77777777" w:rsidR="00645AAF" w:rsidRDefault="00645AAF" w:rsidP="00645AAF">
            <w:pPr>
              <w:pStyle w:val="BodyText"/>
              <w:spacing w:before="201" w:line="360" w:lineRule="auto"/>
              <w:ind w:left="0" w:right="418"/>
              <w:jc w:val="center"/>
              <w:rPr>
                <w:color w:val="000000" w:themeColor="text1"/>
              </w:rPr>
            </w:pPr>
          </w:p>
        </w:tc>
      </w:tr>
    </w:tbl>
    <w:p w14:paraId="42651CC5" w14:textId="52922B66" w:rsidR="003843CC" w:rsidRDefault="00645AAF" w:rsidP="003B7D47">
      <w:pPr>
        <w:pStyle w:val="BodyText"/>
        <w:spacing w:before="201" w:line="360" w:lineRule="auto"/>
        <w:ind w:right="418" w:firstLine="182"/>
        <w:rPr>
          <w:color w:val="000000" w:themeColor="text1"/>
        </w:rPr>
      </w:pPr>
      <w:r w:rsidRPr="00645AAF">
        <w:rPr>
          <w:color w:val="000000" w:themeColor="text1"/>
        </w:rPr>
        <w:t xml:space="preserve">The Shiranish Formation is the bottom section of a regional transgressive-regressive depositional sequence from the Upper Cretaceous (Campanian and Maastrichtian) that flooded much of Iraq </w:t>
      </w:r>
      <w:del w:id="142" w:author="Safeen Dlshad Taha" w:date="2023-06-26T16:57:00Z">
        <w:r w:rsidRPr="00645AAF" w:rsidDel="000340F3">
          <w:rPr>
            <w:color w:val="000000" w:themeColor="text1"/>
          </w:rPr>
          <w:delText>[3]</w:delText>
        </w:r>
      </w:del>
      <w:ins w:id="143" w:author="Safeen Dlshad Taha" w:date="2023-06-26T16:57:00Z">
        <w:r w:rsidR="000340F3">
          <w:rPr>
            <w:color w:val="000000" w:themeColor="text1"/>
          </w:rPr>
          <w:t>(</w:t>
        </w:r>
        <w:proofErr w:type="spellStart"/>
        <w:r w:rsidR="000340F3">
          <w:t>Dunnington</w:t>
        </w:r>
        <w:proofErr w:type="spellEnd"/>
        <w:r w:rsidR="000340F3">
          <w:t>, 1958)</w:t>
        </w:r>
      </w:ins>
      <w:r w:rsidRPr="00645AAF">
        <w:rPr>
          <w:color w:val="000000" w:themeColor="text1"/>
        </w:rPr>
        <w:t xml:space="preserve">. Abundant fossils corroborate the formation's Late Campanian-Maastrichtian age </w:t>
      </w:r>
      <w:ins w:id="144" w:author="Safeen Dlshad Taha" w:date="2023-06-26T16:57:00Z">
        <w:r w:rsidR="000340F3" w:rsidRPr="008D3B25">
          <w:rPr>
            <w:noProof/>
            <w:color w:val="000000" w:themeColor="text1"/>
          </w:rPr>
          <w:t xml:space="preserve">(Znad, Rabeea KH, Saddam Essa Mostafa, and Mahmood AH Al-Sumaidaie., </w:t>
        </w:r>
      </w:ins>
      <w:ins w:id="145" w:author="Safeen Dlshad Taha" w:date="2023-06-26T17:07:00Z">
        <w:r w:rsidR="00781070" w:rsidRPr="008D3B25">
          <w:rPr>
            <w:noProof/>
            <w:color w:val="000000" w:themeColor="text1"/>
          </w:rPr>
          <w:t>2020</w:t>
        </w:r>
        <w:r w:rsidR="00781070" w:rsidRPr="00645AAF" w:rsidDel="000340F3">
          <w:rPr>
            <w:color w:val="000000" w:themeColor="text1"/>
          </w:rPr>
          <w:t>)</w:t>
        </w:r>
      </w:ins>
      <w:del w:id="146" w:author="Safeen Dlshad Taha" w:date="2023-06-26T16:57:00Z">
        <w:r w:rsidRPr="00645AAF" w:rsidDel="000340F3">
          <w:rPr>
            <w:color w:val="000000" w:themeColor="text1"/>
          </w:rPr>
          <w:delText>[1]</w:delText>
        </w:r>
      </w:del>
      <w:r w:rsidRPr="00645AAF">
        <w:rPr>
          <w:color w:val="000000" w:themeColor="text1"/>
        </w:rPr>
        <w:t xml:space="preserve">, and based on the identified foraminifera species in the </w:t>
      </w:r>
      <w:proofErr w:type="spellStart"/>
      <w:r w:rsidRPr="00645AAF">
        <w:rPr>
          <w:color w:val="000000" w:themeColor="text1"/>
        </w:rPr>
        <w:t>Hijran</w:t>
      </w:r>
      <w:proofErr w:type="spellEnd"/>
      <w:r w:rsidRPr="00645AAF">
        <w:rPr>
          <w:color w:val="000000" w:themeColor="text1"/>
        </w:rPr>
        <w:t xml:space="preserve"> area, the age of the Shiranish Formation may be stretched to the Paleocene </w:t>
      </w:r>
      <w:del w:id="147" w:author="Safeen Dlshad Taha" w:date="2023-06-26T16:58:00Z">
        <w:r w:rsidRPr="00645AAF" w:rsidDel="000340F3">
          <w:rPr>
            <w:color w:val="000000" w:themeColor="text1"/>
          </w:rPr>
          <w:delText>[</w:delText>
        </w:r>
      </w:del>
      <w:ins w:id="148" w:author="Safeen Dlshad Taha" w:date="2023-06-26T16:58:00Z">
        <w:r w:rsidR="000340F3">
          <w:rPr>
            <w:color w:val="000000" w:themeColor="text1"/>
          </w:rPr>
          <w:t>(</w:t>
        </w:r>
        <w:proofErr w:type="spellStart"/>
        <w:r w:rsidR="000340F3">
          <w:t>Hammoudi</w:t>
        </w:r>
        <w:proofErr w:type="spellEnd"/>
        <w:r w:rsidR="000340F3">
          <w:t>, 2011)</w:t>
        </w:r>
      </w:ins>
      <w:del w:id="149" w:author="Safeen Dlshad Taha" w:date="2023-06-26T16:58:00Z">
        <w:r w:rsidRPr="00645AAF" w:rsidDel="000340F3">
          <w:rPr>
            <w:color w:val="000000" w:themeColor="text1"/>
          </w:rPr>
          <w:delText>10]</w:delText>
        </w:r>
      </w:del>
      <w:r w:rsidRPr="00645AAF">
        <w:rPr>
          <w:color w:val="000000" w:themeColor="text1"/>
        </w:rPr>
        <w:t xml:space="preserve">. Shiranish Formation is made up of fine-grained thin-bedded limestone with individual bed thicknesses ranging from 0.4 to 1.5m. In the lowest section, they are deep water marly limestone </w:t>
      </w:r>
      <w:del w:id="150" w:author="Safeen Dlshad Taha" w:date="2023-06-26T16:58:00Z">
        <w:r w:rsidRPr="00645AAF" w:rsidDel="000340F3">
          <w:rPr>
            <w:color w:val="000000" w:themeColor="text1"/>
          </w:rPr>
          <w:delText>[11]</w:delText>
        </w:r>
      </w:del>
      <w:ins w:id="151" w:author="Safeen Dlshad Taha" w:date="2023-06-26T16:58:00Z">
        <w:r w:rsidR="000340F3">
          <w:rPr>
            <w:color w:val="000000" w:themeColor="text1"/>
          </w:rPr>
          <w:t>(</w:t>
        </w:r>
        <w:proofErr w:type="spellStart"/>
        <w:r w:rsidR="000340F3">
          <w:t>Saadooni</w:t>
        </w:r>
        <w:proofErr w:type="spellEnd"/>
        <w:r w:rsidR="000340F3">
          <w:t>, 1996</w:t>
        </w:r>
        <w:r w:rsidR="000340F3">
          <w:rPr>
            <w:color w:val="000000" w:themeColor="text1"/>
          </w:rPr>
          <w:t>)</w:t>
        </w:r>
      </w:ins>
      <w:r w:rsidRPr="00645AAF">
        <w:rPr>
          <w:color w:val="000000" w:themeColor="text1"/>
        </w:rPr>
        <w:t xml:space="preserve">. There are multiple shallow-water intervals inside the </w:t>
      </w:r>
      <w:proofErr w:type="spellStart"/>
      <w:r w:rsidRPr="00645AAF">
        <w:rPr>
          <w:color w:val="000000" w:themeColor="text1"/>
        </w:rPr>
        <w:t>centre</w:t>
      </w:r>
      <w:proofErr w:type="spellEnd"/>
      <w:r w:rsidRPr="00645AAF">
        <w:rPr>
          <w:color w:val="000000" w:themeColor="text1"/>
        </w:rPr>
        <w:t xml:space="preserve"> of the formation at the </w:t>
      </w:r>
      <w:proofErr w:type="gramStart"/>
      <w:r w:rsidRPr="00645AAF">
        <w:rPr>
          <w:color w:val="000000" w:themeColor="text1"/>
        </w:rPr>
        <w:t>type</w:t>
      </w:r>
      <w:proofErr w:type="gramEnd"/>
      <w:r w:rsidRPr="00645AAF">
        <w:rPr>
          <w:color w:val="000000" w:themeColor="text1"/>
        </w:rPr>
        <w:t xml:space="preserve"> site in the Shiranish area </w:t>
      </w:r>
      <w:del w:id="152" w:author="Safeen Dlshad Taha" w:date="2023-06-26T16:59:00Z">
        <w:r w:rsidRPr="00645AAF" w:rsidDel="00364A28">
          <w:rPr>
            <w:color w:val="000000" w:themeColor="text1"/>
          </w:rPr>
          <w:delText>[12]</w:delText>
        </w:r>
      </w:del>
      <w:ins w:id="153" w:author="Safeen Dlshad Taha" w:date="2023-06-26T16:59:00Z">
        <w:r w:rsidR="00364A28">
          <w:rPr>
            <w:color w:val="000000" w:themeColor="text1"/>
          </w:rPr>
          <w:t>(</w:t>
        </w:r>
        <w:r w:rsidR="00364A28">
          <w:t>Al-Qayim, B, 1992</w:t>
        </w:r>
        <w:r w:rsidR="00364A28">
          <w:rPr>
            <w:color w:val="000000" w:themeColor="text1"/>
          </w:rPr>
          <w:t>)</w:t>
        </w:r>
      </w:ins>
      <w:r w:rsidRPr="00645AAF">
        <w:rPr>
          <w:color w:val="000000" w:themeColor="text1"/>
        </w:rPr>
        <w:t>.</w:t>
      </w:r>
      <w:r w:rsidR="003843CC">
        <w:rPr>
          <w:color w:val="000000" w:themeColor="text1"/>
        </w:rPr>
        <w:t xml:space="preserve"> </w:t>
      </w:r>
    </w:p>
    <w:p w14:paraId="3C0D8018" w14:textId="470FBD95" w:rsidR="003843CC" w:rsidRPr="003843CC" w:rsidRDefault="003843CC" w:rsidP="003B7D47">
      <w:pPr>
        <w:pStyle w:val="BodyText"/>
        <w:spacing w:before="201" w:line="360" w:lineRule="auto"/>
        <w:ind w:right="418" w:firstLine="182"/>
        <w:rPr>
          <w:color w:val="000000" w:themeColor="text1"/>
        </w:rPr>
      </w:pPr>
      <w:r w:rsidRPr="003843CC">
        <w:rPr>
          <w:color w:val="000000" w:themeColor="text1"/>
        </w:rPr>
        <w:t xml:space="preserve">The formation in the </w:t>
      </w:r>
      <w:proofErr w:type="spellStart"/>
      <w:r w:rsidRPr="003843CC">
        <w:rPr>
          <w:color w:val="000000" w:themeColor="text1"/>
        </w:rPr>
        <w:t>Mergasur</w:t>
      </w:r>
      <w:proofErr w:type="spellEnd"/>
      <w:r w:rsidRPr="003843CC">
        <w:rPr>
          <w:color w:val="000000" w:themeColor="text1"/>
        </w:rPr>
        <w:t xml:space="preserve"> area is mostly composed of mudstone, wackestone, and packstone microfacies deposited in a deep marine, pelagic (open sea) decreased depositional environment </w:t>
      </w:r>
      <w:del w:id="154" w:author="Safeen Dlshad Taha" w:date="2023-06-26T16:59:00Z">
        <w:r w:rsidRPr="003843CC" w:rsidDel="0052616D">
          <w:rPr>
            <w:color w:val="000000" w:themeColor="text1"/>
          </w:rPr>
          <w:delText>[13]</w:delText>
        </w:r>
      </w:del>
      <w:ins w:id="155" w:author="Safeen Dlshad Taha" w:date="2023-06-26T16:59:00Z">
        <w:r w:rsidR="0052616D">
          <w:rPr>
            <w:color w:val="000000" w:themeColor="text1"/>
          </w:rPr>
          <w:t>(</w:t>
        </w:r>
        <w:r w:rsidR="0052616D">
          <w:t xml:space="preserve">Abdula, </w:t>
        </w:r>
        <w:proofErr w:type="spellStart"/>
        <w:r w:rsidR="0052616D">
          <w:t>Balaky</w:t>
        </w:r>
        <w:proofErr w:type="spellEnd"/>
        <w:r w:rsidR="0052616D">
          <w:t xml:space="preserve">, </w:t>
        </w:r>
        <w:proofErr w:type="spellStart"/>
        <w:r w:rsidR="0052616D">
          <w:t>Khailani</w:t>
        </w:r>
        <w:proofErr w:type="spellEnd"/>
        <w:r w:rsidR="0052616D">
          <w:t xml:space="preserve">, </w:t>
        </w:r>
        <w:proofErr w:type="spellStart"/>
        <w:r w:rsidR="0052616D">
          <w:t>Miran</w:t>
        </w:r>
        <w:proofErr w:type="spellEnd"/>
        <w:r w:rsidR="0052616D">
          <w:t>, Muhammad, and Muhamad, 2018</w:t>
        </w:r>
        <w:r w:rsidR="0052616D">
          <w:rPr>
            <w:color w:val="000000" w:themeColor="text1"/>
          </w:rPr>
          <w:t>)</w:t>
        </w:r>
      </w:ins>
      <w:r w:rsidRPr="003843CC">
        <w:rPr>
          <w:color w:val="000000" w:themeColor="text1"/>
        </w:rPr>
        <w:t>.</w:t>
      </w:r>
      <w:r>
        <w:rPr>
          <w:color w:val="000000" w:themeColor="text1"/>
        </w:rPr>
        <w:t xml:space="preserve"> </w:t>
      </w:r>
      <w:r w:rsidRPr="003843CC">
        <w:rPr>
          <w:color w:val="000000" w:themeColor="text1"/>
        </w:rPr>
        <w:t xml:space="preserve">The exposed 228m of the formation on the southwestern limb of the Sarah anticline is made up of six primary facies that depict depositional conditions ranging from the middle shelf to the middle bathyal </w:t>
      </w:r>
      <w:del w:id="156" w:author="Safeen Dlshad Taha" w:date="2023-06-26T17:00:00Z">
        <w:r w:rsidRPr="003843CC" w:rsidDel="0052616D">
          <w:rPr>
            <w:color w:val="000000" w:themeColor="text1"/>
          </w:rPr>
          <w:delText>[14]</w:delText>
        </w:r>
      </w:del>
      <w:ins w:id="157" w:author="Safeen Dlshad Taha" w:date="2023-06-26T17:00:00Z">
        <w:r w:rsidR="0052616D">
          <w:rPr>
            <w:color w:val="000000" w:themeColor="text1"/>
          </w:rPr>
          <w:t>(</w:t>
        </w:r>
        <w:r w:rsidR="0052616D">
          <w:t>Malak, Z.A, 2015</w:t>
        </w:r>
        <w:r w:rsidR="0052616D">
          <w:rPr>
            <w:color w:val="000000" w:themeColor="text1"/>
          </w:rPr>
          <w:t>)</w:t>
        </w:r>
      </w:ins>
      <w:r w:rsidRPr="003843CC">
        <w:rPr>
          <w:color w:val="000000" w:themeColor="text1"/>
        </w:rPr>
        <w:t>.</w:t>
      </w:r>
    </w:p>
    <w:p w14:paraId="6CF7D9FB" w14:textId="75B11235" w:rsidR="00090717" w:rsidRDefault="003843CC" w:rsidP="003B7D47">
      <w:pPr>
        <w:pStyle w:val="BodyText"/>
        <w:spacing w:before="201" w:line="360" w:lineRule="auto"/>
        <w:ind w:right="418" w:firstLine="182"/>
        <w:rPr>
          <w:color w:val="000000" w:themeColor="text1"/>
        </w:rPr>
      </w:pPr>
      <w:r w:rsidRPr="003843CC">
        <w:rPr>
          <w:color w:val="000000" w:themeColor="text1"/>
        </w:rPr>
        <w:t>Shiranish Formation's top border with the underlying Tanjero Formation is conformable and gradational</w:t>
      </w:r>
      <w:del w:id="158" w:author="Safeen Dlshad Taha" w:date="2023-06-26T17:00:00Z">
        <w:r w:rsidRPr="003843CC" w:rsidDel="0052616D">
          <w:rPr>
            <w:color w:val="000000" w:themeColor="text1"/>
          </w:rPr>
          <w:delText xml:space="preserve"> [1]</w:delText>
        </w:r>
      </w:del>
      <w:r w:rsidRPr="003843CC">
        <w:rPr>
          <w:color w:val="000000" w:themeColor="text1"/>
        </w:rPr>
        <w:t xml:space="preserve">. According to </w:t>
      </w:r>
      <w:del w:id="159" w:author="Safeen Dlshad Taha" w:date="2023-06-26T17:00:00Z">
        <w:r w:rsidRPr="003843CC" w:rsidDel="0052616D">
          <w:rPr>
            <w:color w:val="000000" w:themeColor="text1"/>
          </w:rPr>
          <w:delText>[15]</w:delText>
        </w:r>
      </w:del>
      <w:ins w:id="160" w:author="Safeen Dlshad Taha" w:date="2023-06-26T17:00:00Z">
        <w:r w:rsidR="0052616D">
          <w:rPr>
            <w:color w:val="000000" w:themeColor="text1"/>
          </w:rPr>
          <w:t>(</w:t>
        </w:r>
        <w:r w:rsidR="0052616D">
          <w:t>Karim, Ismail, and Ameen, B.M, 2008</w:t>
        </w:r>
        <w:r w:rsidR="0052616D">
          <w:rPr>
            <w:color w:val="000000" w:themeColor="text1"/>
          </w:rPr>
          <w:t>)</w:t>
        </w:r>
      </w:ins>
      <w:r w:rsidRPr="003843CC">
        <w:rPr>
          <w:color w:val="000000" w:themeColor="text1"/>
        </w:rPr>
        <w:t>, the border with the overlying Tanjero Formation and the upper section of the Kometan Formation are part of the same depositional sequence and were all formed in a massive foreland basin that covered most of Iraq during the late Cretaceous.</w:t>
      </w:r>
    </w:p>
    <w:p w14:paraId="7B725409" w14:textId="598E558F" w:rsidR="003843CC" w:rsidRDefault="003843CC" w:rsidP="003B7D47">
      <w:pPr>
        <w:pStyle w:val="BodyText"/>
        <w:spacing w:before="201" w:line="360" w:lineRule="auto"/>
        <w:ind w:right="418" w:firstLine="182"/>
        <w:rPr>
          <w:color w:val="000000" w:themeColor="text1"/>
        </w:rPr>
      </w:pPr>
      <w:r w:rsidRPr="003843CC">
        <w:rPr>
          <w:color w:val="000000" w:themeColor="text1"/>
        </w:rPr>
        <w:t xml:space="preserve">Shiranish Formation is 225m thick in the </w:t>
      </w:r>
      <w:proofErr w:type="gramStart"/>
      <w:r w:rsidRPr="003843CC">
        <w:rPr>
          <w:color w:val="000000" w:themeColor="text1"/>
        </w:rPr>
        <w:t>type</w:t>
      </w:r>
      <w:proofErr w:type="gramEnd"/>
      <w:r w:rsidRPr="003843CC">
        <w:rPr>
          <w:color w:val="000000" w:themeColor="text1"/>
        </w:rPr>
        <w:t xml:space="preserve"> section, but varies from 100 to 400m thick in the other places </w:t>
      </w:r>
      <w:del w:id="161" w:author="Safeen Dlshad Taha" w:date="2023-06-26T17:00:00Z">
        <w:r w:rsidRPr="003843CC" w:rsidDel="0052616D">
          <w:rPr>
            <w:color w:val="000000" w:themeColor="text1"/>
          </w:rPr>
          <w:delText>[1]</w:delText>
        </w:r>
      </w:del>
      <w:r w:rsidRPr="003843CC">
        <w:rPr>
          <w:color w:val="000000" w:themeColor="text1"/>
        </w:rPr>
        <w:t xml:space="preserve">, with a thickness of 1300m for the formation cited by </w:t>
      </w:r>
      <w:del w:id="162" w:author="Safeen Dlshad Taha" w:date="2023-06-26T17:01:00Z">
        <w:r w:rsidRPr="003843CC" w:rsidDel="0052616D">
          <w:rPr>
            <w:color w:val="000000" w:themeColor="text1"/>
          </w:rPr>
          <w:delText>[16]</w:delText>
        </w:r>
      </w:del>
      <w:ins w:id="163" w:author="Safeen Dlshad Taha" w:date="2023-06-26T17:01:00Z">
        <w:r w:rsidR="0052616D">
          <w:rPr>
            <w:color w:val="000000" w:themeColor="text1"/>
          </w:rPr>
          <w:t>(</w:t>
        </w:r>
        <w:proofErr w:type="spellStart"/>
        <w:r w:rsidR="0052616D">
          <w:t>Homci</w:t>
        </w:r>
        <w:proofErr w:type="spellEnd"/>
        <w:r w:rsidR="0052616D">
          <w:t>, 1975</w:t>
        </w:r>
        <w:r w:rsidR="0052616D">
          <w:rPr>
            <w:color w:val="000000" w:themeColor="text1"/>
          </w:rPr>
          <w:t>)</w:t>
        </w:r>
      </w:ins>
      <w:r w:rsidRPr="003843CC">
        <w:rPr>
          <w:color w:val="000000" w:themeColor="text1"/>
        </w:rPr>
        <w:t xml:space="preserve"> in the area between </w:t>
      </w:r>
      <w:proofErr w:type="spellStart"/>
      <w:r w:rsidRPr="003843CC">
        <w:rPr>
          <w:color w:val="000000" w:themeColor="text1"/>
        </w:rPr>
        <w:t>Hemrin</w:t>
      </w:r>
      <w:proofErr w:type="spellEnd"/>
      <w:r w:rsidRPr="003843CC">
        <w:rPr>
          <w:color w:val="000000" w:themeColor="text1"/>
        </w:rPr>
        <w:t xml:space="preserve"> and </w:t>
      </w:r>
      <w:proofErr w:type="spellStart"/>
      <w:r w:rsidRPr="003843CC">
        <w:rPr>
          <w:color w:val="000000" w:themeColor="text1"/>
        </w:rPr>
        <w:t>Mandali</w:t>
      </w:r>
      <w:proofErr w:type="spellEnd"/>
      <w:r w:rsidRPr="003843CC">
        <w:rPr>
          <w:color w:val="000000" w:themeColor="text1"/>
        </w:rPr>
        <w:t xml:space="preserve">. The drilled wells in the </w:t>
      </w:r>
      <w:r w:rsidR="00535BC4">
        <w:rPr>
          <w:color w:val="000000" w:themeColor="text1"/>
        </w:rPr>
        <w:t>Tawke</w:t>
      </w:r>
      <w:r w:rsidRPr="003843CC">
        <w:rPr>
          <w:color w:val="000000" w:themeColor="text1"/>
        </w:rPr>
        <w:t xml:space="preserve"> Oilfield reveal Shiranish Formation thicknesses ranging from 220 to 355m </w:t>
      </w:r>
      <w:del w:id="164" w:author="Safeen Dlshad Taha" w:date="2023-06-26T17:01:00Z">
        <w:r w:rsidRPr="003843CC" w:rsidDel="0052616D">
          <w:rPr>
            <w:color w:val="000000" w:themeColor="text1"/>
          </w:rPr>
          <w:delText>[</w:delText>
        </w:r>
      </w:del>
      <w:ins w:id="165" w:author="Safeen Dlshad Taha" w:date="2023-06-26T17:01:00Z">
        <w:r w:rsidR="0052616D">
          <w:rPr>
            <w:color w:val="000000" w:themeColor="text1"/>
          </w:rPr>
          <w:t>(</w:t>
        </w:r>
        <w:proofErr w:type="spellStart"/>
        <w:r w:rsidR="0052616D">
          <w:t>Awdal</w:t>
        </w:r>
        <w:proofErr w:type="spellEnd"/>
        <w:r w:rsidR="0052616D">
          <w:t xml:space="preserve">, Braathen, </w:t>
        </w:r>
        <w:proofErr w:type="spellStart"/>
        <w:r w:rsidR="0052616D">
          <w:t>Wennberg</w:t>
        </w:r>
        <w:proofErr w:type="spellEnd"/>
        <w:r w:rsidR="0052616D">
          <w:t>, and Sherwani, 2013)</w:t>
        </w:r>
      </w:ins>
      <w:del w:id="166" w:author="Safeen Dlshad Taha" w:date="2023-06-26T17:01:00Z">
        <w:r w:rsidRPr="003843CC" w:rsidDel="0052616D">
          <w:rPr>
            <w:color w:val="000000" w:themeColor="text1"/>
          </w:rPr>
          <w:delText>17]</w:delText>
        </w:r>
      </w:del>
      <w:r w:rsidRPr="003843CC">
        <w:rPr>
          <w:color w:val="000000" w:themeColor="text1"/>
        </w:rPr>
        <w:t>.</w:t>
      </w:r>
    </w:p>
    <w:p w14:paraId="6C0EE629" w14:textId="77777777" w:rsidR="00090717" w:rsidRPr="00203A81" w:rsidRDefault="00302240">
      <w:pPr>
        <w:pStyle w:val="Heading2"/>
        <w:numPr>
          <w:ilvl w:val="1"/>
          <w:numId w:val="7"/>
        </w:numPr>
        <w:tabs>
          <w:tab w:val="left" w:pos="783"/>
        </w:tabs>
        <w:spacing w:before="209"/>
        <w:rPr>
          <w:color w:val="000000" w:themeColor="text1"/>
        </w:rPr>
      </w:pPr>
      <w:bookmarkStart w:id="167" w:name="_bookmark6"/>
      <w:bookmarkEnd w:id="167"/>
      <w:r w:rsidRPr="00203A81">
        <w:rPr>
          <w:color w:val="000000" w:themeColor="text1"/>
        </w:rPr>
        <w:t>Previous</w:t>
      </w:r>
      <w:r w:rsidRPr="00203A81">
        <w:rPr>
          <w:color w:val="000000" w:themeColor="text1"/>
          <w:spacing w:val="-13"/>
        </w:rPr>
        <w:t xml:space="preserve"> </w:t>
      </w:r>
      <w:r w:rsidRPr="00203A81">
        <w:rPr>
          <w:color w:val="000000" w:themeColor="text1"/>
        </w:rPr>
        <w:t>Works</w:t>
      </w:r>
    </w:p>
    <w:p w14:paraId="12A0ADB5" w14:textId="77777777" w:rsidR="00090717" w:rsidRPr="00203A81" w:rsidRDefault="00302240" w:rsidP="00645AAF">
      <w:pPr>
        <w:pStyle w:val="BodyText"/>
        <w:spacing w:before="198" w:line="360" w:lineRule="auto"/>
        <w:ind w:right="411" w:firstLine="182"/>
        <w:rPr>
          <w:color w:val="000000" w:themeColor="text1"/>
        </w:rPr>
      </w:pPr>
      <w:proofErr w:type="spellStart"/>
      <w:r w:rsidRPr="00203A81">
        <w:rPr>
          <w:color w:val="000000" w:themeColor="text1"/>
        </w:rPr>
        <w:t>Bellen</w:t>
      </w:r>
      <w:proofErr w:type="spellEnd"/>
      <w:r w:rsidRPr="00203A81">
        <w:rPr>
          <w:color w:val="000000" w:themeColor="text1"/>
          <w:spacing w:val="1"/>
        </w:rPr>
        <w:t xml:space="preserve"> </w:t>
      </w:r>
      <w:r w:rsidRPr="00203A81">
        <w:rPr>
          <w:color w:val="000000" w:themeColor="text1"/>
        </w:rPr>
        <w:t>et</w:t>
      </w:r>
      <w:r w:rsidRPr="00203A81">
        <w:rPr>
          <w:color w:val="000000" w:themeColor="text1"/>
          <w:spacing w:val="1"/>
        </w:rPr>
        <w:t xml:space="preserve"> </w:t>
      </w:r>
      <w:r w:rsidRPr="00203A81">
        <w:rPr>
          <w:color w:val="000000" w:themeColor="text1"/>
        </w:rPr>
        <w:t>al</w:t>
      </w:r>
      <w:r w:rsidRPr="00203A81">
        <w:rPr>
          <w:color w:val="000000" w:themeColor="text1"/>
          <w:spacing w:val="1"/>
        </w:rPr>
        <w:t xml:space="preserve"> </w:t>
      </w:r>
      <w:r w:rsidRPr="00203A81">
        <w:rPr>
          <w:color w:val="000000" w:themeColor="text1"/>
        </w:rPr>
        <w:t>(1959)</w:t>
      </w:r>
      <w:r w:rsidRPr="00203A81">
        <w:rPr>
          <w:color w:val="000000" w:themeColor="text1"/>
          <w:sz w:val="20"/>
        </w:rPr>
        <w:t>:</w:t>
      </w:r>
      <w:r w:rsidRPr="00203A81">
        <w:rPr>
          <w:color w:val="000000" w:themeColor="text1"/>
          <w:spacing w:val="1"/>
          <w:sz w:val="20"/>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Formation</w:t>
      </w:r>
      <w:r w:rsidRPr="00203A81">
        <w:rPr>
          <w:color w:val="000000" w:themeColor="text1"/>
          <w:spacing w:val="1"/>
        </w:rPr>
        <w:t xml:space="preserve"> </w:t>
      </w:r>
      <w:r w:rsidRPr="00203A81">
        <w:rPr>
          <w:color w:val="000000" w:themeColor="text1"/>
        </w:rPr>
        <w:t>is</w:t>
      </w:r>
      <w:r w:rsidRPr="00203A81">
        <w:rPr>
          <w:color w:val="000000" w:themeColor="text1"/>
          <w:spacing w:val="1"/>
        </w:rPr>
        <w:t xml:space="preserve"> </w:t>
      </w:r>
      <w:r w:rsidRPr="00203A81">
        <w:rPr>
          <w:color w:val="000000" w:themeColor="text1"/>
        </w:rPr>
        <w:t>composed</w:t>
      </w:r>
      <w:r w:rsidRPr="00203A81">
        <w:rPr>
          <w:color w:val="000000" w:themeColor="text1"/>
          <w:spacing w:val="1"/>
        </w:rPr>
        <w:t xml:space="preserve"> </w:t>
      </w:r>
      <w:r w:rsidRPr="00203A81">
        <w:rPr>
          <w:color w:val="000000" w:themeColor="text1"/>
        </w:rPr>
        <w:t>essentially</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bedded</w:t>
      </w:r>
      <w:r w:rsidRPr="00203A81">
        <w:rPr>
          <w:color w:val="000000" w:themeColor="text1"/>
          <w:spacing w:val="1"/>
        </w:rPr>
        <w:t xml:space="preserve"> </w:t>
      </w:r>
      <w:r w:rsidRPr="00203A81">
        <w:rPr>
          <w:color w:val="000000" w:themeColor="text1"/>
        </w:rPr>
        <w:t>anhydrites</w:t>
      </w:r>
      <w:r w:rsidRPr="00203A81">
        <w:rPr>
          <w:color w:val="000000" w:themeColor="text1"/>
          <w:spacing w:val="1"/>
        </w:rPr>
        <w:t xml:space="preserve"> </w:t>
      </w:r>
      <w:r w:rsidRPr="00203A81">
        <w:rPr>
          <w:color w:val="000000" w:themeColor="text1"/>
        </w:rPr>
        <w:t>with</w:t>
      </w:r>
      <w:r w:rsidRPr="00203A81">
        <w:rPr>
          <w:color w:val="000000" w:themeColor="text1"/>
          <w:spacing w:val="1"/>
        </w:rPr>
        <w:t xml:space="preserve"> </w:t>
      </w:r>
      <w:r w:rsidRPr="00203A81">
        <w:rPr>
          <w:color w:val="000000" w:themeColor="text1"/>
        </w:rPr>
        <w:t>subordinate intercalations of brownish chemical limestones and of black calcareous shales and</w:t>
      </w:r>
      <w:r w:rsidRPr="00203A81">
        <w:rPr>
          <w:color w:val="000000" w:themeColor="text1"/>
          <w:spacing w:val="1"/>
        </w:rPr>
        <w:t xml:space="preserve"> </w:t>
      </w:r>
      <w:r w:rsidRPr="00203A81">
        <w:rPr>
          <w:color w:val="000000" w:themeColor="text1"/>
        </w:rPr>
        <w:t>greenish marls, both with anhydrite nodules. And described type locality and locations, it is</w:t>
      </w:r>
      <w:r w:rsidRPr="00203A81">
        <w:rPr>
          <w:color w:val="000000" w:themeColor="text1"/>
          <w:spacing w:val="1"/>
        </w:rPr>
        <w:t xml:space="preserve"> </w:t>
      </w:r>
      <w:r w:rsidRPr="00203A81">
        <w:rPr>
          <w:color w:val="000000" w:themeColor="text1"/>
        </w:rPr>
        <w:t>locality is in well X-1 lat. 30</w:t>
      </w:r>
      <w:r w:rsidRPr="00203A81">
        <w:rPr>
          <w:rFonts w:ascii="Cambria Math" w:hAnsi="Cambria Math"/>
          <w:color w:val="000000" w:themeColor="text1"/>
        </w:rPr>
        <w:t xml:space="preserve">° </w:t>
      </w:r>
      <w:r w:rsidRPr="00203A81">
        <w:rPr>
          <w:color w:val="000000" w:themeColor="text1"/>
        </w:rPr>
        <w:t>10</w:t>
      </w:r>
      <w:r w:rsidRPr="00203A81">
        <w:rPr>
          <w:rFonts w:ascii="Cambria Math" w:hAnsi="Cambria Math"/>
          <w:color w:val="000000" w:themeColor="text1"/>
        </w:rPr>
        <w:t xml:space="preserve">° </w:t>
      </w:r>
      <w:r w:rsidRPr="00203A81">
        <w:rPr>
          <w:color w:val="000000" w:themeColor="text1"/>
        </w:rPr>
        <w:t>30</w:t>
      </w:r>
      <w:r w:rsidRPr="00203A81">
        <w:rPr>
          <w:rFonts w:ascii="Cambria Math" w:hAnsi="Cambria Math"/>
          <w:color w:val="000000" w:themeColor="text1"/>
        </w:rPr>
        <w:t xml:space="preserve">° </w:t>
      </w:r>
      <w:r w:rsidRPr="00203A81">
        <w:rPr>
          <w:color w:val="000000" w:themeColor="text1"/>
        </w:rPr>
        <w:t>N and long. 42</w:t>
      </w:r>
      <w:r w:rsidRPr="00203A81">
        <w:rPr>
          <w:rFonts w:ascii="Cambria Math" w:hAnsi="Cambria Math"/>
          <w:color w:val="000000" w:themeColor="text1"/>
        </w:rPr>
        <w:t xml:space="preserve">° </w:t>
      </w:r>
      <w:r w:rsidRPr="00203A81">
        <w:rPr>
          <w:color w:val="000000" w:themeColor="text1"/>
        </w:rPr>
        <w:t>49</w:t>
      </w:r>
      <w:r w:rsidRPr="00203A81">
        <w:rPr>
          <w:rFonts w:ascii="Cambria Math" w:hAnsi="Cambria Math"/>
          <w:color w:val="000000" w:themeColor="text1"/>
        </w:rPr>
        <w:t xml:space="preserve">° </w:t>
      </w:r>
      <w:r w:rsidRPr="00203A81">
        <w:rPr>
          <w:color w:val="000000" w:themeColor="text1"/>
        </w:rPr>
        <w:t>00</w:t>
      </w:r>
      <w:r w:rsidRPr="00203A81">
        <w:rPr>
          <w:rFonts w:ascii="Cambria Math" w:hAnsi="Cambria Math"/>
          <w:color w:val="000000" w:themeColor="text1"/>
        </w:rPr>
        <w:t xml:space="preserve">° </w:t>
      </w:r>
      <w:r w:rsidRPr="00203A81">
        <w:rPr>
          <w:color w:val="000000" w:themeColor="text1"/>
        </w:rPr>
        <w:t>E, it is named after the well. The</w:t>
      </w:r>
      <w:r w:rsidRPr="00203A81">
        <w:rPr>
          <w:color w:val="000000" w:themeColor="text1"/>
          <w:spacing w:val="1"/>
        </w:rPr>
        <w:t xml:space="preserve"> </w:t>
      </w:r>
      <w:r w:rsidRPr="00203A81">
        <w:rPr>
          <w:color w:val="000000" w:themeColor="text1"/>
        </w:rPr>
        <w:t>Formation</w:t>
      </w:r>
      <w:r w:rsidRPr="00203A81">
        <w:rPr>
          <w:color w:val="000000" w:themeColor="text1"/>
          <w:spacing w:val="9"/>
        </w:rPr>
        <w:t xml:space="preserve"> </w:t>
      </w:r>
      <w:r w:rsidRPr="00203A81">
        <w:rPr>
          <w:color w:val="000000" w:themeColor="text1"/>
        </w:rPr>
        <w:t>represents</w:t>
      </w:r>
      <w:r w:rsidRPr="00203A81">
        <w:rPr>
          <w:color w:val="000000" w:themeColor="text1"/>
          <w:spacing w:val="7"/>
        </w:rPr>
        <w:t xml:space="preserve"> </w:t>
      </w:r>
      <w:r w:rsidRPr="00203A81">
        <w:rPr>
          <w:color w:val="000000" w:themeColor="text1"/>
        </w:rPr>
        <w:t>an</w:t>
      </w:r>
      <w:r w:rsidRPr="00203A81">
        <w:rPr>
          <w:color w:val="000000" w:themeColor="text1"/>
          <w:spacing w:val="8"/>
        </w:rPr>
        <w:t xml:space="preserve"> </w:t>
      </w:r>
      <w:proofErr w:type="spellStart"/>
      <w:r w:rsidRPr="00203A81">
        <w:rPr>
          <w:color w:val="000000" w:themeColor="text1"/>
        </w:rPr>
        <w:t>almostpure</w:t>
      </w:r>
      <w:proofErr w:type="spellEnd"/>
      <w:r w:rsidRPr="00203A81">
        <w:rPr>
          <w:color w:val="000000" w:themeColor="text1"/>
          <w:spacing w:val="7"/>
        </w:rPr>
        <w:t xml:space="preserve"> </w:t>
      </w:r>
      <w:r w:rsidRPr="00203A81">
        <w:rPr>
          <w:color w:val="000000" w:themeColor="text1"/>
        </w:rPr>
        <w:t>lagoonal</w:t>
      </w:r>
      <w:r w:rsidRPr="00203A81">
        <w:rPr>
          <w:color w:val="000000" w:themeColor="text1"/>
          <w:spacing w:val="9"/>
        </w:rPr>
        <w:t xml:space="preserve"> </w:t>
      </w:r>
      <w:r w:rsidRPr="00203A81">
        <w:rPr>
          <w:color w:val="000000" w:themeColor="text1"/>
        </w:rPr>
        <w:t>evaporitic</w:t>
      </w:r>
      <w:r w:rsidRPr="00203A81">
        <w:rPr>
          <w:color w:val="000000" w:themeColor="text1"/>
          <w:spacing w:val="9"/>
        </w:rPr>
        <w:t xml:space="preserve"> </w:t>
      </w:r>
      <w:r w:rsidRPr="00203A81">
        <w:rPr>
          <w:color w:val="000000" w:themeColor="text1"/>
        </w:rPr>
        <w:t>facies.</w:t>
      </w:r>
      <w:r w:rsidRPr="00203A81">
        <w:rPr>
          <w:color w:val="000000" w:themeColor="text1"/>
          <w:spacing w:val="10"/>
        </w:rPr>
        <w:t xml:space="preserve"> </w:t>
      </w:r>
      <w:r w:rsidRPr="00203A81">
        <w:rPr>
          <w:color w:val="000000" w:themeColor="text1"/>
        </w:rPr>
        <w:t>Fossils</w:t>
      </w:r>
      <w:r w:rsidRPr="00203A81">
        <w:rPr>
          <w:color w:val="000000" w:themeColor="text1"/>
          <w:spacing w:val="6"/>
        </w:rPr>
        <w:t xml:space="preserve"> </w:t>
      </w:r>
      <w:r w:rsidRPr="00203A81">
        <w:rPr>
          <w:color w:val="000000" w:themeColor="text1"/>
        </w:rPr>
        <w:t>were</w:t>
      </w:r>
      <w:r w:rsidRPr="00203A81">
        <w:rPr>
          <w:color w:val="000000" w:themeColor="text1"/>
          <w:spacing w:val="7"/>
        </w:rPr>
        <w:t xml:space="preserve"> </w:t>
      </w:r>
      <w:r w:rsidRPr="00203A81">
        <w:rPr>
          <w:color w:val="000000" w:themeColor="text1"/>
        </w:rPr>
        <w:t>found</w:t>
      </w:r>
      <w:r w:rsidRPr="00203A81">
        <w:rPr>
          <w:color w:val="000000" w:themeColor="text1"/>
          <w:spacing w:val="4"/>
        </w:rPr>
        <w:t xml:space="preserve"> </w:t>
      </w:r>
      <w:r w:rsidRPr="00203A81">
        <w:rPr>
          <w:color w:val="000000" w:themeColor="text1"/>
        </w:rPr>
        <w:t>exceptionally</w:t>
      </w:r>
      <w:r w:rsidR="00645AAF">
        <w:rPr>
          <w:color w:val="000000" w:themeColor="text1"/>
        </w:rPr>
        <w:t xml:space="preserve"> </w:t>
      </w:r>
      <w:r w:rsidRPr="00203A81">
        <w:rPr>
          <w:color w:val="000000" w:themeColor="text1"/>
        </w:rPr>
        <w:t>only. A detailed determination has not been made till now. The fossil assemblages consist of</w:t>
      </w:r>
      <w:r w:rsidRPr="00203A81">
        <w:rPr>
          <w:color w:val="000000" w:themeColor="text1"/>
          <w:spacing w:val="1"/>
        </w:rPr>
        <w:t xml:space="preserve"> </w:t>
      </w:r>
      <w:r w:rsidRPr="00203A81">
        <w:rPr>
          <w:color w:val="000000" w:themeColor="text1"/>
        </w:rPr>
        <w:t xml:space="preserve">gastropod and echinoid debris, rare small </w:t>
      </w:r>
      <w:r w:rsidRPr="00203A81">
        <w:rPr>
          <w:i/>
          <w:color w:val="000000" w:themeColor="text1"/>
        </w:rPr>
        <w:t xml:space="preserve">Ostracods, </w:t>
      </w:r>
      <w:proofErr w:type="spellStart"/>
      <w:r w:rsidRPr="00203A81">
        <w:rPr>
          <w:i/>
          <w:color w:val="000000" w:themeColor="text1"/>
        </w:rPr>
        <w:t>Lituolids</w:t>
      </w:r>
      <w:proofErr w:type="spellEnd"/>
      <w:r w:rsidRPr="00203A81">
        <w:rPr>
          <w:i/>
          <w:color w:val="000000" w:themeColor="text1"/>
        </w:rPr>
        <w:t xml:space="preserve"> </w:t>
      </w:r>
      <w:proofErr w:type="spellStart"/>
      <w:r w:rsidRPr="00203A81">
        <w:rPr>
          <w:i/>
          <w:color w:val="000000" w:themeColor="text1"/>
        </w:rPr>
        <w:t>Nodosaria</w:t>
      </w:r>
      <w:proofErr w:type="spellEnd"/>
      <w:r w:rsidRPr="00203A81">
        <w:rPr>
          <w:i/>
          <w:color w:val="000000" w:themeColor="text1"/>
        </w:rPr>
        <w:t xml:space="preserve"> sp. and </w:t>
      </w:r>
      <w:proofErr w:type="spellStart"/>
      <w:r w:rsidRPr="00203A81">
        <w:rPr>
          <w:i/>
          <w:color w:val="000000" w:themeColor="text1"/>
        </w:rPr>
        <w:t>Glomospira</w:t>
      </w:r>
      <w:proofErr w:type="spellEnd"/>
      <w:r w:rsidRPr="00203A81">
        <w:rPr>
          <w:i/>
          <w:color w:val="000000" w:themeColor="text1"/>
        </w:rPr>
        <w:t xml:space="preserve"> sp.</w:t>
      </w:r>
      <w:r w:rsidRPr="00203A81">
        <w:rPr>
          <w:i/>
          <w:color w:val="000000" w:themeColor="text1"/>
          <w:spacing w:val="-57"/>
        </w:rPr>
        <w:t xml:space="preserve"> </w:t>
      </w:r>
      <w:r w:rsidRPr="00203A81">
        <w:rPr>
          <w:color w:val="000000" w:themeColor="text1"/>
        </w:rPr>
        <w:t>The exact age of the formation is uncertain. Based on regional correlation a Liassic (probably</w:t>
      </w:r>
      <w:r w:rsidRPr="00203A81">
        <w:rPr>
          <w:color w:val="000000" w:themeColor="text1"/>
          <w:spacing w:val="1"/>
        </w:rPr>
        <w:t xml:space="preserve"> </w:t>
      </w:r>
      <w:r w:rsidRPr="00203A81">
        <w:rPr>
          <w:color w:val="000000" w:themeColor="text1"/>
        </w:rPr>
        <w:t>Upper)</w:t>
      </w:r>
      <w:r w:rsidRPr="00203A81">
        <w:rPr>
          <w:color w:val="000000" w:themeColor="text1"/>
          <w:spacing w:val="2"/>
        </w:rPr>
        <w:t xml:space="preserve"> </w:t>
      </w:r>
      <w:r w:rsidRPr="00203A81">
        <w:rPr>
          <w:color w:val="000000" w:themeColor="text1"/>
        </w:rPr>
        <w:t>age</w:t>
      </w:r>
      <w:r w:rsidRPr="00203A81">
        <w:rPr>
          <w:color w:val="000000" w:themeColor="text1"/>
          <w:spacing w:val="1"/>
        </w:rPr>
        <w:t xml:space="preserve"> </w:t>
      </w:r>
      <w:r w:rsidRPr="00203A81">
        <w:rPr>
          <w:color w:val="000000" w:themeColor="text1"/>
        </w:rPr>
        <w:t>was presumed.</w:t>
      </w:r>
    </w:p>
    <w:p w14:paraId="3934A124" w14:textId="77777777" w:rsidR="00090717" w:rsidRPr="00203A81" w:rsidRDefault="00302240">
      <w:pPr>
        <w:pStyle w:val="BodyText"/>
        <w:spacing w:before="202" w:line="360" w:lineRule="auto"/>
        <w:ind w:right="410" w:firstLine="182"/>
        <w:rPr>
          <w:color w:val="000000" w:themeColor="text1"/>
        </w:rPr>
      </w:pPr>
      <w:proofErr w:type="spellStart"/>
      <w:r w:rsidRPr="00203A81">
        <w:rPr>
          <w:color w:val="000000" w:themeColor="text1"/>
        </w:rPr>
        <w:t>Ponikarov</w:t>
      </w:r>
      <w:proofErr w:type="spellEnd"/>
      <w:r w:rsidRPr="00203A81">
        <w:rPr>
          <w:color w:val="000000" w:themeColor="text1"/>
        </w:rPr>
        <w:t xml:space="preserve"> et al (1967): Both the lower and upper contacts of the Formation are gradational and</w:t>
      </w:r>
      <w:r w:rsidRPr="00203A81">
        <w:rPr>
          <w:color w:val="000000" w:themeColor="text1"/>
          <w:spacing w:val="-57"/>
        </w:rPr>
        <w:t xml:space="preserve"> </w:t>
      </w:r>
      <w:r w:rsidRPr="00203A81">
        <w:rPr>
          <w:color w:val="000000" w:themeColor="text1"/>
        </w:rPr>
        <w:t>conformable. The Formation is distributed throughout the Foothill and Mesopotamian Zones of</w:t>
      </w:r>
      <w:r w:rsidRPr="00203A81">
        <w:rPr>
          <w:color w:val="000000" w:themeColor="text1"/>
          <w:spacing w:val="1"/>
        </w:rPr>
        <w:t xml:space="preserve"> </w:t>
      </w:r>
      <w:r w:rsidRPr="00203A81">
        <w:rPr>
          <w:color w:val="000000" w:themeColor="text1"/>
        </w:rPr>
        <w:t>the Mobile Shelf and. along the edges of the Stable Shelf in Iraq and Syria to the north of and</w:t>
      </w:r>
      <w:r w:rsidRPr="00203A81">
        <w:rPr>
          <w:color w:val="000000" w:themeColor="text1"/>
          <w:spacing w:val="1"/>
        </w:rPr>
        <w:t xml:space="preserve"> </w:t>
      </w:r>
      <w:r w:rsidRPr="00203A81">
        <w:rPr>
          <w:color w:val="000000" w:themeColor="text1"/>
        </w:rPr>
        <w:t>around the Euphrates River. On the remaining parts of the Stable Shelf of Iraq the Formation is</w:t>
      </w:r>
      <w:r w:rsidRPr="00203A81">
        <w:rPr>
          <w:color w:val="000000" w:themeColor="text1"/>
          <w:spacing w:val="1"/>
        </w:rPr>
        <w:t xml:space="preserve"> </w:t>
      </w:r>
      <w:r w:rsidRPr="00203A81">
        <w:rPr>
          <w:color w:val="000000" w:themeColor="text1"/>
        </w:rPr>
        <w:t>missing. In the extreme southwest it is probably replaced by the equivalents of the terrigenous</w:t>
      </w:r>
      <w:r w:rsidRPr="00203A81">
        <w:rPr>
          <w:color w:val="000000" w:themeColor="text1"/>
          <w:spacing w:val="1"/>
        </w:rPr>
        <w:t xml:space="preserve"> </w:t>
      </w:r>
      <w:proofErr w:type="spellStart"/>
      <w:r w:rsidRPr="00203A81">
        <w:rPr>
          <w:color w:val="000000" w:themeColor="text1"/>
        </w:rPr>
        <w:t>Marrat</w:t>
      </w:r>
      <w:proofErr w:type="spellEnd"/>
      <w:r w:rsidRPr="00203A81">
        <w:rPr>
          <w:color w:val="000000" w:themeColor="text1"/>
          <w:spacing w:val="1"/>
        </w:rPr>
        <w:t xml:space="preserve"> </w:t>
      </w:r>
      <w:r w:rsidRPr="00203A81">
        <w:rPr>
          <w:color w:val="000000" w:themeColor="text1"/>
        </w:rPr>
        <w:t>Formation.</w:t>
      </w:r>
    </w:p>
    <w:p w14:paraId="3316B83F" w14:textId="77777777" w:rsidR="00090717" w:rsidRPr="00203A81" w:rsidRDefault="00302240">
      <w:pPr>
        <w:pStyle w:val="BodyText"/>
        <w:spacing w:before="200" w:line="360" w:lineRule="auto"/>
        <w:ind w:right="415" w:firstLine="182"/>
        <w:rPr>
          <w:color w:val="000000" w:themeColor="text1"/>
        </w:rPr>
      </w:pPr>
      <w:r w:rsidRPr="00203A81">
        <w:rPr>
          <w:color w:val="000000" w:themeColor="text1"/>
        </w:rPr>
        <w:t>Ditmar et ale (1971): Throughout the High Folded, Imbricated and Northern Thrust Zones of</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Unstable</w:t>
      </w:r>
      <w:r w:rsidRPr="00203A81">
        <w:rPr>
          <w:color w:val="000000" w:themeColor="text1"/>
          <w:spacing w:val="1"/>
        </w:rPr>
        <w:t xml:space="preserve"> </w:t>
      </w:r>
      <w:r w:rsidRPr="00203A81">
        <w:rPr>
          <w:color w:val="000000" w:themeColor="text1"/>
        </w:rPr>
        <w:t>Shelf</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Formation</w:t>
      </w:r>
      <w:r w:rsidRPr="00203A81">
        <w:rPr>
          <w:color w:val="000000" w:themeColor="text1"/>
          <w:spacing w:val="1"/>
        </w:rPr>
        <w:t xml:space="preserve"> </w:t>
      </w:r>
      <w:r w:rsidRPr="00203A81">
        <w:rPr>
          <w:color w:val="000000" w:themeColor="text1"/>
        </w:rPr>
        <w:t>is</w:t>
      </w:r>
      <w:r w:rsidRPr="00203A81">
        <w:rPr>
          <w:color w:val="000000" w:themeColor="text1"/>
          <w:spacing w:val="1"/>
        </w:rPr>
        <w:t xml:space="preserve"> </w:t>
      </w:r>
      <w:r w:rsidRPr="00203A81">
        <w:rPr>
          <w:color w:val="000000" w:themeColor="text1"/>
        </w:rPr>
        <w:t>replaced</w:t>
      </w:r>
      <w:r w:rsidRPr="00203A81">
        <w:rPr>
          <w:color w:val="000000" w:themeColor="text1"/>
          <w:spacing w:val="1"/>
        </w:rPr>
        <w:t xml:space="preserve"> </w:t>
      </w:r>
      <w:r w:rsidRPr="00203A81">
        <w:rPr>
          <w:color w:val="000000" w:themeColor="text1"/>
        </w:rPr>
        <w:t>by</w:t>
      </w:r>
      <w:r w:rsidRPr="00203A81">
        <w:rPr>
          <w:color w:val="000000" w:themeColor="text1"/>
          <w:spacing w:val="1"/>
        </w:rPr>
        <w:t xml:space="preserve"> </w:t>
      </w:r>
      <w:r w:rsidRPr="00203A81">
        <w:rPr>
          <w:color w:val="000000" w:themeColor="text1"/>
        </w:rPr>
        <w:t>parts</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proofErr w:type="spellStart"/>
      <w:r w:rsidRPr="00203A81">
        <w:rPr>
          <w:color w:val="000000" w:themeColor="text1"/>
        </w:rPr>
        <w:t>Sehkaniyan</w:t>
      </w:r>
      <w:proofErr w:type="spellEnd"/>
      <w:r w:rsidRPr="00203A81">
        <w:rPr>
          <w:color w:val="000000" w:themeColor="text1"/>
          <w:spacing w:val="1"/>
        </w:rPr>
        <w:t xml:space="preserve"> </w:t>
      </w:r>
      <w:r w:rsidRPr="00203A81">
        <w:rPr>
          <w:color w:val="000000" w:themeColor="text1"/>
        </w:rPr>
        <w:t>Formation.</w:t>
      </w:r>
      <w:r w:rsidRPr="00203A81">
        <w:rPr>
          <w:color w:val="000000" w:themeColor="text1"/>
          <w:spacing w:val="60"/>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boundary</w:t>
      </w:r>
      <w:r w:rsidRPr="00203A81">
        <w:rPr>
          <w:color w:val="000000" w:themeColor="text1"/>
          <w:spacing w:val="1"/>
        </w:rPr>
        <w:t xml:space="preserve"> </w:t>
      </w:r>
      <w:r w:rsidRPr="00203A81">
        <w:rPr>
          <w:color w:val="000000" w:themeColor="text1"/>
        </w:rPr>
        <w:t>between</w:t>
      </w:r>
      <w:r w:rsidRPr="00203A81">
        <w:rPr>
          <w:color w:val="000000" w:themeColor="text1"/>
          <w:spacing w:val="2"/>
        </w:rPr>
        <w:t xml:space="preserve"> </w:t>
      </w:r>
      <w:r w:rsidRPr="00203A81">
        <w:rPr>
          <w:color w:val="000000" w:themeColor="text1"/>
        </w:rPr>
        <w:t>these</w:t>
      </w:r>
      <w:r w:rsidRPr="00203A81">
        <w:rPr>
          <w:color w:val="000000" w:themeColor="text1"/>
          <w:spacing w:val="1"/>
        </w:rPr>
        <w:t xml:space="preserve"> </w:t>
      </w:r>
      <w:r w:rsidRPr="00203A81">
        <w:rPr>
          <w:color w:val="000000" w:themeColor="text1"/>
        </w:rPr>
        <w:t>two</w:t>
      </w:r>
      <w:r w:rsidRPr="00203A81">
        <w:rPr>
          <w:color w:val="000000" w:themeColor="text1"/>
          <w:spacing w:val="2"/>
        </w:rPr>
        <w:t xml:space="preserve"> </w:t>
      </w:r>
      <w:r w:rsidRPr="00203A81">
        <w:rPr>
          <w:color w:val="000000" w:themeColor="text1"/>
        </w:rPr>
        <w:t>facies</w:t>
      </w:r>
      <w:r w:rsidRPr="00203A81">
        <w:rPr>
          <w:color w:val="000000" w:themeColor="text1"/>
          <w:spacing w:val="-1"/>
        </w:rPr>
        <w:t xml:space="preserve"> </w:t>
      </w:r>
      <w:r w:rsidRPr="00203A81">
        <w:rPr>
          <w:color w:val="000000" w:themeColor="text1"/>
        </w:rPr>
        <w:t>is</w:t>
      </w:r>
      <w:r w:rsidRPr="00203A81">
        <w:rPr>
          <w:color w:val="000000" w:themeColor="text1"/>
          <w:spacing w:val="-1"/>
        </w:rPr>
        <w:t xml:space="preserve"> </w:t>
      </w:r>
      <w:proofErr w:type="gramStart"/>
      <w:r w:rsidRPr="00203A81">
        <w:rPr>
          <w:color w:val="000000" w:themeColor="text1"/>
        </w:rPr>
        <w:t>actually</w:t>
      </w:r>
      <w:r w:rsidRPr="00203A81">
        <w:rPr>
          <w:color w:val="000000" w:themeColor="text1"/>
          <w:spacing w:val="2"/>
        </w:rPr>
        <w:t xml:space="preserve"> </w:t>
      </w:r>
      <w:r w:rsidRPr="00203A81">
        <w:rPr>
          <w:color w:val="000000" w:themeColor="text1"/>
        </w:rPr>
        <w:t>unknown</w:t>
      </w:r>
      <w:proofErr w:type="gramEnd"/>
      <w:r w:rsidRPr="00203A81">
        <w:rPr>
          <w:color w:val="000000" w:themeColor="text1"/>
        </w:rPr>
        <w:t>.</w:t>
      </w:r>
    </w:p>
    <w:p w14:paraId="09A71E62" w14:textId="77777777" w:rsidR="00090717" w:rsidRPr="00203A81" w:rsidRDefault="00302240" w:rsidP="00645AAF">
      <w:pPr>
        <w:pStyle w:val="BodyText"/>
        <w:spacing w:before="199" w:line="360" w:lineRule="auto"/>
        <w:ind w:right="414" w:firstLine="182"/>
        <w:rPr>
          <w:color w:val="000000" w:themeColor="text1"/>
        </w:rPr>
      </w:pPr>
      <w:proofErr w:type="spellStart"/>
      <w:r w:rsidRPr="00203A81">
        <w:rPr>
          <w:color w:val="000000" w:themeColor="text1"/>
        </w:rPr>
        <w:t>Buday</w:t>
      </w:r>
      <w:proofErr w:type="spellEnd"/>
      <w:r w:rsidRPr="00203A81">
        <w:rPr>
          <w:color w:val="000000" w:themeColor="text1"/>
          <w:spacing w:val="48"/>
        </w:rPr>
        <w:t xml:space="preserve"> </w:t>
      </w:r>
      <w:r w:rsidRPr="00203A81">
        <w:rPr>
          <w:color w:val="000000" w:themeColor="text1"/>
        </w:rPr>
        <w:t>(1980):</w:t>
      </w:r>
      <w:r w:rsidRPr="00203A81">
        <w:rPr>
          <w:color w:val="000000" w:themeColor="text1"/>
          <w:spacing w:val="49"/>
        </w:rPr>
        <w:t xml:space="preserve"> </w:t>
      </w:r>
      <w:r w:rsidRPr="00203A81">
        <w:rPr>
          <w:color w:val="000000" w:themeColor="text1"/>
        </w:rPr>
        <w:t>the</w:t>
      </w:r>
      <w:r w:rsidRPr="00203A81">
        <w:rPr>
          <w:color w:val="000000" w:themeColor="text1"/>
          <w:spacing w:val="48"/>
        </w:rPr>
        <w:t xml:space="preserve"> </w:t>
      </w:r>
      <w:r w:rsidRPr="00203A81">
        <w:rPr>
          <w:color w:val="000000" w:themeColor="text1"/>
        </w:rPr>
        <w:t>studied</w:t>
      </w:r>
      <w:r w:rsidRPr="00203A81">
        <w:rPr>
          <w:color w:val="000000" w:themeColor="text1"/>
          <w:spacing w:val="49"/>
        </w:rPr>
        <w:t xml:space="preserve"> </w:t>
      </w:r>
      <w:r w:rsidRPr="00203A81">
        <w:rPr>
          <w:color w:val="000000" w:themeColor="text1"/>
        </w:rPr>
        <w:t>intervals</w:t>
      </w:r>
      <w:r w:rsidRPr="00203A81">
        <w:rPr>
          <w:color w:val="000000" w:themeColor="text1"/>
          <w:spacing w:val="49"/>
        </w:rPr>
        <w:t xml:space="preserve"> </w:t>
      </w:r>
      <w:proofErr w:type="spellStart"/>
      <w:r w:rsidR="00645AAF" w:rsidRPr="00645AAF">
        <w:rPr>
          <w:color w:val="000000" w:themeColor="text1"/>
        </w:rPr>
        <w:t>Shiranish</w:t>
      </w:r>
      <w:proofErr w:type="spellEnd"/>
      <w:r w:rsidRPr="00203A81">
        <w:rPr>
          <w:color w:val="000000" w:themeColor="text1"/>
        </w:rPr>
        <w:t>,</w:t>
      </w:r>
      <w:r w:rsidRPr="00203A81">
        <w:rPr>
          <w:color w:val="000000" w:themeColor="text1"/>
          <w:spacing w:val="51"/>
        </w:rPr>
        <w:t xml:space="preserve"> </w:t>
      </w:r>
      <w:r w:rsidRPr="00203A81">
        <w:rPr>
          <w:color w:val="000000" w:themeColor="text1"/>
        </w:rPr>
        <w:t>Mus,</w:t>
      </w:r>
      <w:r w:rsidRPr="00203A81">
        <w:rPr>
          <w:color w:val="000000" w:themeColor="text1"/>
          <w:spacing w:val="46"/>
        </w:rPr>
        <w:t xml:space="preserve"> </w:t>
      </w:r>
      <w:r w:rsidRPr="00203A81">
        <w:rPr>
          <w:color w:val="000000" w:themeColor="text1"/>
        </w:rPr>
        <w:t>Alan,</w:t>
      </w:r>
      <w:r w:rsidRPr="00203A81">
        <w:rPr>
          <w:color w:val="000000" w:themeColor="text1"/>
          <w:spacing w:val="51"/>
        </w:rPr>
        <w:t xml:space="preserve"> </w:t>
      </w:r>
      <w:proofErr w:type="spellStart"/>
      <w:r w:rsidRPr="00203A81">
        <w:rPr>
          <w:color w:val="000000" w:themeColor="text1"/>
        </w:rPr>
        <w:t>Sehkhaniyan</w:t>
      </w:r>
      <w:proofErr w:type="spellEnd"/>
      <w:r w:rsidRPr="00203A81">
        <w:rPr>
          <w:color w:val="000000" w:themeColor="text1"/>
          <w:spacing w:val="48"/>
        </w:rPr>
        <w:t xml:space="preserve"> </w:t>
      </w:r>
      <w:r w:rsidRPr="00203A81">
        <w:rPr>
          <w:color w:val="000000" w:themeColor="text1"/>
        </w:rPr>
        <w:t>Formations</w:t>
      </w:r>
      <w:r w:rsidRPr="00203A81">
        <w:rPr>
          <w:color w:val="000000" w:themeColor="text1"/>
          <w:spacing w:val="48"/>
        </w:rPr>
        <w:t xml:space="preserve"> </w:t>
      </w:r>
      <w:r w:rsidRPr="00203A81">
        <w:rPr>
          <w:color w:val="000000" w:themeColor="text1"/>
        </w:rPr>
        <w:t>belong</w:t>
      </w:r>
      <w:r w:rsidRPr="00203A81">
        <w:rPr>
          <w:color w:val="000000" w:themeColor="text1"/>
          <w:spacing w:val="49"/>
        </w:rPr>
        <w:t xml:space="preserve"> </w:t>
      </w:r>
      <w:r w:rsidRPr="00203A81">
        <w:rPr>
          <w:color w:val="000000" w:themeColor="text1"/>
        </w:rPr>
        <w:t>to</w:t>
      </w:r>
      <w:r w:rsidRPr="00203A81">
        <w:rPr>
          <w:color w:val="000000" w:themeColor="text1"/>
          <w:spacing w:val="49"/>
        </w:rPr>
        <w:t xml:space="preserve"> </w:t>
      </w:r>
      <w:r w:rsidRPr="00203A81">
        <w:rPr>
          <w:color w:val="000000" w:themeColor="text1"/>
        </w:rPr>
        <w:t>the</w:t>
      </w:r>
      <w:r w:rsidRPr="00203A81">
        <w:rPr>
          <w:color w:val="000000" w:themeColor="text1"/>
          <w:spacing w:val="-57"/>
        </w:rPr>
        <w:t xml:space="preserve"> </w:t>
      </w:r>
      <w:r w:rsidRPr="00203A81">
        <w:rPr>
          <w:color w:val="000000" w:themeColor="text1"/>
        </w:rPr>
        <w:t>Upper</w:t>
      </w:r>
      <w:r w:rsidRPr="00203A81">
        <w:rPr>
          <w:color w:val="000000" w:themeColor="text1"/>
          <w:spacing w:val="2"/>
        </w:rPr>
        <w:t xml:space="preserve"> </w:t>
      </w:r>
      <w:r w:rsidRPr="00203A81">
        <w:rPr>
          <w:color w:val="000000" w:themeColor="text1"/>
        </w:rPr>
        <w:t>Triassic-Middle Jurassic Cycle</w:t>
      </w:r>
      <w:r w:rsidRPr="00203A81">
        <w:rPr>
          <w:color w:val="000000" w:themeColor="text1"/>
          <w:spacing w:val="1"/>
        </w:rPr>
        <w:t xml:space="preserve"> </w:t>
      </w:r>
      <w:r w:rsidRPr="00203A81">
        <w:rPr>
          <w:color w:val="000000" w:themeColor="text1"/>
        </w:rPr>
        <w:t>(Liassic-</w:t>
      </w:r>
      <w:proofErr w:type="spellStart"/>
      <w:r w:rsidRPr="00203A81">
        <w:rPr>
          <w:color w:val="000000" w:themeColor="text1"/>
        </w:rPr>
        <w:t>Doggerian</w:t>
      </w:r>
      <w:proofErr w:type="spellEnd"/>
      <w:r w:rsidRPr="00203A81">
        <w:rPr>
          <w:color w:val="000000" w:themeColor="text1"/>
        </w:rPr>
        <w:t xml:space="preserve"> </w:t>
      </w:r>
      <w:proofErr w:type="spellStart"/>
      <w:r w:rsidRPr="00203A81">
        <w:rPr>
          <w:color w:val="000000" w:themeColor="text1"/>
        </w:rPr>
        <w:t>Subcyclye</w:t>
      </w:r>
      <w:proofErr w:type="spellEnd"/>
      <w:r w:rsidRPr="00203A81">
        <w:rPr>
          <w:color w:val="000000" w:themeColor="text1"/>
        </w:rPr>
        <w:t>)</w:t>
      </w:r>
      <w:r w:rsidRPr="00203A81">
        <w:rPr>
          <w:color w:val="000000" w:themeColor="text1"/>
          <w:spacing w:val="2"/>
        </w:rPr>
        <w:t xml:space="preserve"> </w:t>
      </w:r>
      <w:r w:rsidRPr="00203A81">
        <w:rPr>
          <w:color w:val="000000" w:themeColor="text1"/>
        </w:rPr>
        <w:t>in</w:t>
      </w:r>
      <w:r w:rsidRPr="00203A81">
        <w:rPr>
          <w:color w:val="000000" w:themeColor="text1"/>
          <w:spacing w:val="-3"/>
        </w:rPr>
        <w:t xml:space="preserve"> </w:t>
      </w:r>
      <w:r w:rsidRPr="00203A81">
        <w:rPr>
          <w:color w:val="000000" w:themeColor="text1"/>
        </w:rPr>
        <w:t>Iraq.</w:t>
      </w:r>
    </w:p>
    <w:p w14:paraId="6B4552BE" w14:textId="77777777" w:rsidR="00090717" w:rsidRPr="00203A81" w:rsidRDefault="00302240">
      <w:pPr>
        <w:pStyle w:val="BodyText"/>
        <w:spacing w:before="199" w:line="362" w:lineRule="auto"/>
        <w:ind w:right="412" w:firstLine="182"/>
        <w:rPr>
          <w:color w:val="000000" w:themeColor="text1"/>
        </w:rPr>
      </w:pPr>
      <w:proofErr w:type="spellStart"/>
      <w:r w:rsidRPr="00203A81">
        <w:rPr>
          <w:color w:val="000000" w:themeColor="text1"/>
        </w:rPr>
        <w:t>Buday</w:t>
      </w:r>
      <w:proofErr w:type="spellEnd"/>
      <w:r w:rsidRPr="00203A81">
        <w:rPr>
          <w:color w:val="000000" w:themeColor="text1"/>
        </w:rPr>
        <w:t xml:space="preserve"> (1980) and </w:t>
      </w:r>
      <w:proofErr w:type="spellStart"/>
      <w:r w:rsidRPr="00203A81">
        <w:rPr>
          <w:color w:val="000000" w:themeColor="text1"/>
        </w:rPr>
        <w:t>Jassim</w:t>
      </w:r>
      <w:proofErr w:type="spellEnd"/>
      <w:r w:rsidRPr="00203A81">
        <w:rPr>
          <w:color w:val="000000" w:themeColor="text1"/>
        </w:rPr>
        <w:t xml:space="preserve"> (2006): The Formation presents in Mesopotamian and Foothill Zones</w:t>
      </w:r>
      <w:r w:rsidRPr="00203A81">
        <w:rPr>
          <w:color w:val="000000" w:themeColor="text1"/>
          <w:spacing w:val="-57"/>
        </w:rPr>
        <w:t xml:space="preserve"> </w:t>
      </w:r>
      <w:r w:rsidRPr="00203A81">
        <w:rPr>
          <w:color w:val="000000" w:themeColor="text1"/>
        </w:rPr>
        <w:t xml:space="preserve">and </w:t>
      </w:r>
      <w:proofErr w:type="spellStart"/>
      <w:r w:rsidRPr="00203A81">
        <w:rPr>
          <w:color w:val="000000" w:themeColor="text1"/>
        </w:rPr>
        <w:t>Anah</w:t>
      </w:r>
      <w:proofErr w:type="spellEnd"/>
      <w:r w:rsidRPr="00203A81">
        <w:rPr>
          <w:color w:val="000000" w:themeColor="text1"/>
        </w:rPr>
        <w:t xml:space="preserve"> graben and it is absent in Northwest Iraq. The Formation replaced by lower part of</w:t>
      </w:r>
      <w:r w:rsidRPr="00203A81">
        <w:rPr>
          <w:color w:val="000000" w:themeColor="text1"/>
          <w:spacing w:val="1"/>
        </w:rPr>
        <w:t xml:space="preserve"> </w:t>
      </w:r>
      <w:proofErr w:type="spellStart"/>
      <w:r w:rsidRPr="00203A81">
        <w:rPr>
          <w:color w:val="000000" w:themeColor="text1"/>
        </w:rPr>
        <w:t>Sehkaniyan</w:t>
      </w:r>
      <w:proofErr w:type="spellEnd"/>
      <w:r w:rsidRPr="00203A81">
        <w:rPr>
          <w:color w:val="000000" w:themeColor="text1"/>
        </w:rPr>
        <w:t xml:space="preserve"> Formation</w:t>
      </w:r>
      <w:r w:rsidRPr="00203A81">
        <w:rPr>
          <w:color w:val="000000" w:themeColor="text1"/>
          <w:spacing w:val="-3"/>
        </w:rPr>
        <w:t xml:space="preserve"> </w:t>
      </w:r>
      <w:r w:rsidRPr="00203A81">
        <w:rPr>
          <w:color w:val="000000" w:themeColor="text1"/>
        </w:rPr>
        <w:t>throughout</w:t>
      </w:r>
      <w:r w:rsidRPr="00203A81">
        <w:rPr>
          <w:color w:val="000000" w:themeColor="text1"/>
          <w:spacing w:val="-4"/>
        </w:rPr>
        <w:t xml:space="preserve"> </w:t>
      </w:r>
      <w:r w:rsidRPr="00203A81">
        <w:rPr>
          <w:color w:val="000000" w:themeColor="text1"/>
        </w:rPr>
        <w:t>High</w:t>
      </w:r>
      <w:r w:rsidRPr="00203A81">
        <w:rPr>
          <w:color w:val="000000" w:themeColor="text1"/>
          <w:spacing w:val="1"/>
        </w:rPr>
        <w:t xml:space="preserve"> </w:t>
      </w:r>
      <w:r w:rsidRPr="00203A81">
        <w:rPr>
          <w:color w:val="000000" w:themeColor="text1"/>
        </w:rPr>
        <w:t>Folded,</w:t>
      </w:r>
      <w:r w:rsidRPr="00203A81">
        <w:rPr>
          <w:color w:val="000000" w:themeColor="text1"/>
          <w:spacing w:val="-2"/>
        </w:rPr>
        <w:t xml:space="preserve"> </w:t>
      </w:r>
      <w:r w:rsidRPr="00203A81">
        <w:rPr>
          <w:color w:val="000000" w:themeColor="text1"/>
        </w:rPr>
        <w:t>Imbricated and</w:t>
      </w:r>
      <w:r w:rsidRPr="00203A81">
        <w:rPr>
          <w:color w:val="000000" w:themeColor="text1"/>
          <w:spacing w:val="1"/>
        </w:rPr>
        <w:t xml:space="preserve"> </w:t>
      </w:r>
      <w:r w:rsidRPr="00203A81">
        <w:rPr>
          <w:color w:val="000000" w:themeColor="text1"/>
        </w:rPr>
        <w:t>Northern</w:t>
      </w:r>
      <w:r w:rsidRPr="00203A81">
        <w:rPr>
          <w:color w:val="000000" w:themeColor="text1"/>
          <w:spacing w:val="-3"/>
        </w:rPr>
        <w:t xml:space="preserve"> </w:t>
      </w:r>
      <w:r w:rsidRPr="00203A81">
        <w:rPr>
          <w:color w:val="000000" w:themeColor="text1"/>
        </w:rPr>
        <w:t>Thrust</w:t>
      </w:r>
      <w:r w:rsidRPr="00203A81">
        <w:rPr>
          <w:color w:val="000000" w:themeColor="text1"/>
          <w:spacing w:val="1"/>
        </w:rPr>
        <w:t xml:space="preserve"> </w:t>
      </w:r>
      <w:r w:rsidRPr="00203A81">
        <w:rPr>
          <w:color w:val="000000" w:themeColor="text1"/>
        </w:rPr>
        <w:t>Zones.</w:t>
      </w:r>
    </w:p>
    <w:p w14:paraId="5D842541" w14:textId="77777777" w:rsidR="00090717" w:rsidRPr="00203A81" w:rsidRDefault="00302240" w:rsidP="00645AAF">
      <w:pPr>
        <w:pStyle w:val="BodyText"/>
        <w:spacing w:before="195" w:line="360" w:lineRule="auto"/>
        <w:ind w:right="418" w:firstLine="182"/>
        <w:rPr>
          <w:color w:val="000000" w:themeColor="text1"/>
        </w:rPr>
      </w:pPr>
      <w:proofErr w:type="spellStart"/>
      <w:r w:rsidRPr="00203A81">
        <w:rPr>
          <w:color w:val="000000" w:themeColor="text1"/>
        </w:rPr>
        <w:t>Kaddouri</w:t>
      </w:r>
      <w:proofErr w:type="spellEnd"/>
      <w:r w:rsidRPr="00203A81">
        <w:rPr>
          <w:color w:val="000000" w:themeColor="text1"/>
        </w:rPr>
        <w:t xml:space="preserve"> (1989): determined the age of </w:t>
      </w:r>
      <w:proofErr w:type="spellStart"/>
      <w:r w:rsidRPr="00203A81">
        <w:rPr>
          <w:color w:val="000000" w:themeColor="text1"/>
        </w:rPr>
        <w:t>Butmah</w:t>
      </w:r>
      <w:proofErr w:type="spellEnd"/>
      <w:r w:rsidRPr="00203A81">
        <w:rPr>
          <w:color w:val="000000" w:themeColor="text1"/>
        </w:rPr>
        <w:t>,</w:t>
      </w:r>
      <w:r w:rsidRPr="00203A81">
        <w:rPr>
          <w:color w:val="000000" w:themeColor="text1"/>
          <w:spacing w:val="60"/>
        </w:rPr>
        <w:t xml:space="preserve"> </w:t>
      </w:r>
      <w:proofErr w:type="spellStart"/>
      <w:r w:rsidR="00645AAF" w:rsidRPr="00645AAF">
        <w:rPr>
          <w:color w:val="000000" w:themeColor="text1"/>
        </w:rPr>
        <w:t>Shiranish</w:t>
      </w:r>
      <w:proofErr w:type="spellEnd"/>
      <w:r w:rsidRPr="00203A81">
        <w:rPr>
          <w:color w:val="000000" w:themeColor="text1"/>
        </w:rPr>
        <w:t>, Mus, and Alan in his stratigraphic study</w:t>
      </w:r>
      <w:r w:rsidRPr="00203A81">
        <w:rPr>
          <w:color w:val="000000" w:themeColor="text1"/>
          <w:spacing w:val="1"/>
        </w:rPr>
        <w:t xml:space="preserve"> </w:t>
      </w:r>
      <w:r w:rsidRPr="00203A81">
        <w:rPr>
          <w:color w:val="000000" w:themeColor="text1"/>
        </w:rPr>
        <w:t>for</w:t>
      </w:r>
      <w:r w:rsidRPr="00203A81">
        <w:rPr>
          <w:color w:val="000000" w:themeColor="text1"/>
          <w:spacing w:val="2"/>
        </w:rPr>
        <w:t xml:space="preserve"> </w:t>
      </w:r>
      <w:r w:rsidRPr="00203A81">
        <w:rPr>
          <w:color w:val="000000" w:themeColor="text1"/>
        </w:rPr>
        <w:t>the</w:t>
      </w:r>
      <w:r w:rsidRPr="00203A81">
        <w:rPr>
          <w:color w:val="000000" w:themeColor="text1"/>
          <w:spacing w:val="-5"/>
        </w:rPr>
        <w:t xml:space="preserve"> </w:t>
      </w:r>
      <w:r w:rsidRPr="00203A81">
        <w:rPr>
          <w:color w:val="000000" w:themeColor="text1"/>
        </w:rPr>
        <w:t>Mesozoic</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Cenozoic</w:t>
      </w:r>
      <w:r w:rsidRPr="00203A81">
        <w:rPr>
          <w:color w:val="000000" w:themeColor="text1"/>
          <w:spacing w:val="1"/>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Sinjar</w:t>
      </w:r>
      <w:r w:rsidRPr="00203A81">
        <w:rPr>
          <w:color w:val="000000" w:themeColor="text1"/>
          <w:spacing w:val="-2"/>
        </w:rPr>
        <w:t xml:space="preserve"> </w:t>
      </w:r>
      <w:r w:rsidRPr="00203A81">
        <w:rPr>
          <w:color w:val="000000" w:themeColor="text1"/>
        </w:rPr>
        <w:t>depression,</w:t>
      </w:r>
      <w:r w:rsidRPr="00203A81">
        <w:rPr>
          <w:color w:val="000000" w:themeColor="text1"/>
          <w:spacing w:val="4"/>
        </w:rPr>
        <w:t xml:space="preserve"> </w:t>
      </w:r>
      <w:proofErr w:type="gramStart"/>
      <w:r w:rsidRPr="00203A81">
        <w:rPr>
          <w:color w:val="000000" w:themeColor="text1"/>
        </w:rPr>
        <w:t>North</w:t>
      </w:r>
      <w:r w:rsidRPr="00203A81">
        <w:rPr>
          <w:color w:val="000000" w:themeColor="text1"/>
          <w:spacing w:val="-4"/>
        </w:rPr>
        <w:t xml:space="preserve"> </w:t>
      </w:r>
      <w:r w:rsidRPr="00203A81">
        <w:rPr>
          <w:color w:val="000000" w:themeColor="text1"/>
        </w:rPr>
        <w:t>West</w:t>
      </w:r>
      <w:proofErr w:type="gramEnd"/>
      <w:r w:rsidRPr="00203A81">
        <w:rPr>
          <w:color w:val="000000" w:themeColor="text1"/>
          <w:spacing w:val="2"/>
        </w:rPr>
        <w:t xml:space="preserve"> </w:t>
      </w:r>
      <w:r w:rsidRPr="00203A81">
        <w:rPr>
          <w:color w:val="000000" w:themeColor="text1"/>
        </w:rPr>
        <w:t>of</w:t>
      </w:r>
      <w:r w:rsidRPr="00203A81">
        <w:rPr>
          <w:color w:val="000000" w:themeColor="text1"/>
          <w:spacing w:val="-2"/>
        </w:rPr>
        <w:t xml:space="preserve"> </w:t>
      </w:r>
      <w:r w:rsidRPr="00203A81">
        <w:rPr>
          <w:color w:val="000000" w:themeColor="text1"/>
        </w:rPr>
        <w:t>Iraq.</w:t>
      </w:r>
    </w:p>
    <w:p w14:paraId="31960D8C" w14:textId="77777777" w:rsidR="00090717" w:rsidRPr="00203A81" w:rsidRDefault="00302240" w:rsidP="00645AAF">
      <w:pPr>
        <w:pStyle w:val="BodyText"/>
        <w:spacing w:before="200" w:line="360" w:lineRule="auto"/>
        <w:ind w:right="411" w:firstLine="182"/>
        <w:rPr>
          <w:color w:val="000000" w:themeColor="text1"/>
        </w:rPr>
      </w:pPr>
      <w:proofErr w:type="spellStart"/>
      <w:r w:rsidRPr="00203A81">
        <w:rPr>
          <w:color w:val="000000" w:themeColor="text1"/>
        </w:rPr>
        <w:t>Alsharhan</w:t>
      </w:r>
      <w:proofErr w:type="spellEnd"/>
      <w:r w:rsidRPr="00203A81">
        <w:rPr>
          <w:color w:val="000000" w:themeColor="text1"/>
        </w:rPr>
        <w:t xml:space="preserve"> and </w:t>
      </w:r>
      <w:proofErr w:type="spellStart"/>
      <w:r w:rsidRPr="00203A81">
        <w:rPr>
          <w:color w:val="000000" w:themeColor="text1"/>
        </w:rPr>
        <w:t>Nairn</w:t>
      </w:r>
      <w:proofErr w:type="spellEnd"/>
      <w:r w:rsidRPr="00203A81">
        <w:rPr>
          <w:color w:val="000000" w:themeColor="text1"/>
        </w:rPr>
        <w:t xml:space="preserve"> (1997): The Jurassic evaporites play only a minor role as cap rock, the </w:t>
      </w:r>
      <w:proofErr w:type="spellStart"/>
      <w:r w:rsidR="00645AAF">
        <w:rPr>
          <w:color w:val="000000" w:themeColor="text1"/>
        </w:rPr>
        <w:t>Kolosh</w:t>
      </w:r>
      <w:proofErr w:type="spellEnd"/>
      <w:r w:rsidRPr="00203A81">
        <w:rPr>
          <w:color w:val="000000" w:themeColor="text1"/>
          <w:spacing w:val="1"/>
        </w:rPr>
        <w:t xml:space="preserve"> </w:t>
      </w:r>
      <w:r w:rsidRPr="00203A81">
        <w:rPr>
          <w:color w:val="000000" w:themeColor="text1"/>
        </w:rPr>
        <w:t xml:space="preserve">anhydrite is a tight seal for oil and gas accumulations in the </w:t>
      </w:r>
      <w:proofErr w:type="spellStart"/>
      <w:r w:rsidRPr="00203A81">
        <w:rPr>
          <w:color w:val="000000" w:themeColor="text1"/>
        </w:rPr>
        <w:t>Butmah</w:t>
      </w:r>
      <w:proofErr w:type="spellEnd"/>
      <w:r w:rsidRPr="00203A81">
        <w:rPr>
          <w:color w:val="000000" w:themeColor="text1"/>
        </w:rPr>
        <w:t xml:space="preserve"> limestone in </w:t>
      </w:r>
      <w:proofErr w:type="spellStart"/>
      <w:r w:rsidRPr="00203A81">
        <w:rPr>
          <w:color w:val="000000" w:themeColor="text1"/>
        </w:rPr>
        <w:t>Sufaya</w:t>
      </w:r>
      <w:proofErr w:type="spellEnd"/>
      <w:r w:rsidRPr="00203A81">
        <w:rPr>
          <w:color w:val="000000" w:themeColor="text1"/>
        </w:rPr>
        <w:t xml:space="preserve"> field of</w:t>
      </w:r>
      <w:r w:rsidRPr="00203A81">
        <w:rPr>
          <w:color w:val="000000" w:themeColor="text1"/>
          <w:spacing w:val="1"/>
        </w:rPr>
        <w:t xml:space="preserve"> </w:t>
      </w:r>
      <w:r w:rsidRPr="00203A81">
        <w:rPr>
          <w:color w:val="000000" w:themeColor="text1"/>
        </w:rPr>
        <w:t>the Zagros basin.</w:t>
      </w:r>
    </w:p>
    <w:p w14:paraId="64929304" w14:textId="77777777" w:rsidR="00090717" w:rsidRPr="00203A81" w:rsidRDefault="00302240" w:rsidP="00645AAF">
      <w:pPr>
        <w:pStyle w:val="BodyText"/>
        <w:spacing w:before="199" w:line="360" w:lineRule="auto"/>
        <w:ind w:right="416" w:firstLine="182"/>
        <w:rPr>
          <w:color w:val="000000" w:themeColor="text1"/>
        </w:rPr>
      </w:pPr>
      <w:r w:rsidRPr="00203A81">
        <w:rPr>
          <w:color w:val="000000" w:themeColor="text1"/>
        </w:rPr>
        <w:t>Ziegler (2001): has argued that early evaporites (</w:t>
      </w:r>
      <w:r w:rsidR="00645AAF" w:rsidRPr="00645AAF">
        <w:rPr>
          <w:color w:val="000000" w:themeColor="text1"/>
        </w:rPr>
        <w:t>Shiranish</w:t>
      </w:r>
      <w:r w:rsidRPr="00203A81">
        <w:rPr>
          <w:color w:val="000000" w:themeColor="text1"/>
        </w:rPr>
        <w:t xml:space="preserve"> and Alan) are interbedded with argillaceous</w:t>
      </w:r>
      <w:r w:rsidRPr="00203A81">
        <w:rPr>
          <w:color w:val="000000" w:themeColor="text1"/>
          <w:spacing w:val="-57"/>
        </w:rPr>
        <w:t xml:space="preserve"> </w:t>
      </w:r>
      <w:r w:rsidRPr="00203A81">
        <w:rPr>
          <w:color w:val="000000" w:themeColor="text1"/>
        </w:rPr>
        <w:t>limestone and</w:t>
      </w:r>
      <w:r w:rsidRPr="00203A81">
        <w:rPr>
          <w:color w:val="000000" w:themeColor="text1"/>
          <w:spacing w:val="1"/>
        </w:rPr>
        <w:t xml:space="preserve"> </w:t>
      </w:r>
      <w:r w:rsidRPr="00203A81">
        <w:rPr>
          <w:color w:val="000000" w:themeColor="text1"/>
        </w:rPr>
        <w:t>shallow-marine shales</w:t>
      </w:r>
      <w:r w:rsidRPr="00203A81">
        <w:rPr>
          <w:color w:val="000000" w:themeColor="text1"/>
          <w:spacing w:val="-2"/>
        </w:rPr>
        <w:t xml:space="preserve"> </w:t>
      </w:r>
      <w:r w:rsidRPr="00203A81">
        <w:rPr>
          <w:color w:val="000000" w:themeColor="text1"/>
        </w:rPr>
        <w:t>(Mus)</w:t>
      </w:r>
      <w:r w:rsidRPr="00203A81">
        <w:rPr>
          <w:color w:val="000000" w:themeColor="text1"/>
          <w:spacing w:val="2"/>
        </w:rPr>
        <w:t xml:space="preserve"> </w:t>
      </w:r>
      <w:r w:rsidRPr="00203A81">
        <w:rPr>
          <w:color w:val="000000" w:themeColor="text1"/>
        </w:rPr>
        <w:t>on</w:t>
      </w:r>
      <w:r w:rsidRPr="00203A81">
        <w:rPr>
          <w:color w:val="000000" w:themeColor="text1"/>
          <w:spacing w:val="1"/>
        </w:rPr>
        <w:t xml:space="preserve"> </w:t>
      </w:r>
      <w:r w:rsidRPr="00203A81">
        <w:rPr>
          <w:color w:val="000000" w:themeColor="text1"/>
        </w:rPr>
        <w:t>the</w:t>
      </w:r>
      <w:r w:rsidRPr="00203A81">
        <w:rPr>
          <w:color w:val="000000" w:themeColor="text1"/>
          <w:spacing w:val="-3"/>
        </w:rPr>
        <w:t xml:space="preserve"> </w:t>
      </w:r>
      <w:r w:rsidRPr="00203A81">
        <w:rPr>
          <w:color w:val="000000" w:themeColor="text1"/>
        </w:rPr>
        <w:t>edge of</w:t>
      </w:r>
      <w:r w:rsidRPr="00203A81">
        <w:rPr>
          <w:color w:val="000000" w:themeColor="text1"/>
          <w:spacing w:val="2"/>
        </w:rPr>
        <w:t xml:space="preserve"> </w:t>
      </w:r>
      <w:r w:rsidRPr="00203A81">
        <w:rPr>
          <w:color w:val="000000" w:themeColor="text1"/>
        </w:rPr>
        <w:t>the Mesopotamian basin.</w:t>
      </w:r>
    </w:p>
    <w:p w14:paraId="661EF484" w14:textId="77777777" w:rsidR="00645AAF" w:rsidRDefault="00302240" w:rsidP="00645AAF">
      <w:pPr>
        <w:pStyle w:val="BodyText"/>
        <w:spacing w:before="199" w:line="362" w:lineRule="auto"/>
        <w:ind w:right="414" w:firstLine="182"/>
        <w:rPr>
          <w:color w:val="000000" w:themeColor="text1"/>
        </w:rPr>
      </w:pPr>
      <w:r w:rsidRPr="00203A81">
        <w:rPr>
          <w:color w:val="000000" w:themeColor="text1"/>
        </w:rPr>
        <w:t xml:space="preserve">Pitman et al (2004): modified from </w:t>
      </w:r>
      <w:proofErr w:type="spellStart"/>
      <w:r w:rsidRPr="00203A81">
        <w:rPr>
          <w:color w:val="000000" w:themeColor="text1"/>
        </w:rPr>
        <w:t>verma</w:t>
      </w:r>
      <w:proofErr w:type="spellEnd"/>
      <w:r w:rsidRPr="00203A81">
        <w:rPr>
          <w:color w:val="000000" w:themeColor="text1"/>
        </w:rPr>
        <w:t xml:space="preserve"> et al (2004) gave the </w:t>
      </w:r>
      <w:r w:rsidR="00645AAF" w:rsidRPr="00645AAF">
        <w:rPr>
          <w:color w:val="000000" w:themeColor="text1"/>
        </w:rPr>
        <w:t>Shiranish</w:t>
      </w:r>
      <w:r w:rsidRPr="00203A81">
        <w:rPr>
          <w:color w:val="000000" w:themeColor="text1"/>
        </w:rPr>
        <w:t xml:space="preserve"> Formation a doubted seal</w:t>
      </w:r>
      <w:r w:rsidRPr="00203A81">
        <w:rPr>
          <w:color w:val="000000" w:themeColor="text1"/>
          <w:spacing w:val="1"/>
        </w:rPr>
        <w:t xml:space="preserve"> </w:t>
      </w:r>
      <w:r w:rsidRPr="00203A81">
        <w:rPr>
          <w:color w:val="000000" w:themeColor="text1"/>
        </w:rPr>
        <w:t>character</w:t>
      </w:r>
      <w:r w:rsidRPr="00203A81">
        <w:rPr>
          <w:color w:val="000000" w:themeColor="text1"/>
          <w:spacing w:val="2"/>
        </w:rPr>
        <w:t xml:space="preserve"> </w:t>
      </w:r>
      <w:r w:rsidRPr="00203A81">
        <w:rPr>
          <w:color w:val="000000" w:themeColor="text1"/>
        </w:rPr>
        <w:t>and</w:t>
      </w:r>
      <w:r w:rsidRPr="00203A81">
        <w:rPr>
          <w:color w:val="000000" w:themeColor="text1"/>
          <w:spacing w:val="2"/>
        </w:rPr>
        <w:t xml:space="preserve"> </w:t>
      </w:r>
      <w:r w:rsidRPr="00203A81">
        <w:rPr>
          <w:color w:val="000000" w:themeColor="text1"/>
        </w:rPr>
        <w:t>designate</w:t>
      </w:r>
      <w:r w:rsidRPr="00203A81">
        <w:rPr>
          <w:color w:val="000000" w:themeColor="text1"/>
          <w:spacing w:val="1"/>
        </w:rPr>
        <w:t xml:space="preserve"> </w:t>
      </w:r>
      <w:r w:rsidRPr="00203A81">
        <w:rPr>
          <w:color w:val="000000" w:themeColor="text1"/>
        </w:rPr>
        <w:t>Mus</w:t>
      </w:r>
      <w:r w:rsidRPr="00203A81">
        <w:rPr>
          <w:color w:val="000000" w:themeColor="text1"/>
          <w:spacing w:val="-1"/>
        </w:rPr>
        <w:t xml:space="preserve"> </w:t>
      </w:r>
      <w:r w:rsidRPr="00203A81">
        <w:rPr>
          <w:color w:val="000000" w:themeColor="text1"/>
        </w:rPr>
        <w:t>Formation</w:t>
      </w:r>
      <w:r w:rsidRPr="00203A81">
        <w:rPr>
          <w:color w:val="000000" w:themeColor="text1"/>
          <w:spacing w:val="2"/>
        </w:rPr>
        <w:t xml:space="preserve"> </w:t>
      </w:r>
      <w:r w:rsidRPr="00203A81">
        <w:rPr>
          <w:color w:val="000000" w:themeColor="text1"/>
        </w:rPr>
        <w:t>as both</w:t>
      </w:r>
      <w:r w:rsidRPr="00203A81">
        <w:rPr>
          <w:color w:val="000000" w:themeColor="text1"/>
          <w:spacing w:val="-4"/>
        </w:rPr>
        <w:t xml:space="preserve"> </w:t>
      </w:r>
      <w:r w:rsidRPr="00203A81">
        <w:rPr>
          <w:color w:val="000000" w:themeColor="text1"/>
        </w:rPr>
        <w:t>oil</w:t>
      </w:r>
      <w:r w:rsidRPr="00203A81">
        <w:rPr>
          <w:color w:val="000000" w:themeColor="text1"/>
          <w:spacing w:val="-2"/>
        </w:rPr>
        <w:t xml:space="preserve"> </w:t>
      </w:r>
      <w:r w:rsidRPr="00203A81">
        <w:rPr>
          <w:color w:val="000000" w:themeColor="text1"/>
        </w:rPr>
        <w:t>and</w:t>
      </w:r>
      <w:r w:rsidRPr="00203A81">
        <w:rPr>
          <w:color w:val="000000" w:themeColor="text1"/>
          <w:spacing w:val="2"/>
        </w:rPr>
        <w:t xml:space="preserve"> </w:t>
      </w:r>
      <w:r w:rsidRPr="00203A81">
        <w:rPr>
          <w:color w:val="000000" w:themeColor="text1"/>
        </w:rPr>
        <w:t>gas reservoir.</w:t>
      </w:r>
    </w:p>
    <w:p w14:paraId="4C9753A7" w14:textId="77777777" w:rsidR="00090717" w:rsidRPr="00203A81" w:rsidRDefault="00302240" w:rsidP="003843CC">
      <w:pPr>
        <w:pStyle w:val="BodyText"/>
        <w:spacing w:before="199" w:line="362" w:lineRule="auto"/>
        <w:ind w:right="414" w:firstLine="182"/>
        <w:rPr>
          <w:color w:val="000000" w:themeColor="text1"/>
        </w:rPr>
      </w:pPr>
      <w:r w:rsidRPr="00203A81">
        <w:rPr>
          <w:color w:val="000000" w:themeColor="text1"/>
        </w:rPr>
        <w:t>Pitman et al (2004),</w:t>
      </w:r>
      <w:r w:rsidRPr="00203A81">
        <w:rPr>
          <w:color w:val="000000" w:themeColor="text1"/>
          <w:spacing w:val="60"/>
        </w:rPr>
        <w:t xml:space="preserve"> </w:t>
      </w:r>
      <w:proofErr w:type="spellStart"/>
      <w:r w:rsidRPr="00203A81">
        <w:rPr>
          <w:color w:val="000000" w:themeColor="text1"/>
        </w:rPr>
        <w:t>Jassim</w:t>
      </w:r>
      <w:proofErr w:type="spellEnd"/>
      <w:r w:rsidRPr="00203A81">
        <w:rPr>
          <w:color w:val="000000" w:themeColor="text1"/>
        </w:rPr>
        <w:t xml:space="preserve"> and A1-Gailani</w:t>
      </w:r>
      <w:r w:rsidRPr="00203A81">
        <w:rPr>
          <w:color w:val="000000" w:themeColor="text1"/>
          <w:spacing w:val="60"/>
        </w:rPr>
        <w:t xml:space="preserve"> </w:t>
      </w:r>
      <w:r w:rsidRPr="00203A81">
        <w:rPr>
          <w:color w:val="000000" w:themeColor="text1"/>
        </w:rPr>
        <w:t>(2006): There</w:t>
      </w:r>
      <w:r w:rsidRPr="00203A81">
        <w:rPr>
          <w:color w:val="000000" w:themeColor="text1"/>
          <w:spacing w:val="60"/>
        </w:rPr>
        <w:t xml:space="preserve"> </w:t>
      </w:r>
      <w:r w:rsidRPr="00203A81">
        <w:rPr>
          <w:color w:val="000000" w:themeColor="text1"/>
        </w:rPr>
        <w:t>are no</w:t>
      </w:r>
      <w:r w:rsidRPr="00203A81">
        <w:rPr>
          <w:color w:val="000000" w:themeColor="text1"/>
          <w:spacing w:val="60"/>
        </w:rPr>
        <w:t xml:space="preserve"> </w:t>
      </w:r>
      <w:r w:rsidRPr="00203A81">
        <w:rPr>
          <w:color w:val="000000" w:themeColor="text1"/>
        </w:rPr>
        <w:t>adequate</w:t>
      </w:r>
      <w:r w:rsidRPr="00203A81">
        <w:rPr>
          <w:color w:val="000000" w:themeColor="text1"/>
          <w:spacing w:val="60"/>
        </w:rPr>
        <w:t xml:space="preserve"> </w:t>
      </w:r>
      <w:r w:rsidRPr="00203A81">
        <w:rPr>
          <w:color w:val="000000" w:themeColor="text1"/>
        </w:rPr>
        <w:t>previous studies</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the geochemical</w:t>
      </w:r>
      <w:r w:rsidRPr="00203A81">
        <w:rPr>
          <w:color w:val="000000" w:themeColor="text1"/>
          <w:spacing w:val="1"/>
        </w:rPr>
        <w:t xml:space="preserve"> </w:t>
      </w:r>
      <w:r w:rsidRPr="00203A81">
        <w:rPr>
          <w:color w:val="000000" w:themeColor="text1"/>
        </w:rPr>
        <w:t>characterization of</w:t>
      </w:r>
      <w:r w:rsidRPr="00203A81">
        <w:rPr>
          <w:color w:val="000000" w:themeColor="text1"/>
          <w:spacing w:val="1"/>
        </w:rPr>
        <w:t xml:space="preserve"> </w:t>
      </w:r>
      <w:r w:rsidRPr="00203A81">
        <w:rPr>
          <w:color w:val="000000" w:themeColor="text1"/>
        </w:rPr>
        <w:t xml:space="preserve">the Alan, Mus, and </w:t>
      </w:r>
      <w:r w:rsidR="003843CC" w:rsidRPr="00645AAF">
        <w:rPr>
          <w:color w:val="000000" w:themeColor="text1"/>
        </w:rPr>
        <w:t>Shiranish</w:t>
      </w:r>
      <w:r w:rsidRPr="00203A81">
        <w:rPr>
          <w:color w:val="000000" w:themeColor="text1"/>
          <w:spacing w:val="1"/>
        </w:rPr>
        <w:t xml:space="preserve"> </w:t>
      </w:r>
      <w:r w:rsidRPr="00203A81">
        <w:rPr>
          <w:color w:val="000000" w:themeColor="text1"/>
        </w:rPr>
        <w:t>Formations,</w:t>
      </w:r>
      <w:r w:rsidRPr="00203A81">
        <w:rPr>
          <w:color w:val="000000" w:themeColor="text1"/>
          <w:spacing w:val="1"/>
        </w:rPr>
        <w:t xml:space="preserve"> </w:t>
      </w:r>
      <w:r w:rsidRPr="00203A81">
        <w:rPr>
          <w:color w:val="000000" w:themeColor="text1"/>
        </w:rPr>
        <w:t>though</w:t>
      </w:r>
      <w:r w:rsidRPr="00203A81">
        <w:rPr>
          <w:color w:val="000000" w:themeColor="text1"/>
          <w:spacing w:val="1"/>
        </w:rPr>
        <w:t xml:space="preserve"> </w:t>
      </w:r>
      <w:r w:rsidRPr="00203A81">
        <w:rPr>
          <w:color w:val="000000" w:themeColor="text1"/>
        </w:rPr>
        <w:t>reservoir</w:t>
      </w:r>
      <w:r w:rsidRPr="00203A81">
        <w:rPr>
          <w:color w:val="000000" w:themeColor="text1"/>
          <w:spacing w:val="1"/>
        </w:rPr>
        <w:t xml:space="preserve"> </w:t>
      </w:r>
      <w:r w:rsidRPr="00203A81">
        <w:rPr>
          <w:color w:val="000000" w:themeColor="text1"/>
        </w:rPr>
        <w:t>characteristics</w:t>
      </w:r>
      <w:r w:rsidRPr="00203A81">
        <w:rPr>
          <w:color w:val="000000" w:themeColor="text1"/>
          <w:spacing w:val="-1"/>
        </w:rPr>
        <w:t xml:space="preserve"> </w:t>
      </w:r>
      <w:r w:rsidRPr="00203A81">
        <w:rPr>
          <w:color w:val="000000" w:themeColor="text1"/>
        </w:rPr>
        <w:t>of</w:t>
      </w:r>
      <w:r w:rsidRPr="00203A81">
        <w:rPr>
          <w:color w:val="000000" w:themeColor="text1"/>
          <w:spacing w:val="3"/>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Liassic</w:t>
      </w:r>
      <w:r w:rsidRPr="00203A81">
        <w:rPr>
          <w:color w:val="000000" w:themeColor="text1"/>
          <w:spacing w:val="1"/>
        </w:rPr>
        <w:t xml:space="preserve"> </w:t>
      </w:r>
      <w:r w:rsidRPr="00203A81">
        <w:rPr>
          <w:color w:val="000000" w:themeColor="text1"/>
        </w:rPr>
        <w:t>interval.</w:t>
      </w:r>
    </w:p>
    <w:p w14:paraId="6471167E" w14:textId="77777777" w:rsidR="00090717" w:rsidRPr="00203A81" w:rsidRDefault="00302240">
      <w:pPr>
        <w:pStyle w:val="BodyText"/>
        <w:spacing w:before="198" w:line="360" w:lineRule="auto"/>
        <w:ind w:right="420" w:firstLine="182"/>
        <w:rPr>
          <w:color w:val="000000" w:themeColor="text1"/>
        </w:rPr>
      </w:pPr>
      <w:proofErr w:type="spellStart"/>
      <w:r w:rsidRPr="00203A81">
        <w:rPr>
          <w:color w:val="000000" w:themeColor="text1"/>
        </w:rPr>
        <w:t>Jassim</w:t>
      </w:r>
      <w:proofErr w:type="spellEnd"/>
      <w:r w:rsidRPr="00203A81">
        <w:rPr>
          <w:color w:val="000000" w:themeColor="text1"/>
        </w:rPr>
        <w:t xml:space="preserve"> et al (2006): The Formation has age equivalents in Western Iraq</w:t>
      </w:r>
      <w:r w:rsidRPr="00203A81">
        <w:rPr>
          <w:color w:val="000000" w:themeColor="text1"/>
          <w:spacing w:val="1"/>
        </w:rPr>
        <w:t xml:space="preserve"> </w:t>
      </w:r>
      <w:r w:rsidRPr="00203A81">
        <w:rPr>
          <w:color w:val="000000" w:themeColor="text1"/>
        </w:rPr>
        <w:t>(upper</w:t>
      </w:r>
      <w:r w:rsidRPr="00203A81">
        <w:rPr>
          <w:color w:val="000000" w:themeColor="text1"/>
          <w:spacing w:val="1"/>
        </w:rPr>
        <w:t xml:space="preserve"> </w:t>
      </w:r>
      <w:r w:rsidRPr="00203A81">
        <w:rPr>
          <w:color w:val="000000" w:themeColor="text1"/>
        </w:rPr>
        <w:t>part</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proofErr w:type="spellStart"/>
      <w:r w:rsidRPr="00203A81">
        <w:rPr>
          <w:color w:val="000000" w:themeColor="text1"/>
        </w:rPr>
        <w:t>Hussainiyat</w:t>
      </w:r>
      <w:proofErr w:type="spellEnd"/>
      <w:r w:rsidRPr="00203A81">
        <w:rPr>
          <w:color w:val="000000" w:themeColor="text1"/>
          <w:spacing w:val="1"/>
        </w:rPr>
        <w:t xml:space="preserve"> </w:t>
      </w:r>
      <w:r w:rsidRPr="00203A81">
        <w:rPr>
          <w:color w:val="000000" w:themeColor="text1"/>
        </w:rPr>
        <w:t>Formation)</w:t>
      </w:r>
      <w:r w:rsidRPr="00203A81">
        <w:rPr>
          <w:color w:val="000000" w:themeColor="text1"/>
          <w:spacing w:val="60"/>
        </w:rPr>
        <w:t xml:space="preserve"> </w:t>
      </w:r>
      <w:r w:rsidRPr="00203A81">
        <w:rPr>
          <w:color w:val="000000" w:themeColor="text1"/>
        </w:rPr>
        <w:t>and</w:t>
      </w:r>
      <w:r w:rsidRPr="00203A81">
        <w:rPr>
          <w:color w:val="000000" w:themeColor="text1"/>
          <w:spacing w:val="60"/>
        </w:rPr>
        <w:t xml:space="preserve"> </w:t>
      </w:r>
      <w:r w:rsidRPr="00203A81">
        <w:rPr>
          <w:color w:val="000000" w:themeColor="text1"/>
        </w:rPr>
        <w:t>High</w:t>
      </w:r>
      <w:r w:rsidRPr="00203A81">
        <w:rPr>
          <w:color w:val="000000" w:themeColor="text1"/>
          <w:spacing w:val="60"/>
        </w:rPr>
        <w:t xml:space="preserve"> </w:t>
      </w:r>
      <w:r w:rsidRPr="00203A81">
        <w:rPr>
          <w:color w:val="000000" w:themeColor="text1"/>
        </w:rPr>
        <w:t>Folded,</w:t>
      </w:r>
      <w:r w:rsidRPr="00203A81">
        <w:rPr>
          <w:color w:val="000000" w:themeColor="text1"/>
          <w:spacing w:val="60"/>
        </w:rPr>
        <w:t xml:space="preserve"> </w:t>
      </w:r>
      <w:r w:rsidRPr="00203A81">
        <w:rPr>
          <w:color w:val="000000" w:themeColor="text1"/>
        </w:rPr>
        <w:t>Imbricated</w:t>
      </w:r>
      <w:r w:rsidRPr="00203A81">
        <w:rPr>
          <w:color w:val="000000" w:themeColor="text1"/>
          <w:spacing w:val="60"/>
        </w:rPr>
        <w:t xml:space="preserve"> </w:t>
      </w:r>
      <w:r w:rsidRPr="00203A81">
        <w:rPr>
          <w:color w:val="000000" w:themeColor="text1"/>
        </w:rPr>
        <w:t>and Northern</w:t>
      </w:r>
      <w:r w:rsidRPr="00203A81">
        <w:rPr>
          <w:color w:val="000000" w:themeColor="text1"/>
          <w:spacing w:val="60"/>
        </w:rPr>
        <w:t xml:space="preserve"> </w:t>
      </w:r>
      <w:r w:rsidRPr="00203A81">
        <w:rPr>
          <w:color w:val="000000" w:themeColor="text1"/>
        </w:rPr>
        <w:t>Thrust</w:t>
      </w:r>
      <w:r w:rsidRPr="00203A81">
        <w:rPr>
          <w:color w:val="000000" w:themeColor="text1"/>
          <w:spacing w:val="60"/>
        </w:rPr>
        <w:t xml:space="preserve"> </w:t>
      </w:r>
      <w:r w:rsidRPr="00203A81">
        <w:rPr>
          <w:color w:val="000000" w:themeColor="text1"/>
        </w:rPr>
        <w:t>Zones</w:t>
      </w:r>
      <w:r w:rsidRPr="00203A81">
        <w:rPr>
          <w:color w:val="000000" w:themeColor="text1"/>
          <w:spacing w:val="60"/>
        </w:rPr>
        <w:t xml:space="preserve"> </w:t>
      </w:r>
      <w:r w:rsidRPr="00203A81">
        <w:rPr>
          <w:color w:val="000000" w:themeColor="text1"/>
        </w:rPr>
        <w:t>(Lower</w:t>
      </w:r>
      <w:r w:rsidRPr="00203A81">
        <w:rPr>
          <w:color w:val="000000" w:themeColor="text1"/>
          <w:spacing w:val="1"/>
        </w:rPr>
        <w:t xml:space="preserve"> </w:t>
      </w:r>
      <w:r w:rsidRPr="00203A81">
        <w:rPr>
          <w:color w:val="000000" w:themeColor="text1"/>
        </w:rPr>
        <w:t>part</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proofErr w:type="spellStart"/>
      <w:r w:rsidRPr="00203A81">
        <w:rPr>
          <w:color w:val="000000" w:themeColor="text1"/>
        </w:rPr>
        <w:t>Sehkaniyan</w:t>
      </w:r>
      <w:proofErr w:type="spellEnd"/>
      <w:r w:rsidRPr="00203A81">
        <w:rPr>
          <w:color w:val="000000" w:themeColor="text1"/>
          <w:spacing w:val="1"/>
        </w:rPr>
        <w:t xml:space="preserve"> </w:t>
      </w:r>
      <w:r w:rsidRPr="00203A81">
        <w:rPr>
          <w:color w:val="000000" w:themeColor="text1"/>
        </w:rPr>
        <w:t>Formation)</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in neighboring</w:t>
      </w:r>
      <w:r w:rsidRPr="00203A81">
        <w:rPr>
          <w:color w:val="000000" w:themeColor="text1"/>
          <w:spacing w:val="60"/>
        </w:rPr>
        <w:t xml:space="preserve"> </w:t>
      </w:r>
      <w:r w:rsidRPr="00203A81">
        <w:rPr>
          <w:color w:val="000000" w:themeColor="text1"/>
        </w:rPr>
        <w:t>countries</w:t>
      </w:r>
      <w:r w:rsidRPr="00203A81">
        <w:rPr>
          <w:color w:val="000000" w:themeColor="text1"/>
          <w:spacing w:val="60"/>
        </w:rPr>
        <w:t xml:space="preserve"> </w:t>
      </w:r>
      <w:r w:rsidRPr="00203A81">
        <w:rPr>
          <w:color w:val="000000" w:themeColor="text1"/>
        </w:rPr>
        <w:t>Syria</w:t>
      </w:r>
      <w:r w:rsidRPr="00203A81">
        <w:rPr>
          <w:color w:val="000000" w:themeColor="text1"/>
          <w:spacing w:val="60"/>
        </w:rPr>
        <w:t xml:space="preserve"> </w:t>
      </w:r>
      <w:r w:rsidRPr="00203A81">
        <w:rPr>
          <w:color w:val="000000" w:themeColor="text1"/>
        </w:rPr>
        <w:t>(Upper</w:t>
      </w:r>
      <w:r w:rsidRPr="00203A81">
        <w:rPr>
          <w:color w:val="000000" w:themeColor="text1"/>
          <w:spacing w:val="60"/>
        </w:rPr>
        <w:t xml:space="preserve"> </w:t>
      </w:r>
      <w:proofErr w:type="spellStart"/>
      <w:r w:rsidRPr="00203A81">
        <w:rPr>
          <w:color w:val="000000" w:themeColor="text1"/>
        </w:rPr>
        <w:t>Dolaa</w:t>
      </w:r>
      <w:proofErr w:type="spellEnd"/>
      <w:r w:rsidRPr="00203A81">
        <w:rPr>
          <w:color w:val="000000" w:themeColor="text1"/>
          <w:spacing w:val="60"/>
        </w:rPr>
        <w:t xml:space="preserve"> </w:t>
      </w:r>
      <w:r w:rsidRPr="00203A81">
        <w:rPr>
          <w:color w:val="000000" w:themeColor="text1"/>
        </w:rPr>
        <w:t>Group),</w:t>
      </w:r>
      <w:r w:rsidRPr="00203A81">
        <w:rPr>
          <w:color w:val="000000" w:themeColor="text1"/>
          <w:spacing w:val="1"/>
        </w:rPr>
        <w:t xml:space="preserve"> </w:t>
      </w:r>
      <w:r w:rsidRPr="00203A81">
        <w:rPr>
          <w:color w:val="000000" w:themeColor="text1"/>
        </w:rPr>
        <w:t>Saudi</w:t>
      </w:r>
      <w:r w:rsidRPr="00203A81">
        <w:rPr>
          <w:color w:val="000000" w:themeColor="text1"/>
          <w:spacing w:val="3"/>
        </w:rPr>
        <w:t xml:space="preserve"> </w:t>
      </w:r>
      <w:r w:rsidRPr="00203A81">
        <w:rPr>
          <w:color w:val="000000" w:themeColor="text1"/>
        </w:rPr>
        <w:t>Arabia</w:t>
      </w:r>
      <w:r w:rsidRPr="00203A81">
        <w:rPr>
          <w:color w:val="000000" w:themeColor="text1"/>
          <w:spacing w:val="57"/>
        </w:rPr>
        <w:t xml:space="preserve"> </w:t>
      </w:r>
      <w:r w:rsidRPr="00203A81">
        <w:rPr>
          <w:color w:val="000000" w:themeColor="text1"/>
        </w:rPr>
        <w:t>(</w:t>
      </w:r>
      <w:proofErr w:type="spellStart"/>
      <w:r w:rsidRPr="00203A81">
        <w:rPr>
          <w:color w:val="000000" w:themeColor="text1"/>
        </w:rPr>
        <w:t>Marrat</w:t>
      </w:r>
      <w:proofErr w:type="spellEnd"/>
      <w:r w:rsidRPr="00203A81">
        <w:rPr>
          <w:color w:val="000000" w:themeColor="text1"/>
          <w:spacing w:val="2"/>
        </w:rPr>
        <w:t xml:space="preserve"> </w:t>
      </w:r>
      <w:r w:rsidRPr="00203A81">
        <w:rPr>
          <w:color w:val="000000" w:themeColor="text1"/>
        </w:rPr>
        <w:t>Formation);</w:t>
      </w:r>
      <w:r w:rsidRPr="00203A81">
        <w:rPr>
          <w:color w:val="000000" w:themeColor="text1"/>
          <w:spacing w:val="-4"/>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Iranian</w:t>
      </w:r>
      <w:r w:rsidRPr="00203A81">
        <w:rPr>
          <w:color w:val="000000" w:themeColor="text1"/>
          <w:spacing w:val="1"/>
        </w:rPr>
        <w:t xml:space="preserve"> </w:t>
      </w:r>
      <w:r w:rsidRPr="00203A81">
        <w:rPr>
          <w:color w:val="000000" w:themeColor="text1"/>
        </w:rPr>
        <w:t>Zagros</w:t>
      </w:r>
      <w:r w:rsidRPr="00203A81">
        <w:rPr>
          <w:color w:val="000000" w:themeColor="text1"/>
          <w:spacing w:val="-1"/>
        </w:rPr>
        <w:t xml:space="preserve"> </w:t>
      </w:r>
      <w:r w:rsidRPr="00203A81">
        <w:rPr>
          <w:color w:val="000000" w:themeColor="text1"/>
        </w:rPr>
        <w:t>(</w:t>
      </w:r>
      <w:proofErr w:type="spellStart"/>
      <w:r w:rsidRPr="00203A81">
        <w:rPr>
          <w:color w:val="000000" w:themeColor="text1"/>
        </w:rPr>
        <w:t>Neyriz</w:t>
      </w:r>
      <w:proofErr w:type="spellEnd"/>
      <w:r w:rsidRPr="00203A81">
        <w:rPr>
          <w:color w:val="000000" w:themeColor="text1"/>
          <w:spacing w:val="1"/>
        </w:rPr>
        <w:t xml:space="preserve"> </w:t>
      </w:r>
      <w:r w:rsidRPr="00203A81">
        <w:rPr>
          <w:color w:val="000000" w:themeColor="text1"/>
        </w:rPr>
        <w:t>Formation).</w:t>
      </w:r>
    </w:p>
    <w:p w14:paraId="6178BE08" w14:textId="77777777" w:rsidR="00090717" w:rsidRPr="00203A81" w:rsidRDefault="00302240" w:rsidP="003843CC">
      <w:pPr>
        <w:pStyle w:val="BodyText"/>
        <w:spacing w:before="202" w:line="360" w:lineRule="auto"/>
        <w:ind w:right="414" w:firstLine="182"/>
        <w:rPr>
          <w:color w:val="000000" w:themeColor="text1"/>
        </w:rPr>
      </w:pPr>
      <w:proofErr w:type="spellStart"/>
      <w:r w:rsidRPr="00203A81">
        <w:rPr>
          <w:color w:val="000000" w:themeColor="text1"/>
        </w:rPr>
        <w:t>Jassim</w:t>
      </w:r>
      <w:proofErr w:type="spellEnd"/>
      <w:r w:rsidRPr="00203A81">
        <w:rPr>
          <w:color w:val="000000" w:themeColor="text1"/>
        </w:rPr>
        <w:t xml:space="preserve"> and Goff (2006): When North Arabian Plate subsidence slowed in Late Norian-Mid</w:t>
      </w:r>
      <w:r w:rsidRPr="00203A81">
        <w:rPr>
          <w:color w:val="000000" w:themeColor="text1"/>
          <w:spacing w:val="1"/>
        </w:rPr>
        <w:t xml:space="preserve"> </w:t>
      </w:r>
      <w:r w:rsidRPr="00203A81">
        <w:rPr>
          <w:color w:val="000000" w:themeColor="text1"/>
        </w:rPr>
        <w:t>Toarcian</w:t>
      </w:r>
      <w:r w:rsidRPr="00203A81">
        <w:rPr>
          <w:color w:val="000000" w:themeColor="text1"/>
          <w:spacing w:val="1"/>
        </w:rPr>
        <w:t xml:space="preserve"> </w:t>
      </w:r>
      <w:r w:rsidRPr="00203A81">
        <w:rPr>
          <w:color w:val="000000" w:themeColor="text1"/>
        </w:rPr>
        <w:t xml:space="preserve">evaporates (Alan, Mus, </w:t>
      </w:r>
      <w:r w:rsidR="003843CC" w:rsidRPr="00645AAF">
        <w:rPr>
          <w:color w:val="000000" w:themeColor="text1"/>
        </w:rPr>
        <w:t>Shiranish</w:t>
      </w:r>
      <w:r w:rsidRPr="00203A81">
        <w:rPr>
          <w:color w:val="000000" w:themeColor="text1"/>
        </w:rPr>
        <w:t>) and shallow</w:t>
      </w:r>
      <w:r w:rsidRPr="00203A81">
        <w:rPr>
          <w:color w:val="000000" w:themeColor="text1"/>
          <w:spacing w:val="60"/>
        </w:rPr>
        <w:t xml:space="preserve"> </w:t>
      </w:r>
      <w:r w:rsidRPr="00203A81">
        <w:rPr>
          <w:color w:val="000000" w:themeColor="text1"/>
        </w:rPr>
        <w:t>water lagoonal carbonates were deposited</w:t>
      </w:r>
      <w:r w:rsidRPr="00203A81">
        <w:rPr>
          <w:color w:val="000000" w:themeColor="text1"/>
          <w:spacing w:val="1"/>
        </w:rPr>
        <w:t xml:space="preserve"> </w:t>
      </w:r>
      <w:r w:rsidRPr="00203A81">
        <w:rPr>
          <w:color w:val="000000" w:themeColor="text1"/>
        </w:rPr>
        <w:t>across</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Mesopotamian</w:t>
      </w:r>
      <w:r w:rsidRPr="00203A81">
        <w:rPr>
          <w:color w:val="000000" w:themeColor="text1"/>
          <w:spacing w:val="1"/>
        </w:rPr>
        <w:t xml:space="preserve"> </w:t>
      </w:r>
      <w:r w:rsidRPr="00203A81">
        <w:rPr>
          <w:color w:val="000000" w:themeColor="text1"/>
        </w:rPr>
        <w:t>basin.</w:t>
      </w:r>
    </w:p>
    <w:p w14:paraId="701F2613" w14:textId="77777777" w:rsidR="00090717" w:rsidRPr="00203A81" w:rsidRDefault="00302240">
      <w:pPr>
        <w:pStyle w:val="BodyText"/>
        <w:spacing w:before="199" w:line="362" w:lineRule="auto"/>
        <w:ind w:right="414" w:firstLine="182"/>
        <w:rPr>
          <w:color w:val="000000" w:themeColor="text1"/>
        </w:rPr>
      </w:pPr>
      <w:proofErr w:type="spellStart"/>
      <w:r w:rsidRPr="00203A81">
        <w:rPr>
          <w:color w:val="000000" w:themeColor="text1"/>
        </w:rPr>
        <w:t>Jassim</w:t>
      </w:r>
      <w:proofErr w:type="spellEnd"/>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A1-Gailani</w:t>
      </w:r>
      <w:r w:rsidRPr="00203A81">
        <w:rPr>
          <w:color w:val="000000" w:themeColor="text1"/>
          <w:spacing w:val="1"/>
        </w:rPr>
        <w:t xml:space="preserve"> </w:t>
      </w:r>
      <w:r w:rsidRPr="00203A81">
        <w:rPr>
          <w:color w:val="000000" w:themeColor="text1"/>
        </w:rPr>
        <w:t>(2006):</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Alan,</w:t>
      </w:r>
      <w:r w:rsidRPr="00203A81">
        <w:rPr>
          <w:color w:val="000000" w:themeColor="text1"/>
          <w:spacing w:val="1"/>
        </w:rPr>
        <w:t xml:space="preserve"> </w:t>
      </w:r>
      <w:r w:rsidRPr="00203A81">
        <w:rPr>
          <w:color w:val="000000" w:themeColor="text1"/>
        </w:rPr>
        <w:t>Mus,</w:t>
      </w:r>
      <w:r w:rsidRPr="00203A81">
        <w:rPr>
          <w:color w:val="000000" w:themeColor="text1"/>
          <w:spacing w:val="1"/>
        </w:rPr>
        <w:t xml:space="preserve"> </w:t>
      </w:r>
      <w:r w:rsidRPr="00203A81">
        <w:rPr>
          <w:color w:val="000000" w:themeColor="text1"/>
        </w:rPr>
        <w:t>X,</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proofErr w:type="spellStart"/>
      <w:r w:rsidRPr="00203A81">
        <w:rPr>
          <w:color w:val="000000" w:themeColor="text1"/>
        </w:rPr>
        <w:t>Butmah</w:t>
      </w:r>
      <w:proofErr w:type="spellEnd"/>
      <w:r w:rsidRPr="00203A81">
        <w:rPr>
          <w:color w:val="000000" w:themeColor="text1"/>
          <w:spacing w:val="1"/>
        </w:rPr>
        <w:t xml:space="preserve"> </w:t>
      </w:r>
      <w:r w:rsidRPr="00203A81">
        <w:rPr>
          <w:color w:val="000000" w:themeColor="text1"/>
        </w:rPr>
        <w:t>Formations</w:t>
      </w:r>
      <w:r w:rsidRPr="00203A81">
        <w:rPr>
          <w:color w:val="000000" w:themeColor="text1"/>
          <w:spacing w:val="1"/>
        </w:rPr>
        <w:t xml:space="preserve"> </w:t>
      </w:r>
      <w:r w:rsidRPr="00203A81">
        <w:rPr>
          <w:color w:val="000000" w:themeColor="text1"/>
        </w:rPr>
        <w:t>have</w:t>
      </w:r>
      <w:r w:rsidRPr="00203A81">
        <w:rPr>
          <w:color w:val="000000" w:themeColor="text1"/>
          <w:spacing w:val="60"/>
        </w:rPr>
        <w:t xml:space="preserve"> </w:t>
      </w:r>
      <w:r w:rsidRPr="00203A81">
        <w:rPr>
          <w:color w:val="000000" w:themeColor="text1"/>
        </w:rPr>
        <w:t>some</w:t>
      </w:r>
      <w:r w:rsidRPr="00203A81">
        <w:rPr>
          <w:color w:val="000000" w:themeColor="text1"/>
          <w:spacing w:val="1"/>
        </w:rPr>
        <w:t xml:space="preserve"> </w:t>
      </w:r>
      <w:r w:rsidRPr="00203A81">
        <w:rPr>
          <w:color w:val="000000" w:themeColor="text1"/>
        </w:rPr>
        <w:t>reservoir</w:t>
      </w:r>
      <w:r w:rsidRPr="00203A81">
        <w:rPr>
          <w:color w:val="000000" w:themeColor="text1"/>
          <w:spacing w:val="3"/>
        </w:rPr>
        <w:t xml:space="preserve"> </w:t>
      </w:r>
      <w:r w:rsidRPr="00203A81">
        <w:rPr>
          <w:color w:val="000000" w:themeColor="text1"/>
        </w:rPr>
        <w:t>characteristics</w:t>
      </w:r>
      <w:r w:rsidRPr="00203A81">
        <w:rPr>
          <w:color w:val="000000" w:themeColor="text1"/>
          <w:spacing w:val="-1"/>
        </w:rPr>
        <w:t xml:space="preserve"> </w:t>
      </w:r>
      <w:r w:rsidRPr="00203A81">
        <w:rPr>
          <w:color w:val="000000" w:themeColor="text1"/>
        </w:rPr>
        <w:t>due</w:t>
      </w:r>
      <w:r w:rsidRPr="00203A81">
        <w:rPr>
          <w:color w:val="000000" w:themeColor="text1"/>
          <w:spacing w:val="1"/>
        </w:rPr>
        <w:t xml:space="preserve"> </w:t>
      </w:r>
      <w:r w:rsidRPr="00203A81">
        <w:rPr>
          <w:color w:val="000000" w:themeColor="text1"/>
        </w:rPr>
        <w:t>to</w:t>
      </w:r>
      <w:r w:rsidRPr="00203A81">
        <w:rPr>
          <w:color w:val="000000" w:themeColor="text1"/>
          <w:spacing w:val="-3"/>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presence of</w:t>
      </w:r>
      <w:r w:rsidRPr="00203A81">
        <w:rPr>
          <w:color w:val="000000" w:themeColor="text1"/>
          <w:spacing w:val="3"/>
        </w:rPr>
        <w:t xml:space="preserve"> </w:t>
      </w:r>
      <w:r w:rsidRPr="00203A81">
        <w:rPr>
          <w:color w:val="000000" w:themeColor="text1"/>
        </w:rPr>
        <w:t>oil</w:t>
      </w:r>
      <w:r w:rsidRPr="00203A81">
        <w:rPr>
          <w:color w:val="000000" w:themeColor="text1"/>
          <w:spacing w:val="-3"/>
        </w:rPr>
        <w:t xml:space="preserve"> </w:t>
      </w:r>
      <w:r w:rsidRPr="00203A81">
        <w:rPr>
          <w:color w:val="000000" w:themeColor="text1"/>
        </w:rPr>
        <w:t>shows</w:t>
      </w:r>
      <w:r w:rsidRPr="00203A81">
        <w:rPr>
          <w:color w:val="000000" w:themeColor="text1"/>
          <w:spacing w:val="-1"/>
        </w:rPr>
        <w:t xml:space="preserve"> </w:t>
      </w:r>
      <w:r w:rsidRPr="00203A81">
        <w:rPr>
          <w:color w:val="000000" w:themeColor="text1"/>
        </w:rPr>
        <w:t>in</w:t>
      </w:r>
      <w:r w:rsidRPr="00203A81">
        <w:rPr>
          <w:color w:val="000000" w:themeColor="text1"/>
          <w:spacing w:val="8"/>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fractured</w:t>
      </w:r>
      <w:r w:rsidRPr="00203A81">
        <w:rPr>
          <w:color w:val="000000" w:themeColor="text1"/>
          <w:spacing w:val="-4"/>
        </w:rPr>
        <w:t xml:space="preserve"> </w:t>
      </w:r>
      <w:r w:rsidRPr="00203A81">
        <w:rPr>
          <w:color w:val="000000" w:themeColor="text1"/>
        </w:rPr>
        <w:t>part.</w:t>
      </w:r>
    </w:p>
    <w:p w14:paraId="760499B1" w14:textId="77777777" w:rsidR="00090717" w:rsidRPr="00203A81" w:rsidRDefault="00302240" w:rsidP="003843CC">
      <w:pPr>
        <w:pStyle w:val="BodyText"/>
        <w:spacing w:before="199" w:line="360" w:lineRule="auto"/>
        <w:ind w:right="413" w:firstLine="182"/>
        <w:rPr>
          <w:color w:val="000000" w:themeColor="text1"/>
        </w:rPr>
      </w:pPr>
      <w:proofErr w:type="spellStart"/>
      <w:r w:rsidRPr="00203A81">
        <w:rPr>
          <w:color w:val="000000" w:themeColor="text1"/>
        </w:rPr>
        <w:t>Jassim</w:t>
      </w:r>
      <w:proofErr w:type="spellEnd"/>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proofErr w:type="spellStart"/>
      <w:r w:rsidRPr="00203A81">
        <w:rPr>
          <w:color w:val="000000" w:themeColor="text1"/>
        </w:rPr>
        <w:t>Buday</w:t>
      </w:r>
      <w:proofErr w:type="spellEnd"/>
      <w:r w:rsidRPr="00203A81">
        <w:rPr>
          <w:color w:val="000000" w:themeColor="text1"/>
          <w:spacing w:val="1"/>
        </w:rPr>
        <w:t xml:space="preserve"> </w:t>
      </w:r>
      <w:r w:rsidRPr="00203A81">
        <w:rPr>
          <w:color w:val="000000" w:themeColor="text1"/>
        </w:rPr>
        <w:t>(2006):</w:t>
      </w:r>
      <w:r w:rsidRPr="00203A81">
        <w:rPr>
          <w:color w:val="000000" w:themeColor="text1"/>
          <w:spacing w:val="1"/>
        </w:rPr>
        <w:t xml:space="preserve"> </w:t>
      </w:r>
      <w:r w:rsidRPr="00203A81">
        <w:rPr>
          <w:color w:val="000000" w:themeColor="text1"/>
        </w:rPr>
        <w:t>Determined</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environment</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003843CC" w:rsidRPr="00645AAF">
        <w:rPr>
          <w:color w:val="000000" w:themeColor="text1"/>
        </w:rPr>
        <w:t>Shiranish</w:t>
      </w:r>
      <w:r w:rsidRPr="00203A81">
        <w:rPr>
          <w:color w:val="000000" w:themeColor="text1"/>
          <w:spacing w:val="1"/>
        </w:rPr>
        <w:t xml:space="preserve"> </w:t>
      </w:r>
      <w:r w:rsidRPr="00203A81">
        <w:rPr>
          <w:color w:val="000000" w:themeColor="text1"/>
        </w:rPr>
        <w:t>Formation</w:t>
      </w:r>
      <w:r w:rsidRPr="00203A81">
        <w:rPr>
          <w:color w:val="000000" w:themeColor="text1"/>
          <w:spacing w:val="1"/>
        </w:rPr>
        <w:t xml:space="preserve"> </w:t>
      </w:r>
      <w:r w:rsidRPr="00203A81">
        <w:rPr>
          <w:color w:val="000000" w:themeColor="text1"/>
        </w:rPr>
        <w:t>as</w:t>
      </w:r>
      <w:r w:rsidRPr="00203A81">
        <w:rPr>
          <w:color w:val="000000" w:themeColor="text1"/>
          <w:spacing w:val="1"/>
        </w:rPr>
        <w:t xml:space="preserve"> </w:t>
      </w:r>
      <w:r w:rsidRPr="00203A81">
        <w:rPr>
          <w:color w:val="000000" w:themeColor="text1"/>
        </w:rPr>
        <w:t>sabkha</w:t>
      </w:r>
      <w:r w:rsidRPr="00203A81">
        <w:rPr>
          <w:color w:val="000000" w:themeColor="text1"/>
          <w:spacing w:val="1"/>
        </w:rPr>
        <w:t xml:space="preserve"> </w:t>
      </w:r>
      <w:r w:rsidRPr="00203A81">
        <w:rPr>
          <w:color w:val="000000" w:themeColor="text1"/>
        </w:rPr>
        <w:t>environment.</w:t>
      </w:r>
    </w:p>
    <w:p w14:paraId="2988FFA2" w14:textId="77777777" w:rsidR="00090717" w:rsidRPr="00203A81" w:rsidRDefault="00302240" w:rsidP="003843CC">
      <w:pPr>
        <w:pStyle w:val="BodyText"/>
        <w:spacing w:before="199" w:line="360" w:lineRule="auto"/>
        <w:ind w:right="418" w:firstLine="182"/>
        <w:rPr>
          <w:color w:val="000000" w:themeColor="text1"/>
        </w:rPr>
      </w:pPr>
      <w:proofErr w:type="spellStart"/>
      <w:r w:rsidRPr="00203A81">
        <w:rPr>
          <w:color w:val="000000" w:themeColor="text1"/>
        </w:rPr>
        <w:t>Aqrawi</w:t>
      </w:r>
      <w:proofErr w:type="spellEnd"/>
      <w:r w:rsidRPr="00203A81">
        <w:rPr>
          <w:color w:val="000000" w:themeColor="text1"/>
        </w:rPr>
        <w:t xml:space="preserve"> et al (2009): The massive evaporites, associated shales, and argillaceous limestones in</w:t>
      </w:r>
      <w:r w:rsidRPr="00203A81">
        <w:rPr>
          <w:color w:val="000000" w:themeColor="text1"/>
          <w:spacing w:val="1"/>
        </w:rPr>
        <w:t xml:space="preserve"> </w:t>
      </w:r>
      <w:r w:rsidRPr="00203A81">
        <w:rPr>
          <w:color w:val="000000" w:themeColor="text1"/>
        </w:rPr>
        <w:t xml:space="preserve">the </w:t>
      </w:r>
      <w:r w:rsidR="003843CC" w:rsidRPr="00645AAF">
        <w:rPr>
          <w:color w:val="000000" w:themeColor="text1"/>
        </w:rPr>
        <w:t>Shiranish</w:t>
      </w:r>
      <w:r w:rsidRPr="00203A81">
        <w:rPr>
          <w:color w:val="000000" w:themeColor="text1"/>
        </w:rPr>
        <w:t xml:space="preserve"> Formation potentially provide good seals although they have not acted as a seal for any</w:t>
      </w:r>
      <w:r w:rsidRPr="00203A81">
        <w:rPr>
          <w:color w:val="000000" w:themeColor="text1"/>
          <w:spacing w:val="1"/>
        </w:rPr>
        <w:t xml:space="preserve"> </w:t>
      </w:r>
      <w:r w:rsidRPr="00203A81">
        <w:rPr>
          <w:color w:val="000000" w:themeColor="text1"/>
        </w:rPr>
        <w:t>hydrocarbon</w:t>
      </w:r>
      <w:r w:rsidRPr="00203A81">
        <w:rPr>
          <w:color w:val="000000" w:themeColor="text1"/>
          <w:spacing w:val="1"/>
        </w:rPr>
        <w:t xml:space="preserve"> </w:t>
      </w:r>
      <w:r w:rsidRPr="00203A81">
        <w:rPr>
          <w:color w:val="000000" w:themeColor="text1"/>
        </w:rPr>
        <w:t>accumulation</w:t>
      </w:r>
      <w:r w:rsidRPr="00203A81">
        <w:rPr>
          <w:color w:val="000000" w:themeColor="text1"/>
          <w:spacing w:val="2"/>
        </w:rPr>
        <w:t xml:space="preserve"> </w:t>
      </w:r>
      <w:r w:rsidRPr="00203A81">
        <w:rPr>
          <w:color w:val="000000" w:themeColor="text1"/>
        </w:rPr>
        <w:t>in</w:t>
      </w:r>
      <w:r w:rsidRPr="00203A81">
        <w:rPr>
          <w:color w:val="000000" w:themeColor="text1"/>
          <w:spacing w:val="-3"/>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region.</w:t>
      </w:r>
    </w:p>
    <w:p w14:paraId="07C3A5B9" w14:textId="77777777" w:rsidR="00090717" w:rsidRPr="00203A81" w:rsidRDefault="00302240" w:rsidP="003843CC">
      <w:pPr>
        <w:pStyle w:val="BodyText"/>
        <w:spacing w:before="199"/>
        <w:ind w:left="542"/>
        <w:rPr>
          <w:color w:val="000000" w:themeColor="text1"/>
        </w:rPr>
      </w:pPr>
      <w:r w:rsidRPr="00203A81">
        <w:rPr>
          <w:color w:val="000000" w:themeColor="text1"/>
        </w:rPr>
        <w:t>Mustafa</w:t>
      </w:r>
      <w:r w:rsidRPr="00203A81">
        <w:rPr>
          <w:color w:val="000000" w:themeColor="text1"/>
          <w:spacing w:val="-1"/>
        </w:rPr>
        <w:t xml:space="preserve"> </w:t>
      </w:r>
      <w:r w:rsidRPr="00203A81">
        <w:rPr>
          <w:color w:val="000000" w:themeColor="text1"/>
        </w:rPr>
        <w:t>(2009):</w:t>
      </w:r>
      <w:r w:rsidRPr="00203A81">
        <w:rPr>
          <w:color w:val="000000" w:themeColor="text1"/>
          <w:spacing w:val="-3"/>
        </w:rPr>
        <w:t xml:space="preserve"> </w:t>
      </w:r>
      <w:r w:rsidRPr="00203A81">
        <w:rPr>
          <w:color w:val="000000" w:themeColor="text1"/>
        </w:rPr>
        <w:t>Believe that the</w:t>
      </w:r>
      <w:r w:rsidRPr="00203A81">
        <w:rPr>
          <w:color w:val="000000" w:themeColor="text1"/>
          <w:spacing w:val="2"/>
        </w:rPr>
        <w:t xml:space="preserve"> </w:t>
      </w:r>
      <w:r w:rsidR="003843CC" w:rsidRPr="00645AAF">
        <w:rPr>
          <w:color w:val="000000" w:themeColor="text1"/>
        </w:rPr>
        <w:t>Shiranish</w:t>
      </w:r>
      <w:r w:rsidRPr="00203A81">
        <w:rPr>
          <w:color w:val="000000" w:themeColor="text1"/>
          <w:spacing w:val="-4"/>
        </w:rPr>
        <w:t xml:space="preserve"> </w:t>
      </w:r>
      <w:r w:rsidRPr="00203A81">
        <w:rPr>
          <w:color w:val="000000" w:themeColor="text1"/>
        </w:rPr>
        <w:t>Formation</w:t>
      </w:r>
      <w:r w:rsidRPr="00203A81">
        <w:rPr>
          <w:color w:val="000000" w:themeColor="text1"/>
          <w:spacing w:val="-5"/>
        </w:rPr>
        <w:t xml:space="preserve"> </w:t>
      </w:r>
      <w:r w:rsidRPr="00203A81">
        <w:rPr>
          <w:color w:val="000000" w:themeColor="text1"/>
        </w:rPr>
        <w:t>contains type II</w:t>
      </w:r>
      <w:r w:rsidRPr="00203A81">
        <w:rPr>
          <w:color w:val="000000" w:themeColor="text1"/>
          <w:spacing w:val="-2"/>
        </w:rPr>
        <w:t xml:space="preserve"> </w:t>
      </w:r>
      <w:r w:rsidRPr="00203A81">
        <w:rPr>
          <w:color w:val="000000" w:themeColor="text1"/>
        </w:rPr>
        <w:t>kerogen oil</w:t>
      </w:r>
      <w:r w:rsidRPr="00203A81">
        <w:rPr>
          <w:color w:val="000000" w:themeColor="text1"/>
          <w:spacing w:val="-3"/>
        </w:rPr>
        <w:t xml:space="preserve"> </w:t>
      </w:r>
      <w:r w:rsidRPr="00203A81">
        <w:rPr>
          <w:color w:val="000000" w:themeColor="text1"/>
        </w:rPr>
        <w:t>prone.</w:t>
      </w:r>
    </w:p>
    <w:p w14:paraId="77B962B3" w14:textId="77777777" w:rsidR="00090717" w:rsidRPr="00203A81" w:rsidRDefault="00090717">
      <w:pPr>
        <w:pStyle w:val="BodyText"/>
        <w:spacing w:before="6"/>
        <w:ind w:left="0"/>
        <w:rPr>
          <w:color w:val="000000" w:themeColor="text1"/>
          <w:sz w:val="30"/>
        </w:rPr>
      </w:pPr>
    </w:p>
    <w:p w14:paraId="1E0C6B95" w14:textId="77777777" w:rsidR="00090717" w:rsidRPr="00203A81" w:rsidRDefault="00302240">
      <w:pPr>
        <w:pStyle w:val="Heading2"/>
        <w:numPr>
          <w:ilvl w:val="1"/>
          <w:numId w:val="7"/>
        </w:numPr>
        <w:tabs>
          <w:tab w:val="left" w:pos="783"/>
        </w:tabs>
        <w:spacing w:before="1"/>
        <w:rPr>
          <w:color w:val="000000" w:themeColor="text1"/>
        </w:rPr>
      </w:pPr>
      <w:r w:rsidRPr="00203A81">
        <w:rPr>
          <w:color w:val="000000" w:themeColor="text1"/>
        </w:rPr>
        <w:t>Aims</w:t>
      </w:r>
      <w:r w:rsidRPr="00203A81">
        <w:rPr>
          <w:color w:val="000000" w:themeColor="text1"/>
          <w:spacing w:val="-1"/>
        </w:rPr>
        <w:t xml:space="preserve"> </w:t>
      </w:r>
      <w:r w:rsidRPr="00203A81">
        <w:rPr>
          <w:color w:val="000000" w:themeColor="text1"/>
        </w:rPr>
        <w:t>of</w:t>
      </w:r>
      <w:r w:rsidRPr="00203A81">
        <w:rPr>
          <w:color w:val="000000" w:themeColor="text1"/>
          <w:spacing w:val="-4"/>
        </w:rPr>
        <w:t xml:space="preserve"> </w:t>
      </w:r>
      <w:r w:rsidRPr="00203A81">
        <w:rPr>
          <w:color w:val="000000" w:themeColor="text1"/>
        </w:rPr>
        <w:t>Study</w:t>
      </w:r>
    </w:p>
    <w:p w14:paraId="5D880506" w14:textId="77777777" w:rsidR="00090717" w:rsidRPr="003843CC" w:rsidRDefault="00E75611" w:rsidP="003B7D47">
      <w:pPr>
        <w:tabs>
          <w:tab w:val="left" w:pos="721"/>
        </w:tabs>
        <w:spacing w:before="163" w:line="357" w:lineRule="auto"/>
        <w:ind w:left="360" w:right="413"/>
        <w:jc w:val="both"/>
        <w:rPr>
          <w:color w:val="000000" w:themeColor="text1"/>
          <w:sz w:val="24"/>
        </w:rPr>
      </w:pPr>
      <w:r w:rsidRPr="003843CC">
        <w:rPr>
          <w:color w:val="000000" w:themeColor="text1"/>
          <w:sz w:val="24"/>
        </w:rPr>
        <w:t xml:space="preserve">This study aims to demonstrate the </w:t>
      </w:r>
      <w:r w:rsidRPr="003B7D47">
        <w:rPr>
          <w:rStyle w:val="BodyTextChar"/>
        </w:rPr>
        <w:t xml:space="preserve">petrophysical properties (lithology, shale content, and porosity) of the </w:t>
      </w:r>
      <w:proofErr w:type="spellStart"/>
      <w:r w:rsidRPr="003B7D47">
        <w:rPr>
          <w:rStyle w:val="BodyTextChar"/>
        </w:rPr>
        <w:t>Shiranish</w:t>
      </w:r>
      <w:proofErr w:type="spellEnd"/>
      <w:r w:rsidRPr="003B7D47">
        <w:rPr>
          <w:rStyle w:val="BodyTextChar"/>
        </w:rPr>
        <w:t xml:space="preserve"> Formation in </w:t>
      </w:r>
      <w:proofErr w:type="spellStart"/>
      <w:r w:rsidR="003843CC" w:rsidRPr="003B7D47">
        <w:rPr>
          <w:rStyle w:val="BodyTextChar"/>
        </w:rPr>
        <w:t>kurdistan</w:t>
      </w:r>
      <w:proofErr w:type="spellEnd"/>
      <w:r w:rsidRPr="003B7D47">
        <w:rPr>
          <w:rStyle w:val="BodyTextChar"/>
        </w:rPr>
        <w:t xml:space="preserve"> </w:t>
      </w:r>
      <w:proofErr w:type="gramStart"/>
      <w:r w:rsidRPr="003B7D47">
        <w:rPr>
          <w:rStyle w:val="BodyTextChar"/>
        </w:rPr>
        <w:t>Field</w:t>
      </w:r>
      <w:proofErr w:type="gramEnd"/>
      <w:r w:rsidRPr="003843CC">
        <w:rPr>
          <w:color w:val="000000" w:themeColor="text1"/>
          <w:sz w:val="24"/>
        </w:rPr>
        <w:t xml:space="preserve"> which is located in the </w:t>
      </w:r>
      <w:r w:rsidR="003843CC" w:rsidRPr="003843CC">
        <w:rPr>
          <w:color w:val="000000" w:themeColor="text1"/>
          <w:sz w:val="24"/>
        </w:rPr>
        <w:t>north of Iraq</w:t>
      </w:r>
      <w:r w:rsidRPr="003843CC">
        <w:rPr>
          <w:color w:val="000000" w:themeColor="text1"/>
          <w:sz w:val="24"/>
        </w:rPr>
        <w:t xml:space="preserve"> area, and evaluate its quality from reservoir points of view. </w:t>
      </w:r>
      <w:r>
        <w:rPr>
          <w:color w:val="000000" w:themeColor="text1"/>
          <w:sz w:val="24"/>
        </w:rPr>
        <w:t xml:space="preserve"> </w:t>
      </w:r>
      <w:r w:rsidRPr="00E75611">
        <w:rPr>
          <w:color w:val="000000" w:themeColor="text1"/>
          <w:sz w:val="24"/>
        </w:rPr>
        <w:t>As a result, subdividing the examined formation into discrete reservoir units and then characterizing and analyzing each unit will be the best strategy to achieve the goal.</w:t>
      </w:r>
      <w:r w:rsidRPr="003843CC">
        <w:rPr>
          <w:color w:val="000000" w:themeColor="text1"/>
          <w:sz w:val="24"/>
        </w:rPr>
        <w:t xml:space="preserve">  </w:t>
      </w:r>
    </w:p>
    <w:p w14:paraId="4635A579" w14:textId="77777777" w:rsidR="00090717" w:rsidRPr="00203A81" w:rsidRDefault="00302240">
      <w:pPr>
        <w:pStyle w:val="Heading2"/>
        <w:numPr>
          <w:ilvl w:val="1"/>
          <w:numId w:val="7"/>
        </w:numPr>
        <w:tabs>
          <w:tab w:val="left" w:pos="783"/>
        </w:tabs>
        <w:spacing w:before="199"/>
        <w:rPr>
          <w:color w:val="000000" w:themeColor="text1"/>
        </w:rPr>
      </w:pPr>
      <w:bookmarkStart w:id="168" w:name="_bookmark7"/>
      <w:bookmarkEnd w:id="168"/>
      <w:r w:rsidRPr="00203A81">
        <w:rPr>
          <w:color w:val="000000" w:themeColor="text1"/>
        </w:rPr>
        <w:t>Methodology</w:t>
      </w:r>
    </w:p>
    <w:p w14:paraId="2C0E6284" w14:textId="2DA77C56" w:rsidR="00BC03FF" w:rsidRDefault="00302240" w:rsidP="0046262D">
      <w:pPr>
        <w:pStyle w:val="BodyText"/>
        <w:spacing w:before="161" w:line="360" w:lineRule="auto"/>
        <w:ind w:right="417" w:firstLine="182"/>
        <w:rPr>
          <w:color w:val="000000" w:themeColor="text1"/>
        </w:rPr>
      </w:pPr>
      <w:r w:rsidRPr="00203A81">
        <w:rPr>
          <w:color w:val="000000" w:themeColor="text1"/>
        </w:rPr>
        <w:t>The methods that used in this study can be classifieds into two main groups according to the</w:t>
      </w:r>
      <w:r w:rsidRPr="00203A81">
        <w:rPr>
          <w:color w:val="000000" w:themeColor="text1"/>
          <w:spacing w:val="1"/>
        </w:rPr>
        <w:t xml:space="preserve"> </w:t>
      </w:r>
      <w:r w:rsidRPr="00203A81">
        <w:rPr>
          <w:color w:val="000000" w:themeColor="text1"/>
        </w:rPr>
        <w:t>obtained</w:t>
      </w:r>
      <w:r w:rsidRPr="00203A81">
        <w:rPr>
          <w:color w:val="000000" w:themeColor="text1"/>
          <w:spacing w:val="1"/>
        </w:rPr>
        <w:t xml:space="preserve"> </w:t>
      </w:r>
      <w:r w:rsidRPr="00203A81">
        <w:rPr>
          <w:color w:val="000000" w:themeColor="text1"/>
        </w:rPr>
        <w:t>data.</w:t>
      </w:r>
    </w:p>
    <w:p w14:paraId="3EE63C18" w14:textId="77777777" w:rsidR="00090717" w:rsidRPr="00203A81" w:rsidRDefault="00302240">
      <w:pPr>
        <w:pStyle w:val="Heading2"/>
        <w:numPr>
          <w:ilvl w:val="2"/>
          <w:numId w:val="7"/>
        </w:numPr>
        <w:tabs>
          <w:tab w:val="left" w:pos="1081"/>
        </w:tabs>
        <w:rPr>
          <w:color w:val="000000" w:themeColor="text1"/>
        </w:rPr>
      </w:pPr>
      <w:bookmarkStart w:id="169" w:name="_bookmark8"/>
      <w:bookmarkEnd w:id="169"/>
      <w:r w:rsidRPr="00203A81">
        <w:rPr>
          <w:color w:val="000000" w:themeColor="text1"/>
        </w:rPr>
        <w:t>Rock</w:t>
      </w:r>
      <w:r w:rsidRPr="00203A81">
        <w:rPr>
          <w:color w:val="000000" w:themeColor="text1"/>
          <w:spacing w:val="-9"/>
        </w:rPr>
        <w:t xml:space="preserve"> </w:t>
      </w:r>
      <w:r w:rsidRPr="00203A81">
        <w:rPr>
          <w:color w:val="000000" w:themeColor="text1"/>
        </w:rPr>
        <w:t>Sample</w:t>
      </w:r>
    </w:p>
    <w:p w14:paraId="219C2BE7" w14:textId="68CCC08E" w:rsidR="00090717" w:rsidRPr="00203A81" w:rsidRDefault="00302240">
      <w:pPr>
        <w:pStyle w:val="BodyText"/>
        <w:spacing w:before="166" w:line="360" w:lineRule="auto"/>
        <w:rPr>
          <w:color w:val="000000" w:themeColor="text1"/>
        </w:rPr>
        <w:pPrChange w:id="170" w:author="Safeen Dlshad Taha" w:date="2023-06-26T17:03:00Z">
          <w:pPr>
            <w:pStyle w:val="BodyText"/>
            <w:spacing w:before="166"/>
          </w:pPr>
        </w:pPrChange>
      </w:pPr>
      <w:r w:rsidRPr="00781070">
        <w:rPr>
          <w:rPrChange w:id="171" w:author="Safeen Dlshad Taha" w:date="2023-06-26T17:02:00Z">
            <w:rPr>
              <w:color w:val="000000" w:themeColor="text1"/>
            </w:rPr>
          </w:rPrChange>
        </w:rPr>
        <w:t>Rock</w:t>
      </w:r>
      <w:r w:rsidRPr="00781070">
        <w:rPr>
          <w:rPrChange w:id="172" w:author="Safeen Dlshad Taha" w:date="2023-06-26T17:02:00Z">
            <w:rPr>
              <w:color w:val="000000" w:themeColor="text1"/>
              <w:spacing w:val="-1"/>
            </w:rPr>
          </w:rPrChange>
        </w:rPr>
        <w:t xml:space="preserve"> </w:t>
      </w:r>
      <w:del w:id="173" w:author="Hussein Hussein" w:date="2023-05-05T14:48:00Z">
        <w:r w:rsidRPr="00781070" w:rsidDel="00E30FB7">
          <w:rPr>
            <w:rPrChange w:id="174" w:author="Safeen Dlshad Taha" w:date="2023-06-26T17:02:00Z">
              <w:rPr>
                <w:color w:val="000000" w:themeColor="text1"/>
              </w:rPr>
            </w:rPrChange>
          </w:rPr>
          <w:delText>cutting</w:delText>
        </w:r>
        <w:r w:rsidRPr="00781070" w:rsidDel="00E30FB7">
          <w:rPr>
            <w:rPrChange w:id="175" w:author="Safeen Dlshad Taha" w:date="2023-06-26T17:02:00Z">
              <w:rPr>
                <w:color w:val="000000" w:themeColor="text1"/>
                <w:spacing w:val="1"/>
              </w:rPr>
            </w:rPrChange>
          </w:rPr>
          <w:delText xml:space="preserve"> </w:delText>
        </w:r>
      </w:del>
      <w:r w:rsidRPr="00781070">
        <w:rPr>
          <w:rPrChange w:id="176" w:author="Safeen Dlshad Taha" w:date="2023-06-26T17:02:00Z">
            <w:rPr>
              <w:color w:val="000000" w:themeColor="text1"/>
            </w:rPr>
          </w:rPrChange>
        </w:rPr>
        <w:t>sample</w:t>
      </w:r>
      <w:r w:rsidRPr="00781070">
        <w:rPr>
          <w:rPrChange w:id="177" w:author="Safeen Dlshad Taha" w:date="2023-06-26T17:02:00Z">
            <w:rPr>
              <w:color w:val="000000" w:themeColor="text1"/>
              <w:spacing w:val="-1"/>
            </w:rPr>
          </w:rPrChange>
        </w:rPr>
        <w:t xml:space="preserve"> </w:t>
      </w:r>
      <w:r w:rsidRPr="00781070">
        <w:rPr>
          <w:rPrChange w:id="178" w:author="Safeen Dlshad Taha" w:date="2023-06-26T17:02:00Z">
            <w:rPr>
              <w:color w:val="000000" w:themeColor="text1"/>
            </w:rPr>
          </w:rPrChange>
        </w:rPr>
        <w:t>is</w:t>
      </w:r>
      <w:r w:rsidRPr="00781070">
        <w:rPr>
          <w:rPrChange w:id="179" w:author="Safeen Dlshad Taha" w:date="2023-06-26T17:02:00Z">
            <w:rPr>
              <w:color w:val="000000" w:themeColor="text1"/>
              <w:spacing w:val="-2"/>
            </w:rPr>
          </w:rPrChange>
        </w:rPr>
        <w:t xml:space="preserve"> </w:t>
      </w:r>
      <w:r w:rsidRPr="00781070">
        <w:rPr>
          <w:rPrChange w:id="180" w:author="Safeen Dlshad Taha" w:date="2023-06-26T17:02:00Z">
            <w:rPr>
              <w:color w:val="000000" w:themeColor="text1"/>
            </w:rPr>
          </w:rPrChange>
        </w:rPr>
        <w:t>used</w:t>
      </w:r>
      <w:r w:rsidRPr="00781070">
        <w:rPr>
          <w:rPrChange w:id="181" w:author="Safeen Dlshad Taha" w:date="2023-06-26T17:02:00Z">
            <w:rPr>
              <w:color w:val="000000" w:themeColor="text1"/>
              <w:spacing w:val="-1"/>
            </w:rPr>
          </w:rPrChange>
        </w:rPr>
        <w:t xml:space="preserve"> </w:t>
      </w:r>
      <w:r w:rsidRPr="00781070">
        <w:rPr>
          <w:rPrChange w:id="182" w:author="Safeen Dlshad Taha" w:date="2023-06-26T17:02:00Z">
            <w:rPr>
              <w:color w:val="000000" w:themeColor="text1"/>
            </w:rPr>
          </w:rPrChange>
        </w:rPr>
        <w:t>to describe</w:t>
      </w:r>
      <w:r w:rsidRPr="00781070">
        <w:rPr>
          <w:rPrChange w:id="183" w:author="Safeen Dlshad Taha" w:date="2023-06-26T17:02:00Z">
            <w:rPr>
              <w:color w:val="000000" w:themeColor="text1"/>
              <w:spacing w:val="-1"/>
            </w:rPr>
          </w:rPrChange>
        </w:rPr>
        <w:t xml:space="preserve"> </w:t>
      </w:r>
      <w:r w:rsidRPr="00781070">
        <w:rPr>
          <w:rPrChange w:id="184" w:author="Safeen Dlshad Taha" w:date="2023-06-26T17:02:00Z">
            <w:rPr>
              <w:color w:val="000000" w:themeColor="text1"/>
            </w:rPr>
          </w:rPrChange>
        </w:rPr>
        <w:t>lithology</w:t>
      </w:r>
      <w:r w:rsidRPr="00781070">
        <w:rPr>
          <w:rPrChange w:id="185" w:author="Safeen Dlshad Taha" w:date="2023-06-26T17:02:00Z">
            <w:rPr>
              <w:color w:val="000000" w:themeColor="text1"/>
              <w:spacing w:val="2"/>
            </w:rPr>
          </w:rPrChange>
        </w:rPr>
        <w:t xml:space="preserve"> </w:t>
      </w:r>
      <w:r w:rsidRPr="00781070">
        <w:rPr>
          <w:rPrChange w:id="186" w:author="Safeen Dlshad Taha" w:date="2023-06-26T17:02:00Z">
            <w:rPr>
              <w:color w:val="000000" w:themeColor="text1"/>
            </w:rPr>
          </w:rPrChange>
        </w:rPr>
        <w:t>of</w:t>
      </w:r>
      <w:r w:rsidRPr="00781070">
        <w:rPr>
          <w:rPrChange w:id="187" w:author="Safeen Dlshad Taha" w:date="2023-06-26T17:02:00Z">
            <w:rPr>
              <w:color w:val="000000" w:themeColor="text1"/>
              <w:spacing w:val="1"/>
            </w:rPr>
          </w:rPrChange>
        </w:rPr>
        <w:t xml:space="preserve"> </w:t>
      </w:r>
      <w:r w:rsidRPr="00781070">
        <w:rPr>
          <w:rPrChange w:id="188" w:author="Safeen Dlshad Taha" w:date="2023-06-26T17:02:00Z">
            <w:rPr>
              <w:color w:val="000000" w:themeColor="text1"/>
            </w:rPr>
          </w:rPrChange>
        </w:rPr>
        <w:t>the</w:t>
      </w:r>
      <w:r w:rsidRPr="00781070">
        <w:rPr>
          <w:rPrChange w:id="189" w:author="Safeen Dlshad Taha" w:date="2023-06-26T17:02:00Z">
            <w:rPr>
              <w:color w:val="000000" w:themeColor="text1"/>
              <w:spacing w:val="-6"/>
            </w:rPr>
          </w:rPrChange>
        </w:rPr>
        <w:t xml:space="preserve"> </w:t>
      </w:r>
      <w:r w:rsidRPr="00781070">
        <w:rPr>
          <w:rPrChange w:id="190" w:author="Safeen Dlshad Taha" w:date="2023-06-26T17:02:00Z">
            <w:rPr>
              <w:color w:val="000000" w:themeColor="text1"/>
            </w:rPr>
          </w:rPrChange>
        </w:rPr>
        <w:t>formation.</w:t>
      </w:r>
      <w:r w:rsidR="0088722C" w:rsidRPr="00781070">
        <w:rPr>
          <w:rPrChange w:id="191" w:author="Safeen Dlshad Taha" w:date="2023-06-26T17:02:00Z">
            <w:rPr>
              <w:color w:val="000000" w:themeColor="text1"/>
            </w:rPr>
          </w:rPrChange>
        </w:rPr>
        <w:t xml:space="preserve"> In this study, samples were taken from the </w:t>
      </w:r>
      <w:del w:id="192" w:author="Hussein Hussein" w:date="2023-05-05T14:48:00Z">
        <w:r w:rsidR="0088722C" w:rsidRPr="00781070" w:rsidDel="00E30FB7">
          <w:rPr>
            <w:rPrChange w:id="193" w:author="Safeen Dlshad Taha" w:date="2023-06-26T17:02:00Z">
              <w:rPr>
                <w:color w:val="000000" w:themeColor="text1"/>
              </w:rPr>
            </w:rPrChange>
          </w:rPr>
          <w:delText xml:space="preserve">higher </w:delText>
        </w:r>
      </w:del>
      <w:ins w:id="194" w:author="Hussein Hussein" w:date="2023-05-05T14:48:00Z">
        <w:r w:rsidR="00E30FB7" w:rsidRPr="00781070">
          <w:rPr>
            <w:rPrChange w:id="195" w:author="Safeen Dlshad Taha" w:date="2023-06-26T17:02:00Z">
              <w:rPr>
                <w:color w:val="000000" w:themeColor="text1"/>
              </w:rPr>
            </w:rPrChange>
          </w:rPr>
          <w:t xml:space="preserve">lower </w:t>
        </w:r>
      </w:ins>
      <w:r w:rsidR="0088722C" w:rsidRPr="00781070">
        <w:rPr>
          <w:rPrChange w:id="196" w:author="Safeen Dlshad Taha" w:date="2023-06-26T17:02:00Z">
            <w:rPr>
              <w:color w:val="000000" w:themeColor="text1"/>
            </w:rPr>
          </w:rPrChange>
        </w:rPr>
        <w:t xml:space="preserve">part of the formation and the distance between two </w:t>
      </w:r>
      <w:del w:id="197" w:author="Hussein Hussein" w:date="2023-05-05T14:48:00Z">
        <w:r w:rsidR="0088722C" w:rsidRPr="00781070" w:rsidDel="00E30FB7">
          <w:rPr>
            <w:rPrChange w:id="198" w:author="Safeen Dlshad Taha" w:date="2023-06-26T17:02:00Z">
              <w:rPr>
                <w:color w:val="000000" w:themeColor="text1"/>
              </w:rPr>
            </w:rPrChange>
          </w:rPr>
          <w:delText xml:space="preserve">stations </w:delText>
        </w:r>
      </w:del>
      <w:ins w:id="199" w:author="Hussein Hussein" w:date="2023-05-05T14:48:00Z">
        <w:r w:rsidR="00E30FB7" w:rsidRPr="00781070">
          <w:rPr>
            <w:rPrChange w:id="200" w:author="Safeen Dlshad Taha" w:date="2023-06-26T17:02:00Z">
              <w:rPr>
                <w:color w:val="000000" w:themeColor="text1"/>
              </w:rPr>
            </w:rPrChange>
          </w:rPr>
          <w:t xml:space="preserve">samples </w:t>
        </w:r>
      </w:ins>
      <w:r w:rsidR="0088722C" w:rsidRPr="00781070">
        <w:rPr>
          <w:rPrChange w:id="201" w:author="Safeen Dlshad Taha" w:date="2023-06-26T17:02:00Z">
            <w:rPr>
              <w:color w:val="000000" w:themeColor="text1"/>
            </w:rPr>
          </w:rPrChange>
        </w:rPr>
        <w:t xml:space="preserve">was 5 meters, therefore rock </w:t>
      </w:r>
      <w:del w:id="202" w:author="Hussein Hussein" w:date="2023-05-05T14:49:00Z">
        <w:r w:rsidR="0088722C" w:rsidRPr="00781070" w:rsidDel="00E30FB7">
          <w:rPr>
            <w:rPrChange w:id="203" w:author="Safeen Dlshad Taha" w:date="2023-06-26T17:02:00Z">
              <w:rPr>
                <w:color w:val="000000" w:themeColor="text1"/>
              </w:rPr>
            </w:rPrChange>
          </w:rPr>
          <w:delText xml:space="preserve">cuttings </w:delText>
        </w:r>
      </w:del>
      <w:ins w:id="204" w:author="Hussein Hussein" w:date="2023-05-05T14:49:00Z">
        <w:r w:rsidR="00E30FB7" w:rsidRPr="00781070">
          <w:rPr>
            <w:rPrChange w:id="205" w:author="Safeen Dlshad Taha" w:date="2023-06-26T17:02:00Z">
              <w:rPr>
                <w:color w:val="000000" w:themeColor="text1"/>
              </w:rPr>
            </w:rPrChange>
          </w:rPr>
          <w:t xml:space="preserve">samples </w:t>
        </w:r>
      </w:ins>
      <w:r w:rsidR="0088722C" w:rsidRPr="00781070">
        <w:rPr>
          <w:rPrChange w:id="206" w:author="Safeen Dlshad Taha" w:date="2023-06-26T17:02:00Z">
            <w:rPr>
              <w:color w:val="000000" w:themeColor="text1"/>
            </w:rPr>
          </w:rPrChange>
        </w:rPr>
        <w:t xml:space="preserve">were taken </w:t>
      </w:r>
      <w:del w:id="207" w:author="Hussein Hussein" w:date="2023-05-05T14:49:00Z">
        <w:r w:rsidR="0088722C" w:rsidRPr="00781070" w:rsidDel="00E30FB7">
          <w:rPr>
            <w:rPrChange w:id="208" w:author="Safeen Dlshad Taha" w:date="2023-06-26T17:02:00Z">
              <w:rPr>
                <w:color w:val="000000" w:themeColor="text1"/>
              </w:rPr>
            </w:rPrChange>
          </w:rPr>
          <w:delText xml:space="preserve">at </w:delText>
        </w:r>
      </w:del>
      <w:ins w:id="209" w:author="Hussein Hussein" w:date="2023-05-05T14:49:00Z">
        <w:r w:rsidR="00E30FB7" w:rsidRPr="00781070">
          <w:rPr>
            <w:rPrChange w:id="210" w:author="Safeen Dlshad Taha" w:date="2023-06-26T17:02:00Z">
              <w:rPr>
                <w:color w:val="000000" w:themeColor="text1"/>
              </w:rPr>
            </w:rPrChange>
          </w:rPr>
          <w:t xml:space="preserve">for </w:t>
        </w:r>
      </w:ins>
      <w:r w:rsidR="0088722C" w:rsidRPr="00781070">
        <w:rPr>
          <w:rPrChange w:id="211" w:author="Safeen Dlshad Taha" w:date="2023-06-26T17:02:00Z">
            <w:rPr>
              <w:color w:val="000000" w:themeColor="text1"/>
            </w:rPr>
          </w:rPrChange>
        </w:rPr>
        <w:t xml:space="preserve">50 m intervals at the </w:t>
      </w:r>
      <w:del w:id="212" w:author="Hussein Hussein" w:date="2023-05-05T14:49:00Z">
        <w:r w:rsidR="0088722C" w:rsidRPr="00781070" w:rsidDel="00E30FB7">
          <w:rPr>
            <w:rPrChange w:id="213" w:author="Safeen Dlshad Taha" w:date="2023-06-26T17:02:00Z">
              <w:rPr>
                <w:color w:val="000000" w:themeColor="text1"/>
              </w:rPr>
            </w:rPrChange>
          </w:rPr>
          <w:delText xml:space="preserve">upper </w:delText>
        </w:r>
      </w:del>
      <w:ins w:id="214" w:author="Hussein Hussein" w:date="2023-05-05T14:49:00Z">
        <w:r w:rsidR="00E30FB7" w:rsidRPr="00781070">
          <w:rPr>
            <w:rPrChange w:id="215" w:author="Safeen Dlshad Taha" w:date="2023-06-26T17:02:00Z">
              <w:rPr>
                <w:color w:val="000000" w:themeColor="text1"/>
              </w:rPr>
            </w:rPrChange>
          </w:rPr>
          <w:t xml:space="preserve">lower </w:t>
        </w:r>
      </w:ins>
      <w:r w:rsidR="0088722C" w:rsidRPr="00781070">
        <w:rPr>
          <w:rPrChange w:id="216" w:author="Safeen Dlshad Taha" w:date="2023-06-26T17:02:00Z">
            <w:rPr>
              <w:color w:val="000000" w:themeColor="text1"/>
            </w:rPr>
          </w:rPrChange>
        </w:rPr>
        <w:t>part of the Shiranish formation and thin sections were made using blue resin to assess porosity and microfacies</w:t>
      </w:r>
      <w:r w:rsidR="0088722C" w:rsidRPr="0088722C">
        <w:rPr>
          <w:color w:val="000000" w:themeColor="text1"/>
        </w:rPr>
        <w:t>.</w:t>
      </w:r>
    </w:p>
    <w:p w14:paraId="7F4D05D2" w14:textId="77777777" w:rsidR="00090717" w:rsidRPr="00203A81" w:rsidRDefault="0088722C">
      <w:pPr>
        <w:pStyle w:val="BodyText"/>
        <w:spacing w:before="2"/>
        <w:ind w:left="0"/>
        <w:rPr>
          <w:color w:val="000000" w:themeColor="text1"/>
          <w:sz w:val="29"/>
        </w:rPr>
      </w:pPr>
      <w:r>
        <w:rPr>
          <w:color w:val="000000" w:themeColor="text1"/>
          <w:sz w:val="29"/>
        </w:rPr>
        <w:t xml:space="preserve"> </w:t>
      </w:r>
    </w:p>
    <w:p w14:paraId="48E53F60" w14:textId="77777777" w:rsidR="00090717" w:rsidRPr="00203A81" w:rsidRDefault="00302240">
      <w:pPr>
        <w:pStyle w:val="Heading2"/>
        <w:numPr>
          <w:ilvl w:val="2"/>
          <w:numId w:val="7"/>
        </w:numPr>
        <w:tabs>
          <w:tab w:val="left" w:pos="1081"/>
        </w:tabs>
        <w:spacing w:before="0"/>
        <w:rPr>
          <w:color w:val="000000" w:themeColor="text1"/>
        </w:rPr>
      </w:pPr>
      <w:bookmarkStart w:id="217" w:name="_bookmark9"/>
      <w:bookmarkEnd w:id="217"/>
      <w:r w:rsidRPr="00203A81">
        <w:rPr>
          <w:color w:val="000000" w:themeColor="text1"/>
        </w:rPr>
        <w:t>Well</w:t>
      </w:r>
      <w:r w:rsidRPr="00203A81">
        <w:rPr>
          <w:color w:val="000000" w:themeColor="text1"/>
          <w:spacing w:val="-5"/>
        </w:rPr>
        <w:t xml:space="preserve"> </w:t>
      </w:r>
      <w:r w:rsidRPr="00203A81">
        <w:rPr>
          <w:color w:val="000000" w:themeColor="text1"/>
        </w:rPr>
        <w:t>Log</w:t>
      </w:r>
      <w:r w:rsidRPr="00203A81">
        <w:rPr>
          <w:color w:val="000000" w:themeColor="text1"/>
          <w:spacing w:val="-4"/>
        </w:rPr>
        <w:t xml:space="preserve"> </w:t>
      </w:r>
      <w:r w:rsidRPr="00203A81">
        <w:rPr>
          <w:color w:val="000000" w:themeColor="text1"/>
        </w:rPr>
        <w:t>Data</w:t>
      </w:r>
    </w:p>
    <w:p w14:paraId="71FAC69E" w14:textId="1E9D3123" w:rsidR="00A756FC" w:rsidRDefault="00302240" w:rsidP="00A756FC">
      <w:pPr>
        <w:pStyle w:val="BodyText"/>
        <w:spacing w:before="162" w:line="360" w:lineRule="auto"/>
        <w:ind w:right="408" w:firstLine="182"/>
        <w:rPr>
          <w:color w:val="000000" w:themeColor="text1"/>
        </w:rPr>
      </w:pPr>
      <w:r w:rsidRPr="00203A81">
        <w:rPr>
          <w:color w:val="000000" w:themeColor="text1"/>
        </w:rPr>
        <w:t>In this</w:t>
      </w:r>
      <w:r w:rsidRPr="00203A81">
        <w:rPr>
          <w:color w:val="000000" w:themeColor="text1"/>
          <w:spacing w:val="1"/>
        </w:rPr>
        <w:t xml:space="preserve"> </w:t>
      </w:r>
      <w:r w:rsidRPr="00203A81">
        <w:rPr>
          <w:color w:val="000000" w:themeColor="text1"/>
        </w:rPr>
        <w:t>study,</w:t>
      </w:r>
      <w:r w:rsidRPr="00203A81">
        <w:rPr>
          <w:color w:val="000000" w:themeColor="text1"/>
          <w:spacing w:val="1"/>
        </w:rPr>
        <w:t xml:space="preserve"> </w:t>
      </w:r>
      <w:r w:rsidRPr="00203A81">
        <w:rPr>
          <w:color w:val="000000" w:themeColor="text1"/>
        </w:rPr>
        <w:t>different kinds of logs were used</w:t>
      </w:r>
      <w:r w:rsidRPr="00203A81">
        <w:rPr>
          <w:color w:val="000000" w:themeColor="text1"/>
          <w:spacing w:val="1"/>
        </w:rPr>
        <w:t xml:space="preserve"> </w:t>
      </w:r>
      <w:r w:rsidRPr="00203A81">
        <w:rPr>
          <w:color w:val="000000" w:themeColor="text1"/>
        </w:rPr>
        <w:t xml:space="preserve">to determine, </w:t>
      </w:r>
      <w:del w:id="218" w:author="Hussein Hussein" w:date="2023-05-05T14:49:00Z">
        <w:r w:rsidRPr="00203A81" w:rsidDel="00A70E4E">
          <w:rPr>
            <w:color w:val="000000" w:themeColor="text1"/>
          </w:rPr>
          <w:delText xml:space="preserve">measure </w:delText>
        </w:r>
      </w:del>
      <w:r w:rsidRPr="00203A81">
        <w:rPr>
          <w:color w:val="000000" w:themeColor="text1"/>
        </w:rPr>
        <w:t>and estimate rock</w:t>
      </w:r>
      <w:r w:rsidRPr="00203A81">
        <w:rPr>
          <w:color w:val="000000" w:themeColor="text1"/>
          <w:spacing w:val="1"/>
        </w:rPr>
        <w:t xml:space="preserve"> </w:t>
      </w:r>
      <w:r w:rsidRPr="00203A81">
        <w:rPr>
          <w:color w:val="000000" w:themeColor="text1"/>
        </w:rPr>
        <w:t xml:space="preserve">properties, indexes, and variables </w:t>
      </w:r>
      <w:proofErr w:type="gramStart"/>
      <w:r w:rsidRPr="00203A81">
        <w:rPr>
          <w:color w:val="000000" w:themeColor="text1"/>
        </w:rPr>
        <w:t>in order to</w:t>
      </w:r>
      <w:proofErr w:type="gramEnd"/>
      <w:r w:rsidRPr="00203A81">
        <w:rPr>
          <w:color w:val="000000" w:themeColor="text1"/>
        </w:rPr>
        <w:t xml:space="preserve"> evaluate the studied reservoir beds as precisely as</w:t>
      </w:r>
      <w:r w:rsidRPr="00203A81">
        <w:rPr>
          <w:color w:val="000000" w:themeColor="text1"/>
          <w:spacing w:val="1"/>
        </w:rPr>
        <w:t xml:space="preserve"> </w:t>
      </w:r>
      <w:r w:rsidRPr="00203A81">
        <w:rPr>
          <w:color w:val="000000" w:themeColor="text1"/>
        </w:rPr>
        <w:t>possible.</w:t>
      </w:r>
      <w:r w:rsidRPr="00203A81">
        <w:rPr>
          <w:color w:val="000000" w:themeColor="text1"/>
          <w:spacing w:val="1"/>
        </w:rPr>
        <w:t xml:space="preserve"> </w:t>
      </w:r>
      <w:r w:rsidRPr="00203A81">
        <w:rPr>
          <w:color w:val="000000" w:themeColor="text1"/>
        </w:rPr>
        <w:t>Various</w:t>
      </w:r>
      <w:r w:rsidRPr="00203A81">
        <w:rPr>
          <w:color w:val="000000" w:themeColor="text1"/>
          <w:spacing w:val="1"/>
        </w:rPr>
        <w:t xml:space="preserve"> </w:t>
      </w:r>
      <w:r w:rsidRPr="00203A81">
        <w:rPr>
          <w:color w:val="000000" w:themeColor="text1"/>
        </w:rPr>
        <w:t>software,</w:t>
      </w:r>
      <w:r w:rsidRPr="00203A81">
        <w:rPr>
          <w:color w:val="000000" w:themeColor="text1"/>
          <w:spacing w:val="1"/>
        </w:rPr>
        <w:t xml:space="preserve"> </w:t>
      </w:r>
      <w:r w:rsidRPr="00203A81">
        <w:rPr>
          <w:color w:val="000000" w:themeColor="text1"/>
        </w:rPr>
        <w:t>such</w:t>
      </w:r>
      <w:r w:rsidRPr="00203A81">
        <w:rPr>
          <w:color w:val="000000" w:themeColor="text1"/>
          <w:spacing w:val="1"/>
        </w:rPr>
        <w:t xml:space="preserve"> </w:t>
      </w:r>
      <w:r w:rsidRPr="00203A81">
        <w:rPr>
          <w:color w:val="000000" w:themeColor="text1"/>
        </w:rPr>
        <w:t>as</w:t>
      </w:r>
      <w:r w:rsidRPr="00203A81">
        <w:rPr>
          <w:color w:val="000000" w:themeColor="text1"/>
          <w:spacing w:val="1"/>
        </w:rPr>
        <w:t xml:space="preserve"> </w:t>
      </w:r>
      <w:proofErr w:type="spellStart"/>
      <w:r w:rsidRPr="00203A81">
        <w:rPr>
          <w:color w:val="000000" w:themeColor="text1"/>
        </w:rPr>
        <w:t>Logplot</w:t>
      </w:r>
      <w:proofErr w:type="spellEnd"/>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Get</w:t>
      </w:r>
      <w:r w:rsidRPr="00203A81">
        <w:rPr>
          <w:color w:val="000000" w:themeColor="text1"/>
          <w:spacing w:val="1"/>
        </w:rPr>
        <w:t xml:space="preserve"> </w:t>
      </w:r>
      <w:r w:rsidRPr="00203A81">
        <w:rPr>
          <w:color w:val="000000" w:themeColor="text1"/>
        </w:rPr>
        <w:t>Data</w:t>
      </w:r>
      <w:r w:rsidRPr="00203A81">
        <w:rPr>
          <w:color w:val="000000" w:themeColor="text1"/>
          <w:spacing w:val="1"/>
        </w:rPr>
        <w:t xml:space="preserve"> </w:t>
      </w:r>
      <w:r w:rsidRPr="00203A81">
        <w:rPr>
          <w:color w:val="000000" w:themeColor="text1"/>
        </w:rPr>
        <w:t>Graph</w:t>
      </w:r>
      <w:r w:rsidRPr="00203A81">
        <w:rPr>
          <w:color w:val="000000" w:themeColor="text1"/>
          <w:spacing w:val="1"/>
        </w:rPr>
        <w:t xml:space="preserve"> </w:t>
      </w:r>
      <w:r w:rsidRPr="00203A81">
        <w:rPr>
          <w:color w:val="000000" w:themeColor="text1"/>
        </w:rPr>
        <w:t>Digitizer,</w:t>
      </w:r>
      <w:r w:rsidRPr="00203A81">
        <w:rPr>
          <w:color w:val="000000" w:themeColor="text1"/>
          <w:spacing w:val="1"/>
        </w:rPr>
        <w:t xml:space="preserve"> </w:t>
      </w:r>
      <w:r w:rsidRPr="00203A81">
        <w:rPr>
          <w:color w:val="000000" w:themeColor="text1"/>
        </w:rPr>
        <w:t>were</w:t>
      </w:r>
      <w:r w:rsidRPr="00203A81">
        <w:rPr>
          <w:color w:val="000000" w:themeColor="text1"/>
          <w:spacing w:val="1"/>
        </w:rPr>
        <w:t xml:space="preserve"> </w:t>
      </w:r>
      <w:r w:rsidRPr="00203A81">
        <w:rPr>
          <w:color w:val="000000" w:themeColor="text1"/>
        </w:rPr>
        <w:t>used</w:t>
      </w:r>
      <w:r w:rsidRPr="00203A81">
        <w:rPr>
          <w:color w:val="000000" w:themeColor="text1"/>
          <w:spacing w:val="60"/>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 xml:space="preserve">digitizing and plotting log data. In addition to the conventional </w:t>
      </w:r>
      <w:proofErr w:type="spellStart"/>
      <w:r w:rsidRPr="00203A81">
        <w:rPr>
          <w:color w:val="000000" w:themeColor="text1"/>
        </w:rPr>
        <w:t>softwares</w:t>
      </w:r>
      <w:proofErr w:type="spellEnd"/>
      <w:r w:rsidRPr="00203A81">
        <w:rPr>
          <w:color w:val="000000" w:themeColor="text1"/>
        </w:rPr>
        <w:t xml:space="preserve"> like Excel, </w:t>
      </w:r>
      <w:proofErr w:type="spellStart"/>
      <w:r w:rsidRPr="00203A81">
        <w:rPr>
          <w:color w:val="000000" w:themeColor="text1"/>
        </w:rPr>
        <w:t>Grapher</w:t>
      </w:r>
      <w:proofErr w:type="spellEnd"/>
      <w:r w:rsidRPr="00203A81">
        <w:rPr>
          <w:color w:val="000000" w:themeColor="text1"/>
        </w:rPr>
        <w:t>,</w:t>
      </w:r>
      <w:r w:rsidRPr="00203A81">
        <w:rPr>
          <w:color w:val="000000" w:themeColor="text1"/>
          <w:spacing w:val="1"/>
        </w:rPr>
        <w:t xml:space="preserve"> </w:t>
      </w:r>
      <w:proofErr w:type="spellStart"/>
      <w:r w:rsidRPr="00203A81">
        <w:rPr>
          <w:color w:val="000000" w:themeColor="text1"/>
        </w:rPr>
        <w:t>Adob</w:t>
      </w:r>
      <w:proofErr w:type="spellEnd"/>
      <w:r w:rsidRPr="00203A81">
        <w:rPr>
          <w:color w:val="000000" w:themeColor="text1"/>
          <w:spacing w:val="1"/>
        </w:rPr>
        <w:t xml:space="preserve"> </w:t>
      </w:r>
      <w:r w:rsidRPr="00203A81">
        <w:rPr>
          <w:color w:val="000000" w:themeColor="text1"/>
        </w:rPr>
        <w:t>Illustrator,</w:t>
      </w:r>
      <w:r w:rsidRPr="00203A81">
        <w:rPr>
          <w:color w:val="000000" w:themeColor="text1"/>
          <w:spacing w:val="1"/>
        </w:rPr>
        <w:t xml:space="preserve"> </w:t>
      </w:r>
      <w:r w:rsidRPr="00203A81">
        <w:rPr>
          <w:color w:val="000000" w:themeColor="text1"/>
        </w:rPr>
        <w:t>Geographic</w:t>
      </w:r>
      <w:r w:rsidRPr="00203A81">
        <w:rPr>
          <w:color w:val="000000" w:themeColor="text1"/>
          <w:spacing w:val="1"/>
        </w:rPr>
        <w:t xml:space="preserve"> </w:t>
      </w:r>
      <w:r w:rsidRPr="00203A81">
        <w:rPr>
          <w:color w:val="000000" w:themeColor="text1"/>
        </w:rPr>
        <w:t>Information</w:t>
      </w:r>
      <w:r w:rsidRPr="00203A81">
        <w:rPr>
          <w:color w:val="000000" w:themeColor="text1"/>
          <w:spacing w:val="1"/>
        </w:rPr>
        <w:t xml:space="preserve"> </w:t>
      </w:r>
      <w:r w:rsidRPr="00203A81">
        <w:rPr>
          <w:color w:val="000000" w:themeColor="text1"/>
        </w:rPr>
        <w:t>System</w:t>
      </w:r>
      <w:r w:rsidRPr="00203A81">
        <w:rPr>
          <w:color w:val="000000" w:themeColor="text1"/>
          <w:spacing w:val="1"/>
        </w:rPr>
        <w:t xml:space="preserve"> </w:t>
      </w:r>
      <w:r w:rsidRPr="00203A81">
        <w:rPr>
          <w:color w:val="000000" w:themeColor="text1"/>
        </w:rPr>
        <w:t>(GIS)</w:t>
      </w:r>
      <w:r w:rsidRPr="00203A81">
        <w:rPr>
          <w:color w:val="000000" w:themeColor="text1"/>
          <w:spacing w:val="1"/>
        </w:rPr>
        <w:t xml:space="preserve"> </w:t>
      </w:r>
      <w:r w:rsidRPr="00203A81">
        <w:rPr>
          <w:color w:val="000000" w:themeColor="text1"/>
        </w:rPr>
        <w:t>also</w:t>
      </w:r>
      <w:r w:rsidRPr="00203A81">
        <w:rPr>
          <w:color w:val="000000" w:themeColor="text1"/>
          <w:spacing w:val="1"/>
        </w:rPr>
        <w:t xml:space="preserve"> </w:t>
      </w:r>
      <w:r w:rsidRPr="00203A81">
        <w:rPr>
          <w:color w:val="000000" w:themeColor="text1"/>
        </w:rPr>
        <w:t>were</w:t>
      </w:r>
      <w:r w:rsidRPr="00203A81">
        <w:rPr>
          <w:color w:val="000000" w:themeColor="text1"/>
          <w:spacing w:val="1"/>
        </w:rPr>
        <w:t xml:space="preserve"> </w:t>
      </w:r>
      <w:r w:rsidRPr="00203A81">
        <w:rPr>
          <w:color w:val="000000" w:themeColor="text1"/>
        </w:rPr>
        <w:t>used</w:t>
      </w:r>
      <w:r w:rsidRPr="00203A81">
        <w:rPr>
          <w:color w:val="000000" w:themeColor="text1"/>
          <w:spacing w:val="1"/>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this</w:t>
      </w:r>
      <w:r w:rsidRPr="00203A81">
        <w:rPr>
          <w:color w:val="000000" w:themeColor="text1"/>
          <w:spacing w:val="1"/>
        </w:rPr>
        <w:t xml:space="preserve"> </w:t>
      </w:r>
      <w:r w:rsidRPr="00203A81">
        <w:rPr>
          <w:color w:val="000000" w:themeColor="text1"/>
        </w:rPr>
        <w:t>study.</w:t>
      </w:r>
      <w:r w:rsidRPr="00203A81">
        <w:rPr>
          <w:color w:val="000000" w:themeColor="text1"/>
          <w:spacing w:val="1"/>
        </w:rPr>
        <w:t xml:space="preserve"> </w:t>
      </w:r>
    </w:p>
    <w:p w14:paraId="7CFD6F90" w14:textId="6BE2AC59" w:rsidR="00090717" w:rsidRPr="00203A81" w:rsidRDefault="00302240" w:rsidP="00AF6CB2">
      <w:pPr>
        <w:pStyle w:val="BodyText"/>
        <w:numPr>
          <w:ilvl w:val="0"/>
          <w:numId w:val="19"/>
        </w:numPr>
        <w:spacing w:before="162" w:line="360" w:lineRule="auto"/>
        <w:ind w:right="408"/>
        <w:rPr>
          <w:color w:val="000000" w:themeColor="text1"/>
        </w:rPr>
      </w:pPr>
      <w:r w:rsidRPr="00203A81">
        <w:rPr>
          <w:color w:val="000000" w:themeColor="text1"/>
        </w:rPr>
        <w:t>Sonic</w:t>
      </w:r>
      <w:r w:rsidRPr="00203A81">
        <w:rPr>
          <w:color w:val="000000" w:themeColor="text1"/>
          <w:spacing w:val="-1"/>
        </w:rPr>
        <w:t xml:space="preserve"> </w:t>
      </w:r>
      <w:r w:rsidRPr="00203A81">
        <w:rPr>
          <w:color w:val="000000" w:themeColor="text1"/>
        </w:rPr>
        <w:t>Log</w:t>
      </w:r>
    </w:p>
    <w:p w14:paraId="21ADCFB1" w14:textId="77777777" w:rsidR="00090717" w:rsidRPr="00A756FC" w:rsidRDefault="00302240">
      <w:pPr>
        <w:pStyle w:val="ListParagraph"/>
        <w:numPr>
          <w:ilvl w:val="0"/>
          <w:numId w:val="19"/>
        </w:numPr>
        <w:tabs>
          <w:tab w:val="left" w:pos="1080"/>
          <w:tab w:val="left" w:pos="1081"/>
        </w:tabs>
        <w:spacing w:before="138" w:line="360" w:lineRule="auto"/>
        <w:rPr>
          <w:color w:val="000000" w:themeColor="text1"/>
          <w:sz w:val="24"/>
        </w:rPr>
        <w:pPrChange w:id="219" w:author="Safeen Dlshad Taha" w:date="2023-06-26T16:24:00Z">
          <w:pPr>
            <w:pStyle w:val="ListParagraph"/>
            <w:numPr>
              <w:numId w:val="19"/>
            </w:numPr>
            <w:tabs>
              <w:tab w:val="left" w:pos="1080"/>
              <w:tab w:val="left" w:pos="1081"/>
            </w:tabs>
            <w:spacing w:before="138"/>
            <w:ind w:left="1262" w:hanging="360"/>
          </w:pPr>
        </w:pPrChange>
      </w:pPr>
      <w:r w:rsidRPr="00A756FC">
        <w:rPr>
          <w:color w:val="000000" w:themeColor="text1"/>
          <w:sz w:val="24"/>
        </w:rPr>
        <w:t>Density</w:t>
      </w:r>
      <w:r w:rsidRPr="00A756FC">
        <w:rPr>
          <w:color w:val="000000" w:themeColor="text1"/>
          <w:spacing w:val="-7"/>
          <w:sz w:val="24"/>
        </w:rPr>
        <w:t xml:space="preserve"> </w:t>
      </w:r>
      <w:r w:rsidRPr="00A756FC">
        <w:rPr>
          <w:color w:val="000000" w:themeColor="text1"/>
          <w:sz w:val="24"/>
        </w:rPr>
        <w:t>Log</w:t>
      </w:r>
    </w:p>
    <w:p w14:paraId="24056DD4" w14:textId="77777777" w:rsidR="00090717" w:rsidRPr="00A756FC" w:rsidRDefault="00302240">
      <w:pPr>
        <w:pStyle w:val="ListParagraph"/>
        <w:numPr>
          <w:ilvl w:val="0"/>
          <w:numId w:val="19"/>
        </w:numPr>
        <w:tabs>
          <w:tab w:val="left" w:pos="1080"/>
          <w:tab w:val="left" w:pos="1081"/>
        </w:tabs>
        <w:spacing w:before="138" w:line="360" w:lineRule="auto"/>
        <w:rPr>
          <w:color w:val="000000" w:themeColor="text1"/>
          <w:sz w:val="24"/>
        </w:rPr>
        <w:pPrChange w:id="220" w:author="Safeen Dlshad Taha" w:date="2023-06-26T16:24:00Z">
          <w:pPr>
            <w:pStyle w:val="ListParagraph"/>
            <w:numPr>
              <w:numId w:val="19"/>
            </w:numPr>
            <w:tabs>
              <w:tab w:val="left" w:pos="1080"/>
              <w:tab w:val="left" w:pos="1081"/>
            </w:tabs>
            <w:spacing w:before="138"/>
            <w:ind w:left="1262" w:hanging="360"/>
          </w:pPr>
        </w:pPrChange>
      </w:pPr>
      <w:r w:rsidRPr="00A756FC">
        <w:rPr>
          <w:color w:val="000000" w:themeColor="text1"/>
          <w:sz w:val="24"/>
        </w:rPr>
        <w:t>Caliper</w:t>
      </w:r>
      <w:r w:rsidRPr="00A756FC">
        <w:rPr>
          <w:color w:val="000000" w:themeColor="text1"/>
          <w:spacing w:val="-4"/>
          <w:sz w:val="24"/>
        </w:rPr>
        <w:t xml:space="preserve"> </w:t>
      </w:r>
      <w:r w:rsidRPr="00A756FC">
        <w:rPr>
          <w:color w:val="000000" w:themeColor="text1"/>
          <w:sz w:val="24"/>
        </w:rPr>
        <w:t>Log</w:t>
      </w:r>
    </w:p>
    <w:p w14:paraId="7F531E27" w14:textId="77777777" w:rsidR="00090717" w:rsidRPr="00A756FC" w:rsidRDefault="00302240">
      <w:pPr>
        <w:pStyle w:val="ListParagraph"/>
        <w:numPr>
          <w:ilvl w:val="0"/>
          <w:numId w:val="19"/>
        </w:numPr>
        <w:tabs>
          <w:tab w:val="left" w:pos="1080"/>
          <w:tab w:val="left" w:pos="1081"/>
        </w:tabs>
        <w:spacing w:before="138" w:line="360" w:lineRule="auto"/>
        <w:rPr>
          <w:color w:val="000000" w:themeColor="text1"/>
          <w:sz w:val="24"/>
        </w:rPr>
        <w:pPrChange w:id="221" w:author="Safeen Dlshad Taha" w:date="2023-06-26T16:24:00Z">
          <w:pPr>
            <w:pStyle w:val="ListParagraph"/>
            <w:numPr>
              <w:numId w:val="19"/>
            </w:numPr>
            <w:tabs>
              <w:tab w:val="left" w:pos="1080"/>
              <w:tab w:val="left" w:pos="1081"/>
            </w:tabs>
            <w:spacing w:before="138"/>
            <w:ind w:left="1262" w:hanging="360"/>
          </w:pPr>
        </w:pPrChange>
      </w:pPr>
      <w:r w:rsidRPr="00A756FC">
        <w:rPr>
          <w:color w:val="000000" w:themeColor="text1"/>
          <w:sz w:val="24"/>
        </w:rPr>
        <w:t>Gamma</w:t>
      </w:r>
      <w:r w:rsidRPr="00A756FC">
        <w:rPr>
          <w:color w:val="000000" w:themeColor="text1"/>
          <w:spacing w:val="-2"/>
          <w:sz w:val="24"/>
        </w:rPr>
        <w:t xml:space="preserve"> </w:t>
      </w:r>
      <w:r w:rsidRPr="00A756FC">
        <w:rPr>
          <w:color w:val="000000" w:themeColor="text1"/>
          <w:sz w:val="24"/>
        </w:rPr>
        <w:t>Ray Log</w:t>
      </w:r>
    </w:p>
    <w:p w14:paraId="32B8AA97" w14:textId="77777777" w:rsidR="00090717" w:rsidRPr="00A756FC" w:rsidRDefault="00302240">
      <w:pPr>
        <w:pStyle w:val="ListParagraph"/>
        <w:numPr>
          <w:ilvl w:val="0"/>
          <w:numId w:val="19"/>
        </w:numPr>
        <w:tabs>
          <w:tab w:val="left" w:pos="1080"/>
          <w:tab w:val="left" w:pos="1081"/>
        </w:tabs>
        <w:spacing w:before="138" w:line="360" w:lineRule="auto"/>
        <w:rPr>
          <w:color w:val="000000" w:themeColor="text1"/>
          <w:sz w:val="24"/>
        </w:rPr>
        <w:pPrChange w:id="222" w:author="Safeen Dlshad Taha" w:date="2023-06-26T16:24:00Z">
          <w:pPr>
            <w:pStyle w:val="ListParagraph"/>
            <w:numPr>
              <w:numId w:val="19"/>
            </w:numPr>
            <w:tabs>
              <w:tab w:val="left" w:pos="1080"/>
              <w:tab w:val="left" w:pos="1081"/>
            </w:tabs>
            <w:spacing w:before="138"/>
            <w:ind w:left="1262" w:hanging="360"/>
          </w:pPr>
        </w:pPrChange>
      </w:pPr>
      <w:r w:rsidRPr="00A756FC">
        <w:rPr>
          <w:color w:val="000000" w:themeColor="text1"/>
          <w:sz w:val="24"/>
        </w:rPr>
        <w:t>Neutron Log</w:t>
      </w:r>
    </w:p>
    <w:p w14:paraId="71753666" w14:textId="77777777" w:rsidR="00090717" w:rsidRPr="00203A81" w:rsidRDefault="00090717">
      <w:pPr>
        <w:pStyle w:val="BodyText"/>
        <w:spacing w:line="360" w:lineRule="auto"/>
        <w:ind w:left="0"/>
        <w:rPr>
          <w:color w:val="000000" w:themeColor="text1"/>
          <w:sz w:val="28"/>
        </w:rPr>
        <w:pPrChange w:id="223" w:author="Safeen Dlshad Taha" w:date="2023-06-26T16:24:00Z">
          <w:pPr>
            <w:pStyle w:val="BodyText"/>
            <w:ind w:left="0"/>
          </w:pPr>
        </w:pPrChange>
      </w:pPr>
    </w:p>
    <w:p w14:paraId="38B4D533" w14:textId="77777777" w:rsidR="00090717" w:rsidRPr="00203A81" w:rsidRDefault="00090717" w:rsidP="00AF6CB2">
      <w:pPr>
        <w:pStyle w:val="BodyText"/>
        <w:ind w:left="0"/>
        <w:rPr>
          <w:color w:val="000000" w:themeColor="text1"/>
          <w:sz w:val="28"/>
        </w:rPr>
      </w:pPr>
    </w:p>
    <w:p w14:paraId="0C63DFF8" w14:textId="77777777" w:rsidR="00090717" w:rsidRPr="00203A81" w:rsidRDefault="00090717">
      <w:pPr>
        <w:pStyle w:val="BodyText"/>
        <w:ind w:left="0"/>
        <w:rPr>
          <w:color w:val="000000" w:themeColor="text1"/>
          <w:sz w:val="28"/>
        </w:rPr>
      </w:pPr>
    </w:p>
    <w:p w14:paraId="6E93E9C8" w14:textId="77777777" w:rsidR="00090717" w:rsidRDefault="00090717">
      <w:pPr>
        <w:pStyle w:val="BodyText"/>
        <w:ind w:left="0"/>
        <w:rPr>
          <w:color w:val="000000" w:themeColor="text1"/>
          <w:sz w:val="28"/>
        </w:rPr>
      </w:pPr>
    </w:p>
    <w:p w14:paraId="3B7CA2CE" w14:textId="77777777" w:rsidR="00E75611" w:rsidRDefault="00E75611">
      <w:pPr>
        <w:pStyle w:val="BodyText"/>
        <w:ind w:left="0"/>
        <w:rPr>
          <w:color w:val="000000" w:themeColor="text1"/>
          <w:sz w:val="28"/>
        </w:rPr>
      </w:pPr>
    </w:p>
    <w:p w14:paraId="377E8A22" w14:textId="77777777" w:rsidR="00E75611" w:rsidRDefault="00E75611">
      <w:pPr>
        <w:pStyle w:val="BodyText"/>
        <w:ind w:left="0"/>
        <w:rPr>
          <w:color w:val="000000" w:themeColor="text1"/>
          <w:sz w:val="28"/>
        </w:rPr>
      </w:pPr>
    </w:p>
    <w:p w14:paraId="0C861744" w14:textId="77777777" w:rsidR="00E75611" w:rsidRDefault="00E75611">
      <w:pPr>
        <w:pStyle w:val="BodyText"/>
        <w:ind w:left="0"/>
        <w:rPr>
          <w:color w:val="000000" w:themeColor="text1"/>
          <w:sz w:val="28"/>
        </w:rPr>
      </w:pPr>
    </w:p>
    <w:p w14:paraId="0F37482C" w14:textId="77777777" w:rsidR="00E75611" w:rsidRDefault="00E75611">
      <w:pPr>
        <w:pStyle w:val="BodyText"/>
        <w:ind w:left="0"/>
        <w:rPr>
          <w:color w:val="000000" w:themeColor="text1"/>
          <w:sz w:val="28"/>
        </w:rPr>
      </w:pPr>
    </w:p>
    <w:p w14:paraId="56D889DD" w14:textId="77777777" w:rsidR="00E75611" w:rsidRDefault="00E75611">
      <w:pPr>
        <w:pStyle w:val="BodyText"/>
        <w:ind w:left="0"/>
        <w:rPr>
          <w:color w:val="000000" w:themeColor="text1"/>
          <w:sz w:val="28"/>
        </w:rPr>
      </w:pPr>
    </w:p>
    <w:p w14:paraId="4C2DC0DF" w14:textId="5622B24A" w:rsidR="00E75611" w:rsidDel="00781070" w:rsidRDefault="00E75611">
      <w:pPr>
        <w:pStyle w:val="BodyText"/>
        <w:ind w:left="0"/>
        <w:rPr>
          <w:del w:id="224" w:author="Safeen Dlshad Taha" w:date="2023-06-26T17:03:00Z"/>
          <w:color w:val="000000" w:themeColor="text1"/>
          <w:sz w:val="28"/>
        </w:rPr>
      </w:pPr>
    </w:p>
    <w:p w14:paraId="124CFFD5" w14:textId="0C1EB5ED" w:rsidR="00E75611" w:rsidDel="00781070" w:rsidRDefault="00E75611">
      <w:pPr>
        <w:pStyle w:val="BodyText"/>
        <w:ind w:left="0"/>
        <w:rPr>
          <w:del w:id="225" w:author="Safeen Dlshad Taha" w:date="2023-06-26T17:03:00Z"/>
          <w:color w:val="000000" w:themeColor="text1"/>
          <w:sz w:val="28"/>
        </w:rPr>
      </w:pPr>
    </w:p>
    <w:p w14:paraId="2EFF5989" w14:textId="4B699EBE" w:rsidR="00E75611" w:rsidDel="00781070" w:rsidRDefault="00E75611">
      <w:pPr>
        <w:pStyle w:val="BodyText"/>
        <w:ind w:left="0"/>
        <w:rPr>
          <w:del w:id="226" w:author="Safeen Dlshad Taha" w:date="2023-06-26T17:02:00Z"/>
          <w:color w:val="000000" w:themeColor="text1"/>
          <w:sz w:val="28"/>
        </w:rPr>
      </w:pPr>
    </w:p>
    <w:p w14:paraId="151A975E" w14:textId="2DFBC2D4" w:rsidR="00E75611" w:rsidDel="00781070" w:rsidRDefault="00E75611">
      <w:pPr>
        <w:pStyle w:val="BodyText"/>
        <w:ind w:left="0"/>
        <w:rPr>
          <w:del w:id="227" w:author="Safeen Dlshad Taha" w:date="2023-06-26T17:02:00Z"/>
          <w:color w:val="000000" w:themeColor="text1"/>
          <w:sz w:val="28"/>
        </w:rPr>
      </w:pPr>
    </w:p>
    <w:p w14:paraId="382DA646" w14:textId="2E6E16C2" w:rsidR="00E75611" w:rsidDel="00781070" w:rsidRDefault="00E75611">
      <w:pPr>
        <w:pStyle w:val="BodyText"/>
        <w:ind w:left="0"/>
        <w:rPr>
          <w:del w:id="228" w:author="Safeen Dlshad Taha" w:date="2023-06-26T17:02:00Z"/>
          <w:color w:val="000000" w:themeColor="text1"/>
          <w:sz w:val="28"/>
        </w:rPr>
      </w:pPr>
    </w:p>
    <w:p w14:paraId="4A509CF4" w14:textId="506BDEDA" w:rsidR="00E75611" w:rsidDel="00781070" w:rsidRDefault="00E75611">
      <w:pPr>
        <w:pStyle w:val="BodyText"/>
        <w:ind w:left="0"/>
        <w:rPr>
          <w:del w:id="229" w:author="Safeen Dlshad Taha" w:date="2023-06-26T17:02:00Z"/>
          <w:color w:val="000000" w:themeColor="text1"/>
          <w:sz w:val="28"/>
        </w:rPr>
      </w:pPr>
    </w:p>
    <w:p w14:paraId="11A20819" w14:textId="55512AE2" w:rsidR="00E75611" w:rsidDel="00781070" w:rsidRDefault="00E75611">
      <w:pPr>
        <w:pStyle w:val="BodyText"/>
        <w:ind w:left="0"/>
        <w:rPr>
          <w:del w:id="230" w:author="Safeen Dlshad Taha" w:date="2023-06-26T17:02:00Z"/>
          <w:color w:val="000000" w:themeColor="text1"/>
          <w:sz w:val="28"/>
        </w:rPr>
      </w:pPr>
    </w:p>
    <w:p w14:paraId="101D5730" w14:textId="25E70A34" w:rsidR="00E75611" w:rsidDel="00781070" w:rsidRDefault="00E75611">
      <w:pPr>
        <w:pStyle w:val="BodyText"/>
        <w:ind w:left="0"/>
        <w:rPr>
          <w:del w:id="231" w:author="Safeen Dlshad Taha" w:date="2023-06-26T17:02:00Z"/>
          <w:color w:val="000000" w:themeColor="text1"/>
          <w:sz w:val="28"/>
        </w:rPr>
      </w:pPr>
    </w:p>
    <w:p w14:paraId="50A69771" w14:textId="2B7F2829" w:rsidR="00E75611" w:rsidDel="00781070" w:rsidRDefault="00E75611">
      <w:pPr>
        <w:pStyle w:val="BodyText"/>
        <w:ind w:left="0"/>
        <w:rPr>
          <w:del w:id="232" w:author="Safeen Dlshad Taha" w:date="2023-06-26T17:02:00Z"/>
          <w:color w:val="000000" w:themeColor="text1"/>
          <w:sz w:val="28"/>
        </w:rPr>
      </w:pPr>
    </w:p>
    <w:p w14:paraId="220C9D13" w14:textId="48347A5F" w:rsidR="00E75611" w:rsidDel="00781070" w:rsidRDefault="00E75611">
      <w:pPr>
        <w:pStyle w:val="BodyText"/>
        <w:ind w:left="0"/>
        <w:rPr>
          <w:del w:id="233" w:author="Safeen Dlshad Taha" w:date="2023-06-26T17:02:00Z"/>
          <w:color w:val="000000" w:themeColor="text1"/>
          <w:sz w:val="28"/>
        </w:rPr>
      </w:pPr>
    </w:p>
    <w:p w14:paraId="58F29F44" w14:textId="2047614F" w:rsidR="00E75611" w:rsidDel="00781070" w:rsidRDefault="00E75611">
      <w:pPr>
        <w:pStyle w:val="BodyText"/>
        <w:ind w:left="0"/>
        <w:rPr>
          <w:del w:id="234" w:author="Safeen Dlshad Taha" w:date="2023-06-26T17:02:00Z"/>
          <w:color w:val="000000" w:themeColor="text1"/>
          <w:sz w:val="28"/>
        </w:rPr>
      </w:pPr>
    </w:p>
    <w:p w14:paraId="6ED4EAD6" w14:textId="6D6CE285" w:rsidR="00E75611" w:rsidDel="00781070" w:rsidRDefault="00E75611">
      <w:pPr>
        <w:pStyle w:val="BodyText"/>
        <w:ind w:left="0"/>
        <w:rPr>
          <w:del w:id="235" w:author="Safeen Dlshad Taha" w:date="2023-06-26T17:02:00Z"/>
          <w:color w:val="000000" w:themeColor="text1"/>
          <w:sz w:val="28"/>
        </w:rPr>
      </w:pPr>
    </w:p>
    <w:p w14:paraId="79420C99" w14:textId="431E08F8" w:rsidR="00E75611" w:rsidDel="00AF6CB2" w:rsidRDefault="00E75611">
      <w:pPr>
        <w:pStyle w:val="BodyText"/>
        <w:ind w:left="0"/>
        <w:rPr>
          <w:del w:id="236" w:author="Safeen Dlshad Taha" w:date="2023-06-26T16:24:00Z"/>
          <w:color w:val="000000" w:themeColor="text1"/>
          <w:sz w:val="28"/>
        </w:rPr>
      </w:pPr>
    </w:p>
    <w:p w14:paraId="75EA4955" w14:textId="724AF260" w:rsidR="00E75611" w:rsidDel="00AF6CB2" w:rsidRDefault="00E75611">
      <w:pPr>
        <w:pStyle w:val="BodyText"/>
        <w:ind w:left="0"/>
        <w:rPr>
          <w:del w:id="237" w:author="Safeen Dlshad Taha" w:date="2023-06-26T16:24:00Z"/>
          <w:color w:val="000000" w:themeColor="text1"/>
          <w:sz w:val="28"/>
        </w:rPr>
      </w:pPr>
    </w:p>
    <w:p w14:paraId="380C368B" w14:textId="40413660" w:rsidR="00E75611" w:rsidDel="00AF6CB2" w:rsidRDefault="00E75611">
      <w:pPr>
        <w:pStyle w:val="BodyText"/>
        <w:ind w:left="0"/>
        <w:rPr>
          <w:del w:id="238" w:author="Safeen Dlshad Taha" w:date="2023-06-26T16:24:00Z"/>
          <w:color w:val="000000" w:themeColor="text1"/>
          <w:sz w:val="28"/>
        </w:rPr>
      </w:pPr>
    </w:p>
    <w:p w14:paraId="4795454B" w14:textId="20CFD120" w:rsidR="00E75611" w:rsidDel="00AF6CB2" w:rsidRDefault="00E75611">
      <w:pPr>
        <w:pStyle w:val="BodyText"/>
        <w:ind w:left="0"/>
        <w:rPr>
          <w:del w:id="239" w:author="Safeen Dlshad Taha" w:date="2023-06-26T16:24:00Z"/>
          <w:color w:val="000000" w:themeColor="text1"/>
          <w:sz w:val="28"/>
        </w:rPr>
      </w:pPr>
    </w:p>
    <w:p w14:paraId="44901D12" w14:textId="5F9680B4" w:rsidR="00E75611" w:rsidDel="00AF6CB2" w:rsidRDefault="00E75611">
      <w:pPr>
        <w:pStyle w:val="BodyText"/>
        <w:ind w:left="0"/>
        <w:rPr>
          <w:del w:id="240" w:author="Safeen Dlshad Taha" w:date="2023-06-26T16:24:00Z"/>
          <w:color w:val="000000" w:themeColor="text1"/>
          <w:sz w:val="28"/>
        </w:rPr>
      </w:pPr>
    </w:p>
    <w:p w14:paraId="14C628B1" w14:textId="2BD46F8E" w:rsidR="005D622E" w:rsidDel="00AF6CB2" w:rsidRDefault="005D622E">
      <w:pPr>
        <w:spacing w:line="278" w:lineRule="auto"/>
        <w:rPr>
          <w:del w:id="241" w:author="Safeen Dlshad Taha" w:date="2023-06-26T16:24:00Z"/>
          <w:color w:val="000000" w:themeColor="text1"/>
        </w:rPr>
      </w:pPr>
      <w:bookmarkStart w:id="242" w:name="_bookmark10"/>
      <w:bookmarkEnd w:id="242"/>
    </w:p>
    <w:p w14:paraId="5D02E21A" w14:textId="77777777" w:rsidR="005D622E" w:rsidRPr="00203A81" w:rsidRDefault="005D622E">
      <w:pPr>
        <w:spacing w:line="278" w:lineRule="auto"/>
        <w:rPr>
          <w:color w:val="000000" w:themeColor="text1"/>
        </w:rPr>
        <w:sectPr w:rsidR="005D622E" w:rsidRPr="00203A81" w:rsidSect="00BB4169">
          <w:pgSz w:w="12240" w:h="15840"/>
          <w:pgMar w:top="1380" w:right="1020" w:bottom="1200" w:left="1080" w:header="0" w:footer="1008" w:gutter="0"/>
          <w:cols w:space="720"/>
        </w:sectPr>
      </w:pPr>
    </w:p>
    <w:p w14:paraId="2DA28966" w14:textId="77777777" w:rsidR="005D622E" w:rsidRPr="00203A81" w:rsidRDefault="005D622E" w:rsidP="005D622E">
      <w:pPr>
        <w:pStyle w:val="Heading1"/>
        <w:spacing w:before="0" w:line="278" w:lineRule="auto"/>
        <w:ind w:right="1321"/>
        <w:rPr>
          <w:color w:val="000000" w:themeColor="text1"/>
        </w:rPr>
      </w:pPr>
      <w:bookmarkStart w:id="243" w:name="_bookmark11"/>
      <w:bookmarkEnd w:id="243"/>
      <w:r w:rsidRPr="00203A81">
        <w:rPr>
          <w:color w:val="000000" w:themeColor="text1"/>
        </w:rPr>
        <w:t>CHAPTER</w:t>
      </w:r>
      <w:r w:rsidRPr="00203A81">
        <w:rPr>
          <w:color w:val="000000" w:themeColor="text1"/>
          <w:spacing w:val="-8"/>
        </w:rPr>
        <w:t xml:space="preserve"> </w:t>
      </w:r>
      <w:r w:rsidRPr="00203A81">
        <w:rPr>
          <w:color w:val="000000" w:themeColor="text1"/>
        </w:rPr>
        <w:t>TWO:</w:t>
      </w:r>
      <w:r w:rsidRPr="00203A81">
        <w:rPr>
          <w:color w:val="000000" w:themeColor="text1"/>
          <w:spacing w:val="-7"/>
        </w:rPr>
        <w:t xml:space="preserve"> </w:t>
      </w:r>
      <w:r w:rsidRPr="00203A81">
        <w:rPr>
          <w:color w:val="000000" w:themeColor="text1"/>
        </w:rPr>
        <w:t>LITHOLOGICAL</w:t>
      </w:r>
      <w:r w:rsidRPr="00203A81">
        <w:rPr>
          <w:color w:val="000000" w:themeColor="text1"/>
          <w:spacing w:val="1"/>
        </w:rPr>
        <w:t xml:space="preserve"> </w:t>
      </w:r>
      <w:r w:rsidRPr="00203A81">
        <w:rPr>
          <w:color w:val="000000" w:themeColor="text1"/>
        </w:rPr>
        <w:t>ASPECT</w:t>
      </w:r>
      <w:r w:rsidRPr="00203A81">
        <w:rPr>
          <w:color w:val="000000" w:themeColor="text1"/>
          <w:spacing w:val="1"/>
        </w:rPr>
        <w:t xml:space="preserve"> </w:t>
      </w:r>
      <w:r w:rsidRPr="00203A81">
        <w:rPr>
          <w:color w:val="000000" w:themeColor="text1"/>
        </w:rPr>
        <w:t>AND</w:t>
      </w:r>
      <w:r w:rsidRPr="00203A81">
        <w:rPr>
          <w:color w:val="000000" w:themeColor="text1"/>
          <w:spacing w:val="-3"/>
        </w:rPr>
        <w:t xml:space="preserve"> </w:t>
      </w:r>
      <w:r w:rsidRPr="00203A81">
        <w:rPr>
          <w:color w:val="000000" w:themeColor="text1"/>
        </w:rPr>
        <w:t>SHALE</w:t>
      </w:r>
      <w:r w:rsidRPr="00203A81">
        <w:rPr>
          <w:color w:val="000000" w:themeColor="text1"/>
          <w:spacing w:val="-77"/>
        </w:rPr>
        <w:t xml:space="preserve"> </w:t>
      </w:r>
      <w:r w:rsidRPr="00203A81">
        <w:rPr>
          <w:color w:val="000000" w:themeColor="text1"/>
        </w:rPr>
        <w:t>CONTENT</w:t>
      </w:r>
    </w:p>
    <w:p w14:paraId="20A533A5" w14:textId="77777777" w:rsidR="005D622E" w:rsidRDefault="005D622E" w:rsidP="005D622E">
      <w:pPr>
        <w:pStyle w:val="Heading2"/>
        <w:tabs>
          <w:tab w:val="left" w:pos="783"/>
        </w:tabs>
        <w:ind w:left="0" w:firstLine="0"/>
        <w:rPr>
          <w:color w:val="000000" w:themeColor="text1"/>
        </w:rPr>
      </w:pPr>
    </w:p>
    <w:p w14:paraId="34ADD033" w14:textId="77777777" w:rsidR="005D622E" w:rsidRDefault="005D622E" w:rsidP="005D622E">
      <w:pPr>
        <w:pStyle w:val="Heading2"/>
        <w:tabs>
          <w:tab w:val="left" w:pos="783"/>
        </w:tabs>
        <w:ind w:left="0" w:firstLine="0"/>
        <w:rPr>
          <w:color w:val="000000" w:themeColor="text1"/>
        </w:rPr>
      </w:pPr>
    </w:p>
    <w:p w14:paraId="52A8F169" w14:textId="4B1183F6" w:rsidR="00090717" w:rsidRPr="005D622E" w:rsidRDefault="00302240" w:rsidP="005D622E">
      <w:pPr>
        <w:pStyle w:val="Heading2"/>
        <w:numPr>
          <w:ilvl w:val="1"/>
          <w:numId w:val="5"/>
        </w:numPr>
        <w:tabs>
          <w:tab w:val="left" w:pos="783"/>
        </w:tabs>
        <w:rPr>
          <w:color w:val="000000" w:themeColor="text1"/>
        </w:rPr>
      </w:pPr>
      <w:r w:rsidRPr="005D622E">
        <w:rPr>
          <w:color w:val="000000" w:themeColor="text1"/>
        </w:rPr>
        <w:t>Lithology</w:t>
      </w:r>
      <w:r w:rsidRPr="005D622E">
        <w:rPr>
          <w:color w:val="000000" w:themeColor="text1"/>
          <w:spacing w:val="-7"/>
        </w:rPr>
        <w:t xml:space="preserve"> </w:t>
      </w:r>
      <w:r w:rsidRPr="005D622E">
        <w:rPr>
          <w:color w:val="000000" w:themeColor="text1"/>
        </w:rPr>
        <w:t>Determination</w:t>
      </w:r>
      <w:r w:rsidRPr="005D622E">
        <w:rPr>
          <w:color w:val="000000" w:themeColor="text1"/>
          <w:spacing w:val="-7"/>
        </w:rPr>
        <w:t xml:space="preserve"> </w:t>
      </w:r>
      <w:r w:rsidRPr="005D622E">
        <w:rPr>
          <w:color w:val="000000" w:themeColor="text1"/>
        </w:rPr>
        <w:t>from</w:t>
      </w:r>
      <w:r w:rsidRPr="005D622E">
        <w:rPr>
          <w:color w:val="000000" w:themeColor="text1"/>
          <w:spacing w:val="-4"/>
        </w:rPr>
        <w:t xml:space="preserve"> </w:t>
      </w:r>
      <w:r w:rsidRPr="005D622E">
        <w:rPr>
          <w:color w:val="000000" w:themeColor="text1"/>
        </w:rPr>
        <w:t>Porosity</w:t>
      </w:r>
      <w:r w:rsidRPr="005D622E">
        <w:rPr>
          <w:color w:val="000000" w:themeColor="text1"/>
          <w:spacing w:val="-7"/>
        </w:rPr>
        <w:t xml:space="preserve"> </w:t>
      </w:r>
      <w:r w:rsidRPr="005D622E">
        <w:rPr>
          <w:color w:val="000000" w:themeColor="text1"/>
        </w:rPr>
        <w:t>Logs</w:t>
      </w:r>
    </w:p>
    <w:p w14:paraId="36422D8D" w14:textId="77777777" w:rsidR="00090717" w:rsidRPr="00203A81" w:rsidRDefault="00302240">
      <w:pPr>
        <w:pStyle w:val="BodyText"/>
        <w:spacing w:before="166" w:line="360" w:lineRule="auto"/>
        <w:ind w:right="411" w:firstLine="182"/>
        <w:rPr>
          <w:color w:val="000000" w:themeColor="text1"/>
        </w:rPr>
      </w:pPr>
      <w:r w:rsidRPr="00203A81">
        <w:rPr>
          <w:color w:val="000000" w:themeColor="text1"/>
        </w:rPr>
        <w:t>No single measurement of the tool will give an impression of lithology by itself. However, by</w:t>
      </w:r>
      <w:r w:rsidRPr="00203A81">
        <w:rPr>
          <w:color w:val="000000" w:themeColor="text1"/>
          <w:spacing w:val="1"/>
        </w:rPr>
        <w:t xml:space="preserve"> </w:t>
      </w:r>
      <w:r w:rsidRPr="00203A81">
        <w:rPr>
          <w:color w:val="000000" w:themeColor="text1"/>
        </w:rPr>
        <w:t>integrating the measurements of more than one porosity tool, a lot of useful information can be</w:t>
      </w:r>
      <w:r w:rsidRPr="00203A81">
        <w:rPr>
          <w:color w:val="000000" w:themeColor="text1"/>
          <w:spacing w:val="1"/>
        </w:rPr>
        <w:t xml:space="preserve"> </w:t>
      </w:r>
      <w:r w:rsidRPr="00203A81">
        <w:rPr>
          <w:color w:val="000000" w:themeColor="text1"/>
        </w:rPr>
        <w:t>gathered (</w:t>
      </w:r>
      <w:commentRangeStart w:id="244"/>
      <w:r w:rsidRPr="00203A81">
        <w:rPr>
          <w:color w:val="000000" w:themeColor="text1"/>
        </w:rPr>
        <w:t>Bateman, 1985</w:t>
      </w:r>
      <w:commentRangeEnd w:id="244"/>
      <w:r w:rsidR="00A70E4E">
        <w:rPr>
          <w:rStyle w:val="CommentReference"/>
        </w:rPr>
        <w:commentReference w:id="244"/>
      </w:r>
      <w:r w:rsidRPr="00203A81">
        <w:rPr>
          <w:color w:val="000000" w:themeColor="text1"/>
        </w:rPr>
        <w:t>). It is difficult to use both neutron and density logs separately for</w:t>
      </w:r>
      <w:r w:rsidRPr="00203A81">
        <w:rPr>
          <w:color w:val="000000" w:themeColor="text1"/>
          <w:spacing w:val="1"/>
        </w:rPr>
        <w:t xml:space="preserve"> </w:t>
      </w:r>
      <w:r w:rsidRPr="00203A81">
        <w:rPr>
          <w:color w:val="000000" w:themeColor="text1"/>
        </w:rPr>
        <w:t>lithology identification, but if they are combined, they are likely to become the best available</w:t>
      </w:r>
      <w:r w:rsidRPr="00203A81">
        <w:rPr>
          <w:color w:val="000000" w:themeColor="text1"/>
          <w:spacing w:val="1"/>
        </w:rPr>
        <w:t xml:space="preserve"> </w:t>
      </w:r>
      <w:r w:rsidRPr="00203A81">
        <w:rPr>
          <w:color w:val="000000" w:themeColor="text1"/>
        </w:rPr>
        <w:t>predictor (Rider, 2002). For the evaluation of a reservoir, determination of the lithology of the</w:t>
      </w:r>
      <w:r w:rsidRPr="00203A81">
        <w:rPr>
          <w:color w:val="000000" w:themeColor="text1"/>
          <w:spacing w:val="1"/>
        </w:rPr>
        <w:t xml:space="preserve"> </w:t>
      </w:r>
      <w:r w:rsidRPr="00203A81">
        <w:rPr>
          <w:color w:val="000000" w:themeColor="text1"/>
        </w:rPr>
        <w:t>rock Formation is important. The solid (matrix) component of a rock is also defined by lithology</w:t>
      </w:r>
      <w:r w:rsidRPr="00203A81">
        <w:rPr>
          <w:color w:val="000000" w:themeColor="text1"/>
          <w:spacing w:val="1"/>
        </w:rPr>
        <w:t xml:space="preserve"> </w:t>
      </w:r>
      <w:commentRangeStart w:id="245"/>
      <w:r w:rsidRPr="00203A81">
        <w:rPr>
          <w:color w:val="000000" w:themeColor="text1"/>
        </w:rPr>
        <w:t>(Hughes,</w:t>
      </w:r>
      <w:r w:rsidRPr="00203A81">
        <w:rPr>
          <w:color w:val="000000" w:themeColor="text1"/>
          <w:spacing w:val="1"/>
        </w:rPr>
        <w:t xml:space="preserve"> </w:t>
      </w:r>
      <w:r w:rsidRPr="00203A81">
        <w:rPr>
          <w:color w:val="000000" w:themeColor="text1"/>
        </w:rPr>
        <w:t>1992).</w:t>
      </w:r>
      <w:r w:rsidRPr="00203A81">
        <w:rPr>
          <w:color w:val="000000" w:themeColor="text1"/>
          <w:spacing w:val="1"/>
        </w:rPr>
        <w:t xml:space="preserve"> </w:t>
      </w:r>
      <w:commentRangeEnd w:id="245"/>
      <w:r w:rsidR="00A70E4E">
        <w:rPr>
          <w:rStyle w:val="CommentReference"/>
        </w:rPr>
        <w:commentReference w:id="245"/>
      </w:r>
      <w:r w:rsidRPr="00203A81">
        <w:rPr>
          <w:color w:val="000000" w:themeColor="text1"/>
        </w:rPr>
        <w:t>Usage</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neutron</w:t>
      </w:r>
      <w:r w:rsidRPr="00203A81">
        <w:rPr>
          <w:color w:val="000000" w:themeColor="text1"/>
          <w:spacing w:val="1"/>
        </w:rPr>
        <w:t xml:space="preserve"> </w:t>
      </w:r>
      <w:r w:rsidRPr="00203A81">
        <w:rPr>
          <w:color w:val="000000" w:themeColor="text1"/>
        </w:rPr>
        <w:t>log</w:t>
      </w:r>
      <w:r w:rsidRPr="00203A81">
        <w:rPr>
          <w:color w:val="000000" w:themeColor="text1"/>
          <w:spacing w:val="1"/>
        </w:rPr>
        <w:t xml:space="preserve"> </w:t>
      </w:r>
      <w:r w:rsidRPr="00203A81">
        <w:rPr>
          <w:color w:val="000000" w:themeColor="text1"/>
        </w:rPr>
        <w:t>is</w:t>
      </w:r>
      <w:r w:rsidRPr="00203A81">
        <w:rPr>
          <w:color w:val="000000" w:themeColor="text1"/>
          <w:spacing w:val="1"/>
        </w:rPr>
        <w:t xml:space="preserve"> </w:t>
      </w:r>
      <w:r w:rsidRPr="00203A81">
        <w:rPr>
          <w:color w:val="000000" w:themeColor="text1"/>
        </w:rPr>
        <w:t>to</w:t>
      </w:r>
      <w:r w:rsidRPr="00203A81">
        <w:rPr>
          <w:color w:val="000000" w:themeColor="text1"/>
          <w:spacing w:val="1"/>
        </w:rPr>
        <w:t xml:space="preserve"> </w:t>
      </w:r>
      <w:r w:rsidRPr="00203A81">
        <w:rPr>
          <w:color w:val="000000" w:themeColor="text1"/>
        </w:rPr>
        <w:t>quantify</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volume</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hydrogen</w:t>
      </w:r>
      <w:r w:rsidRPr="00203A81">
        <w:rPr>
          <w:color w:val="000000" w:themeColor="text1"/>
          <w:spacing w:val="1"/>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Formations, which is assumed to be related to porosity. The Density Log is used to calculate the</w:t>
      </w:r>
      <w:r w:rsidRPr="00203A81">
        <w:rPr>
          <w:color w:val="000000" w:themeColor="text1"/>
          <w:spacing w:val="1"/>
        </w:rPr>
        <w:t xml:space="preserve"> </w:t>
      </w:r>
      <w:r w:rsidRPr="00203A81">
        <w:rPr>
          <w:color w:val="000000" w:themeColor="text1"/>
        </w:rPr>
        <w:t>density of electrons and from that, when the two logs are used, the Formation bulk density</w:t>
      </w:r>
      <w:r w:rsidRPr="00203A81">
        <w:rPr>
          <w:color w:val="000000" w:themeColor="text1"/>
          <w:spacing w:val="1"/>
        </w:rPr>
        <w:t xml:space="preserve"> </w:t>
      </w:r>
      <w:r w:rsidRPr="00203A81">
        <w:rPr>
          <w:color w:val="000000" w:themeColor="text1"/>
        </w:rPr>
        <w:t>lithology</w:t>
      </w:r>
      <w:r w:rsidRPr="00203A81">
        <w:rPr>
          <w:color w:val="000000" w:themeColor="text1"/>
          <w:spacing w:val="1"/>
        </w:rPr>
        <w:t xml:space="preserve"> </w:t>
      </w:r>
      <w:r w:rsidRPr="00203A81">
        <w:rPr>
          <w:color w:val="000000" w:themeColor="text1"/>
        </w:rPr>
        <w:t>can</w:t>
      </w:r>
      <w:r w:rsidRPr="00203A81">
        <w:rPr>
          <w:color w:val="000000" w:themeColor="text1"/>
          <w:spacing w:val="1"/>
        </w:rPr>
        <w:t xml:space="preserve"> </w:t>
      </w:r>
      <w:r w:rsidRPr="00203A81">
        <w:rPr>
          <w:color w:val="000000" w:themeColor="text1"/>
        </w:rPr>
        <w:t>be</w:t>
      </w:r>
      <w:r w:rsidRPr="00203A81">
        <w:rPr>
          <w:color w:val="000000" w:themeColor="text1"/>
          <w:spacing w:val="1"/>
        </w:rPr>
        <w:t xml:space="preserve"> </w:t>
      </w:r>
      <w:r w:rsidRPr="00203A81">
        <w:rPr>
          <w:color w:val="000000" w:themeColor="text1"/>
        </w:rPr>
        <w:t>calculated collectively</w:t>
      </w:r>
      <w:r w:rsidRPr="00203A81">
        <w:rPr>
          <w:color w:val="000000" w:themeColor="text1"/>
          <w:spacing w:val="1"/>
        </w:rPr>
        <w:t xml:space="preserve"> </w:t>
      </w:r>
      <w:r w:rsidRPr="00203A81">
        <w:rPr>
          <w:color w:val="000000" w:themeColor="text1"/>
        </w:rPr>
        <w:t>(</w:t>
      </w:r>
      <w:commentRangeStart w:id="246"/>
      <w:r w:rsidRPr="00203A81">
        <w:rPr>
          <w:color w:val="000000" w:themeColor="text1"/>
        </w:rPr>
        <w:t>Asquith</w:t>
      </w:r>
      <w:r w:rsidRPr="00203A81">
        <w:rPr>
          <w:color w:val="000000" w:themeColor="text1"/>
          <w:spacing w:val="1"/>
        </w:rPr>
        <w:t xml:space="preserve"> </w:t>
      </w:r>
      <w:r w:rsidRPr="00203A81">
        <w:rPr>
          <w:color w:val="000000" w:themeColor="text1"/>
        </w:rPr>
        <w:t>and</w:t>
      </w:r>
      <w:r w:rsidRPr="00203A81">
        <w:rPr>
          <w:color w:val="000000" w:themeColor="text1"/>
          <w:spacing w:val="2"/>
        </w:rPr>
        <w:t xml:space="preserve"> </w:t>
      </w:r>
      <w:r w:rsidRPr="00203A81">
        <w:rPr>
          <w:color w:val="000000" w:themeColor="text1"/>
        </w:rPr>
        <w:t>Krygowski,</w:t>
      </w:r>
      <w:r w:rsidRPr="00203A81">
        <w:rPr>
          <w:color w:val="000000" w:themeColor="text1"/>
          <w:spacing w:val="3"/>
        </w:rPr>
        <w:t xml:space="preserve"> </w:t>
      </w:r>
      <w:r w:rsidRPr="00203A81">
        <w:rPr>
          <w:color w:val="000000" w:themeColor="text1"/>
        </w:rPr>
        <w:t>2004</w:t>
      </w:r>
      <w:commentRangeEnd w:id="246"/>
      <w:r w:rsidR="00A70E4E">
        <w:rPr>
          <w:rStyle w:val="CommentReference"/>
        </w:rPr>
        <w:commentReference w:id="246"/>
      </w:r>
      <w:r w:rsidRPr="00203A81">
        <w:rPr>
          <w:color w:val="000000" w:themeColor="text1"/>
        </w:rPr>
        <w:t>).</w:t>
      </w:r>
    </w:p>
    <w:p w14:paraId="23DA3CFC" w14:textId="77777777" w:rsidR="00090717" w:rsidRPr="00203A81" w:rsidRDefault="00302240">
      <w:pPr>
        <w:pStyle w:val="Heading2"/>
        <w:numPr>
          <w:ilvl w:val="1"/>
          <w:numId w:val="5"/>
        </w:numPr>
        <w:tabs>
          <w:tab w:val="left" w:pos="783"/>
        </w:tabs>
        <w:spacing w:before="214"/>
        <w:rPr>
          <w:color w:val="000000" w:themeColor="text1"/>
        </w:rPr>
      </w:pPr>
      <w:bookmarkStart w:id="247" w:name="_bookmark12"/>
      <w:bookmarkEnd w:id="247"/>
      <w:r w:rsidRPr="00203A81">
        <w:rPr>
          <w:color w:val="000000" w:themeColor="text1"/>
        </w:rPr>
        <w:t>Neutron-Density</w:t>
      </w:r>
      <w:r w:rsidRPr="00203A81">
        <w:rPr>
          <w:color w:val="000000" w:themeColor="text1"/>
          <w:spacing w:val="-17"/>
        </w:rPr>
        <w:t xml:space="preserve"> </w:t>
      </w:r>
      <w:r w:rsidRPr="00203A81">
        <w:rPr>
          <w:color w:val="000000" w:themeColor="text1"/>
        </w:rPr>
        <w:t>Crossplot</w:t>
      </w:r>
    </w:p>
    <w:p w14:paraId="06626352" w14:textId="77777777" w:rsidR="00090717" w:rsidRPr="00203A81" w:rsidRDefault="00302240">
      <w:pPr>
        <w:pStyle w:val="BodyText"/>
        <w:spacing w:before="162" w:line="360" w:lineRule="auto"/>
        <w:ind w:right="412" w:firstLine="182"/>
        <w:rPr>
          <w:color w:val="000000" w:themeColor="text1"/>
        </w:rPr>
      </w:pPr>
      <w:r w:rsidRPr="00203A81">
        <w:rPr>
          <w:color w:val="000000" w:themeColor="text1"/>
        </w:rPr>
        <w:t>Simply put, a cross plot is a set of multiple log measurements. For example, this plot is</w:t>
      </w:r>
      <w:r w:rsidRPr="00203A81">
        <w:rPr>
          <w:color w:val="000000" w:themeColor="text1"/>
          <w:spacing w:val="1"/>
        </w:rPr>
        <w:t xml:space="preserve"> </w:t>
      </w:r>
      <w:r w:rsidRPr="00203A81">
        <w:rPr>
          <w:color w:val="000000" w:themeColor="text1"/>
        </w:rPr>
        <w:t>composed of density and neutron logs, with the neutron log expressed in limestone porosity units</w:t>
      </w:r>
      <w:r w:rsidRPr="00203A81">
        <w:rPr>
          <w:color w:val="000000" w:themeColor="text1"/>
          <w:spacing w:val="-57"/>
        </w:rPr>
        <w:t xml:space="preserve"> </w:t>
      </w:r>
      <w:r w:rsidRPr="00203A81">
        <w:rPr>
          <w:color w:val="000000" w:themeColor="text1"/>
        </w:rPr>
        <w:t>plotted on the (X axis) and the density log plotted on the (Y axis), with the scale reversed, this</w:t>
      </w:r>
      <w:r w:rsidRPr="00203A81">
        <w:rPr>
          <w:color w:val="000000" w:themeColor="text1"/>
          <w:spacing w:val="1"/>
        </w:rPr>
        <w:t xml:space="preserve"> </w:t>
      </w:r>
      <w:r w:rsidRPr="00203A81">
        <w:rPr>
          <w:color w:val="000000" w:themeColor="text1"/>
        </w:rPr>
        <w:t>plot is traditionally called (N-D)</w:t>
      </w:r>
      <w:r w:rsidRPr="00203A81">
        <w:rPr>
          <w:color w:val="000000" w:themeColor="text1"/>
          <w:spacing w:val="1"/>
        </w:rPr>
        <w:t xml:space="preserve"> </w:t>
      </w:r>
      <w:r w:rsidRPr="00203A81">
        <w:rPr>
          <w:color w:val="000000" w:themeColor="text1"/>
        </w:rPr>
        <w:t>cross</w:t>
      </w:r>
      <w:r w:rsidRPr="00203A81">
        <w:rPr>
          <w:color w:val="000000" w:themeColor="text1"/>
          <w:spacing w:val="1"/>
        </w:rPr>
        <w:t xml:space="preserve"> </w:t>
      </w:r>
      <w:r w:rsidRPr="00203A81">
        <w:rPr>
          <w:color w:val="000000" w:themeColor="text1"/>
        </w:rPr>
        <w:t>plot. There are three diagonal lines plotted in this cross</w:t>
      </w:r>
      <w:r w:rsidRPr="00203A81">
        <w:rPr>
          <w:color w:val="000000" w:themeColor="text1"/>
          <w:spacing w:val="1"/>
        </w:rPr>
        <w:t xml:space="preserve"> </w:t>
      </w:r>
      <w:r w:rsidRPr="00203A81">
        <w:rPr>
          <w:color w:val="000000" w:themeColor="text1"/>
        </w:rPr>
        <w:t>plot,</w:t>
      </w:r>
      <w:r w:rsidRPr="00203A81">
        <w:rPr>
          <w:color w:val="000000" w:themeColor="text1"/>
          <w:spacing w:val="1"/>
        </w:rPr>
        <w:t xml:space="preserve"> </w:t>
      </w:r>
      <w:r w:rsidRPr="00203A81">
        <w:rPr>
          <w:color w:val="000000" w:themeColor="text1"/>
        </w:rPr>
        <w:t>each</w:t>
      </w:r>
      <w:r w:rsidRPr="00203A81">
        <w:rPr>
          <w:color w:val="000000" w:themeColor="text1"/>
          <w:spacing w:val="1"/>
        </w:rPr>
        <w:t xml:space="preserve"> </w:t>
      </w:r>
      <w:r w:rsidRPr="00203A81">
        <w:rPr>
          <w:color w:val="000000" w:themeColor="text1"/>
        </w:rPr>
        <w:t>representing</w:t>
      </w:r>
      <w:r w:rsidRPr="00203A81">
        <w:rPr>
          <w:color w:val="000000" w:themeColor="text1"/>
          <w:spacing w:val="1"/>
        </w:rPr>
        <w:t xml:space="preserve"> </w:t>
      </w:r>
      <w:r w:rsidRPr="00203A81">
        <w:rPr>
          <w:color w:val="000000" w:themeColor="text1"/>
        </w:rPr>
        <w:t>a</w:t>
      </w:r>
      <w:r w:rsidRPr="00203A81">
        <w:rPr>
          <w:color w:val="000000" w:themeColor="text1"/>
          <w:spacing w:val="1"/>
        </w:rPr>
        <w:t xml:space="preserve"> </w:t>
      </w:r>
      <w:r w:rsidRPr="00203A81">
        <w:rPr>
          <w:color w:val="000000" w:themeColor="text1"/>
        </w:rPr>
        <w:t>different</w:t>
      </w:r>
      <w:r w:rsidRPr="00203A81">
        <w:rPr>
          <w:color w:val="000000" w:themeColor="text1"/>
          <w:spacing w:val="1"/>
        </w:rPr>
        <w:t xml:space="preserve"> </w:t>
      </w:r>
      <w:r w:rsidRPr="00203A81">
        <w:rPr>
          <w:color w:val="000000" w:themeColor="text1"/>
        </w:rPr>
        <w:t>lithology</w:t>
      </w:r>
      <w:r w:rsidRPr="00203A81">
        <w:rPr>
          <w:color w:val="000000" w:themeColor="text1"/>
          <w:spacing w:val="1"/>
        </w:rPr>
        <w:t xml:space="preserve"> </w:t>
      </w:r>
      <w:r w:rsidRPr="00203A81">
        <w:rPr>
          <w:color w:val="000000" w:themeColor="text1"/>
        </w:rPr>
        <w:t>type:</w:t>
      </w:r>
      <w:r w:rsidRPr="00203A81">
        <w:rPr>
          <w:color w:val="000000" w:themeColor="text1"/>
          <w:spacing w:val="1"/>
        </w:rPr>
        <w:t xml:space="preserve"> </w:t>
      </w:r>
      <w:r w:rsidRPr="00203A81">
        <w:rPr>
          <w:color w:val="000000" w:themeColor="text1"/>
        </w:rPr>
        <w:t>Dolomite,</w:t>
      </w:r>
      <w:r w:rsidRPr="00203A81">
        <w:rPr>
          <w:color w:val="000000" w:themeColor="text1"/>
          <w:spacing w:val="1"/>
        </w:rPr>
        <w:t xml:space="preserve"> </w:t>
      </w:r>
      <w:r w:rsidRPr="00203A81">
        <w:rPr>
          <w:color w:val="000000" w:themeColor="text1"/>
        </w:rPr>
        <w:t>calcite</w:t>
      </w:r>
      <w:r w:rsidRPr="00203A81">
        <w:rPr>
          <w:color w:val="000000" w:themeColor="text1"/>
          <w:spacing w:val="1"/>
        </w:rPr>
        <w:t xml:space="preserve"> </w:t>
      </w:r>
      <w:r w:rsidRPr="00203A81">
        <w:rPr>
          <w:color w:val="000000" w:themeColor="text1"/>
        </w:rPr>
        <w:t>(limestone),</w:t>
      </w:r>
      <w:r w:rsidRPr="00203A81">
        <w:rPr>
          <w:color w:val="000000" w:themeColor="text1"/>
          <w:spacing w:val="1"/>
        </w:rPr>
        <w:t xml:space="preserve"> </w:t>
      </w:r>
      <w:r w:rsidRPr="00203A81">
        <w:rPr>
          <w:color w:val="000000" w:themeColor="text1"/>
        </w:rPr>
        <w:t>and</w:t>
      </w:r>
      <w:r w:rsidRPr="00203A81">
        <w:rPr>
          <w:color w:val="000000" w:themeColor="text1"/>
          <w:spacing w:val="60"/>
        </w:rPr>
        <w:t xml:space="preserve"> </w:t>
      </w:r>
      <w:r w:rsidRPr="00203A81">
        <w:rPr>
          <w:color w:val="000000" w:themeColor="text1"/>
        </w:rPr>
        <w:t>quartz</w:t>
      </w:r>
      <w:r w:rsidRPr="00203A81">
        <w:rPr>
          <w:color w:val="000000" w:themeColor="text1"/>
          <w:spacing w:val="-57"/>
        </w:rPr>
        <w:t xml:space="preserve"> </w:t>
      </w:r>
      <w:r w:rsidRPr="00203A81">
        <w:rPr>
          <w:color w:val="000000" w:themeColor="text1"/>
        </w:rPr>
        <w:t>matrix</w:t>
      </w:r>
      <w:r w:rsidRPr="00203A81">
        <w:rPr>
          <w:color w:val="000000" w:themeColor="text1"/>
          <w:spacing w:val="1"/>
        </w:rPr>
        <w:t xml:space="preserve"> </w:t>
      </w:r>
      <w:r w:rsidRPr="00203A81">
        <w:rPr>
          <w:color w:val="000000" w:themeColor="text1"/>
        </w:rPr>
        <w:t>with</w:t>
      </w:r>
      <w:r w:rsidRPr="00203A81">
        <w:rPr>
          <w:color w:val="000000" w:themeColor="text1"/>
          <w:spacing w:val="-3"/>
        </w:rPr>
        <w:t xml:space="preserve"> </w:t>
      </w:r>
      <w:r w:rsidRPr="00203A81">
        <w:rPr>
          <w:color w:val="000000" w:themeColor="text1"/>
        </w:rPr>
        <w:t>water</w:t>
      </w:r>
      <w:r w:rsidRPr="00203A81">
        <w:rPr>
          <w:color w:val="000000" w:themeColor="text1"/>
          <w:spacing w:val="3"/>
        </w:rPr>
        <w:t xml:space="preserve"> </w:t>
      </w:r>
      <w:r w:rsidRPr="00203A81">
        <w:rPr>
          <w:color w:val="000000" w:themeColor="text1"/>
        </w:rPr>
        <w:t>filled</w:t>
      </w:r>
      <w:r w:rsidRPr="00203A81">
        <w:rPr>
          <w:color w:val="000000" w:themeColor="text1"/>
          <w:spacing w:val="1"/>
        </w:rPr>
        <w:t xml:space="preserve"> </w:t>
      </w:r>
      <w:r w:rsidRPr="00203A81">
        <w:rPr>
          <w:color w:val="000000" w:themeColor="text1"/>
        </w:rPr>
        <w:t>porosity</w:t>
      </w:r>
      <w:r w:rsidRPr="00203A81">
        <w:rPr>
          <w:color w:val="000000" w:themeColor="text1"/>
          <w:spacing w:val="-1"/>
        </w:rPr>
        <w:t xml:space="preserve"> </w:t>
      </w:r>
      <w:r w:rsidRPr="00203A81">
        <w:rPr>
          <w:color w:val="000000" w:themeColor="text1"/>
        </w:rPr>
        <w:t>(Edmundson</w:t>
      </w:r>
      <w:r w:rsidRPr="00203A81">
        <w:rPr>
          <w:color w:val="000000" w:themeColor="text1"/>
          <w:spacing w:val="1"/>
        </w:rPr>
        <w:t xml:space="preserve"> </w:t>
      </w:r>
      <w:r w:rsidRPr="00203A81">
        <w:rPr>
          <w:color w:val="000000" w:themeColor="text1"/>
        </w:rPr>
        <w:t>and</w:t>
      </w:r>
      <w:r w:rsidRPr="00203A81">
        <w:rPr>
          <w:color w:val="000000" w:themeColor="text1"/>
          <w:spacing w:val="-2"/>
        </w:rPr>
        <w:t xml:space="preserve"> </w:t>
      </w:r>
      <w:r w:rsidRPr="00203A81">
        <w:rPr>
          <w:color w:val="000000" w:themeColor="text1"/>
        </w:rPr>
        <w:t>Raymer,</w:t>
      </w:r>
      <w:r w:rsidRPr="00203A81">
        <w:rPr>
          <w:color w:val="000000" w:themeColor="text1"/>
          <w:spacing w:val="5"/>
        </w:rPr>
        <w:t xml:space="preserve"> </w:t>
      </w:r>
      <w:r w:rsidRPr="00203A81">
        <w:rPr>
          <w:color w:val="000000" w:themeColor="text1"/>
        </w:rPr>
        <w:t>1979).</w:t>
      </w:r>
    </w:p>
    <w:p w14:paraId="0788F71E" w14:textId="4B9609D5" w:rsidR="00090717" w:rsidRPr="00203A81" w:rsidRDefault="00302240" w:rsidP="00A756FC">
      <w:pPr>
        <w:pStyle w:val="BodyText"/>
        <w:spacing w:before="200" w:line="362" w:lineRule="auto"/>
        <w:ind w:right="419" w:firstLine="182"/>
        <w:rPr>
          <w:color w:val="000000" w:themeColor="text1"/>
        </w:rPr>
      </w:pPr>
      <w:commentRangeStart w:id="248"/>
      <w:r w:rsidRPr="00203A81">
        <w:rPr>
          <w:color w:val="000000" w:themeColor="text1"/>
        </w:rPr>
        <w:t xml:space="preserve">It was found that lithologies are </w:t>
      </w:r>
      <w:ins w:id="249" w:author="Nawzad Mohamed Taher Chalang" w:date="2023-06-27T20:16:00Z">
        <w:r w:rsidR="001472AA">
          <w:rPr>
            <w:color w:val="000000" w:themeColor="text1"/>
          </w:rPr>
          <w:t>Limestone</w:t>
        </w:r>
      </w:ins>
      <w:del w:id="250" w:author="Nawzad Mohamed Taher Chalang" w:date="2023-06-27T20:16:00Z">
        <w:r w:rsidRPr="00203A81" w:rsidDel="001472AA">
          <w:rPr>
            <w:color w:val="000000" w:themeColor="text1"/>
          </w:rPr>
          <w:delText>dolomite</w:delText>
        </w:r>
      </w:del>
      <w:r w:rsidRPr="00203A81">
        <w:rPr>
          <w:color w:val="000000" w:themeColor="text1"/>
        </w:rPr>
        <w:t xml:space="preserve"> and </w:t>
      </w:r>
      <w:ins w:id="251" w:author="Nawzad Mohamed Taher Chalang" w:date="2023-06-27T20:16:00Z">
        <w:r w:rsidR="001472AA">
          <w:rPr>
            <w:color w:val="000000" w:themeColor="text1"/>
          </w:rPr>
          <w:t>sandstone</w:t>
        </w:r>
      </w:ins>
      <w:del w:id="252" w:author="Nawzad Mohamed Taher Chalang" w:date="2023-06-27T20:16:00Z">
        <w:r w:rsidRPr="00203A81" w:rsidDel="001472AA">
          <w:rPr>
            <w:color w:val="000000" w:themeColor="text1"/>
          </w:rPr>
          <w:delText>anhydrite</w:delText>
        </w:r>
      </w:del>
      <w:r w:rsidRPr="00203A81">
        <w:rPr>
          <w:color w:val="000000" w:themeColor="text1"/>
        </w:rPr>
        <w:t xml:space="preserve"> in </w:t>
      </w:r>
      <w:commentRangeStart w:id="253"/>
      <w:r w:rsidRPr="00203A81">
        <w:rPr>
          <w:color w:val="000000" w:themeColor="text1"/>
        </w:rPr>
        <w:t xml:space="preserve">the </w:t>
      </w:r>
      <w:r w:rsidR="00A756FC">
        <w:rPr>
          <w:color w:val="000000" w:themeColor="text1"/>
        </w:rPr>
        <w:t>Shiranish</w:t>
      </w:r>
      <w:r w:rsidRPr="00203A81">
        <w:rPr>
          <w:color w:val="000000" w:themeColor="text1"/>
        </w:rPr>
        <w:t xml:space="preserve"> Formation</w:t>
      </w:r>
      <w:commentRangeEnd w:id="253"/>
      <w:r w:rsidR="007B354C">
        <w:rPr>
          <w:rStyle w:val="CommentReference"/>
        </w:rPr>
        <w:commentReference w:id="253"/>
      </w:r>
      <w:ins w:id="254" w:author="Safeen Dlshad Taha" w:date="2023-06-26T16:34:00Z">
        <w:r w:rsidR="0042597A">
          <w:rPr>
            <w:color w:val="000000" w:themeColor="text1"/>
          </w:rPr>
          <w:t xml:space="preserve"> (</w:t>
        </w:r>
      </w:ins>
      <w:del w:id="255" w:author="Safeen Dlshad Taha" w:date="2023-06-26T16:34:00Z">
        <w:r w:rsidRPr="00203A81" w:rsidDel="0042597A">
          <w:rPr>
            <w:color w:val="000000" w:themeColor="text1"/>
          </w:rPr>
          <w:delText xml:space="preserve">. </w:delText>
        </w:r>
      </w:del>
      <w:r w:rsidRPr="00203A81">
        <w:rPr>
          <w:color w:val="000000" w:themeColor="text1"/>
        </w:rPr>
        <w:t>Figure 2.1 shows</w:t>
      </w:r>
      <w:r w:rsidRPr="00203A81">
        <w:rPr>
          <w:color w:val="000000" w:themeColor="text1"/>
          <w:spacing w:val="1"/>
        </w:rPr>
        <w:t xml:space="preserve"> </w:t>
      </w:r>
      <w:r w:rsidRPr="00203A81">
        <w:rPr>
          <w:color w:val="000000" w:themeColor="text1"/>
        </w:rPr>
        <w:t>N-D crossplot</w:t>
      </w:r>
      <w:r w:rsidRPr="00203A81">
        <w:rPr>
          <w:color w:val="000000" w:themeColor="text1"/>
          <w:spacing w:val="2"/>
        </w:rPr>
        <w:t xml:space="preserve"> </w:t>
      </w:r>
      <w:r w:rsidRPr="00203A81">
        <w:rPr>
          <w:color w:val="000000" w:themeColor="text1"/>
        </w:rPr>
        <w:t>chart.</w:t>
      </w:r>
      <w:commentRangeEnd w:id="248"/>
      <w:r w:rsidR="007B354C">
        <w:rPr>
          <w:rStyle w:val="CommentReference"/>
        </w:rPr>
        <w:commentReference w:id="248"/>
      </w:r>
    </w:p>
    <w:p w14:paraId="2C7CE176" w14:textId="41D9A054" w:rsidR="00090717" w:rsidRPr="00203A81" w:rsidRDefault="00302240" w:rsidP="00A756FC">
      <w:pPr>
        <w:pStyle w:val="BodyText"/>
        <w:spacing w:before="199" w:line="360" w:lineRule="auto"/>
        <w:ind w:right="416" w:firstLine="182"/>
        <w:rPr>
          <w:color w:val="000000" w:themeColor="text1"/>
        </w:rPr>
      </w:pPr>
      <w:commentRangeStart w:id="256"/>
      <w:r w:rsidRPr="00203A81">
        <w:rPr>
          <w:color w:val="000000" w:themeColor="text1"/>
        </w:rPr>
        <w:t xml:space="preserve">The lithology of </w:t>
      </w:r>
      <w:r w:rsidR="0082447F">
        <w:rPr>
          <w:color w:val="000000" w:themeColor="text1"/>
        </w:rPr>
        <w:t>Shiranish</w:t>
      </w:r>
      <w:r w:rsidR="0088722C">
        <w:rPr>
          <w:color w:val="000000" w:themeColor="text1"/>
        </w:rPr>
        <w:t xml:space="preserve"> </w:t>
      </w:r>
      <w:r w:rsidRPr="00203A81">
        <w:rPr>
          <w:color w:val="000000" w:themeColor="text1"/>
        </w:rPr>
        <w:t>Formation</w:t>
      </w:r>
      <w:r w:rsidR="00A756FC">
        <w:rPr>
          <w:color w:val="000000" w:themeColor="text1"/>
        </w:rPr>
        <w:t xml:space="preserve"> appears to be mostly </w:t>
      </w:r>
      <w:ins w:id="257" w:author="Nawzad Mohamed Taher Chalang" w:date="2023-06-27T20:16:00Z">
        <w:r w:rsidR="003005A3">
          <w:rPr>
            <w:color w:val="000000" w:themeColor="text1"/>
          </w:rPr>
          <w:t>Limestone</w:t>
        </w:r>
      </w:ins>
      <w:del w:id="258" w:author="Nawzad Mohamed Taher Chalang" w:date="2023-06-27T20:16:00Z">
        <w:r w:rsidR="00A756FC" w:rsidDel="003005A3">
          <w:rPr>
            <w:color w:val="000000" w:themeColor="text1"/>
          </w:rPr>
          <w:delText>dolomite</w:delText>
        </w:r>
      </w:del>
      <w:r w:rsidRPr="00203A81">
        <w:rPr>
          <w:color w:val="000000" w:themeColor="text1"/>
        </w:rPr>
        <w:t xml:space="preserve">, and </w:t>
      </w:r>
      <w:ins w:id="259" w:author="Nawzad Mohamed Taher Chalang" w:date="2023-06-27T20:17:00Z">
        <w:r w:rsidR="003005A3">
          <w:rPr>
            <w:color w:val="000000" w:themeColor="text1"/>
          </w:rPr>
          <w:t>Sandstone</w:t>
        </w:r>
      </w:ins>
      <w:del w:id="260" w:author="Nawzad Mohamed Taher Chalang" w:date="2023-06-27T20:17:00Z">
        <w:r w:rsidRPr="00203A81" w:rsidDel="003005A3">
          <w:rPr>
            <w:color w:val="000000" w:themeColor="text1"/>
          </w:rPr>
          <w:delText>limestone</w:delText>
        </w:r>
      </w:del>
      <w:r w:rsidRPr="00203A81">
        <w:rPr>
          <w:color w:val="000000" w:themeColor="text1"/>
        </w:rPr>
        <w:t xml:space="preserve"> in</w:t>
      </w:r>
      <w:r w:rsidRPr="00203A81">
        <w:rPr>
          <w:color w:val="000000" w:themeColor="text1"/>
          <w:spacing w:val="-57"/>
        </w:rPr>
        <w:t xml:space="preserve"> </w:t>
      </w:r>
      <w:r w:rsidRPr="00203A81">
        <w:rPr>
          <w:color w:val="000000" w:themeColor="text1"/>
        </w:rPr>
        <w:t xml:space="preserve">parts, it found by cutting. That lithology </w:t>
      </w:r>
      <w:proofErr w:type="gramStart"/>
      <w:r w:rsidRPr="00203A81">
        <w:rPr>
          <w:color w:val="000000" w:themeColor="text1"/>
        </w:rPr>
        <w:t>are</w:t>
      </w:r>
      <w:proofErr w:type="gramEnd"/>
      <w:r w:rsidRPr="00203A81">
        <w:rPr>
          <w:color w:val="000000" w:themeColor="text1"/>
        </w:rPr>
        <w:t xml:space="preserve"> found by logs are like that lithology are found by</w:t>
      </w:r>
      <w:r w:rsidRPr="00203A81">
        <w:rPr>
          <w:color w:val="000000" w:themeColor="text1"/>
          <w:spacing w:val="1"/>
        </w:rPr>
        <w:t xml:space="preserve"> </w:t>
      </w:r>
      <w:del w:id="261" w:author="Hussein Hussein" w:date="2023-05-05T14:58:00Z">
        <w:r w:rsidRPr="00203A81" w:rsidDel="007B354C">
          <w:rPr>
            <w:color w:val="000000" w:themeColor="text1"/>
          </w:rPr>
          <w:delText>cutting</w:delText>
        </w:r>
      </w:del>
      <w:ins w:id="262" w:author="Hussein Hussein" w:date="2023-05-05T14:58:00Z">
        <w:r w:rsidR="007B354C">
          <w:rPr>
            <w:color w:val="000000" w:themeColor="text1"/>
          </w:rPr>
          <w:t>rock sample</w:t>
        </w:r>
      </w:ins>
      <w:r w:rsidRPr="00203A81">
        <w:rPr>
          <w:color w:val="000000" w:themeColor="text1"/>
        </w:rPr>
        <w:t xml:space="preserve">. </w:t>
      </w:r>
      <w:commentRangeEnd w:id="256"/>
      <w:r w:rsidR="007B354C">
        <w:rPr>
          <w:rStyle w:val="CommentReference"/>
        </w:rPr>
        <w:commentReference w:id="256"/>
      </w:r>
      <w:r w:rsidRPr="00203A81">
        <w:rPr>
          <w:color w:val="000000" w:themeColor="text1"/>
        </w:rPr>
        <w:t xml:space="preserve">Figure 2.2 shows the lithology column that founded by the </w:t>
      </w:r>
      <w:del w:id="263" w:author="Hussein Hussein" w:date="2023-05-05T14:58:00Z">
        <w:r w:rsidRPr="00203A81" w:rsidDel="00D74853">
          <w:rPr>
            <w:color w:val="000000" w:themeColor="text1"/>
          </w:rPr>
          <w:delText xml:space="preserve">cutting </w:delText>
        </w:r>
      </w:del>
      <w:ins w:id="264" w:author="Hussein Hussein" w:date="2023-05-05T14:58:00Z">
        <w:r w:rsidR="00D74853">
          <w:rPr>
            <w:color w:val="000000" w:themeColor="text1"/>
          </w:rPr>
          <w:t xml:space="preserve">rock sample </w:t>
        </w:r>
      </w:ins>
      <w:r w:rsidRPr="00203A81">
        <w:rPr>
          <w:color w:val="000000" w:themeColor="text1"/>
        </w:rPr>
        <w:t>and N-D crossplot</w:t>
      </w:r>
      <w:r w:rsidRPr="00203A81">
        <w:rPr>
          <w:color w:val="000000" w:themeColor="text1"/>
          <w:spacing w:val="1"/>
        </w:rPr>
        <w:t xml:space="preserve"> </w:t>
      </w:r>
      <w:r w:rsidRPr="00203A81">
        <w:rPr>
          <w:color w:val="000000" w:themeColor="text1"/>
        </w:rPr>
        <w:t>chart</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studied</w:t>
      </w:r>
      <w:r w:rsidRPr="00203A81">
        <w:rPr>
          <w:color w:val="000000" w:themeColor="text1"/>
          <w:spacing w:val="2"/>
        </w:rPr>
        <w:t xml:space="preserve"> </w:t>
      </w:r>
      <w:r w:rsidRPr="00203A81">
        <w:rPr>
          <w:color w:val="000000" w:themeColor="text1"/>
        </w:rPr>
        <w:t>field.</w:t>
      </w:r>
    </w:p>
    <w:p w14:paraId="4DE2421C" w14:textId="77777777" w:rsidR="00090717" w:rsidRPr="00203A81" w:rsidRDefault="00090717">
      <w:pPr>
        <w:spacing w:line="360" w:lineRule="auto"/>
        <w:jc w:val="both"/>
        <w:rPr>
          <w:color w:val="000000" w:themeColor="text1"/>
        </w:rPr>
        <w:sectPr w:rsidR="00090717" w:rsidRPr="00203A81" w:rsidSect="00BB4169">
          <w:pgSz w:w="12240" w:h="15840"/>
          <w:pgMar w:top="1380" w:right="1020" w:bottom="1200" w:left="1080" w:header="0" w:footer="1008" w:gutter="0"/>
          <w:cols w:space="720"/>
        </w:sect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E75611" w14:paraId="67CB0E3C" w14:textId="77777777" w:rsidTr="003B7D47">
        <w:tc>
          <w:tcPr>
            <w:tcW w:w="10356" w:type="dxa"/>
            <w:vAlign w:val="center"/>
          </w:tcPr>
          <w:p w14:paraId="7C0F08A1" w14:textId="6215A62A" w:rsidR="00E75611" w:rsidRDefault="00E75611" w:rsidP="003B7D47">
            <w:pPr>
              <w:pStyle w:val="BodyText"/>
              <w:ind w:left="0"/>
              <w:jc w:val="center"/>
              <w:rPr>
                <w:color w:val="000000" w:themeColor="text1"/>
                <w:sz w:val="20"/>
              </w:rPr>
            </w:pPr>
            <w:r>
              <w:rPr>
                <w:noProof/>
                <w:color w:val="000000" w:themeColor="text1"/>
                <w:sz w:val="20"/>
              </w:rPr>
              <w:drawing>
                <wp:inline distT="0" distB="0" distL="0" distR="0" wp14:anchorId="267BF7EC" wp14:editId="22D4F2CB">
                  <wp:extent cx="6146684" cy="557022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51833" cy="5574886"/>
                          </a:xfrm>
                          <a:prstGeom prst="rect">
                            <a:avLst/>
                          </a:prstGeom>
                          <a:noFill/>
                        </pic:spPr>
                      </pic:pic>
                    </a:graphicData>
                  </a:graphic>
                </wp:inline>
              </w:drawing>
            </w:r>
          </w:p>
        </w:tc>
      </w:tr>
      <w:tr w:rsidR="00E75611" w14:paraId="0B1588A1" w14:textId="77777777" w:rsidTr="00E75611">
        <w:tc>
          <w:tcPr>
            <w:tcW w:w="10356" w:type="dxa"/>
          </w:tcPr>
          <w:p w14:paraId="73EDF679" w14:textId="77777777" w:rsidR="00E75611" w:rsidRPr="00E75611" w:rsidRDefault="00E75611" w:rsidP="00E75611">
            <w:pPr>
              <w:spacing w:before="1"/>
              <w:ind w:left="754" w:right="808"/>
              <w:jc w:val="center"/>
              <w:rPr>
                <w:color w:val="000000" w:themeColor="text1"/>
              </w:rPr>
            </w:pPr>
            <w:r w:rsidRPr="00203A81">
              <w:rPr>
                <w:b/>
                <w:color w:val="000000" w:themeColor="text1"/>
              </w:rPr>
              <w:t>Figure</w:t>
            </w:r>
            <w:r w:rsidRPr="00203A81">
              <w:rPr>
                <w:b/>
                <w:color w:val="000000" w:themeColor="text1"/>
                <w:spacing w:val="-3"/>
              </w:rPr>
              <w:t xml:space="preserve"> </w:t>
            </w:r>
            <w:r w:rsidRPr="00203A81">
              <w:rPr>
                <w:b/>
                <w:color w:val="000000" w:themeColor="text1"/>
              </w:rPr>
              <w:t>2.1:</w:t>
            </w:r>
            <w:r w:rsidRPr="00203A81">
              <w:rPr>
                <w:b/>
                <w:color w:val="000000" w:themeColor="text1"/>
                <w:spacing w:val="-6"/>
              </w:rPr>
              <w:t xml:space="preserve"> </w:t>
            </w:r>
            <w:r w:rsidRPr="00203A81">
              <w:rPr>
                <w:color w:val="000000" w:themeColor="text1"/>
              </w:rPr>
              <w:t>Neutron-Density crossplot</w:t>
            </w:r>
            <w:r w:rsidRPr="00203A81">
              <w:rPr>
                <w:color w:val="000000" w:themeColor="text1"/>
                <w:spacing w:val="-4"/>
              </w:rPr>
              <w:t xml:space="preserve"> </w:t>
            </w:r>
            <w:r w:rsidRPr="00203A81">
              <w:rPr>
                <w:color w:val="000000" w:themeColor="text1"/>
              </w:rPr>
              <w:t>to estimate</w:t>
            </w:r>
            <w:r w:rsidRPr="00203A81">
              <w:rPr>
                <w:color w:val="000000" w:themeColor="text1"/>
                <w:spacing w:val="-3"/>
              </w:rPr>
              <w:t xml:space="preserve"> </w:t>
            </w:r>
            <w:r w:rsidRPr="00203A81">
              <w:rPr>
                <w:color w:val="000000" w:themeColor="text1"/>
              </w:rPr>
              <w:t>lithology of</w:t>
            </w:r>
            <w:r w:rsidRPr="00203A81">
              <w:rPr>
                <w:color w:val="000000" w:themeColor="text1"/>
                <w:spacing w:val="-6"/>
              </w:rPr>
              <w:t xml:space="preserve"> </w:t>
            </w:r>
            <w:r w:rsidRPr="00203A81">
              <w:rPr>
                <w:color w:val="000000" w:themeColor="text1"/>
              </w:rPr>
              <w:t>the</w:t>
            </w:r>
            <w:r w:rsidRPr="00203A81">
              <w:rPr>
                <w:color w:val="000000" w:themeColor="text1"/>
                <w:spacing w:val="-2"/>
              </w:rPr>
              <w:t xml:space="preserve"> </w:t>
            </w:r>
            <w:r w:rsidRPr="00203A81">
              <w:rPr>
                <w:color w:val="000000" w:themeColor="text1"/>
              </w:rPr>
              <w:t>studied</w:t>
            </w:r>
            <w:r w:rsidRPr="00203A81">
              <w:rPr>
                <w:color w:val="000000" w:themeColor="text1"/>
                <w:spacing w:val="-1"/>
              </w:rPr>
              <w:t xml:space="preserve"> </w:t>
            </w:r>
            <w:r w:rsidRPr="00203A81">
              <w:rPr>
                <w:color w:val="000000" w:themeColor="text1"/>
              </w:rPr>
              <w:t>Formation</w:t>
            </w:r>
          </w:p>
        </w:tc>
      </w:tr>
    </w:tbl>
    <w:p w14:paraId="542747F4" w14:textId="77777777" w:rsidR="00090717" w:rsidRPr="00203A81" w:rsidDel="000027CC" w:rsidRDefault="00090717">
      <w:pPr>
        <w:pStyle w:val="BodyText"/>
        <w:rPr>
          <w:del w:id="265" w:author="Nawzad Mohamed Taher Chalang" w:date="2023-06-28T22:00:00Z"/>
          <w:color w:val="000000" w:themeColor="text1"/>
          <w:sz w:val="20"/>
        </w:rPr>
      </w:pPr>
    </w:p>
    <w:p w14:paraId="02002FB7" w14:textId="77777777" w:rsidR="00090717" w:rsidRPr="00203A81" w:rsidDel="000027CC" w:rsidRDefault="00090717">
      <w:pPr>
        <w:pStyle w:val="BodyText"/>
        <w:ind w:left="0"/>
        <w:rPr>
          <w:del w:id="266" w:author="Nawzad Mohamed Taher Chalang" w:date="2023-06-28T22:00:00Z"/>
          <w:color w:val="000000" w:themeColor="text1"/>
          <w:sz w:val="20"/>
        </w:rPr>
      </w:pPr>
    </w:p>
    <w:p w14:paraId="5C332B50" w14:textId="77777777" w:rsidR="00090717" w:rsidRPr="00203A81" w:rsidDel="000027CC" w:rsidRDefault="00090717">
      <w:pPr>
        <w:pStyle w:val="BodyText"/>
        <w:spacing w:before="5"/>
        <w:ind w:left="0"/>
        <w:rPr>
          <w:del w:id="267" w:author="Nawzad Mohamed Taher Chalang" w:date="2023-06-28T22:00:00Z"/>
          <w:color w:val="000000" w:themeColor="text1"/>
          <w:sz w:val="20"/>
        </w:rPr>
      </w:pPr>
    </w:p>
    <w:p w14:paraId="32117FDF" w14:textId="77777777" w:rsidR="00090717" w:rsidRPr="00203A81" w:rsidRDefault="00090717">
      <w:pPr>
        <w:rPr>
          <w:color w:val="000000" w:themeColor="text1"/>
        </w:rPr>
        <w:sectPr w:rsidR="00090717" w:rsidRPr="00203A81" w:rsidSect="00BB4169">
          <w:pgSz w:w="12240" w:h="15840"/>
          <w:pgMar w:top="1440" w:right="1020" w:bottom="1200" w:left="1080" w:header="0" w:footer="1008" w:gutter="0"/>
          <w:cols w:space="720"/>
        </w:sectPr>
        <w:pPrChange w:id="268" w:author="Nawzad Mohamed Taher Chalang" w:date="2023-06-28T22:00:00Z">
          <w:pPr>
            <w:jc w:val="center"/>
          </w:pPr>
        </w:pPrChange>
      </w:pPr>
      <w:bookmarkStart w:id="269" w:name="_bookmark13"/>
      <w:bookmarkEnd w:id="269"/>
    </w:p>
    <w:p w14:paraId="64635664" w14:textId="3C6AD683" w:rsidR="00090717" w:rsidRPr="00203A81" w:rsidRDefault="00090717">
      <w:pPr>
        <w:pStyle w:val="BodyText"/>
        <w:spacing w:before="10"/>
        <w:ind w:left="0"/>
        <w:rPr>
          <w:color w:val="000000" w:themeColor="text1"/>
          <w:sz w:val="20"/>
        </w:rPr>
      </w:pPr>
    </w:p>
    <w:p w14:paraId="51F62600" w14:textId="5A5888FA" w:rsidR="00090717" w:rsidRPr="00203A81" w:rsidRDefault="00302240">
      <w:pPr>
        <w:tabs>
          <w:tab w:val="left" w:pos="5533"/>
        </w:tabs>
        <w:ind w:left="2381"/>
        <w:rPr>
          <w:color w:val="000000" w:themeColor="text1"/>
          <w:sz w:val="20"/>
        </w:rPr>
      </w:pPr>
      <w:r w:rsidRPr="00203A81">
        <w:rPr>
          <w:color w:val="000000" w:themeColor="text1"/>
          <w:sz w:val="20"/>
        </w:rPr>
        <w:tab/>
      </w:r>
    </w:p>
    <w:p w14:paraId="6B1CA883" w14:textId="664962E4" w:rsidR="00090717" w:rsidRPr="00203A81" w:rsidRDefault="00090717">
      <w:pPr>
        <w:pStyle w:val="BodyText"/>
        <w:spacing w:before="1"/>
        <w:ind w:left="0"/>
        <w:rPr>
          <w:color w:val="000000" w:themeColor="text1"/>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0"/>
      </w:tblGrid>
      <w:tr w:rsidR="00E75611" w14:paraId="6420C8C5" w14:textId="77777777" w:rsidTr="003B7D47">
        <w:tc>
          <w:tcPr>
            <w:tcW w:w="10356" w:type="dxa"/>
            <w:vAlign w:val="center"/>
          </w:tcPr>
          <w:p w14:paraId="4579939D" w14:textId="33F3CC87" w:rsidR="00E75611" w:rsidRDefault="00911ADC" w:rsidP="003B7D47">
            <w:pPr>
              <w:pStyle w:val="BodyText"/>
              <w:spacing w:before="1"/>
              <w:ind w:left="0"/>
              <w:jc w:val="center"/>
              <w:rPr>
                <w:color w:val="000000" w:themeColor="text1"/>
                <w:sz w:val="21"/>
              </w:rPr>
            </w:pPr>
            <w:ins w:id="270" w:author="Nawzad Mohamed Taher Chalang" w:date="2023-06-27T22:07:00Z">
              <w:r>
                <w:rPr>
                  <w:noProof/>
                  <w:color w:val="000000" w:themeColor="text1"/>
                  <w:sz w:val="20"/>
                </w:rPr>
                <mc:AlternateContent>
                  <mc:Choice Requires="wps">
                    <w:drawing>
                      <wp:anchor distT="0" distB="0" distL="114300" distR="114300" simplePos="0" relativeHeight="487239680" behindDoc="0" locked="0" layoutInCell="1" allowOverlap="1" wp14:anchorId="633CE472" wp14:editId="3B459C01">
                        <wp:simplePos x="0" y="0"/>
                        <wp:positionH relativeFrom="column">
                          <wp:posOffset>1409065</wp:posOffset>
                        </wp:positionH>
                        <wp:positionV relativeFrom="paragraph">
                          <wp:posOffset>1362075</wp:posOffset>
                        </wp:positionV>
                        <wp:extent cx="3537585" cy="0"/>
                        <wp:effectExtent l="38100" t="38100" r="31115" b="88900"/>
                        <wp:wrapNone/>
                        <wp:docPr id="1282462419" name="Straight Connector 6"/>
                        <wp:cNvGraphicFramePr/>
                        <a:graphic xmlns:a="http://schemas.openxmlformats.org/drawingml/2006/main">
                          <a:graphicData uri="http://schemas.microsoft.com/office/word/2010/wordprocessingShape">
                            <wps:wsp>
                              <wps:cNvCnPr/>
                              <wps:spPr>
                                <a:xfrm>
                                  <a:off x="0" y="0"/>
                                  <a:ext cx="353758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C8C85" id="Straight Connector 6" o:spid="_x0000_s1026" style="position:absolute;z-index:4872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95pt,107.25pt" to="389.5pt,10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" strokecolor="#9bbb59 [3206]" strokeweight="3pt">
                        <v:shadow on="t" color="black" opacity="22937f" origin=",.5" offset="0,.63889mm"/>
                      </v:line>
                    </w:pict>
                  </mc:Fallback>
                </mc:AlternateContent>
              </w:r>
            </w:ins>
            <w:r w:rsidR="00AD178C">
              <w:rPr>
                <w:noProof/>
                <w:color w:val="000000" w:themeColor="text1"/>
                <w:sz w:val="20"/>
              </w:rPr>
              <mc:AlternateContent>
                <mc:Choice Requires="wps">
                  <w:drawing>
                    <wp:anchor distT="0" distB="0" distL="114300" distR="114300" simplePos="0" relativeHeight="487174144" behindDoc="0" locked="0" layoutInCell="1" allowOverlap="1" wp14:anchorId="26F16090" wp14:editId="2AFA24AC">
                      <wp:simplePos x="0" y="0"/>
                      <wp:positionH relativeFrom="column">
                        <wp:posOffset>1407795</wp:posOffset>
                      </wp:positionH>
                      <wp:positionV relativeFrom="paragraph">
                        <wp:posOffset>695960</wp:posOffset>
                      </wp:positionV>
                      <wp:extent cx="3534410" cy="346710"/>
                      <wp:effectExtent l="12700" t="12700" r="8890" b="8890"/>
                      <wp:wrapNone/>
                      <wp:docPr id="2" name="Rectangle 2"/>
                      <wp:cNvGraphicFramePr/>
                      <a:graphic xmlns:a="http://schemas.openxmlformats.org/drawingml/2006/main">
                        <a:graphicData uri="http://schemas.microsoft.com/office/word/2010/wordprocessingShape">
                          <wps:wsp>
                            <wps:cNvSpPr/>
                            <wps:spPr>
                              <a:xfrm>
                                <a:off x="0" y="0"/>
                                <a:ext cx="3534410" cy="3467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C9FF9" w14:textId="48A32B7A" w:rsidR="00B260AA" w:rsidRPr="000E22FB" w:rsidRDefault="00B260AA" w:rsidP="00140101">
                                  <w:pPr>
                                    <w:jc w:val="center"/>
                                    <w:rPr>
                                      <w:color w:val="000000" w:themeColor="text1"/>
                                      <w:sz w:val="28"/>
                                      <w:szCs w:val="28"/>
                                      <w:rPrChange w:id="271" w:author="Nawzad Mohamed Taher Chalang" w:date="2023-06-27T22:14:00Z">
                                        <w:rPr>
                                          <w:color w:val="000000" w:themeColor="text1"/>
                                        </w:rPr>
                                      </w:rPrChange>
                                    </w:rPr>
                                  </w:pPr>
                                  <w:r w:rsidRPr="00AD178C">
                                    <w:rPr>
                                      <w:color w:val="000000" w:themeColor="text1"/>
                                      <w:sz w:val="32"/>
                                      <w:szCs w:val="32"/>
                                      <w:rPrChange w:id="272" w:author="Nawzad Mohamed Taher Chalang" w:date="2023-06-28T20:06:00Z">
                                        <w:rPr>
                                          <w:color w:val="000000" w:themeColor="text1"/>
                                        </w:rPr>
                                      </w:rPrChange>
                                    </w:rPr>
                                    <w:t xml:space="preserve">Lithology </w:t>
                                  </w:r>
                                  <w:del w:id="273" w:author="Hussein Hussein" w:date="2023-06-28T18:51:00Z">
                                    <w:r w:rsidRPr="000E22FB" w:rsidDel="00AC4424">
                                      <w:rPr>
                                        <w:color w:val="000000" w:themeColor="text1"/>
                                        <w:sz w:val="28"/>
                                        <w:szCs w:val="28"/>
                                        <w:rPrChange w:id="274" w:author="Nawzad Mohamed Taher Chalang" w:date="2023-06-27T22:14:00Z">
                                          <w:rPr>
                                            <w:color w:val="000000" w:themeColor="text1"/>
                                          </w:rPr>
                                        </w:rPrChange>
                                      </w:rPr>
                                      <w:delText>of Shiranish in Tawke Oil Field</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16090" id="Rectangle 2" o:spid="_x0000_s1026" style="position:absolute;left:0;text-align:left;margin-left:110.85pt;margin-top:54.8pt;width:278.3pt;height:27.3pt;z-index:4871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" fillcolor="white [3212]" strokecolor="black [3213]" strokeweight="2pt">
                      <v:textbox>
                        <w:txbxContent>
                          <w:p w14:paraId="053C9FF9" w14:textId="48A32B7A" w:rsidR="00B260AA" w:rsidRPr="000E22FB" w:rsidRDefault="00B260AA" w:rsidP="00140101">
                            <w:pPr>
                              <w:jc w:val="center"/>
                              <w:rPr>
                                <w:color w:val="000000" w:themeColor="text1"/>
                                <w:sz w:val="28"/>
                                <w:szCs w:val="28"/>
                                <w:rPrChange w:id="275" w:author="Nawzad Mohamed Taher Chalang" w:date="2023-06-27T22:14:00Z">
                                  <w:rPr>
                                    <w:color w:val="000000" w:themeColor="text1"/>
                                  </w:rPr>
                                </w:rPrChange>
                              </w:rPr>
                            </w:pPr>
                            <w:r w:rsidRPr="00AD178C">
                              <w:rPr>
                                <w:color w:val="000000" w:themeColor="text1"/>
                                <w:sz w:val="32"/>
                                <w:szCs w:val="32"/>
                                <w:rPrChange w:id="276" w:author="Nawzad Mohamed Taher Chalang" w:date="2023-06-28T20:06:00Z">
                                  <w:rPr>
                                    <w:color w:val="000000" w:themeColor="text1"/>
                                  </w:rPr>
                                </w:rPrChange>
                              </w:rPr>
                              <w:t xml:space="preserve">Lithology </w:t>
                            </w:r>
                            <w:del w:id="277" w:author="Hussein Hussein" w:date="2023-06-28T18:51:00Z">
                              <w:r w:rsidRPr="000E22FB" w:rsidDel="00AC4424">
                                <w:rPr>
                                  <w:color w:val="000000" w:themeColor="text1"/>
                                  <w:sz w:val="28"/>
                                  <w:szCs w:val="28"/>
                                  <w:rPrChange w:id="278" w:author="Nawzad Mohamed Taher Chalang" w:date="2023-06-27T22:14:00Z">
                                    <w:rPr>
                                      <w:color w:val="000000" w:themeColor="text1"/>
                                    </w:rPr>
                                  </w:rPrChange>
                                </w:rPr>
                                <w:delText>of Shiranish in Tawke Oil Field</w:delText>
                              </w:r>
                            </w:del>
                          </w:p>
                        </w:txbxContent>
                      </v:textbox>
                    </v:rect>
                  </w:pict>
                </mc:Fallback>
              </mc:AlternateContent>
            </w:r>
            <w:ins w:id="275" w:author="Nawzad Mohamed Taher Chalang" w:date="2023-06-27T22:08:00Z">
              <w:r w:rsidR="00AD178C">
                <w:rPr>
                  <w:noProof/>
                  <w:color w:val="000000" w:themeColor="text1"/>
                  <w:sz w:val="20"/>
                </w:rPr>
                <mc:AlternateContent>
                  <mc:Choice Requires="wps">
                    <w:drawing>
                      <wp:anchor distT="0" distB="0" distL="114300" distR="114300" simplePos="0" relativeHeight="487241728" behindDoc="0" locked="0" layoutInCell="1" allowOverlap="1" wp14:anchorId="16B7520E" wp14:editId="3AA630D1">
                        <wp:simplePos x="0" y="0"/>
                        <wp:positionH relativeFrom="column">
                          <wp:posOffset>1403985</wp:posOffset>
                        </wp:positionH>
                        <wp:positionV relativeFrom="paragraph">
                          <wp:posOffset>2050415</wp:posOffset>
                        </wp:positionV>
                        <wp:extent cx="3533775" cy="0"/>
                        <wp:effectExtent l="38100" t="38100" r="34925" b="88900"/>
                        <wp:wrapNone/>
                        <wp:docPr id="1616748009" name="Straight Connector 6"/>
                        <wp:cNvGraphicFramePr/>
                        <a:graphic xmlns:a="http://schemas.openxmlformats.org/drawingml/2006/main">
                          <a:graphicData uri="http://schemas.microsoft.com/office/word/2010/wordprocessingShape">
                            <wps:wsp>
                              <wps:cNvCnPr/>
                              <wps:spPr>
                                <a:xfrm>
                                  <a:off x="0" y="0"/>
                                  <a:ext cx="353377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502C2" id="Straight Connector 6" o:spid="_x0000_s1026" style="position:absolute;z-index:4872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5pt,161.45pt" to="388.8pt,16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" strokecolor="#8064a2 [3207]" strokeweight="3pt">
                        <v:shadow on="t" color="black" opacity="22937f" origin=",.5" offset="0,.63889mm"/>
                      </v:line>
                    </w:pict>
                  </mc:Fallback>
                </mc:AlternateContent>
              </w:r>
            </w:ins>
            <w:ins w:id="276" w:author="Nawzad Mohamed Taher Chalang" w:date="2023-06-27T22:02:00Z">
              <w:r w:rsidR="00AD178C">
                <w:rPr>
                  <w:noProof/>
                  <w:color w:val="000000" w:themeColor="text1"/>
                  <w:sz w:val="20"/>
                </w:rPr>
                <mc:AlternateContent>
                  <mc:Choice Requires="wps">
                    <w:drawing>
                      <wp:anchor distT="0" distB="0" distL="114300" distR="114300" simplePos="0" relativeHeight="487238656" behindDoc="0" locked="0" layoutInCell="1" allowOverlap="1" wp14:anchorId="3A5A6B3D" wp14:editId="1C41850B">
                        <wp:simplePos x="0" y="0"/>
                        <wp:positionH relativeFrom="column">
                          <wp:posOffset>1409065</wp:posOffset>
                        </wp:positionH>
                        <wp:positionV relativeFrom="paragraph">
                          <wp:posOffset>1042035</wp:posOffset>
                        </wp:positionV>
                        <wp:extent cx="3529965" cy="1087120"/>
                        <wp:effectExtent l="0" t="0" r="13335" b="17780"/>
                        <wp:wrapNone/>
                        <wp:docPr id="469327818" name="Text Box 5"/>
                        <wp:cNvGraphicFramePr/>
                        <a:graphic xmlns:a="http://schemas.openxmlformats.org/drawingml/2006/main">
                          <a:graphicData uri="http://schemas.microsoft.com/office/word/2010/wordprocessingShape">
                            <wps:wsp>
                              <wps:cNvSpPr txBox="1"/>
                              <wps:spPr>
                                <a:xfrm>
                                  <a:off x="0" y="0"/>
                                  <a:ext cx="3529965" cy="1087120"/>
                                </a:xfrm>
                                <a:prstGeom prst="rect">
                                  <a:avLst/>
                                </a:prstGeom>
                                <a:solidFill>
                                  <a:schemeClr val="lt1"/>
                                </a:solidFill>
                                <a:ln w="6350">
                                  <a:solidFill>
                                    <a:prstClr val="black"/>
                                  </a:solidFill>
                                </a:ln>
                              </wps:spPr>
                              <wps:txbx>
                                <w:txbxContent>
                                  <w:p w14:paraId="359FEA57" w14:textId="3F1B9A5D" w:rsidR="00F50A46" w:rsidRPr="00AD178C" w:rsidRDefault="005E744A">
                                    <w:pPr>
                                      <w:jc w:val="center"/>
                                      <w:rPr>
                                        <w:ins w:id="277" w:author="Nawzad Mohamed Taher Chalang" w:date="2023-06-27T22:03:00Z"/>
                                        <w:color w:val="92D050"/>
                                        <w:sz w:val="28"/>
                                        <w:szCs w:val="28"/>
                                        <w:u w:val="single"/>
                                        <w:rPrChange w:id="278" w:author="Nawzad Mohamed Taher Chalang" w:date="2023-06-28T20:04:00Z">
                                          <w:rPr>
                                            <w:ins w:id="279" w:author="Nawzad Mohamed Taher Chalang" w:date="2023-06-27T22:03:00Z"/>
                                          </w:rPr>
                                        </w:rPrChange>
                                      </w:rPr>
                                      <w:pPrChange w:id="280" w:author="Nawzad Mohamed Taher Chalang" w:date="2023-06-27T22:06:00Z">
                                        <w:pPr/>
                                      </w:pPrChange>
                                    </w:pPr>
                                    <w:ins w:id="281" w:author="Nawzad Mohamed Taher Chalang" w:date="2023-06-27T22:02:00Z">
                                      <w:r w:rsidRPr="00AD178C">
                                        <w:rPr>
                                          <w:color w:val="92D050"/>
                                          <w:sz w:val="36"/>
                                          <w:szCs w:val="36"/>
                                          <w:u w:val="single"/>
                                          <w:rPrChange w:id="282" w:author="Nawzad Mohamed Taher Chalang" w:date="2023-06-28T20:04:00Z">
                                            <w:rPr/>
                                          </w:rPrChange>
                                        </w:rPr>
                                        <w:t xml:space="preserve">0 </w:t>
                                      </w:r>
                                      <w:r w:rsidRPr="00AD178C">
                                        <w:rPr>
                                          <w:color w:val="92D050"/>
                                          <w:sz w:val="28"/>
                                          <w:szCs w:val="28"/>
                                          <w:u w:val="single"/>
                                          <w:rPrChange w:id="283" w:author="Nawzad Mohamed Taher Chalang" w:date="2023-06-28T20:04:00Z">
                                            <w:rPr/>
                                          </w:rPrChange>
                                        </w:rPr>
                                        <w:t xml:space="preserve">                    </w:t>
                                      </w:r>
                                      <w:r w:rsidRPr="00AD178C">
                                        <w:rPr>
                                          <w:color w:val="92D050"/>
                                          <w:sz w:val="40"/>
                                          <w:szCs w:val="40"/>
                                          <w:u w:val="single"/>
                                          <w:rPrChange w:id="284" w:author="Nawzad Mohamed Taher Chalang" w:date="2023-06-28T20:04:00Z">
                                            <w:rPr/>
                                          </w:rPrChange>
                                        </w:rPr>
                                        <w:t xml:space="preserve">GR(API)   </w:t>
                                      </w:r>
                                      <w:r w:rsidRPr="00AD178C">
                                        <w:rPr>
                                          <w:color w:val="92D050"/>
                                          <w:sz w:val="28"/>
                                          <w:szCs w:val="28"/>
                                          <w:u w:val="single"/>
                                          <w:rPrChange w:id="285" w:author="Nawzad Mohamed Taher Chalang" w:date="2023-06-28T20:04:00Z">
                                            <w:rPr/>
                                          </w:rPrChange>
                                        </w:rPr>
                                        <w:t xml:space="preserve">               </w:t>
                                      </w:r>
                                      <w:r w:rsidRPr="00AD178C">
                                        <w:rPr>
                                          <w:color w:val="92D050"/>
                                          <w:sz w:val="36"/>
                                          <w:szCs w:val="36"/>
                                          <w:u w:val="single"/>
                                          <w:rPrChange w:id="286" w:author="Nawzad Mohamed Taher Chalang" w:date="2023-06-28T20:04:00Z">
                                            <w:rPr/>
                                          </w:rPrChange>
                                        </w:rPr>
                                        <w:t>100</w:t>
                                      </w:r>
                                    </w:ins>
                                  </w:p>
                                  <w:p w14:paraId="6515C401" w14:textId="77777777" w:rsidR="005E744A" w:rsidRPr="0045671B" w:rsidRDefault="005E744A">
                                    <w:pPr>
                                      <w:rPr>
                                        <w:ins w:id="287" w:author="Nawzad Mohamed Taher Chalang" w:date="2023-06-27T22:03:00Z"/>
                                        <w:sz w:val="28"/>
                                        <w:szCs w:val="28"/>
                                        <w:rPrChange w:id="288" w:author="Nawzad Mohamed Taher Chalang" w:date="2023-06-27T22:04:00Z">
                                          <w:rPr>
                                            <w:ins w:id="289" w:author="Nawzad Mohamed Taher Chalang" w:date="2023-06-27T22:03:00Z"/>
                                          </w:rPr>
                                        </w:rPrChange>
                                      </w:rPr>
                                    </w:pPr>
                                  </w:p>
                                  <w:p w14:paraId="2BAE134A" w14:textId="77777777" w:rsidR="00044C53" w:rsidRPr="0045671B" w:rsidRDefault="00044C53">
                                    <w:pPr>
                                      <w:rPr>
                                        <w:ins w:id="290" w:author="Nawzad Mohamed Taher Chalang" w:date="2023-06-27T22:03:00Z"/>
                                        <w:sz w:val="28"/>
                                        <w:szCs w:val="28"/>
                                        <w:rPrChange w:id="291" w:author="Nawzad Mohamed Taher Chalang" w:date="2023-06-27T22:04:00Z">
                                          <w:rPr>
                                            <w:ins w:id="292" w:author="Nawzad Mohamed Taher Chalang" w:date="2023-06-27T22:03:00Z"/>
                                          </w:rPr>
                                        </w:rPrChange>
                                      </w:rPr>
                                    </w:pPr>
                                  </w:p>
                                  <w:p w14:paraId="7FF70B58" w14:textId="558ECAE1" w:rsidR="00044C53" w:rsidRPr="00393415" w:rsidRDefault="00044C53">
                                    <w:pPr>
                                      <w:jc w:val="center"/>
                                      <w:rPr>
                                        <w:color w:val="8064A2" w:themeColor="accent4"/>
                                        <w:sz w:val="28"/>
                                        <w:szCs w:val="28"/>
                                        <w:rPrChange w:id="293" w:author="Nawzad Mohamed Taher Chalang" w:date="2023-06-27T22:04:00Z">
                                          <w:rPr/>
                                        </w:rPrChange>
                                      </w:rPr>
                                      <w:pPrChange w:id="294" w:author="Nawzad Mohamed Taher Chalang" w:date="2023-06-27T22:06:00Z">
                                        <w:pPr/>
                                      </w:pPrChange>
                                    </w:pPr>
                                    <w:ins w:id="295" w:author="Nawzad Mohamed Taher Chalang" w:date="2023-06-27T22:03:00Z">
                                      <w:r w:rsidRPr="00393415">
                                        <w:rPr>
                                          <w:color w:val="8064A2" w:themeColor="accent4"/>
                                          <w:sz w:val="36"/>
                                          <w:szCs w:val="36"/>
                                          <w:rPrChange w:id="296" w:author="Nawzad Mohamed Taher Chalang" w:date="2023-06-27T22:05:00Z">
                                            <w:rPr/>
                                          </w:rPrChange>
                                        </w:rPr>
                                        <w:t>45</w:t>
                                      </w:r>
                                      <w:r w:rsidRPr="00393415">
                                        <w:rPr>
                                          <w:color w:val="8064A2" w:themeColor="accent4"/>
                                          <w:sz w:val="28"/>
                                          <w:szCs w:val="28"/>
                                          <w:rPrChange w:id="297" w:author="Nawzad Mohamed Taher Chalang" w:date="2023-06-27T22:04:00Z">
                                            <w:rPr/>
                                          </w:rPrChange>
                                        </w:rPr>
                                        <w:t xml:space="preserve">               </w:t>
                                      </w:r>
                                    </w:ins>
                                    <w:ins w:id="298" w:author="Nawzad Mohamed Taher Chalang" w:date="2023-06-27T22:06:00Z">
                                      <w:r w:rsidR="00E571A2">
                                        <w:rPr>
                                          <w:color w:val="8064A2" w:themeColor="accent4"/>
                                          <w:sz w:val="28"/>
                                          <w:szCs w:val="28"/>
                                        </w:rPr>
                                        <w:t xml:space="preserve">  </w:t>
                                      </w:r>
                                    </w:ins>
                                    <w:ins w:id="299" w:author="Nawzad Mohamed Taher Chalang" w:date="2023-06-27T22:03:00Z">
                                      <w:r w:rsidRPr="00393415">
                                        <w:rPr>
                                          <w:color w:val="8064A2" w:themeColor="accent4"/>
                                          <w:sz w:val="36"/>
                                          <w:szCs w:val="36"/>
                                          <w:rPrChange w:id="300" w:author="Nawzad Mohamed Taher Chalang" w:date="2023-06-27T22:05:00Z">
                                            <w:rPr/>
                                          </w:rPrChange>
                                        </w:rPr>
                                        <w:t xml:space="preserve">NPHT(V/V)  </w:t>
                                      </w:r>
                                      <w:r w:rsidRPr="00393415">
                                        <w:rPr>
                                          <w:color w:val="8064A2" w:themeColor="accent4"/>
                                          <w:sz w:val="28"/>
                                          <w:szCs w:val="28"/>
                                          <w:rPrChange w:id="301" w:author="Nawzad Mohamed Taher Chalang" w:date="2023-06-27T22:04:00Z">
                                            <w:rPr/>
                                          </w:rPrChange>
                                        </w:rPr>
                                        <w:t xml:space="preserve">                </w:t>
                                      </w:r>
                                      <w:r w:rsidR="0045671B" w:rsidRPr="00393415">
                                        <w:rPr>
                                          <w:color w:val="8064A2" w:themeColor="accent4"/>
                                          <w:sz w:val="36"/>
                                          <w:szCs w:val="36"/>
                                          <w:rPrChange w:id="302" w:author="Nawzad Mohamed Taher Chalang" w:date="2023-06-27T22:05:00Z">
                                            <w:rPr/>
                                          </w:rPrChange>
                                        </w:rPr>
                                        <w:t>-15</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A6B3D" id="_x0000_t202" coordsize="21600,21600" o:spt="202" path="m,l,21600r21600,l21600,xe">
                        <v:stroke joinstyle="miter"/>
                        <v:path gradientshapeok="t" o:connecttype="rect"/>
                      </v:shapetype>
                      <v:shape id="Text Box 5" o:spid="_x0000_s1027" type="#_x0000_t202" style="position:absolute;left:0;text-align:left;margin-left:110.95pt;margin-top:82.05pt;width:277.95pt;height:85.6pt;z-index:4872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" fillcolor="white [3201]" strokeweight=".5pt">
                        <v:textbox>
                          <w:txbxContent>
                            <w:p w14:paraId="359FEA57" w14:textId="3F1B9A5D" w:rsidR="00F50A46" w:rsidRPr="00AD178C" w:rsidRDefault="005E744A">
                              <w:pPr>
                                <w:jc w:val="center"/>
                                <w:rPr>
                                  <w:ins w:id="307" w:author="Nawzad Mohamed Taher Chalang" w:date="2023-06-27T22:03:00Z"/>
                                  <w:color w:val="92D050"/>
                                  <w:sz w:val="28"/>
                                  <w:szCs w:val="28"/>
                                  <w:u w:val="single"/>
                                  <w:rPrChange w:id="308" w:author="Nawzad Mohamed Taher Chalang" w:date="2023-06-28T20:04:00Z">
                                    <w:rPr>
                                      <w:ins w:id="309" w:author="Nawzad Mohamed Taher Chalang" w:date="2023-06-27T22:03:00Z"/>
                                    </w:rPr>
                                  </w:rPrChange>
                                </w:rPr>
                                <w:pPrChange w:id="310" w:author="Nawzad Mohamed Taher Chalang" w:date="2023-06-27T22:06:00Z">
                                  <w:pPr/>
                                </w:pPrChange>
                              </w:pPr>
                              <w:ins w:id="311" w:author="Nawzad Mohamed Taher Chalang" w:date="2023-06-27T22:02:00Z">
                                <w:r w:rsidRPr="00AD178C">
                                  <w:rPr>
                                    <w:color w:val="92D050"/>
                                    <w:sz w:val="36"/>
                                    <w:szCs w:val="36"/>
                                    <w:u w:val="single"/>
                                    <w:rPrChange w:id="312" w:author="Nawzad Mohamed Taher Chalang" w:date="2023-06-28T20:04:00Z">
                                      <w:rPr/>
                                    </w:rPrChange>
                                  </w:rPr>
                                  <w:t xml:space="preserve">0 </w:t>
                                </w:r>
                                <w:r w:rsidRPr="00AD178C">
                                  <w:rPr>
                                    <w:color w:val="92D050"/>
                                    <w:sz w:val="28"/>
                                    <w:szCs w:val="28"/>
                                    <w:u w:val="single"/>
                                    <w:rPrChange w:id="313" w:author="Nawzad Mohamed Taher Chalang" w:date="2023-06-28T20:04:00Z">
                                      <w:rPr/>
                                    </w:rPrChange>
                                  </w:rPr>
                                  <w:t xml:space="preserve">                    </w:t>
                                </w:r>
                                <w:r w:rsidRPr="00AD178C">
                                  <w:rPr>
                                    <w:color w:val="92D050"/>
                                    <w:sz w:val="40"/>
                                    <w:szCs w:val="40"/>
                                    <w:u w:val="single"/>
                                    <w:rPrChange w:id="314" w:author="Nawzad Mohamed Taher Chalang" w:date="2023-06-28T20:04:00Z">
                                      <w:rPr/>
                                    </w:rPrChange>
                                  </w:rPr>
                                  <w:t xml:space="preserve">GR(API)   </w:t>
                                </w:r>
                                <w:r w:rsidRPr="00AD178C">
                                  <w:rPr>
                                    <w:color w:val="92D050"/>
                                    <w:sz w:val="28"/>
                                    <w:szCs w:val="28"/>
                                    <w:u w:val="single"/>
                                    <w:rPrChange w:id="315" w:author="Nawzad Mohamed Taher Chalang" w:date="2023-06-28T20:04:00Z">
                                      <w:rPr/>
                                    </w:rPrChange>
                                  </w:rPr>
                                  <w:t xml:space="preserve">               </w:t>
                                </w:r>
                                <w:r w:rsidRPr="00AD178C">
                                  <w:rPr>
                                    <w:color w:val="92D050"/>
                                    <w:sz w:val="36"/>
                                    <w:szCs w:val="36"/>
                                    <w:u w:val="single"/>
                                    <w:rPrChange w:id="316" w:author="Nawzad Mohamed Taher Chalang" w:date="2023-06-28T20:04:00Z">
                                      <w:rPr/>
                                    </w:rPrChange>
                                  </w:rPr>
                                  <w:t>100</w:t>
                                </w:r>
                              </w:ins>
                            </w:p>
                            <w:p w14:paraId="6515C401" w14:textId="77777777" w:rsidR="005E744A" w:rsidRPr="0045671B" w:rsidRDefault="005E744A">
                              <w:pPr>
                                <w:rPr>
                                  <w:ins w:id="317" w:author="Nawzad Mohamed Taher Chalang" w:date="2023-06-27T22:03:00Z"/>
                                  <w:sz w:val="28"/>
                                  <w:szCs w:val="28"/>
                                  <w:rPrChange w:id="318" w:author="Nawzad Mohamed Taher Chalang" w:date="2023-06-27T22:04:00Z">
                                    <w:rPr>
                                      <w:ins w:id="319" w:author="Nawzad Mohamed Taher Chalang" w:date="2023-06-27T22:03:00Z"/>
                                    </w:rPr>
                                  </w:rPrChange>
                                </w:rPr>
                              </w:pPr>
                            </w:p>
                            <w:p w14:paraId="2BAE134A" w14:textId="77777777" w:rsidR="00044C53" w:rsidRPr="0045671B" w:rsidRDefault="00044C53">
                              <w:pPr>
                                <w:rPr>
                                  <w:ins w:id="320" w:author="Nawzad Mohamed Taher Chalang" w:date="2023-06-27T22:03:00Z"/>
                                  <w:sz w:val="28"/>
                                  <w:szCs w:val="28"/>
                                  <w:rPrChange w:id="321" w:author="Nawzad Mohamed Taher Chalang" w:date="2023-06-27T22:04:00Z">
                                    <w:rPr>
                                      <w:ins w:id="322" w:author="Nawzad Mohamed Taher Chalang" w:date="2023-06-27T22:03:00Z"/>
                                    </w:rPr>
                                  </w:rPrChange>
                                </w:rPr>
                              </w:pPr>
                            </w:p>
                            <w:p w14:paraId="7FF70B58" w14:textId="558ECAE1" w:rsidR="00044C53" w:rsidRPr="00393415" w:rsidRDefault="00044C53">
                              <w:pPr>
                                <w:jc w:val="center"/>
                                <w:rPr>
                                  <w:color w:val="8064A2" w:themeColor="accent4"/>
                                  <w:sz w:val="28"/>
                                  <w:szCs w:val="28"/>
                                  <w:rPrChange w:id="323" w:author="Nawzad Mohamed Taher Chalang" w:date="2023-06-27T22:04:00Z">
                                    <w:rPr/>
                                  </w:rPrChange>
                                </w:rPr>
                                <w:pPrChange w:id="324" w:author="Nawzad Mohamed Taher Chalang" w:date="2023-06-27T22:06:00Z">
                                  <w:pPr/>
                                </w:pPrChange>
                              </w:pPr>
                              <w:ins w:id="325" w:author="Nawzad Mohamed Taher Chalang" w:date="2023-06-27T22:03:00Z">
                                <w:r w:rsidRPr="00393415">
                                  <w:rPr>
                                    <w:color w:val="8064A2" w:themeColor="accent4"/>
                                    <w:sz w:val="36"/>
                                    <w:szCs w:val="36"/>
                                    <w:rPrChange w:id="326" w:author="Nawzad Mohamed Taher Chalang" w:date="2023-06-27T22:05:00Z">
                                      <w:rPr/>
                                    </w:rPrChange>
                                  </w:rPr>
                                  <w:t>45</w:t>
                                </w:r>
                                <w:r w:rsidRPr="00393415">
                                  <w:rPr>
                                    <w:color w:val="8064A2" w:themeColor="accent4"/>
                                    <w:sz w:val="28"/>
                                    <w:szCs w:val="28"/>
                                    <w:rPrChange w:id="327" w:author="Nawzad Mohamed Taher Chalang" w:date="2023-06-27T22:04:00Z">
                                      <w:rPr/>
                                    </w:rPrChange>
                                  </w:rPr>
                                  <w:t xml:space="preserve">               </w:t>
                                </w:r>
                              </w:ins>
                              <w:ins w:id="328" w:author="Nawzad Mohamed Taher Chalang" w:date="2023-06-27T22:06:00Z">
                                <w:r w:rsidR="00E571A2">
                                  <w:rPr>
                                    <w:color w:val="8064A2" w:themeColor="accent4"/>
                                    <w:sz w:val="28"/>
                                    <w:szCs w:val="28"/>
                                  </w:rPr>
                                  <w:t xml:space="preserve">  </w:t>
                                </w:r>
                              </w:ins>
                              <w:ins w:id="329" w:author="Nawzad Mohamed Taher Chalang" w:date="2023-06-27T22:03:00Z">
                                <w:r w:rsidRPr="00393415">
                                  <w:rPr>
                                    <w:color w:val="8064A2" w:themeColor="accent4"/>
                                    <w:sz w:val="36"/>
                                    <w:szCs w:val="36"/>
                                    <w:rPrChange w:id="330" w:author="Nawzad Mohamed Taher Chalang" w:date="2023-06-27T22:05:00Z">
                                      <w:rPr/>
                                    </w:rPrChange>
                                  </w:rPr>
                                  <w:t xml:space="preserve">NPHT(V/V)  </w:t>
                                </w:r>
                                <w:r w:rsidRPr="00393415">
                                  <w:rPr>
                                    <w:color w:val="8064A2" w:themeColor="accent4"/>
                                    <w:sz w:val="28"/>
                                    <w:szCs w:val="28"/>
                                    <w:rPrChange w:id="331" w:author="Nawzad Mohamed Taher Chalang" w:date="2023-06-27T22:04:00Z">
                                      <w:rPr/>
                                    </w:rPrChange>
                                  </w:rPr>
                                  <w:t xml:space="preserve">                </w:t>
                                </w:r>
                                <w:r w:rsidR="0045671B" w:rsidRPr="00393415">
                                  <w:rPr>
                                    <w:color w:val="8064A2" w:themeColor="accent4"/>
                                    <w:sz w:val="36"/>
                                    <w:szCs w:val="36"/>
                                    <w:rPrChange w:id="332" w:author="Nawzad Mohamed Taher Chalang" w:date="2023-06-27T22:05:00Z">
                                      <w:rPr/>
                                    </w:rPrChange>
                                  </w:rPr>
                                  <w:t>-15</w:t>
                                </w:r>
                              </w:ins>
                            </w:p>
                          </w:txbxContent>
                        </v:textbox>
                      </v:shape>
                    </w:pict>
                  </mc:Fallback>
                </mc:AlternateContent>
              </w:r>
            </w:ins>
            <w:r w:rsidR="0070337C">
              <w:rPr>
                <w:noProof/>
                <w:color w:val="000000" w:themeColor="text1"/>
                <w:sz w:val="21"/>
              </w:rPr>
              <w:drawing>
                <wp:anchor distT="0" distB="0" distL="114300" distR="114300" simplePos="0" relativeHeight="487242752" behindDoc="0" locked="0" layoutInCell="1" allowOverlap="1" wp14:anchorId="775621FB" wp14:editId="6A167E83">
                  <wp:simplePos x="0" y="0"/>
                  <wp:positionH relativeFrom="margin">
                    <wp:posOffset>1376680</wp:posOffset>
                  </wp:positionH>
                  <wp:positionV relativeFrom="margin">
                    <wp:posOffset>2162175</wp:posOffset>
                  </wp:positionV>
                  <wp:extent cx="3620135" cy="51339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thology.jpg"/>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20135" cy="5133975"/>
                          </a:xfrm>
                          <a:prstGeom prst="rect">
                            <a:avLst/>
                          </a:prstGeom>
                        </pic:spPr>
                      </pic:pic>
                    </a:graphicData>
                  </a:graphic>
                  <wp14:sizeRelH relativeFrom="margin">
                    <wp14:pctWidth>0</wp14:pctWidth>
                  </wp14:sizeRelH>
                  <wp14:sizeRelV relativeFrom="margin">
                    <wp14:pctHeight>0</wp14:pctHeight>
                  </wp14:sizeRelV>
                </wp:anchor>
              </w:drawing>
            </w:r>
            <w:commentRangeStart w:id="303"/>
            <w:commentRangeEnd w:id="303"/>
            <w:r w:rsidR="006240A1">
              <w:rPr>
                <w:rStyle w:val="CommentReference"/>
              </w:rPr>
              <w:commentReference w:id="303"/>
            </w:r>
          </w:p>
        </w:tc>
      </w:tr>
      <w:tr w:rsidR="00E75611" w14:paraId="528ED270" w14:textId="77777777" w:rsidTr="00E75611">
        <w:tc>
          <w:tcPr>
            <w:tcW w:w="10356" w:type="dxa"/>
          </w:tcPr>
          <w:p w14:paraId="58C32C7E" w14:textId="77777777" w:rsidR="00E75611" w:rsidRDefault="00E75611">
            <w:pPr>
              <w:pStyle w:val="BodyText"/>
              <w:spacing w:before="1"/>
              <w:ind w:left="0"/>
              <w:rPr>
                <w:color w:val="000000" w:themeColor="text1"/>
                <w:sz w:val="21"/>
              </w:rPr>
            </w:pPr>
          </w:p>
        </w:tc>
      </w:tr>
    </w:tbl>
    <w:p w14:paraId="4C2BE568" w14:textId="77777777" w:rsidR="00090717" w:rsidRPr="00203A81" w:rsidRDefault="00090717">
      <w:pPr>
        <w:pStyle w:val="BodyText"/>
        <w:spacing w:before="1"/>
        <w:ind w:left="0"/>
        <w:rPr>
          <w:color w:val="000000" w:themeColor="text1"/>
          <w:sz w:val="21"/>
        </w:rPr>
      </w:pPr>
    </w:p>
    <w:p w14:paraId="4B0CB500" w14:textId="3F829C4E" w:rsidR="00090717" w:rsidRPr="00203A81" w:rsidDel="00101A04" w:rsidRDefault="00302240">
      <w:pPr>
        <w:ind w:left="835"/>
        <w:rPr>
          <w:del w:id="304" w:author="Nawzad Mohamed Taher Chalang" w:date="2023-06-28T20:46:00Z"/>
          <w:color w:val="000000" w:themeColor="text1"/>
        </w:rPr>
      </w:pPr>
      <w:bookmarkStart w:id="305" w:name="_bookmark14"/>
      <w:bookmarkEnd w:id="305"/>
      <w:r w:rsidRPr="00203A81">
        <w:rPr>
          <w:b/>
          <w:color w:val="000000" w:themeColor="text1"/>
        </w:rPr>
        <w:t>Figure</w:t>
      </w:r>
      <w:r w:rsidRPr="00203A81">
        <w:rPr>
          <w:b/>
          <w:color w:val="000000" w:themeColor="text1"/>
          <w:spacing w:val="-1"/>
        </w:rPr>
        <w:t xml:space="preserve"> </w:t>
      </w:r>
      <w:r w:rsidRPr="00203A81">
        <w:rPr>
          <w:b/>
          <w:color w:val="000000" w:themeColor="text1"/>
        </w:rPr>
        <w:t>2.2:</w:t>
      </w:r>
      <w:r w:rsidRPr="00203A81">
        <w:rPr>
          <w:b/>
          <w:color w:val="000000" w:themeColor="text1"/>
          <w:spacing w:val="-5"/>
        </w:rPr>
        <w:t xml:space="preserve"> </w:t>
      </w:r>
      <w:r w:rsidRPr="00203A81">
        <w:rPr>
          <w:color w:val="000000" w:themeColor="text1"/>
          <w:spacing w:val="-1"/>
        </w:rPr>
        <w:t xml:space="preserve"> </w:t>
      </w:r>
      <w:r w:rsidRPr="00203A81">
        <w:rPr>
          <w:color w:val="000000" w:themeColor="text1"/>
        </w:rPr>
        <w:t>Lithology</w:t>
      </w:r>
      <w:r w:rsidRPr="00203A81">
        <w:rPr>
          <w:color w:val="000000" w:themeColor="text1"/>
          <w:spacing w:val="1"/>
        </w:rPr>
        <w:t xml:space="preserve"> </w:t>
      </w:r>
      <w:r w:rsidRPr="00203A81">
        <w:rPr>
          <w:color w:val="000000" w:themeColor="text1"/>
        </w:rPr>
        <w:t>column</w:t>
      </w:r>
      <w:r w:rsidRPr="00203A81">
        <w:rPr>
          <w:color w:val="000000" w:themeColor="text1"/>
          <w:spacing w:val="-4"/>
        </w:rPr>
        <w:t xml:space="preserve"> </w:t>
      </w:r>
      <w:r w:rsidRPr="00203A81">
        <w:rPr>
          <w:color w:val="000000" w:themeColor="text1"/>
        </w:rPr>
        <w:t>from</w:t>
      </w:r>
      <w:r w:rsidRPr="00203A81">
        <w:rPr>
          <w:color w:val="000000" w:themeColor="text1"/>
          <w:spacing w:val="2"/>
        </w:rPr>
        <w:t xml:space="preserve"> </w:t>
      </w:r>
      <w:ins w:id="306" w:author="Hussein Hussein" w:date="2023-05-05T14:59:00Z">
        <w:r w:rsidR="00D74853">
          <w:rPr>
            <w:color w:val="000000" w:themeColor="text1"/>
            <w:spacing w:val="2"/>
          </w:rPr>
          <w:t xml:space="preserve">rock sample and </w:t>
        </w:r>
      </w:ins>
      <w:r w:rsidRPr="00203A81">
        <w:rPr>
          <w:color w:val="000000" w:themeColor="text1"/>
        </w:rPr>
        <w:t>log</w:t>
      </w:r>
      <w:r w:rsidRPr="00203A81">
        <w:rPr>
          <w:color w:val="000000" w:themeColor="text1"/>
          <w:spacing w:val="-4"/>
        </w:rPr>
        <w:t xml:space="preserve"> </w:t>
      </w:r>
      <w:r w:rsidRPr="00203A81">
        <w:rPr>
          <w:color w:val="000000" w:themeColor="text1"/>
        </w:rPr>
        <w:t>data</w:t>
      </w:r>
      <w:r w:rsidRPr="00203A81">
        <w:rPr>
          <w:color w:val="000000" w:themeColor="text1"/>
          <w:spacing w:val="-1"/>
        </w:rPr>
        <w:t xml:space="preserve"> </w:t>
      </w:r>
      <w:r w:rsidRPr="00203A81">
        <w:rPr>
          <w:color w:val="000000" w:themeColor="text1"/>
        </w:rPr>
        <w:t>to</w:t>
      </w:r>
      <w:r w:rsidRPr="00203A81">
        <w:rPr>
          <w:color w:val="000000" w:themeColor="text1"/>
          <w:spacing w:val="1"/>
        </w:rPr>
        <w:t xml:space="preserve"> </w:t>
      </w:r>
      <w:r w:rsidRPr="00203A81">
        <w:rPr>
          <w:color w:val="000000" w:themeColor="text1"/>
        </w:rPr>
        <w:t>estimate</w:t>
      </w:r>
      <w:r w:rsidRPr="00203A81">
        <w:rPr>
          <w:color w:val="000000" w:themeColor="text1"/>
          <w:spacing w:val="-1"/>
        </w:rPr>
        <w:t xml:space="preserve"> </w:t>
      </w:r>
      <w:r w:rsidRPr="00203A81">
        <w:rPr>
          <w:color w:val="000000" w:themeColor="text1"/>
        </w:rPr>
        <w:t>lithology</w:t>
      </w:r>
      <w:r w:rsidRPr="00203A81">
        <w:rPr>
          <w:color w:val="000000" w:themeColor="text1"/>
          <w:spacing w:val="-4"/>
        </w:rPr>
        <w:t xml:space="preserve"> </w:t>
      </w:r>
      <w:del w:id="307" w:author="Nawzad Mohamed Taher Chalang" w:date="2023-06-28T21:36:00Z">
        <w:r w:rsidRPr="00203A81" w:rsidDel="00E007F9">
          <w:rPr>
            <w:color w:val="000000" w:themeColor="text1"/>
          </w:rPr>
          <w:delText>of</w:delText>
        </w:r>
        <w:r w:rsidRPr="00203A81" w:rsidDel="00876A46">
          <w:rPr>
            <w:color w:val="000000" w:themeColor="text1"/>
            <w:spacing w:val="-1"/>
          </w:rPr>
          <w:delText xml:space="preserve"> </w:delText>
        </w:r>
        <w:r w:rsidRPr="00203A81" w:rsidDel="00E007F9">
          <w:rPr>
            <w:color w:val="000000" w:themeColor="text1"/>
          </w:rPr>
          <w:delText>the</w:delText>
        </w:r>
        <w:r w:rsidRPr="00203A81" w:rsidDel="00E007F9">
          <w:rPr>
            <w:color w:val="000000" w:themeColor="text1"/>
            <w:spacing w:val="-6"/>
          </w:rPr>
          <w:delText xml:space="preserve"> </w:delText>
        </w:r>
        <w:r w:rsidRPr="00203A81" w:rsidDel="00E007F9">
          <w:rPr>
            <w:color w:val="000000" w:themeColor="text1"/>
          </w:rPr>
          <w:delText>studied</w:delText>
        </w:r>
        <w:r w:rsidRPr="00203A81" w:rsidDel="00E007F9">
          <w:rPr>
            <w:color w:val="000000" w:themeColor="text1"/>
            <w:spacing w:val="-4"/>
          </w:rPr>
          <w:delText xml:space="preserve"> </w:delText>
        </w:r>
        <w:r w:rsidRPr="00203A81" w:rsidDel="00E007F9">
          <w:rPr>
            <w:color w:val="000000" w:themeColor="text1"/>
          </w:rPr>
          <w:delText>Formation,</w:delText>
        </w:r>
      </w:del>
    </w:p>
    <w:p w14:paraId="4188A242" w14:textId="77777777" w:rsidR="00090717" w:rsidRPr="00203A81" w:rsidDel="002548EC" w:rsidRDefault="00090717">
      <w:pPr>
        <w:ind w:left="835"/>
        <w:rPr>
          <w:del w:id="308" w:author="Nawzad Mohamed Taher Chalang" w:date="2023-06-28T20:48:00Z"/>
        </w:rPr>
        <w:pPrChange w:id="309" w:author="Nawzad Mohamed Taher Chalang" w:date="2023-06-28T20:46:00Z">
          <w:pPr>
            <w:pStyle w:val="BodyText"/>
            <w:spacing w:before="6"/>
            <w:ind w:left="0"/>
          </w:pPr>
        </w:pPrChange>
      </w:pPr>
    </w:p>
    <w:p w14:paraId="31C58EFA" w14:textId="77777777" w:rsidR="00E65C79" w:rsidDel="005E53D2" w:rsidRDefault="00E65C79">
      <w:pPr>
        <w:pStyle w:val="Heading2"/>
        <w:ind w:left="0" w:firstLine="0"/>
        <w:rPr>
          <w:del w:id="310" w:author="Nawzad Mohamed Taher Chalang" w:date="2023-06-28T21:37:00Z"/>
          <w:rFonts w:eastAsiaTheme="minorHAnsi"/>
          <w:sz w:val="32"/>
          <w:szCs w:val="32"/>
          <w:lang w:val="en-GB"/>
        </w:rPr>
        <w:pPrChange w:id="311" w:author="Nawzad Mohamed Taher Chalang" w:date="2023-06-28T20:48:00Z">
          <w:pPr>
            <w:pStyle w:val="Heading2"/>
          </w:pPr>
        </w:pPrChange>
      </w:pPr>
    </w:p>
    <w:p w14:paraId="030ACDDD" w14:textId="77777777" w:rsidR="00E65C79" w:rsidDel="00A04F17" w:rsidRDefault="00E65C79">
      <w:pPr>
        <w:pStyle w:val="Heading2"/>
        <w:ind w:left="0" w:firstLine="0"/>
        <w:rPr>
          <w:del w:id="312" w:author="Nawzad Mohamed Taher Chalang" w:date="2023-06-28T22:08:00Z"/>
          <w:rFonts w:eastAsiaTheme="minorHAnsi"/>
          <w:sz w:val="32"/>
          <w:szCs w:val="32"/>
          <w:lang w:val="en-GB"/>
        </w:rPr>
        <w:pPrChange w:id="313" w:author="Nawzad Mohamed Taher Chalang" w:date="2023-06-28T21:36:00Z">
          <w:pPr>
            <w:pStyle w:val="Heading2"/>
          </w:pPr>
        </w:pPrChange>
      </w:pPr>
    </w:p>
    <w:p w14:paraId="50883DDF" w14:textId="77777777" w:rsidR="00E65C79" w:rsidRDefault="00E65C79">
      <w:pPr>
        <w:pStyle w:val="Heading2"/>
        <w:ind w:left="0" w:firstLine="0"/>
        <w:rPr>
          <w:rFonts w:eastAsiaTheme="minorHAnsi"/>
          <w:sz w:val="32"/>
          <w:szCs w:val="32"/>
          <w:lang w:val="en-GB"/>
        </w:rPr>
        <w:pPrChange w:id="314" w:author="Nawzad Mohamed Taher Chalang" w:date="2023-06-28T21:40:00Z">
          <w:pPr>
            <w:pStyle w:val="Heading2"/>
          </w:pPr>
        </w:pPrChange>
      </w:pPr>
    </w:p>
    <w:p w14:paraId="15BA82C3" w14:textId="77777777" w:rsidR="00E65C79" w:rsidDel="00AB11E9" w:rsidRDefault="00E65C79" w:rsidP="00E65C79">
      <w:pPr>
        <w:pStyle w:val="Heading2"/>
        <w:rPr>
          <w:del w:id="315" w:author="Nawzad Mohamed Taher Chalang" w:date="2023-06-28T21:42:00Z"/>
          <w:rFonts w:eastAsiaTheme="minorHAnsi"/>
          <w:sz w:val="32"/>
          <w:szCs w:val="32"/>
          <w:lang w:val="en-GB"/>
        </w:rPr>
      </w:pPr>
    </w:p>
    <w:p w14:paraId="2F3728CA" w14:textId="77777777" w:rsidR="00E65C79" w:rsidDel="00AB11E9" w:rsidRDefault="00E65C79" w:rsidP="00E65C79">
      <w:pPr>
        <w:pStyle w:val="Heading2"/>
        <w:rPr>
          <w:del w:id="316" w:author="Nawzad Mohamed Taher Chalang" w:date="2023-06-28T21:42:00Z"/>
          <w:rFonts w:eastAsiaTheme="minorHAnsi"/>
          <w:sz w:val="32"/>
          <w:szCs w:val="32"/>
          <w:lang w:val="en-GB"/>
        </w:rPr>
      </w:pPr>
    </w:p>
    <w:p w14:paraId="72249ED4" w14:textId="77777777" w:rsidR="00E65C79" w:rsidDel="00AB11E9" w:rsidRDefault="00E65C79" w:rsidP="00E65C79">
      <w:pPr>
        <w:pStyle w:val="Heading2"/>
        <w:rPr>
          <w:del w:id="317" w:author="Nawzad Mohamed Taher Chalang" w:date="2023-06-28T21:42:00Z"/>
          <w:rFonts w:eastAsiaTheme="minorHAnsi"/>
          <w:sz w:val="32"/>
          <w:szCs w:val="32"/>
          <w:lang w:val="en-GB"/>
        </w:rPr>
      </w:pPr>
    </w:p>
    <w:p w14:paraId="01EE15DE" w14:textId="77777777" w:rsidR="00E65C79" w:rsidDel="00AB11E9" w:rsidRDefault="00E65C79" w:rsidP="00E65C79">
      <w:pPr>
        <w:pStyle w:val="Heading2"/>
        <w:rPr>
          <w:del w:id="318" w:author="Nawzad Mohamed Taher Chalang" w:date="2023-06-28T21:42:00Z"/>
          <w:rFonts w:eastAsiaTheme="minorHAnsi"/>
          <w:sz w:val="32"/>
          <w:szCs w:val="32"/>
          <w:lang w:val="en-GB"/>
        </w:rPr>
      </w:pPr>
    </w:p>
    <w:p w14:paraId="4226B0BF" w14:textId="77777777" w:rsidR="00E65C79" w:rsidRPr="00E65C79" w:rsidRDefault="00E65C79">
      <w:pPr>
        <w:pStyle w:val="BodyText"/>
        <w:ind w:left="0"/>
        <w:sectPr w:rsidR="00E65C79" w:rsidRPr="00E65C79" w:rsidSect="00BB4169">
          <w:pgSz w:w="12240" w:h="15840"/>
          <w:pgMar w:top="1500" w:right="1020" w:bottom="1200" w:left="1080" w:header="0" w:footer="1008" w:gutter="0"/>
          <w:cols w:space="720"/>
        </w:sectPr>
        <w:pPrChange w:id="319" w:author="Nawzad Mohamed Taher Chalang" w:date="2023-06-28T21:42:00Z">
          <w:pPr>
            <w:pStyle w:val="BodyText"/>
          </w:pPr>
        </w:pPrChange>
      </w:pPr>
    </w:p>
    <w:p w14:paraId="615774B0" w14:textId="77777777" w:rsidR="00090717" w:rsidRPr="00203A81" w:rsidRDefault="00302240">
      <w:pPr>
        <w:pStyle w:val="Heading2"/>
        <w:numPr>
          <w:ilvl w:val="1"/>
          <w:numId w:val="5"/>
        </w:numPr>
        <w:tabs>
          <w:tab w:val="left" w:pos="783"/>
        </w:tabs>
        <w:rPr>
          <w:color w:val="000000" w:themeColor="text1"/>
        </w:rPr>
      </w:pPr>
      <w:bookmarkStart w:id="320" w:name="_bookmark15"/>
      <w:bookmarkEnd w:id="320"/>
      <w:r w:rsidRPr="00203A81">
        <w:rPr>
          <w:color w:val="000000" w:themeColor="text1"/>
        </w:rPr>
        <w:t>Caliper</w:t>
      </w:r>
      <w:r w:rsidRPr="00203A81">
        <w:rPr>
          <w:color w:val="000000" w:themeColor="text1"/>
          <w:spacing w:val="-7"/>
        </w:rPr>
        <w:t xml:space="preserve"> </w:t>
      </w:r>
      <w:r w:rsidRPr="00203A81">
        <w:rPr>
          <w:color w:val="000000" w:themeColor="text1"/>
        </w:rPr>
        <w:t>Log</w:t>
      </w:r>
    </w:p>
    <w:p w14:paraId="732473F4" w14:textId="51886BC3" w:rsidR="00090717" w:rsidRPr="00203A81" w:rsidRDefault="00302240">
      <w:pPr>
        <w:pStyle w:val="BodyText"/>
        <w:spacing w:before="166" w:line="360" w:lineRule="auto"/>
        <w:ind w:right="412" w:firstLine="182"/>
        <w:rPr>
          <w:color w:val="000000" w:themeColor="text1"/>
        </w:rPr>
      </w:pPr>
      <w:r w:rsidRPr="00203A81">
        <w:rPr>
          <w:color w:val="000000" w:themeColor="text1"/>
        </w:rPr>
        <w:t>In well log analysis, the caliper log, or log of the borehole diameter, is important. A borehole</w:t>
      </w:r>
      <w:r w:rsidRPr="00203A81">
        <w:rPr>
          <w:color w:val="000000" w:themeColor="text1"/>
          <w:spacing w:val="1"/>
        </w:rPr>
        <w:t xml:space="preserve"> </w:t>
      </w:r>
      <w:r w:rsidRPr="00203A81">
        <w:rPr>
          <w:color w:val="000000" w:themeColor="text1"/>
        </w:rPr>
        <w:t>cannot maintain the same drilled diameter from bottom to top due to the different physical</w:t>
      </w:r>
      <w:r w:rsidRPr="00203A81">
        <w:rPr>
          <w:color w:val="000000" w:themeColor="text1"/>
          <w:spacing w:val="1"/>
        </w:rPr>
        <w:t xml:space="preserve"> </w:t>
      </w:r>
      <w:r w:rsidRPr="00203A81">
        <w:rPr>
          <w:color w:val="000000" w:themeColor="text1"/>
        </w:rPr>
        <w:t>properties of the lithologies being drilled and the various forces involved in drilling. Strata that</w:t>
      </w:r>
      <w:r w:rsidRPr="00203A81">
        <w:rPr>
          <w:color w:val="000000" w:themeColor="text1"/>
          <w:spacing w:val="1"/>
        </w:rPr>
        <w:t xml:space="preserve"> </w:t>
      </w:r>
      <w:r w:rsidRPr="00203A81">
        <w:rPr>
          <w:color w:val="000000" w:themeColor="text1"/>
        </w:rPr>
        <w:t>are</w:t>
      </w:r>
      <w:r w:rsidRPr="00203A81">
        <w:rPr>
          <w:color w:val="000000" w:themeColor="text1"/>
          <w:spacing w:val="1"/>
        </w:rPr>
        <w:t xml:space="preserve"> </w:t>
      </w:r>
      <w:r w:rsidRPr="00203A81">
        <w:rPr>
          <w:color w:val="000000" w:themeColor="text1"/>
        </w:rPr>
        <w:t>soft,</w:t>
      </w:r>
      <w:r w:rsidRPr="00203A81">
        <w:rPr>
          <w:color w:val="000000" w:themeColor="text1"/>
          <w:spacing w:val="1"/>
        </w:rPr>
        <w:t xml:space="preserve"> </w:t>
      </w:r>
      <w:r w:rsidRPr="00203A81">
        <w:rPr>
          <w:color w:val="000000" w:themeColor="text1"/>
        </w:rPr>
        <w:t>friable,</w:t>
      </w:r>
      <w:r w:rsidRPr="00203A81">
        <w:rPr>
          <w:color w:val="000000" w:themeColor="text1"/>
          <w:spacing w:val="1"/>
        </w:rPr>
        <w:t xml:space="preserve"> </w:t>
      </w:r>
      <w:r w:rsidRPr="00203A81">
        <w:rPr>
          <w:color w:val="000000" w:themeColor="text1"/>
        </w:rPr>
        <w:t>or</w:t>
      </w:r>
      <w:r w:rsidRPr="00203A81">
        <w:rPr>
          <w:color w:val="000000" w:themeColor="text1"/>
          <w:spacing w:val="1"/>
        </w:rPr>
        <w:t xml:space="preserve"> </w:t>
      </w:r>
      <w:r w:rsidRPr="00203A81">
        <w:rPr>
          <w:color w:val="000000" w:themeColor="text1"/>
        </w:rPr>
        <w:t>fractured</w:t>
      </w:r>
      <w:r w:rsidRPr="00203A81">
        <w:rPr>
          <w:color w:val="000000" w:themeColor="text1"/>
          <w:spacing w:val="1"/>
        </w:rPr>
        <w:t xml:space="preserve"> </w:t>
      </w:r>
      <w:r w:rsidRPr="00203A81">
        <w:rPr>
          <w:color w:val="000000" w:themeColor="text1"/>
        </w:rPr>
        <w:t>are</w:t>
      </w:r>
      <w:r w:rsidRPr="00203A81">
        <w:rPr>
          <w:color w:val="000000" w:themeColor="text1"/>
          <w:spacing w:val="1"/>
        </w:rPr>
        <w:t xml:space="preserve"> </w:t>
      </w:r>
      <w:r w:rsidRPr="00203A81">
        <w:rPr>
          <w:color w:val="000000" w:themeColor="text1"/>
        </w:rPr>
        <w:t>prone</w:t>
      </w:r>
      <w:r w:rsidRPr="00203A81">
        <w:rPr>
          <w:color w:val="000000" w:themeColor="text1"/>
          <w:spacing w:val="1"/>
        </w:rPr>
        <w:t xml:space="preserve"> </w:t>
      </w:r>
      <w:r w:rsidRPr="00203A81">
        <w:rPr>
          <w:color w:val="000000" w:themeColor="text1"/>
        </w:rPr>
        <w:t>to</w:t>
      </w:r>
      <w:r w:rsidRPr="00203A81">
        <w:rPr>
          <w:color w:val="000000" w:themeColor="text1"/>
          <w:spacing w:val="1"/>
        </w:rPr>
        <w:t xml:space="preserve"> </w:t>
      </w:r>
      <w:r w:rsidRPr="00203A81">
        <w:rPr>
          <w:color w:val="000000" w:themeColor="text1"/>
        </w:rPr>
        <w:t>caving</w:t>
      </w:r>
      <w:r w:rsidRPr="00203A81">
        <w:rPr>
          <w:color w:val="000000" w:themeColor="text1"/>
          <w:spacing w:val="1"/>
        </w:rPr>
        <w:t xml:space="preserve"> </w:t>
      </w:r>
      <w:r w:rsidRPr="00203A81">
        <w:rPr>
          <w:color w:val="000000" w:themeColor="text1"/>
        </w:rPr>
        <w:t>(James</w:t>
      </w:r>
      <w:r w:rsidRPr="00203A81">
        <w:rPr>
          <w:color w:val="000000" w:themeColor="text1"/>
          <w:spacing w:val="1"/>
        </w:rPr>
        <w:t xml:space="preserve"> </w:t>
      </w:r>
      <w:r w:rsidRPr="00203A81">
        <w:rPr>
          <w:color w:val="000000" w:themeColor="text1"/>
        </w:rPr>
        <w:t>et</w:t>
      </w:r>
      <w:r w:rsidRPr="00203A81">
        <w:rPr>
          <w:color w:val="000000" w:themeColor="text1"/>
          <w:spacing w:val="1"/>
        </w:rPr>
        <w:t xml:space="preserve"> </w:t>
      </w:r>
      <w:r w:rsidRPr="00203A81">
        <w:rPr>
          <w:color w:val="000000" w:themeColor="text1"/>
        </w:rPr>
        <w:t>al</w:t>
      </w:r>
      <w:del w:id="321" w:author="Hussein Hussein" w:date="2023-06-28T18:51:00Z">
        <w:r w:rsidRPr="00203A81" w:rsidDel="00AC4424">
          <w:rPr>
            <w:color w:val="000000" w:themeColor="text1"/>
          </w:rPr>
          <w:delText>l</w:delText>
        </w:r>
      </w:del>
      <w:r w:rsidRPr="00203A81">
        <w:rPr>
          <w:color w:val="000000" w:themeColor="text1"/>
        </w:rPr>
        <w:t>.,</w:t>
      </w:r>
      <w:r w:rsidRPr="00203A81">
        <w:rPr>
          <w:color w:val="000000" w:themeColor="text1"/>
          <w:spacing w:val="1"/>
        </w:rPr>
        <w:t xml:space="preserve"> </w:t>
      </w:r>
      <w:r w:rsidRPr="00203A81">
        <w:rPr>
          <w:color w:val="000000" w:themeColor="text1"/>
        </w:rPr>
        <w:t>1916;</w:t>
      </w:r>
      <w:r w:rsidRPr="00203A81">
        <w:rPr>
          <w:color w:val="000000" w:themeColor="text1"/>
          <w:spacing w:val="1"/>
        </w:rPr>
        <w:t xml:space="preserve"> </w:t>
      </w:r>
      <w:r w:rsidRPr="00203A81">
        <w:rPr>
          <w:color w:val="000000" w:themeColor="text1"/>
        </w:rPr>
        <w:t>Stefansson</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proofErr w:type="spellStart"/>
      <w:r w:rsidRPr="00203A81">
        <w:rPr>
          <w:color w:val="000000" w:themeColor="text1"/>
        </w:rPr>
        <w:t>Steingrimsson</w:t>
      </w:r>
      <w:proofErr w:type="spellEnd"/>
      <w:r w:rsidRPr="00203A81">
        <w:rPr>
          <w:color w:val="000000" w:themeColor="text1"/>
        </w:rPr>
        <w:t>,</w:t>
      </w:r>
      <w:r w:rsidRPr="00203A81">
        <w:rPr>
          <w:color w:val="000000" w:themeColor="text1"/>
          <w:spacing w:val="5"/>
        </w:rPr>
        <w:t xml:space="preserve"> </w:t>
      </w:r>
      <w:r w:rsidRPr="00203A81">
        <w:rPr>
          <w:color w:val="000000" w:themeColor="text1"/>
        </w:rPr>
        <w:t>1990).</w:t>
      </w:r>
    </w:p>
    <w:p w14:paraId="588146AF" w14:textId="77777777" w:rsidR="00090717" w:rsidRPr="00203A81" w:rsidRDefault="00302240">
      <w:pPr>
        <w:pStyle w:val="BodyText"/>
        <w:spacing w:before="197" w:line="360" w:lineRule="auto"/>
        <w:ind w:right="411" w:firstLine="244"/>
        <w:rPr>
          <w:color w:val="000000" w:themeColor="text1"/>
        </w:rPr>
      </w:pPr>
      <w:r w:rsidRPr="00203A81">
        <w:rPr>
          <w:color w:val="000000" w:themeColor="text1"/>
        </w:rPr>
        <w:t>As the caliper arms are spring loaded the tool preferentially opens to the maximum hole</w:t>
      </w:r>
      <w:r w:rsidRPr="00203A81">
        <w:rPr>
          <w:color w:val="000000" w:themeColor="text1"/>
          <w:spacing w:val="1"/>
        </w:rPr>
        <w:t xml:space="preserve"> </w:t>
      </w:r>
      <w:r w:rsidRPr="00203A81">
        <w:rPr>
          <w:color w:val="000000" w:themeColor="text1"/>
        </w:rPr>
        <w:t>diameter,</w:t>
      </w:r>
      <w:r w:rsidRPr="00203A81">
        <w:rPr>
          <w:color w:val="000000" w:themeColor="text1"/>
          <w:spacing w:val="16"/>
        </w:rPr>
        <w:t xml:space="preserve"> </w:t>
      </w:r>
      <w:r w:rsidRPr="00203A81">
        <w:rPr>
          <w:color w:val="000000" w:themeColor="text1"/>
        </w:rPr>
        <w:t>in</w:t>
      </w:r>
      <w:r w:rsidRPr="00203A81">
        <w:rPr>
          <w:color w:val="000000" w:themeColor="text1"/>
          <w:spacing w:val="16"/>
        </w:rPr>
        <w:t xml:space="preserve"> </w:t>
      </w:r>
      <w:r w:rsidRPr="00203A81">
        <w:rPr>
          <w:color w:val="000000" w:themeColor="text1"/>
        </w:rPr>
        <w:t>an</w:t>
      </w:r>
      <w:r w:rsidRPr="00203A81">
        <w:rPr>
          <w:color w:val="000000" w:themeColor="text1"/>
          <w:spacing w:val="15"/>
        </w:rPr>
        <w:t xml:space="preserve"> </w:t>
      </w:r>
      <w:r w:rsidRPr="00203A81">
        <w:rPr>
          <w:color w:val="000000" w:themeColor="text1"/>
        </w:rPr>
        <w:t>ellipse</w:t>
      </w:r>
      <w:r w:rsidRPr="00203A81">
        <w:rPr>
          <w:color w:val="000000" w:themeColor="text1"/>
          <w:spacing w:val="14"/>
        </w:rPr>
        <w:t xml:space="preserve"> </w:t>
      </w:r>
      <w:r w:rsidRPr="00203A81">
        <w:rPr>
          <w:color w:val="000000" w:themeColor="text1"/>
        </w:rPr>
        <w:t>along</w:t>
      </w:r>
      <w:r w:rsidRPr="00203A81">
        <w:rPr>
          <w:color w:val="000000" w:themeColor="text1"/>
          <w:spacing w:val="16"/>
        </w:rPr>
        <w:t xml:space="preserve"> </w:t>
      </w:r>
      <w:r w:rsidRPr="00203A81">
        <w:rPr>
          <w:color w:val="000000" w:themeColor="text1"/>
        </w:rPr>
        <w:t>the</w:t>
      </w:r>
      <w:r w:rsidRPr="00203A81">
        <w:rPr>
          <w:color w:val="000000" w:themeColor="text1"/>
          <w:spacing w:val="14"/>
        </w:rPr>
        <w:t xml:space="preserve"> </w:t>
      </w:r>
      <w:r w:rsidRPr="00203A81">
        <w:rPr>
          <w:color w:val="000000" w:themeColor="text1"/>
        </w:rPr>
        <w:t>major</w:t>
      </w:r>
      <w:r w:rsidRPr="00203A81">
        <w:rPr>
          <w:color w:val="000000" w:themeColor="text1"/>
          <w:spacing w:val="17"/>
        </w:rPr>
        <w:t xml:space="preserve"> </w:t>
      </w:r>
      <w:r w:rsidRPr="00203A81">
        <w:rPr>
          <w:color w:val="000000" w:themeColor="text1"/>
        </w:rPr>
        <w:t>axis.</w:t>
      </w:r>
      <w:r w:rsidRPr="00203A81">
        <w:rPr>
          <w:color w:val="000000" w:themeColor="text1"/>
          <w:spacing w:val="17"/>
        </w:rPr>
        <w:t xml:space="preserve"> </w:t>
      </w:r>
      <w:r w:rsidRPr="00203A81">
        <w:rPr>
          <w:color w:val="000000" w:themeColor="text1"/>
        </w:rPr>
        <w:t>It</w:t>
      </w:r>
      <w:r w:rsidRPr="00203A81">
        <w:rPr>
          <w:color w:val="000000" w:themeColor="text1"/>
          <w:spacing w:val="16"/>
        </w:rPr>
        <w:t xml:space="preserve"> </w:t>
      </w:r>
      <w:r w:rsidRPr="00203A81">
        <w:rPr>
          <w:color w:val="000000" w:themeColor="text1"/>
        </w:rPr>
        <w:t>may,</w:t>
      </w:r>
      <w:r w:rsidRPr="00203A81">
        <w:rPr>
          <w:color w:val="000000" w:themeColor="text1"/>
          <w:spacing w:val="17"/>
        </w:rPr>
        <w:t xml:space="preserve"> </w:t>
      </w:r>
      <w:proofErr w:type="gramStart"/>
      <w:r w:rsidRPr="00203A81">
        <w:rPr>
          <w:color w:val="000000" w:themeColor="text1"/>
        </w:rPr>
        <w:t>As</w:t>
      </w:r>
      <w:proofErr w:type="gramEnd"/>
      <w:r w:rsidRPr="00203A81">
        <w:rPr>
          <w:color w:val="000000" w:themeColor="text1"/>
          <w:spacing w:val="11"/>
        </w:rPr>
        <w:t xml:space="preserve"> </w:t>
      </w:r>
      <w:r w:rsidRPr="00203A81">
        <w:rPr>
          <w:color w:val="000000" w:themeColor="text1"/>
        </w:rPr>
        <w:t>a</w:t>
      </w:r>
      <w:r w:rsidRPr="00203A81">
        <w:rPr>
          <w:color w:val="000000" w:themeColor="text1"/>
          <w:spacing w:val="14"/>
        </w:rPr>
        <w:t xml:space="preserve"> </w:t>
      </w:r>
      <w:r w:rsidRPr="00203A81">
        <w:rPr>
          <w:color w:val="000000" w:themeColor="text1"/>
        </w:rPr>
        <w:t>result,</w:t>
      </w:r>
      <w:r w:rsidRPr="00203A81">
        <w:rPr>
          <w:color w:val="000000" w:themeColor="text1"/>
          <w:spacing w:val="17"/>
        </w:rPr>
        <w:t xml:space="preserve"> </w:t>
      </w:r>
      <w:r w:rsidRPr="00203A81">
        <w:rPr>
          <w:color w:val="000000" w:themeColor="text1"/>
        </w:rPr>
        <w:t>it</w:t>
      </w:r>
      <w:r w:rsidRPr="00203A81">
        <w:rPr>
          <w:color w:val="000000" w:themeColor="text1"/>
          <w:spacing w:val="16"/>
        </w:rPr>
        <w:t xml:space="preserve"> </w:t>
      </w:r>
      <w:r w:rsidRPr="00203A81">
        <w:rPr>
          <w:color w:val="000000" w:themeColor="text1"/>
        </w:rPr>
        <w:t>could</w:t>
      </w:r>
      <w:r w:rsidRPr="00203A81">
        <w:rPr>
          <w:color w:val="000000" w:themeColor="text1"/>
          <w:spacing w:val="16"/>
        </w:rPr>
        <w:t xml:space="preserve"> </w:t>
      </w:r>
      <w:r w:rsidRPr="00203A81">
        <w:rPr>
          <w:color w:val="000000" w:themeColor="text1"/>
        </w:rPr>
        <w:t>be</w:t>
      </w:r>
      <w:r w:rsidRPr="00203A81">
        <w:rPr>
          <w:color w:val="000000" w:themeColor="text1"/>
          <w:spacing w:val="14"/>
        </w:rPr>
        <w:t xml:space="preserve"> </w:t>
      </w:r>
      <w:r w:rsidRPr="00203A81">
        <w:rPr>
          <w:color w:val="000000" w:themeColor="text1"/>
        </w:rPr>
        <w:t>useful</w:t>
      </w:r>
      <w:r w:rsidRPr="00203A81">
        <w:rPr>
          <w:color w:val="000000" w:themeColor="text1"/>
          <w:spacing w:val="15"/>
        </w:rPr>
        <w:t xml:space="preserve"> </w:t>
      </w:r>
      <w:r w:rsidRPr="00203A81">
        <w:rPr>
          <w:color w:val="000000" w:themeColor="text1"/>
        </w:rPr>
        <w:t>to</w:t>
      </w:r>
      <w:r w:rsidRPr="00203A81">
        <w:rPr>
          <w:color w:val="000000" w:themeColor="text1"/>
          <w:spacing w:val="16"/>
        </w:rPr>
        <w:t xml:space="preserve"> </w:t>
      </w:r>
      <w:r w:rsidRPr="00203A81">
        <w:rPr>
          <w:color w:val="000000" w:themeColor="text1"/>
        </w:rPr>
        <w:t>use</w:t>
      </w:r>
      <w:r w:rsidRPr="00203A81">
        <w:rPr>
          <w:color w:val="000000" w:themeColor="text1"/>
          <w:spacing w:val="14"/>
        </w:rPr>
        <w:t xml:space="preserve"> </w:t>
      </w:r>
      <w:r w:rsidRPr="00203A81">
        <w:rPr>
          <w:color w:val="000000" w:themeColor="text1"/>
        </w:rPr>
        <w:t>a</w:t>
      </w:r>
      <w:r w:rsidRPr="00203A81">
        <w:rPr>
          <w:color w:val="000000" w:themeColor="text1"/>
          <w:spacing w:val="14"/>
        </w:rPr>
        <w:t xml:space="preserve"> </w:t>
      </w:r>
      <w:r w:rsidRPr="00203A81">
        <w:rPr>
          <w:color w:val="000000" w:themeColor="text1"/>
        </w:rPr>
        <w:t>tool</w:t>
      </w:r>
      <w:r w:rsidRPr="00203A81">
        <w:rPr>
          <w:color w:val="000000" w:themeColor="text1"/>
          <w:spacing w:val="-58"/>
        </w:rPr>
        <w:t xml:space="preserve"> </w:t>
      </w:r>
      <w:r w:rsidRPr="00203A81">
        <w:rPr>
          <w:color w:val="000000" w:themeColor="text1"/>
        </w:rPr>
        <w:t>has four arms in order to get a more precise idea of the hole shape and volume.</w:t>
      </w:r>
      <w:r w:rsidRPr="00203A81">
        <w:rPr>
          <w:color w:val="000000" w:themeColor="text1"/>
          <w:spacing w:val="1"/>
        </w:rPr>
        <w:t xml:space="preserve"> </w:t>
      </w:r>
      <w:r w:rsidRPr="00203A81">
        <w:rPr>
          <w:color w:val="000000" w:themeColor="text1"/>
        </w:rPr>
        <w:t>These influence</w:t>
      </w:r>
      <w:r w:rsidRPr="00203A81">
        <w:rPr>
          <w:color w:val="000000" w:themeColor="text1"/>
          <w:spacing w:val="1"/>
        </w:rPr>
        <w:t xml:space="preserve"> </w:t>
      </w:r>
      <w:r w:rsidRPr="00203A81">
        <w:rPr>
          <w:color w:val="000000" w:themeColor="text1"/>
        </w:rPr>
        <w:t>the porosity and permeability of the rock and hence determine whether a mud cake will develop</w:t>
      </w:r>
      <w:r w:rsidRPr="00203A81">
        <w:rPr>
          <w:color w:val="000000" w:themeColor="text1"/>
          <w:spacing w:val="1"/>
        </w:rPr>
        <w:t xml:space="preserve"> </w:t>
      </w:r>
      <w:r w:rsidRPr="00203A81">
        <w:rPr>
          <w:color w:val="000000" w:themeColor="text1"/>
        </w:rPr>
        <w:t>and its thickness, leading of course to a reduced hole diameter. Note here that while some caliper</w:t>
      </w:r>
      <w:r w:rsidRPr="00203A81">
        <w:rPr>
          <w:color w:val="000000" w:themeColor="text1"/>
          <w:spacing w:val="-57"/>
        </w:rPr>
        <w:t xml:space="preserve"> </w:t>
      </w:r>
      <w:r w:rsidRPr="00203A81">
        <w:rPr>
          <w:color w:val="000000" w:themeColor="text1"/>
        </w:rPr>
        <w:t>tools cut through the mud cake and therefore measure to the borehole wall,</w:t>
      </w:r>
      <w:r w:rsidRPr="00203A81">
        <w:rPr>
          <w:color w:val="000000" w:themeColor="text1"/>
          <w:spacing w:val="60"/>
        </w:rPr>
        <w:t xml:space="preserve"> </w:t>
      </w:r>
      <w:r w:rsidRPr="00203A81">
        <w:rPr>
          <w:color w:val="000000" w:themeColor="text1"/>
        </w:rPr>
        <w:t>while others ride on</w:t>
      </w:r>
      <w:r w:rsidRPr="00203A81">
        <w:rPr>
          <w:color w:val="000000" w:themeColor="text1"/>
          <w:spacing w:val="1"/>
        </w:rPr>
        <w:t xml:space="preserve"> </w:t>
      </w:r>
      <w:r w:rsidRPr="00203A81">
        <w:rPr>
          <w:color w:val="000000" w:themeColor="text1"/>
        </w:rPr>
        <w:t>it. The bedding, shale distribution, and the possibility of micro-fractures caused by drilling and</w:t>
      </w:r>
      <w:r w:rsidRPr="00203A81">
        <w:rPr>
          <w:color w:val="000000" w:themeColor="text1"/>
          <w:spacing w:val="1"/>
        </w:rPr>
        <w:t xml:space="preserve"> </w:t>
      </w:r>
      <w:r w:rsidRPr="00203A81">
        <w:rPr>
          <w:color w:val="000000" w:themeColor="text1"/>
        </w:rPr>
        <w:t>radial cracking away from the borehole (as with consolidated shales and carbonate laminae) are</w:t>
      </w:r>
      <w:r w:rsidRPr="00203A81">
        <w:rPr>
          <w:color w:val="000000" w:themeColor="text1"/>
          <w:spacing w:val="1"/>
        </w:rPr>
        <w:t xml:space="preserve"> </w:t>
      </w:r>
      <w:r w:rsidRPr="00203A81">
        <w:rPr>
          <w:color w:val="000000" w:themeColor="text1"/>
        </w:rPr>
        <w:t>all</w:t>
      </w:r>
      <w:r w:rsidRPr="00203A81">
        <w:rPr>
          <w:color w:val="000000" w:themeColor="text1"/>
          <w:spacing w:val="1"/>
        </w:rPr>
        <w:t xml:space="preserve"> </w:t>
      </w:r>
      <w:r w:rsidRPr="00203A81">
        <w:rPr>
          <w:color w:val="000000" w:themeColor="text1"/>
        </w:rPr>
        <w:t>determined</w:t>
      </w:r>
      <w:r w:rsidRPr="00203A81">
        <w:rPr>
          <w:color w:val="000000" w:themeColor="text1"/>
          <w:spacing w:val="2"/>
        </w:rPr>
        <w:t xml:space="preserve"> </w:t>
      </w:r>
      <w:r w:rsidRPr="00203A81">
        <w:rPr>
          <w:color w:val="000000" w:themeColor="text1"/>
        </w:rPr>
        <w:t>by</w:t>
      </w:r>
      <w:r w:rsidRPr="00203A81">
        <w:rPr>
          <w:color w:val="000000" w:themeColor="text1"/>
          <w:spacing w:val="-4"/>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texture</w:t>
      </w:r>
      <w:r w:rsidRPr="00203A81">
        <w:rPr>
          <w:color w:val="000000" w:themeColor="text1"/>
          <w:spacing w:val="-4"/>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structure</w:t>
      </w:r>
      <w:r w:rsidRPr="00203A81">
        <w:rPr>
          <w:color w:val="000000" w:themeColor="text1"/>
          <w:spacing w:val="-4"/>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the Formation</w:t>
      </w:r>
      <w:r w:rsidRPr="00203A81">
        <w:rPr>
          <w:color w:val="000000" w:themeColor="text1"/>
          <w:spacing w:val="3"/>
        </w:rPr>
        <w:t xml:space="preserve"> </w:t>
      </w:r>
      <w:r w:rsidRPr="00203A81">
        <w:rPr>
          <w:color w:val="000000" w:themeColor="text1"/>
        </w:rPr>
        <w:t>(Abbott</w:t>
      </w:r>
      <w:r w:rsidRPr="00203A81">
        <w:rPr>
          <w:color w:val="000000" w:themeColor="text1"/>
          <w:spacing w:val="-3"/>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Haydn,</w:t>
      </w:r>
      <w:r w:rsidRPr="00203A81">
        <w:rPr>
          <w:color w:val="000000" w:themeColor="text1"/>
          <w:spacing w:val="4"/>
        </w:rPr>
        <w:t xml:space="preserve"> </w:t>
      </w:r>
      <w:r w:rsidRPr="00203A81">
        <w:rPr>
          <w:color w:val="000000" w:themeColor="text1"/>
        </w:rPr>
        <w:t>1984).</w:t>
      </w:r>
    </w:p>
    <w:p w14:paraId="728188E7" w14:textId="77777777" w:rsidR="00090717" w:rsidRPr="00203A81" w:rsidRDefault="00302240">
      <w:pPr>
        <w:pStyle w:val="BodyText"/>
        <w:spacing w:before="202" w:line="360" w:lineRule="auto"/>
        <w:ind w:right="415" w:firstLine="182"/>
        <w:rPr>
          <w:color w:val="000000" w:themeColor="text1"/>
        </w:rPr>
      </w:pPr>
      <w:r w:rsidRPr="00203A81">
        <w:rPr>
          <w:color w:val="000000" w:themeColor="text1"/>
        </w:rPr>
        <w:t>As the diameter of the borehole varies up the hole, the arms of the tool will expand or contract</w:t>
      </w:r>
      <w:r w:rsidRPr="00203A81">
        <w:rPr>
          <w:color w:val="000000" w:themeColor="text1"/>
          <w:spacing w:val="1"/>
        </w:rPr>
        <w:t xml:space="preserve"> </w:t>
      </w:r>
      <w:r w:rsidRPr="00203A81">
        <w:rPr>
          <w:color w:val="000000" w:themeColor="text1"/>
        </w:rPr>
        <w:t>to record the changes. This expanding and contracting motion is transmitted to a rheostat within</w:t>
      </w:r>
      <w:r w:rsidRPr="00203A81">
        <w:rPr>
          <w:color w:val="000000" w:themeColor="text1"/>
          <w:spacing w:val="1"/>
        </w:rPr>
        <w:t xml:space="preserve"> </w:t>
      </w:r>
      <w:r w:rsidRPr="00203A81">
        <w:rPr>
          <w:color w:val="000000" w:themeColor="text1"/>
        </w:rPr>
        <w:t>an oil-filled chamber, where the change in resistance of the rheostat is always proportional to the</w:t>
      </w:r>
      <w:r w:rsidRPr="00203A81">
        <w:rPr>
          <w:color w:val="000000" w:themeColor="text1"/>
          <w:spacing w:val="1"/>
        </w:rPr>
        <w:t xml:space="preserve"> </w:t>
      </w:r>
      <w:r w:rsidRPr="00203A81">
        <w:rPr>
          <w:color w:val="000000" w:themeColor="text1"/>
        </w:rPr>
        <w:t>change</w:t>
      </w:r>
      <w:r w:rsidRPr="00203A81">
        <w:rPr>
          <w:color w:val="000000" w:themeColor="text1"/>
          <w:spacing w:val="13"/>
        </w:rPr>
        <w:t xml:space="preserve"> </w:t>
      </w:r>
      <w:r w:rsidRPr="00203A81">
        <w:rPr>
          <w:color w:val="000000" w:themeColor="text1"/>
        </w:rPr>
        <w:t>in</w:t>
      </w:r>
      <w:r w:rsidRPr="00203A81">
        <w:rPr>
          <w:color w:val="000000" w:themeColor="text1"/>
          <w:spacing w:val="16"/>
        </w:rPr>
        <w:t xml:space="preserve"> </w:t>
      </w:r>
      <w:r w:rsidRPr="00203A81">
        <w:rPr>
          <w:color w:val="000000" w:themeColor="text1"/>
        </w:rPr>
        <w:t>average</w:t>
      </w:r>
      <w:r w:rsidRPr="00203A81">
        <w:rPr>
          <w:color w:val="000000" w:themeColor="text1"/>
          <w:spacing w:val="13"/>
        </w:rPr>
        <w:t xml:space="preserve"> </w:t>
      </w:r>
      <w:r w:rsidRPr="00203A81">
        <w:rPr>
          <w:color w:val="000000" w:themeColor="text1"/>
        </w:rPr>
        <w:t>borehole</w:t>
      </w:r>
      <w:r w:rsidRPr="00203A81">
        <w:rPr>
          <w:color w:val="000000" w:themeColor="text1"/>
          <w:spacing w:val="15"/>
        </w:rPr>
        <w:t xml:space="preserve"> </w:t>
      </w:r>
      <w:r w:rsidRPr="00203A81">
        <w:rPr>
          <w:color w:val="000000" w:themeColor="text1"/>
        </w:rPr>
        <w:t>diameter.</w:t>
      </w:r>
      <w:r w:rsidRPr="00203A81">
        <w:rPr>
          <w:color w:val="000000" w:themeColor="text1"/>
          <w:spacing w:val="11"/>
        </w:rPr>
        <w:t xml:space="preserve"> </w:t>
      </w:r>
      <w:r w:rsidRPr="00203A81">
        <w:rPr>
          <w:color w:val="000000" w:themeColor="text1"/>
        </w:rPr>
        <w:t>The</w:t>
      </w:r>
      <w:r w:rsidRPr="00203A81">
        <w:rPr>
          <w:color w:val="000000" w:themeColor="text1"/>
          <w:spacing w:val="14"/>
        </w:rPr>
        <w:t xml:space="preserve"> </w:t>
      </w:r>
      <w:r w:rsidRPr="00203A81">
        <w:rPr>
          <w:color w:val="000000" w:themeColor="text1"/>
        </w:rPr>
        <w:t>change</w:t>
      </w:r>
      <w:r w:rsidRPr="00203A81">
        <w:rPr>
          <w:color w:val="000000" w:themeColor="text1"/>
          <w:spacing w:val="8"/>
        </w:rPr>
        <w:t xml:space="preserve"> </w:t>
      </w:r>
      <w:r w:rsidRPr="00203A81">
        <w:rPr>
          <w:color w:val="000000" w:themeColor="text1"/>
        </w:rPr>
        <w:t>in</w:t>
      </w:r>
      <w:r w:rsidRPr="00203A81">
        <w:rPr>
          <w:color w:val="000000" w:themeColor="text1"/>
          <w:spacing w:val="16"/>
        </w:rPr>
        <w:t xml:space="preserve"> </w:t>
      </w:r>
      <w:r w:rsidRPr="00203A81">
        <w:rPr>
          <w:color w:val="000000" w:themeColor="text1"/>
        </w:rPr>
        <w:t>resistance</w:t>
      </w:r>
      <w:r w:rsidRPr="00203A81">
        <w:rPr>
          <w:color w:val="000000" w:themeColor="text1"/>
          <w:spacing w:val="13"/>
        </w:rPr>
        <w:t xml:space="preserve"> </w:t>
      </w:r>
      <w:r w:rsidRPr="00203A81">
        <w:rPr>
          <w:color w:val="000000" w:themeColor="text1"/>
        </w:rPr>
        <w:t>of</w:t>
      </w:r>
      <w:r w:rsidRPr="00203A81">
        <w:rPr>
          <w:color w:val="000000" w:themeColor="text1"/>
          <w:spacing w:val="17"/>
        </w:rPr>
        <w:t xml:space="preserve"> </w:t>
      </w:r>
      <w:r w:rsidRPr="00203A81">
        <w:rPr>
          <w:color w:val="000000" w:themeColor="text1"/>
        </w:rPr>
        <w:t>the</w:t>
      </w:r>
      <w:r w:rsidRPr="00203A81">
        <w:rPr>
          <w:color w:val="000000" w:themeColor="text1"/>
          <w:spacing w:val="10"/>
        </w:rPr>
        <w:t xml:space="preserve"> </w:t>
      </w:r>
      <w:r w:rsidRPr="00203A81">
        <w:rPr>
          <w:color w:val="000000" w:themeColor="text1"/>
        </w:rPr>
        <w:t>rheostat</w:t>
      </w:r>
      <w:r w:rsidRPr="00203A81">
        <w:rPr>
          <w:color w:val="000000" w:themeColor="text1"/>
          <w:spacing w:val="14"/>
        </w:rPr>
        <w:t xml:space="preserve"> </w:t>
      </w:r>
      <w:r w:rsidRPr="00203A81">
        <w:rPr>
          <w:color w:val="000000" w:themeColor="text1"/>
        </w:rPr>
        <w:t>is</w:t>
      </w:r>
      <w:r w:rsidRPr="00203A81">
        <w:rPr>
          <w:color w:val="000000" w:themeColor="text1"/>
          <w:spacing w:val="13"/>
        </w:rPr>
        <w:t xml:space="preserve"> </w:t>
      </w:r>
      <w:r w:rsidRPr="00203A81">
        <w:rPr>
          <w:color w:val="000000" w:themeColor="text1"/>
        </w:rPr>
        <w:t>then</w:t>
      </w:r>
      <w:r w:rsidRPr="00203A81">
        <w:rPr>
          <w:color w:val="000000" w:themeColor="text1"/>
          <w:spacing w:val="9"/>
        </w:rPr>
        <w:t xml:space="preserve"> </w:t>
      </w:r>
      <w:r w:rsidRPr="00203A81">
        <w:rPr>
          <w:color w:val="000000" w:themeColor="text1"/>
        </w:rPr>
        <w:t>picked</w:t>
      </w:r>
      <w:r w:rsidRPr="00203A81">
        <w:rPr>
          <w:color w:val="000000" w:themeColor="text1"/>
          <w:spacing w:val="15"/>
        </w:rPr>
        <w:t xml:space="preserve"> </w:t>
      </w:r>
      <w:r w:rsidRPr="00203A81">
        <w:rPr>
          <w:color w:val="000000" w:themeColor="text1"/>
        </w:rPr>
        <w:t>up</w:t>
      </w:r>
      <w:r w:rsidRPr="00203A81">
        <w:rPr>
          <w:color w:val="000000" w:themeColor="text1"/>
          <w:spacing w:val="-58"/>
        </w:rPr>
        <w:t xml:space="preserve"> </w:t>
      </w:r>
      <w:r w:rsidRPr="00203A81">
        <w:rPr>
          <w:color w:val="000000" w:themeColor="text1"/>
        </w:rPr>
        <w:t>as</w:t>
      </w:r>
      <w:r w:rsidRPr="00203A81">
        <w:rPr>
          <w:color w:val="000000" w:themeColor="text1"/>
          <w:spacing w:val="-1"/>
        </w:rPr>
        <w:t xml:space="preserve"> </w:t>
      </w:r>
      <w:r w:rsidRPr="00203A81">
        <w:rPr>
          <w:color w:val="000000" w:themeColor="text1"/>
        </w:rPr>
        <w:t>a</w:t>
      </w:r>
      <w:r w:rsidRPr="00203A81">
        <w:rPr>
          <w:color w:val="000000" w:themeColor="text1"/>
          <w:spacing w:val="1"/>
        </w:rPr>
        <w:t xml:space="preserve"> </w:t>
      </w:r>
      <w:r w:rsidRPr="00203A81">
        <w:rPr>
          <w:color w:val="000000" w:themeColor="text1"/>
        </w:rPr>
        <w:t>signal</w:t>
      </w:r>
      <w:r w:rsidRPr="00203A81">
        <w:rPr>
          <w:color w:val="000000" w:themeColor="text1"/>
          <w:spacing w:val="2"/>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transferred to</w:t>
      </w:r>
      <w:r w:rsidRPr="00203A81">
        <w:rPr>
          <w:color w:val="000000" w:themeColor="text1"/>
          <w:spacing w:val="2"/>
        </w:rPr>
        <w:t xml:space="preserve"> </w:t>
      </w:r>
      <w:r w:rsidRPr="00203A81">
        <w:rPr>
          <w:color w:val="000000" w:themeColor="text1"/>
        </w:rPr>
        <w:t>a</w:t>
      </w:r>
      <w:r w:rsidRPr="00203A81">
        <w:rPr>
          <w:color w:val="000000" w:themeColor="text1"/>
          <w:spacing w:val="-5"/>
        </w:rPr>
        <w:t xml:space="preserve"> </w:t>
      </w:r>
      <w:r w:rsidRPr="00203A81">
        <w:rPr>
          <w:color w:val="000000" w:themeColor="text1"/>
        </w:rPr>
        <w:t>recorder</w:t>
      </w:r>
      <w:r w:rsidRPr="00203A81">
        <w:rPr>
          <w:color w:val="000000" w:themeColor="text1"/>
          <w:spacing w:val="-1"/>
        </w:rPr>
        <w:t xml:space="preserve"> </w:t>
      </w:r>
      <w:r w:rsidRPr="00203A81">
        <w:rPr>
          <w:color w:val="000000" w:themeColor="text1"/>
        </w:rPr>
        <w:t>(</w:t>
      </w:r>
      <w:commentRangeStart w:id="322"/>
      <w:r w:rsidRPr="00203A81">
        <w:rPr>
          <w:color w:val="000000" w:themeColor="text1"/>
        </w:rPr>
        <w:t>James</w:t>
      </w:r>
      <w:r w:rsidRPr="00203A81">
        <w:rPr>
          <w:color w:val="000000" w:themeColor="text1"/>
          <w:spacing w:val="-1"/>
        </w:rPr>
        <w:t xml:space="preserve"> </w:t>
      </w:r>
      <w:del w:id="323" w:author="Safeen Dlshad Taha" w:date="2023-06-26T17:04:00Z">
        <w:r w:rsidRPr="00203A81" w:rsidDel="00781070">
          <w:rPr>
            <w:color w:val="000000" w:themeColor="text1"/>
          </w:rPr>
          <w:delText>A.</w:delText>
        </w:r>
        <w:r w:rsidRPr="00203A81" w:rsidDel="00781070">
          <w:rPr>
            <w:color w:val="000000" w:themeColor="text1"/>
            <w:spacing w:val="-1"/>
          </w:rPr>
          <w:delText xml:space="preserve"> </w:delText>
        </w:r>
        <w:r w:rsidRPr="00203A81" w:rsidDel="00781070">
          <w:rPr>
            <w:color w:val="000000" w:themeColor="text1"/>
          </w:rPr>
          <w:delText>L</w:delText>
        </w:r>
      </w:del>
      <w:r w:rsidRPr="00203A81">
        <w:rPr>
          <w:color w:val="000000" w:themeColor="text1"/>
          <w:spacing w:val="-1"/>
        </w:rPr>
        <w:t xml:space="preserve"> </w:t>
      </w:r>
      <w:r w:rsidRPr="00203A81">
        <w:rPr>
          <w:color w:val="000000" w:themeColor="text1"/>
        </w:rPr>
        <w:t>and</w:t>
      </w:r>
      <w:r w:rsidRPr="00203A81">
        <w:rPr>
          <w:color w:val="000000" w:themeColor="text1"/>
          <w:spacing w:val="2"/>
        </w:rPr>
        <w:t xml:space="preserve"> </w:t>
      </w:r>
      <w:r w:rsidRPr="00203A81">
        <w:rPr>
          <w:color w:val="000000" w:themeColor="text1"/>
        </w:rPr>
        <w:t>Stephen</w:t>
      </w:r>
      <w:r w:rsidRPr="00203A81">
        <w:rPr>
          <w:color w:val="000000" w:themeColor="text1"/>
          <w:spacing w:val="2"/>
        </w:rPr>
        <w:t xml:space="preserve"> </w:t>
      </w:r>
      <w:del w:id="324" w:author="Safeen Dlshad Taha" w:date="2023-06-26T17:04:00Z">
        <w:r w:rsidRPr="00203A81" w:rsidDel="00781070">
          <w:rPr>
            <w:color w:val="000000" w:themeColor="text1"/>
          </w:rPr>
          <w:delText>E.W</w:delText>
        </w:r>
      </w:del>
      <w:r w:rsidRPr="00203A81">
        <w:rPr>
          <w:color w:val="000000" w:themeColor="text1"/>
        </w:rPr>
        <w:t>,</w:t>
      </w:r>
      <w:r w:rsidRPr="00203A81">
        <w:rPr>
          <w:color w:val="000000" w:themeColor="text1"/>
          <w:spacing w:val="-1"/>
        </w:rPr>
        <w:t xml:space="preserve"> </w:t>
      </w:r>
      <w:r w:rsidRPr="00203A81">
        <w:rPr>
          <w:color w:val="000000" w:themeColor="text1"/>
        </w:rPr>
        <w:t>1916</w:t>
      </w:r>
      <w:commentRangeEnd w:id="322"/>
      <w:r w:rsidR="0041780D">
        <w:rPr>
          <w:rStyle w:val="CommentReference"/>
        </w:rPr>
        <w:commentReference w:id="322"/>
      </w:r>
      <w:r w:rsidRPr="00203A81">
        <w:rPr>
          <w:color w:val="000000" w:themeColor="text1"/>
        </w:rPr>
        <w:t>).</w:t>
      </w:r>
    </w:p>
    <w:p w14:paraId="6E6E043F" w14:textId="1187D4E8" w:rsidR="00090717" w:rsidRPr="00203A81" w:rsidRDefault="00302240" w:rsidP="00140101">
      <w:pPr>
        <w:pStyle w:val="BodyText"/>
        <w:spacing w:before="201" w:line="360" w:lineRule="auto"/>
        <w:ind w:right="415" w:firstLine="182"/>
        <w:rPr>
          <w:color w:val="000000" w:themeColor="text1"/>
        </w:rPr>
      </w:pPr>
      <w:r w:rsidRPr="00203A81">
        <w:rPr>
          <w:color w:val="000000" w:themeColor="text1"/>
        </w:rPr>
        <w:t>In this study the caliper log is used as lithology indicator. There is a huge enlargement that</w:t>
      </w:r>
      <w:r w:rsidRPr="00203A81">
        <w:rPr>
          <w:color w:val="000000" w:themeColor="text1"/>
          <w:spacing w:val="1"/>
        </w:rPr>
        <w:t xml:space="preserve"> </w:t>
      </w:r>
      <w:r w:rsidRPr="00203A81">
        <w:rPr>
          <w:color w:val="000000" w:themeColor="text1"/>
        </w:rPr>
        <w:t>showed</w:t>
      </w:r>
      <w:r w:rsidRPr="00203A81">
        <w:rPr>
          <w:color w:val="000000" w:themeColor="text1"/>
          <w:spacing w:val="1"/>
        </w:rPr>
        <w:t xml:space="preserve"> </w:t>
      </w:r>
      <w:r w:rsidRPr="00203A81">
        <w:rPr>
          <w:color w:val="000000" w:themeColor="text1"/>
        </w:rPr>
        <w:t>by</w:t>
      </w:r>
      <w:r w:rsidRPr="00203A81">
        <w:rPr>
          <w:color w:val="000000" w:themeColor="text1"/>
          <w:spacing w:val="1"/>
        </w:rPr>
        <w:t xml:space="preserve"> </w:t>
      </w:r>
      <w:r w:rsidRPr="00203A81">
        <w:rPr>
          <w:color w:val="000000" w:themeColor="text1"/>
        </w:rPr>
        <w:t>caliper log (Fig.2.3) in the borehole wall, so</w:t>
      </w:r>
      <w:r w:rsidRPr="00203A81">
        <w:rPr>
          <w:color w:val="000000" w:themeColor="text1"/>
          <w:spacing w:val="60"/>
        </w:rPr>
        <w:t xml:space="preserve"> </w:t>
      </w:r>
      <w:r w:rsidRPr="00203A81">
        <w:rPr>
          <w:color w:val="000000" w:themeColor="text1"/>
        </w:rPr>
        <w:t>the borehole enlargement and presence</w:t>
      </w:r>
      <w:r w:rsidRPr="00203A81">
        <w:rPr>
          <w:color w:val="000000" w:themeColor="text1"/>
          <w:spacing w:val="1"/>
        </w:rPr>
        <w:t xml:space="preserve"> </w:t>
      </w:r>
      <w:r w:rsidRPr="00203A81">
        <w:rPr>
          <w:color w:val="000000" w:themeColor="text1"/>
        </w:rPr>
        <w:t>of fresh based mud can be a good indicator to present soluble Formation. This can</w:t>
      </w:r>
      <w:r w:rsidRPr="00203A81">
        <w:rPr>
          <w:color w:val="000000" w:themeColor="text1"/>
          <w:spacing w:val="1"/>
        </w:rPr>
        <w:t xml:space="preserve"> </w:t>
      </w:r>
      <w:r w:rsidRPr="00203A81">
        <w:rPr>
          <w:color w:val="000000" w:themeColor="text1"/>
        </w:rPr>
        <w:t xml:space="preserve">be </w:t>
      </w:r>
      <w:del w:id="325" w:author="Hussein Hussein" w:date="2023-05-05T15:02:00Z">
        <w:r w:rsidRPr="00203A81" w:rsidDel="0041780D">
          <w:rPr>
            <w:color w:val="000000" w:themeColor="text1"/>
          </w:rPr>
          <w:delText>use</w:delText>
        </w:r>
      </w:del>
      <w:ins w:id="326" w:author="Hussein Hussein" w:date="2023-05-05T15:02:00Z">
        <w:r w:rsidR="0041780D" w:rsidRPr="00203A81">
          <w:rPr>
            <w:color w:val="000000" w:themeColor="text1"/>
          </w:rPr>
          <w:t>used</w:t>
        </w:r>
      </w:ins>
      <w:r w:rsidRPr="00203A81">
        <w:rPr>
          <w:color w:val="000000" w:themeColor="text1"/>
        </w:rPr>
        <w:t xml:space="preserve"> to</w:t>
      </w:r>
      <w:r w:rsidRPr="00203A81">
        <w:rPr>
          <w:color w:val="000000" w:themeColor="text1"/>
          <w:spacing w:val="2"/>
        </w:rPr>
        <w:t xml:space="preserve"> </w:t>
      </w:r>
      <w:r w:rsidRPr="00203A81">
        <w:rPr>
          <w:color w:val="000000" w:themeColor="text1"/>
        </w:rPr>
        <w:t>validate the</w:t>
      </w:r>
      <w:r w:rsidRPr="00203A81">
        <w:rPr>
          <w:color w:val="000000" w:themeColor="text1"/>
          <w:spacing w:val="-4"/>
        </w:rPr>
        <w:t xml:space="preserve"> </w:t>
      </w:r>
      <w:r w:rsidRPr="00203A81">
        <w:rPr>
          <w:color w:val="000000" w:themeColor="text1"/>
        </w:rPr>
        <w:t>lithologies</w:t>
      </w:r>
      <w:r w:rsidRPr="00203A81">
        <w:rPr>
          <w:color w:val="000000" w:themeColor="text1"/>
          <w:spacing w:val="-1"/>
        </w:rPr>
        <w:t xml:space="preserve"> </w:t>
      </w:r>
      <w:r w:rsidRPr="00203A81">
        <w:rPr>
          <w:color w:val="000000" w:themeColor="text1"/>
        </w:rPr>
        <w:t>that</w:t>
      </w:r>
      <w:r w:rsidRPr="00203A81">
        <w:rPr>
          <w:color w:val="000000" w:themeColor="text1"/>
          <w:spacing w:val="1"/>
        </w:rPr>
        <w:t xml:space="preserve"> </w:t>
      </w:r>
      <w:r w:rsidRPr="00203A81">
        <w:rPr>
          <w:color w:val="000000" w:themeColor="text1"/>
        </w:rPr>
        <w:t>derived</w:t>
      </w:r>
      <w:r w:rsidRPr="00203A81">
        <w:rPr>
          <w:color w:val="000000" w:themeColor="text1"/>
          <w:spacing w:val="1"/>
        </w:rPr>
        <w:t xml:space="preserve"> </w:t>
      </w:r>
      <w:r w:rsidRPr="00203A81">
        <w:rPr>
          <w:color w:val="000000" w:themeColor="text1"/>
        </w:rPr>
        <w:t>from</w:t>
      </w:r>
      <w:r w:rsidRPr="00203A81">
        <w:rPr>
          <w:color w:val="000000" w:themeColor="text1"/>
          <w:spacing w:val="-3"/>
        </w:rPr>
        <w:t xml:space="preserve"> </w:t>
      </w:r>
      <w:r w:rsidRPr="00203A81">
        <w:rPr>
          <w:color w:val="000000" w:themeColor="text1"/>
        </w:rPr>
        <w:t>rock</w:t>
      </w:r>
      <w:r w:rsidRPr="00203A81">
        <w:rPr>
          <w:color w:val="000000" w:themeColor="text1"/>
          <w:spacing w:val="1"/>
        </w:rPr>
        <w:t xml:space="preserve"> </w:t>
      </w:r>
      <w:r w:rsidRPr="00203A81">
        <w:rPr>
          <w:color w:val="000000" w:themeColor="text1"/>
        </w:rPr>
        <w:t>cutting</w:t>
      </w:r>
      <w:r w:rsidRPr="00203A81">
        <w:rPr>
          <w:color w:val="000000" w:themeColor="text1"/>
          <w:spacing w:val="2"/>
        </w:rPr>
        <w:t xml:space="preserve"> </w:t>
      </w:r>
      <w:r w:rsidRPr="00203A81">
        <w:rPr>
          <w:color w:val="000000" w:themeColor="text1"/>
        </w:rPr>
        <w:t>samples</w:t>
      </w:r>
      <w:r w:rsidRPr="00203A81">
        <w:rPr>
          <w:color w:val="000000" w:themeColor="text1"/>
          <w:spacing w:val="-1"/>
        </w:rPr>
        <w:t xml:space="preserve"> </w:t>
      </w:r>
      <w:r w:rsidRPr="00203A81">
        <w:rPr>
          <w:color w:val="000000" w:themeColor="text1"/>
        </w:rPr>
        <w:t>and</w:t>
      </w:r>
      <w:r w:rsidRPr="00203A81">
        <w:rPr>
          <w:color w:val="000000" w:themeColor="text1"/>
          <w:spacing w:val="8"/>
        </w:rPr>
        <w:t xml:space="preserve"> </w:t>
      </w:r>
      <w:r w:rsidRPr="00203A81">
        <w:rPr>
          <w:color w:val="000000" w:themeColor="text1"/>
        </w:rPr>
        <w:t>log</w:t>
      </w:r>
      <w:r w:rsidRPr="00203A81">
        <w:rPr>
          <w:color w:val="000000" w:themeColor="text1"/>
          <w:spacing w:val="-3"/>
        </w:rPr>
        <w:t xml:space="preserve"> </w:t>
      </w:r>
      <w:r w:rsidRPr="00203A81">
        <w:rPr>
          <w:color w:val="000000" w:themeColor="text1"/>
        </w:rPr>
        <w:t>data.</w:t>
      </w:r>
    </w:p>
    <w:p w14:paraId="0DA5C852" w14:textId="77777777" w:rsidR="00090717" w:rsidRPr="00203A81" w:rsidRDefault="00090717">
      <w:pPr>
        <w:spacing w:line="360" w:lineRule="auto"/>
        <w:jc w:val="both"/>
        <w:rPr>
          <w:color w:val="000000" w:themeColor="text1"/>
        </w:rPr>
        <w:sectPr w:rsidR="00090717" w:rsidRPr="00203A81" w:rsidSect="00BB4169">
          <w:pgSz w:w="12240" w:h="15840"/>
          <w:pgMar w:top="1380" w:right="1020" w:bottom="1200" w:left="1080" w:header="0" w:footer="1008" w:gutter="0"/>
          <w:cols w:space="72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0"/>
      </w:tblGrid>
      <w:tr w:rsidR="00203A81" w14:paraId="7CC470C9" w14:textId="77777777" w:rsidTr="003B7D47">
        <w:trPr>
          <w:jc w:val="center"/>
        </w:trPr>
        <w:tc>
          <w:tcPr>
            <w:tcW w:w="10356" w:type="dxa"/>
          </w:tcPr>
          <w:p w14:paraId="2C02A6C4" w14:textId="64B21ADA" w:rsidR="00203A81" w:rsidRDefault="00FE31CD" w:rsidP="00203A81">
            <w:pPr>
              <w:pStyle w:val="BodyText"/>
              <w:ind w:left="0"/>
              <w:jc w:val="center"/>
              <w:rPr>
                <w:color w:val="000000" w:themeColor="text1"/>
                <w:sz w:val="20"/>
              </w:rPr>
            </w:pPr>
            <w:r>
              <w:rPr>
                <w:noProof/>
                <w:color w:val="000000" w:themeColor="text1"/>
                <w:sz w:val="20"/>
              </w:rPr>
              <mc:AlternateContent>
                <mc:Choice Requires="wps">
                  <w:drawing>
                    <wp:anchor distT="0" distB="0" distL="114300" distR="114300" simplePos="0" relativeHeight="487178240" behindDoc="0" locked="0" layoutInCell="1" allowOverlap="1" wp14:anchorId="0AA8E398" wp14:editId="5F451C0E">
                      <wp:simplePos x="0" y="0"/>
                      <wp:positionH relativeFrom="column">
                        <wp:posOffset>2743835</wp:posOffset>
                      </wp:positionH>
                      <wp:positionV relativeFrom="paragraph">
                        <wp:posOffset>533023</wp:posOffset>
                      </wp:positionV>
                      <wp:extent cx="0" cy="7375422"/>
                      <wp:effectExtent l="63500" t="12700" r="76200" b="80010"/>
                      <wp:wrapNone/>
                      <wp:docPr id="30" name="Straight Connector 30"/>
                      <wp:cNvGraphicFramePr/>
                      <a:graphic xmlns:a="http://schemas.openxmlformats.org/drawingml/2006/main">
                        <a:graphicData uri="http://schemas.microsoft.com/office/word/2010/wordprocessingShape">
                          <wps:wsp>
                            <wps:cNvCnPr/>
                            <wps:spPr>
                              <a:xfrm flipH="1">
                                <a:off x="0" y="0"/>
                                <a:ext cx="0" cy="737542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30069" id="Straight Connector 30" o:spid="_x0000_s1026" style="position:absolute;flip:x;z-index:4871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05pt,41.95pt" to="216.05pt,6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" strokecolor="#c0504d [3205]" strokeweight="3pt">
                      <v:shadow on="t" color="black" opacity="22937f" origin=",.5" offset="0,.63889mm"/>
                    </v:line>
                  </w:pict>
                </mc:Fallback>
              </mc:AlternateContent>
            </w:r>
            <w:ins w:id="327" w:author="Nawzad Mohamed Taher Chalang" w:date="2023-06-27T20:20:00Z">
              <w:r>
                <w:rPr>
                  <w:noProof/>
                </w:rPr>
                <w:drawing>
                  <wp:inline distT="0" distB="0" distL="0" distR="0" wp14:anchorId="55579A56" wp14:editId="32A0AE94">
                    <wp:extent cx="4441190" cy="7907629"/>
                    <wp:effectExtent l="0" t="0" r="3810" b="5080"/>
                    <wp:docPr id="90272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23038" name=""/>
                            <pic:cNvPicPr/>
                          </pic:nvPicPr>
                          <pic:blipFill>
                            <a:blip r:embed="rId23"/>
                            <a:stretch>
                              <a:fillRect/>
                            </a:stretch>
                          </pic:blipFill>
                          <pic:spPr>
                            <a:xfrm>
                              <a:off x="0" y="0"/>
                              <a:ext cx="4453451" cy="7929461"/>
                            </a:xfrm>
                            <a:prstGeom prst="rect">
                              <a:avLst/>
                            </a:prstGeom>
                          </pic:spPr>
                        </pic:pic>
                      </a:graphicData>
                    </a:graphic>
                  </wp:inline>
                </w:drawing>
              </w:r>
            </w:ins>
            <w:del w:id="328" w:author="Nawzad Mohamed Taher Chalang" w:date="2023-06-27T22:01:00Z">
              <w:r w:rsidR="00E80CA9" w:rsidDel="00D20574">
                <w:rPr>
                  <w:noProof/>
                  <w:color w:val="000000" w:themeColor="text1"/>
                  <w:sz w:val="20"/>
                </w:rPr>
                <mc:AlternateContent>
                  <mc:Choice Requires="wps">
                    <w:drawing>
                      <wp:anchor distT="0" distB="0" distL="114300" distR="114300" simplePos="0" relativeHeight="487175168" behindDoc="0" locked="0" layoutInCell="1" allowOverlap="1" wp14:anchorId="640984E8" wp14:editId="1FBCFB62">
                        <wp:simplePos x="0" y="0"/>
                        <wp:positionH relativeFrom="column">
                          <wp:posOffset>1364615</wp:posOffset>
                        </wp:positionH>
                        <wp:positionV relativeFrom="paragraph">
                          <wp:posOffset>2453372</wp:posOffset>
                        </wp:positionV>
                        <wp:extent cx="460514" cy="576470"/>
                        <wp:effectExtent l="0" t="0" r="0" b="0"/>
                        <wp:wrapNone/>
                        <wp:docPr id="1" name="Rectangle 1"/>
                        <wp:cNvGraphicFramePr/>
                        <a:graphic xmlns:a="http://schemas.openxmlformats.org/drawingml/2006/main">
                          <a:graphicData uri="http://schemas.microsoft.com/office/word/2010/wordprocessingShape">
                            <wps:wsp>
                              <wps:cNvSpPr/>
                              <wps:spPr>
                                <a:xfrm>
                                  <a:off x="0" y="0"/>
                                  <a:ext cx="460514" cy="5764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2D7FF" w14:textId="77777777" w:rsidR="00B260AA" w:rsidRPr="00BC03FF" w:rsidRDefault="00B260AA" w:rsidP="00BC03FF">
                                    <w:pPr>
                                      <w:jc w:val="center"/>
                                      <w:rPr>
                                        <w:b/>
                                        <w:bCs/>
                                        <w:color w:val="FF0000"/>
                                        <w:sz w:val="28"/>
                                        <w:szCs w:val="28"/>
                                      </w:rPr>
                                    </w:pPr>
                                    <w:r w:rsidRPr="00BC03FF">
                                      <w:rPr>
                                        <w:b/>
                                        <w:bCs/>
                                        <w:color w:val="FF0000"/>
                                        <w:sz w:val="28"/>
                                        <w:szCs w:val="28"/>
                                      </w:rPr>
                                      <w:t>(m)</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984E8" id="Rectangle 1" o:spid="_x0000_s1028" style="position:absolute;left:0;text-align:left;margin-left:107.45pt;margin-top:193.2pt;width:36.25pt;height:45.4pt;z-index:48717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" filled="f" stroked="f" strokeweight="2pt">
                        <v:textbox style="layout-flow:vertical;mso-layout-flow-alt:bottom-to-top">
                          <w:txbxContent>
                            <w:p w14:paraId="6722D7FF" w14:textId="77777777" w:rsidR="00B260AA" w:rsidRPr="00BC03FF" w:rsidRDefault="00B260AA" w:rsidP="00BC03FF">
                              <w:pPr>
                                <w:jc w:val="center"/>
                                <w:rPr>
                                  <w:b/>
                                  <w:bCs/>
                                  <w:color w:val="FF0000"/>
                                  <w:sz w:val="28"/>
                                  <w:szCs w:val="28"/>
                                </w:rPr>
                              </w:pPr>
                              <w:r w:rsidRPr="00BC03FF">
                                <w:rPr>
                                  <w:b/>
                                  <w:bCs/>
                                  <w:color w:val="FF0000"/>
                                  <w:sz w:val="28"/>
                                  <w:szCs w:val="28"/>
                                </w:rPr>
                                <w:t>(m)</w:t>
                              </w:r>
                            </w:p>
                          </w:txbxContent>
                        </v:textbox>
                      </v:rect>
                    </w:pict>
                  </mc:Fallback>
                </mc:AlternateContent>
              </w:r>
            </w:del>
            <w:commentRangeStart w:id="329"/>
            <w:del w:id="330" w:author="Nawzad Mohamed Taher Chalang" w:date="2023-06-27T20:20:00Z">
              <w:r w:rsidR="003B7D47" w:rsidDel="00FE31CD">
                <w:rPr>
                  <w:noProof/>
                  <w:color w:val="000000" w:themeColor="text1"/>
                  <w:sz w:val="20"/>
                </w:rPr>
                <w:drawing>
                  <wp:inline distT="0" distB="0" distL="0" distR="0" wp14:anchorId="1B065DB4" wp14:editId="792438DE">
                    <wp:extent cx="3499930" cy="639508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5271" cy="6441389"/>
                            </a:xfrm>
                            <a:prstGeom prst="rect">
                              <a:avLst/>
                            </a:prstGeom>
                            <a:noFill/>
                          </pic:spPr>
                        </pic:pic>
                      </a:graphicData>
                    </a:graphic>
                  </wp:inline>
                </w:drawing>
              </w:r>
            </w:del>
            <w:commentRangeEnd w:id="329"/>
            <w:r w:rsidR="0041780D">
              <w:rPr>
                <w:rStyle w:val="CommentReference"/>
              </w:rPr>
              <w:commentReference w:id="329"/>
            </w:r>
          </w:p>
        </w:tc>
      </w:tr>
    </w:tbl>
    <w:p w14:paraId="1727C915" w14:textId="172ABB93" w:rsidR="00090717" w:rsidRPr="00203A81" w:rsidRDefault="00403D2C">
      <w:pPr>
        <w:pStyle w:val="BodyText"/>
        <w:ind w:left="3353"/>
        <w:rPr>
          <w:color w:val="000000" w:themeColor="text1"/>
          <w:sz w:val="20"/>
        </w:rPr>
      </w:pPr>
      <w:ins w:id="331" w:author="Nawzad Mohamed Taher Chalang" w:date="2023-06-27T20:21:00Z">
        <w:r>
          <w:rPr>
            <w:noProof/>
            <w:color w:val="000000" w:themeColor="text1"/>
            <w:sz w:val="20"/>
          </w:rPr>
          <mc:AlternateContent>
            <mc:Choice Requires="wps">
              <w:drawing>
                <wp:anchor distT="0" distB="0" distL="114300" distR="114300" simplePos="0" relativeHeight="487234560" behindDoc="0" locked="0" layoutInCell="1" allowOverlap="1" wp14:anchorId="45C9CD48" wp14:editId="0C9A9983">
                  <wp:simplePos x="0" y="0"/>
                  <wp:positionH relativeFrom="column">
                    <wp:posOffset>1008672</wp:posOffset>
                  </wp:positionH>
                  <wp:positionV relativeFrom="paragraph">
                    <wp:posOffset>-8453120</wp:posOffset>
                  </wp:positionV>
                  <wp:extent cx="4428312" cy="540903"/>
                  <wp:effectExtent l="0" t="0" r="17145" b="18415"/>
                  <wp:wrapNone/>
                  <wp:docPr id="180305653" name="Text Box 2"/>
                  <wp:cNvGraphicFramePr/>
                  <a:graphic xmlns:a="http://schemas.openxmlformats.org/drawingml/2006/main">
                    <a:graphicData uri="http://schemas.microsoft.com/office/word/2010/wordprocessingShape">
                      <wps:wsp>
                        <wps:cNvSpPr txBox="1"/>
                        <wps:spPr>
                          <a:xfrm>
                            <a:off x="0" y="0"/>
                            <a:ext cx="4428312" cy="540903"/>
                          </a:xfrm>
                          <a:prstGeom prst="rect">
                            <a:avLst/>
                          </a:prstGeom>
                          <a:solidFill>
                            <a:schemeClr val="lt1"/>
                          </a:solidFill>
                          <a:ln w="6350">
                            <a:solidFill>
                              <a:prstClr val="black"/>
                            </a:solidFill>
                          </a:ln>
                        </wps:spPr>
                        <wps:txbx>
                          <w:txbxContent>
                            <w:p w14:paraId="72C42204" w14:textId="77777777" w:rsidR="00403D2C" w:rsidRDefault="00403D2C" w:rsidP="00403D2C">
                              <w:pPr>
                                <w:jc w:val="center"/>
                                <w:rPr>
                                  <w:color w:val="FF0000"/>
                                  <w:sz w:val="40"/>
                                  <w:szCs w:val="40"/>
                                </w:rPr>
                              </w:pPr>
                              <w:r w:rsidRPr="008A6E76">
                                <w:rPr>
                                  <w:color w:val="FF0000"/>
                                  <w:sz w:val="40"/>
                                  <w:szCs w:val="40"/>
                                </w:rPr>
                                <w:t>Bite size 8.8</w:t>
                              </w:r>
                            </w:p>
                            <w:p w14:paraId="6959F4DA" w14:textId="77777777" w:rsidR="00403D2C" w:rsidRPr="008A6E76" w:rsidRDefault="00403D2C" w:rsidP="00403D2C">
                              <w:pPr>
                                <w:jc w:val="center"/>
                                <w:rPr>
                                  <w:color w:val="FF0000"/>
                                  <w:sz w:val="40"/>
                                  <w:szCs w:val="40"/>
                                </w:rPr>
                              </w:pPr>
                              <w:r>
                                <w:rPr>
                                  <w:noProof/>
                                </w:rPr>
                                <w:drawing>
                                  <wp:inline distT="0" distB="0" distL="0" distR="0" wp14:anchorId="6D1961E6" wp14:editId="01CDAB05">
                                    <wp:extent cx="2438400" cy="127000"/>
                                    <wp:effectExtent l="0" t="0" r="0" b="6350"/>
                                    <wp:docPr id="140025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53182" name=""/>
                                            <pic:cNvPicPr/>
                                          </pic:nvPicPr>
                                          <pic:blipFill>
                                            <a:blip r:embed="rId25"/>
                                            <a:stretch>
                                              <a:fillRect/>
                                            </a:stretch>
                                          </pic:blipFill>
                                          <pic:spPr>
                                            <a:xfrm>
                                              <a:off x="0" y="0"/>
                                              <a:ext cx="2438400" cy="127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9CD48" id="Text Box 2" o:spid="_x0000_s1029" type="#_x0000_t202" style="position:absolute;left:0;text-align:left;margin-left:79.4pt;margin-top:-665.6pt;width:348.7pt;height:42.6pt;z-index:4872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" fillcolor="white [3201]" strokeweight=".5pt">
                  <v:textbox>
                    <w:txbxContent>
                      <w:p w14:paraId="72C42204" w14:textId="77777777" w:rsidR="00403D2C" w:rsidRDefault="00403D2C" w:rsidP="00403D2C">
                        <w:pPr>
                          <w:jc w:val="center"/>
                          <w:rPr>
                            <w:color w:val="FF0000"/>
                            <w:sz w:val="40"/>
                            <w:szCs w:val="40"/>
                          </w:rPr>
                        </w:pPr>
                        <w:r w:rsidRPr="008A6E76">
                          <w:rPr>
                            <w:color w:val="FF0000"/>
                            <w:sz w:val="40"/>
                            <w:szCs w:val="40"/>
                          </w:rPr>
                          <w:t>Bite size 8.8</w:t>
                        </w:r>
                      </w:p>
                      <w:p w14:paraId="6959F4DA" w14:textId="77777777" w:rsidR="00403D2C" w:rsidRPr="008A6E76" w:rsidRDefault="00403D2C" w:rsidP="00403D2C">
                        <w:pPr>
                          <w:jc w:val="center"/>
                          <w:rPr>
                            <w:color w:val="FF0000"/>
                            <w:sz w:val="40"/>
                            <w:szCs w:val="40"/>
                          </w:rPr>
                        </w:pPr>
                        <w:r>
                          <w:rPr>
                            <w:noProof/>
                          </w:rPr>
                          <w:drawing>
                            <wp:inline distT="0" distB="0" distL="0" distR="0" wp14:anchorId="6D1961E6" wp14:editId="01CDAB05">
                              <wp:extent cx="2438400" cy="127000"/>
                              <wp:effectExtent l="0" t="0" r="0" b="6350"/>
                              <wp:docPr id="140025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53182" name=""/>
                                      <pic:cNvPicPr/>
                                    </pic:nvPicPr>
                                    <pic:blipFill>
                                      <a:blip r:embed="rId26"/>
                                      <a:stretch>
                                        <a:fillRect/>
                                      </a:stretch>
                                    </pic:blipFill>
                                    <pic:spPr>
                                      <a:xfrm>
                                        <a:off x="0" y="0"/>
                                        <a:ext cx="2438400" cy="127000"/>
                                      </a:xfrm>
                                      <a:prstGeom prst="rect">
                                        <a:avLst/>
                                      </a:prstGeom>
                                    </pic:spPr>
                                  </pic:pic>
                                </a:graphicData>
                              </a:graphic>
                            </wp:inline>
                          </w:drawing>
                        </w:r>
                      </w:p>
                    </w:txbxContent>
                  </v:textbox>
                </v:shape>
              </w:pict>
            </mc:Fallback>
          </mc:AlternateContent>
        </w:r>
      </w:ins>
    </w:p>
    <w:p w14:paraId="6C59DA0E" w14:textId="77777777" w:rsidR="00090717" w:rsidRPr="00203A81" w:rsidRDefault="00090717">
      <w:pPr>
        <w:pStyle w:val="BodyText"/>
        <w:spacing w:before="3"/>
        <w:ind w:left="0"/>
        <w:rPr>
          <w:color w:val="000000" w:themeColor="text1"/>
          <w:sz w:val="15"/>
        </w:rPr>
      </w:pPr>
    </w:p>
    <w:p w14:paraId="4E0F4A77" w14:textId="77777777" w:rsidR="00090717" w:rsidRPr="00203A81" w:rsidRDefault="00302240" w:rsidP="003839AA">
      <w:pPr>
        <w:spacing w:before="92"/>
        <w:ind w:left="754" w:right="803"/>
        <w:jc w:val="center"/>
        <w:rPr>
          <w:color w:val="000000" w:themeColor="text1"/>
        </w:rPr>
      </w:pPr>
      <w:r w:rsidRPr="00203A81">
        <w:rPr>
          <w:b/>
          <w:color w:val="000000" w:themeColor="text1"/>
        </w:rPr>
        <w:t>Figure 2.3:</w:t>
      </w:r>
      <w:r w:rsidRPr="00203A81">
        <w:rPr>
          <w:b/>
          <w:color w:val="000000" w:themeColor="text1"/>
          <w:spacing w:val="-4"/>
        </w:rPr>
        <w:t xml:space="preserve"> </w:t>
      </w:r>
      <w:r w:rsidRPr="00203A81">
        <w:rPr>
          <w:color w:val="000000" w:themeColor="text1"/>
        </w:rPr>
        <w:t>Caliper Log</w:t>
      </w:r>
      <w:r w:rsidRPr="00203A81">
        <w:rPr>
          <w:color w:val="000000" w:themeColor="text1"/>
          <w:spacing w:val="1"/>
        </w:rPr>
        <w:t xml:space="preserve"> </w:t>
      </w:r>
      <w:r w:rsidRPr="00203A81">
        <w:rPr>
          <w:color w:val="000000" w:themeColor="text1"/>
        </w:rPr>
        <w:t>of</w:t>
      </w:r>
      <w:r w:rsidRPr="00203A81">
        <w:rPr>
          <w:color w:val="000000" w:themeColor="text1"/>
          <w:spacing w:val="2"/>
        </w:rPr>
        <w:t xml:space="preserve"> </w:t>
      </w:r>
      <w:r w:rsidR="00C81A65">
        <w:rPr>
          <w:color w:val="000000" w:themeColor="text1"/>
        </w:rPr>
        <w:t>Shiranish</w:t>
      </w:r>
      <w:r w:rsidRPr="00203A81">
        <w:rPr>
          <w:color w:val="000000" w:themeColor="text1"/>
          <w:spacing w:val="-4"/>
        </w:rPr>
        <w:t xml:space="preserve"> </w:t>
      </w:r>
      <w:r w:rsidRPr="00203A81">
        <w:rPr>
          <w:color w:val="000000" w:themeColor="text1"/>
        </w:rPr>
        <w:t>Formation</w:t>
      </w:r>
    </w:p>
    <w:p w14:paraId="3BA888FA" w14:textId="77777777" w:rsidR="00090717" w:rsidRPr="00203A81" w:rsidRDefault="00090717">
      <w:pPr>
        <w:pStyle w:val="BodyText"/>
        <w:ind w:left="0"/>
        <w:rPr>
          <w:color w:val="000000" w:themeColor="text1"/>
        </w:rPr>
      </w:pPr>
    </w:p>
    <w:p w14:paraId="4B9BBF2D" w14:textId="77777777" w:rsidR="00090717" w:rsidRPr="00203A81" w:rsidRDefault="00090717">
      <w:pPr>
        <w:pStyle w:val="BodyText"/>
        <w:spacing w:before="7"/>
        <w:ind w:left="0"/>
        <w:rPr>
          <w:color w:val="000000" w:themeColor="text1"/>
          <w:sz w:val="35"/>
        </w:rPr>
      </w:pPr>
    </w:p>
    <w:p w14:paraId="310211D1" w14:textId="77777777" w:rsidR="00090717" w:rsidRPr="00203A81" w:rsidRDefault="00302240">
      <w:pPr>
        <w:pStyle w:val="Heading2"/>
        <w:numPr>
          <w:ilvl w:val="1"/>
          <w:numId w:val="5"/>
        </w:numPr>
        <w:tabs>
          <w:tab w:val="left" w:pos="783"/>
        </w:tabs>
        <w:spacing w:before="0"/>
        <w:rPr>
          <w:color w:val="000000" w:themeColor="text1"/>
        </w:rPr>
      </w:pPr>
      <w:bookmarkStart w:id="332" w:name="_bookmark16"/>
      <w:bookmarkEnd w:id="332"/>
      <w:r w:rsidRPr="00203A81">
        <w:rPr>
          <w:color w:val="000000" w:themeColor="text1"/>
        </w:rPr>
        <w:t>Gamma</w:t>
      </w:r>
      <w:r w:rsidRPr="00203A81">
        <w:rPr>
          <w:color w:val="000000" w:themeColor="text1"/>
          <w:spacing w:val="-2"/>
        </w:rPr>
        <w:t xml:space="preserve"> </w:t>
      </w:r>
      <w:r w:rsidRPr="00203A81">
        <w:rPr>
          <w:color w:val="000000" w:themeColor="text1"/>
        </w:rPr>
        <w:t>Ray Log</w:t>
      </w:r>
    </w:p>
    <w:p w14:paraId="37724B0E" w14:textId="34838C08" w:rsidR="00090717" w:rsidRPr="00203A81" w:rsidRDefault="00302240" w:rsidP="003839AA">
      <w:pPr>
        <w:pStyle w:val="BodyText"/>
        <w:spacing w:before="166" w:line="360" w:lineRule="auto"/>
        <w:ind w:right="410" w:firstLine="182"/>
        <w:rPr>
          <w:color w:val="000000" w:themeColor="text1"/>
        </w:rPr>
      </w:pPr>
      <w:r w:rsidRPr="00203A81">
        <w:rPr>
          <w:color w:val="000000" w:themeColor="text1"/>
        </w:rPr>
        <w:t xml:space="preserve">In the oil field, gamma ray log </w:t>
      </w:r>
      <w:del w:id="333" w:author="Hussein Hussein" w:date="2023-05-05T15:05:00Z">
        <w:r w:rsidRPr="00203A81" w:rsidDel="0041780D">
          <w:rPr>
            <w:color w:val="000000" w:themeColor="text1"/>
          </w:rPr>
          <w:delText>are</w:delText>
        </w:r>
      </w:del>
      <w:ins w:id="334" w:author="Hussein Hussein" w:date="2023-05-05T15:05:00Z">
        <w:r w:rsidR="0041780D" w:rsidRPr="00203A81">
          <w:rPr>
            <w:color w:val="000000" w:themeColor="text1"/>
          </w:rPr>
          <w:t>is</w:t>
        </w:r>
      </w:ins>
      <w:r w:rsidRPr="00203A81">
        <w:rPr>
          <w:color w:val="000000" w:themeColor="text1"/>
        </w:rPr>
        <w:t xml:space="preserve"> used to detect</w:t>
      </w:r>
      <w:r w:rsidRPr="00203A81">
        <w:rPr>
          <w:color w:val="000000" w:themeColor="text1"/>
          <w:spacing w:val="1"/>
        </w:rPr>
        <w:t xml:space="preserve"> </w:t>
      </w:r>
      <w:r w:rsidRPr="00203A81">
        <w:rPr>
          <w:color w:val="000000" w:themeColor="text1"/>
        </w:rPr>
        <w:t>rock types and can be used to detect</w:t>
      </w:r>
      <w:r w:rsidRPr="00203A81">
        <w:rPr>
          <w:color w:val="000000" w:themeColor="text1"/>
          <w:spacing w:val="60"/>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source of radioactivity in Formations. Shale and non-shale can be differentiated using gamma</w:t>
      </w:r>
      <w:r w:rsidRPr="00203A81">
        <w:rPr>
          <w:color w:val="000000" w:themeColor="text1"/>
          <w:spacing w:val="1"/>
        </w:rPr>
        <w:t xml:space="preserve"> </w:t>
      </w:r>
      <w:r w:rsidRPr="00203A81">
        <w:rPr>
          <w:color w:val="000000" w:themeColor="text1"/>
        </w:rPr>
        <w:t>rays</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SP</w:t>
      </w:r>
      <w:r w:rsidRPr="00203A81">
        <w:rPr>
          <w:color w:val="000000" w:themeColor="text1"/>
          <w:spacing w:val="1"/>
        </w:rPr>
        <w:t xml:space="preserve"> </w:t>
      </w:r>
      <w:r w:rsidRPr="00203A81">
        <w:rPr>
          <w:color w:val="000000" w:themeColor="text1"/>
        </w:rPr>
        <w:t>(sandstone) (John</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Holt,</w:t>
      </w:r>
      <w:r w:rsidRPr="00203A81">
        <w:rPr>
          <w:color w:val="000000" w:themeColor="text1"/>
          <w:spacing w:val="1"/>
        </w:rPr>
        <w:t xml:space="preserve"> </w:t>
      </w:r>
      <w:r w:rsidRPr="00203A81">
        <w:rPr>
          <w:color w:val="000000" w:themeColor="text1"/>
        </w:rPr>
        <w:t>2015). They</w:t>
      </w:r>
      <w:r w:rsidRPr="00203A81">
        <w:rPr>
          <w:color w:val="000000" w:themeColor="text1"/>
          <w:spacing w:val="1"/>
        </w:rPr>
        <w:t xml:space="preserve"> </w:t>
      </w:r>
      <w:r w:rsidRPr="00203A81">
        <w:rPr>
          <w:color w:val="000000" w:themeColor="text1"/>
        </w:rPr>
        <w:t>can</w:t>
      </w:r>
      <w:r w:rsidRPr="00203A81">
        <w:rPr>
          <w:color w:val="000000" w:themeColor="text1"/>
          <w:spacing w:val="1"/>
        </w:rPr>
        <w:t xml:space="preserve"> </w:t>
      </w:r>
      <w:r w:rsidRPr="00203A81">
        <w:rPr>
          <w:color w:val="000000" w:themeColor="text1"/>
        </w:rPr>
        <w:t>be</w:t>
      </w:r>
      <w:r w:rsidRPr="00203A81">
        <w:rPr>
          <w:color w:val="000000" w:themeColor="text1"/>
          <w:spacing w:val="1"/>
        </w:rPr>
        <w:t xml:space="preserve"> </w:t>
      </w:r>
      <w:r w:rsidRPr="00203A81">
        <w:rPr>
          <w:color w:val="000000" w:themeColor="text1"/>
        </w:rPr>
        <w:t>used</w:t>
      </w:r>
      <w:r w:rsidRPr="00203A81">
        <w:rPr>
          <w:color w:val="000000" w:themeColor="text1"/>
          <w:spacing w:val="1"/>
        </w:rPr>
        <w:t xml:space="preserve"> </w:t>
      </w:r>
      <w:r w:rsidRPr="00203A81">
        <w:rPr>
          <w:color w:val="000000" w:themeColor="text1"/>
        </w:rPr>
        <w:t>to</w:t>
      </w:r>
      <w:r w:rsidRPr="00203A81">
        <w:rPr>
          <w:color w:val="000000" w:themeColor="text1"/>
          <w:spacing w:val="1"/>
        </w:rPr>
        <w:t xml:space="preserve"> </w:t>
      </w:r>
      <w:r w:rsidRPr="00203A81">
        <w:rPr>
          <w:color w:val="000000" w:themeColor="text1"/>
        </w:rPr>
        <w:t>define</w:t>
      </w:r>
      <w:r w:rsidRPr="00203A81">
        <w:rPr>
          <w:color w:val="000000" w:themeColor="text1"/>
          <w:spacing w:val="1"/>
        </w:rPr>
        <w:t xml:space="preserve"> </w:t>
      </w:r>
      <w:r w:rsidRPr="00203A81">
        <w:rPr>
          <w:color w:val="000000" w:themeColor="text1"/>
        </w:rPr>
        <w:t>lithology</w:t>
      </w:r>
      <w:r w:rsidRPr="00203A81">
        <w:rPr>
          <w:color w:val="000000" w:themeColor="text1"/>
          <w:spacing w:val="60"/>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correlate between Formations, as well as to correlate zones and calculate shale volume. Natural</w:t>
      </w:r>
      <w:r w:rsidRPr="00203A81">
        <w:rPr>
          <w:color w:val="000000" w:themeColor="text1"/>
          <w:spacing w:val="1"/>
        </w:rPr>
        <w:t xml:space="preserve"> </w:t>
      </w:r>
      <w:r w:rsidRPr="00203A81">
        <w:rPr>
          <w:color w:val="000000" w:themeColor="text1"/>
        </w:rPr>
        <w:t>gamma radiation is emitted in various amounts and spectra by various forms of rock (</w:t>
      </w:r>
      <w:proofErr w:type="spellStart"/>
      <w:r w:rsidRPr="00203A81">
        <w:rPr>
          <w:color w:val="000000" w:themeColor="text1"/>
        </w:rPr>
        <w:t>Petrogav</w:t>
      </w:r>
      <w:proofErr w:type="spellEnd"/>
      <w:r w:rsidRPr="00203A81">
        <w:rPr>
          <w:color w:val="000000" w:themeColor="text1"/>
        </w:rPr>
        <w:t>,</w:t>
      </w:r>
      <w:r w:rsidRPr="00203A81">
        <w:rPr>
          <w:color w:val="000000" w:themeColor="text1"/>
          <w:spacing w:val="1"/>
        </w:rPr>
        <w:t xml:space="preserve"> </w:t>
      </w:r>
      <w:r w:rsidRPr="00203A81">
        <w:rPr>
          <w:color w:val="000000" w:themeColor="text1"/>
        </w:rPr>
        <w:t>2009).</w:t>
      </w:r>
      <w:r w:rsidR="003839AA">
        <w:rPr>
          <w:color w:val="000000" w:themeColor="text1"/>
        </w:rPr>
        <w:t xml:space="preserve"> </w:t>
      </w:r>
      <w:r w:rsidRPr="00203A81">
        <w:rPr>
          <w:color w:val="000000" w:themeColor="text1"/>
        </w:rPr>
        <w:t>Low</w:t>
      </w:r>
      <w:r w:rsidRPr="00203A81">
        <w:rPr>
          <w:color w:val="000000" w:themeColor="text1"/>
          <w:spacing w:val="33"/>
        </w:rPr>
        <w:t xml:space="preserve"> </w:t>
      </w:r>
      <w:r w:rsidRPr="00203A81">
        <w:rPr>
          <w:color w:val="000000" w:themeColor="text1"/>
        </w:rPr>
        <w:t>concentrations</w:t>
      </w:r>
      <w:r w:rsidRPr="00203A81">
        <w:rPr>
          <w:color w:val="000000" w:themeColor="text1"/>
          <w:spacing w:val="31"/>
        </w:rPr>
        <w:t xml:space="preserve"> </w:t>
      </w:r>
      <w:r w:rsidRPr="00203A81">
        <w:rPr>
          <w:color w:val="000000" w:themeColor="text1"/>
        </w:rPr>
        <w:t>of</w:t>
      </w:r>
      <w:r w:rsidRPr="00203A81">
        <w:rPr>
          <w:color w:val="000000" w:themeColor="text1"/>
          <w:spacing w:val="30"/>
        </w:rPr>
        <w:t xml:space="preserve"> </w:t>
      </w:r>
      <w:r w:rsidRPr="00203A81">
        <w:rPr>
          <w:color w:val="000000" w:themeColor="text1"/>
        </w:rPr>
        <w:t>radioactive</w:t>
      </w:r>
      <w:r w:rsidRPr="00203A81">
        <w:rPr>
          <w:color w:val="000000" w:themeColor="text1"/>
          <w:spacing w:val="32"/>
        </w:rPr>
        <w:t xml:space="preserve"> </w:t>
      </w:r>
      <w:r w:rsidRPr="00203A81">
        <w:rPr>
          <w:color w:val="000000" w:themeColor="text1"/>
        </w:rPr>
        <w:t>material</w:t>
      </w:r>
      <w:r w:rsidRPr="00203A81">
        <w:rPr>
          <w:color w:val="000000" w:themeColor="text1"/>
          <w:spacing w:val="29"/>
        </w:rPr>
        <w:t xml:space="preserve"> </w:t>
      </w:r>
      <w:r w:rsidRPr="00203A81">
        <w:rPr>
          <w:color w:val="000000" w:themeColor="text1"/>
        </w:rPr>
        <w:t>in</w:t>
      </w:r>
      <w:r w:rsidRPr="00203A81">
        <w:rPr>
          <w:color w:val="000000" w:themeColor="text1"/>
          <w:spacing w:val="29"/>
        </w:rPr>
        <w:t xml:space="preserve"> </w:t>
      </w:r>
      <w:r w:rsidRPr="00203A81">
        <w:rPr>
          <w:color w:val="000000" w:themeColor="text1"/>
        </w:rPr>
        <w:t>shale-free</w:t>
      </w:r>
      <w:r w:rsidRPr="00203A81">
        <w:rPr>
          <w:color w:val="000000" w:themeColor="text1"/>
          <w:spacing w:val="32"/>
        </w:rPr>
        <w:t xml:space="preserve"> </w:t>
      </w:r>
      <w:r w:rsidRPr="00203A81">
        <w:rPr>
          <w:color w:val="000000" w:themeColor="text1"/>
        </w:rPr>
        <w:t>sandstones</w:t>
      </w:r>
      <w:r w:rsidRPr="00203A81">
        <w:rPr>
          <w:color w:val="000000" w:themeColor="text1"/>
          <w:spacing w:val="31"/>
        </w:rPr>
        <w:t xml:space="preserve"> </w:t>
      </w:r>
      <w:r w:rsidRPr="00203A81">
        <w:rPr>
          <w:color w:val="000000" w:themeColor="text1"/>
        </w:rPr>
        <w:t>and</w:t>
      </w:r>
      <w:r w:rsidRPr="00203A81">
        <w:rPr>
          <w:color w:val="000000" w:themeColor="text1"/>
          <w:spacing w:val="33"/>
        </w:rPr>
        <w:t xml:space="preserve"> </w:t>
      </w:r>
      <w:r w:rsidRPr="00203A81">
        <w:rPr>
          <w:color w:val="000000" w:themeColor="text1"/>
        </w:rPr>
        <w:t>carbonates</w:t>
      </w:r>
      <w:r w:rsidRPr="00203A81">
        <w:rPr>
          <w:color w:val="000000" w:themeColor="text1"/>
          <w:spacing w:val="31"/>
        </w:rPr>
        <w:t xml:space="preserve"> </w:t>
      </w:r>
      <w:r w:rsidRPr="00203A81">
        <w:rPr>
          <w:color w:val="000000" w:themeColor="text1"/>
        </w:rPr>
        <w:t>result</w:t>
      </w:r>
      <w:r w:rsidRPr="00203A81">
        <w:rPr>
          <w:color w:val="000000" w:themeColor="text1"/>
          <w:spacing w:val="35"/>
        </w:rPr>
        <w:t xml:space="preserve"> </w:t>
      </w:r>
      <w:r w:rsidRPr="00203A81">
        <w:rPr>
          <w:color w:val="000000" w:themeColor="text1"/>
        </w:rPr>
        <w:t>in</w:t>
      </w:r>
      <w:r w:rsidRPr="00203A81">
        <w:rPr>
          <w:color w:val="000000" w:themeColor="text1"/>
          <w:spacing w:val="-58"/>
        </w:rPr>
        <w:t xml:space="preserve"> </w:t>
      </w:r>
      <w:r w:rsidRPr="00203A81">
        <w:rPr>
          <w:color w:val="000000" w:themeColor="text1"/>
        </w:rPr>
        <w:t>low gamma ray readings. Natural occurring radioactive materials include the elements uranium,</w:t>
      </w:r>
      <w:r w:rsidRPr="00203A81">
        <w:rPr>
          <w:color w:val="000000" w:themeColor="text1"/>
          <w:spacing w:val="1"/>
        </w:rPr>
        <w:t xml:space="preserve"> </w:t>
      </w:r>
      <w:r w:rsidRPr="00203A81">
        <w:rPr>
          <w:color w:val="000000" w:themeColor="text1"/>
        </w:rPr>
        <w:t>thorium, potassium, radium, and radon, along with the minerals that contain them if a zone has a</w:t>
      </w:r>
      <w:r w:rsidRPr="00203A81">
        <w:rPr>
          <w:color w:val="000000" w:themeColor="text1"/>
          <w:spacing w:val="1"/>
        </w:rPr>
        <w:t xml:space="preserve"> </w:t>
      </w:r>
      <w:r w:rsidRPr="00203A81">
        <w:rPr>
          <w:color w:val="000000" w:themeColor="text1"/>
        </w:rPr>
        <w:t>high potassium content coupled with a high gamma ray log response, the zone may not be shale</w:t>
      </w:r>
      <w:r w:rsidRPr="00203A81">
        <w:rPr>
          <w:color w:val="000000" w:themeColor="text1"/>
          <w:spacing w:val="1"/>
        </w:rPr>
        <w:t xml:space="preserve"> </w:t>
      </w:r>
      <w:r w:rsidRPr="00203A81">
        <w:rPr>
          <w:color w:val="000000" w:themeColor="text1"/>
        </w:rPr>
        <w:t>(George and</w:t>
      </w:r>
      <w:r w:rsidRPr="00203A81">
        <w:rPr>
          <w:color w:val="000000" w:themeColor="text1"/>
          <w:spacing w:val="2"/>
        </w:rPr>
        <w:t xml:space="preserve"> </w:t>
      </w:r>
      <w:r w:rsidRPr="00203A81">
        <w:rPr>
          <w:color w:val="000000" w:themeColor="text1"/>
        </w:rPr>
        <w:t>Charles,</w:t>
      </w:r>
      <w:r w:rsidRPr="00203A81">
        <w:rPr>
          <w:color w:val="000000" w:themeColor="text1"/>
          <w:spacing w:val="4"/>
        </w:rPr>
        <w:t xml:space="preserve"> </w:t>
      </w:r>
      <w:r w:rsidRPr="00203A81">
        <w:rPr>
          <w:color w:val="000000" w:themeColor="text1"/>
        </w:rPr>
        <w:t>1982).</w:t>
      </w:r>
    </w:p>
    <w:p w14:paraId="36B6208B" w14:textId="77777777" w:rsidR="00090717" w:rsidRPr="00203A81" w:rsidRDefault="00302240">
      <w:pPr>
        <w:pStyle w:val="BodyText"/>
        <w:spacing w:before="201" w:line="360" w:lineRule="auto"/>
        <w:ind w:right="410" w:firstLine="182"/>
        <w:rPr>
          <w:color w:val="000000" w:themeColor="text1"/>
        </w:rPr>
      </w:pPr>
      <w:r w:rsidRPr="00203A81">
        <w:rPr>
          <w:color w:val="000000" w:themeColor="text1"/>
        </w:rPr>
        <w:t>The gamma ray log, like other types of well logging, is done by lowering an instrument down</w:t>
      </w:r>
      <w:r w:rsidRPr="00203A81">
        <w:rPr>
          <w:color w:val="000000" w:themeColor="text1"/>
          <w:spacing w:val="1"/>
        </w:rPr>
        <w:t xml:space="preserve"> </w:t>
      </w:r>
      <w:r w:rsidRPr="00203A81">
        <w:rPr>
          <w:color w:val="000000" w:themeColor="text1"/>
        </w:rPr>
        <w:t>the drill hole and recording the difference in gamma radiation with depth. American Petroleum</w:t>
      </w:r>
      <w:r w:rsidRPr="00203A81">
        <w:rPr>
          <w:color w:val="000000" w:themeColor="text1"/>
          <w:spacing w:val="1"/>
        </w:rPr>
        <w:t xml:space="preserve"> </w:t>
      </w:r>
      <w:r w:rsidRPr="00203A81">
        <w:rPr>
          <w:color w:val="000000" w:themeColor="text1"/>
        </w:rPr>
        <w:t>Institute (API) units, a measurement developed by the petroleum industry, are widely used to</w:t>
      </w:r>
      <w:r w:rsidRPr="00203A81">
        <w:rPr>
          <w:color w:val="000000" w:themeColor="text1"/>
          <w:spacing w:val="1"/>
        </w:rPr>
        <w:t xml:space="preserve"> </w:t>
      </w:r>
      <w:r w:rsidRPr="00203A81">
        <w:rPr>
          <w:color w:val="000000" w:themeColor="text1"/>
        </w:rPr>
        <w:t>measure gamma</w:t>
      </w:r>
      <w:r w:rsidRPr="00203A81">
        <w:rPr>
          <w:color w:val="000000" w:themeColor="text1"/>
          <w:spacing w:val="1"/>
        </w:rPr>
        <w:t xml:space="preserve"> </w:t>
      </w:r>
      <w:r w:rsidRPr="00203A81">
        <w:rPr>
          <w:color w:val="000000" w:themeColor="text1"/>
        </w:rPr>
        <w:t>radiation</w:t>
      </w:r>
      <w:r w:rsidRPr="00203A81">
        <w:rPr>
          <w:color w:val="000000" w:themeColor="text1"/>
          <w:spacing w:val="5"/>
        </w:rPr>
        <w:t xml:space="preserve"> </w:t>
      </w:r>
      <w:r w:rsidRPr="00203A81">
        <w:rPr>
          <w:color w:val="000000" w:themeColor="text1"/>
        </w:rPr>
        <w:t>(</w:t>
      </w:r>
      <w:proofErr w:type="spellStart"/>
      <w:r w:rsidRPr="00203A81">
        <w:rPr>
          <w:color w:val="000000" w:themeColor="text1"/>
        </w:rPr>
        <w:t>Petrogav</w:t>
      </w:r>
      <w:proofErr w:type="spellEnd"/>
      <w:r w:rsidRPr="00203A81">
        <w:rPr>
          <w:color w:val="000000" w:themeColor="text1"/>
        </w:rPr>
        <w:t>, 2009).</w:t>
      </w:r>
    </w:p>
    <w:p w14:paraId="040B40C7" w14:textId="77777777" w:rsidR="00090717" w:rsidRPr="003839AA" w:rsidRDefault="00302240" w:rsidP="003839AA">
      <w:pPr>
        <w:pStyle w:val="BodyText"/>
        <w:spacing w:before="202" w:line="360" w:lineRule="auto"/>
        <w:ind w:right="408" w:firstLine="182"/>
        <w:rPr>
          <w:color w:val="000000" w:themeColor="text1"/>
        </w:rPr>
      </w:pPr>
      <w:r w:rsidRPr="00203A81">
        <w:rPr>
          <w:color w:val="000000" w:themeColor="text1"/>
        </w:rPr>
        <w:t xml:space="preserve">This research created a gamma ray (GR) curve for identifying lithology and shale </w:t>
      </w:r>
      <w:proofErr w:type="gramStart"/>
      <w:r w:rsidRPr="00203A81">
        <w:rPr>
          <w:color w:val="000000" w:themeColor="text1"/>
        </w:rPr>
        <w:t>volume, and</w:t>
      </w:r>
      <w:proofErr w:type="gramEnd"/>
      <w:r w:rsidRPr="00203A81">
        <w:rPr>
          <w:color w:val="000000" w:themeColor="text1"/>
          <w:spacing w:val="1"/>
        </w:rPr>
        <w:t xml:space="preserve"> </w:t>
      </w:r>
      <w:r w:rsidRPr="00203A81">
        <w:rPr>
          <w:color w:val="000000" w:themeColor="text1"/>
        </w:rPr>
        <w:t>using</w:t>
      </w:r>
      <w:r w:rsidRPr="00203A81">
        <w:rPr>
          <w:color w:val="000000" w:themeColor="text1"/>
          <w:spacing w:val="1"/>
        </w:rPr>
        <w:t xml:space="preserve"> </w:t>
      </w:r>
      <w:r w:rsidRPr="00203A81">
        <w:rPr>
          <w:color w:val="000000" w:themeColor="text1"/>
        </w:rPr>
        <w:t>gamma</w:t>
      </w:r>
      <w:r w:rsidRPr="00203A81">
        <w:rPr>
          <w:color w:val="000000" w:themeColor="text1"/>
          <w:spacing w:val="1"/>
        </w:rPr>
        <w:t xml:space="preserve"> </w:t>
      </w:r>
      <w:r w:rsidRPr="00203A81">
        <w:rPr>
          <w:color w:val="000000" w:themeColor="text1"/>
        </w:rPr>
        <w:t>ray</w:t>
      </w:r>
      <w:r w:rsidRPr="00203A81">
        <w:rPr>
          <w:color w:val="000000" w:themeColor="text1"/>
          <w:spacing w:val="1"/>
        </w:rPr>
        <w:t xml:space="preserve"> </w:t>
      </w:r>
      <w:r w:rsidRPr="00203A81">
        <w:rPr>
          <w:color w:val="000000" w:themeColor="text1"/>
        </w:rPr>
        <w:t>logs</w:t>
      </w:r>
      <w:r w:rsidRPr="00203A81">
        <w:rPr>
          <w:color w:val="000000" w:themeColor="text1"/>
          <w:spacing w:val="1"/>
        </w:rPr>
        <w:t xml:space="preserve"> </w:t>
      </w:r>
      <w:r w:rsidRPr="00203A81">
        <w:rPr>
          <w:color w:val="000000" w:themeColor="text1"/>
        </w:rPr>
        <w:t>to measure</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volume of</w:t>
      </w:r>
      <w:r w:rsidRPr="00203A81">
        <w:rPr>
          <w:color w:val="000000" w:themeColor="text1"/>
          <w:spacing w:val="1"/>
        </w:rPr>
        <w:t xml:space="preserve"> </w:t>
      </w:r>
      <w:r w:rsidRPr="00203A81">
        <w:rPr>
          <w:color w:val="000000" w:themeColor="text1"/>
        </w:rPr>
        <w:t>shale</w:t>
      </w:r>
      <w:r w:rsidRPr="00203A81">
        <w:rPr>
          <w:color w:val="000000" w:themeColor="text1"/>
          <w:spacing w:val="1"/>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a</w:t>
      </w:r>
      <w:r w:rsidRPr="00203A81">
        <w:rPr>
          <w:color w:val="000000" w:themeColor="text1"/>
          <w:spacing w:val="1"/>
        </w:rPr>
        <w:t xml:space="preserve"> </w:t>
      </w:r>
      <w:r w:rsidRPr="00203A81">
        <w:rPr>
          <w:color w:val="000000" w:themeColor="text1"/>
        </w:rPr>
        <w:t>sandstone</w:t>
      </w:r>
      <w:r w:rsidRPr="00203A81">
        <w:rPr>
          <w:color w:val="000000" w:themeColor="text1"/>
          <w:spacing w:val="1"/>
        </w:rPr>
        <w:t xml:space="preserve"> </w:t>
      </w:r>
      <w:r w:rsidRPr="00203A81">
        <w:rPr>
          <w:color w:val="000000" w:themeColor="text1"/>
        </w:rPr>
        <w:t>or</w:t>
      </w:r>
      <w:r w:rsidRPr="00203A81">
        <w:rPr>
          <w:color w:val="000000" w:themeColor="text1"/>
          <w:spacing w:val="1"/>
        </w:rPr>
        <w:t xml:space="preserve"> </w:t>
      </w:r>
      <w:r w:rsidRPr="00203A81">
        <w:rPr>
          <w:color w:val="000000" w:themeColor="text1"/>
        </w:rPr>
        <w:t>carbonate.</w:t>
      </w:r>
      <w:r w:rsidRPr="00203A81">
        <w:rPr>
          <w:color w:val="000000" w:themeColor="text1"/>
          <w:spacing w:val="1"/>
        </w:rPr>
        <w:t xml:space="preserve"> </w:t>
      </w:r>
      <w:r w:rsidRPr="00203A81">
        <w:rPr>
          <w:color w:val="000000" w:themeColor="text1"/>
        </w:rPr>
        <w:t>Since</w:t>
      </w:r>
      <w:r w:rsidRPr="00203A81">
        <w:rPr>
          <w:color w:val="000000" w:themeColor="text1"/>
          <w:spacing w:val="1"/>
        </w:rPr>
        <w:t xml:space="preserve"> </w:t>
      </w:r>
      <w:r w:rsidRPr="00203A81">
        <w:rPr>
          <w:color w:val="000000" w:themeColor="text1"/>
        </w:rPr>
        <w:t>radioactive material is concentrated in shale, gamma ray logs are lithology logs that measure the</w:t>
      </w:r>
      <w:r w:rsidRPr="00203A81">
        <w:rPr>
          <w:color w:val="000000" w:themeColor="text1"/>
          <w:spacing w:val="1"/>
        </w:rPr>
        <w:t xml:space="preserve"> </w:t>
      </w:r>
      <w:r w:rsidRPr="00203A81">
        <w:rPr>
          <w:color w:val="000000" w:themeColor="text1"/>
        </w:rPr>
        <w:t>Formation's natural radioactivity. Shale has high gamma ray readings (</w:t>
      </w:r>
      <w:proofErr w:type="spellStart"/>
      <w:r w:rsidRPr="00203A81">
        <w:rPr>
          <w:color w:val="000000" w:themeColor="text1"/>
        </w:rPr>
        <w:t>Fakhry</w:t>
      </w:r>
      <w:proofErr w:type="spellEnd"/>
      <w:r w:rsidRPr="00203A81">
        <w:rPr>
          <w:color w:val="000000" w:themeColor="text1"/>
        </w:rPr>
        <w:t>, 2009). Figure</w:t>
      </w:r>
      <w:r w:rsidRPr="00203A81">
        <w:rPr>
          <w:color w:val="000000" w:themeColor="text1"/>
          <w:spacing w:val="1"/>
        </w:rPr>
        <w:t xml:space="preserve"> </w:t>
      </w:r>
      <w:r w:rsidRPr="00203A81">
        <w:rPr>
          <w:color w:val="000000" w:themeColor="text1"/>
        </w:rPr>
        <w:t>2.4A shows</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Gamma</w:t>
      </w:r>
      <w:r w:rsidRPr="00203A81">
        <w:rPr>
          <w:color w:val="000000" w:themeColor="text1"/>
          <w:spacing w:val="1"/>
        </w:rPr>
        <w:t xml:space="preserve"> </w:t>
      </w:r>
      <w:r w:rsidRPr="00203A81">
        <w:rPr>
          <w:color w:val="000000" w:themeColor="text1"/>
        </w:rPr>
        <w:t>Ray</w:t>
      </w:r>
      <w:r w:rsidRPr="00203A81">
        <w:rPr>
          <w:color w:val="000000" w:themeColor="text1"/>
          <w:spacing w:val="1"/>
        </w:rPr>
        <w:t xml:space="preserve"> </w:t>
      </w:r>
      <w:r w:rsidRPr="00203A81">
        <w:rPr>
          <w:color w:val="000000" w:themeColor="text1"/>
        </w:rPr>
        <w:t>Log</w:t>
      </w:r>
      <w:r w:rsidRPr="00203A81">
        <w:rPr>
          <w:color w:val="000000" w:themeColor="text1"/>
          <w:spacing w:val="2"/>
        </w:rPr>
        <w:t xml:space="preserve"> </w:t>
      </w:r>
      <w:r w:rsidRPr="00203A81">
        <w:rPr>
          <w:color w:val="000000" w:themeColor="text1"/>
        </w:rPr>
        <w:t>in</w:t>
      </w:r>
      <w:r w:rsidRPr="00203A81">
        <w:rPr>
          <w:color w:val="000000" w:themeColor="text1"/>
          <w:spacing w:val="-3"/>
        </w:rPr>
        <w:t xml:space="preserve"> </w:t>
      </w:r>
      <w:r w:rsidRPr="00203A81">
        <w:rPr>
          <w:color w:val="000000" w:themeColor="text1"/>
        </w:rPr>
        <w:t>studied</w:t>
      </w:r>
      <w:r w:rsidRPr="00203A81">
        <w:rPr>
          <w:color w:val="000000" w:themeColor="text1"/>
          <w:spacing w:val="2"/>
        </w:rPr>
        <w:t xml:space="preserve"> </w:t>
      </w:r>
      <w:r w:rsidRPr="00203A81">
        <w:rPr>
          <w:color w:val="000000" w:themeColor="text1"/>
        </w:rPr>
        <w:t>field.</w:t>
      </w:r>
    </w:p>
    <w:p w14:paraId="3EC0C253" w14:textId="77777777" w:rsidR="00090717" w:rsidRPr="00203A81" w:rsidRDefault="00302240">
      <w:pPr>
        <w:pStyle w:val="Heading2"/>
        <w:numPr>
          <w:ilvl w:val="2"/>
          <w:numId w:val="4"/>
        </w:numPr>
        <w:tabs>
          <w:tab w:val="left" w:pos="995"/>
        </w:tabs>
        <w:spacing w:before="209"/>
        <w:rPr>
          <w:color w:val="000000" w:themeColor="text1"/>
        </w:rPr>
      </w:pPr>
      <w:bookmarkStart w:id="335" w:name="_bookmark17"/>
      <w:bookmarkEnd w:id="335"/>
      <w:r w:rsidRPr="00203A81">
        <w:rPr>
          <w:color w:val="000000" w:themeColor="text1"/>
        </w:rPr>
        <w:t>Shale</w:t>
      </w:r>
      <w:r w:rsidRPr="00203A81">
        <w:rPr>
          <w:color w:val="000000" w:themeColor="text1"/>
          <w:spacing w:val="-9"/>
        </w:rPr>
        <w:t xml:space="preserve"> </w:t>
      </w:r>
      <w:r w:rsidRPr="00203A81">
        <w:rPr>
          <w:color w:val="000000" w:themeColor="text1"/>
        </w:rPr>
        <w:t>Volume</w:t>
      </w:r>
      <w:r w:rsidRPr="00203A81">
        <w:rPr>
          <w:color w:val="000000" w:themeColor="text1"/>
          <w:spacing w:val="-9"/>
        </w:rPr>
        <w:t xml:space="preserve"> </w:t>
      </w:r>
      <w:r w:rsidRPr="00203A81">
        <w:rPr>
          <w:color w:val="000000" w:themeColor="text1"/>
        </w:rPr>
        <w:t>Calculation</w:t>
      </w:r>
    </w:p>
    <w:p w14:paraId="03EBAE31" w14:textId="77777777" w:rsidR="00090717" w:rsidRPr="00203A81" w:rsidRDefault="00302240">
      <w:pPr>
        <w:pStyle w:val="BodyText"/>
        <w:spacing w:before="167" w:line="360" w:lineRule="auto"/>
        <w:ind w:right="416" w:firstLine="182"/>
        <w:rPr>
          <w:color w:val="000000" w:themeColor="text1"/>
        </w:rPr>
      </w:pPr>
      <w:r w:rsidRPr="00203A81">
        <w:rPr>
          <w:color w:val="000000" w:themeColor="text1"/>
        </w:rPr>
        <w:t>The first preferred approach to become with a preliminary shaliness indicator is to estimate the</w:t>
      </w:r>
      <w:r w:rsidRPr="00203A81">
        <w:rPr>
          <w:color w:val="000000" w:themeColor="text1"/>
          <w:spacing w:val="1"/>
        </w:rPr>
        <w:t xml:space="preserve"> </w:t>
      </w:r>
      <w:r w:rsidRPr="00203A81">
        <w:rPr>
          <w:color w:val="000000" w:themeColor="text1"/>
        </w:rPr>
        <w:t>rocks shale volume linearly from the gamma ray log</w:t>
      </w:r>
      <w:r w:rsidRPr="00203A81">
        <w:rPr>
          <w:color w:val="000000" w:themeColor="text1"/>
          <w:spacing w:val="60"/>
        </w:rPr>
        <w:t xml:space="preserve"> </w:t>
      </w:r>
      <w:r w:rsidRPr="00203A81">
        <w:rPr>
          <w:color w:val="000000" w:themeColor="text1"/>
        </w:rPr>
        <w:t>(Oscar and Jesus, 2012).</w:t>
      </w:r>
      <w:r w:rsidRPr="00203A81">
        <w:rPr>
          <w:color w:val="000000" w:themeColor="text1"/>
          <w:spacing w:val="61"/>
        </w:rPr>
        <w:t xml:space="preserve"> </w:t>
      </w:r>
      <w:proofErr w:type="gramStart"/>
      <w:r w:rsidRPr="00203A81">
        <w:rPr>
          <w:color w:val="000000" w:themeColor="text1"/>
        </w:rPr>
        <w:t>Due to the fact</w:t>
      </w:r>
      <w:r w:rsidRPr="00203A81">
        <w:rPr>
          <w:color w:val="000000" w:themeColor="text1"/>
          <w:spacing w:val="1"/>
        </w:rPr>
        <w:t xml:space="preserve"> </w:t>
      </w:r>
      <w:r w:rsidRPr="00203A81">
        <w:rPr>
          <w:color w:val="000000" w:themeColor="text1"/>
        </w:rPr>
        <w:t>that</w:t>
      </w:r>
      <w:proofErr w:type="gramEnd"/>
      <w:r w:rsidRPr="00203A81">
        <w:rPr>
          <w:color w:val="000000" w:themeColor="text1"/>
          <w:spacing w:val="20"/>
        </w:rPr>
        <w:t xml:space="preserve"> </w:t>
      </w:r>
      <w:r w:rsidRPr="00203A81">
        <w:rPr>
          <w:color w:val="000000" w:themeColor="text1"/>
        </w:rPr>
        <w:t>shale</w:t>
      </w:r>
      <w:r w:rsidRPr="00203A81">
        <w:rPr>
          <w:color w:val="000000" w:themeColor="text1"/>
          <w:spacing w:val="19"/>
        </w:rPr>
        <w:t xml:space="preserve"> </w:t>
      </w:r>
      <w:r w:rsidRPr="00203A81">
        <w:rPr>
          <w:color w:val="000000" w:themeColor="text1"/>
        </w:rPr>
        <w:t>is</w:t>
      </w:r>
      <w:r w:rsidRPr="00203A81">
        <w:rPr>
          <w:color w:val="000000" w:themeColor="text1"/>
          <w:spacing w:val="18"/>
        </w:rPr>
        <w:t xml:space="preserve"> </w:t>
      </w:r>
      <w:r w:rsidRPr="00203A81">
        <w:rPr>
          <w:color w:val="000000" w:themeColor="text1"/>
        </w:rPr>
        <w:t>more</w:t>
      </w:r>
      <w:r w:rsidRPr="00203A81">
        <w:rPr>
          <w:color w:val="000000" w:themeColor="text1"/>
          <w:spacing w:val="19"/>
        </w:rPr>
        <w:t xml:space="preserve"> </w:t>
      </w:r>
      <w:r w:rsidRPr="00203A81">
        <w:rPr>
          <w:color w:val="000000" w:themeColor="text1"/>
        </w:rPr>
        <w:t>radioactive</w:t>
      </w:r>
      <w:r w:rsidRPr="00203A81">
        <w:rPr>
          <w:color w:val="000000" w:themeColor="text1"/>
          <w:spacing w:val="19"/>
        </w:rPr>
        <w:t xml:space="preserve"> </w:t>
      </w:r>
      <w:r w:rsidRPr="00203A81">
        <w:rPr>
          <w:color w:val="000000" w:themeColor="text1"/>
        </w:rPr>
        <w:t>than</w:t>
      </w:r>
      <w:r w:rsidRPr="00203A81">
        <w:rPr>
          <w:color w:val="000000" w:themeColor="text1"/>
          <w:spacing w:val="19"/>
        </w:rPr>
        <w:t xml:space="preserve"> </w:t>
      </w:r>
      <w:r w:rsidRPr="00203A81">
        <w:rPr>
          <w:color w:val="000000" w:themeColor="text1"/>
        </w:rPr>
        <w:t>sand</w:t>
      </w:r>
      <w:r w:rsidRPr="00203A81">
        <w:rPr>
          <w:color w:val="000000" w:themeColor="text1"/>
          <w:spacing w:val="20"/>
        </w:rPr>
        <w:t xml:space="preserve"> </w:t>
      </w:r>
      <w:r w:rsidRPr="00203A81">
        <w:rPr>
          <w:color w:val="000000" w:themeColor="text1"/>
        </w:rPr>
        <w:t>or</w:t>
      </w:r>
      <w:r w:rsidRPr="00203A81">
        <w:rPr>
          <w:color w:val="000000" w:themeColor="text1"/>
          <w:spacing w:val="22"/>
        </w:rPr>
        <w:t xml:space="preserve"> </w:t>
      </w:r>
      <w:r w:rsidRPr="00203A81">
        <w:rPr>
          <w:color w:val="000000" w:themeColor="text1"/>
        </w:rPr>
        <w:t>carbonate,</w:t>
      </w:r>
      <w:r w:rsidRPr="00203A81">
        <w:rPr>
          <w:color w:val="000000" w:themeColor="text1"/>
          <w:spacing w:val="22"/>
        </w:rPr>
        <w:t xml:space="preserve"> </w:t>
      </w:r>
      <w:r w:rsidRPr="00203A81">
        <w:rPr>
          <w:color w:val="000000" w:themeColor="text1"/>
        </w:rPr>
        <w:t>gamma</w:t>
      </w:r>
      <w:r w:rsidRPr="00203A81">
        <w:rPr>
          <w:color w:val="000000" w:themeColor="text1"/>
          <w:spacing w:val="19"/>
        </w:rPr>
        <w:t xml:space="preserve"> </w:t>
      </w:r>
      <w:r w:rsidRPr="00203A81">
        <w:rPr>
          <w:color w:val="000000" w:themeColor="text1"/>
        </w:rPr>
        <w:t>ray</w:t>
      </w:r>
      <w:r w:rsidRPr="00203A81">
        <w:rPr>
          <w:color w:val="000000" w:themeColor="text1"/>
          <w:spacing w:val="20"/>
        </w:rPr>
        <w:t xml:space="preserve"> </w:t>
      </w:r>
      <w:r w:rsidRPr="00203A81">
        <w:rPr>
          <w:color w:val="000000" w:themeColor="text1"/>
        </w:rPr>
        <w:t>logs</w:t>
      </w:r>
      <w:r w:rsidRPr="00203A81">
        <w:rPr>
          <w:color w:val="000000" w:themeColor="text1"/>
          <w:spacing w:val="18"/>
        </w:rPr>
        <w:t xml:space="preserve"> </w:t>
      </w:r>
      <w:r w:rsidRPr="00203A81">
        <w:rPr>
          <w:color w:val="000000" w:themeColor="text1"/>
        </w:rPr>
        <w:t>can</w:t>
      </w:r>
      <w:r w:rsidRPr="00203A81">
        <w:rPr>
          <w:color w:val="000000" w:themeColor="text1"/>
          <w:spacing w:val="20"/>
        </w:rPr>
        <w:t xml:space="preserve"> </w:t>
      </w:r>
      <w:r w:rsidRPr="00203A81">
        <w:rPr>
          <w:color w:val="000000" w:themeColor="text1"/>
        </w:rPr>
        <w:t>be</w:t>
      </w:r>
      <w:r w:rsidRPr="00203A81">
        <w:rPr>
          <w:color w:val="000000" w:themeColor="text1"/>
          <w:spacing w:val="19"/>
        </w:rPr>
        <w:t xml:space="preserve"> </w:t>
      </w:r>
      <w:r w:rsidRPr="00203A81">
        <w:rPr>
          <w:color w:val="000000" w:themeColor="text1"/>
        </w:rPr>
        <w:t>used</w:t>
      </w:r>
      <w:r w:rsidRPr="00203A81">
        <w:rPr>
          <w:color w:val="000000" w:themeColor="text1"/>
          <w:spacing w:val="20"/>
        </w:rPr>
        <w:t xml:space="preserve"> </w:t>
      </w:r>
      <w:r w:rsidRPr="00203A81">
        <w:rPr>
          <w:color w:val="000000" w:themeColor="text1"/>
        </w:rPr>
        <w:t>to</w:t>
      </w:r>
      <w:r w:rsidRPr="00203A81">
        <w:rPr>
          <w:color w:val="000000" w:themeColor="text1"/>
          <w:spacing w:val="21"/>
        </w:rPr>
        <w:t xml:space="preserve"> </w:t>
      </w:r>
      <w:r w:rsidRPr="00203A81">
        <w:rPr>
          <w:color w:val="000000" w:themeColor="text1"/>
        </w:rPr>
        <w:t>calculate</w:t>
      </w:r>
      <w:r w:rsidRPr="00203A81">
        <w:rPr>
          <w:color w:val="000000" w:themeColor="text1"/>
          <w:spacing w:val="-58"/>
        </w:rPr>
        <w:t xml:space="preserve"> </w:t>
      </w:r>
      <w:r w:rsidRPr="00203A81">
        <w:rPr>
          <w:color w:val="000000" w:themeColor="text1"/>
        </w:rPr>
        <w:t>the volume</w:t>
      </w:r>
      <w:r w:rsidRPr="00203A81">
        <w:rPr>
          <w:color w:val="000000" w:themeColor="text1"/>
          <w:spacing w:val="1"/>
        </w:rPr>
        <w:t xml:space="preserve"> </w:t>
      </w:r>
      <w:r w:rsidRPr="00203A81">
        <w:rPr>
          <w:color w:val="000000" w:themeColor="text1"/>
        </w:rPr>
        <w:t>of</w:t>
      </w:r>
      <w:r w:rsidRPr="00203A81">
        <w:rPr>
          <w:color w:val="000000" w:themeColor="text1"/>
          <w:spacing w:val="-2"/>
        </w:rPr>
        <w:t xml:space="preserve"> </w:t>
      </w:r>
      <w:r w:rsidRPr="00203A81">
        <w:rPr>
          <w:color w:val="000000" w:themeColor="text1"/>
        </w:rPr>
        <w:t>shale</w:t>
      </w:r>
      <w:r w:rsidRPr="00203A81">
        <w:rPr>
          <w:color w:val="000000" w:themeColor="text1"/>
          <w:spacing w:val="1"/>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porous reservoirs</w:t>
      </w:r>
      <w:r w:rsidRPr="00203A81">
        <w:rPr>
          <w:color w:val="000000" w:themeColor="text1"/>
          <w:spacing w:val="3"/>
        </w:rPr>
        <w:t xml:space="preserve"> </w:t>
      </w:r>
      <w:r w:rsidRPr="00203A81">
        <w:rPr>
          <w:color w:val="000000" w:themeColor="text1"/>
        </w:rPr>
        <w:t>(George</w:t>
      </w:r>
      <w:r w:rsidRPr="00203A81">
        <w:rPr>
          <w:color w:val="000000" w:themeColor="text1"/>
          <w:spacing w:val="-4"/>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Charles,</w:t>
      </w:r>
      <w:r w:rsidRPr="00203A81">
        <w:rPr>
          <w:color w:val="000000" w:themeColor="text1"/>
          <w:spacing w:val="4"/>
        </w:rPr>
        <w:t xml:space="preserve"> </w:t>
      </w:r>
      <w:r w:rsidRPr="00203A81">
        <w:rPr>
          <w:color w:val="000000" w:themeColor="text1"/>
        </w:rPr>
        <w:t>1982).</w:t>
      </w:r>
    </w:p>
    <w:p w14:paraId="03863E95" w14:textId="77777777" w:rsidR="00090717" w:rsidRPr="00203A81" w:rsidRDefault="00302240">
      <w:pPr>
        <w:pStyle w:val="BodyText"/>
        <w:spacing w:before="203" w:line="360" w:lineRule="auto"/>
        <w:ind w:right="416" w:firstLine="182"/>
        <w:rPr>
          <w:color w:val="000000" w:themeColor="text1"/>
        </w:rPr>
      </w:pPr>
      <w:r w:rsidRPr="00203A81">
        <w:rPr>
          <w:color w:val="000000" w:themeColor="text1"/>
        </w:rPr>
        <w:t>The</w:t>
      </w:r>
      <w:r w:rsidRPr="00203A81">
        <w:rPr>
          <w:color w:val="000000" w:themeColor="text1"/>
          <w:spacing w:val="1"/>
        </w:rPr>
        <w:t xml:space="preserve"> </w:t>
      </w:r>
      <w:r w:rsidRPr="00203A81">
        <w:rPr>
          <w:color w:val="000000" w:themeColor="text1"/>
        </w:rPr>
        <w:t>gamma</w:t>
      </w:r>
      <w:r w:rsidRPr="00203A81">
        <w:rPr>
          <w:color w:val="000000" w:themeColor="text1"/>
          <w:spacing w:val="1"/>
        </w:rPr>
        <w:t xml:space="preserve"> </w:t>
      </w:r>
      <w:r w:rsidRPr="00203A81">
        <w:rPr>
          <w:color w:val="000000" w:themeColor="text1"/>
        </w:rPr>
        <w:t>ray</w:t>
      </w:r>
      <w:r w:rsidRPr="00203A81">
        <w:rPr>
          <w:color w:val="000000" w:themeColor="text1"/>
          <w:spacing w:val="1"/>
        </w:rPr>
        <w:t xml:space="preserve"> </w:t>
      </w:r>
      <w:r w:rsidRPr="00203A81">
        <w:rPr>
          <w:color w:val="000000" w:themeColor="text1"/>
        </w:rPr>
        <w:t>log has</w:t>
      </w:r>
      <w:r w:rsidRPr="00203A81">
        <w:rPr>
          <w:color w:val="000000" w:themeColor="text1"/>
          <w:spacing w:val="1"/>
        </w:rPr>
        <w:t xml:space="preserve"> </w:t>
      </w:r>
      <w:r w:rsidRPr="00203A81">
        <w:rPr>
          <w:color w:val="000000" w:themeColor="text1"/>
        </w:rPr>
        <w:t>traditionally</w:t>
      </w:r>
      <w:r w:rsidRPr="00203A81">
        <w:rPr>
          <w:color w:val="000000" w:themeColor="text1"/>
          <w:spacing w:val="1"/>
        </w:rPr>
        <w:t xml:space="preserve"> </w:t>
      </w:r>
      <w:r w:rsidRPr="00203A81">
        <w:rPr>
          <w:color w:val="000000" w:themeColor="text1"/>
        </w:rPr>
        <w:t>been</w:t>
      </w:r>
      <w:r w:rsidRPr="00203A81">
        <w:rPr>
          <w:color w:val="000000" w:themeColor="text1"/>
          <w:spacing w:val="1"/>
        </w:rPr>
        <w:t xml:space="preserve"> </w:t>
      </w:r>
      <w:r w:rsidRPr="00203A81">
        <w:rPr>
          <w:color w:val="000000" w:themeColor="text1"/>
        </w:rPr>
        <w:t>used</w:t>
      </w:r>
      <w:r w:rsidRPr="00203A81">
        <w:rPr>
          <w:color w:val="000000" w:themeColor="text1"/>
          <w:spacing w:val="1"/>
        </w:rPr>
        <w:t xml:space="preserve"> </w:t>
      </w:r>
      <w:r w:rsidRPr="00203A81">
        <w:rPr>
          <w:color w:val="000000" w:themeColor="text1"/>
        </w:rPr>
        <w:t>for</w:t>
      </w:r>
      <w:r w:rsidRPr="00203A81">
        <w:rPr>
          <w:color w:val="000000" w:themeColor="text1"/>
          <w:spacing w:val="1"/>
        </w:rPr>
        <w:t xml:space="preserve"> </w:t>
      </w:r>
      <w:r w:rsidRPr="00203A81">
        <w:rPr>
          <w:color w:val="000000" w:themeColor="text1"/>
        </w:rPr>
        <w:t>shale</w:t>
      </w:r>
      <w:r w:rsidRPr="00203A81">
        <w:rPr>
          <w:color w:val="000000" w:themeColor="text1"/>
          <w:spacing w:val="1"/>
        </w:rPr>
        <w:t xml:space="preserve"> </w:t>
      </w:r>
      <w:r w:rsidRPr="00203A81">
        <w:rPr>
          <w:color w:val="000000" w:themeColor="text1"/>
        </w:rPr>
        <w:t>Formation research,</w:t>
      </w:r>
      <w:r w:rsidRPr="00203A81">
        <w:rPr>
          <w:color w:val="000000" w:themeColor="text1"/>
          <w:spacing w:val="1"/>
        </w:rPr>
        <w:t xml:space="preserve"> </w:t>
      </w:r>
      <w:r w:rsidRPr="00203A81">
        <w:rPr>
          <w:color w:val="000000" w:themeColor="text1"/>
        </w:rPr>
        <w:t>with</w:t>
      </w:r>
      <w:r w:rsidRPr="00203A81">
        <w:rPr>
          <w:color w:val="000000" w:themeColor="text1"/>
          <w:spacing w:val="60"/>
        </w:rPr>
        <w:t xml:space="preserve"> </w:t>
      </w:r>
      <w:r w:rsidRPr="00203A81">
        <w:rPr>
          <w:color w:val="000000" w:themeColor="text1"/>
        </w:rPr>
        <w:t>shale</w:t>
      </w:r>
      <w:r w:rsidRPr="00203A81">
        <w:rPr>
          <w:color w:val="000000" w:themeColor="text1"/>
          <w:spacing w:val="1"/>
        </w:rPr>
        <w:t xml:space="preserve"> </w:t>
      </w:r>
      <w:r w:rsidRPr="00203A81">
        <w:rPr>
          <w:color w:val="000000" w:themeColor="text1"/>
        </w:rPr>
        <w:t>volume estimation based on this calculation. The procedure is simple and straightforward, and it</w:t>
      </w:r>
      <w:r w:rsidRPr="00203A81">
        <w:rPr>
          <w:color w:val="000000" w:themeColor="text1"/>
          <w:spacing w:val="1"/>
        </w:rPr>
        <w:t xml:space="preserve"> </w:t>
      </w:r>
      <w:r w:rsidRPr="00203A81">
        <w:rPr>
          <w:color w:val="000000" w:themeColor="text1"/>
        </w:rPr>
        <w:t>has</w:t>
      </w:r>
      <w:r w:rsidRPr="00203A81">
        <w:rPr>
          <w:color w:val="000000" w:themeColor="text1"/>
          <w:spacing w:val="-3"/>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potential to produce</w:t>
      </w:r>
      <w:r w:rsidRPr="00203A81">
        <w:rPr>
          <w:color w:val="000000" w:themeColor="text1"/>
          <w:spacing w:val="-1"/>
        </w:rPr>
        <w:t xml:space="preserve"> </w:t>
      </w:r>
      <w:r w:rsidRPr="00203A81">
        <w:rPr>
          <w:color w:val="000000" w:themeColor="text1"/>
        </w:rPr>
        <w:t>reasonable</w:t>
      </w:r>
      <w:r w:rsidRPr="00203A81">
        <w:rPr>
          <w:color w:val="000000" w:themeColor="text1"/>
          <w:spacing w:val="-1"/>
        </w:rPr>
        <w:t xml:space="preserve"> </w:t>
      </w:r>
      <w:r w:rsidRPr="00203A81">
        <w:rPr>
          <w:color w:val="000000" w:themeColor="text1"/>
        </w:rPr>
        <w:t>results</w:t>
      </w:r>
      <w:r w:rsidRPr="00203A81">
        <w:rPr>
          <w:color w:val="000000" w:themeColor="text1"/>
          <w:spacing w:val="2"/>
        </w:rPr>
        <w:t xml:space="preserve"> </w:t>
      </w:r>
      <w:r w:rsidRPr="00203A81">
        <w:rPr>
          <w:color w:val="000000" w:themeColor="text1"/>
        </w:rPr>
        <w:t>for</w:t>
      </w:r>
      <w:r w:rsidRPr="00203A81">
        <w:rPr>
          <w:color w:val="000000" w:themeColor="text1"/>
          <w:spacing w:val="-8"/>
        </w:rPr>
        <w:t xml:space="preserve"> </w:t>
      </w:r>
      <w:r w:rsidRPr="00203A81">
        <w:rPr>
          <w:color w:val="000000" w:themeColor="text1"/>
        </w:rPr>
        <w:t>some</w:t>
      </w:r>
      <w:r w:rsidRPr="00203A81">
        <w:rPr>
          <w:color w:val="000000" w:themeColor="text1"/>
          <w:spacing w:val="-1"/>
        </w:rPr>
        <w:t xml:space="preserve"> </w:t>
      </w:r>
      <w:r w:rsidRPr="00203A81">
        <w:rPr>
          <w:color w:val="000000" w:themeColor="text1"/>
        </w:rPr>
        <w:t>deep reservoirs (Oscar</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Jesus,</w:t>
      </w:r>
      <w:r w:rsidRPr="00203A81">
        <w:rPr>
          <w:color w:val="000000" w:themeColor="text1"/>
          <w:spacing w:val="2"/>
        </w:rPr>
        <w:t xml:space="preserve"> </w:t>
      </w:r>
      <w:r w:rsidRPr="00203A81">
        <w:rPr>
          <w:color w:val="000000" w:themeColor="text1"/>
        </w:rPr>
        <w:t>2012).</w:t>
      </w:r>
    </w:p>
    <w:p w14:paraId="501B971F" w14:textId="77777777" w:rsidR="00090717" w:rsidRPr="00203A81" w:rsidRDefault="00302240">
      <w:pPr>
        <w:pStyle w:val="BodyText"/>
        <w:spacing w:before="198" w:line="360" w:lineRule="auto"/>
        <w:ind w:right="418" w:firstLine="182"/>
        <w:rPr>
          <w:color w:val="000000" w:themeColor="text1"/>
        </w:rPr>
      </w:pPr>
      <w:r w:rsidRPr="00203A81">
        <w:rPr>
          <w:color w:val="000000" w:themeColor="text1"/>
        </w:rPr>
        <w:t>V shale is the volume of shale expressed as a decimal fraction or percentage. The shale volume</w:t>
      </w:r>
      <w:r w:rsidRPr="00203A81">
        <w:rPr>
          <w:color w:val="000000" w:themeColor="text1"/>
          <w:spacing w:val="-57"/>
        </w:rPr>
        <w:t xml:space="preserve"> </w:t>
      </w:r>
      <w:r w:rsidRPr="00203A81">
        <w:rPr>
          <w:color w:val="000000" w:themeColor="text1"/>
        </w:rPr>
        <w:t>is the volume fraction of shale in the formation, as the title suggests (Asquith and Krygowski,</w:t>
      </w:r>
      <w:r w:rsidRPr="00203A81">
        <w:rPr>
          <w:color w:val="000000" w:themeColor="text1"/>
          <w:spacing w:val="1"/>
        </w:rPr>
        <w:t xml:space="preserve"> </w:t>
      </w:r>
      <w:r w:rsidRPr="00203A81">
        <w:rPr>
          <w:color w:val="000000" w:themeColor="text1"/>
        </w:rPr>
        <w:t>2004).</w:t>
      </w:r>
    </w:p>
    <w:p w14:paraId="1ADEF0EF" w14:textId="77777777" w:rsidR="00090717" w:rsidRDefault="00090717">
      <w:pPr>
        <w:spacing w:line="360" w:lineRule="auto"/>
        <w:jc w:val="both"/>
        <w:rPr>
          <w:ins w:id="336" w:author="Nawzad Mohamed Taher Chalang" w:date="2023-06-28T21:18:00Z"/>
          <w:color w:val="000000" w:themeColor="text1"/>
        </w:rPr>
      </w:pPr>
    </w:p>
    <w:p w14:paraId="4D81548E" w14:textId="77777777" w:rsidR="007D670D" w:rsidRPr="00203A81" w:rsidRDefault="007D670D">
      <w:pPr>
        <w:spacing w:line="360" w:lineRule="auto"/>
        <w:jc w:val="both"/>
        <w:rPr>
          <w:color w:val="000000" w:themeColor="text1"/>
        </w:rPr>
        <w:sectPr w:rsidR="007D670D" w:rsidRPr="00203A81" w:rsidSect="00BB4169">
          <w:pgSz w:w="12240" w:h="15840"/>
          <w:pgMar w:top="1380" w:right="1020" w:bottom="1200" w:left="1080" w:header="0" w:footer="1008" w:gutter="0"/>
          <w:cols w:space="720"/>
        </w:sectPr>
      </w:pPr>
    </w:p>
    <w:p w14:paraId="7595B2AF" w14:textId="77777777" w:rsidR="00090717" w:rsidRPr="00203A81" w:rsidRDefault="00302240">
      <w:pPr>
        <w:pStyle w:val="BodyText"/>
        <w:spacing w:before="62" w:line="360" w:lineRule="auto"/>
        <w:ind w:right="228"/>
        <w:rPr>
          <w:color w:val="000000" w:themeColor="text1"/>
        </w:rPr>
        <w:pPrChange w:id="337" w:author="Nawzad Mohamed Taher Chalang" w:date="2023-06-28T21:18:00Z">
          <w:pPr>
            <w:pStyle w:val="BodyText"/>
            <w:spacing w:before="62" w:line="360" w:lineRule="auto"/>
            <w:ind w:right="228" w:firstLine="182"/>
          </w:pPr>
        </w:pPrChange>
      </w:pPr>
      <w:r w:rsidRPr="00203A81">
        <w:rPr>
          <w:color w:val="000000" w:themeColor="text1"/>
        </w:rPr>
        <w:t>Using</w:t>
      </w:r>
      <w:r w:rsidRPr="00203A81">
        <w:rPr>
          <w:color w:val="000000" w:themeColor="text1"/>
          <w:spacing w:val="28"/>
        </w:rPr>
        <w:t xml:space="preserve"> </w:t>
      </w:r>
      <w:r w:rsidRPr="00203A81">
        <w:rPr>
          <w:color w:val="000000" w:themeColor="text1"/>
        </w:rPr>
        <w:t>a</w:t>
      </w:r>
      <w:r w:rsidRPr="00203A81">
        <w:rPr>
          <w:color w:val="000000" w:themeColor="text1"/>
          <w:spacing w:val="28"/>
        </w:rPr>
        <w:t xml:space="preserve"> </w:t>
      </w:r>
      <w:r w:rsidRPr="00203A81">
        <w:rPr>
          <w:color w:val="000000" w:themeColor="text1"/>
        </w:rPr>
        <w:t>GR</w:t>
      </w:r>
      <w:r w:rsidRPr="00203A81">
        <w:rPr>
          <w:color w:val="000000" w:themeColor="text1"/>
          <w:spacing w:val="26"/>
        </w:rPr>
        <w:t xml:space="preserve"> </w:t>
      </w:r>
      <w:r w:rsidRPr="00203A81">
        <w:rPr>
          <w:color w:val="000000" w:themeColor="text1"/>
        </w:rPr>
        <w:t>log</w:t>
      </w:r>
      <w:r w:rsidRPr="00203A81">
        <w:rPr>
          <w:color w:val="000000" w:themeColor="text1"/>
          <w:spacing w:val="28"/>
        </w:rPr>
        <w:t xml:space="preserve"> </w:t>
      </w:r>
      <w:r w:rsidRPr="00203A81">
        <w:rPr>
          <w:color w:val="000000" w:themeColor="text1"/>
        </w:rPr>
        <w:t>to</w:t>
      </w:r>
      <w:r w:rsidRPr="00203A81">
        <w:rPr>
          <w:color w:val="000000" w:themeColor="text1"/>
          <w:spacing w:val="29"/>
        </w:rPr>
        <w:t xml:space="preserve"> </w:t>
      </w:r>
      <w:r w:rsidRPr="00203A81">
        <w:rPr>
          <w:color w:val="000000" w:themeColor="text1"/>
        </w:rPr>
        <w:t>measure</w:t>
      </w:r>
      <w:r w:rsidRPr="00203A81">
        <w:rPr>
          <w:color w:val="000000" w:themeColor="text1"/>
          <w:spacing w:val="28"/>
        </w:rPr>
        <w:t xml:space="preserve"> </w:t>
      </w:r>
      <w:r w:rsidRPr="00203A81">
        <w:rPr>
          <w:color w:val="000000" w:themeColor="text1"/>
        </w:rPr>
        <w:t>the</w:t>
      </w:r>
      <w:r w:rsidRPr="00203A81">
        <w:rPr>
          <w:color w:val="000000" w:themeColor="text1"/>
          <w:spacing w:val="28"/>
        </w:rPr>
        <w:t xml:space="preserve"> </w:t>
      </w:r>
      <w:r w:rsidRPr="00203A81">
        <w:rPr>
          <w:color w:val="000000" w:themeColor="text1"/>
        </w:rPr>
        <w:t>gamma-ray</w:t>
      </w:r>
      <w:r w:rsidRPr="00203A81">
        <w:rPr>
          <w:color w:val="000000" w:themeColor="text1"/>
          <w:spacing w:val="27"/>
        </w:rPr>
        <w:t xml:space="preserve"> </w:t>
      </w:r>
      <w:r w:rsidRPr="00203A81">
        <w:rPr>
          <w:color w:val="000000" w:themeColor="text1"/>
        </w:rPr>
        <w:t>index</w:t>
      </w:r>
      <w:r w:rsidRPr="00203A81">
        <w:rPr>
          <w:color w:val="000000" w:themeColor="text1"/>
          <w:spacing w:val="28"/>
        </w:rPr>
        <w:t xml:space="preserve"> </w:t>
      </w:r>
      <w:r w:rsidRPr="00203A81">
        <w:rPr>
          <w:color w:val="000000" w:themeColor="text1"/>
        </w:rPr>
        <w:t>(IGR),</w:t>
      </w:r>
      <w:r w:rsidRPr="00203A81">
        <w:rPr>
          <w:color w:val="000000" w:themeColor="text1"/>
          <w:spacing w:val="29"/>
        </w:rPr>
        <w:t xml:space="preserve"> </w:t>
      </w:r>
      <w:r w:rsidRPr="00203A81">
        <w:rPr>
          <w:color w:val="000000" w:themeColor="text1"/>
        </w:rPr>
        <w:t>(Schlumberger,</w:t>
      </w:r>
      <w:r w:rsidRPr="00203A81">
        <w:rPr>
          <w:color w:val="000000" w:themeColor="text1"/>
          <w:spacing w:val="32"/>
        </w:rPr>
        <w:t xml:space="preserve"> </w:t>
      </w:r>
      <w:r w:rsidRPr="00203A81">
        <w:rPr>
          <w:color w:val="000000" w:themeColor="text1"/>
        </w:rPr>
        <w:t>1974)</w:t>
      </w:r>
      <w:r w:rsidRPr="00203A81">
        <w:rPr>
          <w:color w:val="000000" w:themeColor="text1"/>
          <w:spacing w:val="30"/>
        </w:rPr>
        <w:t xml:space="preserve"> </w:t>
      </w:r>
      <w:r w:rsidRPr="00203A81">
        <w:rPr>
          <w:color w:val="000000" w:themeColor="text1"/>
        </w:rPr>
        <w:t>formula</w:t>
      </w:r>
      <w:r w:rsidRPr="00203A81">
        <w:rPr>
          <w:color w:val="000000" w:themeColor="text1"/>
          <w:spacing w:val="29"/>
        </w:rPr>
        <w:t xml:space="preserve"> </w:t>
      </w:r>
      <w:r w:rsidRPr="00203A81">
        <w:rPr>
          <w:color w:val="000000" w:themeColor="text1"/>
        </w:rPr>
        <w:t>and</w:t>
      </w:r>
      <w:r w:rsidRPr="00203A81">
        <w:rPr>
          <w:color w:val="000000" w:themeColor="text1"/>
          <w:spacing w:val="-57"/>
        </w:rPr>
        <w:t xml:space="preserve"> </w:t>
      </w:r>
      <w:r w:rsidRPr="00203A81">
        <w:rPr>
          <w:color w:val="000000" w:themeColor="text1"/>
        </w:rPr>
        <w:t>(George and</w:t>
      </w:r>
      <w:r w:rsidRPr="00203A81">
        <w:rPr>
          <w:color w:val="000000" w:themeColor="text1"/>
          <w:spacing w:val="2"/>
        </w:rPr>
        <w:t xml:space="preserve"> </w:t>
      </w:r>
      <w:r w:rsidRPr="00203A81">
        <w:rPr>
          <w:color w:val="000000" w:themeColor="text1"/>
        </w:rPr>
        <w:t>Charles,</w:t>
      </w:r>
      <w:r w:rsidRPr="00203A81">
        <w:rPr>
          <w:color w:val="000000" w:themeColor="text1"/>
          <w:spacing w:val="4"/>
        </w:rPr>
        <w:t xml:space="preserve"> </w:t>
      </w:r>
      <w:r w:rsidRPr="00203A81">
        <w:rPr>
          <w:color w:val="000000" w:themeColor="text1"/>
        </w:rPr>
        <w:t>1982), as shows in</w:t>
      </w:r>
      <w:r w:rsidRPr="00203A81">
        <w:rPr>
          <w:color w:val="000000" w:themeColor="text1"/>
          <w:spacing w:val="2"/>
        </w:rPr>
        <w:t xml:space="preserve"> </w:t>
      </w:r>
      <w:r w:rsidRPr="00203A81">
        <w:rPr>
          <w:color w:val="000000" w:themeColor="text1"/>
        </w:rPr>
        <w:t>Equation</w:t>
      </w:r>
      <w:r w:rsidRPr="00203A81">
        <w:rPr>
          <w:color w:val="000000" w:themeColor="text1"/>
          <w:spacing w:val="-8"/>
        </w:rPr>
        <w:t xml:space="preserve"> </w:t>
      </w:r>
      <w:r w:rsidRPr="00203A81">
        <w:rPr>
          <w:color w:val="000000" w:themeColor="text1"/>
        </w:rPr>
        <w:t>2.1.</w:t>
      </w:r>
    </w:p>
    <w:p w14:paraId="0AF4E162" w14:textId="77777777" w:rsidR="00090717" w:rsidRPr="00203A81" w:rsidRDefault="00090717">
      <w:pPr>
        <w:pStyle w:val="BodyText"/>
        <w:spacing w:before="10"/>
        <w:ind w:left="0"/>
        <w:rPr>
          <w:color w:val="000000" w:themeColor="text1"/>
          <w:sz w:val="9"/>
        </w:rPr>
      </w:pPr>
    </w:p>
    <w:p w14:paraId="6F771F2D" w14:textId="77777777" w:rsidR="00090717" w:rsidRPr="00203A81" w:rsidRDefault="00090717">
      <w:pPr>
        <w:rPr>
          <w:color w:val="000000" w:themeColor="text1"/>
          <w:sz w:val="9"/>
        </w:rPr>
        <w:sectPr w:rsidR="00090717" w:rsidRPr="00203A81" w:rsidSect="00BB4169">
          <w:pgSz w:w="12240" w:h="15840"/>
          <w:pgMar w:top="1380" w:right="1020" w:bottom="1200" w:left="1080" w:header="0" w:footer="1008" w:gutter="0"/>
          <w:cols w:space="720"/>
        </w:sectPr>
      </w:pPr>
    </w:p>
    <w:p w14:paraId="47F3F27D" w14:textId="77777777" w:rsidR="00090717" w:rsidRPr="00203A81" w:rsidRDefault="00D11482">
      <w:pPr>
        <w:spacing w:before="90" w:line="172" w:lineRule="auto"/>
        <w:ind w:left="360"/>
        <w:rPr>
          <w:rFonts w:ascii="Cambria Math" w:eastAsia="Cambria Math" w:hAnsi="Cambria Math"/>
          <w:color w:val="000000" w:themeColor="text1"/>
          <w:sz w:val="20"/>
        </w:rPr>
      </w:pPr>
      <w:r>
        <w:rPr>
          <w:noProof/>
          <w:color w:val="000000" w:themeColor="text1"/>
        </w:rPr>
        <mc:AlternateContent>
          <mc:Choice Requires="wps">
            <w:drawing>
              <wp:anchor distT="0" distB="0" distL="114300" distR="114300" simplePos="0" relativeHeight="487169536" behindDoc="1" locked="0" layoutInCell="1" allowOverlap="1" wp14:anchorId="4A1FDF17" wp14:editId="415F747F">
                <wp:simplePos x="0" y="0"/>
                <wp:positionH relativeFrom="page">
                  <wp:posOffset>1323340</wp:posOffset>
                </wp:positionH>
                <wp:positionV relativeFrom="paragraph">
                  <wp:posOffset>212090</wp:posOffset>
                </wp:positionV>
                <wp:extent cx="951230" cy="12065"/>
                <wp:effectExtent l="0" t="0" r="0" b="0"/>
                <wp:wrapNone/>
                <wp:docPr id="196326204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2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F7635" id="Rectangle 20" o:spid="_x0000_s1026" style="position:absolute;margin-left:104.2pt;margin-top:16.7pt;width:74.9pt;height:.95pt;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" fillcolor="black" stroked="f">
                <v:path arrowok="t"/>
                <w10:wrap anchorx="page"/>
              </v:rect>
            </w:pict>
          </mc:Fallback>
        </mc:AlternateContent>
      </w:r>
      <w:r w:rsidR="00302240" w:rsidRPr="00203A81">
        <w:rPr>
          <w:color w:val="000000" w:themeColor="text1"/>
          <w:w w:val="105"/>
          <w:position w:val="-16"/>
          <w:sz w:val="28"/>
        </w:rPr>
        <w:t>I</w:t>
      </w:r>
      <w:r w:rsidR="00302240" w:rsidRPr="00203A81">
        <w:rPr>
          <w:color w:val="000000" w:themeColor="text1"/>
          <w:w w:val="105"/>
          <w:position w:val="-19"/>
          <w:sz w:val="18"/>
        </w:rPr>
        <w:t>GR</w:t>
      </w:r>
      <w:r w:rsidR="00302240" w:rsidRPr="00203A81">
        <w:rPr>
          <w:color w:val="000000" w:themeColor="text1"/>
          <w:spacing w:val="20"/>
          <w:w w:val="105"/>
          <w:position w:val="-19"/>
          <w:sz w:val="18"/>
        </w:rPr>
        <w:t xml:space="preserve"> </w:t>
      </w:r>
      <w:r w:rsidR="00302240" w:rsidRPr="00203A81">
        <w:rPr>
          <w:color w:val="000000" w:themeColor="text1"/>
          <w:w w:val="105"/>
          <w:position w:val="-16"/>
          <w:sz w:val="28"/>
        </w:rPr>
        <w:t>=</w:t>
      </w:r>
      <w:r w:rsidR="00302240" w:rsidRPr="00203A81">
        <w:rPr>
          <w:color w:val="000000" w:themeColor="text1"/>
          <w:spacing w:val="54"/>
          <w:w w:val="105"/>
          <w:position w:val="-16"/>
          <w:sz w:val="28"/>
        </w:rPr>
        <w:t xml:space="preserve"> </w:t>
      </w:r>
      <w:r w:rsidR="00302240" w:rsidRPr="00203A81">
        <w:rPr>
          <w:rFonts w:ascii="Cambria Math" w:eastAsia="Cambria Math" w:hAnsi="Cambria Math"/>
          <w:color w:val="000000" w:themeColor="text1"/>
          <w:w w:val="105"/>
          <w:sz w:val="20"/>
        </w:rPr>
        <w:t>𝐺𝑅𝑙𝑜𝑔−𝐺𝑅𝑚𝑖𝑛</w:t>
      </w:r>
    </w:p>
    <w:p w14:paraId="74AA8A09" w14:textId="77777777" w:rsidR="00090717" w:rsidRPr="00203A81" w:rsidRDefault="00302240">
      <w:pPr>
        <w:spacing w:line="182" w:lineRule="exact"/>
        <w:ind w:left="1004"/>
        <w:rPr>
          <w:rFonts w:ascii="Cambria Math" w:eastAsia="Cambria Math" w:hAnsi="Cambria Math"/>
          <w:color w:val="000000" w:themeColor="text1"/>
          <w:sz w:val="20"/>
        </w:rPr>
      </w:pPr>
      <w:r w:rsidRPr="00203A81">
        <w:rPr>
          <w:rFonts w:ascii="Cambria Math" w:eastAsia="Cambria Math" w:hAnsi="Cambria Math"/>
          <w:color w:val="000000" w:themeColor="text1"/>
          <w:spacing w:val="-1"/>
          <w:w w:val="110"/>
          <w:sz w:val="20"/>
        </w:rPr>
        <w:t>𝐺𝑅𝑚𝑎𝑥−𝐺𝑅𝑚𝑖𝑛</w:t>
      </w:r>
    </w:p>
    <w:p w14:paraId="4D7E794C" w14:textId="77777777" w:rsidR="00090717" w:rsidRPr="00203A81" w:rsidRDefault="00302240">
      <w:pPr>
        <w:pStyle w:val="BodyText"/>
        <w:spacing w:before="201"/>
        <w:rPr>
          <w:color w:val="000000" w:themeColor="text1"/>
        </w:rPr>
      </w:pPr>
      <w:r w:rsidRPr="00203A81">
        <w:rPr>
          <w:color w:val="000000" w:themeColor="text1"/>
        </w:rPr>
        <w:br w:type="column"/>
        <w:t>(2.1)</w:t>
      </w:r>
    </w:p>
    <w:p w14:paraId="08004688" w14:textId="77777777" w:rsidR="00090717" w:rsidRPr="00203A81" w:rsidRDefault="00090717">
      <w:pPr>
        <w:rPr>
          <w:color w:val="000000" w:themeColor="text1"/>
        </w:rPr>
        <w:sectPr w:rsidR="00090717" w:rsidRPr="00203A81" w:rsidSect="00BB4169">
          <w:type w:val="continuous"/>
          <w:pgSz w:w="12240" w:h="15840"/>
          <w:pgMar w:top="1360" w:right="1020" w:bottom="280" w:left="1080" w:header="720" w:footer="720" w:gutter="0"/>
          <w:cols w:num="2" w:space="720" w:equalWidth="0">
            <w:col w:w="2539" w:space="6277"/>
            <w:col w:w="1324"/>
          </w:cols>
        </w:sectPr>
      </w:pPr>
    </w:p>
    <w:p w14:paraId="0D9E94CB" w14:textId="77777777" w:rsidR="00090717" w:rsidRPr="00203A81" w:rsidRDefault="00090717">
      <w:pPr>
        <w:pStyle w:val="BodyText"/>
        <w:spacing w:before="2"/>
        <w:ind w:left="0"/>
        <w:rPr>
          <w:color w:val="000000" w:themeColor="text1"/>
          <w:sz w:val="20"/>
        </w:rPr>
      </w:pPr>
    </w:p>
    <w:p w14:paraId="17BEEADE" w14:textId="77777777" w:rsidR="00090717" w:rsidRPr="00203A81" w:rsidRDefault="00302240">
      <w:pPr>
        <w:pStyle w:val="BodyText"/>
        <w:spacing w:before="90" w:line="362" w:lineRule="auto"/>
        <w:ind w:right="414"/>
        <w:rPr>
          <w:color w:val="000000" w:themeColor="text1"/>
        </w:rPr>
      </w:pPr>
      <w:r w:rsidRPr="00203A81">
        <w:rPr>
          <w:color w:val="000000" w:themeColor="text1"/>
        </w:rPr>
        <w:t xml:space="preserve">Based on the age of the studied formation, the </w:t>
      </w:r>
      <w:proofErr w:type="spellStart"/>
      <w:r w:rsidRPr="00203A81">
        <w:rPr>
          <w:color w:val="000000" w:themeColor="text1"/>
        </w:rPr>
        <w:t>larionov</w:t>
      </w:r>
      <w:proofErr w:type="spellEnd"/>
      <w:r w:rsidRPr="00203A81">
        <w:rPr>
          <w:color w:val="000000" w:themeColor="text1"/>
        </w:rPr>
        <w:t xml:space="preserve"> older rock equation is used to determine</w:t>
      </w:r>
      <w:r w:rsidRPr="00203A81">
        <w:rPr>
          <w:color w:val="000000" w:themeColor="text1"/>
          <w:spacing w:val="1"/>
        </w:rPr>
        <w:t xml:space="preserve"> </w:t>
      </w:r>
      <w:r w:rsidRPr="00203A81">
        <w:rPr>
          <w:color w:val="000000" w:themeColor="text1"/>
        </w:rPr>
        <w:t xml:space="preserve">shale </w:t>
      </w:r>
      <w:proofErr w:type="spellStart"/>
      <w:r w:rsidRPr="00203A81">
        <w:rPr>
          <w:color w:val="000000" w:themeColor="text1"/>
        </w:rPr>
        <w:t>voleum</w:t>
      </w:r>
      <w:proofErr w:type="spellEnd"/>
      <w:r w:rsidRPr="00203A81">
        <w:rPr>
          <w:color w:val="000000" w:themeColor="text1"/>
          <w:spacing w:val="2"/>
        </w:rPr>
        <w:t xml:space="preserve"> </w:t>
      </w:r>
      <w:r w:rsidRPr="00203A81">
        <w:rPr>
          <w:color w:val="000000" w:themeColor="text1"/>
        </w:rPr>
        <w:t>(Eq.</w:t>
      </w:r>
      <w:r w:rsidRPr="00203A81">
        <w:rPr>
          <w:color w:val="000000" w:themeColor="text1"/>
          <w:spacing w:val="4"/>
        </w:rPr>
        <w:t xml:space="preserve"> </w:t>
      </w:r>
      <w:r w:rsidRPr="00203A81">
        <w:rPr>
          <w:color w:val="000000" w:themeColor="text1"/>
        </w:rPr>
        <w:t>2.2)</w:t>
      </w:r>
    </w:p>
    <w:p w14:paraId="12450631" w14:textId="77777777" w:rsidR="00090717" w:rsidRPr="00203A81" w:rsidRDefault="00302240">
      <w:pPr>
        <w:pStyle w:val="BodyText"/>
        <w:tabs>
          <w:tab w:val="left" w:pos="9262"/>
        </w:tabs>
        <w:spacing w:before="194"/>
        <w:rPr>
          <w:color w:val="000000" w:themeColor="text1"/>
        </w:rPr>
      </w:pPr>
      <w:r w:rsidRPr="00203A81">
        <w:rPr>
          <w:color w:val="000000" w:themeColor="text1"/>
          <w:position w:val="2"/>
        </w:rPr>
        <w:t>V</w:t>
      </w:r>
      <w:proofErr w:type="spellStart"/>
      <w:r w:rsidRPr="00203A81">
        <w:rPr>
          <w:color w:val="000000" w:themeColor="text1"/>
          <w:sz w:val="16"/>
        </w:rPr>
        <w:t>sh</w:t>
      </w:r>
      <w:proofErr w:type="spellEnd"/>
      <w:r w:rsidRPr="00203A81">
        <w:rPr>
          <w:color w:val="000000" w:themeColor="text1"/>
          <w:position w:val="2"/>
        </w:rPr>
        <w:t>=</w:t>
      </w:r>
      <w:r w:rsidRPr="00203A81">
        <w:rPr>
          <w:color w:val="000000" w:themeColor="text1"/>
          <w:spacing w:val="1"/>
          <w:position w:val="2"/>
        </w:rPr>
        <w:t xml:space="preserve"> </w:t>
      </w:r>
      <w:r w:rsidRPr="00203A81">
        <w:rPr>
          <w:color w:val="000000" w:themeColor="text1"/>
          <w:position w:val="2"/>
        </w:rPr>
        <w:t>0.33[(</w:t>
      </w:r>
      <w:r w:rsidRPr="00203A81">
        <w:rPr>
          <w:rFonts w:ascii="Cambria Math" w:eastAsia="Cambria Math" w:hAnsi="Cambria Math"/>
          <w:color w:val="000000" w:themeColor="text1"/>
          <w:position w:val="2"/>
        </w:rPr>
        <w:t>2</w:t>
      </w:r>
      <w:r w:rsidRPr="00203A81">
        <w:rPr>
          <w:rFonts w:ascii="Cambria Math" w:eastAsia="Cambria Math" w:hAnsi="Cambria Math"/>
          <w:color w:val="000000" w:themeColor="text1"/>
          <w:position w:val="2"/>
          <w:vertAlign w:val="superscript"/>
        </w:rPr>
        <w:t>2∗𝐼𝐺𝑅</w:t>
      </w:r>
      <w:r w:rsidRPr="00203A81">
        <w:rPr>
          <w:rFonts w:ascii="Cambria Math" w:eastAsia="Cambria Math" w:hAnsi="Cambria Math"/>
          <w:color w:val="000000" w:themeColor="text1"/>
          <w:spacing w:val="19"/>
          <w:position w:val="2"/>
        </w:rPr>
        <w:t xml:space="preserve"> </w:t>
      </w:r>
      <w:r w:rsidRPr="00203A81">
        <w:rPr>
          <w:rFonts w:ascii="Cambria Math" w:eastAsia="Cambria Math" w:hAnsi="Cambria Math"/>
          <w:color w:val="000000" w:themeColor="text1"/>
          <w:position w:val="2"/>
        </w:rPr>
        <w:t>−</w:t>
      </w:r>
      <w:r w:rsidRPr="00203A81">
        <w:rPr>
          <w:rFonts w:ascii="Cambria Math" w:eastAsia="Cambria Math" w:hAnsi="Cambria Math"/>
          <w:color w:val="000000" w:themeColor="text1"/>
          <w:spacing w:val="-1"/>
          <w:position w:val="2"/>
        </w:rPr>
        <w:t xml:space="preserve"> </w:t>
      </w:r>
      <w:r w:rsidRPr="00203A81">
        <w:rPr>
          <w:rFonts w:ascii="Cambria Math" w:eastAsia="Cambria Math" w:hAnsi="Cambria Math"/>
          <w:color w:val="000000" w:themeColor="text1"/>
          <w:position w:val="2"/>
        </w:rPr>
        <w:t>1)</w:t>
      </w:r>
      <w:r w:rsidRPr="00203A81">
        <w:rPr>
          <w:color w:val="000000" w:themeColor="text1"/>
          <w:position w:val="2"/>
        </w:rPr>
        <w:t>]</w:t>
      </w:r>
      <w:r w:rsidRPr="00203A81">
        <w:rPr>
          <w:color w:val="000000" w:themeColor="text1"/>
          <w:spacing w:val="4"/>
          <w:position w:val="2"/>
        </w:rPr>
        <w:t xml:space="preserve"> </w:t>
      </w:r>
      <w:r w:rsidRPr="00203A81">
        <w:rPr>
          <w:color w:val="000000" w:themeColor="text1"/>
          <w:position w:val="2"/>
        </w:rPr>
        <w:t>for</w:t>
      </w:r>
      <w:r w:rsidRPr="00203A81">
        <w:rPr>
          <w:color w:val="000000" w:themeColor="text1"/>
          <w:spacing w:val="1"/>
          <w:position w:val="2"/>
        </w:rPr>
        <w:t xml:space="preserve"> </w:t>
      </w:r>
      <w:r w:rsidRPr="00203A81">
        <w:rPr>
          <w:color w:val="000000" w:themeColor="text1"/>
          <w:position w:val="2"/>
        </w:rPr>
        <w:t>hard</w:t>
      </w:r>
      <w:r w:rsidRPr="00203A81">
        <w:rPr>
          <w:color w:val="000000" w:themeColor="text1"/>
          <w:spacing w:val="-2"/>
          <w:position w:val="2"/>
        </w:rPr>
        <w:t xml:space="preserve"> </w:t>
      </w:r>
      <w:r w:rsidRPr="00203A81">
        <w:rPr>
          <w:color w:val="000000" w:themeColor="text1"/>
          <w:position w:val="2"/>
        </w:rPr>
        <w:t>formation or</w:t>
      </w:r>
      <w:r w:rsidRPr="00203A81">
        <w:rPr>
          <w:color w:val="000000" w:themeColor="text1"/>
          <w:spacing w:val="-1"/>
          <w:position w:val="2"/>
        </w:rPr>
        <w:t xml:space="preserve"> </w:t>
      </w:r>
      <w:r w:rsidRPr="00203A81">
        <w:rPr>
          <w:color w:val="000000" w:themeColor="text1"/>
          <w:position w:val="2"/>
        </w:rPr>
        <w:t>(Older Rock)</w:t>
      </w:r>
      <w:r w:rsidRPr="00203A81">
        <w:rPr>
          <w:color w:val="000000" w:themeColor="text1"/>
          <w:position w:val="2"/>
        </w:rPr>
        <w:tab/>
        <w:t>(2.2)</w:t>
      </w:r>
    </w:p>
    <w:p w14:paraId="7D0B3A79" w14:textId="77777777" w:rsidR="00090717" w:rsidRPr="00203A81" w:rsidRDefault="00090717">
      <w:pPr>
        <w:pStyle w:val="BodyText"/>
        <w:spacing w:before="5"/>
        <w:ind w:left="0"/>
        <w:rPr>
          <w:color w:val="000000" w:themeColor="text1"/>
          <w:sz w:val="28"/>
        </w:rPr>
      </w:pPr>
    </w:p>
    <w:p w14:paraId="32CF2866" w14:textId="77777777" w:rsidR="00090717" w:rsidRPr="00203A81" w:rsidRDefault="00302240">
      <w:pPr>
        <w:pStyle w:val="BodyText"/>
        <w:rPr>
          <w:color w:val="000000" w:themeColor="text1"/>
        </w:rPr>
      </w:pPr>
      <w:r w:rsidRPr="00203A81">
        <w:rPr>
          <w:color w:val="000000" w:themeColor="text1"/>
        </w:rPr>
        <w:t>Where:</w:t>
      </w:r>
    </w:p>
    <w:p w14:paraId="504D8F05" w14:textId="77777777" w:rsidR="00090717" w:rsidRPr="00203A81" w:rsidRDefault="00090717">
      <w:pPr>
        <w:pStyle w:val="BodyText"/>
        <w:spacing w:before="7"/>
        <w:ind w:left="0"/>
        <w:rPr>
          <w:color w:val="000000" w:themeColor="text1"/>
          <w:sz w:val="20"/>
        </w:rPr>
      </w:pPr>
    </w:p>
    <w:p w14:paraId="4A7494F9" w14:textId="77777777" w:rsidR="00090717" w:rsidRPr="00203A81" w:rsidRDefault="00302240">
      <w:pPr>
        <w:pStyle w:val="BodyText"/>
        <w:spacing w:line="360" w:lineRule="auto"/>
        <w:ind w:right="410"/>
        <w:rPr>
          <w:color w:val="000000" w:themeColor="text1"/>
        </w:rPr>
      </w:pPr>
      <w:r w:rsidRPr="00203A81">
        <w:rPr>
          <w:color w:val="000000" w:themeColor="text1"/>
          <w:position w:val="2"/>
        </w:rPr>
        <w:t>(I</w:t>
      </w:r>
      <w:r w:rsidRPr="00203A81">
        <w:rPr>
          <w:color w:val="000000" w:themeColor="text1"/>
          <w:sz w:val="16"/>
        </w:rPr>
        <w:t>GR</w:t>
      </w:r>
      <w:r w:rsidRPr="00203A81">
        <w:rPr>
          <w:color w:val="000000" w:themeColor="text1"/>
          <w:position w:val="2"/>
        </w:rPr>
        <w:t>)is Gamma ray index, (GR</w:t>
      </w:r>
      <w:r w:rsidRPr="00203A81">
        <w:rPr>
          <w:color w:val="000000" w:themeColor="text1"/>
          <w:sz w:val="16"/>
        </w:rPr>
        <w:t>log</w:t>
      </w:r>
      <w:r w:rsidRPr="00203A81">
        <w:rPr>
          <w:color w:val="000000" w:themeColor="text1"/>
          <w:position w:val="2"/>
        </w:rPr>
        <w:t>)is Gamma ray log reading of formation, (GR</w:t>
      </w:r>
      <w:r w:rsidRPr="00203A81">
        <w:rPr>
          <w:color w:val="000000" w:themeColor="text1"/>
          <w:sz w:val="16"/>
        </w:rPr>
        <w:t>min</w:t>
      </w:r>
      <w:r w:rsidRPr="00203A81">
        <w:rPr>
          <w:color w:val="000000" w:themeColor="text1"/>
          <w:position w:val="2"/>
        </w:rPr>
        <w:t>) is Minimum</w:t>
      </w:r>
      <w:r w:rsidRPr="00203A81">
        <w:rPr>
          <w:color w:val="000000" w:themeColor="text1"/>
          <w:spacing w:val="1"/>
          <w:position w:val="2"/>
        </w:rPr>
        <w:t xml:space="preserve"> </w:t>
      </w:r>
      <w:r w:rsidRPr="00203A81">
        <w:rPr>
          <w:color w:val="000000" w:themeColor="text1"/>
          <w:position w:val="2"/>
        </w:rPr>
        <w:t>gamma ray reading in clean zone (Clean sand or carbonate), (GR</w:t>
      </w:r>
      <w:r w:rsidRPr="00203A81">
        <w:rPr>
          <w:color w:val="000000" w:themeColor="text1"/>
          <w:sz w:val="16"/>
        </w:rPr>
        <w:t>max</w:t>
      </w:r>
      <w:r w:rsidRPr="00203A81">
        <w:rPr>
          <w:color w:val="000000" w:themeColor="text1"/>
          <w:position w:val="2"/>
        </w:rPr>
        <w:t>) is Maximum gamma ray</w:t>
      </w:r>
      <w:r w:rsidRPr="00203A81">
        <w:rPr>
          <w:color w:val="000000" w:themeColor="text1"/>
          <w:spacing w:val="1"/>
          <w:position w:val="2"/>
        </w:rPr>
        <w:t xml:space="preserve"> </w:t>
      </w:r>
      <w:r w:rsidRPr="00203A81">
        <w:rPr>
          <w:color w:val="000000" w:themeColor="text1"/>
          <w:position w:val="2"/>
        </w:rPr>
        <w:t>reading</w:t>
      </w:r>
      <w:r w:rsidRPr="00203A81">
        <w:rPr>
          <w:color w:val="000000" w:themeColor="text1"/>
          <w:spacing w:val="1"/>
          <w:position w:val="2"/>
        </w:rPr>
        <w:t xml:space="preserve"> </w:t>
      </w:r>
      <w:r w:rsidRPr="00203A81">
        <w:rPr>
          <w:color w:val="000000" w:themeColor="text1"/>
          <w:position w:val="2"/>
        </w:rPr>
        <w:t>in</w:t>
      </w:r>
      <w:r w:rsidRPr="00203A81">
        <w:rPr>
          <w:color w:val="000000" w:themeColor="text1"/>
          <w:spacing w:val="2"/>
          <w:position w:val="2"/>
        </w:rPr>
        <w:t xml:space="preserve"> </w:t>
      </w:r>
      <w:r w:rsidRPr="00203A81">
        <w:rPr>
          <w:color w:val="000000" w:themeColor="text1"/>
          <w:position w:val="2"/>
        </w:rPr>
        <w:t>shale</w:t>
      </w:r>
      <w:r w:rsidRPr="00203A81">
        <w:rPr>
          <w:color w:val="000000" w:themeColor="text1"/>
          <w:spacing w:val="1"/>
          <w:position w:val="2"/>
        </w:rPr>
        <w:t xml:space="preserve"> </w:t>
      </w:r>
      <w:r w:rsidRPr="00203A81">
        <w:rPr>
          <w:color w:val="000000" w:themeColor="text1"/>
          <w:position w:val="2"/>
        </w:rPr>
        <w:t>zone</w:t>
      </w:r>
      <w:r w:rsidRPr="00203A81">
        <w:rPr>
          <w:color w:val="000000" w:themeColor="text1"/>
          <w:spacing w:val="3"/>
          <w:position w:val="2"/>
        </w:rPr>
        <w:t xml:space="preserve"> </w:t>
      </w:r>
      <w:r w:rsidRPr="00203A81">
        <w:rPr>
          <w:color w:val="000000" w:themeColor="text1"/>
          <w:position w:val="2"/>
        </w:rPr>
        <w:t>and</w:t>
      </w:r>
      <w:r w:rsidRPr="00203A81">
        <w:rPr>
          <w:color w:val="000000" w:themeColor="text1"/>
          <w:spacing w:val="-3"/>
          <w:position w:val="2"/>
        </w:rPr>
        <w:t xml:space="preserve"> </w:t>
      </w:r>
      <w:r w:rsidRPr="00203A81">
        <w:rPr>
          <w:color w:val="000000" w:themeColor="text1"/>
          <w:position w:val="2"/>
        </w:rPr>
        <w:t>(V</w:t>
      </w:r>
      <w:proofErr w:type="spellStart"/>
      <w:r w:rsidRPr="00203A81">
        <w:rPr>
          <w:color w:val="000000" w:themeColor="text1"/>
          <w:sz w:val="16"/>
        </w:rPr>
        <w:t>sh</w:t>
      </w:r>
      <w:proofErr w:type="spellEnd"/>
      <w:r w:rsidRPr="00203A81">
        <w:rPr>
          <w:color w:val="000000" w:themeColor="text1"/>
          <w:position w:val="2"/>
        </w:rPr>
        <w:t>)</w:t>
      </w:r>
      <w:r w:rsidRPr="00203A81">
        <w:rPr>
          <w:color w:val="000000" w:themeColor="text1"/>
          <w:spacing w:val="-1"/>
          <w:position w:val="2"/>
        </w:rPr>
        <w:t xml:space="preserve"> </w:t>
      </w:r>
      <w:r w:rsidRPr="00203A81">
        <w:rPr>
          <w:color w:val="000000" w:themeColor="text1"/>
          <w:position w:val="2"/>
        </w:rPr>
        <w:t>is</w:t>
      </w:r>
      <w:r w:rsidRPr="00203A81">
        <w:rPr>
          <w:color w:val="000000" w:themeColor="text1"/>
          <w:spacing w:val="1"/>
          <w:position w:val="2"/>
        </w:rPr>
        <w:t xml:space="preserve"> </w:t>
      </w:r>
      <w:r w:rsidRPr="00203A81">
        <w:rPr>
          <w:color w:val="000000" w:themeColor="text1"/>
          <w:position w:val="2"/>
        </w:rPr>
        <w:t>Volume</w:t>
      </w:r>
      <w:r w:rsidRPr="00203A81">
        <w:rPr>
          <w:color w:val="000000" w:themeColor="text1"/>
          <w:spacing w:val="-5"/>
          <w:position w:val="2"/>
        </w:rPr>
        <w:t xml:space="preserve"> </w:t>
      </w:r>
      <w:r w:rsidRPr="00203A81">
        <w:rPr>
          <w:color w:val="000000" w:themeColor="text1"/>
          <w:position w:val="2"/>
        </w:rPr>
        <w:t>of</w:t>
      </w:r>
      <w:r w:rsidRPr="00203A81">
        <w:rPr>
          <w:color w:val="000000" w:themeColor="text1"/>
          <w:spacing w:val="3"/>
          <w:position w:val="2"/>
        </w:rPr>
        <w:t xml:space="preserve"> </w:t>
      </w:r>
      <w:r w:rsidRPr="00203A81">
        <w:rPr>
          <w:color w:val="000000" w:themeColor="text1"/>
          <w:position w:val="2"/>
        </w:rPr>
        <w:t>shale.</w:t>
      </w:r>
    </w:p>
    <w:p w14:paraId="7583EC58" w14:textId="77777777" w:rsidR="00090717" w:rsidRPr="00203A81" w:rsidRDefault="00302240" w:rsidP="00140101">
      <w:pPr>
        <w:pStyle w:val="BodyText"/>
        <w:spacing w:before="196" w:line="360" w:lineRule="auto"/>
        <w:ind w:right="413" w:firstLine="182"/>
        <w:rPr>
          <w:color w:val="000000" w:themeColor="text1"/>
        </w:rPr>
      </w:pPr>
      <w:r w:rsidRPr="00203A81">
        <w:rPr>
          <w:color w:val="000000" w:themeColor="text1"/>
        </w:rPr>
        <w:t>In our result it used the gamma ray maximum (30 API) and gamma ray minimum (3.359API).</w:t>
      </w:r>
      <w:r w:rsidRPr="00203A81">
        <w:rPr>
          <w:color w:val="000000" w:themeColor="text1"/>
          <w:spacing w:val="-57"/>
        </w:rPr>
        <w:t xml:space="preserve"> </w:t>
      </w:r>
      <w:r w:rsidRPr="00203A81">
        <w:rPr>
          <w:color w:val="000000" w:themeColor="text1"/>
        </w:rPr>
        <w:t xml:space="preserve">The result of shale volume in </w:t>
      </w:r>
      <w:proofErr w:type="spellStart"/>
      <w:r w:rsidR="00CA48F6">
        <w:rPr>
          <w:color w:val="000000" w:themeColor="text1"/>
        </w:rPr>
        <w:t>shairanish</w:t>
      </w:r>
      <w:proofErr w:type="spellEnd"/>
      <w:r w:rsidRPr="00203A81">
        <w:rPr>
          <w:color w:val="000000" w:themeColor="text1"/>
        </w:rPr>
        <w:t xml:space="preserve"> Formation is </w:t>
      </w:r>
      <w:proofErr w:type="gramStart"/>
      <w:r w:rsidRPr="00203A81">
        <w:rPr>
          <w:color w:val="000000" w:themeColor="text1"/>
        </w:rPr>
        <w:t>Non-shale</w:t>
      </w:r>
      <w:proofErr w:type="gramEnd"/>
      <w:r w:rsidRPr="00203A81">
        <w:rPr>
          <w:color w:val="000000" w:themeColor="text1"/>
        </w:rPr>
        <w:t xml:space="preserve"> formation. Figure 2.</w:t>
      </w:r>
      <w:r w:rsidR="00CA48F6">
        <w:rPr>
          <w:color w:val="000000" w:themeColor="text1"/>
        </w:rPr>
        <w:t>2</w:t>
      </w:r>
      <w:r w:rsidRPr="00203A81">
        <w:rPr>
          <w:color w:val="000000" w:themeColor="text1"/>
        </w:rPr>
        <w:t>B shows the shale</w:t>
      </w:r>
      <w:r w:rsidRPr="00203A81">
        <w:rPr>
          <w:color w:val="000000" w:themeColor="text1"/>
          <w:spacing w:val="1"/>
        </w:rPr>
        <w:t xml:space="preserve"> </w:t>
      </w:r>
      <w:r w:rsidRPr="00203A81">
        <w:rPr>
          <w:color w:val="000000" w:themeColor="text1"/>
        </w:rPr>
        <w:t>volume curve</w:t>
      </w:r>
      <w:r w:rsidRPr="00203A81">
        <w:rPr>
          <w:color w:val="000000" w:themeColor="text1"/>
          <w:spacing w:val="1"/>
        </w:rPr>
        <w:t xml:space="preserve"> </w:t>
      </w:r>
      <w:r w:rsidRPr="00203A81">
        <w:rPr>
          <w:color w:val="000000" w:themeColor="text1"/>
        </w:rPr>
        <w:t>in</w:t>
      </w:r>
      <w:r w:rsidRPr="00203A81">
        <w:rPr>
          <w:color w:val="000000" w:themeColor="text1"/>
          <w:spacing w:val="-3"/>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studied</w:t>
      </w:r>
      <w:r w:rsidRPr="00203A81">
        <w:rPr>
          <w:color w:val="000000" w:themeColor="text1"/>
          <w:spacing w:val="-3"/>
        </w:rPr>
        <w:t xml:space="preserve"> </w:t>
      </w:r>
      <w:r w:rsidRPr="00203A81">
        <w:rPr>
          <w:color w:val="000000" w:themeColor="text1"/>
        </w:rPr>
        <w:t>field.</w:t>
      </w:r>
    </w:p>
    <w:p w14:paraId="610EEEA4" w14:textId="77777777" w:rsidR="00090717" w:rsidRPr="00203A81" w:rsidRDefault="00090717">
      <w:pPr>
        <w:spacing w:line="360" w:lineRule="auto"/>
        <w:jc w:val="both"/>
        <w:rPr>
          <w:color w:val="000000" w:themeColor="text1"/>
        </w:rPr>
        <w:sectPr w:rsidR="00090717" w:rsidRPr="00203A81" w:rsidSect="00BB4169">
          <w:type w:val="continuous"/>
          <w:pgSz w:w="12240" w:h="15840"/>
          <w:pgMar w:top="1360" w:right="1020" w:bottom="280" w:left="1080" w:header="720" w:footer="720" w:gutter="0"/>
          <w:cols w:space="720"/>
        </w:sectPr>
      </w:pPr>
    </w:p>
    <w:p w14:paraId="14E60164" w14:textId="77777777" w:rsidR="003C3978" w:rsidRPr="00203A81" w:rsidRDefault="00302240">
      <w:pPr>
        <w:tabs>
          <w:tab w:val="left" w:pos="5017"/>
        </w:tabs>
        <w:ind w:left="360"/>
        <w:rPr>
          <w:color w:val="000000" w:themeColor="text1"/>
          <w:sz w:val="20"/>
        </w:rPr>
      </w:pPr>
      <w:r w:rsidRPr="00203A81">
        <w:rPr>
          <w:color w:val="000000" w:themeColor="text1"/>
          <w:sz w:val="20"/>
        </w:rPr>
        <w:tab/>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3C3978" w14:paraId="2427720E" w14:textId="77777777" w:rsidTr="003C3978">
        <w:tc>
          <w:tcPr>
            <w:tcW w:w="1035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826"/>
            </w:tblGrid>
            <w:tr w:rsidR="003839AA" w14:paraId="74C495CB" w14:textId="77777777" w:rsidTr="003839AA">
              <w:tc>
                <w:tcPr>
                  <w:tcW w:w="4882" w:type="dxa"/>
                </w:tcPr>
                <w:p w14:paraId="56D01DD0" w14:textId="1C6D5F72" w:rsidR="003839AA" w:rsidRDefault="003839AA" w:rsidP="003C3978">
                  <w:pPr>
                    <w:tabs>
                      <w:tab w:val="left" w:pos="5017"/>
                    </w:tabs>
                    <w:jc w:val="center"/>
                    <w:rPr>
                      <w:color w:val="000000" w:themeColor="text1"/>
                      <w:sz w:val="20"/>
                    </w:rPr>
                  </w:pPr>
                  <w:r>
                    <w:rPr>
                      <w:noProof/>
                      <w:color w:val="000000" w:themeColor="text1"/>
                      <w:sz w:val="20"/>
                    </w:rPr>
                    <w:drawing>
                      <wp:inline distT="0" distB="0" distL="0" distR="0" wp14:anchorId="2DA71B3C" wp14:editId="01102853">
                        <wp:extent cx="2927779" cy="6485477"/>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9620" cy="6533859"/>
                                </a:xfrm>
                                <a:prstGeom prst="rect">
                                  <a:avLst/>
                                </a:prstGeom>
                                <a:noFill/>
                              </pic:spPr>
                            </pic:pic>
                          </a:graphicData>
                        </a:graphic>
                      </wp:inline>
                    </w:drawing>
                  </w:r>
                </w:p>
              </w:tc>
              <w:tc>
                <w:tcPr>
                  <w:tcW w:w="4883" w:type="dxa"/>
                </w:tcPr>
                <w:p w14:paraId="09148F28" w14:textId="22E5F4A9" w:rsidR="003839AA" w:rsidRDefault="003839AA" w:rsidP="003C3978">
                  <w:pPr>
                    <w:tabs>
                      <w:tab w:val="left" w:pos="5017"/>
                    </w:tabs>
                    <w:jc w:val="center"/>
                    <w:rPr>
                      <w:color w:val="000000" w:themeColor="text1"/>
                      <w:sz w:val="20"/>
                    </w:rPr>
                  </w:pPr>
                  <w:r>
                    <w:rPr>
                      <w:noProof/>
                      <w:color w:val="000000" w:themeColor="text1"/>
                      <w:sz w:val="20"/>
                    </w:rPr>
                    <w:drawing>
                      <wp:inline distT="0" distB="0" distL="0" distR="0" wp14:anchorId="07984123" wp14:editId="58495418">
                        <wp:extent cx="2990215" cy="64852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4041" cy="6580306"/>
                                </a:xfrm>
                                <a:prstGeom prst="rect">
                                  <a:avLst/>
                                </a:prstGeom>
                                <a:noFill/>
                              </pic:spPr>
                            </pic:pic>
                          </a:graphicData>
                        </a:graphic>
                      </wp:inline>
                    </w:drawing>
                  </w:r>
                </w:p>
              </w:tc>
            </w:tr>
            <w:tr w:rsidR="003839AA" w14:paraId="3A134B59" w14:textId="77777777" w:rsidTr="003839AA">
              <w:tc>
                <w:tcPr>
                  <w:tcW w:w="4882" w:type="dxa"/>
                </w:tcPr>
                <w:p w14:paraId="34B389A7" w14:textId="77777777" w:rsidR="003839AA" w:rsidRDefault="003839AA" w:rsidP="003C3978">
                  <w:pPr>
                    <w:tabs>
                      <w:tab w:val="left" w:pos="5017"/>
                    </w:tabs>
                    <w:jc w:val="center"/>
                    <w:rPr>
                      <w:noProof/>
                      <w:color w:val="000000" w:themeColor="text1"/>
                      <w:sz w:val="20"/>
                    </w:rPr>
                  </w:pPr>
                  <w:r>
                    <w:rPr>
                      <w:noProof/>
                      <w:color w:val="000000" w:themeColor="text1"/>
                      <w:sz w:val="20"/>
                    </w:rPr>
                    <w:t>A</w:t>
                  </w:r>
                </w:p>
              </w:tc>
              <w:tc>
                <w:tcPr>
                  <w:tcW w:w="4883" w:type="dxa"/>
                </w:tcPr>
                <w:p w14:paraId="66B49DB6" w14:textId="77777777" w:rsidR="003839AA" w:rsidRDefault="003839AA" w:rsidP="003C3978">
                  <w:pPr>
                    <w:tabs>
                      <w:tab w:val="left" w:pos="5017"/>
                    </w:tabs>
                    <w:jc w:val="center"/>
                    <w:rPr>
                      <w:noProof/>
                      <w:color w:val="000000" w:themeColor="text1"/>
                      <w:sz w:val="20"/>
                    </w:rPr>
                  </w:pPr>
                  <w:r>
                    <w:rPr>
                      <w:noProof/>
                      <w:color w:val="000000" w:themeColor="text1"/>
                      <w:sz w:val="20"/>
                    </w:rPr>
                    <w:t>B</w:t>
                  </w:r>
                </w:p>
              </w:tc>
            </w:tr>
          </w:tbl>
          <w:p w14:paraId="113E7551" w14:textId="77777777" w:rsidR="003C3978" w:rsidRDefault="003C3978" w:rsidP="003C3978">
            <w:pPr>
              <w:tabs>
                <w:tab w:val="left" w:pos="5017"/>
              </w:tabs>
              <w:jc w:val="center"/>
              <w:rPr>
                <w:color w:val="000000" w:themeColor="text1"/>
                <w:sz w:val="20"/>
              </w:rPr>
            </w:pPr>
          </w:p>
        </w:tc>
      </w:tr>
    </w:tbl>
    <w:p w14:paraId="184F3D75" w14:textId="77777777" w:rsidR="00090717" w:rsidRPr="00203A81" w:rsidRDefault="00090717">
      <w:pPr>
        <w:tabs>
          <w:tab w:val="left" w:pos="5017"/>
        </w:tabs>
        <w:ind w:left="360"/>
        <w:rPr>
          <w:color w:val="000000" w:themeColor="text1"/>
          <w:sz w:val="20"/>
        </w:rPr>
      </w:pPr>
    </w:p>
    <w:p w14:paraId="32F57816" w14:textId="77777777" w:rsidR="00090717" w:rsidRPr="00203A81" w:rsidRDefault="00302240" w:rsidP="00CA48F6">
      <w:pPr>
        <w:ind w:right="888"/>
        <w:jc w:val="center"/>
        <w:rPr>
          <w:color w:val="000000" w:themeColor="text1"/>
        </w:rPr>
      </w:pPr>
      <w:bookmarkStart w:id="338" w:name="_bookmark18"/>
      <w:bookmarkEnd w:id="338"/>
      <w:r w:rsidRPr="00203A81">
        <w:rPr>
          <w:b/>
          <w:color w:val="000000" w:themeColor="text1"/>
        </w:rPr>
        <w:t>Figure</w:t>
      </w:r>
      <w:r w:rsidRPr="00203A81">
        <w:rPr>
          <w:b/>
          <w:color w:val="000000" w:themeColor="text1"/>
          <w:spacing w:val="-1"/>
        </w:rPr>
        <w:t xml:space="preserve"> </w:t>
      </w:r>
      <w:r w:rsidR="00CA48F6">
        <w:rPr>
          <w:b/>
          <w:color w:val="000000" w:themeColor="text1"/>
        </w:rPr>
        <w:t>2.2</w:t>
      </w:r>
      <w:r w:rsidRPr="00203A81">
        <w:rPr>
          <w:b/>
          <w:color w:val="000000" w:themeColor="text1"/>
        </w:rPr>
        <w:t xml:space="preserve">: </w:t>
      </w:r>
      <w:r w:rsidR="003839AA">
        <w:rPr>
          <w:color w:val="000000" w:themeColor="text1"/>
        </w:rPr>
        <w:t>A) G</w:t>
      </w:r>
      <w:r w:rsidRPr="00203A81">
        <w:rPr>
          <w:color w:val="000000" w:themeColor="text1"/>
        </w:rPr>
        <w:t>amma</w:t>
      </w:r>
      <w:r w:rsidRPr="00203A81">
        <w:rPr>
          <w:color w:val="000000" w:themeColor="text1"/>
          <w:spacing w:val="-1"/>
        </w:rPr>
        <w:t xml:space="preserve"> </w:t>
      </w:r>
      <w:r w:rsidRPr="00203A81">
        <w:rPr>
          <w:color w:val="000000" w:themeColor="text1"/>
        </w:rPr>
        <w:t>ray</w:t>
      </w:r>
      <w:r w:rsidRPr="00203A81">
        <w:rPr>
          <w:color w:val="000000" w:themeColor="text1"/>
          <w:spacing w:val="1"/>
        </w:rPr>
        <w:t xml:space="preserve"> </w:t>
      </w:r>
      <w:r w:rsidRPr="00203A81">
        <w:rPr>
          <w:color w:val="000000" w:themeColor="text1"/>
        </w:rPr>
        <w:t>log,</w:t>
      </w:r>
      <w:r w:rsidRPr="00203A81">
        <w:rPr>
          <w:color w:val="000000" w:themeColor="text1"/>
          <w:spacing w:val="2"/>
        </w:rPr>
        <w:t xml:space="preserve"> </w:t>
      </w:r>
      <w:r w:rsidR="003839AA">
        <w:rPr>
          <w:color w:val="000000" w:themeColor="text1"/>
          <w:spacing w:val="2"/>
        </w:rPr>
        <w:t>B)</w:t>
      </w:r>
      <w:r w:rsidR="003B7D47">
        <w:rPr>
          <w:color w:val="000000" w:themeColor="text1"/>
          <w:spacing w:val="2"/>
        </w:rPr>
        <w:t xml:space="preserve"> </w:t>
      </w:r>
      <w:r w:rsidRPr="00203A81">
        <w:rPr>
          <w:color w:val="000000" w:themeColor="text1"/>
        </w:rPr>
        <w:t>Shale</w:t>
      </w:r>
      <w:r w:rsidRPr="00203A81">
        <w:rPr>
          <w:color w:val="000000" w:themeColor="text1"/>
          <w:spacing w:val="-6"/>
        </w:rPr>
        <w:t xml:space="preserve"> </w:t>
      </w:r>
      <w:r w:rsidRPr="00203A81">
        <w:rPr>
          <w:color w:val="000000" w:themeColor="text1"/>
        </w:rPr>
        <w:t>volume</w:t>
      </w:r>
      <w:r w:rsidRPr="00203A81">
        <w:rPr>
          <w:color w:val="000000" w:themeColor="text1"/>
          <w:spacing w:val="-6"/>
        </w:rPr>
        <w:t xml:space="preserve"> </w:t>
      </w:r>
      <w:r w:rsidRPr="00203A81">
        <w:rPr>
          <w:color w:val="000000" w:themeColor="text1"/>
        </w:rPr>
        <w:t>curve</w:t>
      </w:r>
      <w:r w:rsidRPr="00203A81">
        <w:rPr>
          <w:color w:val="000000" w:themeColor="text1"/>
          <w:spacing w:val="-1"/>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the</w:t>
      </w:r>
      <w:r w:rsidRPr="00203A81">
        <w:rPr>
          <w:color w:val="000000" w:themeColor="text1"/>
          <w:spacing w:val="-6"/>
        </w:rPr>
        <w:t xml:space="preserve"> </w:t>
      </w:r>
      <w:r w:rsidRPr="00203A81">
        <w:rPr>
          <w:color w:val="000000" w:themeColor="text1"/>
        </w:rPr>
        <w:t>studied</w:t>
      </w:r>
      <w:r w:rsidRPr="00203A81">
        <w:rPr>
          <w:color w:val="000000" w:themeColor="text1"/>
          <w:spacing w:val="-4"/>
        </w:rPr>
        <w:t xml:space="preserve"> </w:t>
      </w:r>
      <w:r w:rsidRPr="00203A81">
        <w:rPr>
          <w:color w:val="000000" w:themeColor="text1"/>
        </w:rPr>
        <w:t>field</w:t>
      </w:r>
    </w:p>
    <w:p w14:paraId="0E0CC1E1" w14:textId="77777777" w:rsidR="00090717" w:rsidRDefault="00090717">
      <w:pPr>
        <w:jc w:val="center"/>
        <w:rPr>
          <w:color w:val="000000" w:themeColor="text1"/>
        </w:rPr>
      </w:pPr>
    </w:p>
    <w:p w14:paraId="1A769F12" w14:textId="77777777" w:rsidR="0082447F" w:rsidRDefault="0082447F">
      <w:pPr>
        <w:jc w:val="center"/>
        <w:rPr>
          <w:color w:val="000000" w:themeColor="text1"/>
        </w:rPr>
      </w:pPr>
    </w:p>
    <w:p w14:paraId="53C13035" w14:textId="77777777" w:rsidR="0082447F" w:rsidRDefault="0082447F">
      <w:pPr>
        <w:jc w:val="center"/>
        <w:rPr>
          <w:color w:val="000000" w:themeColor="text1"/>
        </w:rPr>
      </w:pPr>
    </w:p>
    <w:p w14:paraId="356343B6" w14:textId="77777777" w:rsidR="0082447F" w:rsidRDefault="0082447F">
      <w:pPr>
        <w:jc w:val="center"/>
        <w:rPr>
          <w:color w:val="000000" w:themeColor="text1"/>
        </w:rPr>
      </w:pPr>
    </w:p>
    <w:p w14:paraId="3C296A85" w14:textId="77777777" w:rsidR="0082447F" w:rsidRDefault="0082447F">
      <w:pPr>
        <w:jc w:val="center"/>
        <w:rPr>
          <w:color w:val="000000" w:themeColor="text1"/>
        </w:rPr>
      </w:pPr>
    </w:p>
    <w:p w14:paraId="1BE83C25" w14:textId="77777777" w:rsidR="0082447F" w:rsidRDefault="0082447F">
      <w:pPr>
        <w:jc w:val="center"/>
        <w:rPr>
          <w:color w:val="000000" w:themeColor="text1"/>
        </w:rPr>
      </w:pPr>
    </w:p>
    <w:p w14:paraId="37582A63" w14:textId="77777777" w:rsidR="0082447F" w:rsidRDefault="0082447F">
      <w:pPr>
        <w:jc w:val="center"/>
        <w:rPr>
          <w:color w:val="000000" w:themeColor="text1"/>
        </w:rPr>
      </w:pPr>
    </w:p>
    <w:p w14:paraId="4C5EF4BA" w14:textId="77777777" w:rsidR="0082447F" w:rsidRDefault="0082447F">
      <w:pPr>
        <w:jc w:val="center"/>
        <w:rPr>
          <w:color w:val="000000" w:themeColor="text1"/>
        </w:rPr>
      </w:pPr>
    </w:p>
    <w:p w14:paraId="71DF5876" w14:textId="77777777" w:rsidR="0082447F" w:rsidRDefault="0082447F" w:rsidP="00AB0416">
      <w:pPr>
        <w:pStyle w:val="Heading2"/>
        <w:rPr>
          <w:rFonts w:eastAsiaTheme="minorHAnsi"/>
          <w:sz w:val="32"/>
          <w:szCs w:val="32"/>
          <w:lang w:val="en-GB"/>
        </w:rPr>
      </w:pPr>
      <w:r>
        <w:rPr>
          <w:rFonts w:eastAsiaTheme="minorHAnsi"/>
          <w:sz w:val="32"/>
          <w:szCs w:val="32"/>
          <w:lang w:val="en-GB"/>
        </w:rPr>
        <w:t xml:space="preserve">2.5 </w:t>
      </w:r>
      <w:r w:rsidR="00AB0416" w:rsidRPr="00AB0416">
        <w:rPr>
          <w:rFonts w:eastAsiaTheme="minorHAnsi"/>
          <w:sz w:val="32"/>
          <w:szCs w:val="32"/>
        </w:rPr>
        <w:t>M</w:t>
      </w:r>
      <w:r w:rsidR="00AB0416">
        <w:rPr>
          <w:rFonts w:eastAsiaTheme="minorHAnsi"/>
          <w:sz w:val="32"/>
          <w:szCs w:val="32"/>
        </w:rPr>
        <w:t xml:space="preserve">icrofacies </w:t>
      </w:r>
      <w:proofErr w:type="gramStart"/>
      <w:r w:rsidR="00AB0416">
        <w:rPr>
          <w:rFonts w:eastAsiaTheme="minorHAnsi"/>
          <w:sz w:val="32"/>
          <w:szCs w:val="32"/>
        </w:rPr>
        <w:t xml:space="preserve">of </w:t>
      </w:r>
      <w:r w:rsidR="00AB0416" w:rsidRPr="00AB0416">
        <w:rPr>
          <w:rFonts w:eastAsiaTheme="minorHAnsi"/>
          <w:sz w:val="32"/>
          <w:szCs w:val="32"/>
        </w:rPr>
        <w:t xml:space="preserve"> </w:t>
      </w:r>
      <w:r w:rsidR="00AB0416">
        <w:rPr>
          <w:rFonts w:eastAsiaTheme="minorHAnsi"/>
          <w:sz w:val="32"/>
          <w:szCs w:val="32"/>
        </w:rPr>
        <w:t>Shiranish</w:t>
      </w:r>
      <w:proofErr w:type="gramEnd"/>
      <w:r w:rsidR="00AB0416" w:rsidRPr="00AB0416">
        <w:rPr>
          <w:rFonts w:eastAsiaTheme="minorHAnsi"/>
          <w:sz w:val="32"/>
          <w:szCs w:val="32"/>
        </w:rPr>
        <w:t xml:space="preserve"> </w:t>
      </w:r>
      <w:r w:rsidR="00AB0416">
        <w:rPr>
          <w:rFonts w:eastAsiaTheme="minorHAnsi"/>
          <w:sz w:val="32"/>
          <w:szCs w:val="32"/>
        </w:rPr>
        <w:t>Formation</w:t>
      </w:r>
    </w:p>
    <w:p w14:paraId="20519F5B" w14:textId="77777777" w:rsidR="00CA48F6" w:rsidRDefault="00CA48F6" w:rsidP="0082447F">
      <w:pPr>
        <w:pStyle w:val="BodyText"/>
        <w:rPr>
          <w:color w:val="000000" w:themeColor="text1"/>
          <w:sz w:val="28"/>
          <w:szCs w:val="28"/>
        </w:rPr>
      </w:pPr>
    </w:p>
    <w:p w14:paraId="765B1C87" w14:textId="77777777" w:rsidR="0082447F" w:rsidRPr="00F9285B" w:rsidRDefault="0082447F" w:rsidP="00F9285B">
      <w:pPr>
        <w:pStyle w:val="BodyText"/>
        <w:spacing w:before="167" w:line="360" w:lineRule="auto"/>
        <w:ind w:right="416" w:firstLine="182"/>
        <w:rPr>
          <w:color w:val="000000" w:themeColor="text1"/>
        </w:rPr>
      </w:pPr>
      <w:r w:rsidRPr="00A369E4">
        <w:rPr>
          <w:color w:val="000000" w:themeColor="text1"/>
          <w:sz w:val="28"/>
          <w:szCs w:val="28"/>
        </w:rPr>
        <w:t xml:space="preserve">Microfacies analysis is the microscopic evaluation of all paleontological and </w:t>
      </w:r>
      <w:r w:rsidRPr="00F9285B">
        <w:rPr>
          <w:color w:val="000000" w:themeColor="text1"/>
        </w:rPr>
        <w:t xml:space="preserve">sedimentological properties of carbonate rocks using thin slices, peels, and polished slabs (Flugel, 1982). </w:t>
      </w:r>
    </w:p>
    <w:p w14:paraId="20626945" w14:textId="0479D5E5" w:rsidR="0082447F" w:rsidRPr="00F9285B" w:rsidRDefault="0082447F" w:rsidP="00F9285B">
      <w:pPr>
        <w:pStyle w:val="BodyText"/>
        <w:spacing w:before="167" w:line="360" w:lineRule="auto"/>
        <w:ind w:right="416" w:firstLine="182"/>
        <w:rPr>
          <w:color w:val="000000" w:themeColor="text1"/>
        </w:rPr>
      </w:pPr>
      <w:r w:rsidRPr="00F9285B">
        <w:rPr>
          <w:color w:val="000000" w:themeColor="text1"/>
        </w:rPr>
        <w:t xml:space="preserve">In this study, microfacies analysis was employed to examine the type and distribution of microfacies and determine rock types; determine the type and distribution of pore spaces and their relationship to </w:t>
      </w:r>
      <w:del w:id="339" w:author="Hussein Hussein" w:date="2023-05-05T15:10:00Z">
        <w:r w:rsidRPr="00F9285B" w:rsidDel="00C57675">
          <w:rPr>
            <w:color w:val="000000" w:themeColor="text1"/>
          </w:rPr>
          <w:delText>fprmation</w:delText>
        </w:r>
      </w:del>
      <w:ins w:id="340" w:author="Hussein Hussein" w:date="2023-05-05T15:10:00Z">
        <w:r w:rsidR="00C57675" w:rsidRPr="00F9285B">
          <w:rPr>
            <w:color w:val="000000" w:themeColor="text1"/>
          </w:rPr>
          <w:t>formation</w:t>
        </w:r>
      </w:ins>
      <w:r w:rsidRPr="00F9285B">
        <w:rPr>
          <w:color w:val="000000" w:themeColor="text1"/>
        </w:rPr>
        <w:t xml:space="preserve"> characterization; calculate the characteristics of the components; Determine the (fossils). </w:t>
      </w:r>
    </w:p>
    <w:p w14:paraId="7A6D4A37" w14:textId="16252617" w:rsidR="00AB0416" w:rsidRPr="00F9285B" w:rsidRDefault="00AB0416" w:rsidP="00F9285B">
      <w:pPr>
        <w:pStyle w:val="BodyText"/>
        <w:spacing w:before="167" w:line="360" w:lineRule="auto"/>
        <w:ind w:right="416" w:firstLine="182"/>
        <w:rPr>
          <w:color w:val="000000" w:themeColor="text1"/>
        </w:rPr>
      </w:pPr>
      <w:r w:rsidRPr="00F9285B">
        <w:rPr>
          <w:color w:val="000000" w:themeColor="text1"/>
        </w:rPr>
        <w:t xml:space="preserve">Thin </w:t>
      </w:r>
      <w:commentRangeStart w:id="341"/>
      <w:commentRangeStart w:id="342"/>
      <w:r w:rsidRPr="00F9285B">
        <w:rPr>
          <w:color w:val="000000" w:themeColor="text1"/>
        </w:rPr>
        <w:t>sections</w:t>
      </w:r>
      <w:commentRangeEnd w:id="341"/>
      <w:r w:rsidR="00F9285B">
        <w:rPr>
          <w:rStyle w:val="CommentReference"/>
        </w:rPr>
        <w:commentReference w:id="341"/>
      </w:r>
      <w:commentRangeEnd w:id="342"/>
      <w:r w:rsidR="00F9285B">
        <w:rPr>
          <w:rStyle w:val="CommentReference"/>
        </w:rPr>
        <w:commentReference w:id="342"/>
      </w:r>
      <w:r w:rsidRPr="00F9285B">
        <w:rPr>
          <w:color w:val="000000" w:themeColor="text1"/>
        </w:rPr>
        <w:t xml:space="preserve"> </w:t>
      </w:r>
      <w:del w:id="343" w:author="Hussein Hussein" w:date="2023-05-05T15:10:00Z">
        <w:r w:rsidRPr="00F9285B" w:rsidDel="00C57675">
          <w:rPr>
            <w:color w:val="000000" w:themeColor="text1"/>
          </w:rPr>
          <w:delText>has</w:delText>
        </w:r>
      </w:del>
      <w:ins w:id="344" w:author="Hussein Hussein" w:date="2023-05-05T15:10:00Z">
        <w:r w:rsidR="00C57675" w:rsidRPr="00F9285B">
          <w:rPr>
            <w:color w:val="000000" w:themeColor="text1"/>
          </w:rPr>
          <w:t>have</w:t>
        </w:r>
      </w:ins>
      <w:r w:rsidRPr="00F9285B">
        <w:rPr>
          <w:color w:val="000000" w:themeColor="text1"/>
        </w:rPr>
        <w:t xml:space="preserve"> been prepared in </w:t>
      </w:r>
      <w:ins w:id="345" w:author="Nawzad Mohamed Taher Chalang" w:date="2023-06-27T22:00:00Z">
        <w:r w:rsidR="007E6DF9">
          <w:rPr>
            <w:color w:val="000000" w:themeColor="text1"/>
          </w:rPr>
          <w:t>8</w:t>
        </w:r>
      </w:ins>
      <w:del w:id="346" w:author="Nawzad Mohamed Taher Chalang" w:date="2023-06-27T22:00:00Z">
        <w:r w:rsidRPr="00F9285B" w:rsidDel="007E6DF9">
          <w:rPr>
            <w:color w:val="000000" w:themeColor="text1"/>
          </w:rPr>
          <w:delText>9</w:delText>
        </w:r>
      </w:del>
      <w:r w:rsidRPr="00F9285B">
        <w:rPr>
          <w:color w:val="000000" w:themeColor="text1"/>
        </w:rPr>
        <w:t xml:space="preserve"> sample with 2.5x microscope </w:t>
      </w:r>
      <w:proofErr w:type="spellStart"/>
      <w:r w:rsidRPr="00F9285B">
        <w:rPr>
          <w:color w:val="000000" w:themeColor="text1"/>
        </w:rPr>
        <w:t>lenss</w:t>
      </w:r>
      <w:proofErr w:type="spellEnd"/>
      <w:r w:rsidRPr="00F9285B">
        <w:rPr>
          <w:color w:val="000000" w:themeColor="text1"/>
        </w:rPr>
        <w:t xml:space="preserve">. </w:t>
      </w:r>
    </w:p>
    <w:p w14:paraId="4DC50B21" w14:textId="38DD002D" w:rsidR="006324AC" w:rsidRPr="00F9285B" w:rsidRDefault="006324AC" w:rsidP="00F9285B">
      <w:pPr>
        <w:pStyle w:val="BodyText"/>
        <w:spacing w:before="167" w:line="360" w:lineRule="auto"/>
        <w:ind w:right="416" w:firstLine="182"/>
        <w:rPr>
          <w:b/>
          <w:bCs/>
          <w:color w:val="000000" w:themeColor="text1"/>
        </w:rPr>
      </w:pPr>
      <w:commentRangeStart w:id="347"/>
      <w:r w:rsidRPr="00F9285B">
        <w:rPr>
          <w:b/>
          <w:bCs/>
          <w:color w:val="000000" w:themeColor="text1"/>
        </w:rPr>
        <w:t>Limestone</w:t>
      </w:r>
      <w:commentRangeEnd w:id="347"/>
      <w:r w:rsidR="00C57675" w:rsidRPr="00F9285B">
        <w:rPr>
          <w:b/>
          <w:bCs/>
          <w:color w:val="000000" w:themeColor="text1"/>
        </w:rPr>
        <w:commentReference w:id="347"/>
      </w:r>
    </w:p>
    <w:p w14:paraId="1B48C13D" w14:textId="2146FFB0" w:rsidR="006324AC" w:rsidRPr="00F9285B" w:rsidRDefault="006324AC" w:rsidP="00F9285B">
      <w:pPr>
        <w:pStyle w:val="BodyText"/>
        <w:spacing w:before="167" w:line="360" w:lineRule="auto"/>
        <w:ind w:right="416" w:firstLine="182"/>
        <w:rPr>
          <w:color w:val="000000" w:themeColor="text1"/>
        </w:rPr>
      </w:pPr>
      <w:r w:rsidRPr="00F9285B">
        <w:rPr>
          <w:color w:val="000000" w:themeColor="text1"/>
        </w:rPr>
        <w:t xml:space="preserve">This composed </w:t>
      </w:r>
      <w:r w:rsidR="00F9285B" w:rsidRPr="00F9285B">
        <w:rPr>
          <w:color w:val="000000" w:themeColor="text1"/>
        </w:rPr>
        <w:t>of 15</w:t>
      </w:r>
      <w:r w:rsidR="00CE4062" w:rsidRPr="00F9285B">
        <w:rPr>
          <w:color w:val="000000" w:themeColor="text1"/>
        </w:rPr>
        <w:t>% - 25%</w:t>
      </w:r>
      <w:r w:rsidRPr="00F9285B">
        <w:rPr>
          <w:color w:val="000000" w:themeColor="text1"/>
        </w:rPr>
        <w:t xml:space="preserve"> of foraminifera (figure 2.3-sample 2, 3, 4, 5, 8</w:t>
      </w:r>
      <w:del w:id="348" w:author="Nawzad Mohamed Taher Chalang" w:date="2023-06-27T22:00:00Z">
        <w:r w:rsidRPr="00F9285B" w:rsidDel="00C55DD4">
          <w:rPr>
            <w:color w:val="000000" w:themeColor="text1"/>
          </w:rPr>
          <w:delText>, 9</w:delText>
        </w:r>
      </w:del>
      <w:r w:rsidRPr="00F9285B">
        <w:rPr>
          <w:color w:val="000000" w:themeColor="text1"/>
        </w:rPr>
        <w:t xml:space="preserve">) light gray color, but if it is less calcareous, then the color is dark gray. </w:t>
      </w:r>
    </w:p>
    <w:p w14:paraId="512A093E" w14:textId="77777777" w:rsidR="006324AC" w:rsidRPr="00F9285B" w:rsidRDefault="006324AC" w:rsidP="00F9285B">
      <w:pPr>
        <w:pStyle w:val="BodyText"/>
        <w:spacing w:before="167" w:line="360" w:lineRule="auto"/>
        <w:ind w:right="416" w:firstLine="182"/>
        <w:rPr>
          <w:color w:val="000000" w:themeColor="text1"/>
        </w:rPr>
      </w:pPr>
      <w:r w:rsidRPr="00F9285B">
        <w:rPr>
          <w:color w:val="000000" w:themeColor="text1"/>
        </w:rPr>
        <w:t>Marlstone with Microfossils</w:t>
      </w:r>
    </w:p>
    <w:p w14:paraId="33A2B7CA" w14:textId="6A3D6E23" w:rsidR="006324AC" w:rsidRPr="00F9285B" w:rsidRDefault="006324AC" w:rsidP="00F9285B">
      <w:pPr>
        <w:pStyle w:val="BodyText"/>
        <w:spacing w:before="167" w:line="360" w:lineRule="auto"/>
        <w:ind w:right="416" w:firstLine="182"/>
        <w:rPr>
          <w:color w:val="000000" w:themeColor="text1"/>
        </w:rPr>
      </w:pPr>
      <w:r w:rsidRPr="00F9285B">
        <w:rPr>
          <w:color w:val="000000" w:themeColor="text1"/>
        </w:rPr>
        <w:t>Microfossils are mainly foraminifers (</w:t>
      </w:r>
      <w:r w:rsidR="00CE4062" w:rsidRPr="00F9285B">
        <w:rPr>
          <w:color w:val="000000" w:themeColor="text1"/>
        </w:rPr>
        <w:t>40-60 %</w:t>
      </w:r>
      <w:r w:rsidRPr="00F9285B">
        <w:rPr>
          <w:color w:val="000000" w:themeColor="text1"/>
        </w:rPr>
        <w:t>). Foraminifera appear in laminated layers sample 1 in figure 2.3.</w:t>
      </w:r>
    </w:p>
    <w:p w14:paraId="0471828C" w14:textId="62A51DA3" w:rsidR="006324AC" w:rsidRPr="00F9285B" w:rsidRDefault="006324AC" w:rsidP="00F9285B">
      <w:pPr>
        <w:pStyle w:val="BodyText"/>
        <w:spacing w:before="167" w:line="360" w:lineRule="auto"/>
        <w:ind w:right="416" w:firstLine="182"/>
        <w:rPr>
          <w:color w:val="000000" w:themeColor="text1"/>
        </w:rPr>
      </w:pPr>
      <w:r w:rsidRPr="00F9285B">
        <w:rPr>
          <w:color w:val="000000" w:themeColor="text1"/>
        </w:rPr>
        <w:t xml:space="preserve">Thin section analysis </w:t>
      </w:r>
      <w:del w:id="349" w:author="Hussein Hussein" w:date="2023-05-05T15:11:00Z">
        <w:r w:rsidRPr="00F9285B" w:rsidDel="00C57675">
          <w:rPr>
            <w:color w:val="000000" w:themeColor="text1"/>
          </w:rPr>
          <w:delText>were</w:delText>
        </w:r>
      </w:del>
      <w:ins w:id="350" w:author="Hussein Hussein" w:date="2023-05-05T15:11:00Z">
        <w:r w:rsidR="00C57675" w:rsidRPr="00F9285B">
          <w:rPr>
            <w:color w:val="000000" w:themeColor="text1"/>
          </w:rPr>
          <w:t>was</w:t>
        </w:r>
      </w:ins>
      <w:r w:rsidRPr="00F9285B">
        <w:rPr>
          <w:color w:val="000000" w:themeColor="text1"/>
        </w:rPr>
        <w:t xml:space="preserve"> conducted to characterize the rock material. The thin section analysis showed that the rock had a fractured structure with fractures </w:t>
      </w:r>
      <w:r w:rsidR="00BC03FF" w:rsidRPr="00F9285B">
        <w:rPr>
          <w:color w:val="000000" w:themeColor="text1"/>
        </w:rPr>
        <w:t>extending</w:t>
      </w:r>
      <w:r w:rsidRPr="00F9285B">
        <w:rPr>
          <w:color w:val="000000" w:themeColor="text1"/>
        </w:rPr>
        <w:t xml:space="preserve"> along the bedding planes. In addition, it could be seen that there were fractures perpendicular to bedding plane covering significant area of the sample </w:t>
      </w:r>
      <w:del w:id="351" w:author="Hussein Hussein" w:date="2023-05-05T15:11:00Z">
        <w:r w:rsidRPr="00F9285B" w:rsidDel="00C57675">
          <w:rPr>
            <w:color w:val="000000" w:themeColor="text1"/>
          </w:rPr>
          <w:delText>figure</w:delText>
        </w:r>
      </w:del>
      <w:r w:rsidRPr="00F9285B">
        <w:rPr>
          <w:color w:val="000000" w:themeColor="text1"/>
        </w:rPr>
        <w:t>.</w:t>
      </w:r>
    </w:p>
    <w:p w14:paraId="11A9F740" w14:textId="0C0AB4FF" w:rsidR="00140101" w:rsidRPr="00F9285B" w:rsidRDefault="00CE4062" w:rsidP="00F9285B">
      <w:pPr>
        <w:pStyle w:val="BodyText"/>
        <w:spacing w:before="167" w:line="360" w:lineRule="auto"/>
        <w:ind w:right="416" w:firstLine="182"/>
        <w:rPr>
          <w:color w:val="000000" w:themeColor="text1"/>
        </w:rPr>
      </w:pPr>
      <w:r w:rsidRPr="00F9285B">
        <w:rPr>
          <w:color w:val="000000" w:themeColor="text1"/>
        </w:rPr>
        <w:t>Using imaging processing we determined that i</w:t>
      </w:r>
      <w:r w:rsidR="00140101" w:rsidRPr="00F9285B">
        <w:rPr>
          <w:color w:val="000000" w:themeColor="text1"/>
        </w:rPr>
        <w:t xml:space="preserve">n </w:t>
      </w:r>
      <w:del w:id="352" w:author="Hussein Hussein" w:date="2023-05-05T15:12:00Z">
        <w:r w:rsidR="00140101" w:rsidRPr="00F9285B" w:rsidDel="00C57675">
          <w:rPr>
            <w:color w:val="000000" w:themeColor="text1"/>
          </w:rPr>
          <w:delText xml:space="preserve">sample </w:delText>
        </w:r>
      </w:del>
      <w:ins w:id="353" w:author="Hussein Hussein" w:date="2023-05-05T15:12:00Z">
        <w:r w:rsidR="00C57675" w:rsidRPr="00F9285B">
          <w:rPr>
            <w:color w:val="000000" w:themeColor="text1"/>
          </w:rPr>
          <w:t xml:space="preserve">samples </w:t>
        </w:r>
      </w:ins>
      <w:r w:rsidR="00140101" w:rsidRPr="00F9285B">
        <w:rPr>
          <w:color w:val="000000" w:themeColor="text1"/>
        </w:rPr>
        <w:t>01, 02, 03, 04, 06,</w:t>
      </w:r>
      <w:r w:rsidRPr="00F9285B">
        <w:rPr>
          <w:color w:val="000000" w:themeColor="text1"/>
        </w:rPr>
        <w:t xml:space="preserve"> 07,</w:t>
      </w:r>
      <w:r w:rsidR="00140101" w:rsidRPr="00F9285B">
        <w:rPr>
          <w:color w:val="000000" w:themeColor="text1"/>
        </w:rPr>
        <w:t xml:space="preserve"> 08</w:t>
      </w:r>
      <w:del w:id="354" w:author="Nawzad Mohamed Taher Chalang" w:date="2023-06-26T22:39:00Z">
        <w:r w:rsidR="00140101" w:rsidRPr="00F9285B" w:rsidDel="0013716F">
          <w:rPr>
            <w:color w:val="000000" w:themeColor="text1"/>
          </w:rPr>
          <w:delText>,</w:delText>
        </w:r>
      </w:del>
      <w:r w:rsidR="00140101" w:rsidRPr="00F9285B">
        <w:rPr>
          <w:color w:val="000000" w:themeColor="text1"/>
        </w:rPr>
        <w:t xml:space="preserve"> </w:t>
      </w:r>
      <w:del w:id="355" w:author="Nawzad Mohamed Taher Chalang" w:date="2023-06-26T22:39:00Z">
        <w:r w:rsidR="00140101" w:rsidRPr="00F9285B" w:rsidDel="0013716F">
          <w:rPr>
            <w:color w:val="000000" w:themeColor="text1"/>
          </w:rPr>
          <w:delText xml:space="preserve">and 09 </w:delText>
        </w:r>
      </w:del>
      <w:r w:rsidR="004D117A" w:rsidRPr="00F9285B">
        <w:rPr>
          <w:color w:val="000000" w:themeColor="text1"/>
        </w:rPr>
        <w:t>porosity</w:t>
      </w:r>
      <w:r w:rsidRPr="00F9285B">
        <w:rPr>
          <w:color w:val="000000" w:themeColor="text1"/>
        </w:rPr>
        <w:t xml:space="preserve"> is between 0.01-15 </w:t>
      </w:r>
      <w:r w:rsidR="00BC03FF" w:rsidRPr="00F9285B">
        <w:rPr>
          <w:color w:val="000000" w:themeColor="text1"/>
        </w:rPr>
        <w:t>%</w:t>
      </w:r>
      <w:r w:rsidRPr="00F9285B">
        <w:rPr>
          <w:color w:val="000000" w:themeColor="text1"/>
        </w:rPr>
        <w:t xml:space="preserve">. For more accuracy, sample 01 includes a formation with 11.34%, sample 02 with </w:t>
      </w:r>
      <w:r w:rsidR="004D117A" w:rsidRPr="00F9285B">
        <w:rPr>
          <w:color w:val="000000" w:themeColor="text1"/>
        </w:rPr>
        <w:t>a very</w:t>
      </w:r>
      <w:r w:rsidRPr="00F9285B">
        <w:rPr>
          <w:color w:val="000000" w:themeColor="text1"/>
        </w:rPr>
        <w:t xml:space="preserve"> low porous area about 0.02% subjected to the imaging results, No. 03 with percentage of 3.41 is porous, Sample </w:t>
      </w:r>
      <w:r w:rsidR="004D117A" w:rsidRPr="00F9285B">
        <w:rPr>
          <w:color w:val="000000" w:themeColor="text1"/>
        </w:rPr>
        <w:t>04, 05, 06, 07, 08</w:t>
      </w:r>
      <w:del w:id="356" w:author="Nawzad Mohamed Taher Chalang" w:date="2023-06-27T22:00:00Z">
        <w:r w:rsidR="004D117A" w:rsidRPr="00F9285B" w:rsidDel="00C55DD4">
          <w:rPr>
            <w:color w:val="000000" w:themeColor="text1"/>
          </w:rPr>
          <w:delText>, 09</w:delText>
        </w:r>
      </w:del>
      <w:r w:rsidR="004D117A" w:rsidRPr="00F9285B">
        <w:rPr>
          <w:color w:val="000000" w:themeColor="text1"/>
        </w:rPr>
        <w:t xml:space="preserve"> have porous area of 1.125%, 0.02%, 3.15%, 0.08%, 1.18%, and 4.96 % respectively</w:t>
      </w:r>
      <w:r w:rsidR="00AA3007" w:rsidRPr="00F9285B">
        <w:rPr>
          <w:color w:val="000000" w:themeColor="text1"/>
        </w:rPr>
        <w:t xml:space="preserve"> (</w:t>
      </w:r>
      <w:ins w:id="357" w:author="Hussein Hussein" w:date="2023-05-05T15:11:00Z">
        <w:r w:rsidR="00AA3007" w:rsidRPr="00F9285B">
          <w:rPr>
            <w:color w:val="000000" w:themeColor="text1"/>
          </w:rPr>
          <w:t xml:space="preserve">Figure </w:t>
        </w:r>
      </w:ins>
      <w:r w:rsidR="00AA3007" w:rsidRPr="00F9285B">
        <w:rPr>
          <w:color w:val="000000" w:themeColor="text1"/>
        </w:rPr>
        <w:t>2.3)</w:t>
      </w:r>
      <w:r w:rsidR="004D117A" w:rsidRPr="00F9285B">
        <w:rPr>
          <w:color w:val="000000" w:themeColor="text1"/>
        </w:rPr>
        <w:t xml:space="preserve">. </w:t>
      </w:r>
    </w:p>
    <w:p w14:paraId="407F032E" w14:textId="3C051B00" w:rsidR="004D117A" w:rsidRPr="00F9285B" w:rsidRDefault="004D117A" w:rsidP="00F9285B">
      <w:pPr>
        <w:pStyle w:val="BodyText"/>
        <w:spacing w:before="167" w:line="360" w:lineRule="auto"/>
        <w:ind w:right="416" w:firstLine="182"/>
        <w:rPr>
          <w:color w:val="000000" w:themeColor="text1"/>
        </w:rPr>
      </w:pPr>
      <w:r w:rsidRPr="00F9285B">
        <w:rPr>
          <w:color w:val="000000" w:themeColor="text1"/>
        </w:rPr>
        <w:t>According to the standard qualitative table of porosity we interpreted that all samples are in three classes of negligible (0-5%), poor (</w:t>
      </w:r>
      <w:del w:id="358" w:author="Hussein Hussein" w:date="2023-05-05T15:14:00Z">
        <w:r w:rsidRPr="00F9285B" w:rsidDel="00C57675">
          <w:rPr>
            <w:color w:val="000000" w:themeColor="text1"/>
          </w:rPr>
          <w:delText xml:space="preserve"> </w:delText>
        </w:r>
      </w:del>
      <w:r w:rsidRPr="00F9285B">
        <w:rPr>
          <w:color w:val="000000" w:themeColor="text1"/>
        </w:rPr>
        <w:t xml:space="preserve">5-10%) and fair (10-15%). </w:t>
      </w:r>
    </w:p>
    <w:p w14:paraId="63A9C6A3" w14:textId="77777777" w:rsidR="006324AC" w:rsidRDefault="006324AC" w:rsidP="006324AC">
      <w:pPr>
        <w:pStyle w:val="BodyText"/>
        <w:rPr>
          <w:color w:val="000000"/>
          <w:sz w:val="28"/>
          <w:szCs w:val="28"/>
        </w:rPr>
      </w:pPr>
    </w:p>
    <w:p w14:paraId="6221C0FC" w14:textId="7C43B993" w:rsidR="006324AC" w:rsidRDefault="00DE45B2" w:rsidP="006324AC">
      <w:pPr>
        <w:pStyle w:val="BodyText"/>
      </w:pPr>
      <w:r>
        <w:rPr>
          <w:noProof/>
          <w:color w:val="000000" w:themeColor="text1"/>
        </w:rPr>
        <w:drawing>
          <wp:anchor distT="0" distB="0" distL="114300" distR="114300" simplePos="0" relativeHeight="487193600" behindDoc="0" locked="0" layoutInCell="1" allowOverlap="1" wp14:anchorId="6142C1C9" wp14:editId="5D5EB7E2">
            <wp:simplePos x="0" y="0"/>
            <wp:positionH relativeFrom="margin">
              <wp:posOffset>3303270</wp:posOffset>
            </wp:positionH>
            <wp:positionV relativeFrom="margin">
              <wp:posOffset>97155</wp:posOffset>
            </wp:positionV>
            <wp:extent cx="3521075" cy="3448050"/>
            <wp:effectExtent l="12700" t="12700" r="9525" b="19050"/>
            <wp:wrapSquare wrapText="bothSides"/>
            <wp:docPr id="1758564701" name="Picture 7" descr="A close-up of a brown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64701" name="Picture 7" descr="A close-up of a brown surfac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1075" cy="344805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ins w:id="359" w:author="Nawzad Mohamed Taher Chalang" w:date="2023-06-26T22:13:00Z">
        <w:r w:rsidR="00FC6C40">
          <w:rPr>
            <w:noProof/>
            <w:color w:val="000000" w:themeColor="text1"/>
          </w:rPr>
          <mc:AlternateContent>
            <mc:Choice Requires="wps">
              <w:drawing>
                <wp:anchor distT="0" distB="0" distL="114300" distR="114300" simplePos="0" relativeHeight="487219200" behindDoc="0" locked="0" layoutInCell="1" allowOverlap="1" wp14:anchorId="44E079EF" wp14:editId="47E9D258">
                  <wp:simplePos x="0" y="0"/>
                  <wp:positionH relativeFrom="column">
                    <wp:posOffset>3290856</wp:posOffset>
                  </wp:positionH>
                  <wp:positionV relativeFrom="paragraph">
                    <wp:posOffset>-337856</wp:posOffset>
                  </wp:positionV>
                  <wp:extent cx="3520896" cy="347730"/>
                  <wp:effectExtent l="0" t="0" r="10160" b="8255"/>
                  <wp:wrapNone/>
                  <wp:docPr id="1364010752" name="Text Box 1"/>
                  <wp:cNvGraphicFramePr/>
                  <a:graphic xmlns:a="http://schemas.openxmlformats.org/drawingml/2006/main">
                    <a:graphicData uri="http://schemas.microsoft.com/office/word/2010/wordprocessingShape">
                      <wps:wsp>
                        <wps:cNvSpPr txBox="1"/>
                        <wps:spPr>
                          <a:xfrm>
                            <a:off x="0" y="0"/>
                            <a:ext cx="3520896" cy="347730"/>
                          </a:xfrm>
                          <a:prstGeom prst="rect">
                            <a:avLst/>
                          </a:prstGeom>
                          <a:solidFill>
                            <a:schemeClr val="lt1"/>
                          </a:solidFill>
                          <a:ln w="6350">
                            <a:solidFill>
                              <a:prstClr val="black"/>
                            </a:solidFill>
                          </a:ln>
                        </wps:spPr>
                        <wps:txbx>
                          <w:txbxContent>
                            <w:p w14:paraId="626DDF81" w14:textId="3D2C6852" w:rsidR="00FC6C40" w:rsidRPr="00FC6C40" w:rsidRDefault="00FC6C40">
                              <w:pPr>
                                <w:jc w:val="center"/>
                                <w:rPr>
                                  <w:ins w:id="360" w:author="Nawzad Mohamed Taher Chalang" w:date="2023-06-26T22:13:00Z"/>
                                  <w:color w:val="000000" w:themeColor="text1"/>
                                  <w:sz w:val="36"/>
                                  <w:szCs w:val="36"/>
                                  <w:rPrChange w:id="361" w:author="Nawzad Mohamed Taher Chalang" w:date="2023-06-26T22:13:00Z">
                                    <w:rPr>
                                      <w:ins w:id="362" w:author="Nawzad Mohamed Taher Chalang" w:date="2023-06-26T22:13:00Z"/>
                                    </w:rPr>
                                  </w:rPrChange>
                                </w:rPr>
                                <w:pPrChange w:id="363" w:author="Nawzad Mohamed Taher Chalang" w:date="2023-06-26T22:13:00Z">
                                  <w:pPr/>
                                </w:pPrChange>
                              </w:pPr>
                              <w:ins w:id="364" w:author="Nawzad Mohamed Taher Chalang" w:date="2023-06-26T22:13:00Z">
                                <w:r w:rsidRPr="00FC6C40">
                                  <w:rPr>
                                    <w:color w:val="000000" w:themeColor="text1"/>
                                    <w:sz w:val="36"/>
                                    <w:szCs w:val="36"/>
                                    <w:rPrChange w:id="365" w:author="Nawzad Mohamed Taher Chalang" w:date="2023-06-26T22:13:00Z">
                                      <w:rPr>
                                        <w:b/>
                                        <w:bCs/>
                                      </w:rPr>
                                    </w:rPrChange>
                                  </w:rPr>
                                  <w:t xml:space="preserve">Porosity </w:t>
                                </w:r>
                              </w:ins>
                              <w:ins w:id="366" w:author="Nawzad Mohamed Taher Chalang" w:date="2023-06-26T22:14:00Z">
                                <w:r>
                                  <w:rPr>
                                    <w:color w:val="000000" w:themeColor="text1"/>
                                    <w:sz w:val="36"/>
                                    <w:szCs w:val="36"/>
                                  </w:rPr>
                                  <w:t>0.2</w:t>
                                </w:r>
                              </w:ins>
                              <w:ins w:id="367" w:author="Nawzad Mohamed Taher Chalang" w:date="2023-06-26T22:13:00Z">
                                <w:r w:rsidRPr="00FC6C40">
                                  <w:rPr>
                                    <w:color w:val="000000" w:themeColor="text1"/>
                                    <w:sz w:val="36"/>
                                    <w:szCs w:val="36"/>
                                    <w:rPrChange w:id="368" w:author="Nawzad Mohamed Taher Chalang" w:date="2023-06-26T22:13:00Z">
                                      <w:rPr>
                                        <w:b/>
                                        <w:bCs/>
                                      </w:rPr>
                                    </w:rPrChange>
                                  </w:rPr>
                                  <w:t>%</w:t>
                                </w:r>
                              </w:ins>
                            </w:p>
                            <w:p w14:paraId="2C2446E9" w14:textId="77777777" w:rsidR="00FC6C40" w:rsidRDefault="00FC6C40" w:rsidP="00FC6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079EF" id="Text Box 1" o:spid="_x0000_s1030" type="#_x0000_t202" style="position:absolute;left:0;text-align:left;margin-left:259.1pt;margin-top:-26.6pt;width:277.25pt;height:27.4pt;z-index:4872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" fillcolor="white [3201]" strokeweight=".5pt">
                  <v:textbox>
                    <w:txbxContent>
                      <w:p w14:paraId="626DDF81" w14:textId="3D2C6852" w:rsidR="00FC6C40" w:rsidRPr="00FC6C40" w:rsidRDefault="00FC6C40">
                        <w:pPr>
                          <w:jc w:val="center"/>
                          <w:rPr>
                            <w:ins w:id="399" w:author="Nawzad Mohamed Taher Chalang" w:date="2023-06-26T22:13:00Z"/>
                            <w:color w:val="000000" w:themeColor="text1"/>
                            <w:sz w:val="36"/>
                            <w:szCs w:val="36"/>
                            <w:rPrChange w:id="400" w:author="Nawzad Mohamed Taher Chalang" w:date="2023-06-26T22:13:00Z">
                              <w:rPr>
                                <w:ins w:id="401" w:author="Nawzad Mohamed Taher Chalang" w:date="2023-06-26T22:13:00Z"/>
                              </w:rPr>
                            </w:rPrChange>
                          </w:rPr>
                          <w:pPrChange w:id="402" w:author="Nawzad Mohamed Taher Chalang" w:date="2023-06-26T22:13:00Z">
                            <w:pPr/>
                          </w:pPrChange>
                        </w:pPr>
                        <w:ins w:id="403" w:author="Nawzad Mohamed Taher Chalang" w:date="2023-06-26T22:13:00Z">
                          <w:r w:rsidRPr="00FC6C40">
                            <w:rPr>
                              <w:color w:val="000000" w:themeColor="text1"/>
                              <w:sz w:val="36"/>
                              <w:szCs w:val="36"/>
                              <w:rPrChange w:id="404" w:author="Nawzad Mohamed Taher Chalang" w:date="2023-06-26T22:13:00Z">
                                <w:rPr>
                                  <w:b/>
                                  <w:bCs/>
                                </w:rPr>
                              </w:rPrChange>
                            </w:rPr>
                            <w:t xml:space="preserve">Porosity </w:t>
                          </w:r>
                        </w:ins>
                        <w:ins w:id="405" w:author="Nawzad Mohamed Taher Chalang" w:date="2023-06-26T22:14:00Z">
                          <w:r>
                            <w:rPr>
                              <w:color w:val="000000" w:themeColor="text1"/>
                              <w:sz w:val="36"/>
                              <w:szCs w:val="36"/>
                            </w:rPr>
                            <w:t>0.2</w:t>
                          </w:r>
                        </w:ins>
                        <w:ins w:id="406" w:author="Nawzad Mohamed Taher Chalang" w:date="2023-06-26T22:13:00Z">
                          <w:r w:rsidRPr="00FC6C40">
                            <w:rPr>
                              <w:color w:val="000000" w:themeColor="text1"/>
                              <w:sz w:val="36"/>
                              <w:szCs w:val="36"/>
                              <w:rPrChange w:id="407" w:author="Nawzad Mohamed Taher Chalang" w:date="2023-06-26T22:13:00Z">
                                <w:rPr>
                                  <w:b/>
                                  <w:bCs/>
                                </w:rPr>
                              </w:rPrChange>
                            </w:rPr>
                            <w:t>%</w:t>
                          </w:r>
                        </w:ins>
                      </w:p>
                      <w:p w14:paraId="2C2446E9" w14:textId="77777777" w:rsidR="00FC6C40" w:rsidRDefault="00FC6C40" w:rsidP="00FC6C40"/>
                    </w:txbxContent>
                  </v:textbox>
                </v:shape>
              </w:pict>
            </mc:Fallback>
          </mc:AlternateContent>
        </w:r>
      </w:ins>
      <w:ins w:id="369" w:author="Nawzad Mohamed Taher Chalang" w:date="2023-06-26T22:12:00Z">
        <w:r w:rsidR="00FC6C40">
          <w:rPr>
            <w:noProof/>
            <w:color w:val="000000" w:themeColor="text1"/>
          </w:rPr>
          <mc:AlternateContent>
            <mc:Choice Requires="wps">
              <w:drawing>
                <wp:anchor distT="0" distB="0" distL="114300" distR="114300" simplePos="0" relativeHeight="487215104" behindDoc="0" locked="0" layoutInCell="1" allowOverlap="1" wp14:anchorId="27E54251" wp14:editId="131BF010">
                  <wp:simplePos x="0" y="0"/>
                  <wp:positionH relativeFrom="column">
                    <wp:posOffset>-389586</wp:posOffset>
                  </wp:positionH>
                  <wp:positionV relativeFrom="paragraph">
                    <wp:posOffset>-347729</wp:posOffset>
                  </wp:positionV>
                  <wp:extent cx="3520896" cy="347730"/>
                  <wp:effectExtent l="0" t="0" r="10160" b="8255"/>
                  <wp:wrapNone/>
                  <wp:docPr id="225475606" name="Text Box 1"/>
                  <wp:cNvGraphicFramePr/>
                  <a:graphic xmlns:a="http://schemas.openxmlformats.org/drawingml/2006/main">
                    <a:graphicData uri="http://schemas.microsoft.com/office/word/2010/wordprocessingShape">
                      <wps:wsp>
                        <wps:cNvSpPr txBox="1"/>
                        <wps:spPr>
                          <a:xfrm>
                            <a:off x="0" y="0"/>
                            <a:ext cx="3520896" cy="347730"/>
                          </a:xfrm>
                          <a:prstGeom prst="rect">
                            <a:avLst/>
                          </a:prstGeom>
                          <a:solidFill>
                            <a:schemeClr val="lt1"/>
                          </a:solidFill>
                          <a:ln w="6350">
                            <a:solidFill>
                              <a:prstClr val="black"/>
                            </a:solidFill>
                          </a:ln>
                        </wps:spPr>
                        <wps:txbx>
                          <w:txbxContent>
                            <w:p w14:paraId="27A78B0E" w14:textId="1D728A01" w:rsidR="00FC6C40" w:rsidRPr="00FC6C40" w:rsidRDefault="00FC6C40">
                              <w:pPr>
                                <w:jc w:val="center"/>
                                <w:rPr>
                                  <w:ins w:id="370" w:author="Nawzad Mohamed Taher Chalang" w:date="2023-06-26T22:13:00Z"/>
                                  <w:color w:val="000000" w:themeColor="text1"/>
                                  <w:sz w:val="36"/>
                                  <w:szCs w:val="36"/>
                                  <w:rPrChange w:id="371" w:author="Nawzad Mohamed Taher Chalang" w:date="2023-06-26T22:13:00Z">
                                    <w:rPr>
                                      <w:ins w:id="372" w:author="Nawzad Mohamed Taher Chalang" w:date="2023-06-26T22:13:00Z"/>
                                    </w:rPr>
                                  </w:rPrChange>
                                </w:rPr>
                                <w:pPrChange w:id="373" w:author="Nawzad Mohamed Taher Chalang" w:date="2023-06-26T22:13:00Z">
                                  <w:pPr/>
                                </w:pPrChange>
                              </w:pPr>
                              <w:ins w:id="374" w:author="Nawzad Mohamed Taher Chalang" w:date="2023-06-26T22:13:00Z">
                                <w:r w:rsidRPr="00FC6C40">
                                  <w:rPr>
                                    <w:color w:val="000000" w:themeColor="text1"/>
                                    <w:sz w:val="36"/>
                                    <w:szCs w:val="36"/>
                                    <w:rPrChange w:id="375" w:author="Nawzad Mohamed Taher Chalang" w:date="2023-06-26T22:13:00Z">
                                      <w:rPr>
                                        <w:b/>
                                        <w:bCs/>
                                      </w:rPr>
                                    </w:rPrChange>
                                  </w:rPr>
                                  <w:t>Porosity 11.3%</w:t>
                                </w:r>
                              </w:ins>
                            </w:p>
                            <w:p w14:paraId="66B9ECB3" w14:textId="77777777" w:rsidR="00FC6C40" w:rsidRDefault="00FC6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4251" id="_x0000_s1031" type="#_x0000_t202" style="position:absolute;left:0;text-align:left;margin-left:-30.7pt;margin-top:-27.4pt;width:277.25pt;height:27.4pt;z-index:4872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" fillcolor="white [3201]" strokeweight=".5pt">
                  <v:textbox>
                    <w:txbxContent>
                      <w:p w14:paraId="27A78B0E" w14:textId="1D728A01" w:rsidR="00FC6C40" w:rsidRPr="00FC6C40" w:rsidRDefault="00FC6C40">
                        <w:pPr>
                          <w:jc w:val="center"/>
                          <w:rPr>
                            <w:ins w:id="415" w:author="Nawzad Mohamed Taher Chalang" w:date="2023-06-26T22:13:00Z"/>
                            <w:color w:val="000000" w:themeColor="text1"/>
                            <w:sz w:val="36"/>
                            <w:szCs w:val="36"/>
                            <w:rPrChange w:id="416" w:author="Nawzad Mohamed Taher Chalang" w:date="2023-06-26T22:13:00Z">
                              <w:rPr>
                                <w:ins w:id="417" w:author="Nawzad Mohamed Taher Chalang" w:date="2023-06-26T22:13:00Z"/>
                              </w:rPr>
                            </w:rPrChange>
                          </w:rPr>
                          <w:pPrChange w:id="418" w:author="Nawzad Mohamed Taher Chalang" w:date="2023-06-26T22:13:00Z">
                            <w:pPr/>
                          </w:pPrChange>
                        </w:pPr>
                        <w:ins w:id="419" w:author="Nawzad Mohamed Taher Chalang" w:date="2023-06-26T22:13:00Z">
                          <w:r w:rsidRPr="00FC6C40">
                            <w:rPr>
                              <w:color w:val="000000" w:themeColor="text1"/>
                              <w:sz w:val="36"/>
                              <w:szCs w:val="36"/>
                              <w:rPrChange w:id="420" w:author="Nawzad Mohamed Taher Chalang" w:date="2023-06-26T22:13:00Z">
                                <w:rPr>
                                  <w:b/>
                                  <w:bCs/>
                                </w:rPr>
                              </w:rPrChange>
                            </w:rPr>
                            <w:t>Porosity 11.3%</w:t>
                          </w:r>
                        </w:ins>
                      </w:p>
                      <w:p w14:paraId="66B9ECB3" w14:textId="77777777" w:rsidR="00FC6C40" w:rsidRDefault="00FC6C40"/>
                    </w:txbxContent>
                  </v:textbox>
                </v:shape>
              </w:pict>
            </mc:Fallback>
          </mc:AlternateContent>
        </w:r>
      </w:ins>
      <w:del w:id="376" w:author="Nawzad Mohamed Taher Chalang" w:date="2023-06-26T22:28:00Z">
        <w:r w:rsidR="00FC6C40" w:rsidDel="00DE45B2">
          <w:rPr>
            <w:noProof/>
            <w:color w:val="000000" w:themeColor="text1"/>
          </w:rPr>
          <w:drawing>
            <wp:anchor distT="0" distB="0" distL="114300" distR="114300" simplePos="0" relativeHeight="487188480" behindDoc="0" locked="0" layoutInCell="1" allowOverlap="1" wp14:anchorId="07202538" wp14:editId="4CAD5CB8">
              <wp:simplePos x="0" y="0"/>
              <wp:positionH relativeFrom="margin">
                <wp:posOffset>3291205</wp:posOffset>
              </wp:positionH>
              <wp:positionV relativeFrom="margin">
                <wp:posOffset>93345</wp:posOffset>
              </wp:positionV>
              <wp:extent cx="3520440" cy="3459480"/>
              <wp:effectExtent l="12700" t="12700" r="10160" b="7620"/>
              <wp:wrapSquare wrapText="bothSides"/>
              <wp:docPr id="207209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90919" name="Picture 20720909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0440" cy="345948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del>
      <w:r w:rsidR="00FC6C40" w:rsidRPr="00BA115A">
        <w:rPr>
          <w:noProof/>
          <w:color w:val="000000" w:themeColor="text1"/>
          <w:sz w:val="28"/>
          <w:szCs w:val="28"/>
        </w:rPr>
        <w:drawing>
          <wp:anchor distT="0" distB="0" distL="114300" distR="114300" simplePos="0" relativeHeight="487187456" behindDoc="0" locked="0" layoutInCell="1" allowOverlap="1" wp14:anchorId="54D5F22B" wp14:editId="79702FBF">
            <wp:simplePos x="0" y="0"/>
            <wp:positionH relativeFrom="margin">
              <wp:posOffset>-384631</wp:posOffset>
            </wp:positionH>
            <wp:positionV relativeFrom="margin">
              <wp:posOffset>86557</wp:posOffset>
            </wp:positionV>
            <wp:extent cx="3520440" cy="3459480"/>
            <wp:effectExtent l="12700" t="12700" r="10160" b="7620"/>
            <wp:wrapSquare wrapText="bothSides"/>
            <wp:docPr id="3" name="Picture 3" descr="D:\University\free\thin section\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free\thin section\m\1.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0440" cy="3459480"/>
                    </a:xfrm>
                    <a:prstGeom prst="rect">
                      <a:avLst/>
                    </a:prstGeom>
                    <a:noFill/>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FC6C40">
        <w:rPr>
          <w:noProof/>
          <w:color w:val="000000" w:themeColor="text1"/>
        </w:rPr>
        <mc:AlternateContent>
          <mc:Choice Requires="wps">
            <w:drawing>
              <wp:anchor distT="0" distB="0" distL="114300" distR="114300" simplePos="0" relativeHeight="487197696" behindDoc="0" locked="0" layoutInCell="1" allowOverlap="1" wp14:anchorId="2BB60E31" wp14:editId="225FA6DD">
                <wp:simplePos x="0" y="0"/>
                <wp:positionH relativeFrom="column">
                  <wp:posOffset>3279954</wp:posOffset>
                </wp:positionH>
                <wp:positionV relativeFrom="paragraph">
                  <wp:posOffset>-794912</wp:posOffset>
                </wp:positionV>
                <wp:extent cx="3513911" cy="353060"/>
                <wp:effectExtent l="0" t="0" r="17145" b="15240"/>
                <wp:wrapNone/>
                <wp:docPr id="2106427128" name="Text Box 10"/>
                <wp:cNvGraphicFramePr/>
                <a:graphic xmlns:a="http://schemas.openxmlformats.org/drawingml/2006/main">
                  <a:graphicData uri="http://schemas.microsoft.com/office/word/2010/wordprocessingShape">
                    <wps:wsp>
                      <wps:cNvSpPr txBox="1"/>
                      <wps:spPr>
                        <a:xfrm>
                          <a:off x="0" y="0"/>
                          <a:ext cx="3513911" cy="353060"/>
                        </a:xfrm>
                        <a:prstGeom prst="rect">
                          <a:avLst/>
                        </a:prstGeom>
                        <a:solidFill>
                          <a:schemeClr val="lt1"/>
                        </a:solidFill>
                        <a:ln w="6350">
                          <a:solidFill>
                            <a:prstClr val="black"/>
                          </a:solidFill>
                        </a:ln>
                      </wps:spPr>
                      <wps:txbx>
                        <w:txbxContent>
                          <w:p w14:paraId="46A69F14" w14:textId="4096BB4E"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0E31" id="Text Box 10" o:spid="_x0000_s1032" type="#_x0000_t202" style="position:absolute;left:0;text-align:left;margin-left:258.25pt;margin-top:-62.6pt;width:276.7pt;height:27.8pt;z-index:4871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" fillcolor="white [3201]" strokeweight=".5pt">
                <v:textbox>
                  <w:txbxContent>
                    <w:p w14:paraId="46A69F14" w14:textId="4096BB4E"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2</w:t>
                      </w:r>
                    </w:p>
                  </w:txbxContent>
                </v:textbox>
              </v:shape>
            </w:pict>
          </mc:Fallback>
        </mc:AlternateContent>
      </w:r>
      <w:r w:rsidR="00FC6C40">
        <w:rPr>
          <w:noProof/>
          <w:color w:val="000000" w:themeColor="text1"/>
        </w:rPr>
        <mc:AlternateContent>
          <mc:Choice Requires="wps">
            <w:drawing>
              <wp:anchor distT="0" distB="0" distL="114300" distR="114300" simplePos="0" relativeHeight="487195648" behindDoc="0" locked="0" layoutInCell="1" allowOverlap="1" wp14:anchorId="1FF6BD4F" wp14:editId="7F60E91E">
                <wp:simplePos x="0" y="0"/>
                <wp:positionH relativeFrom="column">
                  <wp:posOffset>-390525</wp:posOffset>
                </wp:positionH>
                <wp:positionV relativeFrom="paragraph">
                  <wp:posOffset>-800243</wp:posOffset>
                </wp:positionV>
                <wp:extent cx="3520029" cy="353060"/>
                <wp:effectExtent l="0" t="0" r="10795" b="15240"/>
                <wp:wrapNone/>
                <wp:docPr id="1760003648" name="Text Box 10"/>
                <wp:cNvGraphicFramePr/>
                <a:graphic xmlns:a="http://schemas.openxmlformats.org/drawingml/2006/main">
                  <a:graphicData uri="http://schemas.microsoft.com/office/word/2010/wordprocessingShape">
                    <wps:wsp>
                      <wps:cNvSpPr txBox="1"/>
                      <wps:spPr>
                        <a:xfrm>
                          <a:off x="0" y="0"/>
                          <a:ext cx="3520029" cy="353060"/>
                        </a:xfrm>
                        <a:prstGeom prst="rect">
                          <a:avLst/>
                        </a:prstGeom>
                        <a:solidFill>
                          <a:schemeClr val="lt1"/>
                        </a:solidFill>
                        <a:ln w="6350">
                          <a:solidFill>
                            <a:prstClr val="black"/>
                          </a:solidFill>
                        </a:ln>
                      </wps:spPr>
                      <wps:txbx>
                        <w:txbxContent>
                          <w:p w14:paraId="5353B5DC" w14:textId="3A008ECD" w:rsidR="000F7DE8" w:rsidRPr="000F7DE8" w:rsidRDefault="00BE3D46">
                            <w:pPr>
                              <w:jc w:val="center"/>
                              <w:rPr>
                                <w:ins w:id="377" w:author="Nawzad Mohamed Taher Chalang" w:date="2023-06-26T22:04:00Z"/>
                                <w:b/>
                                <w:bCs/>
                                <w:sz w:val="28"/>
                                <w:szCs w:val="28"/>
                                <w:lang w:bidi="ku-Arab-IQ"/>
                              </w:rPr>
                              <w:pPrChange w:id="378" w:author="Nawzad Mohamed Taher Chalang" w:date="2023-06-26T22:04:00Z">
                                <w:pPr/>
                              </w:pPrChange>
                            </w:pPr>
                            <w:r w:rsidRPr="00BE3D46">
                              <w:rPr>
                                <w:b/>
                                <w:bCs/>
                                <w:sz w:val="28"/>
                                <w:szCs w:val="28"/>
                                <w:lang w:bidi="ku-Arab-IQ"/>
                              </w:rPr>
                              <w:t>Sample 1</w:t>
                            </w:r>
                            <w:ins w:id="379" w:author="Nawzad Mohamed Taher Chalang" w:date="2023-06-26T22:03:00Z">
                              <w:r w:rsidR="000F7DE8">
                                <w:rPr>
                                  <w:b/>
                                  <w:bCs/>
                                  <w:sz w:val="28"/>
                                  <w:szCs w:val="28"/>
                                  <w:lang w:bidi="ku-Arab-IQ"/>
                                </w:rPr>
                                <w:t xml:space="preserve"> </w:t>
                              </w:r>
                            </w:ins>
                          </w:p>
                          <w:p w14:paraId="5E5544A7" w14:textId="4D749F20" w:rsidR="00BE3D46" w:rsidRPr="000F7DE8" w:rsidRDefault="00BE3D46" w:rsidP="00BE3D46">
                            <w:pPr>
                              <w:jc w:val="center"/>
                              <w:rPr>
                                <w:ins w:id="380" w:author="Nawzad Mohamed Taher Chalang" w:date="2023-06-26T22:02:00Z"/>
                                <w:b/>
                                <w:bCs/>
                                <w:color w:val="548DD4" w:themeColor="text2" w:themeTint="99"/>
                                <w:sz w:val="28"/>
                                <w:szCs w:val="28"/>
                                <w:lang w:bidi="ku-Arab-IQ"/>
                                <w:rPrChange w:id="381" w:author="Nawzad Mohamed Taher Chalang" w:date="2023-06-26T22:03:00Z">
                                  <w:rPr>
                                    <w:ins w:id="382" w:author="Nawzad Mohamed Taher Chalang" w:date="2023-06-26T22:02:00Z"/>
                                    <w:b/>
                                    <w:bCs/>
                                    <w:sz w:val="28"/>
                                    <w:szCs w:val="28"/>
                                    <w:lang w:bidi="ku-Arab-IQ"/>
                                  </w:rPr>
                                </w:rPrChange>
                              </w:rPr>
                            </w:pPr>
                          </w:p>
                          <w:p w14:paraId="5F0DCBBA" w14:textId="77777777" w:rsidR="000F7DE8" w:rsidRPr="00BE3D46" w:rsidRDefault="000F7DE8" w:rsidP="00BE3D46">
                            <w:pPr>
                              <w:jc w:val="center"/>
                              <w:rPr>
                                <w:b/>
                                <w:bCs/>
                                <w:sz w:val="28"/>
                                <w:szCs w:val="28"/>
                                <w:lang w:bidi="ku-Arab-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6BD4F" id="_x0000_s1033" type="#_x0000_t202" style="position:absolute;left:0;text-align:left;margin-left:-30.75pt;margin-top:-63pt;width:277.15pt;height:27.8pt;z-index:4871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" fillcolor="white [3201]" strokeweight=".5pt">
                <v:textbox>
                  <w:txbxContent>
                    <w:p w14:paraId="5353B5DC" w14:textId="3A008ECD" w:rsidR="000F7DE8" w:rsidRPr="000F7DE8" w:rsidRDefault="00BE3D46">
                      <w:pPr>
                        <w:jc w:val="center"/>
                        <w:rPr>
                          <w:ins w:id="428" w:author="Nawzad Mohamed Taher Chalang" w:date="2023-06-26T22:04:00Z"/>
                          <w:b/>
                          <w:bCs/>
                          <w:sz w:val="28"/>
                          <w:szCs w:val="28"/>
                          <w:lang w:bidi="ku-Arab-IQ"/>
                        </w:rPr>
                        <w:pPrChange w:id="429" w:author="Nawzad Mohamed Taher Chalang" w:date="2023-06-26T22:04:00Z">
                          <w:pPr/>
                        </w:pPrChange>
                      </w:pPr>
                      <w:r w:rsidRPr="00BE3D46">
                        <w:rPr>
                          <w:b/>
                          <w:bCs/>
                          <w:sz w:val="28"/>
                          <w:szCs w:val="28"/>
                          <w:lang w:bidi="ku-Arab-IQ"/>
                        </w:rPr>
                        <w:t>Sample 1</w:t>
                      </w:r>
                      <w:ins w:id="430" w:author="Nawzad Mohamed Taher Chalang" w:date="2023-06-26T22:03:00Z">
                        <w:r w:rsidR="000F7DE8">
                          <w:rPr>
                            <w:b/>
                            <w:bCs/>
                            <w:sz w:val="28"/>
                            <w:szCs w:val="28"/>
                            <w:lang w:bidi="ku-Arab-IQ"/>
                          </w:rPr>
                          <w:t xml:space="preserve"> </w:t>
                        </w:r>
                      </w:ins>
                    </w:p>
                    <w:p w14:paraId="5E5544A7" w14:textId="4D749F20" w:rsidR="00BE3D46" w:rsidRPr="000F7DE8" w:rsidRDefault="00BE3D46" w:rsidP="00BE3D46">
                      <w:pPr>
                        <w:jc w:val="center"/>
                        <w:rPr>
                          <w:ins w:id="431" w:author="Nawzad Mohamed Taher Chalang" w:date="2023-06-26T22:02:00Z"/>
                          <w:b/>
                          <w:bCs/>
                          <w:color w:val="548DD4" w:themeColor="text2" w:themeTint="99"/>
                          <w:sz w:val="28"/>
                          <w:szCs w:val="28"/>
                          <w:lang w:bidi="ku-Arab-IQ"/>
                          <w:rPrChange w:id="432" w:author="Nawzad Mohamed Taher Chalang" w:date="2023-06-26T22:03:00Z">
                            <w:rPr>
                              <w:ins w:id="433" w:author="Nawzad Mohamed Taher Chalang" w:date="2023-06-26T22:02:00Z"/>
                              <w:b/>
                              <w:bCs/>
                              <w:sz w:val="28"/>
                              <w:szCs w:val="28"/>
                              <w:lang w:bidi="ku-Arab-IQ"/>
                            </w:rPr>
                          </w:rPrChange>
                        </w:rPr>
                      </w:pPr>
                    </w:p>
                    <w:p w14:paraId="5F0DCBBA" w14:textId="77777777" w:rsidR="000F7DE8" w:rsidRPr="00BE3D46" w:rsidRDefault="000F7DE8" w:rsidP="00BE3D46">
                      <w:pPr>
                        <w:jc w:val="center"/>
                        <w:rPr>
                          <w:b/>
                          <w:bCs/>
                          <w:sz w:val="28"/>
                          <w:szCs w:val="28"/>
                          <w:lang w:bidi="ku-Arab-IQ"/>
                        </w:rPr>
                      </w:pPr>
                    </w:p>
                  </w:txbxContent>
                </v:textbox>
              </v:shape>
            </w:pict>
          </mc:Fallback>
        </mc:AlternateContent>
      </w:r>
    </w:p>
    <w:p w14:paraId="0E97A23E" w14:textId="0E09D12C" w:rsidR="00B036E9" w:rsidRDefault="00B036E9" w:rsidP="007A6FF6">
      <w:pPr>
        <w:jc w:val="center"/>
        <w:rPr>
          <w:color w:val="000000" w:themeColor="text1"/>
          <w:rtl/>
        </w:rPr>
      </w:pPr>
    </w:p>
    <w:p w14:paraId="7C99DBD5" w14:textId="586B710B" w:rsidR="00B036E9" w:rsidRDefault="00B036E9" w:rsidP="007A6FF6">
      <w:pPr>
        <w:jc w:val="center"/>
        <w:rPr>
          <w:color w:val="000000" w:themeColor="text1"/>
          <w:rtl/>
        </w:rPr>
      </w:pPr>
    </w:p>
    <w:p w14:paraId="72E9F94B" w14:textId="5C6B15C9" w:rsidR="00B036E9" w:rsidRDefault="00B036E9" w:rsidP="007A6FF6">
      <w:pPr>
        <w:jc w:val="center"/>
        <w:rPr>
          <w:color w:val="000000" w:themeColor="text1"/>
          <w:rtl/>
        </w:rPr>
      </w:pPr>
    </w:p>
    <w:p w14:paraId="486CE425" w14:textId="6D5CC72E" w:rsidR="00B036E9" w:rsidRDefault="00B036E9" w:rsidP="007A6FF6">
      <w:pPr>
        <w:jc w:val="center"/>
        <w:rPr>
          <w:color w:val="000000" w:themeColor="text1"/>
          <w:rtl/>
        </w:rPr>
      </w:pPr>
    </w:p>
    <w:p w14:paraId="0846FFF7" w14:textId="61C3BD0C" w:rsidR="00B036E9" w:rsidRDefault="00FC6C40" w:rsidP="007A6FF6">
      <w:pPr>
        <w:jc w:val="center"/>
        <w:rPr>
          <w:color w:val="000000" w:themeColor="text1"/>
          <w:rtl/>
        </w:rPr>
      </w:pPr>
      <w:r>
        <w:rPr>
          <w:noProof/>
          <w:color w:val="000000" w:themeColor="text1"/>
        </w:rPr>
        <mc:AlternateContent>
          <mc:Choice Requires="wps">
            <w:drawing>
              <wp:anchor distT="0" distB="0" distL="114300" distR="114300" simplePos="0" relativeHeight="487199744" behindDoc="0" locked="0" layoutInCell="1" allowOverlap="1" wp14:anchorId="7F033489" wp14:editId="7AE1D936">
                <wp:simplePos x="0" y="0"/>
                <wp:positionH relativeFrom="column">
                  <wp:posOffset>-385624</wp:posOffset>
                </wp:positionH>
                <wp:positionV relativeFrom="paragraph">
                  <wp:posOffset>180805</wp:posOffset>
                </wp:positionV>
                <wp:extent cx="3519197" cy="353060"/>
                <wp:effectExtent l="0" t="0" r="11430" b="15240"/>
                <wp:wrapNone/>
                <wp:docPr id="631486546" name="Text Box 10"/>
                <wp:cNvGraphicFramePr/>
                <a:graphic xmlns:a="http://schemas.openxmlformats.org/drawingml/2006/main">
                  <a:graphicData uri="http://schemas.microsoft.com/office/word/2010/wordprocessingShape">
                    <wps:wsp>
                      <wps:cNvSpPr txBox="1"/>
                      <wps:spPr>
                        <a:xfrm>
                          <a:off x="0" y="0"/>
                          <a:ext cx="3519197" cy="353060"/>
                        </a:xfrm>
                        <a:prstGeom prst="rect">
                          <a:avLst/>
                        </a:prstGeom>
                        <a:solidFill>
                          <a:schemeClr val="lt1"/>
                        </a:solidFill>
                        <a:ln w="6350">
                          <a:solidFill>
                            <a:prstClr val="black"/>
                          </a:solidFill>
                        </a:ln>
                      </wps:spPr>
                      <wps:txbx>
                        <w:txbxContent>
                          <w:p w14:paraId="719C8037" w14:textId="4F406878"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33489" id="_x0000_s1034" type="#_x0000_t202" style="position:absolute;left:0;text-align:left;margin-left:-30.35pt;margin-top:14.25pt;width:277.1pt;height:27.8pt;z-index:4871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" fillcolor="white [3201]" strokeweight=".5pt">
                <v:textbox>
                  <w:txbxContent>
                    <w:p w14:paraId="719C8037" w14:textId="4F406878"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3</w:t>
                      </w:r>
                    </w:p>
                  </w:txbxContent>
                </v:textbox>
              </v:shape>
            </w:pict>
          </mc:Fallback>
        </mc:AlternateContent>
      </w:r>
    </w:p>
    <w:p w14:paraId="3B6024E5" w14:textId="77588909" w:rsidR="007A6FF6" w:rsidRDefault="00FC6C40" w:rsidP="007A6FF6">
      <w:pPr>
        <w:jc w:val="center"/>
        <w:rPr>
          <w:color w:val="000000" w:themeColor="text1"/>
        </w:rPr>
      </w:pPr>
      <w:r>
        <w:rPr>
          <w:noProof/>
          <w:color w:val="000000" w:themeColor="text1"/>
        </w:rPr>
        <mc:AlternateContent>
          <mc:Choice Requires="wps">
            <w:drawing>
              <wp:anchor distT="0" distB="0" distL="114300" distR="114300" simplePos="0" relativeHeight="487201792" behindDoc="0" locked="0" layoutInCell="1" allowOverlap="1" wp14:anchorId="47C66E5F" wp14:editId="2204D307">
                <wp:simplePos x="0" y="0"/>
                <wp:positionH relativeFrom="column">
                  <wp:posOffset>3280410</wp:posOffset>
                </wp:positionH>
                <wp:positionV relativeFrom="paragraph">
                  <wp:posOffset>16340</wp:posOffset>
                </wp:positionV>
                <wp:extent cx="3512820" cy="353060"/>
                <wp:effectExtent l="0" t="0" r="17780" b="15240"/>
                <wp:wrapNone/>
                <wp:docPr id="534871897" name="Text Box 10"/>
                <wp:cNvGraphicFramePr/>
                <a:graphic xmlns:a="http://schemas.openxmlformats.org/drawingml/2006/main">
                  <a:graphicData uri="http://schemas.microsoft.com/office/word/2010/wordprocessingShape">
                    <wps:wsp>
                      <wps:cNvSpPr txBox="1"/>
                      <wps:spPr>
                        <a:xfrm>
                          <a:off x="0" y="0"/>
                          <a:ext cx="3512820" cy="353060"/>
                        </a:xfrm>
                        <a:prstGeom prst="rect">
                          <a:avLst/>
                        </a:prstGeom>
                        <a:solidFill>
                          <a:schemeClr val="lt1"/>
                        </a:solidFill>
                        <a:ln w="6350">
                          <a:solidFill>
                            <a:prstClr val="black"/>
                          </a:solidFill>
                        </a:ln>
                      </wps:spPr>
                      <wps:txbx>
                        <w:txbxContent>
                          <w:p w14:paraId="5C3A96C1" w14:textId="33545298" w:rsidR="00BE3D46" w:rsidRPr="00BE3D46" w:rsidRDefault="00BE3D46" w:rsidP="00BE3D46">
                            <w:pPr>
                              <w:jc w:val="center"/>
                              <w:rPr>
                                <w:b/>
                                <w:bCs/>
                                <w:sz w:val="28"/>
                                <w:szCs w:val="28"/>
                                <w:lang w:bidi="ku-Arab-IQ"/>
                              </w:rPr>
                            </w:pPr>
                            <w:r w:rsidRPr="00BE3D46">
                              <w:rPr>
                                <w:b/>
                                <w:bCs/>
                                <w:sz w:val="28"/>
                                <w:szCs w:val="28"/>
                                <w:lang w:bidi="ku-Arab-IQ"/>
                              </w:rPr>
                              <w:t>Sample</w:t>
                            </w:r>
                            <w:r>
                              <w:rPr>
                                <w:b/>
                                <w:bCs/>
                                <w:sz w:val="28"/>
                                <w:szCs w:val="28"/>
                                <w:lang w:bidi="ku-Arab-IQ"/>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6E5F" id="_x0000_s1035" type="#_x0000_t202" style="position:absolute;left:0;text-align:left;margin-left:258.3pt;margin-top:1.3pt;width:276.6pt;height:27.8pt;z-index:4872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" fillcolor="white [3201]" strokeweight=".5pt">
                <v:textbox>
                  <w:txbxContent>
                    <w:p w14:paraId="5C3A96C1" w14:textId="33545298" w:rsidR="00BE3D46" w:rsidRPr="00BE3D46" w:rsidRDefault="00BE3D46" w:rsidP="00BE3D46">
                      <w:pPr>
                        <w:jc w:val="center"/>
                        <w:rPr>
                          <w:b/>
                          <w:bCs/>
                          <w:sz w:val="28"/>
                          <w:szCs w:val="28"/>
                          <w:lang w:bidi="ku-Arab-IQ"/>
                        </w:rPr>
                      </w:pPr>
                      <w:r w:rsidRPr="00BE3D46">
                        <w:rPr>
                          <w:b/>
                          <w:bCs/>
                          <w:sz w:val="28"/>
                          <w:szCs w:val="28"/>
                          <w:lang w:bidi="ku-Arab-IQ"/>
                        </w:rPr>
                        <w:t>Sample</w:t>
                      </w:r>
                      <w:r>
                        <w:rPr>
                          <w:b/>
                          <w:bCs/>
                          <w:sz w:val="28"/>
                          <w:szCs w:val="28"/>
                          <w:lang w:bidi="ku-Arab-IQ"/>
                        </w:rPr>
                        <w:t xml:space="preserve"> 4</w:t>
                      </w:r>
                    </w:p>
                  </w:txbxContent>
                </v:textbox>
              </v:shape>
            </w:pict>
          </mc:Fallback>
        </mc:AlternateContent>
      </w:r>
      <w:moveFromRangeStart w:id="383" w:author="Safeen Dlshad Taha" w:date="2023-06-26T17:14:00Z" w:name="move138692077"/>
      <w:moveFrom w:id="384" w:author="Safeen Dlshad Taha" w:date="2023-06-26T17:14:00Z">
        <w:r w:rsidR="007A6FF6" w:rsidDel="00DD67F5">
          <w:rPr>
            <w:color w:val="000000" w:themeColor="text1"/>
          </w:rPr>
          <w:t>Figure 2.3 thin sections of the studied formation</w:t>
        </w:r>
      </w:moveFrom>
      <w:moveFromRangeEnd w:id="383"/>
      <w:r w:rsidR="007A6FF6">
        <w:rPr>
          <w:color w:val="000000" w:themeColor="text1"/>
        </w:rPr>
        <w:t xml:space="preserve">   </w:t>
      </w:r>
    </w:p>
    <w:p w14:paraId="43F56C5F" w14:textId="116C2B28" w:rsidR="006324AC" w:rsidRPr="006324AC" w:rsidRDefault="006324AC" w:rsidP="007A6FF6">
      <w:pPr>
        <w:pStyle w:val="BodyText"/>
        <w:rPr>
          <w:b/>
          <w:bCs/>
          <w:color w:val="231F20"/>
          <w:sz w:val="22"/>
          <w:szCs w:val="22"/>
        </w:rPr>
      </w:pPr>
    </w:p>
    <w:p w14:paraId="1D9047E7" w14:textId="27C2EE7B" w:rsidR="00E80CA9" w:rsidRDefault="00FC6C40">
      <w:pPr>
        <w:rPr>
          <w:color w:val="000000" w:themeColor="text1"/>
        </w:rPr>
      </w:pPr>
      <w:ins w:id="385" w:author="Nawzad Mohamed Taher Chalang" w:date="2023-06-26T22:13:00Z">
        <w:r>
          <w:rPr>
            <w:noProof/>
            <w:color w:val="000000" w:themeColor="text1"/>
          </w:rPr>
          <mc:AlternateContent>
            <mc:Choice Requires="wps">
              <w:drawing>
                <wp:anchor distT="0" distB="0" distL="114300" distR="114300" simplePos="0" relativeHeight="487217152" behindDoc="0" locked="0" layoutInCell="1" allowOverlap="1" wp14:anchorId="5B514C17" wp14:editId="09F02713">
                  <wp:simplePos x="0" y="0"/>
                  <wp:positionH relativeFrom="column">
                    <wp:posOffset>-384175</wp:posOffset>
                  </wp:positionH>
                  <wp:positionV relativeFrom="paragraph">
                    <wp:posOffset>188595</wp:posOffset>
                  </wp:positionV>
                  <wp:extent cx="3520440" cy="347345"/>
                  <wp:effectExtent l="0" t="0" r="10160" b="8255"/>
                  <wp:wrapNone/>
                  <wp:docPr id="1157066326" name="Text Box 1"/>
                  <wp:cNvGraphicFramePr/>
                  <a:graphic xmlns:a="http://schemas.openxmlformats.org/drawingml/2006/main">
                    <a:graphicData uri="http://schemas.microsoft.com/office/word/2010/wordprocessingShape">
                      <wps:wsp>
                        <wps:cNvSpPr txBox="1"/>
                        <wps:spPr>
                          <a:xfrm>
                            <a:off x="0" y="0"/>
                            <a:ext cx="3520440" cy="347345"/>
                          </a:xfrm>
                          <a:prstGeom prst="rect">
                            <a:avLst/>
                          </a:prstGeom>
                          <a:solidFill>
                            <a:schemeClr val="lt1"/>
                          </a:solidFill>
                          <a:ln w="6350">
                            <a:solidFill>
                              <a:prstClr val="black"/>
                            </a:solidFill>
                          </a:ln>
                        </wps:spPr>
                        <wps:txbx>
                          <w:txbxContent>
                            <w:p w14:paraId="2B128E69" w14:textId="674DB3AE" w:rsidR="00FC6C40" w:rsidRPr="00FC6C40" w:rsidRDefault="00FC6C40">
                              <w:pPr>
                                <w:jc w:val="center"/>
                                <w:rPr>
                                  <w:ins w:id="386" w:author="Nawzad Mohamed Taher Chalang" w:date="2023-06-26T22:13:00Z"/>
                                  <w:color w:val="000000" w:themeColor="text1"/>
                                  <w:sz w:val="36"/>
                                  <w:szCs w:val="36"/>
                                  <w:rPrChange w:id="387" w:author="Nawzad Mohamed Taher Chalang" w:date="2023-06-26T22:13:00Z">
                                    <w:rPr>
                                      <w:ins w:id="388" w:author="Nawzad Mohamed Taher Chalang" w:date="2023-06-26T22:13:00Z"/>
                                    </w:rPr>
                                  </w:rPrChange>
                                </w:rPr>
                                <w:pPrChange w:id="389" w:author="Nawzad Mohamed Taher Chalang" w:date="2023-06-26T22:13:00Z">
                                  <w:pPr/>
                                </w:pPrChange>
                              </w:pPr>
                              <w:ins w:id="390" w:author="Nawzad Mohamed Taher Chalang" w:date="2023-06-26T22:13:00Z">
                                <w:r w:rsidRPr="00FC6C40">
                                  <w:rPr>
                                    <w:color w:val="000000" w:themeColor="text1"/>
                                    <w:sz w:val="36"/>
                                    <w:szCs w:val="36"/>
                                    <w:rPrChange w:id="391" w:author="Nawzad Mohamed Taher Chalang" w:date="2023-06-26T22:13:00Z">
                                      <w:rPr>
                                        <w:b/>
                                        <w:bCs/>
                                      </w:rPr>
                                    </w:rPrChange>
                                  </w:rPr>
                                  <w:t xml:space="preserve">Porosity </w:t>
                                </w:r>
                              </w:ins>
                              <w:ins w:id="392" w:author="Nawzad Mohamed Taher Chalang" w:date="2023-06-26T22:14:00Z">
                                <w:r>
                                  <w:rPr>
                                    <w:color w:val="000000" w:themeColor="text1"/>
                                    <w:sz w:val="36"/>
                                    <w:szCs w:val="36"/>
                                  </w:rPr>
                                  <w:t>2.4</w:t>
                                </w:r>
                              </w:ins>
                              <w:ins w:id="393" w:author="Nawzad Mohamed Taher Chalang" w:date="2023-06-26T22:13:00Z">
                                <w:r w:rsidRPr="00FC6C40">
                                  <w:rPr>
                                    <w:color w:val="000000" w:themeColor="text1"/>
                                    <w:sz w:val="36"/>
                                    <w:szCs w:val="36"/>
                                    <w:rPrChange w:id="394" w:author="Nawzad Mohamed Taher Chalang" w:date="2023-06-26T22:13:00Z">
                                      <w:rPr>
                                        <w:b/>
                                        <w:bCs/>
                                      </w:rPr>
                                    </w:rPrChange>
                                  </w:rPr>
                                  <w:t>%</w:t>
                                </w:r>
                              </w:ins>
                            </w:p>
                            <w:p w14:paraId="01EE2B17" w14:textId="77777777" w:rsidR="00FC6C40" w:rsidRDefault="00FC6C40" w:rsidP="00FC6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4C17" id="_x0000_s1036" type="#_x0000_t202" style="position:absolute;margin-left:-30.25pt;margin-top:14.85pt;width:277.2pt;height:27.35pt;z-index:4872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" fillcolor="white [3201]" strokeweight=".5pt">
                  <v:textbox>
                    <w:txbxContent>
                      <w:p w14:paraId="2B128E69" w14:textId="674DB3AE" w:rsidR="00FC6C40" w:rsidRPr="00FC6C40" w:rsidRDefault="00FC6C40">
                        <w:pPr>
                          <w:jc w:val="center"/>
                          <w:rPr>
                            <w:ins w:id="446" w:author="Nawzad Mohamed Taher Chalang" w:date="2023-06-26T22:13:00Z"/>
                            <w:color w:val="000000" w:themeColor="text1"/>
                            <w:sz w:val="36"/>
                            <w:szCs w:val="36"/>
                            <w:rPrChange w:id="447" w:author="Nawzad Mohamed Taher Chalang" w:date="2023-06-26T22:13:00Z">
                              <w:rPr>
                                <w:ins w:id="448" w:author="Nawzad Mohamed Taher Chalang" w:date="2023-06-26T22:13:00Z"/>
                              </w:rPr>
                            </w:rPrChange>
                          </w:rPr>
                          <w:pPrChange w:id="449" w:author="Nawzad Mohamed Taher Chalang" w:date="2023-06-26T22:13:00Z">
                            <w:pPr/>
                          </w:pPrChange>
                        </w:pPr>
                        <w:ins w:id="450" w:author="Nawzad Mohamed Taher Chalang" w:date="2023-06-26T22:13:00Z">
                          <w:r w:rsidRPr="00FC6C40">
                            <w:rPr>
                              <w:color w:val="000000" w:themeColor="text1"/>
                              <w:sz w:val="36"/>
                              <w:szCs w:val="36"/>
                              <w:rPrChange w:id="451" w:author="Nawzad Mohamed Taher Chalang" w:date="2023-06-26T22:13:00Z">
                                <w:rPr>
                                  <w:b/>
                                  <w:bCs/>
                                </w:rPr>
                              </w:rPrChange>
                            </w:rPr>
                            <w:t xml:space="preserve">Porosity </w:t>
                          </w:r>
                        </w:ins>
                        <w:ins w:id="452" w:author="Nawzad Mohamed Taher Chalang" w:date="2023-06-26T22:14:00Z">
                          <w:r>
                            <w:rPr>
                              <w:color w:val="000000" w:themeColor="text1"/>
                              <w:sz w:val="36"/>
                              <w:szCs w:val="36"/>
                            </w:rPr>
                            <w:t>2.4</w:t>
                          </w:r>
                        </w:ins>
                        <w:ins w:id="453" w:author="Nawzad Mohamed Taher Chalang" w:date="2023-06-26T22:13:00Z">
                          <w:r w:rsidRPr="00FC6C40">
                            <w:rPr>
                              <w:color w:val="000000" w:themeColor="text1"/>
                              <w:sz w:val="36"/>
                              <w:szCs w:val="36"/>
                              <w:rPrChange w:id="454" w:author="Nawzad Mohamed Taher Chalang" w:date="2023-06-26T22:13:00Z">
                                <w:rPr>
                                  <w:b/>
                                  <w:bCs/>
                                </w:rPr>
                              </w:rPrChange>
                            </w:rPr>
                            <w:t>%</w:t>
                          </w:r>
                        </w:ins>
                      </w:p>
                      <w:p w14:paraId="01EE2B17" w14:textId="77777777" w:rsidR="00FC6C40" w:rsidRDefault="00FC6C40" w:rsidP="00FC6C40"/>
                    </w:txbxContent>
                  </v:textbox>
                </v:shape>
              </w:pict>
            </mc:Fallback>
          </mc:AlternateContent>
        </w:r>
      </w:ins>
      <w:ins w:id="395" w:author="Nawzad Mohamed Taher Chalang" w:date="2023-06-26T22:15:00Z">
        <w:r>
          <w:rPr>
            <w:noProof/>
            <w:color w:val="000000" w:themeColor="text1"/>
          </w:rPr>
          <mc:AlternateContent>
            <mc:Choice Requires="wps">
              <w:drawing>
                <wp:anchor distT="0" distB="0" distL="114300" distR="114300" simplePos="0" relativeHeight="487221248" behindDoc="0" locked="0" layoutInCell="1" allowOverlap="1" wp14:anchorId="63190E3E" wp14:editId="3AA3C3EB">
                  <wp:simplePos x="0" y="0"/>
                  <wp:positionH relativeFrom="column">
                    <wp:posOffset>3271993</wp:posOffset>
                  </wp:positionH>
                  <wp:positionV relativeFrom="paragraph">
                    <wp:posOffset>186055</wp:posOffset>
                  </wp:positionV>
                  <wp:extent cx="3520896" cy="347730"/>
                  <wp:effectExtent l="0" t="0" r="10160" b="8255"/>
                  <wp:wrapNone/>
                  <wp:docPr id="146628573" name="Text Box 1"/>
                  <wp:cNvGraphicFramePr/>
                  <a:graphic xmlns:a="http://schemas.openxmlformats.org/drawingml/2006/main">
                    <a:graphicData uri="http://schemas.microsoft.com/office/word/2010/wordprocessingShape">
                      <wps:wsp>
                        <wps:cNvSpPr txBox="1"/>
                        <wps:spPr>
                          <a:xfrm>
                            <a:off x="0" y="0"/>
                            <a:ext cx="3520896" cy="347730"/>
                          </a:xfrm>
                          <a:prstGeom prst="rect">
                            <a:avLst/>
                          </a:prstGeom>
                          <a:solidFill>
                            <a:schemeClr val="lt1"/>
                          </a:solidFill>
                          <a:ln w="6350">
                            <a:solidFill>
                              <a:prstClr val="black"/>
                            </a:solidFill>
                          </a:ln>
                        </wps:spPr>
                        <wps:txbx>
                          <w:txbxContent>
                            <w:p w14:paraId="4A37FBDA" w14:textId="4248C5EA" w:rsidR="00FC6C40" w:rsidRPr="00FC6C40" w:rsidRDefault="00FC6C40">
                              <w:pPr>
                                <w:jc w:val="center"/>
                                <w:rPr>
                                  <w:ins w:id="396" w:author="Nawzad Mohamed Taher Chalang" w:date="2023-06-26T22:13:00Z"/>
                                  <w:color w:val="000000" w:themeColor="text1"/>
                                  <w:sz w:val="36"/>
                                  <w:szCs w:val="36"/>
                                  <w:rPrChange w:id="397" w:author="Nawzad Mohamed Taher Chalang" w:date="2023-06-26T22:13:00Z">
                                    <w:rPr>
                                      <w:ins w:id="398" w:author="Nawzad Mohamed Taher Chalang" w:date="2023-06-26T22:13:00Z"/>
                                    </w:rPr>
                                  </w:rPrChange>
                                </w:rPr>
                                <w:pPrChange w:id="399" w:author="Nawzad Mohamed Taher Chalang" w:date="2023-06-26T22:13:00Z">
                                  <w:pPr/>
                                </w:pPrChange>
                              </w:pPr>
                              <w:ins w:id="400" w:author="Nawzad Mohamed Taher Chalang" w:date="2023-06-26T22:13:00Z">
                                <w:r w:rsidRPr="00FC6C40">
                                  <w:rPr>
                                    <w:color w:val="000000" w:themeColor="text1"/>
                                    <w:sz w:val="36"/>
                                    <w:szCs w:val="36"/>
                                    <w:rPrChange w:id="401" w:author="Nawzad Mohamed Taher Chalang" w:date="2023-06-26T22:13:00Z">
                                      <w:rPr>
                                        <w:b/>
                                        <w:bCs/>
                                      </w:rPr>
                                    </w:rPrChange>
                                  </w:rPr>
                                  <w:t>Porosity</w:t>
                                </w:r>
                              </w:ins>
                              <w:ins w:id="402" w:author="Nawzad Mohamed Taher Chalang" w:date="2023-06-26T22:15:00Z">
                                <w:r>
                                  <w:rPr>
                                    <w:color w:val="000000" w:themeColor="text1"/>
                                    <w:sz w:val="36"/>
                                    <w:szCs w:val="36"/>
                                  </w:rPr>
                                  <w:t xml:space="preserve"> </w:t>
                                </w:r>
                              </w:ins>
                              <w:ins w:id="403" w:author="Nawzad Mohamed Taher Chalang" w:date="2023-06-26T22:16:00Z">
                                <w:r>
                                  <w:rPr>
                                    <w:color w:val="000000" w:themeColor="text1"/>
                                    <w:sz w:val="36"/>
                                    <w:szCs w:val="36"/>
                                  </w:rPr>
                                  <w:t>1.1</w:t>
                                </w:r>
                              </w:ins>
                              <w:ins w:id="404" w:author="Nawzad Mohamed Taher Chalang" w:date="2023-06-26T22:13:00Z">
                                <w:r w:rsidRPr="00FC6C40">
                                  <w:rPr>
                                    <w:color w:val="000000" w:themeColor="text1"/>
                                    <w:sz w:val="36"/>
                                    <w:szCs w:val="36"/>
                                    <w:rPrChange w:id="405" w:author="Nawzad Mohamed Taher Chalang" w:date="2023-06-26T22:13:00Z">
                                      <w:rPr>
                                        <w:b/>
                                        <w:bCs/>
                                      </w:rPr>
                                    </w:rPrChange>
                                  </w:rPr>
                                  <w:t>%</w:t>
                                </w:r>
                              </w:ins>
                            </w:p>
                            <w:p w14:paraId="60C5B083" w14:textId="77777777" w:rsidR="00FC6C40" w:rsidRDefault="00FC6C40" w:rsidP="00FC6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0E3E" id="_x0000_s1037" type="#_x0000_t202" style="position:absolute;margin-left:257.65pt;margin-top:14.65pt;width:277.25pt;height:27.4pt;z-index:4872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" fillcolor="white [3201]" strokeweight=".5pt">
                  <v:textbox>
                    <w:txbxContent>
                      <w:p w14:paraId="4A37FBDA" w14:textId="4248C5EA" w:rsidR="00FC6C40" w:rsidRPr="00FC6C40" w:rsidRDefault="00FC6C40">
                        <w:pPr>
                          <w:jc w:val="center"/>
                          <w:rPr>
                            <w:ins w:id="466" w:author="Nawzad Mohamed Taher Chalang" w:date="2023-06-26T22:13:00Z"/>
                            <w:color w:val="000000" w:themeColor="text1"/>
                            <w:sz w:val="36"/>
                            <w:szCs w:val="36"/>
                            <w:rPrChange w:id="467" w:author="Nawzad Mohamed Taher Chalang" w:date="2023-06-26T22:13:00Z">
                              <w:rPr>
                                <w:ins w:id="468" w:author="Nawzad Mohamed Taher Chalang" w:date="2023-06-26T22:13:00Z"/>
                              </w:rPr>
                            </w:rPrChange>
                          </w:rPr>
                          <w:pPrChange w:id="469" w:author="Nawzad Mohamed Taher Chalang" w:date="2023-06-26T22:13:00Z">
                            <w:pPr/>
                          </w:pPrChange>
                        </w:pPr>
                        <w:ins w:id="470" w:author="Nawzad Mohamed Taher Chalang" w:date="2023-06-26T22:13:00Z">
                          <w:r w:rsidRPr="00FC6C40">
                            <w:rPr>
                              <w:color w:val="000000" w:themeColor="text1"/>
                              <w:sz w:val="36"/>
                              <w:szCs w:val="36"/>
                              <w:rPrChange w:id="471" w:author="Nawzad Mohamed Taher Chalang" w:date="2023-06-26T22:13:00Z">
                                <w:rPr>
                                  <w:b/>
                                  <w:bCs/>
                                </w:rPr>
                              </w:rPrChange>
                            </w:rPr>
                            <w:t>Porosity</w:t>
                          </w:r>
                        </w:ins>
                        <w:ins w:id="472" w:author="Nawzad Mohamed Taher Chalang" w:date="2023-06-26T22:15:00Z">
                          <w:r>
                            <w:rPr>
                              <w:color w:val="000000" w:themeColor="text1"/>
                              <w:sz w:val="36"/>
                              <w:szCs w:val="36"/>
                            </w:rPr>
                            <w:t xml:space="preserve"> </w:t>
                          </w:r>
                        </w:ins>
                        <w:ins w:id="473" w:author="Nawzad Mohamed Taher Chalang" w:date="2023-06-26T22:16:00Z">
                          <w:r>
                            <w:rPr>
                              <w:color w:val="000000" w:themeColor="text1"/>
                              <w:sz w:val="36"/>
                              <w:szCs w:val="36"/>
                            </w:rPr>
                            <w:t>1.1</w:t>
                          </w:r>
                        </w:ins>
                        <w:ins w:id="474" w:author="Nawzad Mohamed Taher Chalang" w:date="2023-06-26T22:13:00Z">
                          <w:r w:rsidRPr="00FC6C40">
                            <w:rPr>
                              <w:color w:val="000000" w:themeColor="text1"/>
                              <w:sz w:val="36"/>
                              <w:szCs w:val="36"/>
                              <w:rPrChange w:id="475" w:author="Nawzad Mohamed Taher Chalang" w:date="2023-06-26T22:13:00Z">
                                <w:rPr>
                                  <w:b/>
                                  <w:bCs/>
                                </w:rPr>
                              </w:rPrChange>
                            </w:rPr>
                            <w:t>%</w:t>
                          </w:r>
                        </w:ins>
                      </w:p>
                      <w:p w14:paraId="60C5B083" w14:textId="77777777" w:rsidR="00FC6C40" w:rsidRDefault="00FC6C40" w:rsidP="00FC6C40"/>
                    </w:txbxContent>
                  </v:textbox>
                </v:shape>
              </w:pict>
            </mc:Fallback>
          </mc:AlternateContent>
        </w:r>
      </w:ins>
      <w:r w:rsidR="000F7DE8">
        <w:rPr>
          <w:noProof/>
          <w:color w:val="000000" w:themeColor="text1"/>
        </w:rPr>
        <w:drawing>
          <wp:anchor distT="0" distB="0" distL="114300" distR="114300" simplePos="0" relativeHeight="487190528" behindDoc="0" locked="0" layoutInCell="1" allowOverlap="1" wp14:anchorId="62A4E50A" wp14:editId="17B0BEBE">
            <wp:simplePos x="0" y="0"/>
            <wp:positionH relativeFrom="margin">
              <wp:posOffset>3275330</wp:posOffset>
            </wp:positionH>
            <wp:positionV relativeFrom="margin">
              <wp:posOffset>5494020</wp:posOffset>
            </wp:positionV>
            <wp:extent cx="3514090" cy="3460115"/>
            <wp:effectExtent l="12700" t="12700" r="16510" b="6985"/>
            <wp:wrapSquare wrapText="bothSides"/>
            <wp:docPr id="789517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7484" name="Picture 78951748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14090" cy="3460115"/>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0F7DE8">
        <w:rPr>
          <w:noProof/>
          <w:color w:val="000000" w:themeColor="text1"/>
        </w:rPr>
        <w:drawing>
          <wp:anchor distT="0" distB="0" distL="114300" distR="114300" simplePos="0" relativeHeight="487189504" behindDoc="0" locked="0" layoutInCell="1" allowOverlap="1" wp14:anchorId="0F736D8E" wp14:editId="08F0696F">
            <wp:simplePos x="0" y="0"/>
            <wp:positionH relativeFrom="margin">
              <wp:posOffset>-389076</wp:posOffset>
            </wp:positionH>
            <wp:positionV relativeFrom="margin">
              <wp:posOffset>5494110</wp:posOffset>
            </wp:positionV>
            <wp:extent cx="3521075" cy="3458845"/>
            <wp:effectExtent l="12700" t="12700" r="9525" b="8255"/>
            <wp:wrapSquare wrapText="bothSides"/>
            <wp:docPr id="64697980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79802" name="Picture 2" descr="A picture containing 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1075" cy="3458845"/>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E80CA9">
        <w:rPr>
          <w:color w:val="000000" w:themeColor="text1"/>
        </w:rPr>
        <w:br w:type="page"/>
      </w:r>
    </w:p>
    <w:p w14:paraId="560659A2" w14:textId="55AAF750" w:rsidR="00E80CA9" w:rsidRDefault="00DE45B2" w:rsidP="00DE45B2">
      <w:pPr>
        <w:rPr>
          <w:color w:val="000000" w:themeColor="text1"/>
        </w:rPr>
      </w:pPr>
      <w:ins w:id="406" w:author="Nawzad Mohamed Taher Chalang" w:date="2023-06-26T22:29:00Z">
        <w:r w:rsidRPr="00DE45B2">
          <w:rPr>
            <w:noProof/>
            <w:color w:val="000000" w:themeColor="text1"/>
          </w:rPr>
          <w:drawing>
            <wp:anchor distT="0" distB="0" distL="114300" distR="114300" simplePos="0" relativeHeight="487230464" behindDoc="0" locked="0" layoutInCell="1" allowOverlap="1" wp14:anchorId="1ADE902E" wp14:editId="13A83DEB">
              <wp:simplePos x="0" y="0"/>
              <wp:positionH relativeFrom="margin">
                <wp:posOffset>3301365</wp:posOffset>
              </wp:positionH>
              <wp:positionV relativeFrom="margin">
                <wp:posOffset>4805680</wp:posOffset>
              </wp:positionV>
              <wp:extent cx="3508375" cy="3460750"/>
              <wp:effectExtent l="0" t="0" r="0" b="6350"/>
              <wp:wrapSquare wrapText="bothSides"/>
              <wp:docPr id="249611150" name="Picture 249611150" descr="A close-up of a stone&#10;&#10;Description automatically generated with low confidence">
                <a:extLst xmlns:a="http://schemas.openxmlformats.org/drawingml/2006/main">
                  <a:ext uri="{FF2B5EF4-FFF2-40B4-BE49-F238E27FC236}">
                    <a16:creationId xmlns:a16="http://schemas.microsoft.com/office/drawing/2014/main" id="{C2C1F41E-B955-3B90-B009-19A574FD9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11150" name="Picture 249611150" descr="A close-up of a stone&#10;&#10;Description automatically generated with low confidence">
                        <a:extLst>
                          <a:ext uri="{FF2B5EF4-FFF2-40B4-BE49-F238E27FC236}">
                            <a16:creationId xmlns:a16="http://schemas.microsoft.com/office/drawing/2014/main" id="{C2C1F41E-B955-3B90-B009-19A574FD9709}"/>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08375" cy="3460750"/>
                      </a:xfrm>
                      <a:prstGeom prst="rect">
                        <a:avLst/>
                      </a:prstGeom>
                    </pic:spPr>
                  </pic:pic>
                </a:graphicData>
              </a:graphic>
              <wp14:sizeRelH relativeFrom="margin">
                <wp14:pctWidth>0</wp14:pctWidth>
              </wp14:sizeRelH>
              <wp14:sizeRelV relativeFrom="margin">
                <wp14:pctHeight>0</wp14:pctHeight>
              </wp14:sizeRelV>
            </wp:anchor>
          </w:drawing>
        </w:r>
      </w:ins>
      <w:ins w:id="407" w:author="Nawzad Mohamed Taher Chalang" w:date="2023-06-26T22:25:00Z">
        <w:r>
          <w:rPr>
            <w:noProof/>
            <w:color w:val="000000" w:themeColor="text1"/>
          </w:rPr>
          <mc:AlternateContent>
            <mc:Choice Requires="wps">
              <w:drawing>
                <wp:anchor distT="0" distB="0" distL="114300" distR="114300" simplePos="0" relativeHeight="487225344" behindDoc="0" locked="0" layoutInCell="1" allowOverlap="1" wp14:anchorId="660E6C60" wp14:editId="0DE2AA2C">
                  <wp:simplePos x="0" y="0"/>
                  <wp:positionH relativeFrom="column">
                    <wp:posOffset>3288975</wp:posOffset>
                  </wp:positionH>
                  <wp:positionV relativeFrom="paragraph">
                    <wp:posOffset>-328930</wp:posOffset>
                  </wp:positionV>
                  <wp:extent cx="3520440" cy="347345"/>
                  <wp:effectExtent l="0" t="0" r="10160" b="8255"/>
                  <wp:wrapNone/>
                  <wp:docPr id="1517137709" name="Text Box 1"/>
                  <wp:cNvGraphicFramePr/>
                  <a:graphic xmlns:a="http://schemas.openxmlformats.org/drawingml/2006/main">
                    <a:graphicData uri="http://schemas.microsoft.com/office/word/2010/wordprocessingShape">
                      <wps:wsp>
                        <wps:cNvSpPr txBox="1"/>
                        <wps:spPr>
                          <a:xfrm>
                            <a:off x="0" y="0"/>
                            <a:ext cx="3520440" cy="347345"/>
                          </a:xfrm>
                          <a:prstGeom prst="rect">
                            <a:avLst/>
                          </a:prstGeom>
                          <a:solidFill>
                            <a:schemeClr val="lt1"/>
                          </a:solidFill>
                          <a:ln w="6350">
                            <a:solidFill>
                              <a:prstClr val="black"/>
                            </a:solidFill>
                          </a:ln>
                        </wps:spPr>
                        <wps:txbx>
                          <w:txbxContent>
                            <w:p w14:paraId="79FFBF51" w14:textId="77201768" w:rsidR="00DE45B2" w:rsidRPr="00FC6C40" w:rsidRDefault="00DE45B2">
                              <w:pPr>
                                <w:jc w:val="center"/>
                                <w:rPr>
                                  <w:ins w:id="408" w:author="Nawzad Mohamed Taher Chalang" w:date="2023-06-26T22:13:00Z"/>
                                  <w:color w:val="000000" w:themeColor="text1"/>
                                  <w:sz w:val="36"/>
                                  <w:szCs w:val="36"/>
                                  <w:rPrChange w:id="409" w:author="Nawzad Mohamed Taher Chalang" w:date="2023-06-26T22:13:00Z">
                                    <w:rPr>
                                      <w:ins w:id="410" w:author="Nawzad Mohamed Taher Chalang" w:date="2023-06-26T22:13:00Z"/>
                                    </w:rPr>
                                  </w:rPrChange>
                                </w:rPr>
                                <w:pPrChange w:id="411" w:author="Nawzad Mohamed Taher Chalang" w:date="2023-06-26T22:13:00Z">
                                  <w:pPr/>
                                </w:pPrChange>
                              </w:pPr>
                              <w:ins w:id="412" w:author="Nawzad Mohamed Taher Chalang" w:date="2023-06-26T22:13:00Z">
                                <w:r w:rsidRPr="00FC6C40">
                                  <w:rPr>
                                    <w:color w:val="000000" w:themeColor="text1"/>
                                    <w:sz w:val="36"/>
                                    <w:szCs w:val="36"/>
                                    <w:rPrChange w:id="413" w:author="Nawzad Mohamed Taher Chalang" w:date="2023-06-26T22:13:00Z">
                                      <w:rPr>
                                        <w:b/>
                                        <w:bCs/>
                                      </w:rPr>
                                    </w:rPrChange>
                                  </w:rPr>
                                  <w:t xml:space="preserve">Porosity </w:t>
                                </w:r>
                              </w:ins>
                              <w:ins w:id="414" w:author="Nawzad Mohamed Taher Chalang" w:date="2023-06-26T22:25:00Z">
                                <w:r>
                                  <w:rPr>
                                    <w:color w:val="000000" w:themeColor="text1"/>
                                    <w:sz w:val="36"/>
                                    <w:szCs w:val="36"/>
                                  </w:rPr>
                                  <w:t>1.1</w:t>
                                </w:r>
                              </w:ins>
                              <w:ins w:id="415" w:author="Nawzad Mohamed Taher Chalang" w:date="2023-06-26T22:13:00Z">
                                <w:r w:rsidRPr="00FC6C40">
                                  <w:rPr>
                                    <w:color w:val="000000" w:themeColor="text1"/>
                                    <w:sz w:val="36"/>
                                    <w:szCs w:val="36"/>
                                    <w:rPrChange w:id="416" w:author="Nawzad Mohamed Taher Chalang" w:date="2023-06-26T22:13:00Z">
                                      <w:rPr>
                                        <w:b/>
                                        <w:bCs/>
                                      </w:rPr>
                                    </w:rPrChange>
                                  </w:rPr>
                                  <w:t>%</w:t>
                                </w:r>
                              </w:ins>
                            </w:p>
                            <w:p w14:paraId="635B880D" w14:textId="77777777" w:rsidR="00DE45B2" w:rsidRDefault="00DE45B2" w:rsidP="00DE4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E6C60" id="_x0000_s1038" type="#_x0000_t202" style="position:absolute;margin-left:258.95pt;margin-top:-25.9pt;width:277.2pt;height:27.35pt;z-index:4872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" fillcolor="white [3201]" strokeweight=".5pt">
                  <v:textbox>
                    <w:txbxContent>
                      <w:p w14:paraId="79FFBF51" w14:textId="77201768" w:rsidR="00DE45B2" w:rsidRPr="00FC6C40" w:rsidRDefault="00DE45B2">
                        <w:pPr>
                          <w:jc w:val="center"/>
                          <w:rPr>
                            <w:ins w:id="487" w:author="Nawzad Mohamed Taher Chalang" w:date="2023-06-26T22:13:00Z"/>
                            <w:color w:val="000000" w:themeColor="text1"/>
                            <w:sz w:val="36"/>
                            <w:szCs w:val="36"/>
                            <w:rPrChange w:id="488" w:author="Nawzad Mohamed Taher Chalang" w:date="2023-06-26T22:13:00Z">
                              <w:rPr>
                                <w:ins w:id="489" w:author="Nawzad Mohamed Taher Chalang" w:date="2023-06-26T22:13:00Z"/>
                              </w:rPr>
                            </w:rPrChange>
                          </w:rPr>
                          <w:pPrChange w:id="490" w:author="Nawzad Mohamed Taher Chalang" w:date="2023-06-26T22:13:00Z">
                            <w:pPr/>
                          </w:pPrChange>
                        </w:pPr>
                        <w:ins w:id="491" w:author="Nawzad Mohamed Taher Chalang" w:date="2023-06-26T22:13:00Z">
                          <w:r w:rsidRPr="00FC6C40">
                            <w:rPr>
                              <w:color w:val="000000" w:themeColor="text1"/>
                              <w:sz w:val="36"/>
                              <w:szCs w:val="36"/>
                              <w:rPrChange w:id="492" w:author="Nawzad Mohamed Taher Chalang" w:date="2023-06-26T22:13:00Z">
                                <w:rPr>
                                  <w:b/>
                                  <w:bCs/>
                                </w:rPr>
                              </w:rPrChange>
                            </w:rPr>
                            <w:t xml:space="preserve">Porosity </w:t>
                          </w:r>
                        </w:ins>
                        <w:ins w:id="493" w:author="Nawzad Mohamed Taher Chalang" w:date="2023-06-26T22:25:00Z">
                          <w:r>
                            <w:rPr>
                              <w:color w:val="000000" w:themeColor="text1"/>
                              <w:sz w:val="36"/>
                              <w:szCs w:val="36"/>
                            </w:rPr>
                            <w:t>1.1</w:t>
                          </w:r>
                        </w:ins>
                        <w:ins w:id="494" w:author="Nawzad Mohamed Taher Chalang" w:date="2023-06-26T22:13:00Z">
                          <w:r w:rsidRPr="00FC6C40">
                            <w:rPr>
                              <w:color w:val="000000" w:themeColor="text1"/>
                              <w:sz w:val="36"/>
                              <w:szCs w:val="36"/>
                              <w:rPrChange w:id="495" w:author="Nawzad Mohamed Taher Chalang" w:date="2023-06-26T22:13:00Z">
                                <w:rPr>
                                  <w:b/>
                                  <w:bCs/>
                                </w:rPr>
                              </w:rPrChange>
                            </w:rPr>
                            <w:t>%</w:t>
                          </w:r>
                        </w:ins>
                      </w:p>
                      <w:p w14:paraId="635B880D" w14:textId="77777777" w:rsidR="00DE45B2" w:rsidRDefault="00DE45B2" w:rsidP="00DE45B2"/>
                    </w:txbxContent>
                  </v:textbox>
                </v:shape>
              </w:pict>
            </mc:Fallback>
          </mc:AlternateContent>
        </w:r>
      </w:ins>
      <w:r>
        <w:rPr>
          <w:noProof/>
          <w:color w:val="000000" w:themeColor="text1"/>
        </w:rPr>
        <mc:AlternateContent>
          <mc:Choice Requires="wps">
            <w:drawing>
              <wp:anchor distT="0" distB="0" distL="114300" distR="114300" simplePos="0" relativeHeight="487207936" behindDoc="0" locked="0" layoutInCell="1" allowOverlap="1" wp14:anchorId="66423A3F" wp14:editId="7266ECD5">
                <wp:simplePos x="0" y="0"/>
                <wp:positionH relativeFrom="column">
                  <wp:posOffset>3294853</wp:posOffset>
                </wp:positionH>
                <wp:positionV relativeFrom="paragraph">
                  <wp:posOffset>3897630</wp:posOffset>
                </wp:positionV>
                <wp:extent cx="3520440" cy="353060"/>
                <wp:effectExtent l="0" t="0" r="10160" b="15240"/>
                <wp:wrapNone/>
                <wp:docPr id="1767934185" name="Text Box 10"/>
                <wp:cNvGraphicFramePr/>
                <a:graphic xmlns:a="http://schemas.openxmlformats.org/drawingml/2006/main">
                  <a:graphicData uri="http://schemas.microsoft.com/office/word/2010/wordprocessingShape">
                    <wps:wsp>
                      <wps:cNvSpPr txBox="1"/>
                      <wps:spPr>
                        <a:xfrm>
                          <a:off x="0" y="0"/>
                          <a:ext cx="3520440" cy="353060"/>
                        </a:xfrm>
                        <a:prstGeom prst="rect">
                          <a:avLst/>
                        </a:prstGeom>
                        <a:solidFill>
                          <a:schemeClr val="lt1"/>
                        </a:solidFill>
                        <a:ln w="6350">
                          <a:solidFill>
                            <a:prstClr val="black"/>
                          </a:solidFill>
                        </a:ln>
                      </wps:spPr>
                      <wps:txbx>
                        <w:txbxContent>
                          <w:p w14:paraId="5C1B65FA" w14:textId="39436A53"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3A3F" id="_x0000_s1039" type="#_x0000_t202" style="position:absolute;margin-left:259.45pt;margin-top:306.9pt;width:277.2pt;height:27.8pt;z-index:4872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" fillcolor="white [3201]" strokeweight=".5pt">
                <v:textbox>
                  <w:txbxContent>
                    <w:p w14:paraId="5C1B65FA" w14:textId="39436A53"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8</w:t>
                      </w:r>
                    </w:p>
                  </w:txbxContent>
                </v:textbox>
              </v:shape>
            </w:pict>
          </mc:Fallback>
        </mc:AlternateContent>
      </w:r>
      <w:r>
        <w:rPr>
          <w:noProof/>
          <w:color w:val="000000" w:themeColor="text1"/>
        </w:rPr>
        <mc:AlternateContent>
          <mc:Choice Requires="wps">
            <w:drawing>
              <wp:anchor distT="0" distB="0" distL="114300" distR="114300" simplePos="0" relativeHeight="487209984" behindDoc="0" locked="0" layoutInCell="1" allowOverlap="1" wp14:anchorId="73B7C986" wp14:editId="0BCF12CE">
                <wp:simplePos x="0" y="0"/>
                <wp:positionH relativeFrom="column">
                  <wp:posOffset>-391633</wp:posOffset>
                </wp:positionH>
                <wp:positionV relativeFrom="paragraph">
                  <wp:posOffset>3897630</wp:posOffset>
                </wp:positionV>
                <wp:extent cx="3519805" cy="353060"/>
                <wp:effectExtent l="0" t="0" r="10795" b="15240"/>
                <wp:wrapNone/>
                <wp:docPr id="1004106059" name="Text Box 10"/>
                <wp:cNvGraphicFramePr/>
                <a:graphic xmlns:a="http://schemas.openxmlformats.org/drawingml/2006/main">
                  <a:graphicData uri="http://schemas.microsoft.com/office/word/2010/wordprocessingShape">
                    <wps:wsp>
                      <wps:cNvSpPr txBox="1"/>
                      <wps:spPr>
                        <a:xfrm>
                          <a:off x="0" y="0"/>
                          <a:ext cx="3519805" cy="353060"/>
                        </a:xfrm>
                        <a:prstGeom prst="rect">
                          <a:avLst/>
                        </a:prstGeom>
                        <a:solidFill>
                          <a:schemeClr val="lt1"/>
                        </a:solidFill>
                        <a:ln w="6350">
                          <a:solidFill>
                            <a:prstClr val="black"/>
                          </a:solidFill>
                        </a:ln>
                      </wps:spPr>
                      <wps:txbx>
                        <w:txbxContent>
                          <w:p w14:paraId="5B058483" w14:textId="51E21605"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7C986" id="_x0000_s1040" type="#_x0000_t202" style="position:absolute;margin-left:-30.85pt;margin-top:306.9pt;width:277.15pt;height:27.8pt;z-index:4872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" fillcolor="white [3201]" strokeweight=".5pt">
                <v:textbox>
                  <w:txbxContent>
                    <w:p w14:paraId="5B058483" w14:textId="51E21605"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7</w:t>
                      </w:r>
                    </w:p>
                  </w:txbxContent>
                </v:textbox>
              </v:shape>
            </w:pict>
          </mc:Fallback>
        </mc:AlternateContent>
      </w:r>
      <w:ins w:id="417" w:author="Nawzad Mohamed Taher Chalang" w:date="2023-06-26T22:26:00Z">
        <w:r>
          <w:rPr>
            <w:noProof/>
            <w:color w:val="000000" w:themeColor="text1"/>
          </w:rPr>
          <mc:AlternateContent>
            <mc:Choice Requires="wps">
              <w:drawing>
                <wp:anchor distT="0" distB="0" distL="114300" distR="114300" simplePos="0" relativeHeight="487229440" behindDoc="0" locked="0" layoutInCell="1" allowOverlap="1" wp14:anchorId="70AA34B2" wp14:editId="3DD7D7E0">
                  <wp:simplePos x="0" y="0"/>
                  <wp:positionH relativeFrom="column">
                    <wp:posOffset>-393538</wp:posOffset>
                  </wp:positionH>
                  <wp:positionV relativeFrom="paragraph">
                    <wp:posOffset>4371340</wp:posOffset>
                  </wp:positionV>
                  <wp:extent cx="3520440" cy="347345"/>
                  <wp:effectExtent l="0" t="0" r="10160" b="8255"/>
                  <wp:wrapNone/>
                  <wp:docPr id="82145007" name="Text Box 1"/>
                  <wp:cNvGraphicFramePr/>
                  <a:graphic xmlns:a="http://schemas.openxmlformats.org/drawingml/2006/main">
                    <a:graphicData uri="http://schemas.microsoft.com/office/word/2010/wordprocessingShape">
                      <wps:wsp>
                        <wps:cNvSpPr txBox="1"/>
                        <wps:spPr>
                          <a:xfrm>
                            <a:off x="0" y="0"/>
                            <a:ext cx="3520440" cy="347345"/>
                          </a:xfrm>
                          <a:prstGeom prst="rect">
                            <a:avLst/>
                          </a:prstGeom>
                          <a:solidFill>
                            <a:schemeClr val="lt1"/>
                          </a:solidFill>
                          <a:ln w="6350">
                            <a:solidFill>
                              <a:prstClr val="black"/>
                            </a:solidFill>
                          </a:ln>
                        </wps:spPr>
                        <wps:txbx>
                          <w:txbxContent>
                            <w:p w14:paraId="1375B00C" w14:textId="4E6DF58B" w:rsidR="00DE45B2" w:rsidRPr="00FC6C40" w:rsidRDefault="00DE45B2">
                              <w:pPr>
                                <w:jc w:val="center"/>
                                <w:rPr>
                                  <w:ins w:id="418" w:author="Nawzad Mohamed Taher Chalang" w:date="2023-06-26T22:13:00Z"/>
                                  <w:color w:val="000000" w:themeColor="text1"/>
                                  <w:sz w:val="36"/>
                                  <w:szCs w:val="36"/>
                                  <w:rPrChange w:id="419" w:author="Nawzad Mohamed Taher Chalang" w:date="2023-06-26T22:13:00Z">
                                    <w:rPr>
                                      <w:ins w:id="420" w:author="Nawzad Mohamed Taher Chalang" w:date="2023-06-26T22:13:00Z"/>
                                    </w:rPr>
                                  </w:rPrChange>
                                </w:rPr>
                                <w:pPrChange w:id="421" w:author="Nawzad Mohamed Taher Chalang" w:date="2023-06-26T22:13:00Z">
                                  <w:pPr/>
                                </w:pPrChange>
                              </w:pPr>
                              <w:ins w:id="422" w:author="Nawzad Mohamed Taher Chalang" w:date="2023-06-26T22:13:00Z">
                                <w:r w:rsidRPr="00FC6C40">
                                  <w:rPr>
                                    <w:color w:val="000000" w:themeColor="text1"/>
                                    <w:sz w:val="36"/>
                                    <w:szCs w:val="36"/>
                                    <w:rPrChange w:id="423" w:author="Nawzad Mohamed Taher Chalang" w:date="2023-06-26T22:13:00Z">
                                      <w:rPr>
                                        <w:b/>
                                        <w:bCs/>
                                      </w:rPr>
                                    </w:rPrChange>
                                  </w:rPr>
                                  <w:t xml:space="preserve">Porosity </w:t>
                                </w:r>
                              </w:ins>
                              <w:ins w:id="424" w:author="Nawzad Mohamed Taher Chalang" w:date="2023-06-26T22:27:00Z">
                                <w:r>
                                  <w:rPr>
                                    <w:color w:val="000000" w:themeColor="text1"/>
                                    <w:sz w:val="36"/>
                                    <w:szCs w:val="36"/>
                                  </w:rPr>
                                  <w:t>0</w:t>
                                </w:r>
                              </w:ins>
                              <w:ins w:id="425" w:author="Nawzad Mohamed Taher Chalang" w:date="2023-06-26T22:13:00Z">
                                <w:r w:rsidRPr="00FC6C40">
                                  <w:rPr>
                                    <w:color w:val="000000" w:themeColor="text1"/>
                                    <w:sz w:val="36"/>
                                    <w:szCs w:val="36"/>
                                    <w:rPrChange w:id="426" w:author="Nawzad Mohamed Taher Chalang" w:date="2023-06-26T22:13:00Z">
                                      <w:rPr>
                                        <w:b/>
                                        <w:bCs/>
                                      </w:rPr>
                                    </w:rPrChange>
                                  </w:rPr>
                                  <w:t>%</w:t>
                                </w:r>
                              </w:ins>
                            </w:p>
                            <w:p w14:paraId="24EF6D97" w14:textId="77777777" w:rsidR="00DE45B2" w:rsidRDefault="00DE45B2" w:rsidP="00DE4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A34B2" id="_x0000_s1041" type="#_x0000_t202" style="position:absolute;margin-left:-31pt;margin-top:344.2pt;width:277.2pt;height:27.35pt;z-index:4872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" fillcolor="white [3201]" strokeweight=".5pt">
                  <v:textbox>
                    <w:txbxContent>
                      <w:p w14:paraId="1375B00C" w14:textId="4E6DF58B" w:rsidR="00DE45B2" w:rsidRPr="00FC6C40" w:rsidRDefault="00DE45B2">
                        <w:pPr>
                          <w:jc w:val="center"/>
                          <w:rPr>
                            <w:ins w:id="506" w:author="Nawzad Mohamed Taher Chalang" w:date="2023-06-26T22:13:00Z"/>
                            <w:color w:val="000000" w:themeColor="text1"/>
                            <w:sz w:val="36"/>
                            <w:szCs w:val="36"/>
                            <w:rPrChange w:id="507" w:author="Nawzad Mohamed Taher Chalang" w:date="2023-06-26T22:13:00Z">
                              <w:rPr>
                                <w:ins w:id="508" w:author="Nawzad Mohamed Taher Chalang" w:date="2023-06-26T22:13:00Z"/>
                              </w:rPr>
                            </w:rPrChange>
                          </w:rPr>
                          <w:pPrChange w:id="509" w:author="Nawzad Mohamed Taher Chalang" w:date="2023-06-26T22:13:00Z">
                            <w:pPr/>
                          </w:pPrChange>
                        </w:pPr>
                        <w:ins w:id="510" w:author="Nawzad Mohamed Taher Chalang" w:date="2023-06-26T22:13:00Z">
                          <w:r w:rsidRPr="00FC6C40">
                            <w:rPr>
                              <w:color w:val="000000" w:themeColor="text1"/>
                              <w:sz w:val="36"/>
                              <w:szCs w:val="36"/>
                              <w:rPrChange w:id="511" w:author="Nawzad Mohamed Taher Chalang" w:date="2023-06-26T22:13:00Z">
                                <w:rPr>
                                  <w:b/>
                                  <w:bCs/>
                                </w:rPr>
                              </w:rPrChange>
                            </w:rPr>
                            <w:t xml:space="preserve">Porosity </w:t>
                          </w:r>
                        </w:ins>
                        <w:ins w:id="512" w:author="Nawzad Mohamed Taher Chalang" w:date="2023-06-26T22:27:00Z">
                          <w:r>
                            <w:rPr>
                              <w:color w:val="000000" w:themeColor="text1"/>
                              <w:sz w:val="36"/>
                              <w:szCs w:val="36"/>
                            </w:rPr>
                            <w:t>0</w:t>
                          </w:r>
                        </w:ins>
                        <w:ins w:id="513" w:author="Nawzad Mohamed Taher Chalang" w:date="2023-06-26T22:13:00Z">
                          <w:r w:rsidRPr="00FC6C40">
                            <w:rPr>
                              <w:color w:val="000000" w:themeColor="text1"/>
                              <w:sz w:val="36"/>
                              <w:szCs w:val="36"/>
                              <w:rPrChange w:id="514" w:author="Nawzad Mohamed Taher Chalang" w:date="2023-06-26T22:13:00Z">
                                <w:rPr>
                                  <w:b/>
                                  <w:bCs/>
                                </w:rPr>
                              </w:rPrChange>
                            </w:rPr>
                            <w:t>%</w:t>
                          </w:r>
                        </w:ins>
                      </w:p>
                      <w:p w14:paraId="24EF6D97" w14:textId="77777777" w:rsidR="00DE45B2" w:rsidRDefault="00DE45B2" w:rsidP="00DE45B2"/>
                    </w:txbxContent>
                  </v:textbox>
                </v:shape>
              </w:pict>
            </mc:Fallback>
          </mc:AlternateContent>
        </w:r>
        <w:r>
          <w:rPr>
            <w:noProof/>
            <w:color w:val="000000" w:themeColor="text1"/>
          </w:rPr>
          <mc:AlternateContent>
            <mc:Choice Requires="wps">
              <w:drawing>
                <wp:anchor distT="0" distB="0" distL="114300" distR="114300" simplePos="0" relativeHeight="487227392" behindDoc="0" locked="0" layoutInCell="1" allowOverlap="1" wp14:anchorId="72F38DE9" wp14:editId="60A8AC24">
                  <wp:simplePos x="0" y="0"/>
                  <wp:positionH relativeFrom="column">
                    <wp:posOffset>3292312</wp:posOffset>
                  </wp:positionH>
                  <wp:positionV relativeFrom="paragraph">
                    <wp:posOffset>4370262</wp:posOffset>
                  </wp:positionV>
                  <wp:extent cx="3520440" cy="347345"/>
                  <wp:effectExtent l="0" t="0" r="10160" b="8255"/>
                  <wp:wrapNone/>
                  <wp:docPr id="15546210" name="Text Box 1"/>
                  <wp:cNvGraphicFramePr/>
                  <a:graphic xmlns:a="http://schemas.openxmlformats.org/drawingml/2006/main">
                    <a:graphicData uri="http://schemas.microsoft.com/office/word/2010/wordprocessingShape">
                      <wps:wsp>
                        <wps:cNvSpPr txBox="1"/>
                        <wps:spPr>
                          <a:xfrm>
                            <a:off x="0" y="0"/>
                            <a:ext cx="3520440" cy="347345"/>
                          </a:xfrm>
                          <a:prstGeom prst="rect">
                            <a:avLst/>
                          </a:prstGeom>
                          <a:solidFill>
                            <a:schemeClr val="lt1"/>
                          </a:solidFill>
                          <a:ln w="6350">
                            <a:solidFill>
                              <a:prstClr val="black"/>
                            </a:solidFill>
                          </a:ln>
                        </wps:spPr>
                        <wps:txbx>
                          <w:txbxContent>
                            <w:p w14:paraId="7CADA0C1" w14:textId="7B4BDB85" w:rsidR="00DE45B2" w:rsidRPr="00FC6C40" w:rsidRDefault="00DE45B2">
                              <w:pPr>
                                <w:jc w:val="center"/>
                                <w:rPr>
                                  <w:ins w:id="427" w:author="Nawzad Mohamed Taher Chalang" w:date="2023-06-26T22:13:00Z"/>
                                  <w:color w:val="000000" w:themeColor="text1"/>
                                  <w:sz w:val="36"/>
                                  <w:szCs w:val="36"/>
                                  <w:rPrChange w:id="428" w:author="Nawzad Mohamed Taher Chalang" w:date="2023-06-26T22:13:00Z">
                                    <w:rPr>
                                      <w:ins w:id="429" w:author="Nawzad Mohamed Taher Chalang" w:date="2023-06-26T22:13:00Z"/>
                                    </w:rPr>
                                  </w:rPrChange>
                                </w:rPr>
                                <w:pPrChange w:id="430" w:author="Nawzad Mohamed Taher Chalang" w:date="2023-06-26T22:13:00Z">
                                  <w:pPr/>
                                </w:pPrChange>
                              </w:pPr>
                              <w:ins w:id="431" w:author="Nawzad Mohamed Taher Chalang" w:date="2023-06-26T22:13:00Z">
                                <w:r w:rsidRPr="00FC6C40">
                                  <w:rPr>
                                    <w:color w:val="000000" w:themeColor="text1"/>
                                    <w:sz w:val="36"/>
                                    <w:szCs w:val="36"/>
                                    <w:rPrChange w:id="432" w:author="Nawzad Mohamed Taher Chalang" w:date="2023-06-26T22:13:00Z">
                                      <w:rPr>
                                        <w:b/>
                                        <w:bCs/>
                                      </w:rPr>
                                    </w:rPrChange>
                                  </w:rPr>
                                  <w:t xml:space="preserve">Porosity </w:t>
                                </w:r>
                              </w:ins>
                              <w:ins w:id="433" w:author="Nawzad Mohamed Taher Chalang" w:date="2023-06-26T22:30:00Z">
                                <w:r>
                                  <w:rPr>
                                    <w:color w:val="000000" w:themeColor="text1"/>
                                    <w:sz w:val="36"/>
                                    <w:szCs w:val="36"/>
                                  </w:rPr>
                                  <w:t>4.9</w:t>
                                </w:r>
                              </w:ins>
                              <w:ins w:id="434" w:author="Nawzad Mohamed Taher Chalang" w:date="2023-06-26T22:13:00Z">
                                <w:r w:rsidRPr="00FC6C40">
                                  <w:rPr>
                                    <w:color w:val="000000" w:themeColor="text1"/>
                                    <w:sz w:val="36"/>
                                    <w:szCs w:val="36"/>
                                    <w:rPrChange w:id="435" w:author="Nawzad Mohamed Taher Chalang" w:date="2023-06-26T22:13:00Z">
                                      <w:rPr>
                                        <w:b/>
                                        <w:bCs/>
                                      </w:rPr>
                                    </w:rPrChange>
                                  </w:rPr>
                                  <w:t>%</w:t>
                                </w:r>
                              </w:ins>
                            </w:p>
                            <w:p w14:paraId="2BFD0D5E" w14:textId="77777777" w:rsidR="00DE45B2" w:rsidRDefault="00DE45B2" w:rsidP="00DE4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8DE9" id="_x0000_s1042" type="#_x0000_t202" style="position:absolute;margin-left:259.25pt;margin-top:344.1pt;width:277.2pt;height:27.35pt;z-index:4872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" fillcolor="white [3201]" strokeweight=".5pt">
                  <v:textbox>
                    <w:txbxContent>
                      <w:p w14:paraId="7CADA0C1" w14:textId="7B4BDB85" w:rsidR="00DE45B2" w:rsidRPr="00FC6C40" w:rsidRDefault="00DE45B2">
                        <w:pPr>
                          <w:jc w:val="center"/>
                          <w:rPr>
                            <w:ins w:id="524" w:author="Nawzad Mohamed Taher Chalang" w:date="2023-06-26T22:13:00Z"/>
                            <w:color w:val="000000" w:themeColor="text1"/>
                            <w:sz w:val="36"/>
                            <w:szCs w:val="36"/>
                            <w:rPrChange w:id="525" w:author="Nawzad Mohamed Taher Chalang" w:date="2023-06-26T22:13:00Z">
                              <w:rPr>
                                <w:ins w:id="526" w:author="Nawzad Mohamed Taher Chalang" w:date="2023-06-26T22:13:00Z"/>
                              </w:rPr>
                            </w:rPrChange>
                          </w:rPr>
                          <w:pPrChange w:id="527" w:author="Nawzad Mohamed Taher Chalang" w:date="2023-06-26T22:13:00Z">
                            <w:pPr/>
                          </w:pPrChange>
                        </w:pPr>
                        <w:ins w:id="528" w:author="Nawzad Mohamed Taher Chalang" w:date="2023-06-26T22:13:00Z">
                          <w:r w:rsidRPr="00FC6C40">
                            <w:rPr>
                              <w:color w:val="000000" w:themeColor="text1"/>
                              <w:sz w:val="36"/>
                              <w:szCs w:val="36"/>
                              <w:rPrChange w:id="529" w:author="Nawzad Mohamed Taher Chalang" w:date="2023-06-26T22:13:00Z">
                                <w:rPr>
                                  <w:b/>
                                  <w:bCs/>
                                </w:rPr>
                              </w:rPrChange>
                            </w:rPr>
                            <w:t xml:space="preserve">Porosity </w:t>
                          </w:r>
                        </w:ins>
                        <w:ins w:id="530" w:author="Nawzad Mohamed Taher Chalang" w:date="2023-06-26T22:30:00Z">
                          <w:r>
                            <w:rPr>
                              <w:color w:val="000000" w:themeColor="text1"/>
                              <w:sz w:val="36"/>
                              <w:szCs w:val="36"/>
                            </w:rPr>
                            <w:t>4.9</w:t>
                          </w:r>
                        </w:ins>
                        <w:ins w:id="531" w:author="Nawzad Mohamed Taher Chalang" w:date="2023-06-26T22:13:00Z">
                          <w:r w:rsidRPr="00FC6C40">
                            <w:rPr>
                              <w:color w:val="000000" w:themeColor="text1"/>
                              <w:sz w:val="36"/>
                              <w:szCs w:val="36"/>
                              <w:rPrChange w:id="532" w:author="Nawzad Mohamed Taher Chalang" w:date="2023-06-26T22:13:00Z">
                                <w:rPr>
                                  <w:b/>
                                  <w:bCs/>
                                </w:rPr>
                              </w:rPrChange>
                            </w:rPr>
                            <w:t>%</w:t>
                          </w:r>
                        </w:ins>
                      </w:p>
                      <w:p w14:paraId="2BFD0D5E" w14:textId="77777777" w:rsidR="00DE45B2" w:rsidRDefault="00DE45B2" w:rsidP="00DE45B2"/>
                    </w:txbxContent>
                  </v:textbox>
                </v:shape>
              </w:pict>
            </mc:Fallback>
          </mc:AlternateContent>
        </w:r>
      </w:ins>
      <w:r>
        <w:rPr>
          <w:noProof/>
          <w:color w:val="000000" w:themeColor="text1"/>
        </w:rPr>
        <w:drawing>
          <wp:anchor distT="0" distB="0" distL="114300" distR="114300" simplePos="0" relativeHeight="487191552" behindDoc="0" locked="0" layoutInCell="1" allowOverlap="1" wp14:anchorId="176522AC" wp14:editId="5335CE94">
            <wp:simplePos x="0" y="0"/>
            <wp:positionH relativeFrom="margin">
              <wp:posOffset>-390362</wp:posOffset>
            </wp:positionH>
            <wp:positionV relativeFrom="margin">
              <wp:posOffset>4806138</wp:posOffset>
            </wp:positionV>
            <wp:extent cx="3520440" cy="3458845"/>
            <wp:effectExtent l="12700" t="12700" r="10160" b="8255"/>
            <wp:wrapSquare wrapText="bothSides"/>
            <wp:docPr id="941726062" name="Picture 4" descr="A close-up of a brown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26062" name="Picture 4" descr="A close-up of a brown surface&#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0440" cy="3458845"/>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487194624" behindDoc="0" locked="0" layoutInCell="1" allowOverlap="1" wp14:anchorId="2BCE25CD" wp14:editId="1C531703">
            <wp:simplePos x="0" y="0"/>
            <wp:positionH relativeFrom="margin">
              <wp:posOffset>3288030</wp:posOffset>
            </wp:positionH>
            <wp:positionV relativeFrom="margin">
              <wp:posOffset>85090</wp:posOffset>
            </wp:positionV>
            <wp:extent cx="3521075" cy="3448685"/>
            <wp:effectExtent l="12700" t="12700" r="9525" b="18415"/>
            <wp:wrapSquare wrapText="bothSides"/>
            <wp:docPr id="1117827707" name="Picture 8" descr="A close-up of a ston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27707" name="Picture 8" descr="A close-up of a stone surface&#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1075" cy="3448685"/>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487192576" behindDoc="0" locked="0" layoutInCell="1" allowOverlap="1" wp14:anchorId="76DA43DF" wp14:editId="4327CB90">
            <wp:simplePos x="0" y="0"/>
            <wp:positionH relativeFrom="margin">
              <wp:posOffset>-377072</wp:posOffset>
            </wp:positionH>
            <wp:positionV relativeFrom="margin">
              <wp:posOffset>89668</wp:posOffset>
            </wp:positionV>
            <wp:extent cx="3520440" cy="3458845"/>
            <wp:effectExtent l="12700" t="12700" r="10160" b="8255"/>
            <wp:wrapSquare wrapText="bothSides"/>
            <wp:docPr id="13857097" name="Picture 6" descr="A close-up of a blue speckled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097" name="Picture 6" descr="A close-up of a blue speckled surfac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0440" cy="3458845"/>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487203840" behindDoc="0" locked="0" layoutInCell="1" allowOverlap="1" wp14:anchorId="65ACE920" wp14:editId="723BC9CF">
                <wp:simplePos x="0" y="0"/>
                <wp:positionH relativeFrom="column">
                  <wp:posOffset>3268980</wp:posOffset>
                </wp:positionH>
                <wp:positionV relativeFrom="paragraph">
                  <wp:posOffset>-839308</wp:posOffset>
                </wp:positionV>
                <wp:extent cx="3520174" cy="353060"/>
                <wp:effectExtent l="0" t="0" r="10795" b="15240"/>
                <wp:wrapNone/>
                <wp:docPr id="2026665971" name="Text Box 10"/>
                <wp:cNvGraphicFramePr/>
                <a:graphic xmlns:a="http://schemas.openxmlformats.org/drawingml/2006/main">
                  <a:graphicData uri="http://schemas.microsoft.com/office/word/2010/wordprocessingShape">
                    <wps:wsp>
                      <wps:cNvSpPr txBox="1"/>
                      <wps:spPr>
                        <a:xfrm>
                          <a:off x="0" y="0"/>
                          <a:ext cx="3520174" cy="353060"/>
                        </a:xfrm>
                        <a:prstGeom prst="rect">
                          <a:avLst/>
                        </a:prstGeom>
                        <a:solidFill>
                          <a:schemeClr val="lt1"/>
                        </a:solidFill>
                        <a:ln w="6350">
                          <a:solidFill>
                            <a:prstClr val="black"/>
                          </a:solidFill>
                        </a:ln>
                      </wps:spPr>
                      <wps:txbx>
                        <w:txbxContent>
                          <w:p w14:paraId="74F4B016" w14:textId="2C6FE7C6"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CE920" id="_x0000_s1043" type="#_x0000_t202" style="position:absolute;margin-left:257.4pt;margin-top:-66.1pt;width:277.2pt;height:27.8pt;z-index:4872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" fillcolor="white [3201]" strokeweight=".5pt">
                <v:textbox>
                  <w:txbxContent>
                    <w:p w14:paraId="74F4B016" w14:textId="2C6FE7C6"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6</w:t>
                      </w:r>
                    </w:p>
                  </w:txbxContent>
                </v:textbox>
              </v:shape>
            </w:pict>
          </mc:Fallback>
        </mc:AlternateContent>
      </w:r>
      <w:r>
        <w:rPr>
          <w:noProof/>
          <w:color w:val="000000" w:themeColor="text1"/>
        </w:rPr>
        <mc:AlternateContent>
          <mc:Choice Requires="wps">
            <w:drawing>
              <wp:anchor distT="0" distB="0" distL="114300" distR="114300" simplePos="0" relativeHeight="487205888" behindDoc="0" locked="0" layoutInCell="1" allowOverlap="1" wp14:anchorId="7F150A02" wp14:editId="5FF17B8A">
                <wp:simplePos x="0" y="0"/>
                <wp:positionH relativeFrom="column">
                  <wp:posOffset>-387985</wp:posOffset>
                </wp:positionH>
                <wp:positionV relativeFrom="paragraph">
                  <wp:posOffset>-839765</wp:posOffset>
                </wp:positionV>
                <wp:extent cx="3519214" cy="353060"/>
                <wp:effectExtent l="0" t="0" r="11430" b="15240"/>
                <wp:wrapNone/>
                <wp:docPr id="1055732353" name="Text Box 10"/>
                <wp:cNvGraphicFramePr/>
                <a:graphic xmlns:a="http://schemas.openxmlformats.org/drawingml/2006/main">
                  <a:graphicData uri="http://schemas.microsoft.com/office/word/2010/wordprocessingShape">
                    <wps:wsp>
                      <wps:cNvSpPr txBox="1"/>
                      <wps:spPr>
                        <a:xfrm>
                          <a:off x="0" y="0"/>
                          <a:ext cx="3519214" cy="353060"/>
                        </a:xfrm>
                        <a:prstGeom prst="rect">
                          <a:avLst/>
                        </a:prstGeom>
                        <a:solidFill>
                          <a:schemeClr val="lt1"/>
                        </a:solidFill>
                        <a:ln w="6350">
                          <a:solidFill>
                            <a:prstClr val="black"/>
                          </a:solidFill>
                        </a:ln>
                      </wps:spPr>
                      <wps:txbx>
                        <w:txbxContent>
                          <w:p w14:paraId="2AD50E3F" w14:textId="33FA353A"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0A02" id="_x0000_s1044" type="#_x0000_t202" style="position:absolute;margin-left:-30.55pt;margin-top:-66.1pt;width:277.1pt;height:27.8pt;z-index:4872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" fillcolor="white [3201]" strokeweight=".5pt">
                <v:textbox>
                  <w:txbxContent>
                    <w:p w14:paraId="2AD50E3F" w14:textId="33FA353A" w:rsidR="00BE3D46" w:rsidRPr="00BE3D46" w:rsidRDefault="00BE3D46" w:rsidP="00BE3D46">
                      <w:pPr>
                        <w:jc w:val="center"/>
                        <w:rPr>
                          <w:b/>
                          <w:bCs/>
                          <w:sz w:val="28"/>
                          <w:szCs w:val="28"/>
                          <w:lang w:bidi="ku-Arab-IQ"/>
                        </w:rPr>
                      </w:pPr>
                      <w:r w:rsidRPr="00BE3D46">
                        <w:rPr>
                          <w:b/>
                          <w:bCs/>
                          <w:sz w:val="28"/>
                          <w:szCs w:val="28"/>
                          <w:lang w:bidi="ku-Arab-IQ"/>
                        </w:rPr>
                        <w:t xml:space="preserve">Sample </w:t>
                      </w:r>
                      <w:r>
                        <w:rPr>
                          <w:b/>
                          <w:bCs/>
                          <w:sz w:val="28"/>
                          <w:szCs w:val="28"/>
                          <w:lang w:bidi="ku-Arab-IQ"/>
                        </w:rPr>
                        <w:t>5</w:t>
                      </w:r>
                    </w:p>
                  </w:txbxContent>
                </v:textbox>
              </v:shape>
            </w:pict>
          </mc:Fallback>
        </mc:AlternateContent>
      </w:r>
      <w:ins w:id="436" w:author="Nawzad Mohamed Taher Chalang" w:date="2023-06-26T22:21:00Z">
        <w:r>
          <w:rPr>
            <w:noProof/>
            <w:color w:val="000000" w:themeColor="text1"/>
          </w:rPr>
          <mc:AlternateContent>
            <mc:Choice Requires="wps">
              <w:drawing>
                <wp:anchor distT="0" distB="0" distL="114300" distR="114300" simplePos="0" relativeHeight="487223296" behindDoc="0" locked="0" layoutInCell="1" allowOverlap="1" wp14:anchorId="771F2063" wp14:editId="59192D83">
                  <wp:simplePos x="0" y="0"/>
                  <wp:positionH relativeFrom="column">
                    <wp:posOffset>-377337</wp:posOffset>
                  </wp:positionH>
                  <wp:positionV relativeFrom="paragraph">
                    <wp:posOffset>-328324</wp:posOffset>
                  </wp:positionV>
                  <wp:extent cx="3520440" cy="347345"/>
                  <wp:effectExtent l="0" t="0" r="10160" b="8255"/>
                  <wp:wrapNone/>
                  <wp:docPr id="2122335927" name="Text Box 1"/>
                  <wp:cNvGraphicFramePr/>
                  <a:graphic xmlns:a="http://schemas.openxmlformats.org/drawingml/2006/main">
                    <a:graphicData uri="http://schemas.microsoft.com/office/word/2010/wordprocessingShape">
                      <wps:wsp>
                        <wps:cNvSpPr txBox="1"/>
                        <wps:spPr>
                          <a:xfrm>
                            <a:off x="0" y="0"/>
                            <a:ext cx="3520440" cy="347345"/>
                          </a:xfrm>
                          <a:prstGeom prst="rect">
                            <a:avLst/>
                          </a:prstGeom>
                          <a:solidFill>
                            <a:schemeClr val="lt1"/>
                          </a:solidFill>
                          <a:ln w="6350">
                            <a:solidFill>
                              <a:prstClr val="black"/>
                            </a:solidFill>
                          </a:ln>
                        </wps:spPr>
                        <wps:txbx>
                          <w:txbxContent>
                            <w:p w14:paraId="07159F32" w14:textId="72B568E5" w:rsidR="00DE45B2" w:rsidRPr="00FC6C40" w:rsidRDefault="00DE45B2">
                              <w:pPr>
                                <w:jc w:val="center"/>
                                <w:rPr>
                                  <w:ins w:id="437" w:author="Nawzad Mohamed Taher Chalang" w:date="2023-06-26T22:13:00Z"/>
                                  <w:color w:val="000000" w:themeColor="text1"/>
                                  <w:sz w:val="36"/>
                                  <w:szCs w:val="36"/>
                                  <w:rPrChange w:id="438" w:author="Nawzad Mohamed Taher Chalang" w:date="2023-06-26T22:13:00Z">
                                    <w:rPr>
                                      <w:ins w:id="439" w:author="Nawzad Mohamed Taher Chalang" w:date="2023-06-26T22:13:00Z"/>
                                    </w:rPr>
                                  </w:rPrChange>
                                </w:rPr>
                                <w:pPrChange w:id="440" w:author="Nawzad Mohamed Taher Chalang" w:date="2023-06-26T22:13:00Z">
                                  <w:pPr/>
                                </w:pPrChange>
                              </w:pPr>
                              <w:ins w:id="441" w:author="Nawzad Mohamed Taher Chalang" w:date="2023-06-26T22:13:00Z">
                                <w:r w:rsidRPr="00FC6C40">
                                  <w:rPr>
                                    <w:color w:val="000000" w:themeColor="text1"/>
                                    <w:sz w:val="36"/>
                                    <w:szCs w:val="36"/>
                                    <w:rPrChange w:id="442" w:author="Nawzad Mohamed Taher Chalang" w:date="2023-06-26T22:13:00Z">
                                      <w:rPr>
                                        <w:b/>
                                        <w:bCs/>
                                      </w:rPr>
                                    </w:rPrChange>
                                  </w:rPr>
                                  <w:t>Porosity</w:t>
                                </w:r>
                              </w:ins>
                              <w:ins w:id="443" w:author="Nawzad Mohamed Taher Chalang" w:date="2023-06-26T22:25:00Z">
                                <w:r>
                                  <w:rPr>
                                    <w:color w:val="000000" w:themeColor="text1"/>
                                    <w:sz w:val="36"/>
                                    <w:szCs w:val="36"/>
                                  </w:rPr>
                                  <w:t xml:space="preserve"> 3.1</w:t>
                                </w:r>
                              </w:ins>
                              <w:ins w:id="444" w:author="Nawzad Mohamed Taher Chalang" w:date="2023-06-26T22:13:00Z">
                                <w:r w:rsidRPr="00FC6C40">
                                  <w:rPr>
                                    <w:color w:val="000000" w:themeColor="text1"/>
                                    <w:sz w:val="36"/>
                                    <w:szCs w:val="36"/>
                                    <w:rPrChange w:id="445" w:author="Nawzad Mohamed Taher Chalang" w:date="2023-06-26T22:13:00Z">
                                      <w:rPr>
                                        <w:b/>
                                        <w:bCs/>
                                      </w:rPr>
                                    </w:rPrChange>
                                  </w:rPr>
                                  <w:t>%</w:t>
                                </w:r>
                              </w:ins>
                            </w:p>
                            <w:p w14:paraId="6388F9A8" w14:textId="77777777" w:rsidR="00DE45B2" w:rsidRDefault="00DE45B2" w:rsidP="00DE4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F2063" id="_x0000_s1045" type="#_x0000_t202" style="position:absolute;margin-left:-29.7pt;margin-top:-25.85pt;width:277.2pt;height:27.35pt;z-index:4872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" fillcolor="white [3201]" strokeweight=".5pt">
                  <v:textbox>
                    <w:txbxContent>
                      <w:p w14:paraId="07159F32" w14:textId="72B568E5" w:rsidR="00DE45B2" w:rsidRPr="00FC6C40" w:rsidRDefault="00DE45B2">
                        <w:pPr>
                          <w:jc w:val="center"/>
                          <w:rPr>
                            <w:ins w:id="543" w:author="Nawzad Mohamed Taher Chalang" w:date="2023-06-26T22:13:00Z"/>
                            <w:color w:val="000000" w:themeColor="text1"/>
                            <w:sz w:val="36"/>
                            <w:szCs w:val="36"/>
                            <w:rPrChange w:id="544" w:author="Nawzad Mohamed Taher Chalang" w:date="2023-06-26T22:13:00Z">
                              <w:rPr>
                                <w:ins w:id="545" w:author="Nawzad Mohamed Taher Chalang" w:date="2023-06-26T22:13:00Z"/>
                              </w:rPr>
                            </w:rPrChange>
                          </w:rPr>
                          <w:pPrChange w:id="546" w:author="Nawzad Mohamed Taher Chalang" w:date="2023-06-26T22:13:00Z">
                            <w:pPr/>
                          </w:pPrChange>
                        </w:pPr>
                        <w:ins w:id="547" w:author="Nawzad Mohamed Taher Chalang" w:date="2023-06-26T22:13:00Z">
                          <w:r w:rsidRPr="00FC6C40">
                            <w:rPr>
                              <w:color w:val="000000" w:themeColor="text1"/>
                              <w:sz w:val="36"/>
                              <w:szCs w:val="36"/>
                              <w:rPrChange w:id="548" w:author="Nawzad Mohamed Taher Chalang" w:date="2023-06-26T22:13:00Z">
                                <w:rPr>
                                  <w:b/>
                                  <w:bCs/>
                                </w:rPr>
                              </w:rPrChange>
                            </w:rPr>
                            <w:t>Porosity</w:t>
                          </w:r>
                        </w:ins>
                        <w:ins w:id="549" w:author="Nawzad Mohamed Taher Chalang" w:date="2023-06-26T22:25:00Z">
                          <w:r>
                            <w:rPr>
                              <w:color w:val="000000" w:themeColor="text1"/>
                              <w:sz w:val="36"/>
                              <w:szCs w:val="36"/>
                            </w:rPr>
                            <w:t xml:space="preserve"> 3.1</w:t>
                          </w:r>
                        </w:ins>
                        <w:ins w:id="550" w:author="Nawzad Mohamed Taher Chalang" w:date="2023-06-26T22:13:00Z">
                          <w:r w:rsidRPr="00FC6C40">
                            <w:rPr>
                              <w:color w:val="000000" w:themeColor="text1"/>
                              <w:sz w:val="36"/>
                              <w:szCs w:val="36"/>
                              <w:rPrChange w:id="551" w:author="Nawzad Mohamed Taher Chalang" w:date="2023-06-26T22:13:00Z">
                                <w:rPr>
                                  <w:b/>
                                  <w:bCs/>
                                </w:rPr>
                              </w:rPrChange>
                            </w:rPr>
                            <w:t>%</w:t>
                          </w:r>
                        </w:ins>
                      </w:p>
                      <w:p w14:paraId="6388F9A8" w14:textId="77777777" w:rsidR="00DE45B2" w:rsidRDefault="00DE45B2" w:rsidP="00DE45B2"/>
                    </w:txbxContent>
                  </v:textbox>
                </v:shape>
              </w:pict>
            </mc:Fallback>
          </mc:AlternateContent>
        </w:r>
      </w:ins>
      <w:ins w:id="446" w:author="Safeen Dlshad Taha" w:date="2023-06-26T17:13:00Z">
        <w:r w:rsidR="00DD67F5">
          <w:rPr>
            <w:noProof/>
            <w:color w:val="000000" w:themeColor="text1"/>
          </w:rPr>
          <mc:AlternateContent>
            <mc:Choice Requires="wps">
              <w:drawing>
                <wp:anchor distT="0" distB="0" distL="114300" distR="114300" simplePos="0" relativeHeight="487214080" behindDoc="0" locked="0" layoutInCell="1" allowOverlap="1" wp14:anchorId="55018F27" wp14:editId="545072C8">
                  <wp:simplePos x="0" y="0"/>
                  <wp:positionH relativeFrom="column">
                    <wp:posOffset>1477069</wp:posOffset>
                  </wp:positionH>
                  <wp:positionV relativeFrom="paragraph">
                    <wp:posOffset>8450891</wp:posOffset>
                  </wp:positionV>
                  <wp:extent cx="4018915" cy="353568"/>
                  <wp:effectExtent l="0" t="0" r="635" b="8890"/>
                  <wp:wrapNone/>
                  <wp:docPr id="469748385" name="Text Box 10"/>
                  <wp:cNvGraphicFramePr/>
                  <a:graphic xmlns:a="http://schemas.openxmlformats.org/drawingml/2006/main">
                    <a:graphicData uri="http://schemas.microsoft.com/office/word/2010/wordprocessingShape">
                      <wps:wsp>
                        <wps:cNvSpPr txBox="1"/>
                        <wps:spPr>
                          <a:xfrm>
                            <a:off x="0" y="0"/>
                            <a:ext cx="4018915" cy="353568"/>
                          </a:xfrm>
                          <a:prstGeom prst="rect">
                            <a:avLst/>
                          </a:prstGeom>
                          <a:solidFill>
                            <a:schemeClr val="lt1"/>
                          </a:solidFill>
                          <a:ln w="6350">
                            <a:noFill/>
                          </a:ln>
                        </wps:spPr>
                        <wps:txbx>
                          <w:txbxContent>
                            <w:p w14:paraId="4C06690A" w14:textId="230205C4" w:rsidR="00DD67F5" w:rsidRPr="00BE3D46" w:rsidRDefault="00DD67F5" w:rsidP="00DD67F5">
                              <w:pPr>
                                <w:jc w:val="center"/>
                                <w:rPr>
                                  <w:b/>
                                  <w:bCs/>
                                  <w:sz w:val="28"/>
                                  <w:szCs w:val="28"/>
                                  <w:lang w:bidi="ku-Arab-IQ"/>
                                </w:rPr>
                              </w:pPr>
                              <w:moveToRangeStart w:id="447" w:author="Safeen Dlshad Taha" w:date="2023-06-26T17:14:00Z" w:name="move138692077"/>
                              <w:moveTo w:id="448" w:author="Safeen Dlshad Taha" w:date="2023-06-26T17:14:00Z">
                                <w:r>
                                  <w:rPr>
                                    <w:color w:val="000000" w:themeColor="text1"/>
                                  </w:rPr>
                                  <w:t>Figure 2.3</w:t>
                                </w:r>
                              </w:moveTo>
                              <w:ins w:id="449" w:author="Safeen Dlshad Taha" w:date="2023-06-26T17:14:00Z">
                                <w:r>
                                  <w:rPr>
                                    <w:color w:val="000000" w:themeColor="text1"/>
                                  </w:rPr>
                                  <w:t>: 8 samples</w:t>
                                </w:r>
                              </w:ins>
                              <w:moveTo w:id="450" w:author="Safeen Dlshad Taha" w:date="2023-06-26T17:14:00Z">
                                <w:r>
                                  <w:rPr>
                                    <w:color w:val="000000" w:themeColor="text1"/>
                                  </w:rPr>
                                  <w:t xml:space="preserve"> thin sections of the studied formation</w:t>
                                </w:r>
                              </w:moveTo>
                              <w:moveToRangeEnd w:id="447"/>
                              <w:ins w:id="451" w:author="Safeen Dlshad Taha" w:date="2023-06-26T17:14:00Z">
                                <w:r w:rsidRPr="00BE3D46" w:rsidDel="00DD67F5">
                                  <w:rPr>
                                    <w:b/>
                                    <w:bCs/>
                                    <w:sz w:val="28"/>
                                    <w:szCs w:val="28"/>
                                    <w:lang w:bidi="ku-Arab-IQ"/>
                                  </w:rPr>
                                  <w:t xml:space="preserve"> </w:t>
                                </w:r>
                              </w:ins>
                              <w:del w:id="452" w:author="Safeen Dlshad Taha" w:date="2023-06-26T17:14:00Z">
                                <w:r w:rsidRPr="00BE3D46" w:rsidDel="00DD67F5">
                                  <w:rPr>
                                    <w:b/>
                                    <w:bCs/>
                                    <w:sz w:val="28"/>
                                    <w:szCs w:val="28"/>
                                    <w:lang w:bidi="ku-Arab-IQ"/>
                                  </w:rPr>
                                  <w:delText xml:space="preserve">Sample </w:delText>
                                </w:r>
                                <w:r w:rsidDel="00DD67F5">
                                  <w:rPr>
                                    <w:b/>
                                    <w:bCs/>
                                    <w:sz w:val="28"/>
                                    <w:szCs w:val="28"/>
                                    <w:lang w:bidi="ku-Arab-IQ"/>
                                  </w:rPr>
                                  <w:delText>7</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18F27" id="_x0000_s1046" type="#_x0000_t202" style="position:absolute;margin-left:116.3pt;margin-top:665.4pt;width:316.45pt;height:27.85pt;z-index:4872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" fillcolor="white [3201]" stroked="f" strokeweight=".5pt">
                  <v:textbox>
                    <w:txbxContent>
                      <w:p w14:paraId="4C06690A" w14:textId="230205C4" w:rsidR="00DD67F5" w:rsidRPr="00BE3D46" w:rsidRDefault="00DD67F5" w:rsidP="00DD67F5">
                        <w:pPr>
                          <w:jc w:val="center"/>
                          <w:rPr>
                            <w:b/>
                            <w:bCs/>
                            <w:sz w:val="28"/>
                            <w:szCs w:val="28"/>
                            <w:lang w:bidi="ku-Arab-IQ"/>
                          </w:rPr>
                        </w:pPr>
                        <w:moveToRangeStart w:id="559" w:author="Safeen Dlshad Taha" w:date="2023-06-26T17:14:00Z" w:name="move138692077"/>
                        <w:moveTo w:id="560" w:author="Safeen Dlshad Taha" w:date="2023-06-26T17:14:00Z">
                          <w:r>
                            <w:rPr>
                              <w:color w:val="000000" w:themeColor="text1"/>
                            </w:rPr>
                            <w:t>Figure 2.3</w:t>
                          </w:r>
                        </w:moveTo>
                        <w:ins w:id="561" w:author="Safeen Dlshad Taha" w:date="2023-06-26T17:14:00Z">
                          <w:r>
                            <w:rPr>
                              <w:color w:val="000000" w:themeColor="text1"/>
                            </w:rPr>
                            <w:t>: 8 samples</w:t>
                          </w:r>
                        </w:ins>
                        <w:moveTo w:id="562" w:author="Safeen Dlshad Taha" w:date="2023-06-26T17:14:00Z">
                          <w:r>
                            <w:rPr>
                              <w:color w:val="000000" w:themeColor="text1"/>
                            </w:rPr>
                            <w:t xml:space="preserve"> thin sections of the studied formation</w:t>
                          </w:r>
                        </w:moveTo>
                        <w:moveToRangeEnd w:id="559"/>
                        <w:ins w:id="563" w:author="Safeen Dlshad Taha" w:date="2023-06-26T17:14:00Z">
                          <w:r w:rsidRPr="00BE3D46" w:rsidDel="00DD67F5">
                            <w:rPr>
                              <w:b/>
                              <w:bCs/>
                              <w:sz w:val="28"/>
                              <w:szCs w:val="28"/>
                              <w:lang w:bidi="ku-Arab-IQ"/>
                            </w:rPr>
                            <w:t xml:space="preserve"> </w:t>
                          </w:r>
                        </w:ins>
                        <w:del w:id="564" w:author="Safeen Dlshad Taha" w:date="2023-06-26T17:14:00Z">
                          <w:r w:rsidRPr="00BE3D46" w:rsidDel="00DD67F5">
                            <w:rPr>
                              <w:b/>
                              <w:bCs/>
                              <w:sz w:val="28"/>
                              <w:szCs w:val="28"/>
                              <w:lang w:bidi="ku-Arab-IQ"/>
                            </w:rPr>
                            <w:delText xml:space="preserve">Sample </w:delText>
                          </w:r>
                          <w:r w:rsidDel="00DD67F5">
                            <w:rPr>
                              <w:b/>
                              <w:bCs/>
                              <w:sz w:val="28"/>
                              <w:szCs w:val="28"/>
                              <w:lang w:bidi="ku-Arab-IQ"/>
                            </w:rPr>
                            <w:delText>7</w:delText>
                          </w:r>
                        </w:del>
                      </w:p>
                    </w:txbxContent>
                  </v:textbox>
                </v:shape>
              </w:pict>
            </mc:Fallback>
          </mc:AlternateContent>
        </w:r>
      </w:ins>
      <w:r w:rsidR="00E80CA9">
        <w:rPr>
          <w:color w:val="000000" w:themeColor="text1"/>
        </w:rPr>
        <w:br w:type="page"/>
      </w:r>
    </w:p>
    <w:p w14:paraId="54C35D84" w14:textId="14F9168D" w:rsidR="0082447F" w:rsidRPr="00F9285B" w:rsidRDefault="0082447F" w:rsidP="00F9285B">
      <w:pPr>
        <w:jc w:val="center"/>
        <w:rPr>
          <w:color w:val="000000" w:themeColor="text1"/>
        </w:rPr>
        <w:sectPr w:rsidR="0082447F" w:rsidRPr="00F9285B" w:rsidSect="00E80CA9">
          <w:pgSz w:w="12240" w:h="15840"/>
          <w:pgMar w:top="1440" w:right="1020" w:bottom="1200" w:left="1080" w:header="0" w:footer="1152" w:gutter="0"/>
          <w:cols w:space="720"/>
          <w:docGrid w:linePitch="299"/>
        </w:sectPr>
      </w:pPr>
    </w:p>
    <w:p w14:paraId="0E478309" w14:textId="77777777" w:rsidR="0082447F" w:rsidRPr="00203A81" w:rsidRDefault="0082447F" w:rsidP="00BC03FF">
      <w:pPr>
        <w:pStyle w:val="Heading1"/>
        <w:spacing w:line="276" w:lineRule="auto"/>
        <w:ind w:left="0" w:right="452"/>
        <w:rPr>
          <w:color w:val="000000" w:themeColor="text1"/>
        </w:rPr>
      </w:pPr>
    </w:p>
    <w:p w14:paraId="2F44932F" w14:textId="78645B3E" w:rsidR="00D11482" w:rsidRPr="0046262D" w:rsidRDefault="00D11482" w:rsidP="0046262D">
      <w:pPr>
        <w:pStyle w:val="Heading1"/>
        <w:spacing w:line="276" w:lineRule="auto"/>
        <w:ind w:right="452"/>
        <w:jc w:val="center"/>
        <w:rPr>
          <w:color w:val="000000" w:themeColor="text1"/>
        </w:rPr>
      </w:pPr>
      <w:r w:rsidRPr="00203A81">
        <w:rPr>
          <w:color w:val="000000" w:themeColor="text1"/>
        </w:rPr>
        <w:t>CHAPTER THREE: POROSITY ESTIMATION AND POROSITY</w:t>
      </w:r>
      <w:r w:rsidRPr="00203A81">
        <w:rPr>
          <w:color w:val="000000" w:themeColor="text1"/>
          <w:spacing w:val="-77"/>
        </w:rPr>
        <w:t xml:space="preserve"> </w:t>
      </w:r>
      <w:r w:rsidRPr="00203A81">
        <w:rPr>
          <w:color w:val="000000" w:themeColor="text1"/>
        </w:rPr>
        <w:t>UNITS</w:t>
      </w:r>
    </w:p>
    <w:p w14:paraId="468949CC" w14:textId="77777777" w:rsidR="00090717" w:rsidRPr="00203A81" w:rsidRDefault="00302240">
      <w:pPr>
        <w:pStyle w:val="Heading2"/>
        <w:spacing w:before="0"/>
        <w:ind w:left="360" w:firstLine="0"/>
        <w:rPr>
          <w:color w:val="000000" w:themeColor="text1"/>
        </w:rPr>
      </w:pPr>
      <w:bookmarkStart w:id="453" w:name="_bookmark20"/>
      <w:bookmarkEnd w:id="453"/>
      <w:r w:rsidRPr="00203A81">
        <w:rPr>
          <w:color w:val="000000" w:themeColor="text1"/>
        </w:rPr>
        <w:t>3.1</w:t>
      </w:r>
      <w:r w:rsidRPr="00203A81">
        <w:rPr>
          <w:color w:val="000000" w:themeColor="text1"/>
          <w:spacing w:val="-4"/>
        </w:rPr>
        <w:t xml:space="preserve"> </w:t>
      </w:r>
      <w:r w:rsidRPr="00203A81">
        <w:rPr>
          <w:color w:val="000000" w:themeColor="text1"/>
        </w:rPr>
        <w:t>Sonic</w:t>
      </w:r>
      <w:r w:rsidRPr="00203A81">
        <w:rPr>
          <w:color w:val="000000" w:themeColor="text1"/>
          <w:spacing w:val="-3"/>
        </w:rPr>
        <w:t xml:space="preserve"> </w:t>
      </w:r>
      <w:r w:rsidRPr="00203A81">
        <w:rPr>
          <w:color w:val="000000" w:themeColor="text1"/>
        </w:rPr>
        <w:t>Log</w:t>
      </w:r>
    </w:p>
    <w:p w14:paraId="1BE0EB42" w14:textId="77777777" w:rsidR="00090717" w:rsidRPr="00203A81" w:rsidRDefault="00302240">
      <w:pPr>
        <w:pStyle w:val="BodyText"/>
        <w:spacing w:before="167" w:line="360" w:lineRule="auto"/>
        <w:ind w:right="411" w:firstLine="182"/>
        <w:rPr>
          <w:color w:val="000000" w:themeColor="text1"/>
        </w:rPr>
      </w:pPr>
      <w:r w:rsidRPr="00203A81">
        <w:rPr>
          <w:color w:val="000000" w:themeColor="text1"/>
        </w:rPr>
        <w:t>The</w:t>
      </w:r>
      <w:r w:rsidRPr="00203A81">
        <w:rPr>
          <w:color w:val="000000" w:themeColor="text1"/>
          <w:spacing w:val="1"/>
        </w:rPr>
        <w:t xml:space="preserve"> </w:t>
      </w:r>
      <w:r w:rsidRPr="00203A81">
        <w:rPr>
          <w:color w:val="000000" w:themeColor="text1"/>
        </w:rPr>
        <w:t>sonic</w:t>
      </w:r>
      <w:r w:rsidRPr="00203A81">
        <w:rPr>
          <w:color w:val="000000" w:themeColor="text1"/>
          <w:spacing w:val="1"/>
        </w:rPr>
        <w:t xml:space="preserve"> </w:t>
      </w:r>
      <w:r w:rsidRPr="00203A81">
        <w:rPr>
          <w:color w:val="000000" w:themeColor="text1"/>
        </w:rPr>
        <w:t>log,</w:t>
      </w:r>
      <w:r w:rsidRPr="00203A81">
        <w:rPr>
          <w:color w:val="000000" w:themeColor="text1"/>
          <w:spacing w:val="1"/>
        </w:rPr>
        <w:t xml:space="preserve"> </w:t>
      </w:r>
      <w:r w:rsidRPr="00203A81">
        <w:rPr>
          <w:color w:val="000000" w:themeColor="text1"/>
        </w:rPr>
        <w:t>also</w:t>
      </w:r>
      <w:r w:rsidRPr="00203A81">
        <w:rPr>
          <w:color w:val="000000" w:themeColor="text1"/>
          <w:spacing w:val="1"/>
        </w:rPr>
        <w:t xml:space="preserve"> </w:t>
      </w:r>
      <w:r w:rsidRPr="00203A81">
        <w:rPr>
          <w:color w:val="000000" w:themeColor="text1"/>
        </w:rPr>
        <w:t>known</w:t>
      </w:r>
      <w:r w:rsidRPr="00203A81">
        <w:rPr>
          <w:color w:val="000000" w:themeColor="text1"/>
          <w:spacing w:val="1"/>
        </w:rPr>
        <w:t xml:space="preserve"> </w:t>
      </w:r>
      <w:r w:rsidRPr="00203A81">
        <w:rPr>
          <w:color w:val="000000" w:themeColor="text1"/>
        </w:rPr>
        <w:t>as</w:t>
      </w:r>
      <w:r w:rsidRPr="00203A81">
        <w:rPr>
          <w:color w:val="000000" w:themeColor="text1"/>
          <w:spacing w:val="1"/>
        </w:rPr>
        <w:t xml:space="preserve"> </w:t>
      </w:r>
      <w:r w:rsidRPr="00203A81">
        <w:rPr>
          <w:color w:val="000000" w:themeColor="text1"/>
        </w:rPr>
        <w:t>a</w:t>
      </w:r>
      <w:r w:rsidRPr="00203A81">
        <w:rPr>
          <w:color w:val="000000" w:themeColor="text1"/>
          <w:spacing w:val="1"/>
        </w:rPr>
        <w:t xml:space="preserve"> </w:t>
      </w:r>
      <w:r w:rsidRPr="00203A81">
        <w:rPr>
          <w:color w:val="000000" w:themeColor="text1"/>
        </w:rPr>
        <w:t>sonic</w:t>
      </w:r>
      <w:r w:rsidRPr="00203A81">
        <w:rPr>
          <w:color w:val="000000" w:themeColor="text1"/>
          <w:spacing w:val="1"/>
        </w:rPr>
        <w:t xml:space="preserve"> </w:t>
      </w:r>
      <w:r w:rsidRPr="00203A81">
        <w:rPr>
          <w:color w:val="000000" w:themeColor="text1"/>
        </w:rPr>
        <w:t>tool,</w:t>
      </w:r>
      <w:r w:rsidRPr="00203A81">
        <w:rPr>
          <w:color w:val="000000" w:themeColor="text1"/>
          <w:spacing w:val="1"/>
        </w:rPr>
        <w:t xml:space="preserve"> </w:t>
      </w:r>
      <w:r w:rsidRPr="00203A81">
        <w:rPr>
          <w:color w:val="000000" w:themeColor="text1"/>
        </w:rPr>
        <w:t>is</w:t>
      </w:r>
      <w:r w:rsidRPr="00203A81">
        <w:rPr>
          <w:color w:val="000000" w:themeColor="text1"/>
          <w:spacing w:val="1"/>
        </w:rPr>
        <w:t xml:space="preserve"> </w:t>
      </w:r>
      <w:r w:rsidRPr="00203A81">
        <w:rPr>
          <w:color w:val="000000" w:themeColor="text1"/>
        </w:rPr>
        <w:t>a</w:t>
      </w:r>
      <w:r w:rsidRPr="00203A81">
        <w:rPr>
          <w:color w:val="000000" w:themeColor="text1"/>
          <w:spacing w:val="60"/>
        </w:rPr>
        <w:t xml:space="preserve"> </w:t>
      </w:r>
      <w:r w:rsidRPr="00203A81">
        <w:rPr>
          <w:color w:val="000000" w:themeColor="text1"/>
        </w:rPr>
        <w:t>type</w:t>
      </w:r>
      <w:r w:rsidRPr="00203A81">
        <w:rPr>
          <w:color w:val="000000" w:themeColor="text1"/>
          <w:spacing w:val="60"/>
        </w:rPr>
        <w:t xml:space="preserve"> </w:t>
      </w:r>
      <w:r w:rsidRPr="00203A81">
        <w:rPr>
          <w:color w:val="000000" w:themeColor="text1"/>
        </w:rPr>
        <w:t>of</w:t>
      </w:r>
      <w:r w:rsidRPr="00203A81">
        <w:rPr>
          <w:color w:val="000000" w:themeColor="text1"/>
          <w:spacing w:val="60"/>
        </w:rPr>
        <w:t xml:space="preserve"> </w:t>
      </w:r>
      <w:r w:rsidRPr="00203A81">
        <w:rPr>
          <w:color w:val="000000" w:themeColor="text1"/>
        </w:rPr>
        <w:t>porosity</w:t>
      </w:r>
      <w:r w:rsidRPr="00203A81">
        <w:rPr>
          <w:color w:val="000000" w:themeColor="text1"/>
          <w:spacing w:val="60"/>
        </w:rPr>
        <w:t xml:space="preserve"> </w:t>
      </w:r>
      <w:r w:rsidRPr="00203A81">
        <w:rPr>
          <w:color w:val="000000" w:themeColor="text1"/>
        </w:rPr>
        <w:t>log</w:t>
      </w:r>
      <w:r w:rsidRPr="00203A81">
        <w:rPr>
          <w:color w:val="000000" w:themeColor="text1"/>
          <w:spacing w:val="60"/>
        </w:rPr>
        <w:t xml:space="preserve"> </w:t>
      </w:r>
      <w:r w:rsidRPr="00203A81">
        <w:rPr>
          <w:color w:val="000000" w:themeColor="text1"/>
        </w:rPr>
        <w:t>that</w:t>
      </w:r>
      <w:r w:rsidRPr="00203A81">
        <w:rPr>
          <w:color w:val="000000" w:themeColor="text1"/>
          <w:spacing w:val="60"/>
        </w:rPr>
        <w:t xml:space="preserve"> </w:t>
      </w:r>
      <w:r w:rsidRPr="00203A81">
        <w:rPr>
          <w:color w:val="000000" w:themeColor="text1"/>
        </w:rPr>
        <w:t>measures</w:t>
      </w:r>
      <w:r w:rsidRPr="00203A81">
        <w:rPr>
          <w:color w:val="000000" w:themeColor="text1"/>
          <w:spacing w:val="60"/>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interval time</w:t>
      </w:r>
      <w:r w:rsidRPr="00203A81">
        <w:rPr>
          <w:color w:val="000000" w:themeColor="text1"/>
          <w:spacing w:val="1"/>
        </w:rPr>
        <w:t xml:space="preserve"> </w:t>
      </w:r>
      <w:r w:rsidRPr="00203A81">
        <w:rPr>
          <w:color w:val="000000" w:themeColor="text1"/>
        </w:rPr>
        <w:t>(∆t) it</w:t>
      </w:r>
      <w:r w:rsidRPr="00203A81">
        <w:rPr>
          <w:color w:val="000000" w:themeColor="text1"/>
          <w:spacing w:val="1"/>
        </w:rPr>
        <w:t xml:space="preserve"> </w:t>
      </w:r>
      <w:r w:rsidRPr="00203A81">
        <w:rPr>
          <w:color w:val="000000" w:themeColor="text1"/>
        </w:rPr>
        <w:t>takes</w:t>
      </w:r>
      <w:r w:rsidRPr="00203A81">
        <w:rPr>
          <w:color w:val="000000" w:themeColor="text1"/>
          <w:spacing w:val="1"/>
        </w:rPr>
        <w:t xml:space="preserve"> </w:t>
      </w:r>
      <w:r w:rsidRPr="00203A81">
        <w:rPr>
          <w:color w:val="000000" w:themeColor="text1"/>
        </w:rPr>
        <w:t>for</w:t>
      </w:r>
      <w:r w:rsidRPr="00203A81">
        <w:rPr>
          <w:color w:val="000000" w:themeColor="text1"/>
          <w:spacing w:val="1"/>
        </w:rPr>
        <w:t xml:space="preserve"> </w:t>
      </w:r>
      <w:r w:rsidRPr="00203A81">
        <w:rPr>
          <w:color w:val="000000" w:themeColor="text1"/>
        </w:rPr>
        <w:t>a</w:t>
      </w:r>
      <w:r w:rsidRPr="00203A81">
        <w:rPr>
          <w:color w:val="000000" w:themeColor="text1"/>
          <w:spacing w:val="1"/>
        </w:rPr>
        <w:t xml:space="preserve"> </w:t>
      </w:r>
      <w:r w:rsidRPr="00203A81">
        <w:rPr>
          <w:color w:val="000000" w:themeColor="text1"/>
        </w:rPr>
        <w:t>sound</w:t>
      </w:r>
      <w:r w:rsidRPr="00203A81">
        <w:rPr>
          <w:color w:val="000000" w:themeColor="text1"/>
          <w:spacing w:val="1"/>
        </w:rPr>
        <w:t xml:space="preserve"> </w:t>
      </w:r>
      <w:r w:rsidRPr="00203A81">
        <w:rPr>
          <w:color w:val="000000" w:themeColor="text1"/>
        </w:rPr>
        <w:t>wave</w:t>
      </w:r>
      <w:r w:rsidRPr="00203A81">
        <w:rPr>
          <w:color w:val="000000" w:themeColor="text1"/>
          <w:spacing w:val="1"/>
        </w:rPr>
        <w:t xml:space="preserve"> </w:t>
      </w:r>
      <w:r w:rsidRPr="00203A81">
        <w:rPr>
          <w:color w:val="000000" w:themeColor="text1"/>
        </w:rPr>
        <w:t>to</w:t>
      </w:r>
      <w:r w:rsidRPr="00203A81">
        <w:rPr>
          <w:color w:val="000000" w:themeColor="text1"/>
          <w:spacing w:val="1"/>
        </w:rPr>
        <w:t xml:space="preserve"> </w:t>
      </w:r>
      <w:r w:rsidRPr="00203A81">
        <w:rPr>
          <w:color w:val="000000" w:themeColor="text1"/>
        </w:rPr>
        <w:t>travel</w:t>
      </w:r>
      <w:r w:rsidRPr="00203A81">
        <w:rPr>
          <w:color w:val="000000" w:themeColor="text1"/>
          <w:spacing w:val="60"/>
        </w:rPr>
        <w:t xml:space="preserve"> </w:t>
      </w:r>
      <w:r w:rsidRPr="00203A81">
        <w:rPr>
          <w:color w:val="000000" w:themeColor="text1"/>
        </w:rPr>
        <w:t>one</w:t>
      </w:r>
      <w:r w:rsidRPr="00203A81">
        <w:rPr>
          <w:color w:val="000000" w:themeColor="text1"/>
          <w:spacing w:val="60"/>
        </w:rPr>
        <w:t xml:space="preserve"> </w:t>
      </w:r>
      <w:r w:rsidRPr="00203A81">
        <w:rPr>
          <w:color w:val="000000" w:themeColor="text1"/>
        </w:rPr>
        <w:t>foot</w:t>
      </w:r>
      <w:r w:rsidRPr="00203A81">
        <w:rPr>
          <w:color w:val="000000" w:themeColor="text1"/>
          <w:spacing w:val="60"/>
        </w:rPr>
        <w:t xml:space="preserve"> </w:t>
      </w:r>
      <w:r w:rsidRPr="00203A81">
        <w:rPr>
          <w:color w:val="000000" w:themeColor="text1"/>
        </w:rPr>
        <w:t>(one</w:t>
      </w:r>
      <w:r w:rsidRPr="00203A81">
        <w:rPr>
          <w:color w:val="000000" w:themeColor="text1"/>
          <w:spacing w:val="60"/>
        </w:rPr>
        <w:t xml:space="preserve"> </w:t>
      </w:r>
      <w:r w:rsidRPr="00203A81">
        <w:rPr>
          <w:color w:val="000000" w:themeColor="text1"/>
        </w:rPr>
        <w:t>meter)</w:t>
      </w:r>
      <w:r w:rsidRPr="00203A81">
        <w:rPr>
          <w:color w:val="000000" w:themeColor="text1"/>
          <w:spacing w:val="60"/>
        </w:rPr>
        <w:t xml:space="preserve"> </w:t>
      </w:r>
      <w:r w:rsidRPr="00203A81">
        <w:rPr>
          <w:color w:val="000000" w:themeColor="text1"/>
        </w:rPr>
        <w:t>through</w:t>
      </w:r>
      <w:r w:rsidRPr="00203A81">
        <w:rPr>
          <w:color w:val="000000" w:themeColor="text1"/>
          <w:spacing w:val="60"/>
        </w:rPr>
        <w:t xml:space="preserve"> </w:t>
      </w:r>
      <w:r w:rsidRPr="00203A81">
        <w:rPr>
          <w:color w:val="000000" w:themeColor="text1"/>
        </w:rPr>
        <w:t>a</w:t>
      </w:r>
      <w:r w:rsidRPr="00203A81">
        <w:rPr>
          <w:color w:val="000000" w:themeColor="text1"/>
          <w:spacing w:val="1"/>
        </w:rPr>
        <w:t xml:space="preserve"> </w:t>
      </w:r>
      <w:r w:rsidRPr="00203A81">
        <w:rPr>
          <w:color w:val="000000" w:themeColor="text1"/>
        </w:rPr>
        <w:t>Formation.</w:t>
      </w:r>
      <w:r w:rsidRPr="00203A81">
        <w:rPr>
          <w:color w:val="000000" w:themeColor="text1"/>
          <w:spacing w:val="1"/>
        </w:rPr>
        <w:t xml:space="preserve"> </w:t>
      </w:r>
      <w:r w:rsidRPr="00203A81">
        <w:rPr>
          <w:color w:val="000000" w:themeColor="text1"/>
        </w:rPr>
        <w:t>This tool consists of one or more sound wave transmitter and even two or more</w:t>
      </w:r>
      <w:r w:rsidRPr="00203A81">
        <w:rPr>
          <w:color w:val="000000" w:themeColor="text1"/>
          <w:spacing w:val="1"/>
        </w:rPr>
        <w:t xml:space="preserve"> </w:t>
      </w:r>
      <w:r w:rsidRPr="00203A81">
        <w:rPr>
          <w:color w:val="000000" w:themeColor="text1"/>
        </w:rPr>
        <w:t>receiver</w:t>
      </w:r>
      <w:r w:rsidR="003B7D47">
        <w:rPr>
          <w:color w:val="000000" w:themeColor="text1"/>
        </w:rPr>
        <w:t xml:space="preserve"> </w:t>
      </w:r>
      <w:del w:id="454" w:author="Hussein Hussein" w:date="2023-05-05T15:14:00Z">
        <w:r w:rsidRPr="00203A81" w:rsidDel="00C57675">
          <w:rPr>
            <w:color w:val="000000" w:themeColor="text1"/>
            <w:spacing w:val="3"/>
          </w:rPr>
          <w:delText xml:space="preserve"> </w:delText>
        </w:r>
      </w:del>
      <w:r w:rsidRPr="00203A81">
        <w:rPr>
          <w:color w:val="000000" w:themeColor="text1"/>
        </w:rPr>
        <w:t>(George</w:t>
      </w:r>
      <w:r w:rsidRPr="00203A81">
        <w:rPr>
          <w:color w:val="000000" w:themeColor="text1"/>
          <w:spacing w:val="1"/>
        </w:rPr>
        <w:t xml:space="preserve"> </w:t>
      </w:r>
      <w:r w:rsidRPr="00203A81">
        <w:rPr>
          <w:color w:val="000000" w:themeColor="text1"/>
        </w:rPr>
        <w:t>and</w:t>
      </w:r>
      <w:r w:rsidRPr="00203A81">
        <w:rPr>
          <w:color w:val="000000" w:themeColor="text1"/>
          <w:spacing w:val="-3"/>
        </w:rPr>
        <w:t xml:space="preserve"> </w:t>
      </w:r>
      <w:r w:rsidRPr="00203A81">
        <w:rPr>
          <w:color w:val="000000" w:themeColor="text1"/>
        </w:rPr>
        <w:t>Charles,</w:t>
      </w:r>
      <w:r w:rsidRPr="00203A81">
        <w:rPr>
          <w:color w:val="000000" w:themeColor="text1"/>
          <w:spacing w:val="4"/>
        </w:rPr>
        <w:t xml:space="preserve"> </w:t>
      </w:r>
      <w:r w:rsidRPr="00203A81">
        <w:rPr>
          <w:color w:val="000000" w:themeColor="text1"/>
        </w:rPr>
        <w:t>1982).</w:t>
      </w:r>
    </w:p>
    <w:p w14:paraId="1EADF5C8" w14:textId="77777777" w:rsidR="00090717" w:rsidRPr="00203A81" w:rsidRDefault="00302240">
      <w:pPr>
        <w:pStyle w:val="BodyText"/>
        <w:spacing w:before="202" w:line="360" w:lineRule="auto"/>
        <w:ind w:right="409" w:firstLine="182"/>
        <w:rPr>
          <w:color w:val="000000" w:themeColor="text1"/>
        </w:rPr>
      </w:pPr>
      <w:r w:rsidRPr="00203A81">
        <w:rPr>
          <w:color w:val="000000" w:themeColor="text1"/>
        </w:rPr>
        <w:t>The relative speed of this sound is depended of the density of the medium, which is depended</w:t>
      </w:r>
      <w:r w:rsidRPr="00203A81">
        <w:rPr>
          <w:color w:val="000000" w:themeColor="text1"/>
          <w:spacing w:val="1"/>
        </w:rPr>
        <w:t xml:space="preserve"> </w:t>
      </w:r>
      <w:r w:rsidRPr="00203A81">
        <w:rPr>
          <w:color w:val="000000" w:themeColor="text1"/>
        </w:rPr>
        <w:t>of the rock and pore space volumes, so that if there are pores filled with liquid hydrocarbon or</w:t>
      </w:r>
      <w:r w:rsidRPr="00203A81">
        <w:rPr>
          <w:color w:val="000000" w:themeColor="text1"/>
          <w:spacing w:val="1"/>
        </w:rPr>
        <w:t xml:space="preserve"> </w:t>
      </w:r>
      <w:r w:rsidRPr="00203A81">
        <w:rPr>
          <w:color w:val="000000" w:themeColor="text1"/>
        </w:rPr>
        <w:t>gases, or if there is no solid medium, the sound can slow down and take longer to move through</w:t>
      </w:r>
      <w:r w:rsidRPr="00203A81">
        <w:rPr>
          <w:color w:val="000000" w:themeColor="text1"/>
          <w:spacing w:val="1"/>
        </w:rPr>
        <w:t xml:space="preserve"> </w:t>
      </w:r>
      <w:r w:rsidRPr="00203A81">
        <w:rPr>
          <w:color w:val="000000" w:themeColor="text1"/>
        </w:rPr>
        <w:t>one foot (meter) of Formation, because the interval transit time (∆t) is recorded by microsecond</w:t>
      </w:r>
      <w:r w:rsidRPr="00203A81">
        <w:rPr>
          <w:color w:val="000000" w:themeColor="text1"/>
          <w:spacing w:val="1"/>
        </w:rPr>
        <w:t xml:space="preserve"> </w:t>
      </w:r>
      <w:r w:rsidRPr="00203A81">
        <w:rPr>
          <w:color w:val="000000" w:themeColor="text1"/>
        </w:rPr>
        <w:t>pre foot unit and this is reciprocal to the of velocity of sound wave in feet per second. Modern</w:t>
      </w:r>
      <w:r w:rsidRPr="00203A81">
        <w:rPr>
          <w:color w:val="000000" w:themeColor="text1"/>
          <w:spacing w:val="1"/>
        </w:rPr>
        <w:t xml:space="preserve"> </w:t>
      </w:r>
      <w:r w:rsidRPr="00203A81">
        <w:rPr>
          <w:color w:val="000000" w:themeColor="text1"/>
        </w:rPr>
        <w:t>sonic tools are borehole compensated devices (BHC). This technology has the advantage of</w:t>
      </w:r>
      <w:r w:rsidRPr="00203A81">
        <w:rPr>
          <w:color w:val="000000" w:themeColor="text1"/>
          <w:spacing w:val="1"/>
        </w:rPr>
        <w:t xml:space="preserve"> </w:t>
      </w:r>
      <w:r w:rsidRPr="00203A81">
        <w:rPr>
          <w:color w:val="000000" w:themeColor="text1"/>
        </w:rPr>
        <w:t>reducing the effect of borehole size variations (George and Charles, 1982). Equation 3.1 used to</w:t>
      </w:r>
      <w:r w:rsidRPr="00203A81">
        <w:rPr>
          <w:color w:val="000000" w:themeColor="text1"/>
          <w:spacing w:val="1"/>
        </w:rPr>
        <w:t xml:space="preserve"> </w:t>
      </w:r>
      <w:r w:rsidRPr="00203A81">
        <w:rPr>
          <w:color w:val="000000" w:themeColor="text1"/>
        </w:rPr>
        <w:t>calculate sonic</w:t>
      </w:r>
      <w:r w:rsidRPr="00203A81">
        <w:rPr>
          <w:color w:val="000000" w:themeColor="text1"/>
          <w:spacing w:val="1"/>
        </w:rPr>
        <w:t xml:space="preserve"> </w:t>
      </w:r>
      <w:r w:rsidRPr="00203A81">
        <w:rPr>
          <w:color w:val="000000" w:themeColor="text1"/>
        </w:rPr>
        <w:t>porosity.</w:t>
      </w:r>
    </w:p>
    <w:p w14:paraId="12BAB2FB" w14:textId="77777777" w:rsidR="00090717" w:rsidRPr="00203A81" w:rsidRDefault="00090717">
      <w:pPr>
        <w:pStyle w:val="BodyText"/>
        <w:spacing w:before="2"/>
        <w:ind w:left="0"/>
        <w:rPr>
          <w:color w:val="000000" w:themeColor="text1"/>
          <w:sz w:val="11"/>
        </w:rPr>
      </w:pPr>
    </w:p>
    <w:p w14:paraId="1F70F8F0" w14:textId="77777777" w:rsidR="00090717" w:rsidRPr="00203A81" w:rsidRDefault="00090717">
      <w:pPr>
        <w:rPr>
          <w:color w:val="000000" w:themeColor="text1"/>
          <w:sz w:val="11"/>
        </w:rPr>
        <w:sectPr w:rsidR="00090717" w:rsidRPr="00203A81" w:rsidSect="00BB4169">
          <w:pgSz w:w="12240" w:h="15840"/>
          <w:pgMar w:top="1380" w:right="1020" w:bottom="1200" w:left="1080" w:header="0" w:footer="1008" w:gutter="0"/>
          <w:cols w:space="720"/>
        </w:sectPr>
      </w:pPr>
    </w:p>
    <w:p w14:paraId="4C0ADA0A" w14:textId="77777777" w:rsidR="00090717" w:rsidRPr="00203A81" w:rsidRDefault="00302240">
      <w:pPr>
        <w:spacing w:before="162"/>
        <w:ind w:left="360"/>
        <w:rPr>
          <w:rFonts w:ascii="Cambria Math" w:eastAsia="Cambria Math" w:hAnsi="Cambria Math"/>
          <w:color w:val="000000" w:themeColor="text1"/>
          <w:sz w:val="23"/>
        </w:rPr>
      </w:pPr>
      <w:r w:rsidRPr="00203A81">
        <w:rPr>
          <w:rFonts w:ascii="Cambria Math" w:eastAsia="Cambria Math" w:hAnsi="Cambria Math"/>
          <w:color w:val="000000" w:themeColor="text1"/>
          <w:sz w:val="32"/>
        </w:rPr>
        <w:t>∅</w:t>
      </w:r>
      <w:r w:rsidRPr="00203A81">
        <w:rPr>
          <w:rFonts w:ascii="Cambria Math" w:eastAsia="Cambria Math" w:hAnsi="Cambria Math"/>
          <w:color w:val="000000" w:themeColor="text1"/>
          <w:position w:val="-6"/>
          <w:sz w:val="23"/>
        </w:rPr>
        <w:t>𝑆</w:t>
      </w:r>
    </w:p>
    <w:p w14:paraId="575B9D14" w14:textId="77777777" w:rsidR="00090717" w:rsidRPr="00203A81" w:rsidRDefault="00302240">
      <w:pPr>
        <w:spacing w:before="90" w:line="175" w:lineRule="auto"/>
        <w:ind w:left="-24"/>
        <w:rPr>
          <w:rFonts w:ascii="Cambria Math" w:eastAsia="Cambria Math" w:hAnsi="Cambria Math"/>
          <w:color w:val="000000" w:themeColor="text1"/>
          <w:sz w:val="23"/>
        </w:rPr>
      </w:pPr>
      <w:r w:rsidRPr="00203A81">
        <w:rPr>
          <w:color w:val="000000" w:themeColor="text1"/>
        </w:rPr>
        <w:br w:type="column"/>
      </w:r>
      <w:r w:rsidRPr="00203A81">
        <w:rPr>
          <w:color w:val="000000" w:themeColor="text1"/>
          <w:w w:val="105"/>
          <w:position w:val="-18"/>
          <w:sz w:val="32"/>
        </w:rPr>
        <w:t>=</w:t>
      </w:r>
      <w:r w:rsidRPr="00203A81">
        <w:rPr>
          <w:color w:val="000000" w:themeColor="text1"/>
          <w:spacing w:val="2"/>
          <w:w w:val="105"/>
          <w:position w:val="-18"/>
          <w:sz w:val="32"/>
        </w:rPr>
        <w:t xml:space="preserve"> </w:t>
      </w:r>
      <w:r w:rsidRPr="00203A81">
        <w:rPr>
          <w:rFonts w:ascii="Cambria Math" w:eastAsia="Cambria Math" w:hAnsi="Cambria Math"/>
          <w:color w:val="000000" w:themeColor="text1"/>
          <w:w w:val="105"/>
          <w:sz w:val="23"/>
        </w:rPr>
        <w:t>∆𝑡</w:t>
      </w:r>
      <w:r w:rsidRPr="00203A81">
        <w:rPr>
          <w:rFonts w:ascii="Cambria Math" w:eastAsia="Cambria Math" w:hAnsi="Cambria Math"/>
          <w:color w:val="000000" w:themeColor="text1"/>
          <w:spacing w:val="-7"/>
          <w:w w:val="105"/>
          <w:sz w:val="23"/>
        </w:rPr>
        <w:t xml:space="preserve"> </w:t>
      </w:r>
      <w:r w:rsidRPr="00203A81">
        <w:rPr>
          <w:rFonts w:ascii="Cambria Math" w:eastAsia="Cambria Math" w:hAnsi="Cambria Math"/>
          <w:color w:val="000000" w:themeColor="text1"/>
          <w:w w:val="105"/>
          <w:sz w:val="23"/>
        </w:rPr>
        <w:t>log</w:t>
      </w:r>
      <w:r w:rsidRPr="00203A81">
        <w:rPr>
          <w:rFonts w:ascii="Cambria Math" w:eastAsia="Cambria Math" w:hAnsi="Cambria Math"/>
          <w:color w:val="000000" w:themeColor="text1"/>
          <w:spacing w:val="-10"/>
          <w:w w:val="105"/>
          <w:sz w:val="23"/>
        </w:rPr>
        <w:t xml:space="preserve"> </w:t>
      </w:r>
      <w:r w:rsidRPr="00203A81">
        <w:rPr>
          <w:rFonts w:ascii="Cambria Math" w:eastAsia="Cambria Math" w:hAnsi="Cambria Math"/>
          <w:color w:val="000000" w:themeColor="text1"/>
          <w:w w:val="105"/>
          <w:sz w:val="23"/>
        </w:rPr>
        <w:t>−</w:t>
      </w:r>
      <w:r w:rsidRPr="00203A81">
        <w:rPr>
          <w:rFonts w:ascii="Cambria Math" w:eastAsia="Cambria Math" w:hAnsi="Cambria Math"/>
          <w:color w:val="000000" w:themeColor="text1"/>
          <w:spacing w:val="5"/>
          <w:w w:val="105"/>
          <w:sz w:val="23"/>
        </w:rPr>
        <w:t xml:space="preserve"> </w:t>
      </w:r>
      <w:r w:rsidRPr="00203A81">
        <w:rPr>
          <w:rFonts w:ascii="Cambria Math" w:eastAsia="Cambria Math" w:hAnsi="Cambria Math"/>
          <w:color w:val="000000" w:themeColor="text1"/>
          <w:w w:val="105"/>
          <w:sz w:val="23"/>
        </w:rPr>
        <w:t>∆𝑡</w:t>
      </w:r>
      <w:r w:rsidRPr="00203A81">
        <w:rPr>
          <w:rFonts w:ascii="Cambria Math" w:eastAsia="Cambria Math" w:hAnsi="Cambria Math"/>
          <w:color w:val="000000" w:themeColor="text1"/>
          <w:spacing w:val="4"/>
          <w:w w:val="105"/>
          <w:sz w:val="23"/>
        </w:rPr>
        <w:t xml:space="preserve"> </w:t>
      </w:r>
      <w:r w:rsidRPr="00203A81">
        <w:rPr>
          <w:rFonts w:ascii="Cambria Math" w:eastAsia="Cambria Math" w:hAnsi="Cambria Math"/>
          <w:color w:val="000000" w:themeColor="text1"/>
          <w:w w:val="105"/>
          <w:sz w:val="23"/>
        </w:rPr>
        <w:t>𝑚𝑎</w:t>
      </w:r>
    </w:p>
    <w:p w14:paraId="70A5F43C" w14:textId="77777777" w:rsidR="00090717" w:rsidRPr="00203A81" w:rsidRDefault="00D11482">
      <w:pPr>
        <w:spacing w:line="213" w:lineRule="exact"/>
        <w:ind w:left="332"/>
        <w:rPr>
          <w:rFonts w:ascii="Cambria Math" w:eastAsia="Cambria Math" w:hAnsi="Cambria Math"/>
          <w:color w:val="000000" w:themeColor="text1"/>
          <w:sz w:val="23"/>
        </w:rPr>
      </w:pPr>
      <w:r>
        <w:rPr>
          <w:noProof/>
          <w:color w:val="000000" w:themeColor="text1"/>
        </w:rPr>
        <mc:AlternateContent>
          <mc:Choice Requires="wps">
            <w:drawing>
              <wp:anchor distT="0" distB="0" distL="114300" distR="114300" simplePos="0" relativeHeight="487170048" behindDoc="1" locked="0" layoutInCell="1" allowOverlap="1" wp14:anchorId="76C18FC0" wp14:editId="06050814">
                <wp:simplePos x="0" y="0"/>
                <wp:positionH relativeFrom="page">
                  <wp:posOffset>1299210</wp:posOffset>
                </wp:positionH>
                <wp:positionV relativeFrom="paragraph">
                  <wp:posOffset>-65405</wp:posOffset>
                </wp:positionV>
                <wp:extent cx="1009015" cy="12065"/>
                <wp:effectExtent l="0" t="0" r="0" b="0"/>
                <wp:wrapNone/>
                <wp:docPr id="106954609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0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0AAED" id="Rectangle 19" o:spid="_x0000_s1026" style="position:absolute;margin-left:102.3pt;margin-top:-5.15pt;width:79.45pt;height:.95pt;z-index:-1614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" fillcolor="black" stroked="f">
                <v:path arrowok="t"/>
                <w10:wrap anchorx="page"/>
              </v:rect>
            </w:pict>
          </mc:Fallback>
        </mc:AlternateContent>
      </w:r>
      <w:r w:rsidR="00302240" w:rsidRPr="00203A81">
        <w:rPr>
          <w:rFonts w:ascii="Cambria Math" w:eastAsia="Cambria Math" w:hAnsi="Cambria Math"/>
          <w:color w:val="000000" w:themeColor="text1"/>
          <w:w w:val="105"/>
          <w:sz w:val="23"/>
        </w:rPr>
        <w:t>∆𝑡</w:t>
      </w:r>
      <w:r w:rsidR="00302240" w:rsidRPr="00203A81">
        <w:rPr>
          <w:rFonts w:ascii="Cambria Math" w:eastAsia="Cambria Math" w:hAnsi="Cambria Math"/>
          <w:color w:val="000000" w:themeColor="text1"/>
          <w:spacing w:val="9"/>
          <w:w w:val="105"/>
          <w:sz w:val="23"/>
        </w:rPr>
        <w:t xml:space="preserve"> </w:t>
      </w:r>
      <w:r w:rsidR="00302240" w:rsidRPr="00203A81">
        <w:rPr>
          <w:rFonts w:ascii="Cambria Math" w:eastAsia="Cambria Math" w:hAnsi="Cambria Math"/>
          <w:color w:val="000000" w:themeColor="text1"/>
          <w:w w:val="105"/>
          <w:sz w:val="23"/>
        </w:rPr>
        <w:t>𝑓𝑙−</w:t>
      </w:r>
      <w:r w:rsidR="00302240" w:rsidRPr="00203A81">
        <w:rPr>
          <w:rFonts w:ascii="Cambria Math" w:eastAsia="Cambria Math" w:hAnsi="Cambria Math"/>
          <w:color w:val="000000" w:themeColor="text1"/>
          <w:spacing w:val="5"/>
          <w:w w:val="105"/>
          <w:sz w:val="23"/>
        </w:rPr>
        <w:t xml:space="preserve"> </w:t>
      </w:r>
      <w:r w:rsidR="00302240" w:rsidRPr="00203A81">
        <w:rPr>
          <w:rFonts w:ascii="Cambria Math" w:eastAsia="Cambria Math" w:hAnsi="Cambria Math"/>
          <w:color w:val="000000" w:themeColor="text1"/>
          <w:w w:val="105"/>
          <w:sz w:val="23"/>
        </w:rPr>
        <w:t>∆𝑡</w:t>
      </w:r>
      <w:r w:rsidR="00302240" w:rsidRPr="00203A81">
        <w:rPr>
          <w:rFonts w:ascii="Cambria Math" w:eastAsia="Cambria Math" w:hAnsi="Cambria Math"/>
          <w:color w:val="000000" w:themeColor="text1"/>
          <w:spacing w:val="4"/>
          <w:w w:val="105"/>
          <w:sz w:val="23"/>
        </w:rPr>
        <w:t xml:space="preserve"> </w:t>
      </w:r>
      <w:r w:rsidR="00302240" w:rsidRPr="00203A81">
        <w:rPr>
          <w:rFonts w:ascii="Cambria Math" w:eastAsia="Cambria Math" w:hAnsi="Cambria Math"/>
          <w:color w:val="000000" w:themeColor="text1"/>
          <w:w w:val="105"/>
          <w:sz w:val="23"/>
        </w:rPr>
        <w:t>𝑚𝑎</w:t>
      </w:r>
    </w:p>
    <w:p w14:paraId="2997982F" w14:textId="77777777" w:rsidR="00090717" w:rsidRPr="00203A81" w:rsidRDefault="00302240">
      <w:pPr>
        <w:pStyle w:val="BodyText"/>
        <w:spacing w:before="8"/>
        <w:ind w:left="0"/>
        <w:rPr>
          <w:rFonts w:ascii="Cambria Math"/>
          <w:color w:val="000000" w:themeColor="text1"/>
          <w:sz w:val="20"/>
        </w:rPr>
      </w:pPr>
      <w:r w:rsidRPr="00203A81">
        <w:rPr>
          <w:color w:val="000000" w:themeColor="text1"/>
        </w:rPr>
        <w:br w:type="column"/>
      </w:r>
    </w:p>
    <w:p w14:paraId="37B61C9D" w14:textId="77777777" w:rsidR="00090717" w:rsidRPr="00203A81" w:rsidRDefault="00302240">
      <w:pPr>
        <w:pStyle w:val="BodyText"/>
        <w:rPr>
          <w:color w:val="000000" w:themeColor="text1"/>
        </w:rPr>
      </w:pPr>
      <w:r w:rsidRPr="00203A81">
        <w:rPr>
          <w:color w:val="000000" w:themeColor="text1"/>
        </w:rPr>
        <w:t>(3.1)</w:t>
      </w:r>
    </w:p>
    <w:p w14:paraId="60748F32" w14:textId="77777777" w:rsidR="00090717" w:rsidRPr="00203A81" w:rsidRDefault="00090717">
      <w:pPr>
        <w:rPr>
          <w:color w:val="000000" w:themeColor="text1"/>
        </w:rPr>
        <w:sectPr w:rsidR="00090717" w:rsidRPr="00203A81" w:rsidSect="00BB4169">
          <w:type w:val="continuous"/>
          <w:pgSz w:w="12240" w:h="15840"/>
          <w:pgMar w:top="1360" w:right="1020" w:bottom="280" w:left="1080" w:header="720" w:footer="720" w:gutter="0"/>
          <w:cols w:num="3" w:space="720" w:equalWidth="0">
            <w:col w:w="690" w:space="40"/>
            <w:col w:w="1813" w:space="6340"/>
            <w:col w:w="1257"/>
          </w:cols>
        </w:sectPr>
      </w:pPr>
    </w:p>
    <w:p w14:paraId="72A65B09" w14:textId="77777777" w:rsidR="00090717" w:rsidRPr="00203A81" w:rsidRDefault="00090717">
      <w:pPr>
        <w:pStyle w:val="BodyText"/>
        <w:spacing w:before="5"/>
        <w:ind w:left="0"/>
        <w:rPr>
          <w:color w:val="000000" w:themeColor="text1"/>
          <w:sz w:val="25"/>
        </w:rPr>
      </w:pPr>
    </w:p>
    <w:p w14:paraId="72FF5B5B" w14:textId="77777777" w:rsidR="00090717" w:rsidRPr="00203A81" w:rsidRDefault="00302240">
      <w:pPr>
        <w:pStyle w:val="BodyText"/>
        <w:spacing w:before="90"/>
        <w:rPr>
          <w:color w:val="000000" w:themeColor="text1"/>
        </w:rPr>
      </w:pPr>
      <w:r w:rsidRPr="00203A81">
        <w:rPr>
          <w:color w:val="000000" w:themeColor="text1"/>
        </w:rPr>
        <w:t>Where:</w:t>
      </w:r>
    </w:p>
    <w:p w14:paraId="4960B243" w14:textId="77777777" w:rsidR="00090717" w:rsidRPr="00203A81" w:rsidRDefault="00090717">
      <w:pPr>
        <w:pStyle w:val="BodyText"/>
        <w:spacing w:before="8"/>
        <w:ind w:left="0"/>
        <w:rPr>
          <w:color w:val="000000" w:themeColor="text1"/>
          <w:sz w:val="20"/>
        </w:rPr>
      </w:pPr>
    </w:p>
    <w:p w14:paraId="1DA38617" w14:textId="77777777" w:rsidR="00090717" w:rsidRPr="00203A81" w:rsidRDefault="00302240" w:rsidP="005209F8">
      <w:pPr>
        <w:pStyle w:val="BodyText"/>
        <w:spacing w:line="280" w:lineRule="auto"/>
        <w:rPr>
          <w:color w:val="000000" w:themeColor="text1"/>
        </w:rPr>
      </w:pPr>
      <w:r w:rsidRPr="00203A81">
        <w:rPr>
          <w:color w:val="000000" w:themeColor="text1"/>
        </w:rPr>
        <w:t>(</w:t>
      </w:r>
      <w:proofErr w:type="spellStart"/>
      <w:r w:rsidRPr="00203A81">
        <w:rPr>
          <w:color w:val="000000" w:themeColor="text1"/>
        </w:rPr>
        <w:t>Øs</w:t>
      </w:r>
      <w:proofErr w:type="spellEnd"/>
      <w:r w:rsidRPr="00203A81">
        <w:rPr>
          <w:color w:val="000000" w:themeColor="text1"/>
        </w:rPr>
        <w:t>)</w:t>
      </w:r>
      <w:r w:rsidRPr="00203A81">
        <w:rPr>
          <w:color w:val="000000" w:themeColor="text1"/>
          <w:spacing w:val="5"/>
        </w:rPr>
        <w:t xml:space="preserve"> </w:t>
      </w:r>
      <w:r w:rsidRPr="00203A81">
        <w:rPr>
          <w:color w:val="000000" w:themeColor="text1"/>
        </w:rPr>
        <w:t>is</w:t>
      </w:r>
      <w:r w:rsidRPr="00203A81">
        <w:rPr>
          <w:color w:val="000000" w:themeColor="text1"/>
          <w:spacing w:val="4"/>
        </w:rPr>
        <w:t xml:space="preserve"> </w:t>
      </w:r>
      <w:r w:rsidRPr="00203A81">
        <w:rPr>
          <w:color w:val="000000" w:themeColor="text1"/>
        </w:rPr>
        <w:t>sonic</w:t>
      </w:r>
      <w:r w:rsidRPr="00203A81">
        <w:rPr>
          <w:color w:val="000000" w:themeColor="text1"/>
          <w:spacing w:val="4"/>
        </w:rPr>
        <w:t xml:space="preserve"> </w:t>
      </w:r>
      <w:r w:rsidRPr="00203A81">
        <w:rPr>
          <w:color w:val="000000" w:themeColor="text1"/>
        </w:rPr>
        <w:t>porosity</w:t>
      </w:r>
      <w:r w:rsidRPr="00203A81">
        <w:rPr>
          <w:color w:val="000000" w:themeColor="text1"/>
          <w:spacing w:val="4"/>
        </w:rPr>
        <w:t xml:space="preserve"> </w:t>
      </w:r>
      <w:r w:rsidRPr="00203A81">
        <w:rPr>
          <w:color w:val="000000" w:themeColor="text1"/>
        </w:rPr>
        <w:t>corrected</w:t>
      </w:r>
      <w:r w:rsidRPr="00203A81">
        <w:rPr>
          <w:color w:val="000000" w:themeColor="text1"/>
          <w:spacing w:val="4"/>
        </w:rPr>
        <w:t xml:space="preserve"> </w:t>
      </w:r>
      <w:r w:rsidRPr="00203A81">
        <w:rPr>
          <w:color w:val="000000" w:themeColor="text1"/>
        </w:rPr>
        <w:t>for</w:t>
      </w:r>
      <w:r w:rsidRPr="00203A81">
        <w:rPr>
          <w:color w:val="000000" w:themeColor="text1"/>
          <w:spacing w:val="1"/>
        </w:rPr>
        <w:t xml:space="preserve"> </w:t>
      </w:r>
      <w:r w:rsidRPr="00203A81">
        <w:rPr>
          <w:color w:val="000000" w:themeColor="text1"/>
        </w:rPr>
        <w:t>shale,</w:t>
      </w:r>
      <w:r w:rsidRPr="00203A81">
        <w:rPr>
          <w:color w:val="000000" w:themeColor="text1"/>
          <w:spacing w:val="10"/>
        </w:rPr>
        <w:t xml:space="preserve"> </w:t>
      </w:r>
      <w:r w:rsidRPr="00203A81">
        <w:rPr>
          <w:color w:val="000000" w:themeColor="text1"/>
        </w:rPr>
        <w:t>(</w:t>
      </w:r>
      <w:proofErr w:type="spellStart"/>
      <w:r w:rsidRPr="00203A81">
        <w:rPr>
          <w:color w:val="000000" w:themeColor="text1"/>
        </w:rPr>
        <w:t>Δt</w:t>
      </w:r>
      <w:proofErr w:type="spellEnd"/>
      <w:r w:rsidRPr="00203A81">
        <w:rPr>
          <w:color w:val="000000" w:themeColor="text1"/>
          <w:spacing w:val="1"/>
        </w:rPr>
        <w:t xml:space="preserve"> </w:t>
      </w:r>
      <w:r w:rsidRPr="00203A81">
        <w:rPr>
          <w:color w:val="000000" w:themeColor="text1"/>
        </w:rPr>
        <w:t>log)</w:t>
      </w:r>
      <w:r w:rsidRPr="00203A81">
        <w:rPr>
          <w:color w:val="000000" w:themeColor="text1"/>
          <w:spacing w:val="-3"/>
        </w:rPr>
        <w:t xml:space="preserve"> </w:t>
      </w:r>
      <w:r w:rsidRPr="00203A81">
        <w:rPr>
          <w:color w:val="000000" w:themeColor="text1"/>
        </w:rPr>
        <w:t>is</w:t>
      </w:r>
      <w:r w:rsidRPr="00203A81">
        <w:rPr>
          <w:color w:val="000000" w:themeColor="text1"/>
          <w:spacing w:val="3"/>
        </w:rPr>
        <w:t xml:space="preserve"> </w:t>
      </w:r>
      <w:r w:rsidRPr="00203A81">
        <w:rPr>
          <w:color w:val="000000" w:themeColor="text1"/>
        </w:rPr>
        <w:t>interval</w:t>
      </w:r>
      <w:r w:rsidRPr="00203A81">
        <w:rPr>
          <w:color w:val="000000" w:themeColor="text1"/>
          <w:spacing w:val="5"/>
        </w:rPr>
        <w:t xml:space="preserve"> </w:t>
      </w:r>
      <w:r w:rsidRPr="00203A81">
        <w:rPr>
          <w:color w:val="000000" w:themeColor="text1"/>
        </w:rPr>
        <w:t>transit</w:t>
      </w:r>
      <w:r w:rsidRPr="00203A81">
        <w:rPr>
          <w:color w:val="000000" w:themeColor="text1"/>
          <w:spacing w:val="5"/>
        </w:rPr>
        <w:t xml:space="preserve"> </w:t>
      </w:r>
      <w:r w:rsidRPr="00203A81">
        <w:rPr>
          <w:color w:val="000000" w:themeColor="text1"/>
        </w:rPr>
        <w:t>time</w:t>
      </w:r>
      <w:r w:rsidRPr="00203A81">
        <w:rPr>
          <w:color w:val="000000" w:themeColor="text1"/>
          <w:spacing w:val="4"/>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formation,</w:t>
      </w:r>
      <w:r w:rsidRPr="00203A81">
        <w:rPr>
          <w:color w:val="000000" w:themeColor="text1"/>
          <w:spacing w:val="7"/>
        </w:rPr>
        <w:t xml:space="preserve"> </w:t>
      </w:r>
      <w:r w:rsidRPr="00203A81">
        <w:rPr>
          <w:color w:val="000000" w:themeColor="text1"/>
        </w:rPr>
        <w:t>(</w:t>
      </w:r>
      <w:proofErr w:type="spellStart"/>
      <w:r w:rsidRPr="00203A81">
        <w:rPr>
          <w:color w:val="000000" w:themeColor="text1"/>
        </w:rPr>
        <w:t>Δt</w:t>
      </w:r>
      <w:proofErr w:type="spellEnd"/>
      <w:r w:rsidRPr="00203A81">
        <w:rPr>
          <w:color w:val="000000" w:themeColor="text1"/>
          <w:spacing w:val="5"/>
        </w:rPr>
        <w:t xml:space="preserve"> </w:t>
      </w:r>
      <w:r w:rsidRPr="00203A81">
        <w:rPr>
          <w:color w:val="000000" w:themeColor="text1"/>
        </w:rPr>
        <w:t>ma)</w:t>
      </w:r>
      <w:r w:rsidRPr="00203A81">
        <w:rPr>
          <w:color w:val="000000" w:themeColor="text1"/>
          <w:spacing w:val="6"/>
        </w:rPr>
        <w:t xml:space="preserve"> </w:t>
      </w:r>
      <w:r w:rsidRPr="00203A81">
        <w:rPr>
          <w:color w:val="000000" w:themeColor="text1"/>
        </w:rPr>
        <w:t>is</w:t>
      </w:r>
      <w:r w:rsidRPr="00203A81">
        <w:rPr>
          <w:color w:val="000000" w:themeColor="text1"/>
          <w:spacing w:val="-57"/>
        </w:rPr>
        <w:t xml:space="preserve"> </w:t>
      </w:r>
      <w:r w:rsidRPr="00203A81">
        <w:rPr>
          <w:color w:val="000000" w:themeColor="text1"/>
        </w:rPr>
        <w:t>interval</w:t>
      </w:r>
      <w:r w:rsidRPr="00203A81">
        <w:rPr>
          <w:color w:val="000000" w:themeColor="text1"/>
          <w:spacing w:val="1"/>
        </w:rPr>
        <w:t xml:space="preserve"> </w:t>
      </w:r>
      <w:r w:rsidRPr="00203A81">
        <w:rPr>
          <w:color w:val="000000" w:themeColor="text1"/>
        </w:rPr>
        <w:t>transit</w:t>
      </w:r>
      <w:r w:rsidRPr="00203A81">
        <w:rPr>
          <w:color w:val="000000" w:themeColor="text1"/>
          <w:spacing w:val="1"/>
        </w:rPr>
        <w:t xml:space="preserve"> </w:t>
      </w:r>
      <w:r w:rsidRPr="00203A81">
        <w:rPr>
          <w:color w:val="000000" w:themeColor="text1"/>
        </w:rPr>
        <w:t>time of</w:t>
      </w:r>
      <w:r w:rsidRPr="00203A81">
        <w:rPr>
          <w:color w:val="000000" w:themeColor="text1"/>
          <w:spacing w:val="-2"/>
        </w:rPr>
        <w:t xml:space="preserve"> </w:t>
      </w:r>
      <w:r w:rsidRPr="00203A81">
        <w:rPr>
          <w:color w:val="000000" w:themeColor="text1"/>
        </w:rPr>
        <w:t>formation’s</w:t>
      </w:r>
      <w:r w:rsidRPr="00203A81">
        <w:rPr>
          <w:color w:val="000000" w:themeColor="text1"/>
          <w:spacing w:val="3"/>
        </w:rPr>
        <w:t xml:space="preserve"> </w:t>
      </w:r>
      <w:r w:rsidRPr="00203A81">
        <w:rPr>
          <w:color w:val="000000" w:themeColor="text1"/>
        </w:rPr>
        <w:t>matrix</w:t>
      </w:r>
      <w:r w:rsidRPr="00203A81">
        <w:rPr>
          <w:color w:val="000000" w:themeColor="text1"/>
          <w:spacing w:val="1"/>
        </w:rPr>
        <w:t xml:space="preserve"> </w:t>
      </w:r>
      <w:r w:rsidRPr="00203A81">
        <w:rPr>
          <w:color w:val="000000" w:themeColor="text1"/>
        </w:rPr>
        <w:t>and</w:t>
      </w:r>
      <w:r w:rsidRPr="00203A81">
        <w:rPr>
          <w:color w:val="000000" w:themeColor="text1"/>
          <w:spacing w:val="-2"/>
        </w:rPr>
        <w:t xml:space="preserve"> </w:t>
      </w:r>
      <w:r w:rsidRPr="00203A81">
        <w:rPr>
          <w:color w:val="000000" w:themeColor="text1"/>
        </w:rPr>
        <w:t>(</w:t>
      </w:r>
      <w:proofErr w:type="spellStart"/>
      <w:r w:rsidRPr="00203A81">
        <w:rPr>
          <w:color w:val="000000" w:themeColor="text1"/>
        </w:rPr>
        <w:t>Δt</w:t>
      </w:r>
      <w:proofErr w:type="spellEnd"/>
      <w:r w:rsidRPr="00203A81">
        <w:rPr>
          <w:color w:val="000000" w:themeColor="text1"/>
          <w:spacing w:val="-3"/>
        </w:rPr>
        <w:t xml:space="preserve"> </w:t>
      </w:r>
      <w:proofErr w:type="spellStart"/>
      <w:r w:rsidRPr="00203A81">
        <w:rPr>
          <w:color w:val="000000" w:themeColor="text1"/>
        </w:rPr>
        <w:t>fl</w:t>
      </w:r>
      <w:proofErr w:type="spellEnd"/>
      <w:r w:rsidRPr="00203A81">
        <w:rPr>
          <w:color w:val="000000" w:themeColor="text1"/>
        </w:rPr>
        <w:t>)</w:t>
      </w:r>
      <w:r w:rsidRPr="00203A81">
        <w:rPr>
          <w:color w:val="000000" w:themeColor="text1"/>
          <w:spacing w:val="3"/>
        </w:rPr>
        <w:t xml:space="preserve"> </w:t>
      </w:r>
      <w:r w:rsidRPr="00203A81">
        <w:rPr>
          <w:color w:val="000000" w:themeColor="text1"/>
        </w:rPr>
        <w:t>is</w:t>
      </w:r>
      <w:r w:rsidRPr="00203A81">
        <w:rPr>
          <w:color w:val="000000" w:themeColor="text1"/>
          <w:spacing w:val="-1"/>
        </w:rPr>
        <w:t xml:space="preserve"> </w:t>
      </w:r>
      <w:r w:rsidRPr="00203A81">
        <w:rPr>
          <w:color w:val="000000" w:themeColor="text1"/>
        </w:rPr>
        <w:t>interval</w:t>
      </w:r>
      <w:r w:rsidRPr="00203A81">
        <w:rPr>
          <w:color w:val="000000" w:themeColor="text1"/>
          <w:spacing w:val="1"/>
        </w:rPr>
        <w:t xml:space="preserve"> </w:t>
      </w:r>
      <w:r w:rsidRPr="00203A81">
        <w:rPr>
          <w:color w:val="000000" w:themeColor="text1"/>
        </w:rPr>
        <w:t>transit</w:t>
      </w:r>
      <w:r w:rsidRPr="00203A81">
        <w:rPr>
          <w:color w:val="000000" w:themeColor="text1"/>
          <w:spacing w:val="-3"/>
        </w:rPr>
        <w:t xml:space="preserve"> </w:t>
      </w:r>
      <w:r w:rsidRPr="00203A81">
        <w:rPr>
          <w:color w:val="000000" w:themeColor="text1"/>
        </w:rPr>
        <w:t>time</w:t>
      </w:r>
      <w:r w:rsidRPr="00203A81">
        <w:rPr>
          <w:color w:val="000000" w:themeColor="text1"/>
          <w:spacing w:val="1"/>
        </w:rPr>
        <w:t xml:space="preserve"> </w:t>
      </w:r>
      <w:r w:rsidRPr="00203A81">
        <w:rPr>
          <w:color w:val="000000" w:themeColor="text1"/>
        </w:rPr>
        <w:t>of</w:t>
      </w:r>
      <w:r w:rsidRPr="00203A81">
        <w:rPr>
          <w:color w:val="000000" w:themeColor="text1"/>
          <w:spacing w:val="-2"/>
        </w:rPr>
        <w:t xml:space="preserve"> </w:t>
      </w:r>
      <w:r w:rsidRPr="00203A81">
        <w:rPr>
          <w:color w:val="000000" w:themeColor="text1"/>
        </w:rPr>
        <w:t>fluid.</w:t>
      </w:r>
    </w:p>
    <w:p w14:paraId="255BDA5A" w14:textId="1949D8E8" w:rsidR="00090717" w:rsidRPr="00203A81" w:rsidRDefault="00302240" w:rsidP="005209F8">
      <w:pPr>
        <w:pStyle w:val="BodyText"/>
        <w:spacing w:before="190" w:line="278" w:lineRule="auto"/>
        <w:ind w:right="413" w:firstLine="182"/>
        <w:rPr>
          <w:color w:val="000000" w:themeColor="text1"/>
        </w:rPr>
      </w:pPr>
      <w:r w:rsidRPr="00203A81">
        <w:rPr>
          <w:color w:val="000000" w:themeColor="text1"/>
        </w:rPr>
        <w:t xml:space="preserve">Sonic log can be </w:t>
      </w:r>
      <w:del w:id="455" w:author="Hussein Hussein" w:date="2023-05-05T15:16:00Z">
        <w:r w:rsidRPr="00203A81" w:rsidDel="00C57675">
          <w:rPr>
            <w:color w:val="000000" w:themeColor="text1"/>
          </w:rPr>
          <w:delText>use</w:delText>
        </w:r>
      </w:del>
      <w:ins w:id="456" w:author="Hussein Hussein" w:date="2023-05-05T15:16:00Z">
        <w:r w:rsidR="00C57675" w:rsidRPr="00203A81">
          <w:rPr>
            <w:color w:val="000000" w:themeColor="text1"/>
          </w:rPr>
          <w:t>used</w:t>
        </w:r>
      </w:ins>
      <w:r w:rsidRPr="00203A81">
        <w:rPr>
          <w:color w:val="000000" w:themeColor="text1"/>
        </w:rPr>
        <w:t xml:space="preserve"> to calculate porosity, </w:t>
      </w:r>
      <w:proofErr w:type="gramStart"/>
      <w:r w:rsidRPr="00203A81">
        <w:rPr>
          <w:color w:val="000000" w:themeColor="text1"/>
        </w:rPr>
        <w:t>It</w:t>
      </w:r>
      <w:proofErr w:type="gramEnd"/>
      <w:r w:rsidRPr="00203A81">
        <w:rPr>
          <w:color w:val="000000" w:themeColor="text1"/>
        </w:rPr>
        <w:t xml:space="preserve"> has used to determine porosity of the studied</w:t>
      </w:r>
      <w:r w:rsidRPr="00203A81">
        <w:rPr>
          <w:color w:val="000000" w:themeColor="text1"/>
          <w:spacing w:val="1"/>
        </w:rPr>
        <w:t xml:space="preserve"> </w:t>
      </w:r>
      <w:r w:rsidRPr="00203A81">
        <w:rPr>
          <w:color w:val="000000" w:themeColor="text1"/>
        </w:rPr>
        <w:t>Formation.</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determined</w:t>
      </w:r>
      <w:r w:rsidRPr="00203A81">
        <w:rPr>
          <w:color w:val="000000" w:themeColor="text1"/>
          <w:spacing w:val="1"/>
        </w:rPr>
        <w:t xml:space="preserve"> </w:t>
      </w:r>
      <w:r w:rsidRPr="00203A81">
        <w:rPr>
          <w:color w:val="000000" w:themeColor="text1"/>
        </w:rPr>
        <w:t>porosity</w:t>
      </w:r>
      <w:r w:rsidRPr="00203A81">
        <w:rPr>
          <w:color w:val="000000" w:themeColor="text1"/>
          <w:spacing w:val="1"/>
        </w:rPr>
        <w:t xml:space="preserve"> </w:t>
      </w:r>
      <w:r w:rsidRPr="00203A81">
        <w:rPr>
          <w:color w:val="000000" w:themeColor="text1"/>
        </w:rPr>
        <w:t>is</w:t>
      </w:r>
      <w:r w:rsidRPr="00203A81">
        <w:rPr>
          <w:color w:val="000000" w:themeColor="text1"/>
          <w:spacing w:val="1"/>
        </w:rPr>
        <w:t xml:space="preserve"> </w:t>
      </w:r>
      <w:r w:rsidRPr="00203A81">
        <w:rPr>
          <w:color w:val="000000" w:themeColor="text1"/>
        </w:rPr>
        <w:t>very</w:t>
      </w:r>
      <w:r w:rsidRPr="00203A81">
        <w:rPr>
          <w:color w:val="000000" w:themeColor="text1"/>
          <w:spacing w:val="1"/>
        </w:rPr>
        <w:t xml:space="preserve"> </w:t>
      </w:r>
      <w:proofErr w:type="gramStart"/>
      <w:r w:rsidRPr="00203A81">
        <w:rPr>
          <w:color w:val="000000" w:themeColor="text1"/>
        </w:rPr>
        <w:t>low,</w:t>
      </w:r>
      <w:r w:rsidRPr="00203A81">
        <w:rPr>
          <w:color w:val="000000" w:themeColor="text1"/>
          <w:spacing w:val="1"/>
        </w:rPr>
        <w:t xml:space="preserve"> </w:t>
      </w:r>
      <w:r w:rsidRPr="00203A81">
        <w:rPr>
          <w:color w:val="000000" w:themeColor="text1"/>
        </w:rPr>
        <w:t>and</w:t>
      </w:r>
      <w:proofErr w:type="gramEnd"/>
      <w:r w:rsidRPr="00203A81">
        <w:rPr>
          <w:color w:val="000000" w:themeColor="text1"/>
          <w:spacing w:val="1"/>
        </w:rPr>
        <w:t xml:space="preserve"> </w:t>
      </w:r>
      <w:r w:rsidRPr="00203A81">
        <w:rPr>
          <w:color w:val="000000" w:themeColor="text1"/>
        </w:rPr>
        <w:t>may</w:t>
      </w:r>
      <w:r w:rsidRPr="00203A81">
        <w:rPr>
          <w:color w:val="000000" w:themeColor="text1"/>
          <w:spacing w:val="1"/>
        </w:rPr>
        <w:t xml:space="preserve"> </w:t>
      </w:r>
      <w:r w:rsidRPr="00203A81">
        <w:rPr>
          <w:color w:val="000000" w:themeColor="text1"/>
        </w:rPr>
        <w:t>be</w:t>
      </w:r>
      <w:r w:rsidRPr="00203A81">
        <w:rPr>
          <w:color w:val="000000" w:themeColor="text1"/>
          <w:spacing w:val="1"/>
        </w:rPr>
        <w:t xml:space="preserve"> </w:t>
      </w:r>
      <w:r w:rsidRPr="00203A81">
        <w:rPr>
          <w:color w:val="000000" w:themeColor="text1"/>
        </w:rPr>
        <w:t>due</w:t>
      </w:r>
      <w:r w:rsidRPr="00203A81">
        <w:rPr>
          <w:color w:val="000000" w:themeColor="text1"/>
          <w:spacing w:val="1"/>
        </w:rPr>
        <w:t xml:space="preserve"> </w:t>
      </w:r>
      <w:r w:rsidRPr="00203A81">
        <w:rPr>
          <w:color w:val="000000" w:themeColor="text1"/>
        </w:rPr>
        <w:t>to</w:t>
      </w:r>
      <w:r w:rsidRPr="00203A81">
        <w:rPr>
          <w:color w:val="000000" w:themeColor="text1"/>
          <w:spacing w:val="1"/>
        </w:rPr>
        <w:t xml:space="preserve"> </w:t>
      </w:r>
      <w:r w:rsidRPr="00203A81">
        <w:rPr>
          <w:color w:val="000000" w:themeColor="text1"/>
        </w:rPr>
        <w:t>composition</w:t>
      </w:r>
      <w:r w:rsidRPr="00203A81">
        <w:rPr>
          <w:color w:val="000000" w:themeColor="text1"/>
          <w:spacing w:val="1"/>
        </w:rPr>
        <w:t xml:space="preserve"> </w:t>
      </w:r>
      <w:r w:rsidRPr="00203A81">
        <w:rPr>
          <w:color w:val="000000" w:themeColor="text1"/>
        </w:rPr>
        <w:t>of</w:t>
      </w:r>
      <w:r w:rsidRPr="00203A81">
        <w:rPr>
          <w:color w:val="000000" w:themeColor="text1"/>
          <w:spacing w:val="60"/>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Formation</w:t>
      </w:r>
      <w:r w:rsidRPr="00203A81">
        <w:rPr>
          <w:color w:val="000000" w:themeColor="text1"/>
          <w:spacing w:val="10"/>
        </w:rPr>
        <w:t xml:space="preserve"> </w:t>
      </w:r>
      <w:r w:rsidRPr="00203A81">
        <w:rPr>
          <w:color w:val="000000" w:themeColor="text1"/>
        </w:rPr>
        <w:t>which</w:t>
      </w:r>
      <w:r w:rsidRPr="00203A81">
        <w:rPr>
          <w:color w:val="000000" w:themeColor="text1"/>
          <w:spacing w:val="4"/>
        </w:rPr>
        <w:t xml:space="preserve"> </w:t>
      </w:r>
      <w:r w:rsidRPr="00203A81">
        <w:rPr>
          <w:color w:val="000000" w:themeColor="text1"/>
        </w:rPr>
        <w:t>formed</w:t>
      </w:r>
      <w:r w:rsidRPr="00203A81">
        <w:rPr>
          <w:color w:val="000000" w:themeColor="text1"/>
          <w:spacing w:val="10"/>
        </w:rPr>
        <w:t xml:space="preserve"> </w:t>
      </w:r>
      <w:r w:rsidRPr="00203A81">
        <w:rPr>
          <w:color w:val="000000" w:themeColor="text1"/>
        </w:rPr>
        <w:t>of</w:t>
      </w:r>
      <w:r w:rsidRPr="00203A81">
        <w:rPr>
          <w:color w:val="000000" w:themeColor="text1"/>
          <w:spacing w:val="6"/>
        </w:rPr>
        <w:t xml:space="preserve"> </w:t>
      </w:r>
      <w:r w:rsidRPr="00203A81">
        <w:rPr>
          <w:color w:val="000000" w:themeColor="text1"/>
        </w:rPr>
        <w:t>from</w:t>
      </w:r>
      <w:r w:rsidRPr="00203A81">
        <w:rPr>
          <w:color w:val="000000" w:themeColor="text1"/>
          <w:spacing w:val="6"/>
        </w:rPr>
        <w:t xml:space="preserve"> </w:t>
      </w:r>
      <w:r w:rsidR="00AA3007">
        <w:rPr>
          <w:color w:val="000000" w:themeColor="text1"/>
        </w:rPr>
        <w:t>limestone</w:t>
      </w:r>
      <w:r w:rsidRPr="00203A81">
        <w:rPr>
          <w:color w:val="000000" w:themeColor="text1"/>
        </w:rPr>
        <w:t>,</w:t>
      </w:r>
      <w:r w:rsidRPr="00203A81">
        <w:rPr>
          <w:color w:val="000000" w:themeColor="text1"/>
          <w:spacing w:val="11"/>
        </w:rPr>
        <w:t xml:space="preserve"> </w:t>
      </w:r>
      <w:r w:rsidRPr="00203A81">
        <w:rPr>
          <w:color w:val="000000" w:themeColor="text1"/>
        </w:rPr>
        <w:t>and</w:t>
      </w:r>
      <w:r w:rsidRPr="00203A81">
        <w:rPr>
          <w:color w:val="000000" w:themeColor="text1"/>
          <w:spacing w:val="5"/>
        </w:rPr>
        <w:t xml:space="preserve"> </w:t>
      </w:r>
      <w:r w:rsidRPr="00203A81">
        <w:rPr>
          <w:color w:val="000000" w:themeColor="text1"/>
        </w:rPr>
        <w:t>the</w:t>
      </w:r>
      <w:r w:rsidRPr="00203A81">
        <w:rPr>
          <w:color w:val="000000" w:themeColor="text1"/>
          <w:spacing w:val="8"/>
        </w:rPr>
        <w:t xml:space="preserve"> </w:t>
      </w:r>
      <w:r w:rsidRPr="00203A81">
        <w:rPr>
          <w:color w:val="000000" w:themeColor="text1"/>
        </w:rPr>
        <w:t>secondary</w:t>
      </w:r>
      <w:r w:rsidRPr="00203A81">
        <w:rPr>
          <w:color w:val="000000" w:themeColor="text1"/>
          <w:spacing w:val="9"/>
        </w:rPr>
        <w:t xml:space="preserve"> </w:t>
      </w:r>
      <w:r w:rsidRPr="00203A81">
        <w:rPr>
          <w:color w:val="000000" w:themeColor="text1"/>
        </w:rPr>
        <w:t>porosity</w:t>
      </w:r>
      <w:r w:rsidRPr="00203A81">
        <w:rPr>
          <w:color w:val="000000" w:themeColor="text1"/>
          <w:spacing w:val="10"/>
        </w:rPr>
        <w:t xml:space="preserve"> </w:t>
      </w:r>
      <w:r w:rsidRPr="00203A81">
        <w:rPr>
          <w:color w:val="000000" w:themeColor="text1"/>
        </w:rPr>
        <w:t>is</w:t>
      </w:r>
      <w:r w:rsidRPr="00203A81">
        <w:rPr>
          <w:color w:val="000000" w:themeColor="text1"/>
          <w:spacing w:val="3"/>
        </w:rPr>
        <w:t xml:space="preserve"> </w:t>
      </w:r>
      <w:r w:rsidRPr="00203A81">
        <w:rPr>
          <w:color w:val="000000" w:themeColor="text1"/>
        </w:rPr>
        <w:t>also</w:t>
      </w:r>
      <w:r w:rsidRPr="00203A81">
        <w:rPr>
          <w:color w:val="000000" w:themeColor="text1"/>
          <w:spacing w:val="10"/>
        </w:rPr>
        <w:t xml:space="preserve"> </w:t>
      </w:r>
      <w:r w:rsidRPr="00203A81">
        <w:rPr>
          <w:color w:val="000000" w:themeColor="text1"/>
        </w:rPr>
        <w:t>very</w:t>
      </w:r>
      <w:r w:rsidRPr="00203A81">
        <w:rPr>
          <w:color w:val="000000" w:themeColor="text1"/>
          <w:spacing w:val="4"/>
        </w:rPr>
        <w:t xml:space="preserve"> </w:t>
      </w:r>
      <w:r w:rsidRPr="00203A81">
        <w:rPr>
          <w:color w:val="000000" w:themeColor="text1"/>
        </w:rPr>
        <w:t>low.</w:t>
      </w:r>
      <w:r w:rsidRPr="00203A81">
        <w:rPr>
          <w:color w:val="000000" w:themeColor="text1"/>
          <w:spacing w:val="8"/>
        </w:rPr>
        <w:t xml:space="preserve"> </w:t>
      </w:r>
      <w:r w:rsidRPr="00203A81">
        <w:rPr>
          <w:color w:val="000000" w:themeColor="text1"/>
        </w:rPr>
        <w:t>Figure</w:t>
      </w:r>
    </w:p>
    <w:p w14:paraId="4FD478CC" w14:textId="0F57B5E0" w:rsidR="00090717" w:rsidRDefault="00302240" w:rsidP="005209F8">
      <w:pPr>
        <w:pStyle w:val="ListParagraph"/>
        <w:numPr>
          <w:ilvl w:val="1"/>
          <w:numId w:val="3"/>
        </w:numPr>
        <w:tabs>
          <w:tab w:val="left" w:pos="759"/>
        </w:tabs>
        <w:spacing w:before="0" w:line="276" w:lineRule="auto"/>
        <w:ind w:right="411" w:firstLine="0"/>
        <w:jc w:val="both"/>
        <w:rPr>
          <w:ins w:id="457" w:author="Nawzad Mohamed Taher Chalang" w:date="2023-06-27T23:37:00Z"/>
          <w:color w:val="000000" w:themeColor="text1"/>
          <w:sz w:val="24"/>
        </w:rPr>
      </w:pPr>
      <w:r w:rsidRPr="00203A81">
        <w:rPr>
          <w:color w:val="000000" w:themeColor="text1"/>
          <w:sz w:val="24"/>
        </w:rPr>
        <w:t>shows that the graph A is sonic log data and graph B is sonic porosity. Table 3.1 shows</w:t>
      </w:r>
      <w:r w:rsidRPr="00203A81">
        <w:rPr>
          <w:color w:val="000000" w:themeColor="text1"/>
          <w:spacing w:val="1"/>
          <w:sz w:val="24"/>
        </w:rPr>
        <w:t xml:space="preserve"> </w:t>
      </w:r>
      <w:ins w:id="458" w:author="Hussein Hussein" w:date="2023-05-05T15:17:00Z">
        <w:r w:rsidR="00C57675">
          <w:rPr>
            <w:color w:val="000000" w:themeColor="text1"/>
            <w:spacing w:val="1"/>
            <w:sz w:val="24"/>
          </w:rPr>
          <w:t xml:space="preserve">the </w:t>
        </w:r>
      </w:ins>
      <w:r w:rsidRPr="00203A81">
        <w:rPr>
          <w:color w:val="000000" w:themeColor="text1"/>
          <w:sz w:val="24"/>
        </w:rPr>
        <w:t>interval transit</w:t>
      </w:r>
      <w:r w:rsidRPr="00203A81">
        <w:rPr>
          <w:color w:val="000000" w:themeColor="text1"/>
          <w:spacing w:val="1"/>
          <w:sz w:val="24"/>
        </w:rPr>
        <w:t xml:space="preserve"> </w:t>
      </w:r>
      <w:r w:rsidRPr="00203A81">
        <w:rPr>
          <w:color w:val="000000" w:themeColor="text1"/>
          <w:sz w:val="24"/>
        </w:rPr>
        <w:t>time of</w:t>
      </w:r>
      <w:r w:rsidRPr="00203A81">
        <w:rPr>
          <w:color w:val="000000" w:themeColor="text1"/>
          <w:spacing w:val="-2"/>
          <w:sz w:val="24"/>
        </w:rPr>
        <w:t xml:space="preserve"> </w:t>
      </w:r>
      <w:r w:rsidRPr="00203A81">
        <w:rPr>
          <w:color w:val="000000" w:themeColor="text1"/>
          <w:sz w:val="24"/>
        </w:rPr>
        <w:t>the</w:t>
      </w:r>
      <w:r w:rsidRPr="00203A81">
        <w:rPr>
          <w:color w:val="000000" w:themeColor="text1"/>
          <w:spacing w:val="-1"/>
          <w:sz w:val="24"/>
        </w:rPr>
        <w:t xml:space="preserve"> </w:t>
      </w:r>
      <w:r w:rsidRPr="00203A81">
        <w:rPr>
          <w:color w:val="000000" w:themeColor="text1"/>
          <w:sz w:val="24"/>
        </w:rPr>
        <w:t>matrix</w:t>
      </w:r>
      <w:r w:rsidRPr="00203A81">
        <w:rPr>
          <w:color w:val="000000" w:themeColor="text1"/>
          <w:spacing w:val="1"/>
          <w:sz w:val="24"/>
        </w:rPr>
        <w:t xml:space="preserve"> </w:t>
      </w:r>
      <w:r w:rsidRPr="00203A81">
        <w:rPr>
          <w:color w:val="000000" w:themeColor="text1"/>
          <w:sz w:val="24"/>
        </w:rPr>
        <w:t>and</w:t>
      </w:r>
      <w:r w:rsidRPr="00203A81">
        <w:rPr>
          <w:color w:val="000000" w:themeColor="text1"/>
          <w:spacing w:val="-4"/>
          <w:sz w:val="24"/>
        </w:rPr>
        <w:t xml:space="preserve"> </w:t>
      </w:r>
      <w:r w:rsidRPr="00203A81">
        <w:rPr>
          <w:color w:val="000000" w:themeColor="text1"/>
          <w:sz w:val="24"/>
        </w:rPr>
        <w:t>fresh</w:t>
      </w:r>
      <w:r w:rsidRPr="00203A81">
        <w:rPr>
          <w:color w:val="000000" w:themeColor="text1"/>
          <w:spacing w:val="1"/>
          <w:sz w:val="24"/>
        </w:rPr>
        <w:t xml:space="preserve"> </w:t>
      </w:r>
      <w:r w:rsidRPr="00203A81">
        <w:rPr>
          <w:color w:val="000000" w:themeColor="text1"/>
          <w:sz w:val="24"/>
        </w:rPr>
        <w:t>water</w:t>
      </w:r>
      <w:r w:rsidRPr="00203A81">
        <w:rPr>
          <w:color w:val="000000" w:themeColor="text1"/>
          <w:spacing w:val="-7"/>
          <w:sz w:val="24"/>
        </w:rPr>
        <w:t xml:space="preserve"> </w:t>
      </w:r>
      <w:r w:rsidRPr="00203A81">
        <w:rPr>
          <w:color w:val="000000" w:themeColor="text1"/>
          <w:sz w:val="24"/>
        </w:rPr>
        <w:t xml:space="preserve">which </w:t>
      </w:r>
      <w:ins w:id="459" w:author="Hussein Hussein" w:date="2023-05-05T15:17:00Z">
        <w:r w:rsidR="00C57675">
          <w:rPr>
            <w:color w:val="000000" w:themeColor="text1"/>
            <w:sz w:val="24"/>
          </w:rPr>
          <w:t xml:space="preserve">was </w:t>
        </w:r>
      </w:ins>
      <w:r w:rsidRPr="00203A81">
        <w:rPr>
          <w:color w:val="000000" w:themeColor="text1"/>
          <w:sz w:val="24"/>
        </w:rPr>
        <w:t>used</w:t>
      </w:r>
      <w:r w:rsidRPr="00203A81">
        <w:rPr>
          <w:color w:val="000000" w:themeColor="text1"/>
          <w:spacing w:val="1"/>
          <w:sz w:val="24"/>
        </w:rPr>
        <w:t xml:space="preserve"> </w:t>
      </w:r>
      <w:r w:rsidRPr="00203A81">
        <w:rPr>
          <w:color w:val="000000" w:themeColor="text1"/>
          <w:sz w:val="24"/>
        </w:rPr>
        <w:t>to</w:t>
      </w:r>
      <w:r w:rsidRPr="00203A81">
        <w:rPr>
          <w:color w:val="000000" w:themeColor="text1"/>
          <w:spacing w:val="1"/>
          <w:sz w:val="24"/>
        </w:rPr>
        <w:t xml:space="preserve"> </w:t>
      </w:r>
      <w:r w:rsidRPr="00203A81">
        <w:rPr>
          <w:color w:val="000000" w:themeColor="text1"/>
          <w:sz w:val="24"/>
        </w:rPr>
        <w:t>determine sonic</w:t>
      </w:r>
      <w:r w:rsidRPr="00203A81">
        <w:rPr>
          <w:color w:val="000000" w:themeColor="text1"/>
          <w:spacing w:val="-1"/>
          <w:sz w:val="24"/>
        </w:rPr>
        <w:t xml:space="preserve"> </w:t>
      </w:r>
      <w:r w:rsidRPr="00203A81">
        <w:rPr>
          <w:color w:val="000000" w:themeColor="text1"/>
          <w:sz w:val="24"/>
        </w:rPr>
        <w:t>porosity.</w:t>
      </w:r>
    </w:p>
    <w:p w14:paraId="48FE58D7" w14:textId="77777777" w:rsidR="006456B7" w:rsidRPr="00203A81" w:rsidRDefault="006456B7">
      <w:pPr>
        <w:pStyle w:val="ListParagraph"/>
        <w:tabs>
          <w:tab w:val="left" w:pos="759"/>
        </w:tabs>
        <w:spacing w:before="0" w:line="276" w:lineRule="auto"/>
        <w:ind w:left="360" w:right="411" w:firstLine="0"/>
        <w:jc w:val="both"/>
        <w:rPr>
          <w:color w:val="000000" w:themeColor="text1"/>
          <w:sz w:val="24"/>
        </w:rPr>
        <w:pPrChange w:id="460" w:author="Nawzad Mohamed Taher Chalang" w:date="2023-06-27T23:39:00Z">
          <w:pPr>
            <w:pStyle w:val="ListParagraph"/>
            <w:numPr>
              <w:ilvl w:val="1"/>
              <w:numId w:val="3"/>
            </w:numPr>
            <w:tabs>
              <w:tab w:val="left" w:pos="759"/>
            </w:tabs>
            <w:spacing w:before="0" w:line="276" w:lineRule="auto"/>
            <w:ind w:left="360" w:right="411" w:firstLine="0"/>
            <w:jc w:val="both"/>
          </w:pPr>
        </w:pPrChange>
      </w:pPr>
    </w:p>
    <w:p w14:paraId="2DFFEA45" w14:textId="77777777" w:rsidR="00090717" w:rsidRDefault="00090717">
      <w:pPr>
        <w:spacing w:line="276" w:lineRule="auto"/>
        <w:jc w:val="both"/>
        <w:rPr>
          <w:ins w:id="461" w:author="Nawzad Mohamed Taher Chalang" w:date="2023-06-27T23:37:00Z"/>
          <w:color w:val="000000" w:themeColor="text1"/>
          <w:sz w:val="24"/>
        </w:rPr>
      </w:pPr>
    </w:p>
    <w:p w14:paraId="252B1C9A" w14:textId="77777777" w:rsidR="00B3469B" w:rsidRPr="00203A81" w:rsidRDefault="00B3469B" w:rsidP="005209F8">
      <w:pPr>
        <w:spacing w:line="276" w:lineRule="auto"/>
        <w:jc w:val="both"/>
        <w:rPr>
          <w:color w:val="000000" w:themeColor="text1"/>
          <w:sz w:val="24"/>
        </w:rPr>
        <w:sectPr w:rsidR="00B3469B" w:rsidRPr="00203A81" w:rsidSect="00BB4169">
          <w:type w:val="continuous"/>
          <w:pgSz w:w="12240" w:h="15840"/>
          <w:pgMar w:top="1360" w:right="1020" w:bottom="280" w:left="1080" w:header="720" w:footer="720" w:gutter="0"/>
          <w:cols w:space="720"/>
        </w:sectPr>
      </w:pPr>
    </w:p>
    <w:p w14:paraId="79970F36" w14:textId="1B65B869" w:rsidR="00731721" w:rsidRPr="004458CD" w:rsidRDefault="00731721" w:rsidP="004458CD">
      <w:pPr>
        <w:spacing w:before="61"/>
        <w:ind w:left="360"/>
        <w:jc w:val="both"/>
        <w:rPr>
          <w:bCs/>
          <w:color w:val="000000" w:themeColor="text1"/>
          <w:sz w:val="24"/>
          <w:szCs w:val="24"/>
        </w:rPr>
      </w:pPr>
      <w:bookmarkStart w:id="462" w:name="_bookmark21"/>
      <w:bookmarkEnd w:id="462"/>
      <w:r w:rsidRPr="004458CD">
        <w:rPr>
          <w:bCs/>
          <w:color w:val="000000" w:themeColor="text1"/>
          <w:sz w:val="24"/>
          <w:szCs w:val="24"/>
        </w:rPr>
        <w:t xml:space="preserve">Figure 3.1 illustrates </w:t>
      </w:r>
      <w:r w:rsidR="00AC4424" w:rsidRPr="00B84494">
        <w:rPr>
          <w:bCs/>
          <w:color w:val="000000" w:themeColor="text1"/>
          <w:sz w:val="24"/>
          <w:szCs w:val="24"/>
        </w:rPr>
        <w:t>s</w:t>
      </w:r>
      <w:r w:rsidRPr="004458CD">
        <w:rPr>
          <w:bCs/>
          <w:color w:val="000000" w:themeColor="text1"/>
          <w:sz w:val="24"/>
          <w:szCs w:val="24"/>
        </w:rPr>
        <w:t xml:space="preserve">onic </w:t>
      </w:r>
      <w:r w:rsidR="00AC4424" w:rsidRPr="00B84494">
        <w:rPr>
          <w:bCs/>
          <w:color w:val="000000" w:themeColor="text1"/>
          <w:sz w:val="24"/>
          <w:szCs w:val="24"/>
        </w:rPr>
        <w:t>l</w:t>
      </w:r>
      <w:r w:rsidRPr="004458CD">
        <w:rPr>
          <w:bCs/>
          <w:color w:val="000000" w:themeColor="text1"/>
          <w:sz w:val="24"/>
          <w:szCs w:val="24"/>
        </w:rPr>
        <w:t>og (</w:t>
      </w:r>
      <w:r w:rsidR="00AC4424" w:rsidRPr="00B84494">
        <w:rPr>
          <w:bCs/>
          <w:color w:val="000000" w:themeColor="text1"/>
          <w:sz w:val="24"/>
          <w:szCs w:val="24"/>
        </w:rPr>
        <w:t>b</w:t>
      </w:r>
      <w:r w:rsidRPr="004458CD">
        <w:rPr>
          <w:bCs/>
          <w:color w:val="000000" w:themeColor="text1"/>
          <w:sz w:val="24"/>
          <w:szCs w:val="24"/>
        </w:rPr>
        <w:t xml:space="preserve">lue </w:t>
      </w:r>
      <w:r w:rsidR="00AC4424" w:rsidRPr="00B84494">
        <w:rPr>
          <w:bCs/>
          <w:color w:val="000000" w:themeColor="text1"/>
          <w:sz w:val="24"/>
          <w:szCs w:val="24"/>
        </w:rPr>
        <w:t>c</w:t>
      </w:r>
      <w:r w:rsidRPr="004458CD">
        <w:rPr>
          <w:bCs/>
          <w:color w:val="000000" w:themeColor="text1"/>
          <w:sz w:val="24"/>
          <w:szCs w:val="24"/>
        </w:rPr>
        <w:t xml:space="preserve">urve) in (us/ft) units and </w:t>
      </w:r>
      <w:r w:rsidR="00AC4424" w:rsidRPr="00B84494">
        <w:rPr>
          <w:bCs/>
          <w:color w:val="000000" w:themeColor="text1"/>
          <w:sz w:val="24"/>
          <w:szCs w:val="24"/>
        </w:rPr>
        <w:t>s</w:t>
      </w:r>
      <w:r w:rsidRPr="004458CD">
        <w:rPr>
          <w:bCs/>
          <w:color w:val="000000" w:themeColor="text1"/>
          <w:sz w:val="24"/>
          <w:szCs w:val="24"/>
        </w:rPr>
        <w:t xml:space="preserve">onic </w:t>
      </w:r>
      <w:r w:rsidR="00AC4424" w:rsidRPr="00B84494">
        <w:rPr>
          <w:bCs/>
          <w:color w:val="000000" w:themeColor="text1"/>
          <w:sz w:val="24"/>
          <w:szCs w:val="24"/>
        </w:rPr>
        <w:t>p</w:t>
      </w:r>
      <w:r w:rsidRPr="004458CD">
        <w:rPr>
          <w:bCs/>
          <w:color w:val="000000" w:themeColor="text1"/>
          <w:sz w:val="24"/>
          <w:szCs w:val="24"/>
        </w:rPr>
        <w:t xml:space="preserve">orosity (Green Curve) presented as percentages. The </w:t>
      </w:r>
      <w:r w:rsidR="00AC4424" w:rsidRPr="00B84494">
        <w:rPr>
          <w:bCs/>
          <w:color w:val="000000" w:themeColor="text1"/>
          <w:sz w:val="24"/>
          <w:szCs w:val="24"/>
        </w:rPr>
        <w:t>s</w:t>
      </w:r>
      <w:r w:rsidRPr="004458CD">
        <w:rPr>
          <w:bCs/>
          <w:color w:val="000000" w:themeColor="text1"/>
          <w:sz w:val="24"/>
          <w:szCs w:val="24"/>
        </w:rPr>
        <w:t xml:space="preserve">onic </w:t>
      </w:r>
      <w:r w:rsidR="00AC4424" w:rsidRPr="00B84494">
        <w:rPr>
          <w:bCs/>
          <w:color w:val="000000" w:themeColor="text1"/>
          <w:sz w:val="24"/>
          <w:szCs w:val="24"/>
        </w:rPr>
        <w:t>p</w:t>
      </w:r>
      <w:r w:rsidRPr="004458CD">
        <w:rPr>
          <w:bCs/>
          <w:color w:val="000000" w:themeColor="text1"/>
          <w:sz w:val="24"/>
          <w:szCs w:val="24"/>
        </w:rPr>
        <w:t>orosity has been derived from the Sonic Log.</w:t>
      </w:r>
    </w:p>
    <w:p w14:paraId="332F9310" w14:textId="77777777" w:rsidR="00731721" w:rsidRPr="004458CD" w:rsidRDefault="00731721" w:rsidP="004458CD">
      <w:pPr>
        <w:spacing w:before="61"/>
        <w:ind w:left="360"/>
        <w:jc w:val="both"/>
        <w:rPr>
          <w:bCs/>
          <w:color w:val="000000" w:themeColor="text1"/>
          <w:sz w:val="24"/>
          <w:szCs w:val="24"/>
        </w:rPr>
      </w:pPr>
    </w:p>
    <w:p w14:paraId="43299DCF" w14:textId="323265D2" w:rsidR="00731721" w:rsidRPr="004458CD" w:rsidRDefault="00731721" w:rsidP="004458CD">
      <w:pPr>
        <w:spacing w:before="61"/>
        <w:ind w:left="360"/>
        <w:jc w:val="both"/>
        <w:rPr>
          <w:bCs/>
          <w:color w:val="000000" w:themeColor="text1"/>
          <w:sz w:val="24"/>
          <w:szCs w:val="24"/>
        </w:rPr>
      </w:pPr>
      <w:r w:rsidRPr="004458CD">
        <w:rPr>
          <w:bCs/>
          <w:color w:val="000000" w:themeColor="text1"/>
          <w:sz w:val="24"/>
          <w:szCs w:val="24"/>
        </w:rPr>
        <w:t xml:space="preserve">From the depth of 2492 </w:t>
      </w:r>
      <w:r w:rsidR="00AC4424" w:rsidRPr="00B84494">
        <w:rPr>
          <w:bCs/>
          <w:color w:val="000000" w:themeColor="text1"/>
          <w:sz w:val="24"/>
          <w:szCs w:val="24"/>
        </w:rPr>
        <w:t>to</w:t>
      </w:r>
      <w:r w:rsidRPr="004458CD">
        <w:rPr>
          <w:bCs/>
          <w:color w:val="000000" w:themeColor="text1"/>
          <w:sz w:val="24"/>
          <w:szCs w:val="24"/>
        </w:rPr>
        <w:t xml:space="preserve"> 2592 </w:t>
      </w:r>
      <w:proofErr w:type="gramStart"/>
      <w:r w:rsidRPr="004458CD">
        <w:rPr>
          <w:bCs/>
          <w:color w:val="000000" w:themeColor="text1"/>
          <w:sz w:val="24"/>
          <w:szCs w:val="24"/>
        </w:rPr>
        <w:t>meters ,</w:t>
      </w:r>
      <w:proofErr w:type="gramEnd"/>
      <w:r w:rsidRPr="004458CD">
        <w:rPr>
          <w:bCs/>
          <w:color w:val="000000" w:themeColor="text1"/>
          <w:sz w:val="24"/>
          <w:szCs w:val="24"/>
        </w:rPr>
        <w:t xml:space="preserve"> the curves have no major changes , meaning that the porosity is approximately constant. However, starting between the depths of 2592 meters and 2692 meters which is the last depth, the curves increase meaning that there is more porosity and that is due to the </w:t>
      </w:r>
      <w:r w:rsidR="00AC4424" w:rsidRPr="00B84494">
        <w:rPr>
          <w:bCs/>
          <w:color w:val="000000" w:themeColor="text1"/>
          <w:sz w:val="24"/>
          <w:szCs w:val="24"/>
        </w:rPr>
        <w:t>borehole enlargement which showed by the c</w:t>
      </w:r>
      <w:r w:rsidRPr="004458CD">
        <w:rPr>
          <w:bCs/>
          <w:color w:val="000000" w:themeColor="text1"/>
          <w:sz w:val="24"/>
          <w:szCs w:val="24"/>
        </w:rPr>
        <w:t xml:space="preserve">aliper </w:t>
      </w:r>
      <w:r w:rsidR="00AC4424" w:rsidRPr="00B84494">
        <w:rPr>
          <w:bCs/>
          <w:color w:val="000000" w:themeColor="text1"/>
          <w:sz w:val="24"/>
          <w:szCs w:val="24"/>
        </w:rPr>
        <w:t xml:space="preserve">log </w:t>
      </w:r>
      <w:r w:rsidRPr="004458CD">
        <w:rPr>
          <w:bCs/>
          <w:color w:val="000000" w:themeColor="text1"/>
          <w:sz w:val="24"/>
          <w:szCs w:val="24"/>
        </w:rPr>
        <w:t xml:space="preserve">(Figure 2.3). </w:t>
      </w:r>
    </w:p>
    <w:p w14:paraId="2E97F59A" w14:textId="77777777" w:rsidR="00731721" w:rsidRPr="004458CD" w:rsidRDefault="00731721" w:rsidP="004458CD">
      <w:pPr>
        <w:spacing w:before="61"/>
        <w:ind w:left="360"/>
        <w:jc w:val="both"/>
        <w:rPr>
          <w:bCs/>
          <w:color w:val="000000" w:themeColor="text1"/>
          <w:sz w:val="24"/>
          <w:szCs w:val="24"/>
        </w:rPr>
      </w:pPr>
    </w:p>
    <w:p w14:paraId="4A44C9A7" w14:textId="05E48CE6" w:rsidR="00731721" w:rsidRPr="004458CD" w:rsidRDefault="00731721" w:rsidP="004458CD">
      <w:pPr>
        <w:spacing w:before="61"/>
        <w:ind w:left="360"/>
        <w:jc w:val="both"/>
        <w:rPr>
          <w:bCs/>
          <w:color w:val="000000" w:themeColor="text1"/>
          <w:sz w:val="24"/>
          <w:szCs w:val="24"/>
        </w:rPr>
      </w:pPr>
      <w:r w:rsidRPr="004458CD">
        <w:rPr>
          <w:bCs/>
          <w:color w:val="000000" w:themeColor="text1"/>
          <w:sz w:val="24"/>
          <w:szCs w:val="24"/>
        </w:rPr>
        <w:t xml:space="preserve">From 2492 depth and until the depth where the increase starts, there is an average </w:t>
      </w:r>
      <w:r w:rsidR="00B3605C" w:rsidRPr="00B84494">
        <w:rPr>
          <w:bCs/>
          <w:color w:val="000000" w:themeColor="text1"/>
          <w:sz w:val="24"/>
          <w:szCs w:val="24"/>
        </w:rPr>
        <w:t>sonic log</w:t>
      </w:r>
      <w:r w:rsidR="005F1C0D" w:rsidRPr="00B84494">
        <w:rPr>
          <w:bCs/>
          <w:color w:val="000000" w:themeColor="text1"/>
          <w:sz w:val="24"/>
          <w:szCs w:val="24"/>
        </w:rPr>
        <w:t xml:space="preserve"> </w:t>
      </w:r>
      <w:r w:rsidRPr="004458CD">
        <w:rPr>
          <w:bCs/>
          <w:color w:val="000000" w:themeColor="text1"/>
          <w:sz w:val="24"/>
          <w:szCs w:val="24"/>
        </w:rPr>
        <w:t>of about 85-95 us/ft. However once the increase starts, it reaches a maximum of 130 us/ft towards the last depth</w:t>
      </w:r>
      <w:r w:rsidR="00F71D8B" w:rsidRPr="00B84494">
        <w:rPr>
          <w:bCs/>
          <w:color w:val="000000" w:themeColor="text1"/>
          <w:sz w:val="24"/>
          <w:szCs w:val="24"/>
        </w:rPr>
        <w:t xml:space="preserve"> resulting in </w:t>
      </w:r>
      <w:r w:rsidR="00781A57" w:rsidRPr="00B84494">
        <w:rPr>
          <w:bCs/>
          <w:color w:val="000000" w:themeColor="text1"/>
          <w:sz w:val="24"/>
          <w:szCs w:val="24"/>
        </w:rPr>
        <w:t>a maximum porosity of 57</w:t>
      </w:r>
      <w:proofErr w:type="gramStart"/>
      <w:r w:rsidR="00781A57" w:rsidRPr="00B84494">
        <w:rPr>
          <w:bCs/>
          <w:color w:val="000000" w:themeColor="text1"/>
          <w:sz w:val="24"/>
          <w:szCs w:val="24"/>
        </w:rPr>
        <w:t xml:space="preserve">% </w:t>
      </w:r>
      <w:r w:rsidRPr="004458CD">
        <w:rPr>
          <w:bCs/>
          <w:color w:val="000000" w:themeColor="text1"/>
          <w:sz w:val="24"/>
          <w:szCs w:val="24"/>
        </w:rPr>
        <w:t>.</w:t>
      </w:r>
      <w:proofErr w:type="gramEnd"/>
      <w:r w:rsidRPr="004458CD">
        <w:rPr>
          <w:bCs/>
          <w:color w:val="000000" w:themeColor="text1"/>
          <w:sz w:val="24"/>
          <w:szCs w:val="24"/>
        </w:rPr>
        <w:t xml:space="preserve"> The increase is due to the enlargement of the well and that is what the </w:t>
      </w:r>
      <w:r w:rsidR="00AC4424" w:rsidRPr="00B84494">
        <w:rPr>
          <w:bCs/>
          <w:color w:val="000000" w:themeColor="text1"/>
          <w:sz w:val="24"/>
          <w:szCs w:val="24"/>
        </w:rPr>
        <w:t>c</w:t>
      </w:r>
      <w:r w:rsidRPr="004458CD">
        <w:rPr>
          <w:bCs/>
          <w:color w:val="000000" w:themeColor="text1"/>
          <w:sz w:val="24"/>
          <w:szCs w:val="24"/>
        </w:rPr>
        <w:t xml:space="preserve">aliper </w:t>
      </w:r>
      <w:r w:rsidR="00AC4424" w:rsidRPr="00B84494">
        <w:rPr>
          <w:bCs/>
          <w:color w:val="000000" w:themeColor="text1"/>
          <w:sz w:val="24"/>
          <w:szCs w:val="24"/>
        </w:rPr>
        <w:t>l</w:t>
      </w:r>
      <w:r w:rsidRPr="004458CD">
        <w:rPr>
          <w:bCs/>
          <w:color w:val="000000" w:themeColor="text1"/>
          <w:sz w:val="24"/>
          <w:szCs w:val="24"/>
        </w:rPr>
        <w:t>og (Figure 2.3) proves. The results of these figures show that the Shiranish Formation can be divided into 2 units, one unit having low porosity and the other having high porosity.</w:t>
      </w:r>
    </w:p>
    <w:p w14:paraId="2821AB89" w14:textId="77777777" w:rsidR="00731721" w:rsidRDefault="00731721">
      <w:pPr>
        <w:spacing w:before="61"/>
        <w:ind w:left="360"/>
        <w:rPr>
          <w:b/>
          <w:color w:val="000000" w:themeColor="text1"/>
        </w:rPr>
      </w:pPr>
    </w:p>
    <w:p w14:paraId="5BD1C3EE" w14:textId="77777777" w:rsidR="00731721" w:rsidRDefault="00731721">
      <w:pPr>
        <w:spacing w:before="61"/>
        <w:ind w:left="360"/>
        <w:rPr>
          <w:ins w:id="463" w:author="Nawzad Mohamed Taher Chalang" w:date="2023-06-27T23:39:00Z"/>
          <w:b/>
          <w:color w:val="000000" w:themeColor="text1"/>
        </w:rPr>
      </w:pPr>
    </w:p>
    <w:p w14:paraId="4FDF35F8" w14:textId="77777777" w:rsidR="00731721" w:rsidRDefault="00731721">
      <w:pPr>
        <w:spacing w:before="61"/>
        <w:rPr>
          <w:ins w:id="464" w:author="Nawzad Mohamed Taher Chalang" w:date="2023-06-27T23:39:00Z"/>
          <w:b/>
          <w:color w:val="000000" w:themeColor="text1"/>
        </w:rPr>
        <w:pPrChange w:id="465" w:author="Nawzad Mohamed Taher Chalang" w:date="2023-06-27T23:40:00Z">
          <w:pPr>
            <w:spacing w:before="61"/>
            <w:ind w:left="360"/>
          </w:pPr>
        </w:pPrChange>
      </w:pPr>
    </w:p>
    <w:p w14:paraId="76ECB6F0" w14:textId="77777777" w:rsidR="00731721" w:rsidRDefault="00731721">
      <w:pPr>
        <w:spacing w:before="61"/>
        <w:ind w:left="360"/>
        <w:rPr>
          <w:ins w:id="466" w:author="Nawzad Mohamed Taher Chalang" w:date="2023-06-27T23:39:00Z"/>
          <w:b/>
          <w:color w:val="000000" w:themeColor="text1"/>
        </w:rPr>
      </w:pPr>
    </w:p>
    <w:p w14:paraId="01F50868" w14:textId="41265737" w:rsidR="00090717" w:rsidRPr="00203A81" w:rsidRDefault="00302240">
      <w:pPr>
        <w:spacing w:before="61"/>
        <w:ind w:left="360"/>
        <w:rPr>
          <w:color w:val="000000" w:themeColor="text1"/>
        </w:rPr>
      </w:pPr>
      <w:r w:rsidRPr="00203A81">
        <w:rPr>
          <w:b/>
          <w:color w:val="000000" w:themeColor="text1"/>
        </w:rPr>
        <w:t>Table</w:t>
      </w:r>
      <w:r w:rsidRPr="00203A81">
        <w:rPr>
          <w:b/>
          <w:color w:val="000000" w:themeColor="text1"/>
          <w:spacing w:val="-7"/>
        </w:rPr>
        <w:t xml:space="preserve"> </w:t>
      </w:r>
      <w:r w:rsidRPr="00203A81">
        <w:rPr>
          <w:b/>
          <w:color w:val="000000" w:themeColor="text1"/>
        </w:rPr>
        <w:t>3.1:</w:t>
      </w:r>
      <w:r w:rsidRPr="00203A81">
        <w:rPr>
          <w:b/>
          <w:color w:val="000000" w:themeColor="text1"/>
          <w:spacing w:val="-5"/>
        </w:rPr>
        <w:t xml:space="preserve"> </w:t>
      </w:r>
      <w:r w:rsidRPr="00203A81">
        <w:rPr>
          <w:color w:val="000000" w:themeColor="text1"/>
        </w:rPr>
        <w:t>Matrix densities</w:t>
      </w:r>
      <w:r w:rsidRPr="00203A81">
        <w:rPr>
          <w:color w:val="000000" w:themeColor="text1"/>
          <w:spacing w:val="-3"/>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Common</w:t>
      </w:r>
      <w:r w:rsidRPr="00203A81">
        <w:rPr>
          <w:color w:val="000000" w:themeColor="text1"/>
          <w:spacing w:val="-5"/>
        </w:rPr>
        <w:t xml:space="preserve"> </w:t>
      </w:r>
      <w:r w:rsidRPr="00203A81">
        <w:rPr>
          <w:color w:val="000000" w:themeColor="text1"/>
        </w:rPr>
        <w:t>Lithologies</w:t>
      </w:r>
      <w:r w:rsidRPr="00203A81">
        <w:rPr>
          <w:color w:val="000000" w:themeColor="text1"/>
          <w:spacing w:val="-3"/>
        </w:rPr>
        <w:t xml:space="preserve"> </w:t>
      </w:r>
      <w:r w:rsidRPr="00203A81">
        <w:rPr>
          <w:color w:val="000000" w:themeColor="text1"/>
        </w:rPr>
        <w:t>and fresh</w:t>
      </w:r>
      <w:r w:rsidRPr="00203A81">
        <w:rPr>
          <w:color w:val="000000" w:themeColor="text1"/>
          <w:spacing w:val="1"/>
        </w:rPr>
        <w:t xml:space="preserve"> </w:t>
      </w:r>
      <w:r w:rsidRPr="00203A81">
        <w:rPr>
          <w:color w:val="000000" w:themeColor="text1"/>
        </w:rPr>
        <w:t>base</w:t>
      </w:r>
      <w:r w:rsidRPr="00203A81">
        <w:rPr>
          <w:color w:val="000000" w:themeColor="text1"/>
          <w:spacing w:val="-2"/>
        </w:rPr>
        <w:t xml:space="preserve"> </w:t>
      </w:r>
      <w:r w:rsidRPr="00203A81">
        <w:rPr>
          <w:color w:val="000000" w:themeColor="text1"/>
        </w:rPr>
        <w:t>mud</w:t>
      </w:r>
      <w:r w:rsidRPr="00203A81">
        <w:rPr>
          <w:color w:val="000000" w:themeColor="text1"/>
          <w:spacing w:val="2"/>
        </w:rPr>
        <w:t xml:space="preserve"> </w:t>
      </w:r>
      <w:r w:rsidRPr="00203A81">
        <w:rPr>
          <w:color w:val="000000" w:themeColor="text1"/>
        </w:rPr>
        <w:t>(Schlumberger,</w:t>
      </w:r>
      <w:r w:rsidRPr="00203A81">
        <w:rPr>
          <w:color w:val="000000" w:themeColor="text1"/>
          <w:spacing w:val="2"/>
        </w:rPr>
        <w:t xml:space="preserve"> </w:t>
      </w:r>
      <w:r w:rsidRPr="00203A81">
        <w:rPr>
          <w:color w:val="000000" w:themeColor="text1"/>
        </w:rPr>
        <w:t>1972).</w:t>
      </w:r>
    </w:p>
    <w:p w14:paraId="305023B2" w14:textId="77777777" w:rsidR="00090717" w:rsidRPr="00203A81" w:rsidRDefault="00090717">
      <w:pPr>
        <w:pStyle w:val="BodyText"/>
        <w:spacing w:before="6" w:after="1"/>
        <w:ind w:left="0"/>
        <w:rPr>
          <w:color w:val="000000" w:themeColor="text1"/>
          <w:sz w:val="17"/>
        </w:rPr>
      </w:pPr>
    </w:p>
    <w:tbl>
      <w:tblPr>
        <w:tblW w:w="0" w:type="auto"/>
        <w:tblInd w:w="1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2"/>
        <w:gridCol w:w="3097"/>
      </w:tblGrid>
      <w:tr w:rsidR="00203A81" w:rsidRPr="00203A81" w14:paraId="5D96CA39" w14:textId="77777777">
        <w:trPr>
          <w:trHeight w:val="845"/>
        </w:trPr>
        <w:tc>
          <w:tcPr>
            <w:tcW w:w="3102" w:type="dxa"/>
            <w:shd w:val="clear" w:color="auto" w:fill="E4B8B7"/>
          </w:tcPr>
          <w:p w14:paraId="0D763A10" w14:textId="77777777" w:rsidR="00090717" w:rsidRPr="00203A81" w:rsidRDefault="00302240">
            <w:pPr>
              <w:pStyle w:val="TableParagraph"/>
              <w:spacing w:before="1"/>
              <w:ind w:left="691"/>
              <w:jc w:val="left"/>
              <w:rPr>
                <w:b/>
                <w:color w:val="000000" w:themeColor="text1"/>
                <w:sz w:val="24"/>
              </w:rPr>
            </w:pPr>
            <w:r w:rsidRPr="00203A81">
              <w:rPr>
                <w:b/>
                <w:color w:val="000000" w:themeColor="text1"/>
                <w:sz w:val="24"/>
              </w:rPr>
              <w:t>Lithology /</w:t>
            </w:r>
            <w:r w:rsidRPr="00203A81">
              <w:rPr>
                <w:b/>
                <w:color w:val="000000" w:themeColor="text1"/>
                <w:spacing w:val="-4"/>
                <w:sz w:val="24"/>
              </w:rPr>
              <w:t xml:space="preserve"> </w:t>
            </w:r>
            <w:r w:rsidRPr="00203A81">
              <w:rPr>
                <w:b/>
                <w:color w:val="000000" w:themeColor="text1"/>
                <w:sz w:val="24"/>
              </w:rPr>
              <w:t>Fluid</w:t>
            </w:r>
          </w:p>
        </w:tc>
        <w:tc>
          <w:tcPr>
            <w:tcW w:w="3097" w:type="dxa"/>
            <w:shd w:val="clear" w:color="auto" w:fill="E4B8B7"/>
          </w:tcPr>
          <w:p w14:paraId="0B9E2C7E" w14:textId="77777777" w:rsidR="00090717" w:rsidRPr="00203A81" w:rsidRDefault="00302240">
            <w:pPr>
              <w:pStyle w:val="TableParagraph"/>
              <w:spacing w:before="2"/>
              <w:ind w:left="133" w:right="139"/>
              <w:rPr>
                <w:b/>
                <w:color w:val="000000" w:themeColor="text1"/>
                <w:sz w:val="24"/>
              </w:rPr>
            </w:pPr>
            <w:r w:rsidRPr="00203A81">
              <w:rPr>
                <w:rFonts w:ascii="Cambria Math" w:eastAsia="Cambria Math" w:hAnsi="Cambria Math"/>
                <w:color w:val="000000" w:themeColor="text1"/>
                <w:sz w:val="24"/>
              </w:rPr>
              <w:t>∆𝒕</w:t>
            </w:r>
            <w:r w:rsidRPr="00203A81">
              <w:rPr>
                <w:rFonts w:ascii="Cambria Math" w:eastAsia="Cambria Math" w:hAnsi="Cambria Math"/>
                <w:color w:val="000000" w:themeColor="text1"/>
                <w:spacing w:val="9"/>
                <w:sz w:val="24"/>
              </w:rPr>
              <w:t xml:space="preserve"> </w:t>
            </w:r>
            <w:r w:rsidRPr="00203A81">
              <w:rPr>
                <w:b/>
                <w:color w:val="000000" w:themeColor="text1"/>
                <w:sz w:val="24"/>
              </w:rPr>
              <w:t>matrix</w:t>
            </w:r>
            <w:r w:rsidRPr="00203A81">
              <w:rPr>
                <w:b/>
                <w:color w:val="000000" w:themeColor="text1"/>
                <w:spacing w:val="-3"/>
                <w:sz w:val="24"/>
              </w:rPr>
              <w:t xml:space="preserve"> </w:t>
            </w:r>
            <w:r w:rsidRPr="00203A81">
              <w:rPr>
                <w:b/>
                <w:color w:val="000000" w:themeColor="text1"/>
                <w:sz w:val="24"/>
              </w:rPr>
              <w:t>or</w:t>
            </w:r>
            <w:r w:rsidRPr="00203A81">
              <w:rPr>
                <w:b/>
                <w:color w:val="000000" w:themeColor="text1"/>
                <w:spacing w:val="1"/>
                <w:sz w:val="24"/>
              </w:rPr>
              <w:t xml:space="preserve"> </w:t>
            </w:r>
            <w:r w:rsidRPr="00203A81">
              <w:rPr>
                <w:b/>
                <w:color w:val="000000" w:themeColor="text1"/>
                <w:sz w:val="24"/>
              </w:rPr>
              <w:t>Fluid</w:t>
            </w:r>
            <w:r w:rsidRPr="00203A81">
              <w:rPr>
                <w:b/>
                <w:color w:val="000000" w:themeColor="text1"/>
                <w:spacing w:val="-2"/>
                <w:sz w:val="24"/>
              </w:rPr>
              <w:t xml:space="preserve"> </w:t>
            </w:r>
            <w:r w:rsidRPr="00203A81">
              <w:rPr>
                <w:b/>
                <w:color w:val="000000" w:themeColor="text1"/>
                <w:sz w:val="24"/>
              </w:rPr>
              <w:t>(Wyllie)</w:t>
            </w:r>
          </w:p>
          <w:p w14:paraId="4E1D857C" w14:textId="77777777" w:rsidR="00090717" w:rsidRPr="00203A81" w:rsidRDefault="00302240">
            <w:pPr>
              <w:pStyle w:val="TableParagraph"/>
              <w:spacing w:before="141"/>
              <w:ind w:left="131" w:right="139"/>
              <w:rPr>
                <w:rFonts w:ascii="Cambria Math" w:eastAsia="Cambria Math"/>
                <w:color w:val="000000" w:themeColor="text1"/>
                <w:sz w:val="24"/>
              </w:rPr>
            </w:pPr>
            <w:r w:rsidRPr="00203A81">
              <w:rPr>
                <w:rFonts w:ascii="Cambria Math" w:eastAsia="Cambria Math"/>
                <w:color w:val="000000" w:themeColor="text1"/>
                <w:sz w:val="24"/>
              </w:rPr>
              <w:t>𝝁𝒔/𝒇𝒕</w:t>
            </w:r>
          </w:p>
        </w:tc>
      </w:tr>
      <w:tr w:rsidR="00203A81" w:rsidRPr="00203A81" w14:paraId="03448F18" w14:textId="77777777">
        <w:trPr>
          <w:trHeight w:val="412"/>
        </w:trPr>
        <w:tc>
          <w:tcPr>
            <w:tcW w:w="3102" w:type="dxa"/>
          </w:tcPr>
          <w:p w14:paraId="7CD8E749" w14:textId="77777777" w:rsidR="00090717" w:rsidRPr="00203A81" w:rsidRDefault="00302240">
            <w:pPr>
              <w:pStyle w:val="TableParagraph"/>
              <w:spacing w:before="1"/>
              <w:ind w:left="110"/>
              <w:jc w:val="left"/>
              <w:rPr>
                <w:color w:val="000000" w:themeColor="text1"/>
                <w:sz w:val="24"/>
              </w:rPr>
            </w:pPr>
            <w:r w:rsidRPr="00203A81">
              <w:rPr>
                <w:color w:val="000000" w:themeColor="text1"/>
                <w:sz w:val="24"/>
              </w:rPr>
              <w:t>Dolomite</w:t>
            </w:r>
          </w:p>
        </w:tc>
        <w:tc>
          <w:tcPr>
            <w:tcW w:w="3097" w:type="dxa"/>
          </w:tcPr>
          <w:p w14:paraId="282DE205" w14:textId="77777777" w:rsidR="00090717" w:rsidRPr="00203A81" w:rsidRDefault="00302240">
            <w:pPr>
              <w:pStyle w:val="TableParagraph"/>
              <w:spacing w:before="1"/>
              <w:ind w:left="133" w:right="135"/>
              <w:rPr>
                <w:color w:val="000000" w:themeColor="text1"/>
                <w:sz w:val="24"/>
              </w:rPr>
            </w:pPr>
            <w:r w:rsidRPr="00203A81">
              <w:rPr>
                <w:color w:val="000000" w:themeColor="text1"/>
                <w:sz w:val="24"/>
              </w:rPr>
              <w:t>43.5</w:t>
            </w:r>
          </w:p>
        </w:tc>
      </w:tr>
      <w:tr w:rsidR="00203A81" w:rsidRPr="00203A81" w14:paraId="3CDF31EF" w14:textId="77777777">
        <w:trPr>
          <w:trHeight w:val="412"/>
        </w:trPr>
        <w:tc>
          <w:tcPr>
            <w:tcW w:w="3102" w:type="dxa"/>
          </w:tcPr>
          <w:p w14:paraId="783244D0" w14:textId="77777777" w:rsidR="00090717" w:rsidRPr="00203A81" w:rsidRDefault="00302240">
            <w:pPr>
              <w:pStyle w:val="TableParagraph"/>
              <w:spacing w:before="1"/>
              <w:ind w:left="110"/>
              <w:jc w:val="left"/>
              <w:rPr>
                <w:color w:val="000000" w:themeColor="text1"/>
                <w:sz w:val="24"/>
              </w:rPr>
            </w:pPr>
            <w:r w:rsidRPr="00203A81">
              <w:rPr>
                <w:color w:val="000000" w:themeColor="text1"/>
                <w:sz w:val="24"/>
              </w:rPr>
              <w:t>Anhydrite</w:t>
            </w:r>
          </w:p>
        </w:tc>
        <w:tc>
          <w:tcPr>
            <w:tcW w:w="3097" w:type="dxa"/>
          </w:tcPr>
          <w:p w14:paraId="3B86C924" w14:textId="77777777" w:rsidR="00090717" w:rsidRPr="00203A81" w:rsidRDefault="00302240">
            <w:pPr>
              <w:pStyle w:val="TableParagraph"/>
              <w:spacing w:before="1"/>
              <w:ind w:left="133" w:right="135"/>
              <w:rPr>
                <w:color w:val="000000" w:themeColor="text1"/>
                <w:sz w:val="24"/>
              </w:rPr>
            </w:pPr>
            <w:r w:rsidRPr="00203A81">
              <w:rPr>
                <w:color w:val="000000" w:themeColor="text1"/>
                <w:sz w:val="24"/>
              </w:rPr>
              <w:t>50</w:t>
            </w:r>
          </w:p>
        </w:tc>
      </w:tr>
      <w:tr w:rsidR="00203A81" w:rsidRPr="00203A81" w14:paraId="5ABEF686" w14:textId="77777777">
        <w:trPr>
          <w:trHeight w:val="412"/>
        </w:trPr>
        <w:tc>
          <w:tcPr>
            <w:tcW w:w="3102" w:type="dxa"/>
          </w:tcPr>
          <w:p w14:paraId="598B7F14" w14:textId="77777777" w:rsidR="00090717" w:rsidRPr="00203A81" w:rsidRDefault="00302240">
            <w:pPr>
              <w:pStyle w:val="TableParagraph"/>
              <w:spacing w:before="1"/>
              <w:ind w:left="110"/>
              <w:jc w:val="left"/>
              <w:rPr>
                <w:color w:val="000000" w:themeColor="text1"/>
                <w:sz w:val="24"/>
              </w:rPr>
            </w:pPr>
            <w:r w:rsidRPr="00203A81">
              <w:rPr>
                <w:color w:val="000000" w:themeColor="text1"/>
                <w:sz w:val="24"/>
              </w:rPr>
              <w:t>Limestone</w:t>
            </w:r>
          </w:p>
        </w:tc>
        <w:tc>
          <w:tcPr>
            <w:tcW w:w="3097" w:type="dxa"/>
          </w:tcPr>
          <w:p w14:paraId="579719A0" w14:textId="77777777" w:rsidR="00090717" w:rsidRPr="00203A81" w:rsidRDefault="00302240">
            <w:pPr>
              <w:pStyle w:val="TableParagraph"/>
              <w:spacing w:before="1"/>
              <w:ind w:left="133" w:right="135"/>
              <w:rPr>
                <w:color w:val="000000" w:themeColor="text1"/>
                <w:sz w:val="24"/>
              </w:rPr>
            </w:pPr>
            <w:r w:rsidRPr="00203A81">
              <w:rPr>
                <w:color w:val="000000" w:themeColor="text1"/>
                <w:sz w:val="24"/>
              </w:rPr>
              <w:t>47.6</w:t>
            </w:r>
          </w:p>
        </w:tc>
      </w:tr>
      <w:tr w:rsidR="00203A81" w:rsidRPr="00203A81" w14:paraId="2E727547" w14:textId="77777777">
        <w:trPr>
          <w:trHeight w:val="417"/>
        </w:trPr>
        <w:tc>
          <w:tcPr>
            <w:tcW w:w="3102" w:type="dxa"/>
          </w:tcPr>
          <w:p w14:paraId="6B0465FE" w14:textId="77777777" w:rsidR="00090717" w:rsidRPr="00203A81" w:rsidRDefault="00302240">
            <w:pPr>
              <w:pStyle w:val="TableParagraph"/>
              <w:spacing w:before="6"/>
              <w:ind w:left="110"/>
              <w:jc w:val="left"/>
              <w:rPr>
                <w:color w:val="000000" w:themeColor="text1"/>
                <w:sz w:val="24"/>
              </w:rPr>
            </w:pPr>
            <w:r w:rsidRPr="00203A81">
              <w:rPr>
                <w:color w:val="000000" w:themeColor="text1"/>
                <w:sz w:val="24"/>
              </w:rPr>
              <w:t>Shale</w:t>
            </w:r>
          </w:p>
        </w:tc>
        <w:tc>
          <w:tcPr>
            <w:tcW w:w="3097" w:type="dxa"/>
          </w:tcPr>
          <w:p w14:paraId="22C9B005" w14:textId="77777777" w:rsidR="00090717" w:rsidRPr="00203A81" w:rsidRDefault="00302240">
            <w:pPr>
              <w:pStyle w:val="TableParagraph"/>
              <w:spacing w:before="6"/>
              <w:ind w:left="133" w:right="135"/>
              <w:rPr>
                <w:color w:val="000000" w:themeColor="text1"/>
                <w:sz w:val="24"/>
              </w:rPr>
            </w:pPr>
            <w:r w:rsidRPr="00203A81">
              <w:rPr>
                <w:color w:val="000000" w:themeColor="text1"/>
                <w:sz w:val="24"/>
              </w:rPr>
              <w:t>62.5</w:t>
            </w:r>
          </w:p>
        </w:tc>
      </w:tr>
      <w:tr w:rsidR="00090717" w:rsidRPr="00203A81" w14:paraId="0E57F4CF" w14:textId="77777777">
        <w:trPr>
          <w:trHeight w:val="412"/>
        </w:trPr>
        <w:tc>
          <w:tcPr>
            <w:tcW w:w="3102" w:type="dxa"/>
          </w:tcPr>
          <w:p w14:paraId="7809E6E0" w14:textId="77777777" w:rsidR="00090717" w:rsidRPr="00203A81" w:rsidRDefault="00302240">
            <w:pPr>
              <w:pStyle w:val="TableParagraph"/>
              <w:spacing w:before="1"/>
              <w:ind w:left="110"/>
              <w:jc w:val="left"/>
              <w:rPr>
                <w:color w:val="000000" w:themeColor="text1"/>
                <w:sz w:val="24"/>
              </w:rPr>
            </w:pPr>
            <w:r w:rsidRPr="00203A81">
              <w:rPr>
                <w:color w:val="000000" w:themeColor="text1"/>
                <w:sz w:val="24"/>
              </w:rPr>
              <w:t>Fresh</w:t>
            </w:r>
            <w:r w:rsidRPr="00203A81">
              <w:rPr>
                <w:color w:val="000000" w:themeColor="text1"/>
                <w:spacing w:val="-2"/>
                <w:sz w:val="24"/>
              </w:rPr>
              <w:t xml:space="preserve"> </w:t>
            </w:r>
            <w:r w:rsidRPr="00203A81">
              <w:rPr>
                <w:color w:val="000000" w:themeColor="text1"/>
                <w:sz w:val="24"/>
              </w:rPr>
              <w:t>Water Mud</w:t>
            </w:r>
            <w:r w:rsidRPr="00203A81">
              <w:rPr>
                <w:color w:val="000000" w:themeColor="text1"/>
                <w:spacing w:val="-1"/>
                <w:sz w:val="24"/>
              </w:rPr>
              <w:t xml:space="preserve"> </w:t>
            </w:r>
            <w:r w:rsidRPr="00203A81">
              <w:rPr>
                <w:color w:val="000000" w:themeColor="text1"/>
                <w:sz w:val="24"/>
              </w:rPr>
              <w:t>Filtrate</w:t>
            </w:r>
          </w:p>
        </w:tc>
        <w:tc>
          <w:tcPr>
            <w:tcW w:w="3097" w:type="dxa"/>
          </w:tcPr>
          <w:p w14:paraId="2EEB2785" w14:textId="77777777" w:rsidR="00090717" w:rsidRPr="00203A81" w:rsidRDefault="00302240">
            <w:pPr>
              <w:pStyle w:val="TableParagraph"/>
              <w:spacing w:before="1"/>
              <w:ind w:left="132" w:right="139"/>
              <w:rPr>
                <w:color w:val="000000" w:themeColor="text1"/>
                <w:sz w:val="24"/>
              </w:rPr>
            </w:pPr>
            <w:r w:rsidRPr="00203A81">
              <w:rPr>
                <w:color w:val="000000" w:themeColor="text1"/>
                <w:sz w:val="24"/>
              </w:rPr>
              <w:t>189</w:t>
            </w:r>
          </w:p>
        </w:tc>
      </w:tr>
    </w:tbl>
    <w:p w14:paraId="5F57545B" w14:textId="77777777" w:rsidR="00090717" w:rsidRPr="00203A81" w:rsidRDefault="00090717">
      <w:pPr>
        <w:pStyle w:val="BodyText"/>
        <w:ind w:left="0"/>
        <w:rPr>
          <w:color w:val="000000" w:themeColor="text1"/>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0"/>
      </w:tblGrid>
      <w:tr w:rsidR="003C3978" w14:paraId="350B61AB" w14:textId="77777777" w:rsidTr="003C3978">
        <w:tc>
          <w:tcPr>
            <w:tcW w:w="10356" w:type="dxa"/>
          </w:tcPr>
          <w:tbl>
            <w:tblPr>
              <w:tblStyle w:val="TableGrid"/>
              <w:tblW w:w="0" w:type="auto"/>
              <w:tblLook w:val="04A0" w:firstRow="1" w:lastRow="0" w:firstColumn="1" w:lastColumn="0" w:noHBand="0" w:noVBand="1"/>
            </w:tblPr>
            <w:tblGrid>
              <w:gridCol w:w="4808"/>
              <w:gridCol w:w="5106"/>
            </w:tblGrid>
            <w:tr w:rsidR="003839AA" w14:paraId="03C96C7A" w14:textId="77777777" w:rsidTr="003839AA">
              <w:tc>
                <w:tcPr>
                  <w:tcW w:w="5062" w:type="dxa"/>
                </w:tcPr>
                <w:p w14:paraId="344C18E0" w14:textId="33F2C2B9" w:rsidR="003839AA" w:rsidRDefault="003839AA" w:rsidP="003C3978">
                  <w:pPr>
                    <w:pStyle w:val="BodyText"/>
                    <w:spacing w:before="11"/>
                    <w:ind w:left="0"/>
                    <w:jc w:val="center"/>
                    <w:rPr>
                      <w:color w:val="000000" w:themeColor="text1"/>
                      <w:sz w:val="13"/>
                    </w:rPr>
                  </w:pPr>
                  <w:del w:id="467" w:author="Nawzad Mohamed Taher Chalang" w:date="2023-06-27T20:22:00Z">
                    <w:r w:rsidDel="00F82861">
                      <w:rPr>
                        <w:noProof/>
                        <w:color w:val="000000" w:themeColor="text1"/>
                        <w:sz w:val="13"/>
                      </w:rPr>
                      <w:drawing>
                        <wp:inline distT="0" distB="0" distL="0" distR="0" wp14:anchorId="4C7F9262" wp14:editId="1235C5D2">
                          <wp:extent cx="2979899" cy="68596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1574" cy="6909523"/>
                                  </a:xfrm>
                                  <a:prstGeom prst="rect">
                                    <a:avLst/>
                                  </a:prstGeom>
                                  <a:noFill/>
                                </pic:spPr>
                              </pic:pic>
                            </a:graphicData>
                          </a:graphic>
                        </wp:inline>
                      </w:drawing>
                    </w:r>
                  </w:del>
                  <w:ins w:id="468" w:author="Nawzad Mohamed Taher Chalang" w:date="2023-06-27T20:22:00Z">
                    <w:r w:rsidR="00F82861">
                      <w:rPr>
                        <w:noProof/>
                      </w:rPr>
                      <w:drawing>
                        <wp:inline distT="0" distB="0" distL="0" distR="0" wp14:anchorId="03250299" wp14:editId="3DE15913">
                          <wp:extent cx="2981325" cy="7089775"/>
                          <wp:effectExtent l="0" t="0" r="3175" b="0"/>
                          <wp:docPr id="919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196" name=""/>
                                  <pic:cNvPicPr/>
                                </pic:nvPicPr>
                                <pic:blipFill>
                                  <a:blip r:embed="rId39"/>
                                  <a:stretch>
                                    <a:fillRect/>
                                  </a:stretch>
                                </pic:blipFill>
                                <pic:spPr>
                                  <a:xfrm>
                                    <a:off x="0" y="0"/>
                                    <a:ext cx="2998239" cy="7129998"/>
                                  </a:xfrm>
                                  <a:prstGeom prst="rect">
                                    <a:avLst/>
                                  </a:prstGeom>
                                </pic:spPr>
                              </pic:pic>
                            </a:graphicData>
                          </a:graphic>
                        </wp:inline>
                      </w:drawing>
                    </w:r>
                  </w:ins>
                </w:p>
              </w:tc>
              <w:tc>
                <w:tcPr>
                  <w:tcW w:w="5063" w:type="dxa"/>
                </w:tcPr>
                <w:p w14:paraId="66631FD7" w14:textId="64CB1AB0" w:rsidR="003839AA" w:rsidRDefault="005B1A06" w:rsidP="003C3978">
                  <w:pPr>
                    <w:pStyle w:val="BodyText"/>
                    <w:spacing w:before="11"/>
                    <w:ind w:left="0"/>
                    <w:jc w:val="center"/>
                    <w:rPr>
                      <w:color w:val="000000" w:themeColor="text1"/>
                      <w:sz w:val="13"/>
                    </w:rPr>
                  </w:pPr>
                  <w:ins w:id="469" w:author="Nawzad Mohamed Taher Chalang" w:date="2023-06-27T20:23:00Z">
                    <w:r>
                      <w:rPr>
                        <w:noProof/>
                      </w:rPr>
                      <w:drawing>
                        <wp:inline distT="0" distB="0" distL="0" distR="0" wp14:anchorId="5ECBB511" wp14:editId="47EE32EE">
                          <wp:extent cx="3102463" cy="7089775"/>
                          <wp:effectExtent l="0" t="0" r="0" b="0"/>
                          <wp:docPr id="50358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88587" name=""/>
                                  <pic:cNvPicPr/>
                                </pic:nvPicPr>
                                <pic:blipFill>
                                  <a:blip r:embed="rId40"/>
                                  <a:stretch>
                                    <a:fillRect/>
                                  </a:stretch>
                                </pic:blipFill>
                                <pic:spPr>
                                  <a:xfrm>
                                    <a:off x="0" y="0"/>
                                    <a:ext cx="3110156" cy="7107356"/>
                                  </a:xfrm>
                                  <a:prstGeom prst="rect">
                                    <a:avLst/>
                                  </a:prstGeom>
                                </pic:spPr>
                              </pic:pic>
                            </a:graphicData>
                          </a:graphic>
                        </wp:inline>
                      </w:drawing>
                    </w:r>
                  </w:ins>
                  <w:commentRangeStart w:id="470"/>
                  <w:del w:id="471" w:author="Nawzad Mohamed Taher Chalang" w:date="2023-06-27T20:23:00Z">
                    <w:r w:rsidR="003839AA" w:rsidDel="005B1A06">
                      <w:rPr>
                        <w:noProof/>
                        <w:color w:val="000000" w:themeColor="text1"/>
                        <w:sz w:val="13"/>
                      </w:rPr>
                      <w:drawing>
                        <wp:inline distT="0" distB="0" distL="0" distR="0" wp14:anchorId="36A4B085" wp14:editId="2BF4AE2F">
                          <wp:extent cx="3178629" cy="685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6038" cy="6917136"/>
                                  </a:xfrm>
                                  <a:prstGeom prst="rect">
                                    <a:avLst/>
                                  </a:prstGeom>
                                  <a:noFill/>
                                </pic:spPr>
                              </pic:pic>
                            </a:graphicData>
                          </a:graphic>
                        </wp:inline>
                      </w:drawing>
                    </w:r>
                  </w:del>
                  <w:commentRangeEnd w:id="470"/>
                  <w:r w:rsidR="00C57675">
                    <w:rPr>
                      <w:rStyle w:val="CommentReference"/>
                    </w:rPr>
                    <w:commentReference w:id="470"/>
                  </w:r>
                </w:p>
              </w:tc>
            </w:tr>
            <w:tr w:rsidR="003839AA" w14:paraId="1A8953FF" w14:textId="77777777" w:rsidTr="003839AA">
              <w:tc>
                <w:tcPr>
                  <w:tcW w:w="5062" w:type="dxa"/>
                </w:tcPr>
                <w:p w14:paraId="615330FA" w14:textId="77777777" w:rsidR="003839AA" w:rsidRDefault="00A451D2" w:rsidP="003C3978">
                  <w:pPr>
                    <w:pStyle w:val="BodyText"/>
                    <w:spacing w:before="11"/>
                    <w:ind w:left="0"/>
                    <w:jc w:val="center"/>
                    <w:rPr>
                      <w:color w:val="000000" w:themeColor="text1"/>
                      <w:sz w:val="13"/>
                    </w:rPr>
                  </w:pPr>
                  <w:r>
                    <w:rPr>
                      <w:color w:val="000000" w:themeColor="text1"/>
                      <w:sz w:val="13"/>
                    </w:rPr>
                    <w:t>A</w:t>
                  </w:r>
                </w:p>
              </w:tc>
              <w:tc>
                <w:tcPr>
                  <w:tcW w:w="5063" w:type="dxa"/>
                </w:tcPr>
                <w:p w14:paraId="4F8ACA8D" w14:textId="77777777" w:rsidR="003839AA" w:rsidRDefault="00A451D2" w:rsidP="003C3978">
                  <w:pPr>
                    <w:pStyle w:val="BodyText"/>
                    <w:spacing w:before="11"/>
                    <w:ind w:left="0"/>
                    <w:jc w:val="center"/>
                    <w:rPr>
                      <w:color w:val="000000" w:themeColor="text1"/>
                      <w:sz w:val="13"/>
                    </w:rPr>
                  </w:pPr>
                  <w:r>
                    <w:rPr>
                      <w:color w:val="000000" w:themeColor="text1"/>
                      <w:sz w:val="13"/>
                    </w:rPr>
                    <w:t>B</w:t>
                  </w:r>
                </w:p>
              </w:tc>
            </w:tr>
          </w:tbl>
          <w:p w14:paraId="21683023" w14:textId="77777777" w:rsidR="003C3978" w:rsidRDefault="003C3978" w:rsidP="003C3978">
            <w:pPr>
              <w:pStyle w:val="BodyText"/>
              <w:spacing w:before="11"/>
              <w:ind w:left="0"/>
              <w:jc w:val="center"/>
              <w:rPr>
                <w:color w:val="000000" w:themeColor="text1"/>
                <w:sz w:val="13"/>
              </w:rPr>
            </w:pPr>
          </w:p>
        </w:tc>
      </w:tr>
    </w:tbl>
    <w:p w14:paraId="10AEA462" w14:textId="77777777" w:rsidR="00090717" w:rsidRPr="00203A81" w:rsidRDefault="00090717">
      <w:pPr>
        <w:pStyle w:val="BodyText"/>
        <w:spacing w:before="7"/>
        <w:ind w:left="0"/>
        <w:rPr>
          <w:rFonts w:ascii="Calibri"/>
          <w:color w:val="000000" w:themeColor="text1"/>
          <w:sz w:val="19"/>
        </w:rPr>
      </w:pPr>
    </w:p>
    <w:p w14:paraId="16E4ED1D" w14:textId="689C99B5" w:rsidR="00090717" w:rsidRPr="00203A81" w:rsidRDefault="00302240" w:rsidP="003C3978">
      <w:pPr>
        <w:spacing w:before="1"/>
        <w:ind w:left="750" w:right="809"/>
        <w:jc w:val="center"/>
        <w:rPr>
          <w:color w:val="000000" w:themeColor="text1"/>
        </w:rPr>
      </w:pPr>
      <w:r w:rsidRPr="00203A81">
        <w:rPr>
          <w:b/>
          <w:color w:val="000000" w:themeColor="text1"/>
        </w:rPr>
        <w:t>Figure</w:t>
      </w:r>
      <w:r w:rsidRPr="00203A81">
        <w:rPr>
          <w:b/>
          <w:color w:val="000000" w:themeColor="text1"/>
          <w:spacing w:val="-1"/>
        </w:rPr>
        <w:t xml:space="preserve"> </w:t>
      </w:r>
      <w:r w:rsidRPr="00203A81">
        <w:rPr>
          <w:b/>
          <w:color w:val="000000" w:themeColor="text1"/>
        </w:rPr>
        <w:t>3.1:</w:t>
      </w:r>
      <w:r w:rsidRPr="00203A81">
        <w:rPr>
          <w:b/>
          <w:color w:val="000000" w:themeColor="text1"/>
          <w:spacing w:val="-3"/>
        </w:rPr>
        <w:t xml:space="preserve"> </w:t>
      </w:r>
      <w:r w:rsidRPr="00203A81">
        <w:rPr>
          <w:color w:val="000000" w:themeColor="text1"/>
        </w:rPr>
        <w:t>(</w:t>
      </w:r>
      <w:r w:rsidR="00A451D2">
        <w:rPr>
          <w:color w:val="000000" w:themeColor="text1"/>
        </w:rPr>
        <w:t>A) (</w:t>
      </w:r>
      <w:r w:rsidR="003C3978">
        <w:rPr>
          <w:color w:val="000000" w:themeColor="text1"/>
        </w:rPr>
        <w:t>blue</w:t>
      </w:r>
      <w:r w:rsidRPr="00203A81">
        <w:rPr>
          <w:color w:val="000000" w:themeColor="text1"/>
        </w:rPr>
        <w:t>) sonic</w:t>
      </w:r>
      <w:r w:rsidRPr="00203A81">
        <w:rPr>
          <w:color w:val="000000" w:themeColor="text1"/>
          <w:spacing w:val="-5"/>
        </w:rPr>
        <w:t xml:space="preserve"> </w:t>
      </w:r>
      <w:r w:rsidRPr="00203A81">
        <w:rPr>
          <w:color w:val="000000" w:themeColor="text1"/>
        </w:rPr>
        <w:t>log</w:t>
      </w:r>
      <w:r w:rsidRPr="00203A81">
        <w:rPr>
          <w:color w:val="000000" w:themeColor="text1"/>
          <w:spacing w:val="-3"/>
        </w:rPr>
        <w:t xml:space="preserve"> </w:t>
      </w:r>
      <w:r w:rsidRPr="00203A81">
        <w:rPr>
          <w:color w:val="000000" w:themeColor="text1"/>
        </w:rPr>
        <w:t>data,</w:t>
      </w:r>
      <w:r w:rsidRPr="00203A81">
        <w:rPr>
          <w:color w:val="000000" w:themeColor="text1"/>
          <w:spacing w:val="4"/>
        </w:rPr>
        <w:t xml:space="preserve"> </w:t>
      </w:r>
      <w:r w:rsidR="00A451D2">
        <w:rPr>
          <w:color w:val="000000" w:themeColor="text1"/>
          <w:spacing w:val="4"/>
        </w:rPr>
        <w:t xml:space="preserve">B) </w:t>
      </w:r>
      <w:r w:rsidRPr="00203A81">
        <w:rPr>
          <w:color w:val="000000" w:themeColor="text1"/>
        </w:rPr>
        <w:t>(</w:t>
      </w:r>
      <w:r w:rsidR="003C3978">
        <w:rPr>
          <w:color w:val="000000" w:themeColor="text1"/>
        </w:rPr>
        <w:t>green</w:t>
      </w:r>
      <w:r w:rsidRPr="00203A81">
        <w:rPr>
          <w:color w:val="000000" w:themeColor="text1"/>
        </w:rPr>
        <w:t>)</w:t>
      </w:r>
      <w:r w:rsidRPr="00203A81">
        <w:rPr>
          <w:color w:val="000000" w:themeColor="text1"/>
          <w:spacing w:val="-4"/>
        </w:rPr>
        <w:t xml:space="preserve"> </w:t>
      </w:r>
      <w:r w:rsidRPr="00203A81">
        <w:rPr>
          <w:color w:val="000000" w:themeColor="text1"/>
        </w:rPr>
        <w:t>sonic</w:t>
      </w:r>
      <w:r w:rsidRPr="00203A81">
        <w:rPr>
          <w:color w:val="000000" w:themeColor="text1"/>
          <w:spacing w:val="-5"/>
        </w:rPr>
        <w:t xml:space="preserve"> </w:t>
      </w:r>
      <w:r w:rsidRPr="00203A81">
        <w:rPr>
          <w:color w:val="000000" w:themeColor="text1"/>
        </w:rPr>
        <w:t>porosity</w:t>
      </w:r>
      <w:r w:rsidRPr="00203A81">
        <w:rPr>
          <w:color w:val="000000" w:themeColor="text1"/>
          <w:spacing w:val="-3"/>
        </w:rPr>
        <w:t xml:space="preserve"> </w:t>
      </w:r>
      <w:r w:rsidRPr="00203A81">
        <w:rPr>
          <w:color w:val="000000" w:themeColor="text1"/>
        </w:rPr>
        <w:t>of the studied</w:t>
      </w:r>
      <w:r w:rsidRPr="00203A81">
        <w:rPr>
          <w:color w:val="000000" w:themeColor="text1"/>
          <w:spacing w:val="2"/>
        </w:rPr>
        <w:t xml:space="preserve"> </w:t>
      </w:r>
      <w:del w:id="472" w:author="Hussein Hussein" w:date="2023-06-25T14:06:00Z">
        <w:r w:rsidRPr="00203A81" w:rsidDel="006240A1">
          <w:rPr>
            <w:color w:val="000000" w:themeColor="text1"/>
          </w:rPr>
          <w:delText>field</w:delText>
        </w:r>
      </w:del>
      <w:ins w:id="473" w:author="Hussein Hussein" w:date="2023-06-25T14:06:00Z">
        <w:r w:rsidR="006240A1">
          <w:rPr>
            <w:color w:val="000000" w:themeColor="text1"/>
          </w:rPr>
          <w:t>formation</w:t>
        </w:r>
      </w:ins>
    </w:p>
    <w:p w14:paraId="67693D23" w14:textId="31F5524D" w:rsidR="00090717" w:rsidRDefault="00090717">
      <w:pPr>
        <w:jc w:val="center"/>
        <w:rPr>
          <w:color w:val="000000" w:themeColor="text1"/>
        </w:rPr>
      </w:pPr>
    </w:p>
    <w:p w14:paraId="2B631610" w14:textId="44401E98" w:rsidR="00AA3007" w:rsidRDefault="00000292" w:rsidP="00000292">
      <w:pPr>
        <w:rPr>
          <w:color w:val="000000" w:themeColor="text1"/>
        </w:rPr>
      </w:pPr>
      <w:r>
        <w:rPr>
          <w:color w:val="000000" w:themeColor="text1"/>
        </w:rPr>
        <w:t xml:space="preserve">According to the logging data of acoustic log we obtained that maybe in depth of 2650 to 2690 maybe data are not accurate because the rate of changing in porosity is not logical. </w:t>
      </w:r>
    </w:p>
    <w:p w14:paraId="3373E658" w14:textId="77777777" w:rsidR="00AA3007" w:rsidRPr="00203A81" w:rsidRDefault="00AA3007">
      <w:pPr>
        <w:jc w:val="center"/>
        <w:rPr>
          <w:color w:val="000000" w:themeColor="text1"/>
        </w:rPr>
        <w:sectPr w:rsidR="00AA3007" w:rsidRPr="00203A81" w:rsidSect="00BB4169">
          <w:pgSz w:w="12240" w:h="15840"/>
          <w:pgMar w:top="1380" w:right="1020" w:bottom="1200" w:left="1080" w:header="0" w:footer="1008" w:gutter="0"/>
          <w:cols w:space="720"/>
        </w:sectPr>
      </w:pPr>
    </w:p>
    <w:p w14:paraId="4B5B4C1E" w14:textId="77777777" w:rsidR="00090717" w:rsidRPr="00203A81" w:rsidRDefault="00302240">
      <w:pPr>
        <w:pStyle w:val="Heading2"/>
        <w:numPr>
          <w:ilvl w:val="1"/>
          <w:numId w:val="3"/>
        </w:numPr>
        <w:tabs>
          <w:tab w:val="left" w:pos="783"/>
        </w:tabs>
        <w:ind w:left="782" w:hanging="423"/>
        <w:rPr>
          <w:color w:val="000000" w:themeColor="text1"/>
        </w:rPr>
      </w:pPr>
      <w:bookmarkStart w:id="474" w:name="_bookmark22"/>
      <w:bookmarkEnd w:id="474"/>
      <w:r w:rsidRPr="00203A81">
        <w:rPr>
          <w:color w:val="000000" w:themeColor="text1"/>
        </w:rPr>
        <w:t>Density</w:t>
      </w:r>
      <w:r w:rsidRPr="00203A81">
        <w:rPr>
          <w:color w:val="000000" w:themeColor="text1"/>
          <w:spacing w:val="-9"/>
        </w:rPr>
        <w:t xml:space="preserve"> </w:t>
      </w:r>
      <w:r w:rsidRPr="00203A81">
        <w:rPr>
          <w:color w:val="000000" w:themeColor="text1"/>
        </w:rPr>
        <w:t>Log</w:t>
      </w:r>
    </w:p>
    <w:p w14:paraId="08840407" w14:textId="77777777" w:rsidR="00090717" w:rsidRPr="00203A81" w:rsidRDefault="00302240">
      <w:pPr>
        <w:pStyle w:val="BodyText"/>
        <w:spacing w:before="166" w:line="360" w:lineRule="auto"/>
        <w:ind w:right="410" w:firstLine="182"/>
        <w:rPr>
          <w:color w:val="000000" w:themeColor="text1"/>
        </w:rPr>
      </w:pPr>
      <w:r w:rsidRPr="00203A81">
        <w:rPr>
          <w:color w:val="000000" w:themeColor="text1"/>
        </w:rPr>
        <w:t>The Formation density log is a porosity log that determines a Formation's electron density.</w:t>
      </w:r>
      <w:r w:rsidRPr="00203A81">
        <w:rPr>
          <w:color w:val="000000" w:themeColor="text1"/>
          <w:spacing w:val="1"/>
        </w:rPr>
        <w:t xml:space="preserve"> </w:t>
      </w:r>
      <w:r w:rsidRPr="00203A81">
        <w:rPr>
          <w:color w:val="000000" w:themeColor="text1"/>
        </w:rPr>
        <w:t>Density logs were used by geologists to identify evaporite minerals, detect gas bearing zones,</w:t>
      </w:r>
      <w:r w:rsidRPr="00203A81">
        <w:rPr>
          <w:color w:val="000000" w:themeColor="text1"/>
          <w:spacing w:val="1"/>
        </w:rPr>
        <w:t xml:space="preserve"> </w:t>
      </w:r>
      <w:r w:rsidRPr="00203A81">
        <w:rPr>
          <w:color w:val="000000" w:themeColor="text1"/>
        </w:rPr>
        <w:t>calculate hydrocarbon density, and evaluate shale sand reservoirs and complex lithology (George</w:t>
      </w:r>
      <w:r w:rsidRPr="00203A81">
        <w:rPr>
          <w:color w:val="000000" w:themeColor="text1"/>
          <w:spacing w:val="-57"/>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Charles,</w:t>
      </w:r>
      <w:r w:rsidRPr="00203A81">
        <w:rPr>
          <w:color w:val="000000" w:themeColor="text1"/>
          <w:spacing w:val="4"/>
        </w:rPr>
        <w:t xml:space="preserve"> </w:t>
      </w:r>
      <w:r w:rsidRPr="00203A81">
        <w:rPr>
          <w:color w:val="000000" w:themeColor="text1"/>
        </w:rPr>
        <w:t>1982).</w:t>
      </w:r>
    </w:p>
    <w:p w14:paraId="4B9B2DF3" w14:textId="77777777" w:rsidR="00090717" w:rsidRPr="00203A81" w:rsidRDefault="00302240">
      <w:pPr>
        <w:pStyle w:val="BodyText"/>
        <w:spacing w:before="198" w:line="360" w:lineRule="auto"/>
        <w:ind w:right="411" w:firstLine="168"/>
        <w:rPr>
          <w:color w:val="000000" w:themeColor="text1"/>
        </w:rPr>
      </w:pPr>
      <w:r w:rsidRPr="00203A81">
        <w:rPr>
          <w:color w:val="000000" w:themeColor="text1"/>
        </w:rPr>
        <w:t>The bulk density of a Formation is recorded in the density log. This is the overall density of a</w:t>
      </w:r>
      <w:r w:rsidRPr="00203A81">
        <w:rPr>
          <w:color w:val="000000" w:themeColor="text1"/>
          <w:spacing w:val="1"/>
        </w:rPr>
        <w:t xml:space="preserve"> </w:t>
      </w:r>
      <w:r w:rsidRPr="00203A81">
        <w:rPr>
          <w:color w:val="000000" w:themeColor="text1"/>
        </w:rPr>
        <w:t>rock, which includes the solid matrix as well as the fluid contained inside the pores. The log is</w:t>
      </w:r>
      <w:r w:rsidRPr="00203A81">
        <w:rPr>
          <w:color w:val="000000" w:themeColor="text1"/>
          <w:spacing w:val="1"/>
        </w:rPr>
        <w:t xml:space="preserve"> </w:t>
      </w:r>
      <w:r w:rsidRPr="00203A81">
        <w:rPr>
          <w:color w:val="000000" w:themeColor="text1"/>
        </w:rPr>
        <w:t xml:space="preserve">scaled linearly (Horsfall and </w:t>
      </w:r>
      <w:proofErr w:type="spellStart"/>
      <w:r w:rsidRPr="00203A81">
        <w:rPr>
          <w:color w:val="000000" w:themeColor="text1"/>
        </w:rPr>
        <w:t>Tamunobereton-ari</w:t>
      </w:r>
      <w:proofErr w:type="spellEnd"/>
      <w:r w:rsidRPr="00203A81">
        <w:rPr>
          <w:color w:val="000000" w:themeColor="text1"/>
        </w:rPr>
        <w:t>, 2013).   The physical phenomenon of gamma</w:t>
      </w:r>
      <w:r w:rsidRPr="00203A81">
        <w:rPr>
          <w:color w:val="000000" w:themeColor="text1"/>
          <w:spacing w:val="1"/>
        </w:rPr>
        <w:t xml:space="preserve"> </w:t>
      </w:r>
      <w:r w:rsidRPr="00203A81">
        <w:rPr>
          <w:color w:val="000000" w:themeColor="text1"/>
        </w:rPr>
        <w:t>ray scattering as a function of the bulk density of an environment irradiated by a gamma ray</w:t>
      </w:r>
      <w:r w:rsidRPr="00203A81">
        <w:rPr>
          <w:color w:val="000000" w:themeColor="text1"/>
          <w:spacing w:val="1"/>
        </w:rPr>
        <w:t xml:space="preserve"> </w:t>
      </w:r>
      <w:r w:rsidRPr="00203A81">
        <w:rPr>
          <w:color w:val="000000" w:themeColor="text1"/>
        </w:rPr>
        <w:t>source is the</w:t>
      </w:r>
      <w:r w:rsidRPr="00203A81">
        <w:rPr>
          <w:color w:val="000000" w:themeColor="text1"/>
          <w:spacing w:val="1"/>
        </w:rPr>
        <w:t xml:space="preserve"> </w:t>
      </w:r>
      <w:r w:rsidRPr="00203A81">
        <w:rPr>
          <w:color w:val="000000" w:themeColor="text1"/>
        </w:rPr>
        <w:t>basis for</w:t>
      </w:r>
      <w:r w:rsidRPr="00203A81">
        <w:rPr>
          <w:color w:val="000000" w:themeColor="text1"/>
          <w:spacing w:val="2"/>
        </w:rPr>
        <w:t xml:space="preserve"> </w:t>
      </w:r>
      <w:r w:rsidRPr="00203A81">
        <w:rPr>
          <w:color w:val="000000" w:themeColor="text1"/>
        </w:rPr>
        <w:t>density</w:t>
      </w:r>
      <w:r w:rsidRPr="00203A81">
        <w:rPr>
          <w:color w:val="000000" w:themeColor="text1"/>
          <w:spacing w:val="-3"/>
        </w:rPr>
        <w:t xml:space="preserve"> </w:t>
      </w:r>
      <w:r w:rsidRPr="00203A81">
        <w:rPr>
          <w:color w:val="000000" w:themeColor="text1"/>
        </w:rPr>
        <w:t>logging</w:t>
      </w:r>
      <w:r w:rsidRPr="00203A81">
        <w:rPr>
          <w:color w:val="000000" w:themeColor="text1"/>
          <w:spacing w:val="1"/>
        </w:rPr>
        <w:t xml:space="preserve"> </w:t>
      </w:r>
      <w:r w:rsidRPr="00203A81">
        <w:rPr>
          <w:color w:val="000000" w:themeColor="text1"/>
        </w:rPr>
        <w:t>(Bhagwan,</w:t>
      </w:r>
      <w:r w:rsidRPr="00203A81">
        <w:rPr>
          <w:color w:val="000000" w:themeColor="text1"/>
          <w:spacing w:val="4"/>
        </w:rPr>
        <w:t xml:space="preserve"> </w:t>
      </w:r>
      <w:r w:rsidRPr="00203A81">
        <w:rPr>
          <w:color w:val="000000" w:themeColor="text1"/>
        </w:rPr>
        <w:t>2001).</w:t>
      </w:r>
    </w:p>
    <w:p w14:paraId="1B3E9FF7" w14:textId="77777777" w:rsidR="00090717" w:rsidRPr="00203A81" w:rsidRDefault="00302240">
      <w:pPr>
        <w:pStyle w:val="BodyText"/>
        <w:spacing w:before="202" w:line="360" w:lineRule="auto"/>
        <w:ind w:right="415" w:firstLine="168"/>
        <w:rPr>
          <w:color w:val="000000" w:themeColor="text1"/>
        </w:rPr>
      </w:pPr>
      <w:r w:rsidRPr="00203A81">
        <w:rPr>
          <w:color w:val="000000" w:themeColor="text1"/>
        </w:rPr>
        <w:t>The density log can be used to measure porosity quantitatively and indirectly to determine</w:t>
      </w:r>
      <w:r w:rsidRPr="00203A81">
        <w:rPr>
          <w:color w:val="000000" w:themeColor="text1"/>
          <w:spacing w:val="1"/>
        </w:rPr>
        <w:t xml:space="preserve"> </w:t>
      </w:r>
      <w:r w:rsidRPr="00203A81">
        <w:rPr>
          <w:color w:val="000000" w:themeColor="text1"/>
        </w:rPr>
        <w:t>hydrocarbon</w:t>
      </w:r>
      <w:r w:rsidRPr="00203A81">
        <w:rPr>
          <w:color w:val="000000" w:themeColor="text1"/>
          <w:spacing w:val="14"/>
        </w:rPr>
        <w:t xml:space="preserve"> </w:t>
      </w:r>
      <w:r w:rsidRPr="00203A81">
        <w:rPr>
          <w:color w:val="000000" w:themeColor="text1"/>
        </w:rPr>
        <w:t>density.</w:t>
      </w:r>
      <w:r w:rsidRPr="00203A81">
        <w:rPr>
          <w:color w:val="000000" w:themeColor="text1"/>
          <w:spacing w:val="17"/>
        </w:rPr>
        <w:t xml:space="preserve"> </w:t>
      </w:r>
      <w:r w:rsidRPr="00203A81">
        <w:rPr>
          <w:color w:val="000000" w:themeColor="text1"/>
        </w:rPr>
        <w:t>It</w:t>
      </w:r>
      <w:r w:rsidRPr="00203A81">
        <w:rPr>
          <w:color w:val="000000" w:themeColor="text1"/>
          <w:spacing w:val="11"/>
        </w:rPr>
        <w:t xml:space="preserve"> </w:t>
      </w:r>
      <w:r w:rsidRPr="00203A81">
        <w:rPr>
          <w:color w:val="000000" w:themeColor="text1"/>
        </w:rPr>
        <w:t>can</w:t>
      </w:r>
      <w:r w:rsidRPr="00203A81">
        <w:rPr>
          <w:color w:val="000000" w:themeColor="text1"/>
          <w:spacing w:val="15"/>
        </w:rPr>
        <w:t xml:space="preserve"> </w:t>
      </w:r>
      <w:r w:rsidRPr="00203A81">
        <w:rPr>
          <w:color w:val="000000" w:themeColor="text1"/>
        </w:rPr>
        <w:t>be</w:t>
      </w:r>
      <w:r w:rsidRPr="00203A81">
        <w:rPr>
          <w:color w:val="000000" w:themeColor="text1"/>
          <w:spacing w:val="14"/>
        </w:rPr>
        <w:t xml:space="preserve"> </w:t>
      </w:r>
      <w:r w:rsidRPr="00203A81">
        <w:rPr>
          <w:color w:val="000000" w:themeColor="text1"/>
        </w:rPr>
        <w:t>used</w:t>
      </w:r>
      <w:r w:rsidRPr="00203A81">
        <w:rPr>
          <w:color w:val="000000" w:themeColor="text1"/>
          <w:spacing w:val="14"/>
        </w:rPr>
        <w:t xml:space="preserve"> </w:t>
      </w:r>
      <w:r w:rsidRPr="00203A81">
        <w:rPr>
          <w:color w:val="000000" w:themeColor="text1"/>
        </w:rPr>
        <w:t>qualitatively</w:t>
      </w:r>
      <w:r w:rsidRPr="00203A81">
        <w:rPr>
          <w:color w:val="000000" w:themeColor="text1"/>
          <w:spacing w:val="15"/>
        </w:rPr>
        <w:t xml:space="preserve"> </w:t>
      </w:r>
      <w:r w:rsidRPr="00203A81">
        <w:rPr>
          <w:color w:val="000000" w:themeColor="text1"/>
        </w:rPr>
        <w:t>as</w:t>
      </w:r>
      <w:r w:rsidRPr="00203A81">
        <w:rPr>
          <w:color w:val="000000" w:themeColor="text1"/>
          <w:spacing w:val="13"/>
        </w:rPr>
        <w:t xml:space="preserve"> </w:t>
      </w:r>
      <w:r w:rsidRPr="00203A81">
        <w:rPr>
          <w:color w:val="000000" w:themeColor="text1"/>
        </w:rPr>
        <w:t>a</w:t>
      </w:r>
      <w:r w:rsidRPr="00203A81">
        <w:rPr>
          <w:color w:val="000000" w:themeColor="text1"/>
          <w:spacing w:val="14"/>
        </w:rPr>
        <w:t xml:space="preserve"> </w:t>
      </w:r>
      <w:r w:rsidRPr="00203A81">
        <w:rPr>
          <w:color w:val="000000" w:themeColor="text1"/>
        </w:rPr>
        <w:t>Lithology</w:t>
      </w:r>
      <w:r w:rsidRPr="00203A81">
        <w:rPr>
          <w:color w:val="000000" w:themeColor="text1"/>
          <w:spacing w:val="16"/>
        </w:rPr>
        <w:t xml:space="preserve"> </w:t>
      </w:r>
      <w:r w:rsidRPr="00203A81">
        <w:rPr>
          <w:color w:val="000000" w:themeColor="text1"/>
        </w:rPr>
        <w:t>indicator,</w:t>
      </w:r>
      <w:r w:rsidRPr="00203A81">
        <w:rPr>
          <w:color w:val="000000" w:themeColor="text1"/>
          <w:spacing w:val="16"/>
        </w:rPr>
        <w:t xml:space="preserve"> </w:t>
      </w:r>
      <w:r w:rsidRPr="00203A81">
        <w:rPr>
          <w:color w:val="000000" w:themeColor="text1"/>
        </w:rPr>
        <w:t>as</w:t>
      </w:r>
      <w:r w:rsidRPr="00203A81">
        <w:rPr>
          <w:color w:val="000000" w:themeColor="text1"/>
          <w:spacing w:val="13"/>
        </w:rPr>
        <w:t xml:space="preserve"> </w:t>
      </w:r>
      <w:r w:rsidRPr="00203A81">
        <w:rPr>
          <w:color w:val="000000" w:themeColor="text1"/>
        </w:rPr>
        <w:t>well</w:t>
      </w:r>
      <w:r w:rsidRPr="00203A81">
        <w:rPr>
          <w:color w:val="000000" w:themeColor="text1"/>
          <w:spacing w:val="16"/>
        </w:rPr>
        <w:t xml:space="preserve"> </w:t>
      </w:r>
      <w:r w:rsidRPr="00203A81">
        <w:rPr>
          <w:color w:val="000000" w:themeColor="text1"/>
        </w:rPr>
        <w:t>as</w:t>
      </w:r>
      <w:r w:rsidRPr="00203A81">
        <w:rPr>
          <w:color w:val="000000" w:themeColor="text1"/>
          <w:spacing w:val="13"/>
        </w:rPr>
        <w:t xml:space="preserve"> </w:t>
      </w:r>
      <w:r w:rsidRPr="00203A81">
        <w:rPr>
          <w:color w:val="000000" w:themeColor="text1"/>
        </w:rPr>
        <w:t>to</w:t>
      </w:r>
      <w:r w:rsidRPr="00203A81">
        <w:rPr>
          <w:color w:val="000000" w:themeColor="text1"/>
          <w:spacing w:val="16"/>
        </w:rPr>
        <w:t xml:space="preserve"> </w:t>
      </w:r>
      <w:r w:rsidRPr="00203A81">
        <w:rPr>
          <w:color w:val="000000" w:themeColor="text1"/>
        </w:rPr>
        <w:t>identify</w:t>
      </w:r>
      <w:r w:rsidRPr="00203A81">
        <w:rPr>
          <w:color w:val="000000" w:themeColor="text1"/>
          <w:spacing w:val="-58"/>
        </w:rPr>
        <w:t xml:space="preserve"> </w:t>
      </w:r>
      <w:r w:rsidRPr="00203A81">
        <w:rPr>
          <w:color w:val="000000" w:themeColor="text1"/>
        </w:rPr>
        <w:t>of certain minerals, determine source rock organic matter content, and identify overpressure and</w:t>
      </w:r>
      <w:r w:rsidRPr="00203A81">
        <w:rPr>
          <w:color w:val="000000" w:themeColor="text1"/>
          <w:spacing w:val="1"/>
        </w:rPr>
        <w:t xml:space="preserve"> </w:t>
      </w:r>
      <w:r w:rsidRPr="00203A81">
        <w:rPr>
          <w:color w:val="000000" w:themeColor="text1"/>
        </w:rPr>
        <w:t>fracture</w:t>
      </w:r>
      <w:r w:rsidRPr="00203A81">
        <w:rPr>
          <w:color w:val="000000" w:themeColor="text1"/>
          <w:spacing w:val="1"/>
        </w:rPr>
        <w:t xml:space="preserve"> </w:t>
      </w:r>
      <w:r w:rsidRPr="00203A81">
        <w:rPr>
          <w:color w:val="000000" w:themeColor="text1"/>
        </w:rPr>
        <w:t>porosity</w:t>
      </w:r>
      <w:r w:rsidRPr="00203A81">
        <w:rPr>
          <w:color w:val="000000" w:themeColor="text1"/>
          <w:spacing w:val="1"/>
        </w:rPr>
        <w:t xml:space="preserve"> </w:t>
      </w:r>
      <w:r w:rsidRPr="00203A81">
        <w:rPr>
          <w:color w:val="000000" w:themeColor="text1"/>
        </w:rPr>
        <w:t>(Horsfall</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proofErr w:type="spellStart"/>
      <w:r w:rsidRPr="00203A81">
        <w:rPr>
          <w:color w:val="000000" w:themeColor="text1"/>
        </w:rPr>
        <w:t>Tamunobereton-ari</w:t>
      </w:r>
      <w:proofErr w:type="spellEnd"/>
      <w:r w:rsidRPr="00203A81">
        <w:rPr>
          <w:color w:val="000000" w:themeColor="text1"/>
        </w:rPr>
        <w:t>,</w:t>
      </w:r>
      <w:r w:rsidRPr="00203A81">
        <w:rPr>
          <w:color w:val="000000" w:themeColor="text1"/>
          <w:spacing w:val="1"/>
        </w:rPr>
        <w:t xml:space="preserve"> </w:t>
      </w:r>
      <w:r w:rsidRPr="00203A81">
        <w:rPr>
          <w:color w:val="000000" w:themeColor="text1"/>
        </w:rPr>
        <w:t>2013).</w:t>
      </w:r>
      <w:r w:rsidRPr="00203A81">
        <w:rPr>
          <w:color w:val="000000" w:themeColor="text1"/>
          <w:spacing w:val="1"/>
        </w:rPr>
        <w:t xml:space="preserve"> </w:t>
      </w:r>
      <w:r w:rsidRPr="00203A81">
        <w:rPr>
          <w:color w:val="000000" w:themeColor="text1"/>
        </w:rPr>
        <w:t>Equation</w:t>
      </w:r>
      <w:r w:rsidRPr="00203A81">
        <w:rPr>
          <w:color w:val="000000" w:themeColor="text1"/>
          <w:spacing w:val="1"/>
        </w:rPr>
        <w:t xml:space="preserve"> </w:t>
      </w:r>
      <w:r w:rsidRPr="00203A81">
        <w:rPr>
          <w:color w:val="000000" w:themeColor="text1"/>
        </w:rPr>
        <w:t>3.2</w:t>
      </w:r>
      <w:r w:rsidRPr="00203A81">
        <w:rPr>
          <w:color w:val="000000" w:themeColor="text1"/>
          <w:spacing w:val="1"/>
        </w:rPr>
        <w:t xml:space="preserve"> </w:t>
      </w:r>
      <w:r w:rsidRPr="00203A81">
        <w:rPr>
          <w:color w:val="000000" w:themeColor="text1"/>
        </w:rPr>
        <w:t>used</w:t>
      </w:r>
      <w:r w:rsidRPr="00203A81">
        <w:rPr>
          <w:color w:val="000000" w:themeColor="text1"/>
          <w:spacing w:val="1"/>
        </w:rPr>
        <w:t xml:space="preserve"> </w:t>
      </w:r>
      <w:r w:rsidRPr="00203A81">
        <w:rPr>
          <w:color w:val="000000" w:themeColor="text1"/>
        </w:rPr>
        <w:t>to</w:t>
      </w:r>
      <w:r w:rsidRPr="00203A81">
        <w:rPr>
          <w:color w:val="000000" w:themeColor="text1"/>
          <w:spacing w:val="1"/>
        </w:rPr>
        <w:t xml:space="preserve"> </w:t>
      </w:r>
      <w:proofErr w:type="gramStart"/>
      <w:r w:rsidRPr="00203A81">
        <w:rPr>
          <w:color w:val="000000" w:themeColor="text1"/>
        </w:rPr>
        <w:t>calculating</w:t>
      </w:r>
      <w:proofErr w:type="gramEnd"/>
      <w:r w:rsidRPr="00203A81">
        <w:rPr>
          <w:color w:val="000000" w:themeColor="text1"/>
          <w:spacing w:val="-57"/>
        </w:rPr>
        <w:t xml:space="preserve"> </w:t>
      </w:r>
      <w:r w:rsidRPr="00203A81">
        <w:rPr>
          <w:color w:val="000000" w:themeColor="text1"/>
        </w:rPr>
        <w:t>density</w:t>
      </w:r>
      <w:r w:rsidRPr="00203A81">
        <w:rPr>
          <w:color w:val="000000" w:themeColor="text1"/>
          <w:spacing w:val="1"/>
        </w:rPr>
        <w:t xml:space="preserve"> </w:t>
      </w:r>
      <w:r w:rsidRPr="00203A81">
        <w:rPr>
          <w:color w:val="000000" w:themeColor="text1"/>
        </w:rPr>
        <w:t>porosity</w:t>
      </w:r>
    </w:p>
    <w:p w14:paraId="4C8B94A8" w14:textId="77777777" w:rsidR="00090717" w:rsidRPr="00203A81" w:rsidRDefault="00090717">
      <w:pPr>
        <w:spacing w:line="360" w:lineRule="auto"/>
        <w:jc w:val="both"/>
        <w:rPr>
          <w:color w:val="000000" w:themeColor="text1"/>
        </w:rPr>
        <w:sectPr w:rsidR="00090717" w:rsidRPr="00203A81" w:rsidSect="00BB4169">
          <w:pgSz w:w="12240" w:h="15840"/>
          <w:pgMar w:top="1380" w:right="1020" w:bottom="1200" w:left="1080" w:header="0" w:footer="1008" w:gutter="0"/>
          <w:cols w:space="720"/>
        </w:sectPr>
      </w:pPr>
    </w:p>
    <w:p w14:paraId="21D2C747" w14:textId="77777777" w:rsidR="00090717" w:rsidRPr="00203A81" w:rsidRDefault="00302240">
      <w:pPr>
        <w:spacing w:before="245"/>
        <w:ind w:left="360"/>
        <w:rPr>
          <w:rFonts w:ascii="Cambria Math" w:eastAsia="Cambria Math" w:hAnsi="Cambria Math"/>
          <w:color w:val="000000" w:themeColor="text1"/>
          <w:sz w:val="23"/>
        </w:rPr>
      </w:pPr>
      <w:r w:rsidRPr="00203A81">
        <w:rPr>
          <w:rFonts w:ascii="Cambria Math" w:eastAsia="Cambria Math" w:hAnsi="Cambria Math"/>
          <w:color w:val="000000" w:themeColor="text1"/>
          <w:sz w:val="32"/>
        </w:rPr>
        <w:t>∅</w:t>
      </w:r>
      <w:r w:rsidRPr="00203A81">
        <w:rPr>
          <w:rFonts w:ascii="Cambria Math" w:eastAsia="Cambria Math" w:hAnsi="Cambria Math"/>
          <w:color w:val="000000" w:themeColor="text1"/>
          <w:position w:val="-6"/>
          <w:sz w:val="23"/>
        </w:rPr>
        <w:t>𝐷</w:t>
      </w:r>
    </w:p>
    <w:p w14:paraId="2E33A4E5" w14:textId="77777777" w:rsidR="00090717" w:rsidRPr="00203A81" w:rsidRDefault="00302240">
      <w:pPr>
        <w:spacing w:before="173" w:line="175" w:lineRule="auto"/>
        <w:ind w:left="-23"/>
        <w:rPr>
          <w:rFonts w:ascii="Cambria Math" w:eastAsia="Cambria Math" w:hAnsi="Cambria Math"/>
          <w:color w:val="000000" w:themeColor="text1"/>
          <w:sz w:val="19"/>
        </w:rPr>
      </w:pPr>
      <w:r w:rsidRPr="00203A81">
        <w:rPr>
          <w:color w:val="000000" w:themeColor="text1"/>
        </w:rPr>
        <w:br w:type="column"/>
      </w:r>
      <w:r w:rsidRPr="00203A81">
        <w:rPr>
          <w:color w:val="000000" w:themeColor="text1"/>
          <w:w w:val="110"/>
          <w:position w:val="-18"/>
          <w:sz w:val="32"/>
        </w:rPr>
        <w:t>=</w:t>
      </w:r>
      <w:r w:rsidRPr="00203A81">
        <w:rPr>
          <w:color w:val="000000" w:themeColor="text1"/>
          <w:spacing w:val="40"/>
          <w:w w:val="110"/>
          <w:sz w:val="32"/>
          <w:u w:val="single"/>
        </w:rPr>
        <w:t xml:space="preserve"> </w:t>
      </w:r>
      <w:r w:rsidRPr="00203A81">
        <w:rPr>
          <w:rFonts w:ascii="Cambria Math" w:eastAsia="Cambria Math" w:hAnsi="Cambria Math"/>
          <w:color w:val="000000" w:themeColor="text1"/>
          <w:w w:val="110"/>
          <w:sz w:val="23"/>
          <w:u w:val="single"/>
        </w:rPr>
        <w:t>𝜌</w:t>
      </w:r>
      <w:r w:rsidRPr="00203A81">
        <w:rPr>
          <w:rFonts w:ascii="Cambria Math" w:eastAsia="Cambria Math" w:hAnsi="Cambria Math"/>
          <w:color w:val="000000" w:themeColor="text1"/>
          <w:w w:val="110"/>
          <w:position w:val="-4"/>
          <w:sz w:val="19"/>
          <w:u w:val="single"/>
        </w:rPr>
        <w:t>𝑚𝑎</w:t>
      </w:r>
      <w:r w:rsidRPr="00203A81">
        <w:rPr>
          <w:rFonts w:ascii="Cambria Math" w:eastAsia="Cambria Math" w:hAnsi="Cambria Math"/>
          <w:color w:val="000000" w:themeColor="text1"/>
          <w:w w:val="110"/>
          <w:sz w:val="23"/>
          <w:u w:val="single"/>
        </w:rPr>
        <w:t>−</w:t>
      </w:r>
      <w:r w:rsidRPr="00203A81">
        <w:rPr>
          <w:rFonts w:ascii="Cambria Math" w:eastAsia="Cambria Math" w:hAnsi="Cambria Math"/>
          <w:color w:val="000000" w:themeColor="text1"/>
          <w:spacing w:val="-3"/>
          <w:w w:val="110"/>
          <w:sz w:val="23"/>
          <w:u w:val="single"/>
        </w:rPr>
        <w:t xml:space="preserve"> </w:t>
      </w:r>
      <w:r w:rsidRPr="00203A81">
        <w:rPr>
          <w:rFonts w:ascii="Cambria Math" w:eastAsia="Cambria Math" w:hAnsi="Cambria Math"/>
          <w:color w:val="000000" w:themeColor="text1"/>
          <w:w w:val="110"/>
          <w:sz w:val="23"/>
          <w:u w:val="single"/>
        </w:rPr>
        <w:t>𝜌</w:t>
      </w:r>
      <w:r w:rsidRPr="00203A81">
        <w:rPr>
          <w:rFonts w:ascii="Cambria Math" w:eastAsia="Cambria Math" w:hAnsi="Cambria Math"/>
          <w:color w:val="000000" w:themeColor="text1"/>
          <w:w w:val="110"/>
          <w:position w:val="-4"/>
          <w:sz w:val="19"/>
          <w:u w:val="single"/>
        </w:rPr>
        <w:t>𝑏</w:t>
      </w:r>
    </w:p>
    <w:p w14:paraId="0E499E37" w14:textId="77777777" w:rsidR="00090717" w:rsidRPr="00203A81" w:rsidRDefault="00302240">
      <w:pPr>
        <w:spacing w:line="251" w:lineRule="exact"/>
        <w:ind w:left="237"/>
        <w:rPr>
          <w:rFonts w:ascii="Cambria Math" w:eastAsia="Cambria Math" w:hAnsi="Cambria Math"/>
          <w:color w:val="000000" w:themeColor="text1"/>
          <w:sz w:val="19"/>
        </w:rPr>
      </w:pPr>
      <w:r w:rsidRPr="00203A81">
        <w:rPr>
          <w:rFonts w:ascii="Cambria Math" w:eastAsia="Cambria Math" w:hAnsi="Cambria Math"/>
          <w:color w:val="000000" w:themeColor="text1"/>
          <w:w w:val="115"/>
          <w:position w:val="5"/>
          <w:sz w:val="23"/>
        </w:rPr>
        <w:t>𝜌</w:t>
      </w:r>
      <w:r w:rsidRPr="00203A81">
        <w:rPr>
          <w:rFonts w:ascii="Cambria Math" w:eastAsia="Cambria Math" w:hAnsi="Cambria Math"/>
          <w:color w:val="000000" w:themeColor="text1"/>
          <w:w w:val="115"/>
          <w:sz w:val="19"/>
        </w:rPr>
        <w:t>𝑚𝑎</w:t>
      </w:r>
      <w:r w:rsidRPr="00203A81">
        <w:rPr>
          <w:rFonts w:ascii="Cambria Math" w:eastAsia="Cambria Math" w:hAnsi="Cambria Math"/>
          <w:color w:val="000000" w:themeColor="text1"/>
          <w:w w:val="115"/>
          <w:position w:val="5"/>
          <w:sz w:val="23"/>
        </w:rPr>
        <w:t>−</w:t>
      </w:r>
      <w:r w:rsidRPr="00203A81">
        <w:rPr>
          <w:rFonts w:ascii="Cambria Math" w:eastAsia="Cambria Math" w:hAnsi="Cambria Math"/>
          <w:color w:val="000000" w:themeColor="text1"/>
          <w:spacing w:val="-12"/>
          <w:w w:val="115"/>
          <w:position w:val="5"/>
          <w:sz w:val="23"/>
        </w:rPr>
        <w:t xml:space="preserve"> </w:t>
      </w:r>
      <w:r w:rsidRPr="00203A81">
        <w:rPr>
          <w:rFonts w:ascii="Cambria Math" w:eastAsia="Cambria Math" w:hAnsi="Cambria Math"/>
          <w:color w:val="000000" w:themeColor="text1"/>
          <w:w w:val="115"/>
          <w:position w:val="5"/>
          <w:sz w:val="23"/>
        </w:rPr>
        <w:t>𝜌</w:t>
      </w:r>
      <w:r w:rsidRPr="00203A81">
        <w:rPr>
          <w:rFonts w:ascii="Cambria Math" w:eastAsia="Cambria Math" w:hAnsi="Cambria Math"/>
          <w:color w:val="000000" w:themeColor="text1"/>
          <w:w w:val="115"/>
          <w:sz w:val="19"/>
        </w:rPr>
        <w:t>𝑓𝑙</w:t>
      </w:r>
    </w:p>
    <w:p w14:paraId="39476039" w14:textId="77777777" w:rsidR="00090717" w:rsidRPr="00203A81" w:rsidRDefault="00302240">
      <w:pPr>
        <w:pStyle w:val="BodyText"/>
        <w:spacing w:before="9"/>
        <w:ind w:left="0"/>
        <w:rPr>
          <w:rFonts w:ascii="Cambria Math"/>
          <w:color w:val="000000" w:themeColor="text1"/>
          <w:sz w:val="27"/>
        </w:rPr>
      </w:pPr>
      <w:r w:rsidRPr="00203A81">
        <w:rPr>
          <w:color w:val="000000" w:themeColor="text1"/>
        </w:rPr>
        <w:br w:type="column"/>
      </w:r>
    </w:p>
    <w:p w14:paraId="0243460C" w14:textId="77777777" w:rsidR="00090717" w:rsidRPr="00203A81" w:rsidRDefault="00302240">
      <w:pPr>
        <w:pStyle w:val="BodyText"/>
        <w:rPr>
          <w:color w:val="000000" w:themeColor="text1"/>
        </w:rPr>
      </w:pPr>
      <w:r w:rsidRPr="00203A81">
        <w:rPr>
          <w:color w:val="000000" w:themeColor="text1"/>
        </w:rPr>
        <w:t>(3.2)</w:t>
      </w:r>
    </w:p>
    <w:p w14:paraId="69E2FDF1" w14:textId="77777777" w:rsidR="00090717" w:rsidRPr="00203A81" w:rsidRDefault="00090717">
      <w:pPr>
        <w:rPr>
          <w:color w:val="000000" w:themeColor="text1"/>
        </w:rPr>
        <w:sectPr w:rsidR="00090717" w:rsidRPr="00203A81" w:rsidSect="00BB4169">
          <w:type w:val="continuous"/>
          <w:pgSz w:w="12240" w:h="15840"/>
          <w:pgMar w:top="1360" w:right="1020" w:bottom="280" w:left="1080" w:header="720" w:footer="720" w:gutter="0"/>
          <w:cols w:num="3" w:space="720" w:equalWidth="0">
            <w:col w:w="728" w:space="40"/>
            <w:col w:w="1313" w:space="6706"/>
            <w:col w:w="1353"/>
          </w:cols>
        </w:sectPr>
      </w:pPr>
    </w:p>
    <w:p w14:paraId="4435009D" w14:textId="77777777" w:rsidR="00090717" w:rsidRPr="00203A81" w:rsidRDefault="00090717">
      <w:pPr>
        <w:pStyle w:val="BodyText"/>
        <w:spacing w:before="9"/>
        <w:ind w:left="0"/>
        <w:rPr>
          <w:color w:val="000000" w:themeColor="text1"/>
          <w:sz w:val="25"/>
        </w:rPr>
      </w:pPr>
    </w:p>
    <w:p w14:paraId="40654D65" w14:textId="77777777" w:rsidR="00090717" w:rsidRPr="00203A81" w:rsidRDefault="00302240">
      <w:pPr>
        <w:pStyle w:val="BodyText"/>
        <w:spacing w:before="90"/>
        <w:rPr>
          <w:color w:val="000000" w:themeColor="text1"/>
        </w:rPr>
      </w:pPr>
      <w:r w:rsidRPr="00203A81">
        <w:rPr>
          <w:color w:val="000000" w:themeColor="text1"/>
        </w:rPr>
        <w:t>Where:</w:t>
      </w:r>
    </w:p>
    <w:p w14:paraId="0956E4AD" w14:textId="77777777" w:rsidR="00090717" w:rsidRPr="00203A81" w:rsidRDefault="00090717">
      <w:pPr>
        <w:pStyle w:val="BodyText"/>
        <w:spacing w:before="6"/>
        <w:ind w:left="0"/>
        <w:rPr>
          <w:color w:val="000000" w:themeColor="text1"/>
          <w:sz w:val="29"/>
        </w:rPr>
      </w:pPr>
    </w:p>
    <w:p w14:paraId="658F712D" w14:textId="77777777" w:rsidR="00090717" w:rsidRPr="00203A81" w:rsidRDefault="00302240">
      <w:pPr>
        <w:pStyle w:val="BodyText"/>
        <w:spacing w:line="273" w:lineRule="auto"/>
        <w:ind w:right="409"/>
        <w:rPr>
          <w:color w:val="000000" w:themeColor="text1"/>
        </w:rPr>
      </w:pPr>
      <w:r w:rsidRPr="00203A81">
        <w:rPr>
          <w:rFonts w:ascii="Cambria Math" w:eastAsia="Cambria Math" w:hAnsi="Cambria Math"/>
          <w:color w:val="000000" w:themeColor="text1"/>
        </w:rPr>
        <w:t>(∅</w:t>
      </w:r>
      <w:r w:rsidRPr="00203A81">
        <w:rPr>
          <w:rFonts w:ascii="Cambria Math" w:eastAsia="Cambria Math" w:hAnsi="Cambria Math"/>
          <w:color w:val="000000" w:themeColor="text1"/>
          <w:vertAlign w:val="subscript"/>
        </w:rPr>
        <w:t>𝐷</w:t>
      </w:r>
      <w:r w:rsidRPr="00203A81">
        <w:rPr>
          <w:color w:val="000000" w:themeColor="text1"/>
        </w:rPr>
        <w:t>)</w:t>
      </w:r>
      <w:r w:rsidRPr="00203A81">
        <w:rPr>
          <w:color w:val="000000" w:themeColor="text1"/>
          <w:spacing w:val="45"/>
        </w:rPr>
        <w:t xml:space="preserve"> </w:t>
      </w:r>
      <w:r w:rsidRPr="00203A81">
        <w:rPr>
          <w:color w:val="000000" w:themeColor="text1"/>
        </w:rPr>
        <w:t>is</w:t>
      </w:r>
      <w:r w:rsidRPr="00203A81">
        <w:rPr>
          <w:color w:val="000000" w:themeColor="text1"/>
          <w:spacing w:val="39"/>
        </w:rPr>
        <w:t xml:space="preserve"> </w:t>
      </w:r>
      <w:r w:rsidRPr="00203A81">
        <w:rPr>
          <w:color w:val="000000" w:themeColor="text1"/>
        </w:rPr>
        <w:t>density</w:t>
      </w:r>
      <w:r w:rsidRPr="00203A81">
        <w:rPr>
          <w:color w:val="000000" w:themeColor="text1"/>
          <w:spacing w:val="44"/>
        </w:rPr>
        <w:t xml:space="preserve"> </w:t>
      </w:r>
      <w:r w:rsidRPr="00203A81">
        <w:rPr>
          <w:color w:val="000000" w:themeColor="text1"/>
        </w:rPr>
        <w:t>derived</w:t>
      </w:r>
      <w:r w:rsidRPr="00203A81">
        <w:rPr>
          <w:color w:val="000000" w:themeColor="text1"/>
          <w:spacing w:val="38"/>
        </w:rPr>
        <w:t xml:space="preserve"> </w:t>
      </w:r>
      <w:r w:rsidRPr="00203A81">
        <w:rPr>
          <w:color w:val="000000" w:themeColor="text1"/>
        </w:rPr>
        <w:t>porosity,</w:t>
      </w:r>
      <w:r w:rsidRPr="00203A81">
        <w:rPr>
          <w:color w:val="000000" w:themeColor="text1"/>
          <w:spacing w:val="37"/>
        </w:rPr>
        <w:t xml:space="preserve"> </w:t>
      </w:r>
      <w:r w:rsidRPr="00203A81">
        <w:rPr>
          <w:rFonts w:ascii="Cambria Math" w:eastAsia="Cambria Math" w:hAnsi="Cambria Math"/>
          <w:color w:val="000000" w:themeColor="text1"/>
        </w:rPr>
        <w:t>(𝜌</w:t>
      </w:r>
      <w:r w:rsidRPr="00203A81">
        <w:rPr>
          <w:rFonts w:ascii="Cambria Math" w:eastAsia="Cambria Math" w:hAnsi="Cambria Math"/>
          <w:color w:val="000000" w:themeColor="text1"/>
          <w:vertAlign w:val="subscript"/>
        </w:rPr>
        <w:t>𝑚𝑎</w:t>
      </w:r>
      <w:r w:rsidRPr="00203A81">
        <w:rPr>
          <w:rFonts w:ascii="Cambria Math" w:eastAsia="Cambria Math" w:hAnsi="Cambria Math"/>
          <w:color w:val="000000" w:themeColor="text1"/>
        </w:rPr>
        <w:t>)</w:t>
      </w:r>
      <w:r w:rsidRPr="00203A81">
        <w:rPr>
          <w:rFonts w:ascii="Cambria Math" w:eastAsia="Cambria Math" w:hAnsi="Cambria Math"/>
          <w:color w:val="000000" w:themeColor="text1"/>
          <w:spacing w:val="52"/>
        </w:rPr>
        <w:t xml:space="preserve"> </w:t>
      </w:r>
      <w:r w:rsidRPr="00203A81">
        <w:rPr>
          <w:color w:val="000000" w:themeColor="text1"/>
        </w:rPr>
        <w:t>is</w:t>
      </w:r>
      <w:r w:rsidRPr="00203A81">
        <w:rPr>
          <w:color w:val="000000" w:themeColor="text1"/>
          <w:spacing w:val="42"/>
        </w:rPr>
        <w:t xml:space="preserve"> </w:t>
      </w:r>
      <w:r w:rsidRPr="00203A81">
        <w:rPr>
          <w:color w:val="000000" w:themeColor="text1"/>
        </w:rPr>
        <w:t>matrix</w:t>
      </w:r>
      <w:r w:rsidRPr="00203A81">
        <w:rPr>
          <w:color w:val="000000" w:themeColor="text1"/>
          <w:spacing w:val="45"/>
        </w:rPr>
        <w:t xml:space="preserve"> </w:t>
      </w:r>
      <w:r w:rsidRPr="00203A81">
        <w:rPr>
          <w:color w:val="000000" w:themeColor="text1"/>
        </w:rPr>
        <w:t>density,</w:t>
      </w:r>
      <w:r w:rsidRPr="00203A81">
        <w:rPr>
          <w:color w:val="000000" w:themeColor="text1"/>
          <w:spacing w:val="44"/>
        </w:rPr>
        <w:t xml:space="preserve"> </w:t>
      </w:r>
      <w:r w:rsidRPr="00203A81">
        <w:rPr>
          <w:color w:val="000000" w:themeColor="text1"/>
        </w:rPr>
        <w:t>(</w:t>
      </w:r>
      <w:r w:rsidRPr="00203A81">
        <w:rPr>
          <w:rFonts w:ascii="Cambria Math" w:eastAsia="Cambria Math" w:hAnsi="Cambria Math"/>
          <w:color w:val="000000" w:themeColor="text1"/>
        </w:rPr>
        <w:t>𝜌</w:t>
      </w:r>
      <w:r w:rsidRPr="00203A81">
        <w:rPr>
          <w:rFonts w:ascii="Cambria Math" w:eastAsia="Cambria Math" w:hAnsi="Cambria Math"/>
          <w:color w:val="000000" w:themeColor="text1"/>
          <w:vertAlign w:val="subscript"/>
        </w:rPr>
        <w:t>𝑏</w:t>
      </w:r>
      <w:r w:rsidRPr="00203A81">
        <w:rPr>
          <w:color w:val="000000" w:themeColor="text1"/>
        </w:rPr>
        <w:t>)</w:t>
      </w:r>
      <w:r w:rsidRPr="00203A81">
        <w:rPr>
          <w:color w:val="000000" w:themeColor="text1"/>
          <w:spacing w:val="40"/>
        </w:rPr>
        <w:t xml:space="preserve"> </w:t>
      </w:r>
      <w:r w:rsidRPr="00203A81">
        <w:rPr>
          <w:color w:val="000000" w:themeColor="text1"/>
        </w:rPr>
        <w:t>is</w:t>
      </w:r>
      <w:r w:rsidRPr="00203A81">
        <w:rPr>
          <w:color w:val="000000" w:themeColor="text1"/>
          <w:spacing w:val="42"/>
        </w:rPr>
        <w:t xml:space="preserve"> </w:t>
      </w:r>
      <w:r w:rsidRPr="00203A81">
        <w:rPr>
          <w:color w:val="000000" w:themeColor="text1"/>
        </w:rPr>
        <w:t>formation</w:t>
      </w:r>
      <w:r w:rsidRPr="00203A81">
        <w:rPr>
          <w:color w:val="000000" w:themeColor="text1"/>
          <w:spacing w:val="39"/>
        </w:rPr>
        <w:t xml:space="preserve"> </w:t>
      </w:r>
      <w:r w:rsidRPr="00203A81">
        <w:rPr>
          <w:color w:val="000000" w:themeColor="text1"/>
        </w:rPr>
        <w:t>bulk</w:t>
      </w:r>
      <w:r w:rsidRPr="00203A81">
        <w:rPr>
          <w:color w:val="000000" w:themeColor="text1"/>
          <w:spacing w:val="40"/>
        </w:rPr>
        <w:t xml:space="preserve"> </w:t>
      </w:r>
      <w:r w:rsidRPr="00203A81">
        <w:rPr>
          <w:color w:val="000000" w:themeColor="text1"/>
        </w:rPr>
        <w:t>density</w:t>
      </w:r>
      <w:r w:rsidRPr="00203A81">
        <w:rPr>
          <w:color w:val="000000" w:themeColor="text1"/>
          <w:spacing w:val="44"/>
        </w:rPr>
        <w:t xml:space="preserve"> </w:t>
      </w:r>
      <w:r w:rsidRPr="00203A81">
        <w:rPr>
          <w:color w:val="000000" w:themeColor="text1"/>
        </w:rPr>
        <w:t>and</w:t>
      </w:r>
      <w:r w:rsidRPr="00203A81">
        <w:rPr>
          <w:color w:val="000000" w:themeColor="text1"/>
          <w:spacing w:val="-57"/>
        </w:rPr>
        <w:t xml:space="preserve"> </w:t>
      </w:r>
      <w:r w:rsidRPr="00203A81">
        <w:rPr>
          <w:color w:val="000000" w:themeColor="text1"/>
        </w:rPr>
        <w:t>(</w:t>
      </w:r>
      <w:r w:rsidRPr="00203A81">
        <w:rPr>
          <w:rFonts w:ascii="Cambria Math" w:eastAsia="Cambria Math" w:hAnsi="Cambria Math"/>
          <w:color w:val="000000" w:themeColor="text1"/>
        </w:rPr>
        <w:t>𝜌</w:t>
      </w:r>
      <w:r w:rsidRPr="00203A81">
        <w:rPr>
          <w:rFonts w:ascii="Cambria Math" w:eastAsia="Cambria Math" w:hAnsi="Cambria Math"/>
          <w:color w:val="000000" w:themeColor="text1"/>
          <w:vertAlign w:val="subscript"/>
        </w:rPr>
        <w:t>𝑓𝑙</w:t>
      </w:r>
      <w:r w:rsidRPr="00203A81">
        <w:rPr>
          <w:color w:val="000000" w:themeColor="text1"/>
        </w:rPr>
        <w:t>)</w:t>
      </w:r>
      <w:r w:rsidRPr="00203A81">
        <w:rPr>
          <w:color w:val="000000" w:themeColor="text1"/>
          <w:spacing w:val="3"/>
        </w:rPr>
        <w:t xml:space="preserve"> </w:t>
      </w:r>
      <w:r w:rsidRPr="00203A81">
        <w:rPr>
          <w:color w:val="000000" w:themeColor="text1"/>
        </w:rPr>
        <w:t>is</w:t>
      </w:r>
      <w:r w:rsidRPr="00203A81">
        <w:rPr>
          <w:color w:val="000000" w:themeColor="text1"/>
          <w:spacing w:val="-4"/>
        </w:rPr>
        <w:t xml:space="preserve"> </w:t>
      </w:r>
      <w:r w:rsidRPr="00203A81">
        <w:rPr>
          <w:color w:val="000000" w:themeColor="text1"/>
        </w:rPr>
        <w:t>fluid</w:t>
      </w:r>
      <w:r w:rsidRPr="00203A81">
        <w:rPr>
          <w:color w:val="000000" w:themeColor="text1"/>
          <w:spacing w:val="2"/>
        </w:rPr>
        <w:t xml:space="preserve"> </w:t>
      </w:r>
      <w:r w:rsidRPr="00203A81">
        <w:rPr>
          <w:color w:val="000000" w:themeColor="text1"/>
        </w:rPr>
        <w:t>density.</w:t>
      </w:r>
    </w:p>
    <w:p w14:paraId="4AF5AB41" w14:textId="77777777" w:rsidR="00090717" w:rsidRPr="00203A81" w:rsidRDefault="00302240">
      <w:pPr>
        <w:pStyle w:val="BodyText"/>
        <w:spacing w:before="232" w:line="360" w:lineRule="auto"/>
        <w:ind w:right="412"/>
        <w:rPr>
          <w:color w:val="000000" w:themeColor="text1"/>
        </w:rPr>
      </w:pPr>
      <w:r w:rsidRPr="00203A81">
        <w:rPr>
          <w:color w:val="000000" w:themeColor="text1"/>
        </w:rPr>
        <w:t>Figure 3.2 shows that graph (A) density log values (bulk density) and graph (B) show density</w:t>
      </w:r>
      <w:r w:rsidRPr="00203A81">
        <w:rPr>
          <w:color w:val="000000" w:themeColor="text1"/>
          <w:spacing w:val="1"/>
        </w:rPr>
        <w:t xml:space="preserve"> </w:t>
      </w:r>
      <w:r w:rsidRPr="00203A81">
        <w:rPr>
          <w:color w:val="000000" w:themeColor="text1"/>
        </w:rPr>
        <w:t>porosity, The Density log is one of the most important techniques that can be used to identify or</w:t>
      </w:r>
      <w:r w:rsidRPr="00203A81">
        <w:rPr>
          <w:color w:val="000000" w:themeColor="text1"/>
          <w:spacing w:val="1"/>
        </w:rPr>
        <w:t xml:space="preserve"> </w:t>
      </w:r>
      <w:r w:rsidRPr="00203A81">
        <w:rPr>
          <w:color w:val="000000" w:themeColor="text1"/>
        </w:rPr>
        <w:t>propose fracture, Table 3.2 shows matrix densities of lithologies that used in density porosity</w:t>
      </w:r>
      <w:r w:rsidRPr="00203A81">
        <w:rPr>
          <w:color w:val="000000" w:themeColor="text1"/>
          <w:spacing w:val="1"/>
        </w:rPr>
        <w:t xml:space="preserve"> </w:t>
      </w:r>
      <w:r w:rsidRPr="00203A81">
        <w:rPr>
          <w:color w:val="000000" w:themeColor="text1"/>
        </w:rPr>
        <w:t>equation.</w:t>
      </w:r>
    </w:p>
    <w:p w14:paraId="4DB7C9A2" w14:textId="77777777" w:rsidR="00090717" w:rsidRPr="00203A81" w:rsidRDefault="00090717">
      <w:pPr>
        <w:spacing w:line="360" w:lineRule="auto"/>
        <w:jc w:val="both"/>
        <w:rPr>
          <w:color w:val="000000" w:themeColor="text1"/>
        </w:rPr>
        <w:sectPr w:rsidR="00090717" w:rsidRPr="00203A81" w:rsidSect="00BB4169">
          <w:type w:val="continuous"/>
          <w:pgSz w:w="12240" w:h="15840"/>
          <w:pgMar w:top="1360" w:right="1020" w:bottom="280" w:left="1080" w:header="720" w:footer="720" w:gutter="0"/>
          <w:cols w:space="720"/>
        </w:sectPr>
      </w:pPr>
    </w:p>
    <w:p w14:paraId="2782B43D" w14:textId="77777777" w:rsidR="009047B5" w:rsidRPr="004458CD" w:rsidRDefault="009047B5" w:rsidP="00140505">
      <w:pPr>
        <w:spacing w:before="61"/>
        <w:ind w:left="360"/>
        <w:jc w:val="both"/>
        <w:rPr>
          <w:bCs/>
          <w:color w:val="000000" w:themeColor="text1"/>
          <w:sz w:val="24"/>
          <w:szCs w:val="24"/>
          <w:rPrChange w:id="475" w:author="Nawzad Mohamed Taher Chalang" w:date="2023-06-28T21:34:00Z">
            <w:rPr>
              <w:bCs/>
              <w:color w:val="000000" w:themeColor="text1"/>
              <w:sz w:val="24"/>
              <w:szCs w:val="24"/>
              <w:u w:val="single"/>
            </w:rPr>
          </w:rPrChange>
        </w:rPr>
      </w:pPr>
      <w:bookmarkStart w:id="476" w:name="_bookmark23"/>
      <w:bookmarkEnd w:id="476"/>
      <w:r w:rsidRPr="004458CD">
        <w:rPr>
          <w:bCs/>
          <w:color w:val="000000" w:themeColor="text1"/>
          <w:sz w:val="24"/>
          <w:szCs w:val="24"/>
          <w:rPrChange w:id="477" w:author="Nawzad Mohamed Taher Chalang" w:date="2023-06-28T21:34:00Z">
            <w:rPr>
              <w:bCs/>
              <w:color w:val="000000" w:themeColor="text1"/>
              <w:sz w:val="24"/>
              <w:szCs w:val="24"/>
              <w:u w:val="single"/>
            </w:rPr>
          </w:rPrChange>
        </w:rPr>
        <w:t xml:space="preserve">Figure 3.2 illustrates the Density Log (Green Curve) expressed in gr/cc, which has been used to derive the Density Porosity (Blue Curve) expressed as percentages. </w:t>
      </w:r>
    </w:p>
    <w:p w14:paraId="5C4961B3" w14:textId="77777777" w:rsidR="009047B5" w:rsidRPr="004458CD" w:rsidRDefault="009047B5" w:rsidP="00140505">
      <w:pPr>
        <w:spacing w:before="61"/>
        <w:ind w:left="360"/>
        <w:jc w:val="both"/>
        <w:rPr>
          <w:bCs/>
          <w:color w:val="000000" w:themeColor="text1"/>
          <w:sz w:val="24"/>
          <w:szCs w:val="24"/>
          <w:rPrChange w:id="478" w:author="Nawzad Mohamed Taher Chalang" w:date="2023-06-28T21:34:00Z">
            <w:rPr>
              <w:bCs/>
              <w:color w:val="000000" w:themeColor="text1"/>
              <w:sz w:val="24"/>
              <w:szCs w:val="24"/>
              <w:u w:val="single"/>
            </w:rPr>
          </w:rPrChange>
        </w:rPr>
      </w:pPr>
    </w:p>
    <w:p w14:paraId="0635EC31" w14:textId="77777777" w:rsidR="009047B5" w:rsidRPr="004458CD" w:rsidRDefault="009047B5" w:rsidP="00140505">
      <w:pPr>
        <w:spacing w:before="61"/>
        <w:ind w:left="360"/>
        <w:jc w:val="both"/>
        <w:rPr>
          <w:bCs/>
          <w:color w:val="000000" w:themeColor="text1"/>
          <w:sz w:val="24"/>
          <w:szCs w:val="24"/>
          <w:rPrChange w:id="479" w:author="Nawzad Mohamed Taher Chalang" w:date="2023-06-28T21:34:00Z">
            <w:rPr>
              <w:bCs/>
              <w:color w:val="000000" w:themeColor="text1"/>
              <w:sz w:val="24"/>
              <w:szCs w:val="24"/>
              <w:u w:val="single"/>
            </w:rPr>
          </w:rPrChange>
        </w:rPr>
      </w:pPr>
      <w:r w:rsidRPr="004458CD">
        <w:rPr>
          <w:bCs/>
          <w:color w:val="000000" w:themeColor="text1"/>
          <w:sz w:val="24"/>
          <w:szCs w:val="24"/>
          <w:rPrChange w:id="480" w:author="Nawzad Mohamed Taher Chalang" w:date="2023-06-28T21:34:00Z">
            <w:rPr>
              <w:bCs/>
              <w:color w:val="000000" w:themeColor="text1"/>
              <w:sz w:val="24"/>
              <w:szCs w:val="24"/>
              <w:u w:val="single"/>
            </w:rPr>
          </w:rPrChange>
        </w:rPr>
        <w:t xml:space="preserve">Starting from 2492 meters depth, the density is approximately an average of 2.6 gr/cc until around 2570 meters. From that point, the density starts to decrease reaching a minimum of 2.2 gr/cc towards the last depth. </w:t>
      </w:r>
    </w:p>
    <w:p w14:paraId="5DB2D74F" w14:textId="77777777" w:rsidR="009047B5" w:rsidRPr="004458CD" w:rsidRDefault="009047B5" w:rsidP="00140505">
      <w:pPr>
        <w:spacing w:before="61"/>
        <w:ind w:left="360"/>
        <w:jc w:val="both"/>
        <w:rPr>
          <w:bCs/>
          <w:color w:val="000000" w:themeColor="text1"/>
          <w:sz w:val="24"/>
          <w:szCs w:val="24"/>
          <w:rPrChange w:id="481" w:author="Nawzad Mohamed Taher Chalang" w:date="2023-06-28T21:34:00Z">
            <w:rPr>
              <w:bCs/>
              <w:color w:val="000000" w:themeColor="text1"/>
              <w:sz w:val="24"/>
              <w:szCs w:val="24"/>
              <w:u w:val="single"/>
            </w:rPr>
          </w:rPrChange>
        </w:rPr>
      </w:pPr>
    </w:p>
    <w:p w14:paraId="07A16C64" w14:textId="30FAE4CA" w:rsidR="006D4C9C" w:rsidRPr="004458CD" w:rsidRDefault="009047B5" w:rsidP="00140505">
      <w:pPr>
        <w:spacing w:before="61"/>
        <w:ind w:left="360"/>
        <w:jc w:val="both"/>
        <w:rPr>
          <w:bCs/>
          <w:color w:val="000000" w:themeColor="text1"/>
          <w:sz w:val="24"/>
          <w:szCs w:val="24"/>
          <w:rPrChange w:id="482" w:author="Nawzad Mohamed Taher Chalang" w:date="2023-06-28T21:34:00Z">
            <w:rPr>
              <w:bCs/>
              <w:color w:val="000000" w:themeColor="text1"/>
              <w:sz w:val="24"/>
              <w:szCs w:val="24"/>
              <w:u w:val="single"/>
            </w:rPr>
          </w:rPrChange>
        </w:rPr>
      </w:pPr>
      <w:r w:rsidRPr="004458CD">
        <w:rPr>
          <w:bCs/>
          <w:color w:val="000000" w:themeColor="text1"/>
          <w:sz w:val="24"/>
          <w:szCs w:val="24"/>
          <w:rPrChange w:id="483" w:author="Nawzad Mohamed Taher Chalang" w:date="2023-06-28T21:34:00Z">
            <w:rPr>
              <w:bCs/>
              <w:color w:val="000000" w:themeColor="text1"/>
              <w:sz w:val="24"/>
              <w:szCs w:val="24"/>
              <w:u w:val="single"/>
            </w:rPr>
          </w:rPrChange>
        </w:rPr>
        <w:t>Knowing that porosity increases when density decreases, the green curve shows that porosity increases at around 2570 meters and reaches a maximum of 30% towards the end. The high porosity indicates a good quality of the reservoir. Thus, by observing the data, the Shiranish Formation can be divided into 2 units, one having low porosity where the density is constant, and another one having higher porosity where the density decreases.</w:t>
      </w:r>
    </w:p>
    <w:p w14:paraId="4F3DC90A" w14:textId="77777777" w:rsidR="006D4C9C" w:rsidRDefault="006D4C9C">
      <w:pPr>
        <w:spacing w:before="61"/>
        <w:ind w:left="360"/>
        <w:rPr>
          <w:ins w:id="484" w:author="Nawzad Mohamed Taher Chalang" w:date="2023-06-27T23:44:00Z"/>
          <w:b/>
          <w:color w:val="000000" w:themeColor="text1"/>
        </w:rPr>
      </w:pPr>
    </w:p>
    <w:p w14:paraId="5FFF70C3" w14:textId="77777777" w:rsidR="006D4C9C" w:rsidRDefault="006D4C9C">
      <w:pPr>
        <w:spacing w:before="61"/>
        <w:ind w:left="360"/>
        <w:rPr>
          <w:ins w:id="485" w:author="Nawzad Mohamed Taher Chalang" w:date="2023-06-27T23:44:00Z"/>
          <w:b/>
          <w:color w:val="000000" w:themeColor="text1"/>
        </w:rPr>
      </w:pPr>
    </w:p>
    <w:p w14:paraId="3D999C0A" w14:textId="77777777" w:rsidR="006D4C9C" w:rsidRDefault="006D4C9C">
      <w:pPr>
        <w:spacing w:before="61"/>
        <w:ind w:left="360"/>
        <w:rPr>
          <w:ins w:id="486" w:author="Nawzad Mohamed Taher Chalang" w:date="2023-06-27T23:44:00Z"/>
          <w:b/>
          <w:color w:val="000000" w:themeColor="text1"/>
        </w:rPr>
      </w:pPr>
    </w:p>
    <w:p w14:paraId="382ADD76" w14:textId="77777777" w:rsidR="006D4C9C" w:rsidRDefault="006D4C9C">
      <w:pPr>
        <w:spacing w:before="61"/>
        <w:ind w:left="360"/>
        <w:rPr>
          <w:ins w:id="487" w:author="Nawzad Mohamed Taher Chalang" w:date="2023-06-27T23:44:00Z"/>
          <w:b/>
          <w:color w:val="000000" w:themeColor="text1"/>
        </w:rPr>
      </w:pPr>
    </w:p>
    <w:p w14:paraId="1D06B809" w14:textId="77777777" w:rsidR="006D4C9C" w:rsidRDefault="006D4C9C">
      <w:pPr>
        <w:spacing w:before="61"/>
        <w:ind w:left="360"/>
        <w:rPr>
          <w:ins w:id="488" w:author="Nawzad Mohamed Taher Chalang" w:date="2023-06-27T23:44:00Z"/>
          <w:b/>
          <w:color w:val="000000" w:themeColor="text1"/>
        </w:rPr>
      </w:pPr>
    </w:p>
    <w:p w14:paraId="0EA5B3FE" w14:textId="77777777" w:rsidR="006D4C9C" w:rsidRDefault="006D4C9C">
      <w:pPr>
        <w:spacing w:before="61"/>
        <w:ind w:left="360"/>
        <w:rPr>
          <w:ins w:id="489" w:author="Nawzad Mohamed Taher Chalang" w:date="2023-06-27T23:44:00Z"/>
          <w:b/>
          <w:color w:val="000000" w:themeColor="text1"/>
        </w:rPr>
      </w:pPr>
    </w:p>
    <w:p w14:paraId="66B34618" w14:textId="77777777" w:rsidR="006D4C9C" w:rsidRDefault="006D4C9C">
      <w:pPr>
        <w:spacing w:before="61"/>
        <w:ind w:left="360"/>
        <w:rPr>
          <w:ins w:id="490" w:author="Nawzad Mohamed Taher Chalang" w:date="2023-06-27T23:44:00Z"/>
          <w:b/>
          <w:color w:val="000000" w:themeColor="text1"/>
        </w:rPr>
      </w:pPr>
    </w:p>
    <w:p w14:paraId="27F4F69A" w14:textId="77777777" w:rsidR="006D4C9C" w:rsidRDefault="006D4C9C">
      <w:pPr>
        <w:spacing w:before="61"/>
        <w:rPr>
          <w:ins w:id="491" w:author="Nawzad Mohamed Taher Chalang" w:date="2023-06-27T23:44:00Z"/>
          <w:b/>
          <w:color w:val="000000" w:themeColor="text1"/>
        </w:rPr>
        <w:pPrChange w:id="492" w:author="Nawzad Mohamed Taher Chalang" w:date="2023-06-27T23:57:00Z">
          <w:pPr>
            <w:spacing w:before="61"/>
            <w:ind w:left="360"/>
          </w:pPr>
        </w:pPrChange>
      </w:pPr>
    </w:p>
    <w:p w14:paraId="0A1DABF6" w14:textId="77777777" w:rsidR="006D4C9C" w:rsidRDefault="006D4C9C">
      <w:pPr>
        <w:spacing w:before="61"/>
        <w:ind w:left="360"/>
        <w:rPr>
          <w:ins w:id="493" w:author="Nawzad Mohamed Taher Chalang" w:date="2023-06-27T23:44:00Z"/>
          <w:b/>
          <w:color w:val="000000" w:themeColor="text1"/>
        </w:rPr>
      </w:pPr>
    </w:p>
    <w:p w14:paraId="1EBF30B5" w14:textId="7BA528DD" w:rsidR="00090717" w:rsidRPr="00203A81" w:rsidRDefault="00302240">
      <w:pPr>
        <w:spacing w:before="61"/>
        <w:ind w:left="360"/>
        <w:rPr>
          <w:color w:val="000000" w:themeColor="text1"/>
        </w:rPr>
      </w:pPr>
      <w:r w:rsidRPr="00203A81">
        <w:rPr>
          <w:b/>
          <w:color w:val="000000" w:themeColor="text1"/>
        </w:rPr>
        <w:t>Table</w:t>
      </w:r>
      <w:r w:rsidRPr="00203A81">
        <w:rPr>
          <w:b/>
          <w:color w:val="000000" w:themeColor="text1"/>
          <w:spacing w:val="-6"/>
        </w:rPr>
        <w:t xml:space="preserve"> </w:t>
      </w:r>
      <w:r w:rsidRPr="00203A81">
        <w:rPr>
          <w:b/>
          <w:color w:val="000000" w:themeColor="text1"/>
        </w:rPr>
        <w:t>3.2:</w:t>
      </w:r>
      <w:r w:rsidRPr="00203A81">
        <w:rPr>
          <w:b/>
          <w:color w:val="000000" w:themeColor="text1"/>
          <w:spacing w:val="-6"/>
        </w:rPr>
        <w:t xml:space="preserve"> </w:t>
      </w:r>
      <w:r w:rsidRPr="00203A81">
        <w:rPr>
          <w:color w:val="000000" w:themeColor="text1"/>
        </w:rPr>
        <w:t>Matrix</w:t>
      </w:r>
      <w:r w:rsidRPr="00203A81">
        <w:rPr>
          <w:color w:val="000000" w:themeColor="text1"/>
          <w:spacing w:val="1"/>
        </w:rPr>
        <w:t xml:space="preserve"> </w:t>
      </w:r>
      <w:r w:rsidRPr="00203A81">
        <w:rPr>
          <w:color w:val="000000" w:themeColor="text1"/>
        </w:rPr>
        <w:t>densities</w:t>
      </w:r>
      <w:r w:rsidRPr="00203A81">
        <w:rPr>
          <w:color w:val="000000" w:themeColor="text1"/>
          <w:spacing w:val="-4"/>
        </w:rPr>
        <w:t xml:space="preserve"> </w:t>
      </w:r>
      <w:r w:rsidRPr="00203A81">
        <w:rPr>
          <w:color w:val="000000" w:themeColor="text1"/>
        </w:rPr>
        <w:t>of</w:t>
      </w:r>
      <w:r w:rsidRPr="00203A81">
        <w:rPr>
          <w:color w:val="000000" w:themeColor="text1"/>
          <w:spacing w:val="-2"/>
        </w:rPr>
        <w:t xml:space="preserve"> </w:t>
      </w:r>
      <w:r w:rsidRPr="00203A81">
        <w:rPr>
          <w:color w:val="000000" w:themeColor="text1"/>
        </w:rPr>
        <w:t>Common</w:t>
      </w:r>
      <w:r w:rsidRPr="00203A81">
        <w:rPr>
          <w:color w:val="000000" w:themeColor="text1"/>
          <w:spacing w:val="-5"/>
        </w:rPr>
        <w:t xml:space="preserve"> </w:t>
      </w:r>
      <w:r w:rsidRPr="00203A81">
        <w:rPr>
          <w:color w:val="000000" w:themeColor="text1"/>
        </w:rPr>
        <w:t>Lithologies</w:t>
      </w:r>
      <w:r w:rsidRPr="00203A81">
        <w:rPr>
          <w:color w:val="000000" w:themeColor="text1"/>
          <w:spacing w:val="1"/>
        </w:rPr>
        <w:t xml:space="preserve"> </w:t>
      </w:r>
      <w:r w:rsidRPr="00203A81">
        <w:rPr>
          <w:color w:val="000000" w:themeColor="text1"/>
        </w:rPr>
        <w:t>(Schlumberger,</w:t>
      </w:r>
      <w:r w:rsidRPr="00203A81">
        <w:rPr>
          <w:color w:val="000000" w:themeColor="text1"/>
          <w:spacing w:val="2"/>
        </w:rPr>
        <w:t xml:space="preserve"> </w:t>
      </w:r>
      <w:r w:rsidRPr="00203A81">
        <w:rPr>
          <w:color w:val="000000" w:themeColor="text1"/>
        </w:rPr>
        <w:t>1972).</w:t>
      </w:r>
    </w:p>
    <w:p w14:paraId="27BC55F7" w14:textId="77777777" w:rsidR="00090717" w:rsidRPr="00203A81" w:rsidRDefault="00090717">
      <w:pPr>
        <w:pStyle w:val="BodyText"/>
        <w:spacing w:before="2"/>
        <w:ind w:left="0"/>
        <w:rPr>
          <w:color w:val="000000" w:themeColor="text1"/>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7"/>
        <w:gridCol w:w="4672"/>
      </w:tblGrid>
      <w:tr w:rsidR="00203A81" w:rsidRPr="00203A81" w14:paraId="1787F686" w14:textId="77777777">
        <w:trPr>
          <w:trHeight w:val="422"/>
        </w:trPr>
        <w:tc>
          <w:tcPr>
            <w:tcW w:w="4677" w:type="dxa"/>
            <w:shd w:val="clear" w:color="auto" w:fill="E4B8B7"/>
          </w:tcPr>
          <w:p w14:paraId="7F3A9FC5" w14:textId="77777777" w:rsidR="00090717" w:rsidRPr="00203A81" w:rsidRDefault="00302240">
            <w:pPr>
              <w:pStyle w:val="TableParagraph"/>
              <w:spacing w:before="1"/>
              <w:ind w:left="1157" w:right="1152"/>
              <w:rPr>
                <w:b/>
                <w:color w:val="000000" w:themeColor="text1"/>
                <w:sz w:val="24"/>
              </w:rPr>
            </w:pPr>
            <w:r w:rsidRPr="00203A81">
              <w:rPr>
                <w:b/>
                <w:color w:val="000000" w:themeColor="text1"/>
                <w:sz w:val="24"/>
              </w:rPr>
              <w:t>Rock</w:t>
            </w:r>
            <w:r w:rsidRPr="00203A81">
              <w:rPr>
                <w:b/>
                <w:color w:val="000000" w:themeColor="text1"/>
                <w:spacing w:val="-1"/>
                <w:sz w:val="24"/>
              </w:rPr>
              <w:t xml:space="preserve"> </w:t>
            </w:r>
            <w:r w:rsidRPr="00203A81">
              <w:rPr>
                <w:b/>
                <w:color w:val="000000" w:themeColor="text1"/>
                <w:sz w:val="24"/>
              </w:rPr>
              <w:t>Type</w:t>
            </w:r>
            <w:r w:rsidRPr="00203A81">
              <w:rPr>
                <w:b/>
                <w:color w:val="000000" w:themeColor="text1"/>
                <w:spacing w:val="-2"/>
                <w:sz w:val="24"/>
              </w:rPr>
              <w:t xml:space="preserve"> </w:t>
            </w:r>
            <w:r w:rsidRPr="00203A81">
              <w:rPr>
                <w:b/>
                <w:color w:val="000000" w:themeColor="text1"/>
                <w:sz w:val="24"/>
              </w:rPr>
              <w:t>(Lithology)</w:t>
            </w:r>
          </w:p>
        </w:tc>
        <w:tc>
          <w:tcPr>
            <w:tcW w:w="4672" w:type="dxa"/>
            <w:shd w:val="clear" w:color="auto" w:fill="E4B8B7"/>
          </w:tcPr>
          <w:p w14:paraId="07104DDE" w14:textId="77777777" w:rsidR="00090717" w:rsidRPr="00203A81" w:rsidRDefault="00302240">
            <w:pPr>
              <w:pStyle w:val="TableParagraph"/>
              <w:spacing w:before="2"/>
              <w:ind w:left="937" w:right="935"/>
              <w:rPr>
                <w:b/>
                <w:color w:val="000000" w:themeColor="text1"/>
                <w:sz w:val="24"/>
              </w:rPr>
            </w:pPr>
            <w:r w:rsidRPr="00203A81">
              <w:rPr>
                <w:b/>
                <w:color w:val="000000" w:themeColor="text1"/>
                <w:sz w:val="24"/>
              </w:rPr>
              <w:t>Grain</w:t>
            </w:r>
            <w:r w:rsidRPr="00203A81">
              <w:rPr>
                <w:b/>
                <w:color w:val="000000" w:themeColor="text1"/>
                <w:spacing w:val="-1"/>
                <w:sz w:val="24"/>
              </w:rPr>
              <w:t xml:space="preserve"> </w:t>
            </w:r>
            <w:r w:rsidRPr="00203A81">
              <w:rPr>
                <w:b/>
                <w:color w:val="000000" w:themeColor="text1"/>
                <w:sz w:val="24"/>
              </w:rPr>
              <w:t>Density</w:t>
            </w:r>
            <w:r w:rsidRPr="00203A81">
              <w:rPr>
                <w:b/>
                <w:color w:val="000000" w:themeColor="text1"/>
                <w:spacing w:val="-3"/>
                <w:sz w:val="24"/>
              </w:rPr>
              <w:t xml:space="preserve"> </w:t>
            </w:r>
            <w:r w:rsidRPr="00203A81">
              <w:rPr>
                <w:rFonts w:ascii="Cambria Math" w:eastAsia="Cambria Math"/>
                <w:color w:val="000000" w:themeColor="text1"/>
                <w:sz w:val="24"/>
              </w:rPr>
              <w:t>𝝆𝒎𝒂</w:t>
            </w:r>
            <w:r w:rsidRPr="00203A81">
              <w:rPr>
                <w:rFonts w:ascii="Cambria Math" w:eastAsia="Cambria Math"/>
                <w:color w:val="000000" w:themeColor="text1"/>
                <w:spacing w:val="7"/>
                <w:sz w:val="24"/>
              </w:rPr>
              <w:t xml:space="preserve"> </w:t>
            </w:r>
            <w:r w:rsidRPr="00203A81">
              <w:rPr>
                <w:b/>
                <w:color w:val="000000" w:themeColor="text1"/>
                <w:sz w:val="24"/>
              </w:rPr>
              <w:t>(gr/cc)</w:t>
            </w:r>
          </w:p>
        </w:tc>
      </w:tr>
      <w:tr w:rsidR="00203A81" w:rsidRPr="00203A81" w14:paraId="2B0C7FD3" w14:textId="77777777">
        <w:trPr>
          <w:trHeight w:val="417"/>
        </w:trPr>
        <w:tc>
          <w:tcPr>
            <w:tcW w:w="4677" w:type="dxa"/>
          </w:tcPr>
          <w:p w14:paraId="560920FC" w14:textId="77777777" w:rsidR="00090717" w:rsidRPr="00203A81" w:rsidRDefault="00302240">
            <w:pPr>
              <w:pStyle w:val="TableParagraph"/>
              <w:spacing w:before="2"/>
              <w:ind w:left="1157" w:right="1151"/>
              <w:rPr>
                <w:color w:val="000000" w:themeColor="text1"/>
                <w:sz w:val="24"/>
              </w:rPr>
            </w:pPr>
            <w:r w:rsidRPr="00203A81">
              <w:rPr>
                <w:color w:val="000000" w:themeColor="text1"/>
                <w:sz w:val="24"/>
              </w:rPr>
              <w:t>Fresh</w:t>
            </w:r>
            <w:r w:rsidRPr="00203A81">
              <w:rPr>
                <w:color w:val="000000" w:themeColor="text1"/>
                <w:spacing w:val="-1"/>
                <w:sz w:val="24"/>
              </w:rPr>
              <w:t xml:space="preserve"> </w:t>
            </w:r>
            <w:r w:rsidRPr="00203A81">
              <w:rPr>
                <w:color w:val="000000" w:themeColor="text1"/>
                <w:sz w:val="24"/>
              </w:rPr>
              <w:t>Water</w:t>
            </w:r>
          </w:p>
        </w:tc>
        <w:tc>
          <w:tcPr>
            <w:tcW w:w="4672" w:type="dxa"/>
          </w:tcPr>
          <w:p w14:paraId="37434721" w14:textId="77777777" w:rsidR="00090717" w:rsidRPr="00203A81" w:rsidRDefault="00302240">
            <w:pPr>
              <w:pStyle w:val="TableParagraph"/>
              <w:spacing w:before="2"/>
              <w:rPr>
                <w:color w:val="000000" w:themeColor="text1"/>
                <w:sz w:val="24"/>
              </w:rPr>
            </w:pPr>
            <w:r w:rsidRPr="00203A81">
              <w:rPr>
                <w:color w:val="000000" w:themeColor="text1"/>
                <w:sz w:val="24"/>
              </w:rPr>
              <w:t>1</w:t>
            </w:r>
          </w:p>
        </w:tc>
      </w:tr>
      <w:tr w:rsidR="00203A81" w:rsidRPr="00203A81" w14:paraId="4F799F7E" w14:textId="77777777">
        <w:trPr>
          <w:trHeight w:val="412"/>
        </w:trPr>
        <w:tc>
          <w:tcPr>
            <w:tcW w:w="4677" w:type="dxa"/>
          </w:tcPr>
          <w:p w14:paraId="19909C65" w14:textId="77777777" w:rsidR="00090717" w:rsidRPr="00203A81" w:rsidRDefault="00302240">
            <w:pPr>
              <w:pStyle w:val="TableParagraph"/>
              <w:spacing w:before="1"/>
              <w:ind w:left="1152" w:right="1152"/>
              <w:rPr>
                <w:color w:val="000000" w:themeColor="text1"/>
                <w:sz w:val="24"/>
              </w:rPr>
            </w:pPr>
            <w:r w:rsidRPr="00203A81">
              <w:rPr>
                <w:color w:val="000000" w:themeColor="text1"/>
                <w:sz w:val="24"/>
              </w:rPr>
              <w:t>Limestone</w:t>
            </w:r>
          </w:p>
        </w:tc>
        <w:tc>
          <w:tcPr>
            <w:tcW w:w="4672" w:type="dxa"/>
          </w:tcPr>
          <w:p w14:paraId="5BCC80E4" w14:textId="77777777" w:rsidR="00090717" w:rsidRPr="00203A81" w:rsidRDefault="00302240">
            <w:pPr>
              <w:pStyle w:val="TableParagraph"/>
              <w:spacing w:before="1"/>
              <w:ind w:left="937" w:right="933"/>
              <w:rPr>
                <w:color w:val="000000" w:themeColor="text1"/>
                <w:sz w:val="24"/>
              </w:rPr>
            </w:pPr>
            <w:r w:rsidRPr="00203A81">
              <w:rPr>
                <w:color w:val="000000" w:themeColor="text1"/>
                <w:sz w:val="24"/>
              </w:rPr>
              <w:t>2.71</w:t>
            </w:r>
          </w:p>
        </w:tc>
      </w:tr>
      <w:tr w:rsidR="00203A81" w:rsidRPr="00203A81" w14:paraId="4CDB9388" w14:textId="77777777">
        <w:trPr>
          <w:trHeight w:val="412"/>
        </w:trPr>
        <w:tc>
          <w:tcPr>
            <w:tcW w:w="4677" w:type="dxa"/>
          </w:tcPr>
          <w:p w14:paraId="07E8777F" w14:textId="77777777" w:rsidR="00090717" w:rsidRPr="00203A81" w:rsidRDefault="00302240">
            <w:pPr>
              <w:pStyle w:val="TableParagraph"/>
              <w:spacing w:before="1"/>
              <w:ind w:left="1156" w:right="1152"/>
              <w:rPr>
                <w:color w:val="000000" w:themeColor="text1"/>
                <w:sz w:val="24"/>
              </w:rPr>
            </w:pPr>
            <w:r w:rsidRPr="00203A81">
              <w:rPr>
                <w:color w:val="000000" w:themeColor="text1"/>
                <w:sz w:val="24"/>
              </w:rPr>
              <w:t>Dolomite</w:t>
            </w:r>
          </w:p>
        </w:tc>
        <w:tc>
          <w:tcPr>
            <w:tcW w:w="4672" w:type="dxa"/>
          </w:tcPr>
          <w:p w14:paraId="7C3D0AFD" w14:textId="77777777" w:rsidR="00090717" w:rsidRPr="00203A81" w:rsidRDefault="00302240">
            <w:pPr>
              <w:pStyle w:val="TableParagraph"/>
              <w:spacing w:before="1"/>
              <w:ind w:left="937" w:right="933"/>
              <w:rPr>
                <w:color w:val="000000" w:themeColor="text1"/>
                <w:sz w:val="24"/>
              </w:rPr>
            </w:pPr>
            <w:r w:rsidRPr="00203A81">
              <w:rPr>
                <w:color w:val="000000" w:themeColor="text1"/>
                <w:sz w:val="24"/>
              </w:rPr>
              <w:t>2.87</w:t>
            </w:r>
          </w:p>
        </w:tc>
      </w:tr>
      <w:tr w:rsidR="00203A81" w:rsidRPr="00203A81" w14:paraId="56E47805" w14:textId="77777777">
        <w:trPr>
          <w:trHeight w:val="417"/>
        </w:trPr>
        <w:tc>
          <w:tcPr>
            <w:tcW w:w="4677" w:type="dxa"/>
          </w:tcPr>
          <w:p w14:paraId="1EB7998E" w14:textId="77777777" w:rsidR="00090717" w:rsidRPr="00203A81" w:rsidRDefault="00302240">
            <w:pPr>
              <w:pStyle w:val="TableParagraph"/>
              <w:spacing w:before="1"/>
              <w:ind w:left="1156" w:right="1152"/>
              <w:rPr>
                <w:color w:val="000000" w:themeColor="text1"/>
                <w:sz w:val="24"/>
              </w:rPr>
            </w:pPr>
            <w:r w:rsidRPr="00203A81">
              <w:rPr>
                <w:color w:val="000000" w:themeColor="text1"/>
                <w:sz w:val="24"/>
              </w:rPr>
              <w:t>Anhydrite</w:t>
            </w:r>
          </w:p>
        </w:tc>
        <w:tc>
          <w:tcPr>
            <w:tcW w:w="4672" w:type="dxa"/>
          </w:tcPr>
          <w:p w14:paraId="048AAB90" w14:textId="77777777" w:rsidR="00090717" w:rsidRPr="00203A81" w:rsidRDefault="00302240">
            <w:pPr>
              <w:pStyle w:val="TableParagraph"/>
              <w:spacing w:before="1"/>
              <w:ind w:left="937" w:right="933"/>
              <w:rPr>
                <w:color w:val="000000" w:themeColor="text1"/>
                <w:sz w:val="24"/>
              </w:rPr>
            </w:pPr>
            <w:r w:rsidRPr="00203A81">
              <w:rPr>
                <w:color w:val="000000" w:themeColor="text1"/>
                <w:sz w:val="24"/>
              </w:rPr>
              <w:t>2.98</w:t>
            </w:r>
          </w:p>
        </w:tc>
      </w:tr>
      <w:tr w:rsidR="00090717" w:rsidRPr="00203A81" w14:paraId="1FFF1C2F" w14:textId="77777777">
        <w:trPr>
          <w:trHeight w:val="412"/>
        </w:trPr>
        <w:tc>
          <w:tcPr>
            <w:tcW w:w="4677" w:type="dxa"/>
          </w:tcPr>
          <w:p w14:paraId="15DD4750" w14:textId="77777777" w:rsidR="00090717" w:rsidRPr="00203A81" w:rsidRDefault="00302240">
            <w:pPr>
              <w:pStyle w:val="TableParagraph"/>
              <w:spacing w:before="1"/>
              <w:ind w:left="1157" w:right="1152"/>
              <w:rPr>
                <w:color w:val="000000" w:themeColor="text1"/>
                <w:sz w:val="24"/>
              </w:rPr>
            </w:pPr>
            <w:r w:rsidRPr="00203A81">
              <w:rPr>
                <w:color w:val="000000" w:themeColor="text1"/>
                <w:sz w:val="24"/>
              </w:rPr>
              <w:t>Shale</w:t>
            </w:r>
          </w:p>
        </w:tc>
        <w:tc>
          <w:tcPr>
            <w:tcW w:w="4672" w:type="dxa"/>
          </w:tcPr>
          <w:p w14:paraId="65058653" w14:textId="77777777" w:rsidR="00090717" w:rsidRPr="00203A81" w:rsidRDefault="00302240">
            <w:pPr>
              <w:pStyle w:val="TableParagraph"/>
              <w:spacing w:before="1"/>
              <w:ind w:left="937" w:right="933"/>
              <w:rPr>
                <w:color w:val="000000" w:themeColor="text1"/>
                <w:sz w:val="24"/>
              </w:rPr>
            </w:pPr>
            <w:r w:rsidRPr="00203A81">
              <w:rPr>
                <w:color w:val="000000" w:themeColor="text1"/>
                <w:sz w:val="24"/>
              </w:rPr>
              <w:t>2.65</w:t>
            </w:r>
          </w:p>
        </w:tc>
      </w:tr>
    </w:tbl>
    <w:p w14:paraId="18E8FE7C" w14:textId="77777777" w:rsidR="00090717" w:rsidRPr="00203A81" w:rsidRDefault="00090717">
      <w:pPr>
        <w:pStyle w:val="BodyText"/>
        <w:ind w:left="0"/>
        <w:rPr>
          <w:color w:val="000000" w:themeColor="text1"/>
          <w:sz w:val="20"/>
        </w:rPr>
      </w:pPr>
    </w:p>
    <w:p w14:paraId="3D77927F" w14:textId="77777777" w:rsidR="00090717" w:rsidRPr="00203A81" w:rsidRDefault="00090717">
      <w:pPr>
        <w:pStyle w:val="BodyText"/>
        <w:spacing w:before="10"/>
        <w:ind w:left="0"/>
        <w:rPr>
          <w:color w:val="000000" w:themeColor="text1"/>
          <w:sz w:val="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5002"/>
      </w:tblGrid>
      <w:tr w:rsidR="00A451D2" w14:paraId="601A4EF6" w14:textId="77777777" w:rsidTr="00A451D2">
        <w:tc>
          <w:tcPr>
            <w:tcW w:w="5178" w:type="dxa"/>
          </w:tcPr>
          <w:p w14:paraId="2F3BD580" w14:textId="7703723E" w:rsidR="0048270F" w:rsidRDefault="00000292">
            <w:pPr>
              <w:pStyle w:val="BodyText"/>
              <w:spacing w:before="5"/>
              <w:ind w:left="0"/>
              <w:rPr>
                <w:color w:val="000000" w:themeColor="text1"/>
                <w:sz w:val="29"/>
              </w:rPr>
            </w:pPr>
            <w:r>
              <w:rPr>
                <w:noProof/>
              </w:rPr>
              <mc:AlternateContent>
                <mc:Choice Requires="wps">
                  <w:drawing>
                    <wp:anchor distT="0" distB="0" distL="114300" distR="114300" simplePos="0" relativeHeight="251662336" behindDoc="0" locked="0" layoutInCell="1" allowOverlap="1" wp14:anchorId="6EE97C15" wp14:editId="649216EB">
                      <wp:simplePos x="0" y="0"/>
                      <wp:positionH relativeFrom="column">
                        <wp:posOffset>691361</wp:posOffset>
                      </wp:positionH>
                      <wp:positionV relativeFrom="paragraph">
                        <wp:posOffset>2782330</wp:posOffset>
                      </wp:positionV>
                      <wp:extent cx="2414853" cy="13017"/>
                      <wp:effectExtent l="38100" t="38100" r="36830" b="88900"/>
                      <wp:wrapNone/>
                      <wp:docPr id="35" name="Straight Connector 35"/>
                      <wp:cNvGraphicFramePr/>
                      <a:graphic xmlns:a="http://schemas.openxmlformats.org/drawingml/2006/main">
                        <a:graphicData uri="http://schemas.microsoft.com/office/word/2010/wordprocessingShape">
                          <wps:wsp>
                            <wps:cNvCnPr/>
                            <wps:spPr>
                              <a:xfrm>
                                <a:off x="0" y="0"/>
                                <a:ext cx="2414853" cy="1301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55254" id="Straight Connector 3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219.1pt" to="244.6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" strokecolor="black [3200]" strokeweight="3pt">
                      <v:shadow on="t" color="black" opacity="22937f" origin=",.5" offset="0,.63889mm"/>
                    </v:line>
                  </w:pict>
                </mc:Fallback>
              </mc:AlternateContent>
            </w:r>
            <w:del w:id="494" w:author="Nawzad Mohamed Taher Chalang" w:date="2023-06-27T20:23:00Z">
              <w:r w:rsidR="0048270F" w:rsidDel="00A25573">
                <w:rPr>
                  <w:noProof/>
                </w:rPr>
                <w:drawing>
                  <wp:inline distT="0" distB="0" distL="0" distR="0" wp14:anchorId="1CD91706" wp14:editId="77B7F6FD">
                    <wp:extent cx="2824480" cy="5292090"/>
                    <wp:effectExtent l="0" t="0" r="7620" b="16510"/>
                    <wp:docPr id="16" name="Chart 16">
                      <a:extLst xmlns:a="http://schemas.openxmlformats.org/drawingml/2006/main">
                        <a:ext uri="{FF2B5EF4-FFF2-40B4-BE49-F238E27FC236}">
                          <a16:creationId xmlns:a16="http://schemas.microsoft.com/office/drawing/2014/main" id="{A8A3E042-7AEB-E042-9F37-E12954CC5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del>
            <w:ins w:id="495" w:author="Nawzad Mohamed Taher Chalang" w:date="2023-06-27T20:23:00Z">
              <w:r w:rsidR="00A25573">
                <w:rPr>
                  <w:noProof/>
                </w:rPr>
                <w:drawing>
                  <wp:inline distT="0" distB="0" distL="0" distR="0" wp14:anchorId="5A42A8F6" wp14:editId="4A58C9B2">
                    <wp:extent cx="3207434" cy="6808470"/>
                    <wp:effectExtent l="0" t="0" r="5715" b="0"/>
                    <wp:docPr id="62432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27106" name=""/>
                            <pic:cNvPicPr/>
                          </pic:nvPicPr>
                          <pic:blipFill>
                            <a:blip r:embed="rId43"/>
                            <a:stretch>
                              <a:fillRect/>
                            </a:stretch>
                          </pic:blipFill>
                          <pic:spPr>
                            <a:xfrm>
                              <a:off x="0" y="0"/>
                              <a:ext cx="3218863" cy="6832731"/>
                            </a:xfrm>
                            <a:prstGeom prst="rect">
                              <a:avLst/>
                            </a:prstGeom>
                          </pic:spPr>
                        </pic:pic>
                      </a:graphicData>
                    </a:graphic>
                  </wp:inline>
                </w:drawing>
              </w:r>
            </w:ins>
          </w:p>
        </w:tc>
        <w:tc>
          <w:tcPr>
            <w:tcW w:w="5178" w:type="dxa"/>
          </w:tcPr>
          <w:p w14:paraId="257A4E4B" w14:textId="073D2D96" w:rsidR="0048270F" w:rsidRDefault="00426688">
            <w:pPr>
              <w:pStyle w:val="BodyText"/>
              <w:spacing w:before="5"/>
              <w:ind w:left="0"/>
              <w:rPr>
                <w:color w:val="000000" w:themeColor="text1"/>
                <w:sz w:val="29"/>
              </w:rPr>
            </w:pPr>
            <w:r>
              <w:rPr>
                <w:noProof/>
              </w:rPr>
              <mc:AlternateContent>
                <mc:Choice Requires="wps">
                  <w:drawing>
                    <wp:anchor distT="0" distB="0" distL="114300" distR="114300" simplePos="0" relativeHeight="251663360" behindDoc="0" locked="0" layoutInCell="1" allowOverlap="1" wp14:anchorId="61130603" wp14:editId="2D08D042">
                      <wp:simplePos x="0" y="0"/>
                      <wp:positionH relativeFrom="column">
                        <wp:posOffset>659447</wp:posOffset>
                      </wp:positionH>
                      <wp:positionV relativeFrom="paragraph">
                        <wp:posOffset>2794635</wp:posOffset>
                      </wp:positionV>
                      <wp:extent cx="2278277" cy="0"/>
                      <wp:effectExtent l="50800" t="38100" r="33655" b="88900"/>
                      <wp:wrapNone/>
                      <wp:docPr id="36" name="Straight Connector 36"/>
                      <wp:cNvGraphicFramePr/>
                      <a:graphic xmlns:a="http://schemas.openxmlformats.org/drawingml/2006/main">
                        <a:graphicData uri="http://schemas.microsoft.com/office/word/2010/wordprocessingShape">
                          <wps:wsp>
                            <wps:cNvCnPr/>
                            <wps:spPr>
                              <a:xfrm flipH="1" flipV="1">
                                <a:off x="0" y="0"/>
                                <a:ext cx="227827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94442" id="Straight Connector 36"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pt,220.05pt" to="231.3pt,22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" strokecolor="black [3200]" strokeweight="3pt">
                      <v:shadow on="t" color="black" opacity="22937f" origin=",.5" offset="0,.63889mm"/>
                    </v:line>
                  </w:pict>
                </mc:Fallback>
              </mc:AlternateContent>
            </w:r>
            <w:ins w:id="496" w:author="Nawzad Mohamed Taher Chalang" w:date="2023-06-27T20:23:00Z">
              <w:r>
                <w:rPr>
                  <w:noProof/>
                </w:rPr>
                <w:drawing>
                  <wp:inline distT="0" distB="0" distL="0" distR="0" wp14:anchorId="2752A238" wp14:editId="011A43ED">
                    <wp:extent cx="3121660" cy="6807511"/>
                    <wp:effectExtent l="0" t="0" r="2540" b="0"/>
                    <wp:docPr id="31406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60334" name=""/>
                            <pic:cNvPicPr/>
                          </pic:nvPicPr>
                          <pic:blipFill>
                            <a:blip r:embed="rId44"/>
                            <a:stretch>
                              <a:fillRect/>
                            </a:stretch>
                          </pic:blipFill>
                          <pic:spPr>
                            <a:xfrm>
                              <a:off x="0" y="0"/>
                              <a:ext cx="3137432" cy="6841907"/>
                            </a:xfrm>
                            <a:prstGeom prst="rect">
                              <a:avLst/>
                            </a:prstGeom>
                          </pic:spPr>
                        </pic:pic>
                      </a:graphicData>
                    </a:graphic>
                  </wp:inline>
                </w:drawing>
              </w:r>
            </w:ins>
            <w:commentRangeStart w:id="497"/>
            <w:del w:id="498" w:author="Nawzad Mohamed Taher Chalang" w:date="2023-06-27T20:23:00Z">
              <w:r w:rsidR="00A451D2" w:rsidDel="00A25573">
                <w:rPr>
                  <w:noProof/>
                  <w:color w:val="000000" w:themeColor="text1"/>
                  <w:sz w:val="29"/>
                </w:rPr>
                <w:drawing>
                  <wp:inline distT="0" distB="0" distL="0" distR="0" wp14:anchorId="0882AAFC" wp14:editId="7C076588">
                    <wp:extent cx="2705543" cy="52924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6153" cy="5352314"/>
                            </a:xfrm>
                            <a:prstGeom prst="rect">
                              <a:avLst/>
                            </a:prstGeom>
                            <a:noFill/>
                          </pic:spPr>
                        </pic:pic>
                      </a:graphicData>
                    </a:graphic>
                  </wp:inline>
                </w:drawing>
              </w:r>
            </w:del>
            <w:commentRangeEnd w:id="497"/>
            <w:r w:rsidR="00C57675">
              <w:rPr>
                <w:rStyle w:val="CommentReference"/>
              </w:rPr>
              <w:commentReference w:id="497"/>
            </w:r>
          </w:p>
        </w:tc>
      </w:tr>
      <w:tr w:rsidR="00A451D2" w14:paraId="1F369B98" w14:textId="77777777" w:rsidTr="00A451D2">
        <w:tc>
          <w:tcPr>
            <w:tcW w:w="5178" w:type="dxa"/>
          </w:tcPr>
          <w:p w14:paraId="6C542AA7" w14:textId="77777777" w:rsidR="00A451D2" w:rsidRDefault="00A451D2" w:rsidP="00A451D2">
            <w:pPr>
              <w:pStyle w:val="BodyText"/>
              <w:spacing w:before="5"/>
              <w:ind w:left="0"/>
              <w:jc w:val="center"/>
              <w:rPr>
                <w:noProof/>
              </w:rPr>
            </w:pPr>
            <w:r>
              <w:rPr>
                <w:noProof/>
              </w:rPr>
              <w:t>A</w:t>
            </w:r>
          </w:p>
        </w:tc>
        <w:tc>
          <w:tcPr>
            <w:tcW w:w="5178" w:type="dxa"/>
          </w:tcPr>
          <w:p w14:paraId="73F52919" w14:textId="77777777" w:rsidR="00A451D2" w:rsidRDefault="00A451D2" w:rsidP="00A451D2">
            <w:pPr>
              <w:pStyle w:val="BodyText"/>
              <w:spacing w:before="5"/>
              <w:ind w:left="0"/>
              <w:jc w:val="center"/>
              <w:rPr>
                <w:noProof/>
                <w:color w:val="000000" w:themeColor="text1"/>
                <w:sz w:val="29"/>
              </w:rPr>
            </w:pPr>
            <w:r w:rsidRPr="00A451D2">
              <w:rPr>
                <w:noProof/>
                <w:color w:val="000000" w:themeColor="text1"/>
                <w:szCs w:val="20"/>
              </w:rPr>
              <w:t>B</w:t>
            </w:r>
          </w:p>
        </w:tc>
      </w:tr>
    </w:tbl>
    <w:p w14:paraId="0CFBE546" w14:textId="77777777" w:rsidR="00090717" w:rsidRPr="00203A81" w:rsidRDefault="00302240" w:rsidP="00140101">
      <w:pPr>
        <w:ind w:left="677"/>
        <w:rPr>
          <w:color w:val="000000" w:themeColor="text1"/>
        </w:rPr>
      </w:pPr>
      <w:bookmarkStart w:id="499" w:name="_bookmark24"/>
      <w:bookmarkEnd w:id="499"/>
      <w:r w:rsidRPr="00203A81">
        <w:rPr>
          <w:b/>
          <w:color w:val="000000" w:themeColor="text1"/>
        </w:rPr>
        <w:t>Figure 3.2:</w:t>
      </w:r>
      <w:r w:rsidRPr="00203A81">
        <w:rPr>
          <w:b/>
          <w:color w:val="000000" w:themeColor="text1"/>
          <w:spacing w:val="-5"/>
        </w:rPr>
        <w:t xml:space="preserve"> </w:t>
      </w:r>
      <w:r w:rsidRPr="00203A81">
        <w:rPr>
          <w:color w:val="000000" w:themeColor="text1"/>
        </w:rPr>
        <w:t>(A)</w:t>
      </w:r>
      <w:r w:rsidRPr="00203A81">
        <w:rPr>
          <w:color w:val="000000" w:themeColor="text1"/>
          <w:spacing w:val="-1"/>
        </w:rPr>
        <w:t xml:space="preserve"> </w:t>
      </w:r>
      <w:r w:rsidRPr="00203A81">
        <w:rPr>
          <w:color w:val="000000" w:themeColor="text1"/>
        </w:rPr>
        <w:t>Density</w:t>
      </w:r>
      <w:r w:rsidRPr="00203A81">
        <w:rPr>
          <w:color w:val="000000" w:themeColor="text1"/>
          <w:spacing w:val="-4"/>
        </w:rPr>
        <w:t xml:space="preserve"> </w:t>
      </w:r>
      <w:r w:rsidRPr="00203A81">
        <w:rPr>
          <w:color w:val="000000" w:themeColor="text1"/>
        </w:rPr>
        <w:t>Log</w:t>
      </w:r>
      <w:r w:rsidRPr="00203A81">
        <w:rPr>
          <w:color w:val="000000" w:themeColor="text1"/>
          <w:spacing w:val="1"/>
        </w:rPr>
        <w:t xml:space="preserve"> </w:t>
      </w:r>
      <w:r w:rsidRPr="00203A81">
        <w:rPr>
          <w:color w:val="000000" w:themeColor="text1"/>
        </w:rPr>
        <w:t>data,</w:t>
      </w:r>
      <w:r w:rsidRPr="00203A81">
        <w:rPr>
          <w:color w:val="000000" w:themeColor="text1"/>
          <w:spacing w:val="3"/>
        </w:rPr>
        <w:t xml:space="preserve"> </w:t>
      </w:r>
      <w:r w:rsidRPr="00203A81">
        <w:rPr>
          <w:color w:val="000000" w:themeColor="text1"/>
        </w:rPr>
        <w:t>(B)</w:t>
      </w:r>
      <w:r w:rsidRPr="00203A81">
        <w:rPr>
          <w:color w:val="000000" w:themeColor="text1"/>
          <w:spacing w:val="-5"/>
        </w:rPr>
        <w:t xml:space="preserve"> </w:t>
      </w:r>
      <w:r w:rsidRPr="00203A81">
        <w:rPr>
          <w:color w:val="000000" w:themeColor="text1"/>
        </w:rPr>
        <w:t>Density</w:t>
      </w:r>
      <w:r w:rsidRPr="00203A81">
        <w:rPr>
          <w:color w:val="000000" w:themeColor="text1"/>
          <w:spacing w:val="-3"/>
        </w:rPr>
        <w:t xml:space="preserve"> </w:t>
      </w:r>
      <w:r w:rsidRPr="00203A81">
        <w:rPr>
          <w:color w:val="000000" w:themeColor="text1"/>
        </w:rPr>
        <w:t>porosity</w:t>
      </w:r>
      <w:r w:rsidRPr="00203A81">
        <w:rPr>
          <w:color w:val="000000" w:themeColor="text1"/>
          <w:spacing w:val="-4"/>
        </w:rPr>
        <w:t xml:space="preserve"> </w:t>
      </w:r>
      <w:r w:rsidRPr="00203A81">
        <w:rPr>
          <w:color w:val="000000" w:themeColor="text1"/>
        </w:rPr>
        <w:t>Log</w:t>
      </w:r>
      <w:r w:rsidRPr="00203A81">
        <w:rPr>
          <w:color w:val="000000" w:themeColor="text1"/>
          <w:spacing w:val="1"/>
        </w:rPr>
        <w:t xml:space="preserve"> </w:t>
      </w:r>
      <w:r w:rsidRPr="00203A81">
        <w:rPr>
          <w:color w:val="000000" w:themeColor="text1"/>
        </w:rPr>
        <w:t>for</w:t>
      </w:r>
      <w:r w:rsidRPr="00203A81">
        <w:rPr>
          <w:color w:val="000000" w:themeColor="text1"/>
          <w:spacing w:val="5"/>
        </w:rPr>
        <w:t xml:space="preserve"> </w:t>
      </w:r>
      <w:proofErr w:type="gramStart"/>
      <w:r w:rsidR="00140101">
        <w:rPr>
          <w:color w:val="000000" w:themeColor="text1"/>
        </w:rPr>
        <w:t xml:space="preserve">Tawke </w:t>
      </w:r>
      <w:r w:rsidRPr="00203A81">
        <w:rPr>
          <w:color w:val="000000" w:themeColor="text1"/>
          <w:spacing w:val="2"/>
        </w:rPr>
        <w:t xml:space="preserve"> </w:t>
      </w:r>
      <w:r w:rsidRPr="00203A81">
        <w:rPr>
          <w:color w:val="000000" w:themeColor="text1"/>
        </w:rPr>
        <w:t>Oil</w:t>
      </w:r>
      <w:proofErr w:type="gramEnd"/>
      <w:r w:rsidRPr="00203A81">
        <w:rPr>
          <w:color w:val="000000" w:themeColor="text1"/>
          <w:spacing w:val="2"/>
        </w:rPr>
        <w:t xml:space="preserve"> </w:t>
      </w:r>
      <w:r w:rsidRPr="00203A81">
        <w:rPr>
          <w:color w:val="000000" w:themeColor="text1"/>
        </w:rPr>
        <w:t>Field</w:t>
      </w:r>
    </w:p>
    <w:p w14:paraId="369753BF" w14:textId="0E5C4358" w:rsidR="00090717" w:rsidRDefault="00090717">
      <w:pPr>
        <w:rPr>
          <w:color w:val="000000" w:themeColor="text1"/>
        </w:rPr>
      </w:pPr>
    </w:p>
    <w:p w14:paraId="04903474" w14:textId="46BB6213" w:rsidR="00000292" w:rsidRDefault="00000292">
      <w:pPr>
        <w:rPr>
          <w:color w:val="000000" w:themeColor="text1"/>
        </w:rPr>
      </w:pPr>
      <w:r>
        <w:rPr>
          <w:color w:val="000000" w:themeColor="text1"/>
        </w:rPr>
        <w:t xml:space="preserve">In the figure 3.2 the porosity of density log show that we can </w:t>
      </w:r>
      <w:proofErr w:type="gramStart"/>
      <w:r>
        <w:rPr>
          <w:color w:val="000000" w:themeColor="text1"/>
        </w:rPr>
        <w:t>obtain  two</w:t>
      </w:r>
      <w:proofErr w:type="gramEnd"/>
      <w:r>
        <w:rPr>
          <w:color w:val="000000" w:themeColor="text1"/>
        </w:rPr>
        <w:t xml:space="preserve"> section of changing density and porosity. </w:t>
      </w:r>
    </w:p>
    <w:p w14:paraId="2341958F" w14:textId="51E028A0" w:rsidR="00000292" w:rsidRPr="00000292" w:rsidRDefault="00000292" w:rsidP="00000292">
      <w:pPr>
        <w:tabs>
          <w:tab w:val="left" w:pos="2075"/>
        </w:tabs>
        <w:sectPr w:rsidR="00000292" w:rsidRPr="00000292" w:rsidSect="00BB4169">
          <w:pgSz w:w="12240" w:h="15840"/>
          <w:pgMar w:top="1380" w:right="1020" w:bottom="1200" w:left="1080" w:header="0" w:footer="1008" w:gutter="0"/>
          <w:cols w:space="720"/>
        </w:sectPr>
      </w:pPr>
    </w:p>
    <w:p w14:paraId="66748B65" w14:textId="77777777" w:rsidR="00090717" w:rsidRPr="00203A81" w:rsidRDefault="00302240">
      <w:pPr>
        <w:pStyle w:val="Heading2"/>
        <w:numPr>
          <w:ilvl w:val="1"/>
          <w:numId w:val="3"/>
        </w:numPr>
        <w:tabs>
          <w:tab w:val="left" w:pos="783"/>
        </w:tabs>
        <w:ind w:left="782" w:hanging="423"/>
        <w:rPr>
          <w:color w:val="000000" w:themeColor="text1"/>
        </w:rPr>
      </w:pPr>
      <w:bookmarkStart w:id="500" w:name="_bookmark25"/>
      <w:bookmarkEnd w:id="500"/>
      <w:r w:rsidRPr="00203A81">
        <w:rPr>
          <w:color w:val="000000" w:themeColor="text1"/>
          <w:spacing w:val="-1"/>
        </w:rPr>
        <w:t>Fracture</w:t>
      </w:r>
      <w:r w:rsidRPr="00203A81">
        <w:rPr>
          <w:color w:val="000000" w:themeColor="text1"/>
          <w:spacing w:val="-14"/>
        </w:rPr>
        <w:t xml:space="preserve"> </w:t>
      </w:r>
      <w:r w:rsidRPr="00203A81">
        <w:rPr>
          <w:color w:val="000000" w:themeColor="text1"/>
        </w:rPr>
        <w:t>Identification</w:t>
      </w:r>
    </w:p>
    <w:p w14:paraId="201486B2" w14:textId="77777777" w:rsidR="00090717" w:rsidRPr="00203A81" w:rsidRDefault="00302240">
      <w:pPr>
        <w:pStyle w:val="BodyText"/>
        <w:spacing w:before="166" w:line="360" w:lineRule="auto"/>
        <w:ind w:right="415" w:firstLine="182"/>
        <w:rPr>
          <w:color w:val="000000" w:themeColor="text1"/>
        </w:rPr>
      </w:pPr>
      <w:r w:rsidRPr="00203A81">
        <w:rPr>
          <w:color w:val="000000" w:themeColor="text1"/>
        </w:rPr>
        <w:t>Identifying the fracture and its location, as well as the fracture morphology and fluid-flow</w:t>
      </w:r>
      <w:r w:rsidRPr="00203A81">
        <w:rPr>
          <w:color w:val="000000" w:themeColor="text1"/>
          <w:spacing w:val="1"/>
        </w:rPr>
        <w:t xml:space="preserve"> </w:t>
      </w:r>
      <w:r w:rsidRPr="00203A81">
        <w:rPr>
          <w:color w:val="000000" w:themeColor="text1"/>
        </w:rPr>
        <w:t>characteristics in the fracture network, are all important aspects of characterizing reservoirs that</w:t>
      </w:r>
      <w:r w:rsidRPr="00203A81">
        <w:rPr>
          <w:color w:val="000000" w:themeColor="text1"/>
          <w:spacing w:val="1"/>
        </w:rPr>
        <w:t xml:space="preserve"> </w:t>
      </w:r>
      <w:r w:rsidRPr="00203A81">
        <w:rPr>
          <w:color w:val="000000" w:themeColor="text1"/>
        </w:rPr>
        <w:t>produce primarily from fracture networks. Numerous oil fields in the Middle East and Near East</w:t>
      </w:r>
      <w:r w:rsidRPr="00203A81">
        <w:rPr>
          <w:color w:val="000000" w:themeColor="text1"/>
          <w:spacing w:val="1"/>
        </w:rPr>
        <w:t xml:space="preserve"> </w:t>
      </w:r>
      <w:r w:rsidRPr="00203A81">
        <w:rPr>
          <w:color w:val="000000" w:themeColor="text1"/>
        </w:rPr>
        <w:t>produce from carbonate reservoirs; this activity is critical (Minne and Gartner, 1979). So, there</w:t>
      </w:r>
      <w:r w:rsidRPr="00203A81">
        <w:rPr>
          <w:color w:val="000000" w:themeColor="text1"/>
          <w:spacing w:val="1"/>
        </w:rPr>
        <w:t xml:space="preserve"> </w:t>
      </w:r>
      <w:r w:rsidRPr="00203A81">
        <w:rPr>
          <w:color w:val="000000" w:themeColor="text1"/>
        </w:rPr>
        <w:t>are many tools and</w:t>
      </w:r>
      <w:r w:rsidRPr="00203A81">
        <w:rPr>
          <w:color w:val="000000" w:themeColor="text1"/>
          <w:spacing w:val="-4"/>
        </w:rPr>
        <w:t xml:space="preserve"> </w:t>
      </w:r>
      <w:r w:rsidRPr="00203A81">
        <w:rPr>
          <w:color w:val="000000" w:themeColor="text1"/>
        </w:rPr>
        <w:t>techniques</w:t>
      </w:r>
      <w:r w:rsidRPr="00203A81">
        <w:rPr>
          <w:color w:val="000000" w:themeColor="text1"/>
          <w:spacing w:val="-1"/>
        </w:rPr>
        <w:t xml:space="preserve"> </w:t>
      </w:r>
      <w:r w:rsidRPr="00203A81">
        <w:rPr>
          <w:color w:val="000000" w:themeColor="text1"/>
        </w:rPr>
        <w:t>can</w:t>
      </w:r>
      <w:r w:rsidRPr="00203A81">
        <w:rPr>
          <w:color w:val="000000" w:themeColor="text1"/>
          <w:spacing w:val="1"/>
        </w:rPr>
        <w:t xml:space="preserve"> </w:t>
      </w:r>
      <w:r w:rsidRPr="00203A81">
        <w:rPr>
          <w:color w:val="000000" w:themeColor="text1"/>
        </w:rPr>
        <w:t>be</w:t>
      </w:r>
      <w:r w:rsidRPr="00203A81">
        <w:rPr>
          <w:color w:val="000000" w:themeColor="text1"/>
          <w:spacing w:val="1"/>
        </w:rPr>
        <w:t xml:space="preserve"> </w:t>
      </w:r>
      <w:r w:rsidRPr="00203A81">
        <w:rPr>
          <w:color w:val="000000" w:themeColor="text1"/>
        </w:rPr>
        <w:t>used</w:t>
      </w:r>
      <w:r w:rsidRPr="00203A81">
        <w:rPr>
          <w:color w:val="000000" w:themeColor="text1"/>
          <w:spacing w:val="1"/>
        </w:rPr>
        <w:t xml:space="preserve"> </w:t>
      </w:r>
      <w:r w:rsidRPr="00203A81">
        <w:rPr>
          <w:color w:val="000000" w:themeColor="text1"/>
        </w:rPr>
        <w:t>for</w:t>
      </w:r>
      <w:r w:rsidRPr="00203A81">
        <w:rPr>
          <w:color w:val="000000" w:themeColor="text1"/>
          <w:spacing w:val="-2"/>
        </w:rPr>
        <w:t xml:space="preserve"> </w:t>
      </w:r>
      <w:r w:rsidRPr="00203A81">
        <w:rPr>
          <w:color w:val="000000" w:themeColor="text1"/>
        </w:rPr>
        <w:t>this</w:t>
      </w:r>
      <w:r w:rsidRPr="00203A81">
        <w:rPr>
          <w:color w:val="000000" w:themeColor="text1"/>
          <w:spacing w:val="-5"/>
        </w:rPr>
        <w:t xml:space="preserve"> </w:t>
      </w:r>
      <w:r w:rsidRPr="00203A81">
        <w:rPr>
          <w:color w:val="000000" w:themeColor="text1"/>
        </w:rPr>
        <w:t>purpose including</w:t>
      </w:r>
      <w:r w:rsidRPr="00203A81">
        <w:rPr>
          <w:color w:val="000000" w:themeColor="text1"/>
          <w:spacing w:val="8"/>
        </w:rPr>
        <w:t xml:space="preserve"> </w:t>
      </w:r>
      <w:r w:rsidRPr="00203A81">
        <w:rPr>
          <w:color w:val="000000" w:themeColor="text1"/>
        </w:rPr>
        <w:t>(Iverson,</w:t>
      </w:r>
      <w:r w:rsidRPr="00203A81">
        <w:rPr>
          <w:color w:val="000000" w:themeColor="text1"/>
          <w:spacing w:val="3"/>
        </w:rPr>
        <w:t xml:space="preserve"> </w:t>
      </w:r>
      <w:r w:rsidRPr="00203A81">
        <w:rPr>
          <w:color w:val="000000" w:themeColor="text1"/>
        </w:rPr>
        <w:t>1992):</w:t>
      </w:r>
    </w:p>
    <w:p w14:paraId="4E802ECF" w14:textId="77777777" w:rsidR="00090717" w:rsidRPr="00203A81" w:rsidRDefault="00302240">
      <w:pPr>
        <w:pStyle w:val="ListParagraph"/>
        <w:numPr>
          <w:ilvl w:val="0"/>
          <w:numId w:val="2"/>
        </w:numPr>
        <w:tabs>
          <w:tab w:val="left" w:pos="663"/>
        </w:tabs>
        <w:spacing w:before="197"/>
        <w:ind w:hanging="303"/>
        <w:jc w:val="both"/>
        <w:rPr>
          <w:color w:val="000000" w:themeColor="text1"/>
          <w:sz w:val="24"/>
        </w:rPr>
      </w:pPr>
      <w:r w:rsidRPr="00203A81">
        <w:rPr>
          <w:color w:val="000000" w:themeColor="text1"/>
          <w:sz w:val="24"/>
        </w:rPr>
        <w:t>Micro</w:t>
      </w:r>
      <w:r w:rsidRPr="00203A81">
        <w:rPr>
          <w:color w:val="000000" w:themeColor="text1"/>
          <w:spacing w:val="-2"/>
          <w:sz w:val="24"/>
        </w:rPr>
        <w:t xml:space="preserve"> </w:t>
      </w:r>
      <w:r w:rsidRPr="00203A81">
        <w:rPr>
          <w:color w:val="000000" w:themeColor="text1"/>
          <w:sz w:val="24"/>
        </w:rPr>
        <w:t>Resistivity</w:t>
      </w:r>
      <w:r w:rsidRPr="00203A81">
        <w:rPr>
          <w:color w:val="000000" w:themeColor="text1"/>
          <w:spacing w:val="-1"/>
          <w:sz w:val="24"/>
        </w:rPr>
        <w:t xml:space="preserve"> </w:t>
      </w:r>
      <w:r w:rsidRPr="00203A81">
        <w:rPr>
          <w:color w:val="000000" w:themeColor="text1"/>
          <w:sz w:val="24"/>
        </w:rPr>
        <w:t>log</w:t>
      </w:r>
    </w:p>
    <w:p w14:paraId="2690945E" w14:textId="77777777" w:rsidR="00090717" w:rsidRPr="00203A81" w:rsidRDefault="00302240">
      <w:pPr>
        <w:pStyle w:val="ListParagraph"/>
        <w:numPr>
          <w:ilvl w:val="0"/>
          <w:numId w:val="2"/>
        </w:numPr>
        <w:tabs>
          <w:tab w:val="left" w:pos="663"/>
        </w:tabs>
        <w:spacing w:before="204"/>
        <w:ind w:hanging="303"/>
        <w:jc w:val="both"/>
        <w:rPr>
          <w:color w:val="000000" w:themeColor="text1"/>
          <w:sz w:val="24"/>
        </w:rPr>
      </w:pPr>
      <w:r w:rsidRPr="00203A81">
        <w:rPr>
          <w:color w:val="000000" w:themeColor="text1"/>
          <w:sz w:val="24"/>
        </w:rPr>
        <w:t>Sonic</w:t>
      </w:r>
      <w:r w:rsidRPr="00203A81">
        <w:rPr>
          <w:color w:val="000000" w:themeColor="text1"/>
          <w:spacing w:val="-1"/>
          <w:sz w:val="24"/>
        </w:rPr>
        <w:t xml:space="preserve"> </w:t>
      </w:r>
      <w:r w:rsidRPr="00203A81">
        <w:rPr>
          <w:color w:val="000000" w:themeColor="text1"/>
          <w:sz w:val="24"/>
        </w:rPr>
        <w:t>log</w:t>
      </w:r>
      <w:r w:rsidRPr="00203A81">
        <w:rPr>
          <w:color w:val="000000" w:themeColor="text1"/>
          <w:spacing w:val="-5"/>
          <w:sz w:val="24"/>
        </w:rPr>
        <w:t xml:space="preserve"> </w:t>
      </w:r>
      <w:r w:rsidRPr="00203A81">
        <w:rPr>
          <w:color w:val="000000" w:themeColor="text1"/>
          <w:sz w:val="24"/>
        </w:rPr>
        <w:t>(acoustic</w:t>
      </w:r>
      <w:r w:rsidRPr="00203A81">
        <w:rPr>
          <w:color w:val="000000" w:themeColor="text1"/>
          <w:spacing w:val="-1"/>
          <w:sz w:val="24"/>
        </w:rPr>
        <w:t xml:space="preserve"> </w:t>
      </w:r>
      <w:r w:rsidRPr="00203A81">
        <w:rPr>
          <w:color w:val="000000" w:themeColor="text1"/>
          <w:sz w:val="24"/>
        </w:rPr>
        <w:t>log,</w:t>
      </w:r>
      <w:r w:rsidRPr="00203A81">
        <w:rPr>
          <w:color w:val="000000" w:themeColor="text1"/>
          <w:spacing w:val="-2"/>
          <w:sz w:val="24"/>
        </w:rPr>
        <w:t xml:space="preserve"> </w:t>
      </w:r>
      <w:r w:rsidRPr="00203A81">
        <w:rPr>
          <w:color w:val="000000" w:themeColor="text1"/>
          <w:sz w:val="24"/>
        </w:rPr>
        <w:t>using interval transient</w:t>
      </w:r>
      <w:r w:rsidRPr="00203A81">
        <w:rPr>
          <w:color w:val="000000" w:themeColor="text1"/>
          <w:spacing w:val="-5"/>
          <w:sz w:val="24"/>
        </w:rPr>
        <w:t xml:space="preserve"> </w:t>
      </w:r>
      <w:r w:rsidRPr="00203A81">
        <w:rPr>
          <w:color w:val="000000" w:themeColor="text1"/>
          <w:sz w:val="24"/>
        </w:rPr>
        <w:t>time)</w:t>
      </w:r>
    </w:p>
    <w:p w14:paraId="13989379" w14:textId="77777777" w:rsidR="00090717" w:rsidRPr="00203A81" w:rsidRDefault="00302240">
      <w:pPr>
        <w:pStyle w:val="ListParagraph"/>
        <w:numPr>
          <w:ilvl w:val="0"/>
          <w:numId w:val="2"/>
        </w:numPr>
        <w:tabs>
          <w:tab w:val="left" w:pos="663"/>
        </w:tabs>
        <w:spacing w:before="199"/>
        <w:ind w:hanging="303"/>
        <w:jc w:val="both"/>
        <w:rPr>
          <w:color w:val="000000" w:themeColor="text1"/>
          <w:sz w:val="24"/>
        </w:rPr>
      </w:pPr>
      <w:r w:rsidRPr="00203A81">
        <w:rPr>
          <w:color w:val="000000" w:themeColor="text1"/>
          <w:sz w:val="24"/>
        </w:rPr>
        <w:t>Nuclear</w:t>
      </w:r>
      <w:r w:rsidRPr="00203A81">
        <w:rPr>
          <w:color w:val="000000" w:themeColor="text1"/>
          <w:spacing w:val="1"/>
          <w:sz w:val="24"/>
        </w:rPr>
        <w:t xml:space="preserve"> </w:t>
      </w:r>
      <w:r w:rsidRPr="00203A81">
        <w:rPr>
          <w:color w:val="000000" w:themeColor="text1"/>
          <w:sz w:val="24"/>
        </w:rPr>
        <w:t>log</w:t>
      </w:r>
    </w:p>
    <w:p w14:paraId="5F5E3AB5" w14:textId="77777777" w:rsidR="00090717" w:rsidRPr="00203A81" w:rsidRDefault="00302240">
      <w:pPr>
        <w:pStyle w:val="ListParagraph"/>
        <w:numPr>
          <w:ilvl w:val="0"/>
          <w:numId w:val="2"/>
        </w:numPr>
        <w:tabs>
          <w:tab w:val="left" w:pos="663"/>
        </w:tabs>
        <w:spacing w:before="200"/>
        <w:ind w:hanging="303"/>
        <w:jc w:val="both"/>
        <w:rPr>
          <w:color w:val="000000" w:themeColor="text1"/>
          <w:sz w:val="24"/>
        </w:rPr>
      </w:pPr>
      <w:r w:rsidRPr="00203A81">
        <w:rPr>
          <w:color w:val="000000" w:themeColor="text1"/>
          <w:sz w:val="24"/>
        </w:rPr>
        <w:t>Vertical</w:t>
      </w:r>
      <w:r w:rsidRPr="00203A81">
        <w:rPr>
          <w:color w:val="000000" w:themeColor="text1"/>
          <w:spacing w:val="-1"/>
          <w:sz w:val="24"/>
        </w:rPr>
        <w:t xml:space="preserve"> </w:t>
      </w:r>
      <w:r w:rsidRPr="00203A81">
        <w:rPr>
          <w:color w:val="000000" w:themeColor="text1"/>
          <w:sz w:val="24"/>
        </w:rPr>
        <w:t>Seismic</w:t>
      </w:r>
      <w:r w:rsidRPr="00203A81">
        <w:rPr>
          <w:color w:val="000000" w:themeColor="text1"/>
          <w:spacing w:val="-2"/>
          <w:sz w:val="24"/>
        </w:rPr>
        <w:t xml:space="preserve"> </w:t>
      </w:r>
      <w:r w:rsidRPr="00203A81">
        <w:rPr>
          <w:color w:val="000000" w:themeColor="text1"/>
          <w:sz w:val="24"/>
        </w:rPr>
        <w:t>profile</w:t>
      </w:r>
    </w:p>
    <w:p w14:paraId="3CFF22F9" w14:textId="77777777" w:rsidR="00090717" w:rsidRPr="00203A81" w:rsidRDefault="00302240">
      <w:pPr>
        <w:pStyle w:val="ListParagraph"/>
        <w:numPr>
          <w:ilvl w:val="0"/>
          <w:numId w:val="2"/>
        </w:numPr>
        <w:tabs>
          <w:tab w:val="left" w:pos="663"/>
        </w:tabs>
        <w:spacing w:before="200"/>
        <w:ind w:hanging="303"/>
        <w:jc w:val="both"/>
        <w:rPr>
          <w:color w:val="000000" w:themeColor="text1"/>
          <w:sz w:val="24"/>
        </w:rPr>
      </w:pPr>
      <w:r w:rsidRPr="00203A81">
        <w:rPr>
          <w:color w:val="000000" w:themeColor="text1"/>
          <w:sz w:val="24"/>
        </w:rPr>
        <w:t>Caliper</w:t>
      </w:r>
      <w:r w:rsidRPr="00203A81">
        <w:rPr>
          <w:color w:val="000000" w:themeColor="text1"/>
          <w:spacing w:val="1"/>
          <w:sz w:val="24"/>
        </w:rPr>
        <w:t xml:space="preserve"> </w:t>
      </w:r>
      <w:r w:rsidRPr="00203A81">
        <w:rPr>
          <w:color w:val="000000" w:themeColor="text1"/>
          <w:sz w:val="24"/>
        </w:rPr>
        <w:t>log</w:t>
      </w:r>
    </w:p>
    <w:p w14:paraId="22ED6F8B" w14:textId="77777777" w:rsidR="00090717" w:rsidRPr="00203A81" w:rsidRDefault="00090717">
      <w:pPr>
        <w:pStyle w:val="BodyText"/>
        <w:spacing w:before="4"/>
        <w:ind w:left="0"/>
        <w:rPr>
          <w:color w:val="000000" w:themeColor="text1"/>
          <w:sz w:val="29"/>
        </w:rPr>
      </w:pPr>
    </w:p>
    <w:p w14:paraId="09DCED1C" w14:textId="77777777" w:rsidR="00090717" w:rsidRPr="00203A81" w:rsidRDefault="00302240">
      <w:pPr>
        <w:pStyle w:val="BodyText"/>
        <w:spacing w:line="360" w:lineRule="auto"/>
        <w:ind w:right="411" w:firstLine="182"/>
        <w:rPr>
          <w:color w:val="000000" w:themeColor="text1"/>
        </w:rPr>
      </w:pPr>
      <w:r w:rsidRPr="00203A81">
        <w:rPr>
          <w:color w:val="000000" w:themeColor="text1"/>
        </w:rPr>
        <w:t>The acoustic log is being used to identify fractures in this case. The identification of fractures</w:t>
      </w:r>
      <w:r w:rsidRPr="00203A81">
        <w:rPr>
          <w:color w:val="000000" w:themeColor="text1"/>
          <w:spacing w:val="1"/>
        </w:rPr>
        <w:t xml:space="preserve"> </w:t>
      </w:r>
      <w:r w:rsidRPr="00203A81">
        <w:rPr>
          <w:color w:val="000000" w:themeColor="text1"/>
        </w:rPr>
        <w:t>using</w:t>
      </w:r>
      <w:r w:rsidRPr="00203A81">
        <w:rPr>
          <w:color w:val="000000" w:themeColor="text1"/>
          <w:spacing w:val="19"/>
        </w:rPr>
        <w:t xml:space="preserve"> </w:t>
      </w:r>
      <w:r w:rsidRPr="00203A81">
        <w:rPr>
          <w:color w:val="000000" w:themeColor="text1"/>
        </w:rPr>
        <w:t>a</w:t>
      </w:r>
      <w:r w:rsidRPr="00203A81">
        <w:rPr>
          <w:color w:val="000000" w:themeColor="text1"/>
          <w:spacing w:val="18"/>
        </w:rPr>
        <w:t xml:space="preserve"> </w:t>
      </w:r>
      <w:r w:rsidRPr="00203A81">
        <w:rPr>
          <w:color w:val="000000" w:themeColor="text1"/>
        </w:rPr>
        <w:t>compressional</w:t>
      </w:r>
      <w:r w:rsidRPr="00203A81">
        <w:rPr>
          <w:color w:val="000000" w:themeColor="text1"/>
          <w:spacing w:val="19"/>
        </w:rPr>
        <w:t xml:space="preserve"> </w:t>
      </w:r>
      <w:r w:rsidRPr="00203A81">
        <w:rPr>
          <w:color w:val="000000" w:themeColor="text1"/>
        </w:rPr>
        <w:t>acoustic</w:t>
      </w:r>
      <w:r w:rsidRPr="00203A81">
        <w:rPr>
          <w:color w:val="000000" w:themeColor="text1"/>
          <w:spacing w:val="18"/>
        </w:rPr>
        <w:t xml:space="preserve"> </w:t>
      </w:r>
      <w:r w:rsidRPr="00203A81">
        <w:rPr>
          <w:color w:val="000000" w:themeColor="text1"/>
        </w:rPr>
        <w:t>log</w:t>
      </w:r>
      <w:r w:rsidRPr="00203A81">
        <w:rPr>
          <w:color w:val="000000" w:themeColor="text1"/>
          <w:spacing w:val="19"/>
        </w:rPr>
        <w:t xml:space="preserve"> </w:t>
      </w:r>
      <w:r w:rsidRPr="00203A81">
        <w:rPr>
          <w:color w:val="000000" w:themeColor="text1"/>
        </w:rPr>
        <w:t>is</w:t>
      </w:r>
      <w:r w:rsidRPr="00203A81">
        <w:rPr>
          <w:color w:val="000000" w:themeColor="text1"/>
          <w:spacing w:val="17"/>
        </w:rPr>
        <w:t xml:space="preserve"> </w:t>
      </w:r>
      <w:r w:rsidRPr="00203A81">
        <w:rPr>
          <w:color w:val="000000" w:themeColor="text1"/>
        </w:rPr>
        <w:t>hard</w:t>
      </w:r>
      <w:r w:rsidRPr="00203A81">
        <w:rPr>
          <w:color w:val="000000" w:themeColor="text1"/>
          <w:spacing w:val="20"/>
        </w:rPr>
        <w:t xml:space="preserve"> </w:t>
      </w:r>
      <w:r w:rsidRPr="00203A81">
        <w:rPr>
          <w:color w:val="000000" w:themeColor="text1"/>
        </w:rPr>
        <w:t>because</w:t>
      </w:r>
      <w:r w:rsidRPr="00203A81">
        <w:rPr>
          <w:color w:val="000000" w:themeColor="text1"/>
          <w:spacing w:val="18"/>
        </w:rPr>
        <w:t xml:space="preserve"> </w:t>
      </w:r>
      <w:r w:rsidRPr="00203A81">
        <w:rPr>
          <w:color w:val="000000" w:themeColor="text1"/>
        </w:rPr>
        <w:t>it</w:t>
      </w:r>
      <w:r w:rsidRPr="00203A81">
        <w:rPr>
          <w:color w:val="000000" w:themeColor="text1"/>
          <w:spacing w:val="20"/>
        </w:rPr>
        <w:t xml:space="preserve"> </w:t>
      </w:r>
      <w:r w:rsidRPr="00203A81">
        <w:rPr>
          <w:color w:val="000000" w:themeColor="text1"/>
        </w:rPr>
        <w:t>is</w:t>
      </w:r>
      <w:r w:rsidRPr="00203A81">
        <w:rPr>
          <w:color w:val="000000" w:themeColor="text1"/>
          <w:spacing w:val="17"/>
        </w:rPr>
        <w:t xml:space="preserve"> </w:t>
      </w:r>
      <w:r w:rsidRPr="00203A81">
        <w:rPr>
          <w:color w:val="000000" w:themeColor="text1"/>
        </w:rPr>
        <w:t>dependent</w:t>
      </w:r>
      <w:r w:rsidRPr="00203A81">
        <w:rPr>
          <w:color w:val="000000" w:themeColor="text1"/>
          <w:spacing w:val="19"/>
        </w:rPr>
        <w:t xml:space="preserve"> </w:t>
      </w:r>
      <w:r w:rsidRPr="00203A81">
        <w:rPr>
          <w:color w:val="000000" w:themeColor="text1"/>
        </w:rPr>
        <w:t>on</w:t>
      </w:r>
      <w:r w:rsidRPr="00203A81">
        <w:rPr>
          <w:color w:val="000000" w:themeColor="text1"/>
          <w:spacing w:val="19"/>
        </w:rPr>
        <w:t xml:space="preserve"> </w:t>
      </w:r>
      <w:r w:rsidRPr="00203A81">
        <w:rPr>
          <w:color w:val="000000" w:themeColor="text1"/>
        </w:rPr>
        <w:t>the</w:t>
      </w:r>
      <w:r w:rsidRPr="00203A81">
        <w:rPr>
          <w:color w:val="000000" w:themeColor="text1"/>
          <w:spacing w:val="18"/>
        </w:rPr>
        <w:t xml:space="preserve"> </w:t>
      </w:r>
      <w:r w:rsidRPr="00203A81">
        <w:rPr>
          <w:color w:val="000000" w:themeColor="text1"/>
        </w:rPr>
        <w:t>angle</w:t>
      </w:r>
      <w:r w:rsidRPr="00203A81">
        <w:rPr>
          <w:color w:val="000000" w:themeColor="text1"/>
          <w:spacing w:val="15"/>
        </w:rPr>
        <w:t xml:space="preserve"> </w:t>
      </w:r>
      <w:r w:rsidRPr="00203A81">
        <w:rPr>
          <w:color w:val="000000" w:themeColor="text1"/>
        </w:rPr>
        <w:t>of</w:t>
      </w:r>
      <w:r w:rsidRPr="00203A81">
        <w:rPr>
          <w:color w:val="000000" w:themeColor="text1"/>
          <w:spacing w:val="20"/>
        </w:rPr>
        <w:t xml:space="preserve"> </w:t>
      </w:r>
      <w:r w:rsidRPr="00203A81">
        <w:rPr>
          <w:color w:val="000000" w:themeColor="text1"/>
        </w:rPr>
        <w:t>the</w:t>
      </w:r>
      <w:r w:rsidRPr="00203A81">
        <w:rPr>
          <w:color w:val="000000" w:themeColor="text1"/>
          <w:spacing w:val="14"/>
        </w:rPr>
        <w:t xml:space="preserve"> </w:t>
      </w:r>
      <w:r w:rsidRPr="00203A81">
        <w:rPr>
          <w:color w:val="000000" w:themeColor="text1"/>
        </w:rPr>
        <w:t>fracture.</w:t>
      </w:r>
      <w:r w:rsidRPr="00203A81">
        <w:rPr>
          <w:color w:val="000000" w:themeColor="text1"/>
          <w:spacing w:val="-58"/>
        </w:rPr>
        <w:t xml:space="preserve"> </w:t>
      </w:r>
      <w:r w:rsidRPr="00203A81">
        <w:rPr>
          <w:color w:val="000000" w:themeColor="text1"/>
        </w:rPr>
        <w:t>As such, a fracture is described as a discontinuity that causes acoustic refraction, reflection, as</w:t>
      </w:r>
      <w:r w:rsidRPr="00203A81">
        <w:rPr>
          <w:color w:val="000000" w:themeColor="text1"/>
          <w:spacing w:val="1"/>
        </w:rPr>
        <w:t xml:space="preserve"> </w:t>
      </w:r>
      <w:r w:rsidRPr="00203A81">
        <w:rPr>
          <w:color w:val="000000" w:themeColor="text1"/>
        </w:rPr>
        <w:t xml:space="preserve">well as a shift or conversion in display mode. As a result, both of these </w:t>
      </w:r>
      <w:proofErr w:type="gramStart"/>
      <w:r w:rsidRPr="00203A81">
        <w:rPr>
          <w:color w:val="000000" w:themeColor="text1"/>
        </w:rPr>
        <w:t>events</w:t>
      </w:r>
      <w:proofErr w:type="gramEnd"/>
      <w:r w:rsidRPr="00203A81">
        <w:rPr>
          <w:color w:val="000000" w:themeColor="text1"/>
        </w:rPr>
        <w:t xml:space="preserve"> waste or lose</w:t>
      </w:r>
      <w:r w:rsidRPr="00203A81">
        <w:rPr>
          <w:color w:val="000000" w:themeColor="text1"/>
          <w:spacing w:val="1"/>
        </w:rPr>
        <w:t xml:space="preserve"> </w:t>
      </w:r>
      <w:r w:rsidRPr="00203A81">
        <w:rPr>
          <w:color w:val="000000" w:themeColor="text1"/>
        </w:rPr>
        <w:t>acoustic energy. Several types of waves, such as compressional and shear waves are subjected to</w:t>
      </w:r>
      <w:r w:rsidRPr="00203A81">
        <w:rPr>
          <w:color w:val="000000" w:themeColor="text1"/>
          <w:spacing w:val="1"/>
        </w:rPr>
        <w:t xml:space="preserve"> </w:t>
      </w:r>
      <w:r w:rsidRPr="00203A81">
        <w:rPr>
          <w:color w:val="000000" w:themeColor="text1"/>
        </w:rPr>
        <w:t>attenuation or, to put it another way, are affected by the presence of fractures. Oblique fractures,</w:t>
      </w:r>
      <w:r w:rsidRPr="00203A81">
        <w:rPr>
          <w:color w:val="000000" w:themeColor="text1"/>
          <w:spacing w:val="1"/>
        </w:rPr>
        <w:t xml:space="preserve"> </w:t>
      </w:r>
      <w:r w:rsidRPr="00203A81">
        <w:rPr>
          <w:color w:val="000000" w:themeColor="text1"/>
        </w:rPr>
        <w:t>defined as those with a dip angle between 15° and 85°, are the fractures that have the greatest</w:t>
      </w:r>
      <w:r w:rsidRPr="00203A81">
        <w:rPr>
          <w:color w:val="000000" w:themeColor="text1"/>
          <w:spacing w:val="1"/>
        </w:rPr>
        <w:t xml:space="preserve"> </w:t>
      </w:r>
      <w:r w:rsidRPr="00203A81">
        <w:rPr>
          <w:color w:val="000000" w:themeColor="text1"/>
        </w:rPr>
        <w:t>impact on compressional waves. Shear waves, on the other hand, are sensitive to horizontal or</w:t>
      </w:r>
      <w:r w:rsidRPr="00203A81">
        <w:rPr>
          <w:color w:val="000000" w:themeColor="text1"/>
          <w:spacing w:val="1"/>
        </w:rPr>
        <w:t xml:space="preserve"> </w:t>
      </w:r>
      <w:r w:rsidRPr="00203A81">
        <w:rPr>
          <w:color w:val="000000" w:themeColor="text1"/>
        </w:rPr>
        <w:t>near</w:t>
      </w:r>
      <w:r w:rsidRPr="00203A81">
        <w:rPr>
          <w:color w:val="000000" w:themeColor="text1"/>
          <w:spacing w:val="2"/>
        </w:rPr>
        <w:t xml:space="preserve"> </w:t>
      </w:r>
      <w:r w:rsidRPr="00203A81">
        <w:rPr>
          <w:color w:val="000000" w:themeColor="text1"/>
        </w:rPr>
        <w:t>horizontal</w:t>
      </w:r>
      <w:r w:rsidRPr="00203A81">
        <w:rPr>
          <w:color w:val="000000" w:themeColor="text1"/>
          <w:spacing w:val="-3"/>
        </w:rPr>
        <w:t xml:space="preserve"> </w:t>
      </w:r>
      <w:r w:rsidRPr="00203A81">
        <w:rPr>
          <w:color w:val="000000" w:themeColor="text1"/>
        </w:rPr>
        <w:t>fractures</w:t>
      </w:r>
      <w:r w:rsidRPr="00203A81">
        <w:rPr>
          <w:color w:val="000000" w:themeColor="text1"/>
          <w:spacing w:val="1"/>
        </w:rPr>
        <w:t xml:space="preserve"> </w:t>
      </w:r>
      <w:r w:rsidRPr="00203A81">
        <w:rPr>
          <w:color w:val="000000" w:themeColor="text1"/>
        </w:rPr>
        <w:t>(Morris et</w:t>
      </w:r>
      <w:r w:rsidRPr="00203A81">
        <w:rPr>
          <w:color w:val="000000" w:themeColor="text1"/>
          <w:spacing w:val="2"/>
        </w:rPr>
        <w:t xml:space="preserve"> </w:t>
      </w:r>
      <w:r w:rsidRPr="00203A81">
        <w:rPr>
          <w:color w:val="000000" w:themeColor="text1"/>
        </w:rPr>
        <w:t>al,</w:t>
      </w:r>
      <w:r w:rsidRPr="00203A81">
        <w:rPr>
          <w:color w:val="000000" w:themeColor="text1"/>
          <w:spacing w:val="3"/>
        </w:rPr>
        <w:t xml:space="preserve"> </w:t>
      </w:r>
      <w:r w:rsidRPr="00203A81">
        <w:rPr>
          <w:color w:val="000000" w:themeColor="text1"/>
        </w:rPr>
        <w:t>1964).</w:t>
      </w:r>
    </w:p>
    <w:p w14:paraId="7B80F4D4" w14:textId="77777777" w:rsidR="00090717" w:rsidRPr="00203A81" w:rsidRDefault="00090717">
      <w:pPr>
        <w:pStyle w:val="BodyText"/>
        <w:ind w:left="0"/>
        <w:rPr>
          <w:color w:val="000000" w:themeColor="text1"/>
          <w:sz w:val="26"/>
        </w:rPr>
      </w:pPr>
    </w:p>
    <w:p w14:paraId="1D3D68EC" w14:textId="77777777" w:rsidR="00090717" w:rsidRPr="00203A81" w:rsidRDefault="00090717">
      <w:pPr>
        <w:pStyle w:val="BodyText"/>
        <w:spacing w:before="6"/>
        <w:ind w:left="0"/>
        <w:rPr>
          <w:color w:val="000000" w:themeColor="text1"/>
          <w:sz w:val="35"/>
        </w:rPr>
      </w:pPr>
    </w:p>
    <w:p w14:paraId="57EEDB9B" w14:textId="77777777" w:rsidR="00090717" w:rsidRPr="00203A81" w:rsidRDefault="00302240">
      <w:pPr>
        <w:pStyle w:val="Heading2"/>
        <w:spacing w:before="0"/>
        <w:ind w:left="360" w:firstLine="0"/>
        <w:rPr>
          <w:color w:val="000000" w:themeColor="text1"/>
        </w:rPr>
      </w:pPr>
      <w:bookmarkStart w:id="501" w:name="_bookmark26"/>
      <w:bookmarkEnd w:id="501"/>
      <w:r w:rsidRPr="00203A81">
        <w:rPr>
          <w:color w:val="000000" w:themeColor="text1"/>
        </w:rPr>
        <w:t>3.3.1</w:t>
      </w:r>
      <w:r w:rsidRPr="00203A81">
        <w:rPr>
          <w:color w:val="000000" w:themeColor="text1"/>
          <w:spacing w:val="-8"/>
        </w:rPr>
        <w:t xml:space="preserve"> </w:t>
      </w:r>
      <w:r w:rsidRPr="00203A81">
        <w:rPr>
          <w:color w:val="000000" w:themeColor="text1"/>
        </w:rPr>
        <w:t>Fracture</w:t>
      </w:r>
      <w:r w:rsidRPr="00203A81">
        <w:rPr>
          <w:color w:val="000000" w:themeColor="text1"/>
          <w:spacing w:val="-8"/>
        </w:rPr>
        <w:t xml:space="preserve"> </w:t>
      </w:r>
      <w:r w:rsidRPr="00203A81">
        <w:rPr>
          <w:color w:val="000000" w:themeColor="text1"/>
        </w:rPr>
        <w:t>Quantification</w:t>
      </w:r>
    </w:p>
    <w:p w14:paraId="016BBA28" w14:textId="77777777" w:rsidR="00090717" w:rsidRPr="00203A81" w:rsidRDefault="00302240">
      <w:pPr>
        <w:pStyle w:val="BodyText"/>
        <w:spacing w:before="167" w:line="360" w:lineRule="auto"/>
        <w:ind w:right="411" w:firstLine="182"/>
        <w:rPr>
          <w:color w:val="000000" w:themeColor="text1"/>
        </w:rPr>
      </w:pPr>
      <w:r w:rsidRPr="00203A81">
        <w:rPr>
          <w:color w:val="000000" w:themeColor="text1"/>
        </w:rPr>
        <w:t>A common analytical method is to use logs to identify fractures. Although it is qualitative at</w:t>
      </w:r>
      <w:r w:rsidRPr="00203A81">
        <w:rPr>
          <w:color w:val="000000" w:themeColor="text1"/>
          <w:spacing w:val="1"/>
        </w:rPr>
        <w:t xml:space="preserve"> </w:t>
      </w:r>
      <w:r w:rsidRPr="00203A81">
        <w:rPr>
          <w:color w:val="000000" w:themeColor="text1"/>
        </w:rPr>
        <w:t>best but there can be semi-quantitative fracture intensity indices based on the</w:t>
      </w:r>
      <w:r w:rsidRPr="00203A81">
        <w:rPr>
          <w:color w:val="000000" w:themeColor="text1"/>
          <w:spacing w:val="1"/>
        </w:rPr>
        <w:t xml:space="preserve"> </w:t>
      </w:r>
      <w:r w:rsidRPr="00203A81">
        <w:rPr>
          <w:color w:val="000000" w:themeColor="text1"/>
        </w:rPr>
        <w:t>frequency of</w:t>
      </w:r>
      <w:r w:rsidRPr="00203A81">
        <w:rPr>
          <w:color w:val="000000" w:themeColor="text1"/>
          <w:spacing w:val="1"/>
        </w:rPr>
        <w:t xml:space="preserve"> </w:t>
      </w:r>
      <w:r w:rsidRPr="00203A81">
        <w:rPr>
          <w:color w:val="000000" w:themeColor="text1"/>
        </w:rPr>
        <w:t xml:space="preserve">occurrence of </w:t>
      </w:r>
      <w:proofErr w:type="gramStart"/>
      <w:r w:rsidRPr="00203A81">
        <w:rPr>
          <w:color w:val="000000" w:themeColor="text1"/>
        </w:rPr>
        <w:t>particular produce</w:t>
      </w:r>
      <w:proofErr w:type="gramEnd"/>
      <w:r w:rsidRPr="00203A81">
        <w:rPr>
          <w:color w:val="000000" w:themeColor="text1"/>
        </w:rPr>
        <w:t xml:space="preserve"> on log curves (Brief, 2004). Secondary porosity and lithology</w:t>
      </w:r>
      <w:r w:rsidRPr="00203A81">
        <w:rPr>
          <w:color w:val="000000" w:themeColor="text1"/>
          <w:spacing w:val="1"/>
        </w:rPr>
        <w:t xml:space="preserve"> </w:t>
      </w:r>
      <w:r w:rsidRPr="00203A81">
        <w:rPr>
          <w:color w:val="000000" w:themeColor="text1"/>
        </w:rPr>
        <w:t>interpretation</w:t>
      </w:r>
      <w:r w:rsidRPr="00203A81">
        <w:rPr>
          <w:color w:val="000000" w:themeColor="text1"/>
          <w:spacing w:val="1"/>
        </w:rPr>
        <w:t xml:space="preserve"> </w:t>
      </w:r>
      <w:r w:rsidRPr="00203A81">
        <w:rPr>
          <w:color w:val="000000" w:themeColor="text1"/>
        </w:rPr>
        <w:t>is</w:t>
      </w:r>
      <w:r w:rsidRPr="00203A81">
        <w:rPr>
          <w:color w:val="000000" w:themeColor="text1"/>
          <w:spacing w:val="1"/>
        </w:rPr>
        <w:t xml:space="preserve"> </w:t>
      </w:r>
      <w:r w:rsidRPr="00203A81">
        <w:rPr>
          <w:color w:val="000000" w:themeColor="text1"/>
        </w:rPr>
        <w:t>an</w:t>
      </w:r>
      <w:r w:rsidRPr="00203A81">
        <w:rPr>
          <w:color w:val="000000" w:themeColor="text1"/>
          <w:spacing w:val="1"/>
        </w:rPr>
        <w:t xml:space="preserve"> </w:t>
      </w:r>
      <w:r w:rsidRPr="00203A81">
        <w:rPr>
          <w:color w:val="000000" w:themeColor="text1"/>
        </w:rPr>
        <w:t>approach</w:t>
      </w:r>
      <w:r w:rsidRPr="00203A81">
        <w:rPr>
          <w:color w:val="000000" w:themeColor="text1"/>
          <w:spacing w:val="1"/>
        </w:rPr>
        <w:t xml:space="preserve"> </w:t>
      </w:r>
      <w:r w:rsidRPr="00203A81">
        <w:rPr>
          <w:color w:val="000000" w:themeColor="text1"/>
        </w:rPr>
        <w:t>that</w:t>
      </w:r>
      <w:r w:rsidRPr="00203A81">
        <w:rPr>
          <w:color w:val="000000" w:themeColor="text1"/>
          <w:spacing w:val="1"/>
        </w:rPr>
        <w:t xml:space="preserve"> </w:t>
      </w:r>
      <w:r w:rsidRPr="00203A81">
        <w:rPr>
          <w:color w:val="000000" w:themeColor="text1"/>
        </w:rPr>
        <w:t>can</w:t>
      </w:r>
      <w:r w:rsidRPr="00203A81">
        <w:rPr>
          <w:color w:val="000000" w:themeColor="text1"/>
          <w:spacing w:val="1"/>
        </w:rPr>
        <w:t xml:space="preserve"> </w:t>
      </w:r>
      <w:r w:rsidRPr="00203A81">
        <w:rPr>
          <w:color w:val="000000" w:themeColor="text1"/>
        </w:rPr>
        <w:t>be</w:t>
      </w:r>
      <w:r w:rsidRPr="00203A81">
        <w:rPr>
          <w:color w:val="000000" w:themeColor="text1"/>
          <w:spacing w:val="1"/>
        </w:rPr>
        <w:t xml:space="preserve"> </w:t>
      </w:r>
      <w:r w:rsidRPr="00203A81">
        <w:rPr>
          <w:color w:val="000000" w:themeColor="text1"/>
        </w:rPr>
        <w:t>used</w:t>
      </w:r>
      <w:r w:rsidRPr="00203A81">
        <w:rPr>
          <w:color w:val="000000" w:themeColor="text1"/>
          <w:spacing w:val="1"/>
        </w:rPr>
        <w:t xml:space="preserve"> </w:t>
      </w:r>
      <w:r w:rsidRPr="00203A81">
        <w:rPr>
          <w:color w:val="000000" w:themeColor="text1"/>
        </w:rPr>
        <w:t>with</w:t>
      </w:r>
      <w:r w:rsidRPr="00203A81">
        <w:rPr>
          <w:color w:val="000000" w:themeColor="text1"/>
          <w:spacing w:val="1"/>
        </w:rPr>
        <w:t xml:space="preserve"> </w:t>
      </w:r>
      <w:r w:rsidRPr="00203A81">
        <w:rPr>
          <w:color w:val="000000" w:themeColor="text1"/>
        </w:rPr>
        <w:t>a</w:t>
      </w:r>
      <w:r w:rsidRPr="00203A81">
        <w:rPr>
          <w:color w:val="000000" w:themeColor="text1"/>
          <w:spacing w:val="1"/>
        </w:rPr>
        <w:t xml:space="preserve"> </w:t>
      </w:r>
      <w:r w:rsidRPr="00203A81">
        <w:rPr>
          <w:color w:val="000000" w:themeColor="text1"/>
        </w:rPr>
        <w:t>variety</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tools</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laboratory</w:t>
      </w:r>
      <w:r w:rsidRPr="00203A81">
        <w:rPr>
          <w:color w:val="000000" w:themeColor="text1"/>
          <w:spacing w:val="1"/>
        </w:rPr>
        <w:t xml:space="preserve"> </w:t>
      </w:r>
      <w:r w:rsidRPr="00203A81">
        <w:rPr>
          <w:color w:val="000000" w:themeColor="text1"/>
        </w:rPr>
        <w:t>measurements. Estimating total porosity and secondary porosity, as well as calculating mineral</w:t>
      </w:r>
      <w:r w:rsidRPr="00203A81">
        <w:rPr>
          <w:color w:val="000000" w:themeColor="text1"/>
          <w:spacing w:val="1"/>
        </w:rPr>
        <w:t xml:space="preserve"> </w:t>
      </w:r>
      <w:r w:rsidRPr="00203A81">
        <w:rPr>
          <w:color w:val="000000" w:themeColor="text1"/>
        </w:rPr>
        <w:t>content</w:t>
      </w:r>
      <w:r w:rsidRPr="00203A81">
        <w:rPr>
          <w:color w:val="000000" w:themeColor="text1"/>
          <w:spacing w:val="1"/>
        </w:rPr>
        <w:t xml:space="preserve"> </w:t>
      </w:r>
      <w:r w:rsidRPr="00203A81">
        <w:rPr>
          <w:color w:val="000000" w:themeColor="text1"/>
        </w:rPr>
        <w:t>using</w:t>
      </w:r>
      <w:r w:rsidRPr="00203A81">
        <w:rPr>
          <w:color w:val="000000" w:themeColor="text1"/>
          <w:spacing w:val="1"/>
        </w:rPr>
        <w:t xml:space="preserve"> </w:t>
      </w:r>
      <w:r w:rsidRPr="00203A81">
        <w:rPr>
          <w:color w:val="000000" w:themeColor="text1"/>
        </w:rPr>
        <w:t>well log</w:t>
      </w:r>
      <w:r w:rsidRPr="00203A81">
        <w:rPr>
          <w:color w:val="000000" w:themeColor="text1"/>
          <w:spacing w:val="1"/>
        </w:rPr>
        <w:t xml:space="preserve"> </w:t>
      </w:r>
      <w:r w:rsidRPr="00203A81">
        <w:rPr>
          <w:color w:val="000000" w:themeColor="text1"/>
        </w:rPr>
        <w:t>data, is the most</w:t>
      </w:r>
      <w:r w:rsidRPr="00203A81">
        <w:rPr>
          <w:color w:val="000000" w:themeColor="text1"/>
          <w:spacing w:val="1"/>
        </w:rPr>
        <w:t xml:space="preserve"> </w:t>
      </w:r>
      <w:r w:rsidRPr="00203A81">
        <w:rPr>
          <w:color w:val="000000" w:themeColor="text1"/>
        </w:rPr>
        <w:t>accessible and</w:t>
      </w:r>
      <w:r w:rsidRPr="00203A81">
        <w:rPr>
          <w:color w:val="000000" w:themeColor="text1"/>
          <w:spacing w:val="1"/>
        </w:rPr>
        <w:t xml:space="preserve"> </w:t>
      </w:r>
      <w:r w:rsidRPr="00203A81">
        <w:rPr>
          <w:color w:val="000000" w:themeColor="text1"/>
        </w:rPr>
        <w:t>easiest</w:t>
      </w:r>
      <w:r w:rsidRPr="00203A81">
        <w:rPr>
          <w:color w:val="000000" w:themeColor="text1"/>
          <w:spacing w:val="1"/>
        </w:rPr>
        <w:t xml:space="preserve"> </w:t>
      </w:r>
      <w:r w:rsidRPr="00203A81">
        <w:rPr>
          <w:color w:val="000000" w:themeColor="text1"/>
        </w:rPr>
        <w:t>method</w:t>
      </w:r>
      <w:r w:rsidRPr="00203A81">
        <w:rPr>
          <w:color w:val="000000" w:themeColor="text1"/>
          <w:spacing w:val="60"/>
        </w:rPr>
        <w:t xml:space="preserve"> </w:t>
      </w:r>
      <w:r w:rsidRPr="00203A81">
        <w:rPr>
          <w:color w:val="000000" w:themeColor="text1"/>
        </w:rPr>
        <w:t>(Wyllie et al.,</w:t>
      </w:r>
      <w:r w:rsidRPr="00203A81">
        <w:rPr>
          <w:color w:val="000000" w:themeColor="text1"/>
          <w:spacing w:val="60"/>
        </w:rPr>
        <w:t xml:space="preserve"> </w:t>
      </w:r>
      <w:r w:rsidRPr="00203A81">
        <w:rPr>
          <w:color w:val="000000" w:themeColor="text1"/>
        </w:rPr>
        <w:t>1956;</w:t>
      </w:r>
      <w:r w:rsidRPr="00203A81">
        <w:rPr>
          <w:color w:val="000000" w:themeColor="text1"/>
          <w:spacing w:val="1"/>
        </w:rPr>
        <w:t xml:space="preserve"> </w:t>
      </w:r>
      <w:r w:rsidRPr="00203A81">
        <w:rPr>
          <w:color w:val="000000" w:themeColor="text1"/>
        </w:rPr>
        <w:t>Wyllie</w:t>
      </w:r>
      <w:r w:rsidRPr="00203A81">
        <w:rPr>
          <w:color w:val="000000" w:themeColor="text1"/>
          <w:spacing w:val="33"/>
        </w:rPr>
        <w:t xml:space="preserve"> </w:t>
      </w:r>
      <w:r w:rsidRPr="00203A81">
        <w:rPr>
          <w:color w:val="000000" w:themeColor="text1"/>
        </w:rPr>
        <w:t>et</w:t>
      </w:r>
      <w:r w:rsidRPr="00203A81">
        <w:rPr>
          <w:color w:val="000000" w:themeColor="text1"/>
          <w:spacing w:val="34"/>
        </w:rPr>
        <w:t xml:space="preserve"> </w:t>
      </w:r>
      <w:r w:rsidRPr="00203A81">
        <w:rPr>
          <w:color w:val="000000" w:themeColor="text1"/>
        </w:rPr>
        <w:t>al.,</w:t>
      </w:r>
      <w:r w:rsidRPr="00203A81">
        <w:rPr>
          <w:color w:val="000000" w:themeColor="text1"/>
          <w:spacing w:val="36"/>
        </w:rPr>
        <w:t xml:space="preserve"> </w:t>
      </w:r>
      <w:r w:rsidRPr="00203A81">
        <w:rPr>
          <w:color w:val="000000" w:themeColor="text1"/>
        </w:rPr>
        <w:t>1958).</w:t>
      </w:r>
      <w:r w:rsidRPr="00203A81">
        <w:rPr>
          <w:color w:val="000000" w:themeColor="text1"/>
          <w:spacing w:val="27"/>
        </w:rPr>
        <w:t xml:space="preserve"> </w:t>
      </w:r>
      <w:r w:rsidRPr="00203A81">
        <w:rPr>
          <w:color w:val="000000" w:themeColor="text1"/>
        </w:rPr>
        <w:t>There</w:t>
      </w:r>
      <w:r w:rsidRPr="00203A81">
        <w:rPr>
          <w:color w:val="000000" w:themeColor="text1"/>
          <w:spacing w:val="33"/>
        </w:rPr>
        <w:t xml:space="preserve"> </w:t>
      </w:r>
      <w:r w:rsidRPr="00203A81">
        <w:rPr>
          <w:color w:val="000000" w:themeColor="text1"/>
        </w:rPr>
        <w:t>is</w:t>
      </w:r>
      <w:r w:rsidRPr="00203A81">
        <w:rPr>
          <w:color w:val="000000" w:themeColor="text1"/>
          <w:spacing w:val="32"/>
        </w:rPr>
        <w:t xml:space="preserve"> </w:t>
      </w:r>
      <w:r w:rsidRPr="00203A81">
        <w:rPr>
          <w:color w:val="000000" w:themeColor="text1"/>
        </w:rPr>
        <w:t>no</w:t>
      </w:r>
      <w:r w:rsidRPr="00203A81">
        <w:rPr>
          <w:color w:val="000000" w:themeColor="text1"/>
          <w:spacing w:val="33"/>
        </w:rPr>
        <w:t xml:space="preserve"> </w:t>
      </w:r>
      <w:r w:rsidRPr="00203A81">
        <w:rPr>
          <w:color w:val="000000" w:themeColor="text1"/>
        </w:rPr>
        <w:t>direct</w:t>
      </w:r>
      <w:r w:rsidRPr="00203A81">
        <w:rPr>
          <w:color w:val="000000" w:themeColor="text1"/>
          <w:spacing w:val="34"/>
        </w:rPr>
        <w:t xml:space="preserve"> </w:t>
      </w:r>
      <w:r w:rsidRPr="00203A81">
        <w:rPr>
          <w:color w:val="000000" w:themeColor="text1"/>
        </w:rPr>
        <w:t>method</w:t>
      </w:r>
      <w:r w:rsidRPr="00203A81">
        <w:rPr>
          <w:color w:val="000000" w:themeColor="text1"/>
          <w:spacing w:val="-1"/>
        </w:rPr>
        <w:t xml:space="preserve"> </w:t>
      </w:r>
      <w:r w:rsidRPr="00203A81">
        <w:rPr>
          <w:color w:val="000000" w:themeColor="text1"/>
        </w:rPr>
        <w:t>to</w:t>
      </w:r>
      <w:r w:rsidRPr="00203A81">
        <w:rPr>
          <w:color w:val="000000" w:themeColor="text1"/>
          <w:spacing w:val="33"/>
        </w:rPr>
        <w:t xml:space="preserve"> </w:t>
      </w:r>
      <w:r w:rsidRPr="00203A81">
        <w:rPr>
          <w:color w:val="000000" w:themeColor="text1"/>
        </w:rPr>
        <w:t>calculate</w:t>
      </w:r>
      <w:r w:rsidRPr="00203A81">
        <w:rPr>
          <w:color w:val="000000" w:themeColor="text1"/>
          <w:spacing w:val="34"/>
        </w:rPr>
        <w:t xml:space="preserve"> </w:t>
      </w:r>
      <w:r w:rsidRPr="00203A81">
        <w:rPr>
          <w:color w:val="000000" w:themeColor="text1"/>
        </w:rPr>
        <w:t>fracture</w:t>
      </w:r>
      <w:r w:rsidRPr="00203A81">
        <w:rPr>
          <w:color w:val="000000" w:themeColor="text1"/>
          <w:spacing w:val="32"/>
        </w:rPr>
        <w:t xml:space="preserve"> </w:t>
      </w:r>
      <w:r w:rsidRPr="00203A81">
        <w:rPr>
          <w:color w:val="000000" w:themeColor="text1"/>
        </w:rPr>
        <w:t>porosity</w:t>
      </w:r>
      <w:r w:rsidRPr="00203A81">
        <w:rPr>
          <w:color w:val="000000" w:themeColor="text1"/>
          <w:spacing w:val="28"/>
        </w:rPr>
        <w:t xml:space="preserve"> </w:t>
      </w:r>
      <w:r w:rsidRPr="00203A81">
        <w:rPr>
          <w:color w:val="000000" w:themeColor="text1"/>
        </w:rPr>
        <w:t>from</w:t>
      </w:r>
      <w:r w:rsidRPr="00203A81">
        <w:rPr>
          <w:color w:val="000000" w:themeColor="text1"/>
          <w:spacing w:val="30"/>
        </w:rPr>
        <w:t xml:space="preserve"> </w:t>
      </w:r>
      <w:r w:rsidRPr="00203A81">
        <w:rPr>
          <w:color w:val="000000" w:themeColor="text1"/>
        </w:rPr>
        <w:t>a</w:t>
      </w:r>
      <w:r w:rsidRPr="00203A81">
        <w:rPr>
          <w:color w:val="000000" w:themeColor="text1"/>
          <w:spacing w:val="32"/>
        </w:rPr>
        <w:t xml:space="preserve"> </w:t>
      </w:r>
      <w:r w:rsidRPr="00203A81">
        <w:rPr>
          <w:color w:val="000000" w:themeColor="text1"/>
        </w:rPr>
        <w:t>well</w:t>
      </w:r>
      <w:r w:rsidRPr="00203A81">
        <w:rPr>
          <w:color w:val="000000" w:themeColor="text1"/>
          <w:spacing w:val="34"/>
        </w:rPr>
        <w:t xml:space="preserve"> </w:t>
      </w:r>
      <w:r w:rsidRPr="00203A81">
        <w:rPr>
          <w:color w:val="000000" w:themeColor="text1"/>
        </w:rPr>
        <w:t>log.</w:t>
      </w:r>
    </w:p>
    <w:p w14:paraId="1CD132C7" w14:textId="77777777" w:rsidR="00090717" w:rsidRPr="00203A81" w:rsidRDefault="00090717">
      <w:pPr>
        <w:spacing w:line="360" w:lineRule="auto"/>
        <w:jc w:val="both"/>
        <w:rPr>
          <w:color w:val="000000" w:themeColor="text1"/>
        </w:rPr>
        <w:sectPr w:rsidR="00090717" w:rsidRPr="00203A81" w:rsidSect="00BB4169">
          <w:pgSz w:w="12240" w:h="15840"/>
          <w:pgMar w:top="1380" w:right="1020" w:bottom="1200" w:left="1080" w:header="0" w:footer="1008" w:gutter="0"/>
          <w:cols w:space="720"/>
        </w:sectPr>
      </w:pPr>
    </w:p>
    <w:p w14:paraId="2095B026" w14:textId="77777777" w:rsidR="00090717" w:rsidRPr="00203A81" w:rsidRDefault="00302240">
      <w:pPr>
        <w:pStyle w:val="BodyText"/>
        <w:spacing w:before="62" w:line="360" w:lineRule="auto"/>
        <w:ind w:right="418"/>
        <w:jc w:val="left"/>
        <w:rPr>
          <w:color w:val="000000" w:themeColor="text1"/>
        </w:rPr>
        <w:pPrChange w:id="502" w:author="Nawzad Mohamed Taher Chalang" w:date="2023-06-28T20:27:00Z">
          <w:pPr>
            <w:pStyle w:val="BodyText"/>
            <w:spacing w:before="62" w:line="360" w:lineRule="auto"/>
            <w:ind w:right="418"/>
          </w:pPr>
        </w:pPrChange>
      </w:pPr>
      <w:r w:rsidRPr="00203A81">
        <w:rPr>
          <w:color w:val="000000" w:themeColor="text1"/>
        </w:rPr>
        <w:t>While</w:t>
      </w:r>
      <w:r w:rsidRPr="00203A81">
        <w:rPr>
          <w:color w:val="000000" w:themeColor="text1"/>
          <w:spacing w:val="27"/>
        </w:rPr>
        <w:t xml:space="preserve"> </w:t>
      </w:r>
      <w:r w:rsidRPr="00203A81">
        <w:rPr>
          <w:color w:val="000000" w:themeColor="text1"/>
        </w:rPr>
        <w:t>several</w:t>
      </w:r>
      <w:r w:rsidRPr="00203A81">
        <w:rPr>
          <w:color w:val="000000" w:themeColor="text1"/>
          <w:spacing w:val="28"/>
        </w:rPr>
        <w:t xml:space="preserve"> </w:t>
      </w:r>
      <w:r w:rsidRPr="00203A81">
        <w:rPr>
          <w:color w:val="000000" w:themeColor="text1"/>
        </w:rPr>
        <w:t>log</w:t>
      </w:r>
      <w:r w:rsidRPr="00203A81">
        <w:rPr>
          <w:color w:val="000000" w:themeColor="text1"/>
          <w:spacing w:val="24"/>
        </w:rPr>
        <w:t xml:space="preserve"> </w:t>
      </w:r>
      <w:r w:rsidRPr="00203A81">
        <w:rPr>
          <w:color w:val="000000" w:themeColor="text1"/>
        </w:rPr>
        <w:t>suites</w:t>
      </w:r>
      <w:r w:rsidRPr="00203A81">
        <w:rPr>
          <w:color w:val="000000" w:themeColor="text1"/>
          <w:spacing w:val="21"/>
        </w:rPr>
        <w:t xml:space="preserve"> </w:t>
      </w:r>
      <w:r w:rsidRPr="00203A81">
        <w:rPr>
          <w:color w:val="000000" w:themeColor="text1"/>
        </w:rPr>
        <w:t>have</w:t>
      </w:r>
      <w:r w:rsidRPr="00203A81">
        <w:rPr>
          <w:color w:val="000000" w:themeColor="text1"/>
          <w:spacing w:val="27"/>
        </w:rPr>
        <w:t xml:space="preserve"> </w:t>
      </w:r>
      <w:r w:rsidRPr="00203A81">
        <w:rPr>
          <w:color w:val="000000" w:themeColor="text1"/>
        </w:rPr>
        <w:t>been</w:t>
      </w:r>
      <w:r w:rsidRPr="00203A81">
        <w:rPr>
          <w:color w:val="000000" w:themeColor="text1"/>
          <w:spacing w:val="24"/>
        </w:rPr>
        <w:t xml:space="preserve"> </w:t>
      </w:r>
      <w:r w:rsidRPr="00203A81">
        <w:rPr>
          <w:color w:val="000000" w:themeColor="text1"/>
        </w:rPr>
        <w:t>developed</w:t>
      </w:r>
      <w:r w:rsidRPr="00203A81">
        <w:rPr>
          <w:color w:val="000000" w:themeColor="text1"/>
          <w:spacing w:val="27"/>
        </w:rPr>
        <w:t xml:space="preserve"> </w:t>
      </w:r>
      <w:r w:rsidRPr="00203A81">
        <w:rPr>
          <w:color w:val="000000" w:themeColor="text1"/>
        </w:rPr>
        <w:t>to</w:t>
      </w:r>
      <w:r w:rsidRPr="00203A81">
        <w:rPr>
          <w:color w:val="000000" w:themeColor="text1"/>
          <w:spacing w:val="19"/>
        </w:rPr>
        <w:t xml:space="preserve"> </w:t>
      </w:r>
      <w:r w:rsidRPr="00203A81">
        <w:rPr>
          <w:color w:val="000000" w:themeColor="text1"/>
        </w:rPr>
        <w:t>detect</w:t>
      </w:r>
      <w:r w:rsidRPr="00203A81">
        <w:rPr>
          <w:color w:val="000000" w:themeColor="text1"/>
          <w:spacing w:val="28"/>
        </w:rPr>
        <w:t xml:space="preserve"> </w:t>
      </w:r>
      <w:r w:rsidRPr="00203A81">
        <w:rPr>
          <w:color w:val="000000" w:themeColor="text1"/>
        </w:rPr>
        <w:t>natural</w:t>
      </w:r>
      <w:r w:rsidRPr="00203A81">
        <w:rPr>
          <w:color w:val="000000" w:themeColor="text1"/>
          <w:spacing w:val="23"/>
        </w:rPr>
        <w:t xml:space="preserve"> </w:t>
      </w:r>
      <w:r w:rsidRPr="00203A81">
        <w:rPr>
          <w:color w:val="000000" w:themeColor="text1"/>
        </w:rPr>
        <w:t>fracture</w:t>
      </w:r>
      <w:r w:rsidRPr="00203A81">
        <w:rPr>
          <w:color w:val="000000" w:themeColor="text1"/>
          <w:spacing w:val="28"/>
        </w:rPr>
        <w:t xml:space="preserve"> </w:t>
      </w:r>
      <w:r w:rsidRPr="00203A81">
        <w:rPr>
          <w:color w:val="000000" w:themeColor="text1"/>
        </w:rPr>
        <w:t>systems,</w:t>
      </w:r>
      <w:r w:rsidRPr="00203A81">
        <w:rPr>
          <w:color w:val="000000" w:themeColor="text1"/>
          <w:spacing w:val="25"/>
        </w:rPr>
        <w:t xml:space="preserve"> </w:t>
      </w:r>
      <w:r w:rsidRPr="00203A81">
        <w:rPr>
          <w:color w:val="000000" w:themeColor="text1"/>
        </w:rPr>
        <w:t>none</w:t>
      </w:r>
      <w:r w:rsidRPr="00203A81">
        <w:rPr>
          <w:color w:val="000000" w:themeColor="text1"/>
          <w:spacing w:val="27"/>
        </w:rPr>
        <w:t xml:space="preserve"> </w:t>
      </w:r>
      <w:r w:rsidRPr="00203A81">
        <w:rPr>
          <w:color w:val="000000" w:themeColor="text1"/>
        </w:rPr>
        <w:t>of</w:t>
      </w:r>
      <w:r w:rsidRPr="00203A81">
        <w:rPr>
          <w:color w:val="000000" w:themeColor="text1"/>
          <w:spacing w:val="25"/>
        </w:rPr>
        <w:t xml:space="preserve"> </w:t>
      </w:r>
      <w:r w:rsidRPr="00203A81">
        <w:rPr>
          <w:color w:val="000000" w:themeColor="text1"/>
        </w:rPr>
        <w:t>them</w:t>
      </w:r>
      <w:r w:rsidRPr="00203A81">
        <w:rPr>
          <w:color w:val="000000" w:themeColor="text1"/>
          <w:spacing w:val="-58"/>
        </w:rPr>
        <w:t xml:space="preserve"> </w:t>
      </w:r>
      <w:r w:rsidRPr="00203A81">
        <w:rPr>
          <w:color w:val="000000" w:themeColor="text1"/>
        </w:rPr>
        <w:t>can</w:t>
      </w:r>
      <w:r w:rsidRPr="00203A81">
        <w:rPr>
          <w:color w:val="000000" w:themeColor="text1"/>
          <w:spacing w:val="1"/>
        </w:rPr>
        <w:t xml:space="preserve"> </w:t>
      </w:r>
      <w:r w:rsidRPr="00203A81">
        <w:rPr>
          <w:color w:val="000000" w:themeColor="text1"/>
        </w:rPr>
        <w:t>directly</w:t>
      </w:r>
      <w:r w:rsidRPr="00203A81">
        <w:rPr>
          <w:color w:val="000000" w:themeColor="text1"/>
          <w:spacing w:val="2"/>
        </w:rPr>
        <w:t xml:space="preserve"> </w:t>
      </w:r>
      <w:r w:rsidRPr="00203A81">
        <w:rPr>
          <w:color w:val="000000" w:themeColor="text1"/>
        </w:rPr>
        <w:t>calculate</w:t>
      </w:r>
      <w:r w:rsidRPr="00203A81">
        <w:rPr>
          <w:color w:val="000000" w:themeColor="text1"/>
          <w:spacing w:val="4"/>
        </w:rPr>
        <w:t xml:space="preserve"> </w:t>
      </w:r>
      <w:r w:rsidRPr="00203A81">
        <w:rPr>
          <w:color w:val="000000" w:themeColor="text1"/>
        </w:rPr>
        <w:t>(</w:t>
      </w:r>
      <w:r w:rsidRPr="00203A81">
        <w:rPr>
          <w:rFonts w:ascii="Cambria Math" w:eastAsia="Cambria Math" w:hAnsi="Cambria Math"/>
          <w:color w:val="000000" w:themeColor="text1"/>
        </w:rPr>
        <w:t>∅𝑓</w:t>
      </w:r>
      <w:r w:rsidRPr="00203A81">
        <w:rPr>
          <w:color w:val="000000" w:themeColor="text1"/>
        </w:rPr>
        <w:t>)</w:t>
      </w:r>
      <w:r w:rsidRPr="00203A81">
        <w:rPr>
          <w:color w:val="000000" w:themeColor="text1"/>
          <w:spacing w:val="4"/>
        </w:rPr>
        <w:t xml:space="preserve"> </w:t>
      </w:r>
      <w:r w:rsidRPr="00203A81">
        <w:rPr>
          <w:color w:val="000000" w:themeColor="text1"/>
        </w:rPr>
        <w:t>(Nelson</w:t>
      </w:r>
      <w:r w:rsidRPr="00203A81">
        <w:rPr>
          <w:color w:val="000000" w:themeColor="text1"/>
          <w:spacing w:val="2"/>
        </w:rPr>
        <w:t xml:space="preserve"> </w:t>
      </w:r>
      <w:r w:rsidRPr="00203A81">
        <w:rPr>
          <w:color w:val="000000" w:themeColor="text1"/>
        </w:rPr>
        <w:t>R.A</w:t>
      </w:r>
      <w:r w:rsidRPr="00203A81">
        <w:rPr>
          <w:color w:val="000000" w:themeColor="text1"/>
          <w:spacing w:val="-3"/>
        </w:rPr>
        <w:t xml:space="preserve"> </w:t>
      </w:r>
      <w:r w:rsidRPr="00203A81">
        <w:rPr>
          <w:color w:val="000000" w:themeColor="text1"/>
        </w:rPr>
        <w:t>et</w:t>
      </w:r>
      <w:r w:rsidRPr="00203A81">
        <w:rPr>
          <w:color w:val="000000" w:themeColor="text1"/>
          <w:spacing w:val="2"/>
        </w:rPr>
        <w:t xml:space="preserve"> </w:t>
      </w:r>
      <w:r w:rsidRPr="00203A81">
        <w:rPr>
          <w:color w:val="000000" w:themeColor="text1"/>
        </w:rPr>
        <w:t>al., 2001).</w:t>
      </w:r>
    </w:p>
    <w:p w14:paraId="29935518" w14:textId="77777777" w:rsidR="00090717" w:rsidRPr="00203A81" w:rsidRDefault="00302240">
      <w:pPr>
        <w:pStyle w:val="BodyText"/>
        <w:spacing w:before="201" w:line="360" w:lineRule="auto"/>
        <w:ind w:right="409" w:firstLine="168"/>
        <w:jc w:val="left"/>
        <w:rPr>
          <w:color w:val="000000" w:themeColor="text1"/>
        </w:rPr>
        <w:pPrChange w:id="503" w:author="Nawzad Mohamed Taher Chalang" w:date="2023-06-28T20:27:00Z">
          <w:pPr>
            <w:pStyle w:val="BodyText"/>
            <w:spacing w:before="201" w:line="360" w:lineRule="auto"/>
            <w:ind w:right="409" w:firstLine="168"/>
          </w:pPr>
        </w:pPrChange>
      </w:pPr>
      <w:r w:rsidRPr="00203A81">
        <w:rPr>
          <w:color w:val="000000" w:themeColor="text1"/>
        </w:rPr>
        <w:t>Secondary</w:t>
      </w:r>
      <w:r w:rsidRPr="00203A81">
        <w:rPr>
          <w:color w:val="000000" w:themeColor="text1"/>
          <w:spacing w:val="1"/>
        </w:rPr>
        <w:t xml:space="preserve"> </w:t>
      </w:r>
      <w:r w:rsidRPr="00203A81">
        <w:rPr>
          <w:color w:val="000000" w:themeColor="text1"/>
        </w:rPr>
        <w:t>porosity</w:t>
      </w:r>
      <w:r w:rsidRPr="00203A81">
        <w:rPr>
          <w:color w:val="000000" w:themeColor="text1"/>
          <w:spacing w:val="1"/>
        </w:rPr>
        <w:t xml:space="preserve"> </w:t>
      </w:r>
      <w:r w:rsidRPr="00203A81">
        <w:rPr>
          <w:color w:val="000000" w:themeColor="text1"/>
        </w:rPr>
        <w:t>is</w:t>
      </w:r>
      <w:r w:rsidRPr="00203A81">
        <w:rPr>
          <w:color w:val="000000" w:themeColor="text1"/>
          <w:spacing w:val="60"/>
        </w:rPr>
        <w:t xml:space="preserve"> </w:t>
      </w:r>
      <w:r w:rsidRPr="00203A81">
        <w:rPr>
          <w:color w:val="000000" w:themeColor="text1"/>
        </w:rPr>
        <w:t>classically</w:t>
      </w:r>
      <w:r w:rsidRPr="00203A81">
        <w:rPr>
          <w:color w:val="000000" w:themeColor="text1"/>
          <w:spacing w:val="60"/>
        </w:rPr>
        <w:t xml:space="preserve"> </w:t>
      </w:r>
      <w:r w:rsidRPr="00203A81">
        <w:rPr>
          <w:color w:val="000000" w:themeColor="text1"/>
        </w:rPr>
        <w:t>estimated</w:t>
      </w:r>
      <w:r w:rsidRPr="00203A81">
        <w:rPr>
          <w:color w:val="000000" w:themeColor="text1"/>
          <w:spacing w:val="60"/>
        </w:rPr>
        <w:t xml:space="preserve"> </w:t>
      </w:r>
      <w:r w:rsidRPr="00203A81">
        <w:rPr>
          <w:color w:val="000000" w:themeColor="text1"/>
        </w:rPr>
        <w:t>from</w:t>
      </w:r>
      <w:r w:rsidRPr="00203A81">
        <w:rPr>
          <w:color w:val="000000" w:themeColor="text1"/>
          <w:spacing w:val="60"/>
        </w:rPr>
        <w:t xml:space="preserve"> </w:t>
      </w:r>
      <w:r w:rsidRPr="00203A81">
        <w:rPr>
          <w:color w:val="000000" w:themeColor="text1"/>
        </w:rPr>
        <w:t>well</w:t>
      </w:r>
      <w:r w:rsidRPr="00203A81">
        <w:rPr>
          <w:color w:val="000000" w:themeColor="text1"/>
          <w:spacing w:val="60"/>
        </w:rPr>
        <w:t xml:space="preserve"> </w:t>
      </w:r>
      <w:r w:rsidRPr="00203A81">
        <w:rPr>
          <w:color w:val="000000" w:themeColor="text1"/>
        </w:rPr>
        <w:t>logs</w:t>
      </w:r>
      <w:r w:rsidRPr="00203A81">
        <w:rPr>
          <w:color w:val="000000" w:themeColor="text1"/>
          <w:spacing w:val="60"/>
        </w:rPr>
        <w:t xml:space="preserve"> </w:t>
      </w:r>
      <w:r w:rsidRPr="00203A81">
        <w:rPr>
          <w:color w:val="000000" w:themeColor="text1"/>
        </w:rPr>
        <w:t>as</w:t>
      </w:r>
      <w:r w:rsidRPr="00203A81">
        <w:rPr>
          <w:color w:val="000000" w:themeColor="text1"/>
          <w:spacing w:val="60"/>
        </w:rPr>
        <w:t xml:space="preserve"> </w:t>
      </w:r>
      <w:r w:rsidRPr="00203A81">
        <w:rPr>
          <w:color w:val="000000" w:themeColor="text1"/>
        </w:rPr>
        <w:t>the</w:t>
      </w:r>
      <w:r w:rsidRPr="00203A81">
        <w:rPr>
          <w:color w:val="000000" w:themeColor="text1"/>
          <w:spacing w:val="60"/>
        </w:rPr>
        <w:t xml:space="preserve"> </w:t>
      </w:r>
      <w:r w:rsidRPr="00203A81">
        <w:rPr>
          <w:color w:val="000000" w:themeColor="text1"/>
        </w:rPr>
        <w:t>difference</w:t>
      </w:r>
      <w:r w:rsidRPr="00203A81">
        <w:rPr>
          <w:color w:val="000000" w:themeColor="text1"/>
          <w:spacing w:val="60"/>
        </w:rPr>
        <w:t xml:space="preserve"> </w:t>
      </w:r>
      <w:r w:rsidRPr="00203A81">
        <w:rPr>
          <w:color w:val="000000" w:themeColor="text1"/>
        </w:rPr>
        <w:t>of total</w:t>
      </w:r>
      <w:r w:rsidRPr="00203A81">
        <w:rPr>
          <w:color w:val="000000" w:themeColor="text1"/>
          <w:spacing w:val="1"/>
        </w:rPr>
        <w:t xml:space="preserve"> </w:t>
      </w:r>
      <w:r w:rsidRPr="00203A81">
        <w:rPr>
          <w:color w:val="000000" w:themeColor="text1"/>
        </w:rPr>
        <w:t>density porosity minus total sonic porosity (John, 1983). Equation 3.3 used to calculate fracture</w:t>
      </w:r>
      <w:r w:rsidRPr="00203A81">
        <w:rPr>
          <w:color w:val="000000" w:themeColor="text1"/>
          <w:spacing w:val="1"/>
        </w:rPr>
        <w:t xml:space="preserve"> </w:t>
      </w:r>
      <w:r w:rsidRPr="00203A81">
        <w:rPr>
          <w:color w:val="000000" w:themeColor="text1"/>
        </w:rPr>
        <w:t>porosity.</w:t>
      </w:r>
    </w:p>
    <w:p w14:paraId="14344D28" w14:textId="77777777" w:rsidR="00090717" w:rsidRPr="00203A81" w:rsidRDefault="00302240">
      <w:pPr>
        <w:tabs>
          <w:tab w:val="left" w:pos="9267"/>
        </w:tabs>
        <w:spacing w:before="195"/>
        <w:ind w:left="360"/>
        <w:rPr>
          <w:color w:val="000000" w:themeColor="text1"/>
          <w:sz w:val="24"/>
        </w:rPr>
        <w:pPrChange w:id="504" w:author="Nawzad Mohamed Taher Chalang" w:date="2023-06-28T20:27:00Z">
          <w:pPr>
            <w:tabs>
              <w:tab w:val="left" w:pos="9267"/>
            </w:tabs>
            <w:spacing w:before="195"/>
            <w:ind w:left="360"/>
            <w:jc w:val="both"/>
          </w:pPr>
        </w:pPrChange>
      </w:pPr>
      <w:r w:rsidRPr="00203A81">
        <w:rPr>
          <w:rFonts w:ascii="Cambria Math" w:eastAsia="Cambria Math" w:hAnsi="Cambria Math"/>
          <w:color w:val="000000" w:themeColor="text1"/>
          <w:sz w:val="32"/>
        </w:rPr>
        <w:t>∅</w:t>
      </w:r>
      <w:r w:rsidRPr="00203A81">
        <w:rPr>
          <w:rFonts w:ascii="Cambria Math" w:eastAsia="Cambria Math" w:hAnsi="Cambria Math"/>
          <w:color w:val="000000" w:themeColor="text1"/>
          <w:position w:val="-6"/>
          <w:sz w:val="23"/>
        </w:rPr>
        <w:t>𝑓</w:t>
      </w:r>
      <w:r w:rsidRPr="00203A81">
        <w:rPr>
          <w:rFonts w:ascii="Cambria Math" w:eastAsia="Cambria Math" w:hAnsi="Cambria Math"/>
          <w:color w:val="000000" w:themeColor="text1"/>
          <w:spacing w:val="59"/>
          <w:position w:val="-6"/>
          <w:sz w:val="23"/>
        </w:rPr>
        <w:t xml:space="preserve"> </w:t>
      </w:r>
      <w:r w:rsidRPr="00203A81">
        <w:rPr>
          <w:rFonts w:ascii="Cambria Math" w:eastAsia="Cambria Math" w:hAnsi="Cambria Math"/>
          <w:color w:val="000000" w:themeColor="text1"/>
          <w:sz w:val="32"/>
        </w:rPr>
        <w:t>=</w:t>
      </w:r>
      <w:r w:rsidRPr="00203A81">
        <w:rPr>
          <w:rFonts w:ascii="Cambria Math" w:eastAsia="Cambria Math" w:hAnsi="Cambria Math"/>
          <w:color w:val="000000" w:themeColor="text1"/>
          <w:spacing w:val="98"/>
          <w:sz w:val="32"/>
        </w:rPr>
        <w:t xml:space="preserve"> </w:t>
      </w:r>
      <w:r w:rsidRPr="00203A81">
        <w:rPr>
          <w:rFonts w:ascii="Cambria Math" w:eastAsia="Cambria Math" w:hAnsi="Cambria Math"/>
          <w:color w:val="000000" w:themeColor="text1"/>
          <w:sz w:val="32"/>
        </w:rPr>
        <w:t>∅</w:t>
      </w:r>
      <w:r w:rsidRPr="00203A81">
        <w:rPr>
          <w:rFonts w:ascii="Cambria Math" w:eastAsia="Cambria Math" w:hAnsi="Cambria Math"/>
          <w:color w:val="000000" w:themeColor="text1"/>
          <w:position w:val="-6"/>
          <w:sz w:val="23"/>
        </w:rPr>
        <w:t>𝐷</w:t>
      </w:r>
      <w:r w:rsidRPr="00203A81">
        <w:rPr>
          <w:rFonts w:ascii="Cambria Math" w:eastAsia="Cambria Math" w:hAnsi="Cambria Math"/>
          <w:color w:val="000000" w:themeColor="text1"/>
          <w:spacing w:val="37"/>
          <w:position w:val="-6"/>
          <w:sz w:val="23"/>
        </w:rPr>
        <w:t xml:space="preserve"> </w:t>
      </w:r>
      <w:r w:rsidRPr="00203A81">
        <w:rPr>
          <w:rFonts w:ascii="Cambria Math" w:eastAsia="Cambria Math" w:hAnsi="Cambria Math"/>
          <w:color w:val="000000" w:themeColor="text1"/>
          <w:sz w:val="32"/>
        </w:rPr>
        <w:t>−</w:t>
      </w:r>
      <w:r w:rsidRPr="00203A81">
        <w:rPr>
          <w:rFonts w:ascii="Cambria Math" w:eastAsia="Cambria Math" w:hAnsi="Cambria Math"/>
          <w:color w:val="000000" w:themeColor="text1"/>
          <w:spacing w:val="73"/>
          <w:sz w:val="32"/>
        </w:rPr>
        <w:t xml:space="preserve"> </w:t>
      </w:r>
      <w:r w:rsidRPr="00203A81">
        <w:rPr>
          <w:rFonts w:ascii="Cambria Math" w:eastAsia="Cambria Math" w:hAnsi="Cambria Math"/>
          <w:color w:val="000000" w:themeColor="text1"/>
          <w:sz w:val="32"/>
        </w:rPr>
        <w:t>∅</w:t>
      </w:r>
      <w:r w:rsidRPr="00203A81">
        <w:rPr>
          <w:rFonts w:ascii="Cambria Math" w:eastAsia="Cambria Math" w:hAnsi="Cambria Math"/>
          <w:color w:val="000000" w:themeColor="text1"/>
          <w:spacing w:val="3"/>
          <w:sz w:val="32"/>
        </w:rPr>
        <w:t xml:space="preserve"> </w:t>
      </w:r>
      <w:r w:rsidRPr="00203A81">
        <w:rPr>
          <w:rFonts w:ascii="Cambria Math" w:eastAsia="Cambria Math" w:hAnsi="Cambria Math"/>
          <w:color w:val="000000" w:themeColor="text1"/>
          <w:position w:val="-6"/>
          <w:sz w:val="23"/>
        </w:rPr>
        <w:t>𝑆</w:t>
      </w:r>
      <w:r w:rsidRPr="00203A81">
        <w:rPr>
          <w:rFonts w:ascii="Cambria Math" w:eastAsia="Cambria Math" w:hAnsi="Cambria Math"/>
          <w:color w:val="000000" w:themeColor="text1"/>
          <w:position w:val="-6"/>
          <w:sz w:val="23"/>
        </w:rPr>
        <w:tab/>
      </w:r>
      <w:r w:rsidRPr="00203A81">
        <w:rPr>
          <w:color w:val="000000" w:themeColor="text1"/>
          <w:sz w:val="24"/>
        </w:rPr>
        <w:t>(3.3)</w:t>
      </w:r>
    </w:p>
    <w:p w14:paraId="3580A1AE" w14:textId="77777777" w:rsidR="00090717" w:rsidRPr="00203A81" w:rsidRDefault="00090717">
      <w:pPr>
        <w:pStyle w:val="BodyText"/>
        <w:ind w:left="0"/>
        <w:jc w:val="left"/>
        <w:rPr>
          <w:color w:val="000000" w:themeColor="text1"/>
          <w:sz w:val="33"/>
        </w:rPr>
        <w:pPrChange w:id="505" w:author="Nawzad Mohamed Taher Chalang" w:date="2023-06-28T20:27:00Z">
          <w:pPr>
            <w:pStyle w:val="BodyText"/>
            <w:ind w:left="0"/>
          </w:pPr>
        </w:pPrChange>
      </w:pPr>
    </w:p>
    <w:p w14:paraId="22C75D80" w14:textId="77777777" w:rsidR="00090717" w:rsidRPr="00203A81" w:rsidRDefault="00302240">
      <w:pPr>
        <w:pStyle w:val="BodyText"/>
        <w:jc w:val="left"/>
        <w:rPr>
          <w:color w:val="000000" w:themeColor="text1"/>
        </w:rPr>
        <w:pPrChange w:id="506" w:author="Nawzad Mohamed Taher Chalang" w:date="2023-06-28T20:27:00Z">
          <w:pPr>
            <w:pStyle w:val="BodyText"/>
          </w:pPr>
        </w:pPrChange>
      </w:pPr>
      <w:r w:rsidRPr="00203A81">
        <w:rPr>
          <w:color w:val="000000" w:themeColor="text1"/>
        </w:rPr>
        <w:t>Where:</w:t>
      </w:r>
    </w:p>
    <w:p w14:paraId="555ACC05" w14:textId="77777777" w:rsidR="00090717" w:rsidRPr="00203A81" w:rsidRDefault="00090717">
      <w:pPr>
        <w:pStyle w:val="BodyText"/>
        <w:spacing w:before="2"/>
        <w:ind w:left="0"/>
        <w:jc w:val="left"/>
        <w:rPr>
          <w:color w:val="000000" w:themeColor="text1"/>
          <w:sz w:val="21"/>
        </w:rPr>
        <w:pPrChange w:id="507" w:author="Nawzad Mohamed Taher Chalang" w:date="2023-06-28T20:27:00Z">
          <w:pPr>
            <w:pStyle w:val="BodyText"/>
            <w:spacing w:before="2"/>
            <w:ind w:left="0"/>
          </w:pPr>
        </w:pPrChange>
      </w:pPr>
    </w:p>
    <w:p w14:paraId="1751B176" w14:textId="77777777" w:rsidR="00090717" w:rsidRPr="00203A81" w:rsidRDefault="00302240">
      <w:pPr>
        <w:pStyle w:val="BodyText"/>
        <w:jc w:val="left"/>
        <w:rPr>
          <w:color w:val="000000" w:themeColor="text1"/>
        </w:rPr>
        <w:pPrChange w:id="508" w:author="Nawzad Mohamed Taher Chalang" w:date="2023-06-28T20:27:00Z">
          <w:pPr>
            <w:pStyle w:val="BodyText"/>
          </w:pPr>
        </w:pPrChange>
      </w:pPr>
      <w:r w:rsidRPr="00203A81">
        <w:rPr>
          <w:rFonts w:ascii="Cambria Math" w:eastAsia="Cambria Math" w:hAnsi="Cambria Math"/>
          <w:color w:val="000000" w:themeColor="text1"/>
        </w:rPr>
        <w:t>(∅</w:t>
      </w:r>
      <w:r w:rsidRPr="00203A81">
        <w:rPr>
          <w:rFonts w:ascii="Cambria Math" w:eastAsia="Cambria Math" w:hAnsi="Cambria Math"/>
          <w:color w:val="000000" w:themeColor="text1"/>
          <w:vertAlign w:val="subscript"/>
        </w:rPr>
        <w:t>𝑓</w:t>
      </w:r>
      <w:r w:rsidRPr="00203A81">
        <w:rPr>
          <w:color w:val="000000" w:themeColor="text1"/>
        </w:rPr>
        <w:t>)</w:t>
      </w:r>
      <w:r w:rsidRPr="00203A81">
        <w:rPr>
          <w:color w:val="000000" w:themeColor="text1"/>
          <w:spacing w:val="8"/>
        </w:rPr>
        <w:t xml:space="preserve"> </w:t>
      </w:r>
      <w:r w:rsidRPr="00203A81">
        <w:rPr>
          <w:color w:val="000000" w:themeColor="text1"/>
        </w:rPr>
        <w:t>is</w:t>
      </w:r>
      <w:r w:rsidRPr="00203A81">
        <w:rPr>
          <w:color w:val="000000" w:themeColor="text1"/>
          <w:spacing w:val="4"/>
        </w:rPr>
        <w:t xml:space="preserve"> </w:t>
      </w:r>
      <w:r w:rsidRPr="00203A81">
        <w:rPr>
          <w:color w:val="000000" w:themeColor="text1"/>
        </w:rPr>
        <w:t>Secondary</w:t>
      </w:r>
      <w:r w:rsidRPr="00203A81">
        <w:rPr>
          <w:color w:val="000000" w:themeColor="text1"/>
          <w:spacing w:val="2"/>
        </w:rPr>
        <w:t xml:space="preserve"> </w:t>
      </w:r>
      <w:r w:rsidRPr="00203A81">
        <w:rPr>
          <w:color w:val="000000" w:themeColor="text1"/>
        </w:rPr>
        <w:t>porosity,</w:t>
      </w:r>
      <w:r w:rsidRPr="00203A81">
        <w:rPr>
          <w:color w:val="000000" w:themeColor="text1"/>
          <w:spacing w:val="3"/>
        </w:rPr>
        <w:t xml:space="preserve"> </w:t>
      </w:r>
      <w:r w:rsidRPr="00203A81">
        <w:rPr>
          <w:color w:val="000000" w:themeColor="text1"/>
        </w:rPr>
        <w:t>(</w:t>
      </w:r>
      <w:r w:rsidRPr="00203A81">
        <w:rPr>
          <w:rFonts w:ascii="Cambria Math" w:eastAsia="Cambria Math" w:hAnsi="Cambria Math"/>
          <w:color w:val="000000" w:themeColor="text1"/>
        </w:rPr>
        <w:t>∅</w:t>
      </w:r>
      <w:r w:rsidRPr="00203A81">
        <w:rPr>
          <w:rFonts w:ascii="Cambria Math" w:eastAsia="Cambria Math" w:hAnsi="Cambria Math"/>
          <w:color w:val="000000" w:themeColor="text1"/>
          <w:vertAlign w:val="subscript"/>
        </w:rPr>
        <w:t>𝐷</w:t>
      </w:r>
      <w:r w:rsidRPr="00203A81">
        <w:rPr>
          <w:color w:val="000000" w:themeColor="text1"/>
        </w:rPr>
        <w:t>)</w:t>
      </w:r>
      <w:r w:rsidRPr="00203A81">
        <w:rPr>
          <w:color w:val="000000" w:themeColor="text1"/>
          <w:spacing w:val="9"/>
        </w:rPr>
        <w:t xml:space="preserve"> </w:t>
      </w:r>
      <w:r w:rsidRPr="00203A81">
        <w:rPr>
          <w:color w:val="000000" w:themeColor="text1"/>
        </w:rPr>
        <w:t>is</w:t>
      </w:r>
      <w:r w:rsidRPr="00203A81">
        <w:rPr>
          <w:color w:val="000000" w:themeColor="text1"/>
          <w:spacing w:val="4"/>
        </w:rPr>
        <w:t xml:space="preserve"> </w:t>
      </w:r>
      <w:r w:rsidRPr="00203A81">
        <w:rPr>
          <w:color w:val="000000" w:themeColor="text1"/>
        </w:rPr>
        <w:t>Density</w:t>
      </w:r>
      <w:r w:rsidRPr="00203A81">
        <w:rPr>
          <w:color w:val="000000" w:themeColor="text1"/>
          <w:spacing w:val="6"/>
        </w:rPr>
        <w:t xml:space="preserve"> </w:t>
      </w:r>
      <w:r w:rsidRPr="00203A81">
        <w:rPr>
          <w:color w:val="000000" w:themeColor="text1"/>
        </w:rPr>
        <w:t>porosity</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w:t>
      </w:r>
      <w:r w:rsidRPr="00203A81">
        <w:rPr>
          <w:rFonts w:ascii="Cambria Math" w:eastAsia="Cambria Math" w:hAnsi="Cambria Math"/>
          <w:color w:val="000000" w:themeColor="text1"/>
        </w:rPr>
        <w:t>∅</w:t>
      </w:r>
      <w:r w:rsidRPr="00203A81">
        <w:rPr>
          <w:rFonts w:ascii="Cambria Math" w:eastAsia="Cambria Math" w:hAnsi="Cambria Math"/>
          <w:color w:val="000000" w:themeColor="text1"/>
          <w:spacing w:val="2"/>
        </w:rPr>
        <w:t xml:space="preserve"> </w:t>
      </w:r>
      <w:r w:rsidRPr="00203A81">
        <w:rPr>
          <w:rFonts w:ascii="Cambria Math" w:eastAsia="Cambria Math" w:hAnsi="Cambria Math"/>
          <w:color w:val="000000" w:themeColor="text1"/>
          <w:vertAlign w:val="subscript"/>
        </w:rPr>
        <w:t>𝑆</w:t>
      </w:r>
      <w:r w:rsidRPr="00203A81">
        <w:rPr>
          <w:rFonts w:ascii="Cambria Math" w:eastAsia="Cambria Math" w:hAnsi="Cambria Math"/>
          <w:color w:val="000000" w:themeColor="text1"/>
        </w:rPr>
        <w:t>)</w:t>
      </w:r>
      <w:r w:rsidRPr="00203A81">
        <w:rPr>
          <w:rFonts w:ascii="Cambria Math" w:eastAsia="Cambria Math" w:hAnsi="Cambria Math"/>
          <w:color w:val="000000" w:themeColor="text1"/>
          <w:spacing w:val="14"/>
        </w:rPr>
        <w:t xml:space="preserve"> </w:t>
      </w:r>
      <w:r w:rsidRPr="00203A81">
        <w:rPr>
          <w:color w:val="000000" w:themeColor="text1"/>
        </w:rPr>
        <w:t>is</w:t>
      </w:r>
      <w:r w:rsidRPr="00203A81">
        <w:rPr>
          <w:color w:val="000000" w:themeColor="text1"/>
          <w:spacing w:val="4"/>
        </w:rPr>
        <w:t xml:space="preserve"> </w:t>
      </w:r>
      <w:r w:rsidRPr="00203A81">
        <w:rPr>
          <w:color w:val="000000" w:themeColor="text1"/>
        </w:rPr>
        <w:t>Sonic porosity.</w:t>
      </w:r>
    </w:p>
    <w:p w14:paraId="3411C6F2" w14:textId="77777777" w:rsidR="00090717" w:rsidRPr="00203A81" w:rsidRDefault="00090717">
      <w:pPr>
        <w:pStyle w:val="BodyText"/>
        <w:spacing w:before="6"/>
        <w:ind w:left="0"/>
        <w:jc w:val="left"/>
        <w:rPr>
          <w:color w:val="000000" w:themeColor="text1"/>
          <w:sz w:val="23"/>
        </w:rPr>
        <w:pPrChange w:id="509" w:author="Nawzad Mohamed Taher Chalang" w:date="2023-06-28T20:27:00Z">
          <w:pPr>
            <w:pStyle w:val="BodyText"/>
            <w:spacing w:before="6"/>
            <w:ind w:left="0"/>
          </w:pPr>
        </w:pPrChange>
      </w:pPr>
    </w:p>
    <w:p w14:paraId="290A0BE8" w14:textId="77777777" w:rsidR="00090717" w:rsidRPr="00203A81" w:rsidRDefault="00302240">
      <w:pPr>
        <w:pStyle w:val="BodyText"/>
        <w:spacing w:line="360" w:lineRule="auto"/>
        <w:ind w:right="410" w:firstLine="182"/>
        <w:jc w:val="left"/>
        <w:rPr>
          <w:color w:val="000000" w:themeColor="text1"/>
        </w:rPr>
        <w:pPrChange w:id="510" w:author="Nawzad Mohamed Taher Chalang" w:date="2023-06-28T20:27:00Z">
          <w:pPr>
            <w:pStyle w:val="BodyText"/>
            <w:spacing w:line="360" w:lineRule="auto"/>
            <w:ind w:right="410" w:firstLine="182"/>
          </w:pPr>
        </w:pPrChange>
      </w:pPr>
      <w:r w:rsidRPr="00203A81">
        <w:rPr>
          <w:color w:val="000000" w:themeColor="text1"/>
        </w:rPr>
        <w:t>Fracture porosity values ranges from (0 to 6.3 %) that shows in Figure 3.3,</w:t>
      </w:r>
      <w:r w:rsidRPr="00203A81">
        <w:rPr>
          <w:color w:val="000000" w:themeColor="text1"/>
          <w:spacing w:val="1"/>
        </w:rPr>
        <w:t xml:space="preserve"> </w:t>
      </w:r>
      <w:r w:rsidRPr="00203A81">
        <w:rPr>
          <w:color w:val="000000" w:themeColor="text1"/>
        </w:rPr>
        <w:t>value of fracture</w:t>
      </w:r>
      <w:r w:rsidRPr="00203A81">
        <w:rPr>
          <w:color w:val="000000" w:themeColor="text1"/>
          <w:spacing w:val="1"/>
        </w:rPr>
        <w:t xml:space="preserve"> </w:t>
      </w:r>
      <w:r w:rsidRPr="00203A81">
        <w:rPr>
          <w:color w:val="000000" w:themeColor="text1"/>
        </w:rPr>
        <w:t>porosity</w:t>
      </w:r>
      <w:r w:rsidRPr="00203A81">
        <w:rPr>
          <w:color w:val="000000" w:themeColor="text1"/>
          <w:spacing w:val="1"/>
        </w:rPr>
        <w:t xml:space="preserve"> </w:t>
      </w:r>
      <w:r w:rsidRPr="00203A81">
        <w:rPr>
          <w:color w:val="000000" w:themeColor="text1"/>
        </w:rPr>
        <w:t>in</w:t>
      </w:r>
      <w:r w:rsidRPr="00203A81">
        <w:rPr>
          <w:color w:val="000000" w:themeColor="text1"/>
          <w:spacing w:val="2"/>
        </w:rPr>
        <w:t xml:space="preserve"> </w:t>
      </w:r>
      <w:r w:rsidRPr="00203A81">
        <w:rPr>
          <w:color w:val="000000" w:themeColor="text1"/>
        </w:rPr>
        <w:t>studied</w:t>
      </w:r>
      <w:r w:rsidRPr="00203A81">
        <w:rPr>
          <w:color w:val="000000" w:themeColor="text1"/>
          <w:spacing w:val="-3"/>
        </w:rPr>
        <w:t xml:space="preserve"> </w:t>
      </w:r>
      <w:r w:rsidRPr="00203A81">
        <w:rPr>
          <w:color w:val="000000" w:themeColor="text1"/>
        </w:rPr>
        <w:t>Formation</w:t>
      </w:r>
      <w:r w:rsidRPr="00203A81">
        <w:rPr>
          <w:color w:val="000000" w:themeColor="text1"/>
          <w:spacing w:val="-3"/>
        </w:rPr>
        <w:t xml:space="preserve"> </w:t>
      </w:r>
      <w:r w:rsidRPr="00203A81">
        <w:rPr>
          <w:color w:val="000000" w:themeColor="text1"/>
        </w:rPr>
        <w:t>is poor.</w:t>
      </w:r>
    </w:p>
    <w:p w14:paraId="01777C88" w14:textId="77777777" w:rsidR="00090717" w:rsidRPr="00203A81" w:rsidRDefault="00302240">
      <w:pPr>
        <w:pStyle w:val="BodyText"/>
        <w:spacing w:before="199" w:line="360" w:lineRule="auto"/>
        <w:ind w:right="416" w:firstLine="182"/>
        <w:jc w:val="left"/>
        <w:rPr>
          <w:color w:val="000000" w:themeColor="text1"/>
        </w:rPr>
        <w:pPrChange w:id="511" w:author="Nawzad Mohamed Taher Chalang" w:date="2023-06-28T20:27:00Z">
          <w:pPr>
            <w:pStyle w:val="BodyText"/>
            <w:spacing w:before="199" w:line="360" w:lineRule="auto"/>
            <w:ind w:right="416" w:firstLine="182"/>
          </w:pPr>
        </w:pPrChange>
      </w:pPr>
      <w:r w:rsidRPr="00203A81">
        <w:rPr>
          <w:color w:val="000000" w:themeColor="text1"/>
        </w:rPr>
        <w:t>It can be applied to either carbonate rocks or clastic rocks with or without clays. The difference</w:t>
      </w:r>
      <w:r w:rsidRPr="00203A81">
        <w:rPr>
          <w:color w:val="000000" w:themeColor="text1"/>
          <w:spacing w:val="-57"/>
        </w:rPr>
        <w:t xml:space="preserve"> </w:t>
      </w:r>
      <w:r w:rsidRPr="00203A81">
        <w:rPr>
          <w:color w:val="000000" w:themeColor="text1"/>
        </w:rPr>
        <w:t xml:space="preserve">in porosity should be equivalent to the difference between </w:t>
      </w:r>
      <w:r w:rsidRPr="00203A81">
        <w:rPr>
          <w:color w:val="000000" w:themeColor="text1"/>
          <w:vertAlign w:val="superscript"/>
        </w:rPr>
        <w:t>effective</w:t>
      </w:r>
      <w:r w:rsidRPr="00203A81">
        <w:rPr>
          <w:color w:val="000000" w:themeColor="text1"/>
        </w:rPr>
        <w:t xml:space="preserve"> density porosity and effective</w:t>
      </w:r>
      <w:r w:rsidRPr="00203A81">
        <w:rPr>
          <w:color w:val="000000" w:themeColor="text1"/>
          <w:spacing w:val="1"/>
        </w:rPr>
        <w:t xml:space="preserve"> </w:t>
      </w:r>
      <w:r w:rsidRPr="00203A81">
        <w:rPr>
          <w:color w:val="000000" w:themeColor="text1"/>
        </w:rPr>
        <w:t>sonic porosity. If fractures are the only source of secondary porosity, the porosity difference may</w:t>
      </w:r>
      <w:r w:rsidRPr="00203A81">
        <w:rPr>
          <w:color w:val="000000" w:themeColor="text1"/>
          <w:spacing w:val="-57"/>
        </w:rPr>
        <w:t xml:space="preserve"> </w:t>
      </w:r>
      <w:r w:rsidRPr="00203A81">
        <w:rPr>
          <w:color w:val="000000" w:themeColor="text1"/>
        </w:rPr>
        <w:t>be a strong</w:t>
      </w:r>
      <w:r w:rsidRPr="00203A81">
        <w:rPr>
          <w:color w:val="000000" w:themeColor="text1"/>
          <w:spacing w:val="2"/>
        </w:rPr>
        <w:t xml:space="preserve"> </w:t>
      </w:r>
      <w:r w:rsidRPr="00203A81">
        <w:rPr>
          <w:color w:val="000000" w:themeColor="text1"/>
        </w:rPr>
        <w:t>predictor</w:t>
      </w:r>
      <w:r w:rsidRPr="00203A81">
        <w:rPr>
          <w:color w:val="000000" w:themeColor="text1"/>
          <w:spacing w:val="2"/>
        </w:rPr>
        <w:t xml:space="preserve"> </w:t>
      </w:r>
      <w:r w:rsidRPr="00203A81">
        <w:rPr>
          <w:color w:val="000000" w:themeColor="text1"/>
        </w:rPr>
        <w:t>of</w:t>
      </w:r>
      <w:r w:rsidRPr="00203A81">
        <w:rPr>
          <w:color w:val="000000" w:themeColor="text1"/>
          <w:spacing w:val="3"/>
        </w:rPr>
        <w:t xml:space="preserve"> </w:t>
      </w:r>
      <w:r w:rsidRPr="00203A81">
        <w:rPr>
          <w:color w:val="000000" w:themeColor="text1"/>
        </w:rPr>
        <w:t>fracture porosity.</w:t>
      </w:r>
      <w:r w:rsidRPr="00203A81">
        <w:rPr>
          <w:color w:val="000000" w:themeColor="text1"/>
          <w:spacing w:val="1"/>
        </w:rPr>
        <w:t xml:space="preserve"> </w:t>
      </w:r>
      <w:r w:rsidRPr="00203A81">
        <w:rPr>
          <w:color w:val="000000" w:themeColor="text1"/>
        </w:rPr>
        <w:t>(Oscar</w:t>
      </w:r>
      <w:r w:rsidRPr="00203A81">
        <w:rPr>
          <w:color w:val="000000" w:themeColor="text1"/>
          <w:spacing w:val="2"/>
        </w:rPr>
        <w:t xml:space="preserve"> </w:t>
      </w:r>
      <w:r w:rsidRPr="00203A81">
        <w:rPr>
          <w:color w:val="000000" w:themeColor="text1"/>
        </w:rPr>
        <w:t>and</w:t>
      </w:r>
      <w:r w:rsidRPr="00203A81">
        <w:rPr>
          <w:color w:val="000000" w:themeColor="text1"/>
          <w:spacing w:val="2"/>
        </w:rPr>
        <w:t xml:space="preserve"> </w:t>
      </w:r>
      <w:r w:rsidRPr="00203A81">
        <w:rPr>
          <w:color w:val="000000" w:themeColor="text1"/>
        </w:rPr>
        <w:t>Jesus,</w:t>
      </w:r>
      <w:r w:rsidRPr="00203A81">
        <w:rPr>
          <w:color w:val="000000" w:themeColor="text1"/>
          <w:spacing w:val="3"/>
        </w:rPr>
        <w:t xml:space="preserve"> </w:t>
      </w:r>
      <w:r w:rsidRPr="00203A81">
        <w:rPr>
          <w:color w:val="000000" w:themeColor="text1"/>
        </w:rPr>
        <w:t>2012).</w:t>
      </w:r>
    </w:p>
    <w:p w14:paraId="4B702CAB" w14:textId="77777777" w:rsidR="00090717" w:rsidRPr="00FE72D1" w:rsidRDefault="00090717">
      <w:pPr>
        <w:spacing w:line="360" w:lineRule="auto"/>
        <w:rPr>
          <w:ins w:id="512" w:author="Nawzad Mohamed Taher Chalang" w:date="2023-06-28T20:26:00Z"/>
          <w:color w:val="000000" w:themeColor="text1"/>
        </w:rPr>
        <w:pPrChange w:id="513" w:author="Nawzad Mohamed Taher Chalang" w:date="2023-06-28T20:27:00Z">
          <w:pPr>
            <w:spacing w:line="360" w:lineRule="auto"/>
            <w:jc w:val="both"/>
          </w:pPr>
        </w:pPrChange>
      </w:pPr>
    </w:p>
    <w:p w14:paraId="5FF11830" w14:textId="6A4A87D6" w:rsidR="00CA7BB4" w:rsidRPr="00A951C4" w:rsidRDefault="00CA7BB4">
      <w:pPr>
        <w:spacing w:line="360" w:lineRule="auto"/>
        <w:jc w:val="both"/>
        <w:rPr>
          <w:rFonts w:asciiTheme="majorBidi" w:hAnsiTheme="majorBidi" w:cstheme="majorBidi"/>
          <w:color w:val="000000" w:themeColor="text1"/>
        </w:rPr>
        <w:sectPr w:rsidR="00CA7BB4" w:rsidRPr="00A951C4" w:rsidSect="00BB4169">
          <w:pgSz w:w="12240" w:h="15840"/>
          <w:pgMar w:top="1380" w:right="1020" w:bottom="1200" w:left="1080" w:header="0" w:footer="1008" w:gutter="0"/>
          <w:cols w:space="720"/>
        </w:sectPr>
        <w:pPrChange w:id="514" w:author="Nawzad Mohamed Taher Chalang" w:date="2023-06-28T21:32:00Z">
          <w:pPr>
            <w:spacing w:line="360" w:lineRule="auto"/>
          </w:pPr>
        </w:pPrChange>
      </w:pPr>
      <w:r w:rsidRPr="00A951C4">
        <w:rPr>
          <w:rFonts w:asciiTheme="majorBidi" w:eastAsiaTheme="minorHAnsi" w:hAnsiTheme="majorBidi" w:cstheme="majorBidi"/>
          <w:color w:val="000000" w:themeColor="text1"/>
          <w:sz w:val="24"/>
          <w:szCs w:val="24"/>
        </w:rPr>
        <w:t>Here, we have fractured rock, and the more the fracture the more the porosity. Also, the more porosity, then there will be more permeability because the fracture causes easier flow</w:t>
      </w:r>
      <w:r w:rsidRPr="00A951C4">
        <w:rPr>
          <w:rFonts w:asciiTheme="majorBidi" w:eastAsiaTheme="minorHAnsi" w:hAnsiTheme="majorBidi" w:cstheme="majorBidi"/>
          <w:color w:val="000000" w:themeColor="text1"/>
          <w:sz w:val="26"/>
          <w:szCs w:val="26"/>
        </w:rPr>
        <w:t>.</w:t>
      </w:r>
    </w:p>
    <w:p w14:paraId="3F39DEC7" w14:textId="7C68C7B3" w:rsidR="00090717" w:rsidRPr="00203A81" w:rsidRDefault="00302240">
      <w:pPr>
        <w:pStyle w:val="BodyText"/>
        <w:ind w:left="2445"/>
        <w:rPr>
          <w:color w:val="000000" w:themeColor="text1"/>
          <w:sz w:val="20"/>
        </w:rPr>
      </w:pPr>
      <w:commentRangeStart w:id="515"/>
      <w:r w:rsidRPr="00203A81">
        <w:rPr>
          <w:noProof/>
          <w:color w:val="000000" w:themeColor="text1"/>
          <w:sz w:val="20"/>
        </w:rPr>
        <w:drawing>
          <wp:inline distT="0" distB="0" distL="0" distR="0" wp14:anchorId="755D35E7" wp14:editId="13E9CC3E">
            <wp:extent cx="3264401" cy="558641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6" cstate="print"/>
                    <a:stretch>
                      <a:fillRect/>
                    </a:stretch>
                  </pic:blipFill>
                  <pic:spPr>
                    <a:xfrm>
                      <a:off x="0" y="0"/>
                      <a:ext cx="3264401" cy="5586412"/>
                    </a:xfrm>
                    <a:prstGeom prst="rect">
                      <a:avLst/>
                    </a:prstGeom>
                  </pic:spPr>
                </pic:pic>
              </a:graphicData>
            </a:graphic>
          </wp:inline>
        </w:drawing>
      </w:r>
      <w:commentRangeEnd w:id="515"/>
      <w:r w:rsidR="00AA26C4">
        <w:rPr>
          <w:rStyle w:val="CommentReference"/>
        </w:rPr>
        <w:commentReference w:id="515"/>
      </w:r>
    </w:p>
    <w:p w14:paraId="2A244878" w14:textId="77777777" w:rsidR="00090717" w:rsidRPr="00203A81" w:rsidRDefault="00090717">
      <w:pPr>
        <w:pStyle w:val="BodyText"/>
        <w:spacing w:before="5"/>
        <w:ind w:left="0"/>
        <w:rPr>
          <w:color w:val="000000" w:themeColor="text1"/>
          <w:sz w:val="27"/>
        </w:rPr>
      </w:pPr>
    </w:p>
    <w:p w14:paraId="4CFCE4B5" w14:textId="77777777" w:rsidR="00090717" w:rsidRPr="00203A81" w:rsidRDefault="00302240" w:rsidP="00E2412D">
      <w:pPr>
        <w:spacing w:before="92"/>
        <w:ind w:left="830" w:right="886"/>
        <w:jc w:val="center"/>
        <w:rPr>
          <w:color w:val="000000" w:themeColor="text1"/>
        </w:rPr>
      </w:pPr>
      <w:bookmarkStart w:id="516" w:name="_bookmark27"/>
      <w:bookmarkEnd w:id="516"/>
      <w:r w:rsidRPr="00203A81">
        <w:rPr>
          <w:b/>
          <w:color w:val="000000" w:themeColor="text1"/>
        </w:rPr>
        <w:t>Figure</w:t>
      </w:r>
      <w:r w:rsidRPr="00203A81">
        <w:rPr>
          <w:b/>
          <w:color w:val="000000" w:themeColor="text1"/>
          <w:spacing w:val="-2"/>
        </w:rPr>
        <w:t xml:space="preserve"> </w:t>
      </w:r>
      <w:r w:rsidRPr="00203A81">
        <w:rPr>
          <w:b/>
          <w:color w:val="000000" w:themeColor="text1"/>
        </w:rPr>
        <w:t>3.3:</w:t>
      </w:r>
      <w:r w:rsidRPr="00203A81">
        <w:rPr>
          <w:b/>
          <w:color w:val="000000" w:themeColor="text1"/>
          <w:spacing w:val="-5"/>
        </w:rPr>
        <w:t xml:space="preserve"> </w:t>
      </w:r>
      <w:r w:rsidRPr="00203A81">
        <w:rPr>
          <w:color w:val="000000" w:themeColor="text1"/>
        </w:rPr>
        <w:t>Fracture</w:t>
      </w:r>
      <w:r w:rsidRPr="00203A81">
        <w:rPr>
          <w:color w:val="000000" w:themeColor="text1"/>
          <w:spacing w:val="-2"/>
        </w:rPr>
        <w:t xml:space="preserve"> </w:t>
      </w:r>
      <w:r w:rsidRPr="00203A81">
        <w:rPr>
          <w:color w:val="000000" w:themeColor="text1"/>
        </w:rPr>
        <w:t>Porosity</w:t>
      </w:r>
      <w:r w:rsidRPr="00203A81">
        <w:rPr>
          <w:color w:val="000000" w:themeColor="text1"/>
          <w:spacing w:val="-1"/>
        </w:rPr>
        <w:t xml:space="preserve"> </w:t>
      </w:r>
      <w:r w:rsidRPr="00203A81">
        <w:rPr>
          <w:color w:val="000000" w:themeColor="text1"/>
        </w:rPr>
        <w:t>on</w:t>
      </w:r>
      <w:r w:rsidRPr="00203A81">
        <w:rPr>
          <w:color w:val="000000" w:themeColor="text1"/>
          <w:spacing w:val="2"/>
        </w:rPr>
        <w:t xml:space="preserve"> </w:t>
      </w:r>
      <w:r w:rsidR="00C81A65">
        <w:rPr>
          <w:color w:val="000000" w:themeColor="text1"/>
        </w:rPr>
        <w:t>Shiranish</w:t>
      </w:r>
      <w:r w:rsidRPr="00203A81">
        <w:rPr>
          <w:color w:val="000000" w:themeColor="text1"/>
          <w:spacing w:val="-6"/>
        </w:rPr>
        <w:t xml:space="preserve"> </w:t>
      </w:r>
      <w:r w:rsidRPr="00203A81">
        <w:rPr>
          <w:color w:val="000000" w:themeColor="text1"/>
        </w:rPr>
        <w:t>Formation in</w:t>
      </w:r>
      <w:r w:rsidRPr="00203A81">
        <w:rPr>
          <w:color w:val="000000" w:themeColor="text1"/>
          <w:spacing w:val="-5"/>
        </w:rPr>
        <w:t xml:space="preserve"> </w:t>
      </w:r>
      <w:r w:rsidR="00E2412D">
        <w:rPr>
          <w:color w:val="000000" w:themeColor="text1"/>
        </w:rPr>
        <w:t>the</w:t>
      </w:r>
      <w:r w:rsidRPr="00203A81">
        <w:rPr>
          <w:color w:val="000000" w:themeColor="text1"/>
        </w:rPr>
        <w:t xml:space="preserve"> Oil</w:t>
      </w:r>
      <w:r w:rsidRPr="00203A81">
        <w:rPr>
          <w:color w:val="000000" w:themeColor="text1"/>
          <w:spacing w:val="1"/>
        </w:rPr>
        <w:t xml:space="preserve"> </w:t>
      </w:r>
      <w:r w:rsidRPr="00203A81">
        <w:rPr>
          <w:color w:val="000000" w:themeColor="text1"/>
        </w:rPr>
        <w:t>Field</w:t>
      </w:r>
    </w:p>
    <w:p w14:paraId="1CDEC7AD" w14:textId="77777777" w:rsidR="00090717" w:rsidRPr="00203A81" w:rsidRDefault="00090717">
      <w:pPr>
        <w:pStyle w:val="BodyText"/>
        <w:ind w:left="0"/>
        <w:rPr>
          <w:color w:val="000000" w:themeColor="text1"/>
        </w:rPr>
      </w:pPr>
    </w:p>
    <w:p w14:paraId="299EFC1C" w14:textId="77777777" w:rsidR="00090717" w:rsidRPr="00203A81" w:rsidRDefault="00090717">
      <w:pPr>
        <w:pStyle w:val="BodyText"/>
        <w:ind w:left="0"/>
        <w:rPr>
          <w:color w:val="000000" w:themeColor="text1"/>
        </w:rPr>
      </w:pPr>
    </w:p>
    <w:p w14:paraId="533A83DB" w14:textId="77777777" w:rsidR="00090717" w:rsidRPr="00203A81" w:rsidRDefault="00302240">
      <w:pPr>
        <w:pStyle w:val="Heading2"/>
        <w:numPr>
          <w:ilvl w:val="1"/>
          <w:numId w:val="3"/>
        </w:numPr>
        <w:tabs>
          <w:tab w:val="left" w:pos="783"/>
        </w:tabs>
        <w:spacing w:before="162"/>
        <w:ind w:left="782" w:hanging="423"/>
        <w:rPr>
          <w:color w:val="000000" w:themeColor="text1"/>
        </w:rPr>
      </w:pPr>
      <w:bookmarkStart w:id="517" w:name="_bookmark28"/>
      <w:bookmarkEnd w:id="517"/>
      <w:r w:rsidRPr="00203A81">
        <w:rPr>
          <w:color w:val="000000" w:themeColor="text1"/>
        </w:rPr>
        <w:t>Porosity</w:t>
      </w:r>
      <w:r w:rsidRPr="00203A81">
        <w:rPr>
          <w:color w:val="000000" w:themeColor="text1"/>
          <w:spacing w:val="-13"/>
        </w:rPr>
        <w:t xml:space="preserve"> </w:t>
      </w:r>
      <w:r w:rsidRPr="00203A81">
        <w:rPr>
          <w:color w:val="000000" w:themeColor="text1"/>
        </w:rPr>
        <w:t>Units</w:t>
      </w:r>
    </w:p>
    <w:p w14:paraId="06E13F8E" w14:textId="77777777" w:rsidR="00090717" w:rsidRPr="00203A81" w:rsidRDefault="00302240">
      <w:pPr>
        <w:pStyle w:val="BodyText"/>
        <w:spacing w:before="161" w:line="362" w:lineRule="auto"/>
        <w:ind w:right="412" w:firstLine="182"/>
        <w:rPr>
          <w:color w:val="000000" w:themeColor="text1"/>
        </w:rPr>
      </w:pPr>
      <w:r w:rsidRPr="00203A81">
        <w:rPr>
          <w:color w:val="000000" w:themeColor="text1"/>
        </w:rPr>
        <w:t>In the definition of the porosities of the studied formation, the standard proposed by (North,</w:t>
      </w:r>
      <w:r w:rsidRPr="00203A81">
        <w:rPr>
          <w:color w:val="000000" w:themeColor="text1"/>
          <w:spacing w:val="1"/>
        </w:rPr>
        <w:t xml:space="preserve"> </w:t>
      </w:r>
      <w:r w:rsidRPr="00203A81">
        <w:rPr>
          <w:color w:val="000000" w:themeColor="text1"/>
        </w:rPr>
        <w:t>1985)</w:t>
      </w:r>
      <w:r w:rsidRPr="00203A81">
        <w:rPr>
          <w:color w:val="000000" w:themeColor="text1"/>
          <w:spacing w:val="3"/>
        </w:rPr>
        <w:t xml:space="preserve"> </w:t>
      </w:r>
      <w:r w:rsidRPr="00203A81">
        <w:rPr>
          <w:color w:val="000000" w:themeColor="text1"/>
        </w:rPr>
        <w:t>for</w:t>
      </w:r>
      <w:r w:rsidRPr="00203A81">
        <w:rPr>
          <w:color w:val="000000" w:themeColor="text1"/>
          <w:spacing w:val="3"/>
        </w:rPr>
        <w:t xml:space="preserve"> </w:t>
      </w:r>
      <w:r w:rsidRPr="00203A81">
        <w:rPr>
          <w:color w:val="000000" w:themeColor="text1"/>
        </w:rPr>
        <w:t>evaluating</w:t>
      </w:r>
      <w:r w:rsidRPr="00203A81">
        <w:rPr>
          <w:color w:val="000000" w:themeColor="text1"/>
          <w:spacing w:val="4"/>
        </w:rPr>
        <w:t xml:space="preserve"> </w:t>
      </w:r>
      <w:r w:rsidRPr="00203A81">
        <w:rPr>
          <w:color w:val="000000" w:themeColor="text1"/>
        </w:rPr>
        <w:t>porosities</w:t>
      </w:r>
      <w:r w:rsidRPr="00203A81">
        <w:rPr>
          <w:color w:val="000000" w:themeColor="text1"/>
          <w:spacing w:val="-1"/>
        </w:rPr>
        <w:t xml:space="preserve"> </w:t>
      </w:r>
      <w:r w:rsidRPr="00203A81">
        <w:rPr>
          <w:color w:val="000000" w:themeColor="text1"/>
        </w:rPr>
        <w:t>(Table</w:t>
      </w:r>
      <w:r w:rsidRPr="00203A81">
        <w:rPr>
          <w:color w:val="000000" w:themeColor="text1"/>
          <w:spacing w:val="-2"/>
        </w:rPr>
        <w:t xml:space="preserve"> </w:t>
      </w:r>
      <w:r w:rsidRPr="00203A81">
        <w:rPr>
          <w:color w:val="000000" w:themeColor="text1"/>
        </w:rPr>
        <w:t>3.3)</w:t>
      </w:r>
      <w:r w:rsidRPr="00203A81">
        <w:rPr>
          <w:color w:val="000000" w:themeColor="text1"/>
          <w:spacing w:val="-1"/>
        </w:rPr>
        <w:t xml:space="preserve"> </w:t>
      </w:r>
      <w:r w:rsidRPr="00203A81">
        <w:rPr>
          <w:color w:val="000000" w:themeColor="text1"/>
        </w:rPr>
        <w:t>was used.</w:t>
      </w:r>
    </w:p>
    <w:p w14:paraId="0A4FD9A5" w14:textId="1B2021CF" w:rsidR="00090717" w:rsidRPr="00203A81" w:rsidRDefault="00302240">
      <w:pPr>
        <w:pStyle w:val="BodyText"/>
        <w:spacing w:before="199" w:line="360" w:lineRule="auto"/>
        <w:ind w:right="413" w:firstLine="182"/>
        <w:rPr>
          <w:color w:val="000000" w:themeColor="text1"/>
        </w:rPr>
      </w:pPr>
      <w:r w:rsidRPr="00203A81">
        <w:rPr>
          <w:color w:val="000000" w:themeColor="text1"/>
        </w:rPr>
        <w:t>The di</w:t>
      </w:r>
      <w:r w:rsidR="00E2412D">
        <w:rPr>
          <w:color w:val="000000" w:themeColor="text1"/>
        </w:rPr>
        <w:t xml:space="preserve">stinguished reservoir units in </w:t>
      </w:r>
      <w:del w:id="518" w:author="Hussein Hussein" w:date="2023-05-05T15:20:00Z">
        <w:r w:rsidR="00E2412D" w:rsidDel="00045551">
          <w:rPr>
            <w:color w:val="000000" w:themeColor="text1"/>
          </w:rPr>
          <w:delText>Sharamish</w:delText>
        </w:r>
        <w:r w:rsidRPr="00203A81" w:rsidDel="00045551">
          <w:rPr>
            <w:color w:val="000000" w:themeColor="text1"/>
          </w:rPr>
          <w:delText xml:space="preserve"> </w:delText>
        </w:r>
      </w:del>
      <w:ins w:id="519" w:author="Hussein Hussein" w:date="2023-05-05T15:20:00Z">
        <w:r w:rsidR="00045551">
          <w:rPr>
            <w:color w:val="000000" w:themeColor="text1"/>
          </w:rPr>
          <w:t xml:space="preserve">Shiranish </w:t>
        </w:r>
      </w:ins>
      <w:r w:rsidRPr="00203A81">
        <w:rPr>
          <w:color w:val="000000" w:themeColor="text1"/>
        </w:rPr>
        <w:t>Formation have been termed as three units. In this</w:t>
      </w:r>
      <w:r w:rsidRPr="00203A81">
        <w:rPr>
          <w:color w:val="000000" w:themeColor="text1"/>
          <w:spacing w:val="1"/>
        </w:rPr>
        <w:t xml:space="preserve"> </w:t>
      </w:r>
      <w:r w:rsidRPr="00203A81">
        <w:rPr>
          <w:color w:val="000000" w:themeColor="text1"/>
        </w:rPr>
        <w:t>Formation, three different reservoir units were noticed from the values of the used reservoir</w:t>
      </w:r>
      <w:r w:rsidRPr="00203A81">
        <w:rPr>
          <w:color w:val="000000" w:themeColor="text1"/>
          <w:spacing w:val="1"/>
        </w:rPr>
        <w:t xml:space="preserve"> </w:t>
      </w:r>
      <w:r w:rsidRPr="00203A81">
        <w:rPr>
          <w:color w:val="000000" w:themeColor="text1"/>
        </w:rPr>
        <w:t>porosity.</w:t>
      </w:r>
      <w:r w:rsidRPr="00203A81">
        <w:rPr>
          <w:color w:val="000000" w:themeColor="text1"/>
          <w:spacing w:val="58"/>
        </w:rPr>
        <w:t xml:space="preserve"> </w:t>
      </w:r>
      <w:r w:rsidRPr="00203A81">
        <w:rPr>
          <w:color w:val="000000" w:themeColor="text1"/>
        </w:rPr>
        <w:t>In</w:t>
      </w:r>
      <w:r w:rsidRPr="00203A81">
        <w:rPr>
          <w:color w:val="000000" w:themeColor="text1"/>
          <w:spacing w:val="2"/>
        </w:rPr>
        <w:t xml:space="preserve"> </w:t>
      </w:r>
      <w:r w:rsidRPr="00203A81">
        <w:rPr>
          <w:color w:val="000000" w:themeColor="text1"/>
        </w:rPr>
        <w:t>porosity</w:t>
      </w:r>
      <w:r w:rsidRPr="00203A81">
        <w:rPr>
          <w:color w:val="000000" w:themeColor="text1"/>
          <w:spacing w:val="1"/>
        </w:rPr>
        <w:t xml:space="preserve"> </w:t>
      </w:r>
      <w:r w:rsidRPr="00203A81">
        <w:rPr>
          <w:color w:val="000000" w:themeColor="text1"/>
        </w:rPr>
        <w:t>unit-1,</w:t>
      </w:r>
      <w:r w:rsidRPr="00203A81">
        <w:rPr>
          <w:color w:val="000000" w:themeColor="text1"/>
          <w:spacing w:val="3"/>
        </w:rPr>
        <w:t xml:space="preserve"> </w:t>
      </w:r>
      <w:r w:rsidRPr="00203A81">
        <w:rPr>
          <w:color w:val="000000" w:themeColor="text1"/>
        </w:rPr>
        <w:t>minimum</w:t>
      </w:r>
      <w:r w:rsidRPr="00203A81">
        <w:rPr>
          <w:color w:val="000000" w:themeColor="text1"/>
          <w:spacing w:val="57"/>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maximum</w:t>
      </w:r>
      <w:r w:rsidRPr="00203A81">
        <w:rPr>
          <w:color w:val="000000" w:themeColor="text1"/>
          <w:spacing w:val="2"/>
        </w:rPr>
        <w:t xml:space="preserve"> </w:t>
      </w:r>
      <w:r w:rsidRPr="00203A81">
        <w:rPr>
          <w:color w:val="000000" w:themeColor="text1"/>
        </w:rPr>
        <w:t>range</w:t>
      </w:r>
      <w:r w:rsidRPr="00203A81">
        <w:rPr>
          <w:color w:val="000000" w:themeColor="text1"/>
          <w:spacing w:val="55"/>
        </w:rPr>
        <w:t xml:space="preserve"> </w:t>
      </w:r>
      <w:r w:rsidRPr="00203A81">
        <w:rPr>
          <w:color w:val="000000" w:themeColor="text1"/>
        </w:rPr>
        <w:t>values</w:t>
      </w:r>
      <w:r w:rsidRPr="00203A81">
        <w:rPr>
          <w:color w:val="000000" w:themeColor="text1"/>
          <w:spacing w:val="58"/>
        </w:rPr>
        <w:t xml:space="preserve"> </w:t>
      </w:r>
      <w:r w:rsidRPr="00203A81">
        <w:rPr>
          <w:color w:val="000000" w:themeColor="text1"/>
        </w:rPr>
        <w:t>for</w:t>
      </w:r>
      <w:r w:rsidRPr="00203A81">
        <w:rPr>
          <w:color w:val="000000" w:themeColor="text1"/>
          <w:spacing w:val="3"/>
        </w:rPr>
        <w:t xml:space="preserve"> </w:t>
      </w:r>
      <w:r w:rsidRPr="00203A81">
        <w:rPr>
          <w:color w:val="000000" w:themeColor="text1"/>
        </w:rPr>
        <w:t>sonic</w:t>
      </w:r>
      <w:r w:rsidRPr="00203A81">
        <w:rPr>
          <w:color w:val="000000" w:themeColor="text1"/>
          <w:spacing w:val="56"/>
        </w:rPr>
        <w:t xml:space="preserve"> </w:t>
      </w:r>
      <w:r w:rsidRPr="00203A81">
        <w:rPr>
          <w:color w:val="000000" w:themeColor="text1"/>
        </w:rPr>
        <w:t>porosity</w:t>
      </w:r>
      <w:r w:rsidRPr="00203A81">
        <w:rPr>
          <w:color w:val="000000" w:themeColor="text1"/>
          <w:spacing w:val="1"/>
        </w:rPr>
        <w:t xml:space="preserve"> </w:t>
      </w:r>
      <w:proofErr w:type="gramStart"/>
      <w:r w:rsidRPr="00203A81">
        <w:rPr>
          <w:color w:val="000000" w:themeColor="text1"/>
        </w:rPr>
        <w:t>were</w:t>
      </w:r>
      <w:proofErr w:type="gramEnd"/>
    </w:p>
    <w:p w14:paraId="345D451E" w14:textId="77777777" w:rsidR="00090717" w:rsidRPr="00203A81" w:rsidRDefault="00090717">
      <w:pPr>
        <w:spacing w:line="360" w:lineRule="auto"/>
        <w:jc w:val="both"/>
        <w:rPr>
          <w:color w:val="000000" w:themeColor="text1"/>
        </w:rPr>
        <w:sectPr w:rsidR="00090717" w:rsidRPr="00203A81" w:rsidSect="00BB4169">
          <w:pgSz w:w="12240" w:h="15840"/>
          <w:pgMar w:top="1440" w:right="1020" w:bottom="1200" w:left="1080" w:header="0" w:footer="1008" w:gutter="0"/>
          <w:cols w:space="720"/>
        </w:sectPr>
      </w:pPr>
    </w:p>
    <w:p w14:paraId="79314FE2" w14:textId="77777777" w:rsidR="00090717" w:rsidRPr="00203A81" w:rsidRDefault="00302240">
      <w:pPr>
        <w:pStyle w:val="BodyText"/>
        <w:spacing w:before="62"/>
        <w:rPr>
          <w:color w:val="000000" w:themeColor="text1"/>
        </w:rPr>
      </w:pPr>
      <w:r w:rsidRPr="00203A81">
        <w:rPr>
          <w:color w:val="000000" w:themeColor="text1"/>
        </w:rPr>
        <w:t>recognized</w:t>
      </w:r>
      <w:r w:rsidRPr="00203A81">
        <w:rPr>
          <w:color w:val="000000" w:themeColor="text1"/>
          <w:spacing w:val="5"/>
        </w:rPr>
        <w:t xml:space="preserve"> </w:t>
      </w:r>
      <w:r w:rsidRPr="00203A81">
        <w:rPr>
          <w:color w:val="000000" w:themeColor="text1"/>
        </w:rPr>
        <w:t>in</w:t>
      </w:r>
      <w:r w:rsidRPr="00203A81">
        <w:rPr>
          <w:color w:val="000000" w:themeColor="text1"/>
          <w:spacing w:val="6"/>
        </w:rPr>
        <w:t xml:space="preserve"> </w:t>
      </w:r>
      <w:r w:rsidRPr="00203A81">
        <w:rPr>
          <w:color w:val="000000" w:themeColor="text1"/>
        </w:rPr>
        <w:t>the</w:t>
      </w:r>
      <w:r w:rsidRPr="00203A81">
        <w:rPr>
          <w:color w:val="000000" w:themeColor="text1"/>
          <w:spacing w:val="5"/>
        </w:rPr>
        <w:t xml:space="preserve"> </w:t>
      </w:r>
      <w:r w:rsidRPr="00203A81">
        <w:rPr>
          <w:color w:val="000000" w:themeColor="text1"/>
        </w:rPr>
        <w:t>one</w:t>
      </w:r>
      <w:r w:rsidRPr="00203A81">
        <w:rPr>
          <w:color w:val="000000" w:themeColor="text1"/>
          <w:spacing w:val="5"/>
        </w:rPr>
        <w:t xml:space="preserve"> </w:t>
      </w:r>
      <w:r w:rsidRPr="00203A81">
        <w:rPr>
          <w:color w:val="000000" w:themeColor="text1"/>
        </w:rPr>
        <w:t>studied</w:t>
      </w:r>
      <w:r w:rsidRPr="00203A81">
        <w:rPr>
          <w:color w:val="000000" w:themeColor="text1"/>
          <w:spacing w:val="5"/>
        </w:rPr>
        <w:t xml:space="preserve"> </w:t>
      </w:r>
      <w:r w:rsidRPr="00203A81">
        <w:rPr>
          <w:color w:val="000000" w:themeColor="text1"/>
        </w:rPr>
        <w:t>well</w:t>
      </w:r>
      <w:r w:rsidRPr="00203A81">
        <w:rPr>
          <w:color w:val="000000" w:themeColor="text1"/>
          <w:spacing w:val="6"/>
        </w:rPr>
        <w:t xml:space="preserve"> </w:t>
      </w:r>
      <w:r w:rsidRPr="00203A81">
        <w:rPr>
          <w:color w:val="000000" w:themeColor="text1"/>
        </w:rPr>
        <w:t>are</w:t>
      </w:r>
      <w:r w:rsidRPr="00203A81">
        <w:rPr>
          <w:color w:val="000000" w:themeColor="text1"/>
          <w:spacing w:val="5"/>
        </w:rPr>
        <w:t xml:space="preserve"> </w:t>
      </w:r>
      <w:r w:rsidRPr="00203A81">
        <w:rPr>
          <w:color w:val="000000" w:themeColor="text1"/>
        </w:rPr>
        <w:t>0.0</w:t>
      </w:r>
      <w:r w:rsidRPr="00203A81">
        <w:rPr>
          <w:color w:val="000000" w:themeColor="text1"/>
          <w:spacing w:val="5"/>
        </w:rPr>
        <w:t xml:space="preserve"> </w:t>
      </w:r>
      <w:r w:rsidRPr="00203A81">
        <w:rPr>
          <w:color w:val="000000" w:themeColor="text1"/>
        </w:rPr>
        <w:t>and</w:t>
      </w:r>
      <w:r w:rsidRPr="00203A81">
        <w:rPr>
          <w:color w:val="000000" w:themeColor="text1"/>
          <w:spacing w:val="5"/>
        </w:rPr>
        <w:t xml:space="preserve"> </w:t>
      </w:r>
      <w:r w:rsidRPr="00203A81">
        <w:rPr>
          <w:color w:val="000000" w:themeColor="text1"/>
        </w:rPr>
        <w:t>3.39</w:t>
      </w:r>
      <w:r w:rsidRPr="00203A81">
        <w:rPr>
          <w:color w:val="000000" w:themeColor="text1"/>
          <w:spacing w:val="5"/>
        </w:rPr>
        <w:t xml:space="preserve"> </w:t>
      </w:r>
      <w:r w:rsidRPr="00203A81">
        <w:rPr>
          <w:color w:val="000000" w:themeColor="text1"/>
        </w:rPr>
        <w:t>%,</w:t>
      </w:r>
      <w:r w:rsidRPr="00203A81">
        <w:rPr>
          <w:color w:val="000000" w:themeColor="text1"/>
          <w:spacing w:val="9"/>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for</w:t>
      </w:r>
      <w:r w:rsidRPr="00203A81">
        <w:rPr>
          <w:color w:val="000000" w:themeColor="text1"/>
          <w:spacing w:val="2"/>
        </w:rPr>
        <w:t xml:space="preserve"> </w:t>
      </w:r>
      <w:r w:rsidRPr="00203A81">
        <w:rPr>
          <w:color w:val="000000" w:themeColor="text1"/>
        </w:rPr>
        <w:t>density</w:t>
      </w:r>
      <w:r w:rsidRPr="00203A81">
        <w:rPr>
          <w:color w:val="000000" w:themeColor="text1"/>
          <w:spacing w:val="5"/>
        </w:rPr>
        <w:t xml:space="preserve"> </w:t>
      </w:r>
      <w:r w:rsidRPr="00203A81">
        <w:rPr>
          <w:color w:val="000000" w:themeColor="text1"/>
        </w:rPr>
        <w:t>porosity,</w:t>
      </w:r>
      <w:r w:rsidRPr="00203A81">
        <w:rPr>
          <w:color w:val="000000" w:themeColor="text1"/>
          <w:spacing w:val="3"/>
        </w:rPr>
        <w:t xml:space="preserve"> </w:t>
      </w:r>
      <w:r w:rsidRPr="00203A81">
        <w:rPr>
          <w:color w:val="000000" w:themeColor="text1"/>
        </w:rPr>
        <w:t>ranges</w:t>
      </w:r>
      <w:r w:rsidRPr="00203A81">
        <w:rPr>
          <w:color w:val="000000" w:themeColor="text1"/>
          <w:spacing w:val="3"/>
        </w:rPr>
        <w:t xml:space="preserve"> </w:t>
      </w:r>
      <w:r w:rsidRPr="00203A81">
        <w:rPr>
          <w:color w:val="000000" w:themeColor="text1"/>
        </w:rPr>
        <w:t>are</w:t>
      </w:r>
      <w:r w:rsidRPr="00203A81">
        <w:rPr>
          <w:color w:val="000000" w:themeColor="text1"/>
          <w:spacing w:val="5"/>
        </w:rPr>
        <w:t xml:space="preserve"> </w:t>
      </w:r>
      <w:r w:rsidRPr="00203A81">
        <w:rPr>
          <w:color w:val="000000" w:themeColor="text1"/>
        </w:rPr>
        <w:t>0.0</w:t>
      </w:r>
      <w:r w:rsidRPr="00203A81">
        <w:rPr>
          <w:color w:val="000000" w:themeColor="text1"/>
          <w:spacing w:val="5"/>
        </w:rPr>
        <w:t xml:space="preserve"> </w:t>
      </w:r>
      <w:r w:rsidRPr="00203A81">
        <w:rPr>
          <w:color w:val="000000" w:themeColor="text1"/>
        </w:rPr>
        <w:t>to</w:t>
      </w:r>
    </w:p>
    <w:p w14:paraId="3041BF88" w14:textId="77777777" w:rsidR="0027726F" w:rsidRDefault="00302240" w:rsidP="005F2C88">
      <w:pPr>
        <w:pStyle w:val="BodyText"/>
        <w:spacing w:before="136" w:line="360" w:lineRule="auto"/>
        <w:ind w:right="410"/>
        <w:rPr>
          <w:ins w:id="520" w:author="Nawzad Mohamed Taher Chalang" w:date="2023-06-28T21:23:00Z"/>
          <w:color w:val="000000" w:themeColor="text1"/>
        </w:rPr>
      </w:pPr>
      <w:r w:rsidRPr="00203A81">
        <w:rPr>
          <w:color w:val="000000" w:themeColor="text1"/>
        </w:rPr>
        <w:t>3.67. The porosity unit-2 showed the different criteria of being the range maximum porosity</w:t>
      </w:r>
      <w:r w:rsidRPr="00203A81">
        <w:rPr>
          <w:color w:val="000000" w:themeColor="text1"/>
          <w:spacing w:val="1"/>
        </w:rPr>
        <w:t xml:space="preserve"> </w:t>
      </w:r>
      <w:r w:rsidRPr="00203A81">
        <w:rPr>
          <w:color w:val="000000" w:themeColor="text1"/>
        </w:rPr>
        <w:t>values compare with reservoir unit-1 but showed the same range porosity value, from sonic</w:t>
      </w:r>
      <w:r w:rsidRPr="00203A81">
        <w:rPr>
          <w:color w:val="000000" w:themeColor="text1"/>
          <w:spacing w:val="1"/>
        </w:rPr>
        <w:t xml:space="preserve"> </w:t>
      </w:r>
      <w:r w:rsidRPr="00203A81">
        <w:rPr>
          <w:color w:val="000000" w:themeColor="text1"/>
        </w:rPr>
        <w:t>porosity the ranges are 0.0 to 5.99 %, and from density porosity ranges are 0.0 to 5.05 %.</w:t>
      </w:r>
      <w:r w:rsidRPr="00203A81">
        <w:rPr>
          <w:color w:val="000000" w:themeColor="text1"/>
          <w:spacing w:val="1"/>
        </w:rPr>
        <w:t xml:space="preserve"> </w:t>
      </w:r>
      <w:r w:rsidRPr="00203A81">
        <w:rPr>
          <w:color w:val="000000" w:themeColor="text1"/>
        </w:rPr>
        <w:t>Maximum porosity range from sonic porosity at unit-2 has high porosity range than unit-1 and</w:t>
      </w:r>
      <w:r w:rsidRPr="00203A81">
        <w:rPr>
          <w:color w:val="000000" w:themeColor="text1"/>
          <w:spacing w:val="1"/>
        </w:rPr>
        <w:t xml:space="preserve"> </w:t>
      </w:r>
      <w:r w:rsidRPr="00203A81">
        <w:rPr>
          <w:color w:val="000000" w:themeColor="text1"/>
        </w:rPr>
        <w:t>unit-3 and the porosity unit-3 from sonic porosity the ranges are 0.0 to 1.99 %, and from density</w:t>
      </w:r>
      <w:r w:rsidRPr="00203A81">
        <w:rPr>
          <w:color w:val="000000" w:themeColor="text1"/>
          <w:spacing w:val="1"/>
        </w:rPr>
        <w:t xml:space="preserve"> </w:t>
      </w:r>
      <w:r w:rsidRPr="00203A81">
        <w:rPr>
          <w:color w:val="000000" w:themeColor="text1"/>
        </w:rPr>
        <w:t>porosity ranges are 0.0 to 9.72 %, and maximum porosity range from density porosity at unit-3</w:t>
      </w:r>
      <w:r w:rsidRPr="00203A81">
        <w:rPr>
          <w:color w:val="000000" w:themeColor="text1"/>
          <w:spacing w:val="1"/>
        </w:rPr>
        <w:t xml:space="preserve"> </w:t>
      </w:r>
      <w:r w:rsidRPr="00203A81">
        <w:rPr>
          <w:color w:val="000000" w:themeColor="text1"/>
        </w:rPr>
        <w:t>has high porosity range than unit-1 and unit-2. Also, the minimum ranges porosity of the three</w:t>
      </w:r>
      <w:r w:rsidRPr="00203A81">
        <w:rPr>
          <w:color w:val="000000" w:themeColor="text1"/>
          <w:spacing w:val="1"/>
        </w:rPr>
        <w:t xml:space="preserve"> </w:t>
      </w:r>
      <w:r w:rsidRPr="00203A81">
        <w:rPr>
          <w:color w:val="000000" w:themeColor="text1"/>
        </w:rPr>
        <w:t xml:space="preserve">units </w:t>
      </w:r>
      <w:del w:id="521" w:author="Hussein Hussein" w:date="2023-05-05T15:22:00Z">
        <w:r w:rsidRPr="00203A81" w:rsidDel="00045551">
          <w:rPr>
            <w:color w:val="000000" w:themeColor="text1"/>
          </w:rPr>
          <w:delText xml:space="preserve">have </w:delText>
        </w:r>
      </w:del>
      <w:ins w:id="522" w:author="Hussein Hussein" w:date="2023-05-05T15:22:00Z">
        <w:r w:rsidR="00045551">
          <w:rPr>
            <w:color w:val="000000" w:themeColor="text1"/>
          </w:rPr>
          <w:t>has</w:t>
        </w:r>
        <w:r w:rsidR="00045551" w:rsidRPr="00203A81">
          <w:rPr>
            <w:color w:val="000000" w:themeColor="text1"/>
          </w:rPr>
          <w:t xml:space="preserve"> </w:t>
        </w:r>
      </w:ins>
      <w:r w:rsidRPr="00203A81">
        <w:rPr>
          <w:color w:val="000000" w:themeColor="text1"/>
        </w:rPr>
        <w:t>the same range. As a general view, the following has been recognized about the</w:t>
      </w:r>
      <w:r w:rsidRPr="00203A81">
        <w:rPr>
          <w:color w:val="000000" w:themeColor="text1"/>
          <w:spacing w:val="1"/>
        </w:rPr>
        <w:t xml:space="preserve"> </w:t>
      </w:r>
      <w:r w:rsidRPr="00203A81">
        <w:rPr>
          <w:color w:val="000000" w:themeColor="text1"/>
        </w:rPr>
        <w:t>porosity of the studied formation in the one studied well, our value porosity is poor. Figure 3.4</w:t>
      </w:r>
      <w:r w:rsidRPr="00203A81">
        <w:rPr>
          <w:color w:val="000000" w:themeColor="text1"/>
          <w:spacing w:val="1"/>
        </w:rPr>
        <w:t xml:space="preserve"> </w:t>
      </w:r>
      <w:r w:rsidRPr="00203A81">
        <w:rPr>
          <w:color w:val="000000" w:themeColor="text1"/>
        </w:rPr>
        <w:t>shows</w:t>
      </w:r>
      <w:r w:rsidRPr="00203A81">
        <w:rPr>
          <w:color w:val="000000" w:themeColor="text1"/>
          <w:spacing w:val="-2"/>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porosity</w:t>
      </w:r>
      <w:r w:rsidRPr="00203A81">
        <w:rPr>
          <w:color w:val="000000" w:themeColor="text1"/>
          <w:spacing w:val="2"/>
        </w:rPr>
        <w:t xml:space="preserve"> </w:t>
      </w:r>
      <w:r w:rsidRPr="00203A81">
        <w:rPr>
          <w:color w:val="000000" w:themeColor="text1"/>
        </w:rPr>
        <w:t>units of</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studied</w:t>
      </w:r>
      <w:r w:rsidRPr="00203A81">
        <w:rPr>
          <w:color w:val="000000" w:themeColor="text1"/>
          <w:spacing w:val="-3"/>
        </w:rPr>
        <w:t xml:space="preserve"> </w:t>
      </w:r>
      <w:r w:rsidRPr="00203A81">
        <w:rPr>
          <w:color w:val="000000" w:themeColor="text1"/>
        </w:rPr>
        <w:t>field.</w:t>
      </w:r>
    </w:p>
    <w:p w14:paraId="59F6816A" w14:textId="460B0814" w:rsidR="00EF4EE2" w:rsidRPr="002F01C7" w:rsidRDefault="005F2C88" w:rsidP="005F2C88">
      <w:pPr>
        <w:pStyle w:val="BodyText"/>
        <w:spacing w:before="136" w:line="360" w:lineRule="auto"/>
        <w:ind w:right="410"/>
        <w:rPr>
          <w:color w:val="000000" w:themeColor="text1"/>
        </w:rPr>
      </w:pPr>
      <w:r w:rsidRPr="00231987">
        <w:rPr>
          <w:rFonts w:asciiTheme="majorBidi" w:eastAsiaTheme="minorHAnsi" w:hAnsiTheme="majorBidi" w:cstheme="majorBidi"/>
          <w:color w:val="000000" w:themeColor="text1"/>
        </w:rPr>
        <w:t xml:space="preserve">Referring to a log of porosity based on the effect of the </w:t>
      </w:r>
      <w:hyperlink r:id="rId47" w:history="1">
        <w:r w:rsidRPr="00231987">
          <w:rPr>
            <w:rFonts w:asciiTheme="majorBidi" w:eastAsiaTheme="minorHAnsi" w:hAnsiTheme="majorBidi" w:cstheme="majorBidi"/>
            <w:color w:val="000000" w:themeColor="text1"/>
          </w:rPr>
          <w:t>formation</w:t>
        </w:r>
      </w:hyperlink>
      <w:r w:rsidRPr="00231987">
        <w:rPr>
          <w:rFonts w:asciiTheme="majorBidi" w:eastAsiaTheme="minorHAnsi" w:hAnsiTheme="majorBidi" w:cstheme="majorBidi"/>
          <w:color w:val="000000" w:themeColor="text1"/>
        </w:rPr>
        <w:t xml:space="preserve"> on fast neutrons emitted by a source. Hydrogen has by far the biggest effect in slowing down and capturing neutrons. Since hydrogen is found mainly in the </w:t>
      </w:r>
      <w:hyperlink r:id="rId48" w:history="1">
        <w:r w:rsidRPr="00231987">
          <w:rPr>
            <w:rFonts w:asciiTheme="majorBidi" w:eastAsiaTheme="minorHAnsi" w:hAnsiTheme="majorBidi" w:cstheme="majorBidi"/>
            <w:color w:val="000000" w:themeColor="text1"/>
          </w:rPr>
          <w:t>pore</w:t>
        </w:r>
      </w:hyperlink>
      <w:r w:rsidRPr="00231987">
        <w:rPr>
          <w:rFonts w:asciiTheme="majorBidi" w:eastAsiaTheme="minorHAnsi" w:hAnsiTheme="majorBidi" w:cstheme="majorBidi"/>
          <w:color w:val="000000" w:themeColor="text1"/>
        </w:rPr>
        <w:t xml:space="preserve"> fluids, the neutron porosity log responds principally to porosity. However, the </w:t>
      </w:r>
      <w:hyperlink r:id="rId49" w:history="1">
        <w:r w:rsidRPr="00231987">
          <w:rPr>
            <w:rFonts w:asciiTheme="majorBidi" w:eastAsiaTheme="minorHAnsi" w:hAnsiTheme="majorBidi" w:cstheme="majorBidi"/>
            <w:color w:val="000000" w:themeColor="text1"/>
          </w:rPr>
          <w:t>matrix</w:t>
        </w:r>
      </w:hyperlink>
      <w:r w:rsidRPr="00231987">
        <w:rPr>
          <w:rFonts w:asciiTheme="majorBidi" w:eastAsiaTheme="minorHAnsi" w:hAnsiTheme="majorBidi" w:cstheme="majorBidi"/>
          <w:color w:val="000000" w:themeColor="text1"/>
        </w:rPr>
        <w:t xml:space="preserve"> and the type of fluid also have an effect. The log is calibrated to read the correct porosity assuming that the pores are filled with </w:t>
      </w:r>
      <w:hyperlink r:id="rId50" w:history="1">
        <w:r w:rsidRPr="00231987">
          <w:rPr>
            <w:rFonts w:asciiTheme="majorBidi" w:eastAsiaTheme="minorHAnsi" w:hAnsiTheme="majorBidi" w:cstheme="majorBidi"/>
            <w:color w:val="000000" w:themeColor="text1"/>
          </w:rPr>
          <w:t>fresh water</w:t>
        </w:r>
      </w:hyperlink>
      <w:r w:rsidRPr="00231987">
        <w:rPr>
          <w:rFonts w:asciiTheme="majorBidi" w:eastAsiaTheme="minorHAnsi" w:hAnsiTheme="majorBidi" w:cstheme="majorBidi"/>
          <w:color w:val="000000" w:themeColor="text1"/>
        </w:rPr>
        <w:t xml:space="preserve"> and for a given matrix </w:t>
      </w:r>
      <w:hyperlink r:id="rId51" w:history="1">
        <w:r w:rsidRPr="00231987">
          <w:rPr>
            <w:rFonts w:asciiTheme="majorBidi" w:eastAsiaTheme="minorHAnsi" w:hAnsiTheme="majorBidi" w:cstheme="majorBidi"/>
            <w:color w:val="000000" w:themeColor="text1"/>
          </w:rPr>
          <w:t>(limestone,</w:t>
        </w:r>
      </w:hyperlink>
      <w:r w:rsidRPr="00231987">
        <w:rPr>
          <w:rFonts w:asciiTheme="majorBidi" w:eastAsiaTheme="minorHAnsi" w:hAnsiTheme="majorBidi" w:cstheme="majorBidi"/>
          <w:color w:val="000000" w:themeColor="text1"/>
        </w:rPr>
        <w:t xml:space="preserve"> </w:t>
      </w:r>
      <w:hyperlink r:id="rId52" w:history="1">
        <w:r w:rsidRPr="00231987">
          <w:rPr>
            <w:rFonts w:asciiTheme="majorBidi" w:eastAsiaTheme="minorHAnsi" w:hAnsiTheme="majorBidi" w:cstheme="majorBidi"/>
            <w:color w:val="000000" w:themeColor="text1"/>
          </w:rPr>
          <w:t>sandstone</w:t>
        </w:r>
      </w:hyperlink>
      <w:r w:rsidRPr="00231987">
        <w:rPr>
          <w:rFonts w:asciiTheme="majorBidi" w:eastAsiaTheme="minorHAnsi" w:hAnsiTheme="majorBidi" w:cstheme="majorBidi"/>
          <w:color w:val="000000" w:themeColor="text1"/>
        </w:rPr>
        <w:t xml:space="preserve"> or </w:t>
      </w:r>
      <w:hyperlink r:id="rId53" w:history="1">
        <w:r w:rsidRPr="00231987">
          <w:rPr>
            <w:rFonts w:asciiTheme="majorBidi" w:eastAsiaTheme="minorHAnsi" w:hAnsiTheme="majorBidi" w:cstheme="majorBidi"/>
            <w:color w:val="000000" w:themeColor="text1"/>
          </w:rPr>
          <w:t>dolomite).</w:t>
        </w:r>
      </w:hyperlink>
      <w:r w:rsidRPr="00231987">
        <w:rPr>
          <w:rFonts w:asciiTheme="majorBidi" w:eastAsiaTheme="minorHAnsi" w:hAnsiTheme="majorBidi" w:cstheme="majorBidi"/>
          <w:color w:val="000000" w:themeColor="text1"/>
        </w:rPr>
        <w:t xml:space="preserve"> It is presented in units of porosity (vol/vol or </w:t>
      </w:r>
      <w:proofErr w:type="spellStart"/>
      <w:r w:rsidRPr="00231987">
        <w:rPr>
          <w:rFonts w:asciiTheme="majorBidi" w:eastAsiaTheme="minorHAnsi" w:hAnsiTheme="majorBidi" w:cstheme="majorBidi"/>
          <w:color w:val="000000" w:themeColor="text1"/>
        </w:rPr>
        <w:t>p.u</w:t>
      </w:r>
      <w:proofErr w:type="spellEnd"/>
      <w:r w:rsidRPr="00231987">
        <w:rPr>
          <w:rFonts w:asciiTheme="majorBidi" w:eastAsiaTheme="minorHAnsi" w:hAnsiTheme="majorBidi" w:cstheme="majorBidi"/>
          <w:color w:val="000000" w:themeColor="text1"/>
        </w:rPr>
        <w:t xml:space="preserve">.) for the matrix chosen. Older logs were presented in counts per second or </w:t>
      </w:r>
      <w:hyperlink r:id="rId54" w:history="1">
        <w:r w:rsidRPr="00231987">
          <w:rPr>
            <w:rFonts w:asciiTheme="majorBidi" w:eastAsiaTheme="minorHAnsi" w:hAnsiTheme="majorBidi" w:cstheme="majorBidi"/>
            <w:color w:val="000000" w:themeColor="text1"/>
          </w:rPr>
          <w:t>API</w:t>
        </w:r>
      </w:hyperlink>
      <w:r w:rsidRPr="00231987">
        <w:rPr>
          <w:rFonts w:asciiTheme="majorBidi" w:eastAsiaTheme="minorHAnsi" w:hAnsiTheme="majorBidi" w:cstheme="majorBidi"/>
          <w:color w:val="000000" w:themeColor="text1"/>
        </w:rPr>
        <w:t xml:space="preserve"> units. The </w:t>
      </w:r>
      <w:hyperlink r:id="rId55" w:history="1">
        <w:r w:rsidRPr="00231987">
          <w:rPr>
            <w:rFonts w:asciiTheme="majorBidi" w:eastAsiaTheme="minorHAnsi" w:hAnsiTheme="majorBidi" w:cstheme="majorBidi"/>
            <w:color w:val="000000" w:themeColor="text1"/>
          </w:rPr>
          <w:t>depth of investigation</w:t>
        </w:r>
      </w:hyperlink>
      <w:r w:rsidRPr="00231987">
        <w:rPr>
          <w:rFonts w:asciiTheme="majorBidi" w:eastAsiaTheme="minorHAnsi" w:hAnsiTheme="majorBidi" w:cstheme="majorBidi"/>
          <w:color w:val="000000" w:themeColor="text1"/>
        </w:rPr>
        <w:t xml:space="preserve"> is several inches, so that the log reads mainly in the flushed zone. The neutron porosity log is strongly affected by </w:t>
      </w:r>
      <w:hyperlink r:id="rId56" w:history="1">
        <w:r w:rsidRPr="00231987">
          <w:rPr>
            <w:rFonts w:asciiTheme="majorBidi" w:eastAsiaTheme="minorHAnsi" w:hAnsiTheme="majorBidi" w:cstheme="majorBidi"/>
            <w:color w:val="000000" w:themeColor="text1"/>
          </w:rPr>
          <w:t>clay</w:t>
        </w:r>
      </w:hyperlink>
      <w:r w:rsidRPr="00231987">
        <w:rPr>
          <w:rFonts w:asciiTheme="majorBidi" w:eastAsiaTheme="minorHAnsi" w:hAnsiTheme="majorBidi" w:cstheme="majorBidi"/>
          <w:color w:val="000000" w:themeColor="text1"/>
        </w:rPr>
        <w:t xml:space="preserve"> and gas. Hydrogen occurs in clays and hydrated minerals as well as pore fluids. Gas has a low hydrogen density, so that gas zones have a very low apparent porosity. The measurement is based on either thermal or epithermal neutron detection. Thermal neutrons have about the same energy as the surrounding matter, typically less than 0.4 eV, while epithermal neutrons have higher energy, between about 0.4 and 10 eV. Being a statistical measurement, the </w:t>
      </w:r>
      <w:hyperlink r:id="rId57" w:history="1">
        <w:r w:rsidRPr="00231987">
          <w:rPr>
            <w:rFonts w:asciiTheme="majorBidi" w:eastAsiaTheme="minorHAnsi" w:hAnsiTheme="majorBidi" w:cstheme="majorBidi"/>
            <w:color w:val="000000" w:themeColor="text1"/>
          </w:rPr>
          <w:t>precision</w:t>
        </w:r>
      </w:hyperlink>
      <w:r w:rsidRPr="00231987">
        <w:rPr>
          <w:rFonts w:asciiTheme="majorBidi" w:eastAsiaTheme="minorHAnsi" w:hAnsiTheme="majorBidi" w:cstheme="majorBidi"/>
          <w:color w:val="000000" w:themeColor="text1"/>
        </w:rPr>
        <w:t xml:space="preserve"> is greatest at high count rates, which in this case occurs at low porosity. Neutron porosity logs were introduced in the early 1940s. The first tools were known as neutron-gamma tools, since the detector measured the gamma rays emitted on capture. Neutron-neutron tools, using a thermal neutron detector were introduced in about 1950.</w:t>
      </w:r>
    </w:p>
    <w:p w14:paraId="67D0B4D5" w14:textId="77777777" w:rsidR="0027726F" w:rsidRDefault="0027726F">
      <w:pPr>
        <w:spacing w:before="201"/>
        <w:ind w:left="360"/>
        <w:jc w:val="both"/>
        <w:rPr>
          <w:ins w:id="523" w:author="Nawzad Mohamed Taher Chalang" w:date="2023-06-28T21:22:00Z"/>
          <w:b/>
          <w:color w:val="000000" w:themeColor="text1"/>
        </w:rPr>
      </w:pPr>
    </w:p>
    <w:p w14:paraId="085FE115" w14:textId="77777777" w:rsidR="0027726F" w:rsidRDefault="0027726F">
      <w:pPr>
        <w:spacing w:before="201"/>
        <w:ind w:left="360"/>
        <w:jc w:val="both"/>
        <w:rPr>
          <w:ins w:id="524" w:author="Nawzad Mohamed Taher Chalang" w:date="2023-06-28T21:22:00Z"/>
          <w:b/>
          <w:color w:val="000000" w:themeColor="text1"/>
        </w:rPr>
      </w:pPr>
    </w:p>
    <w:p w14:paraId="04A4248A" w14:textId="77777777" w:rsidR="0027726F" w:rsidRDefault="0027726F">
      <w:pPr>
        <w:spacing w:before="201"/>
        <w:ind w:left="360"/>
        <w:jc w:val="both"/>
        <w:rPr>
          <w:ins w:id="525" w:author="Nawzad Mohamed Taher Chalang" w:date="2023-06-28T21:22:00Z"/>
          <w:b/>
          <w:color w:val="000000" w:themeColor="text1"/>
        </w:rPr>
      </w:pPr>
    </w:p>
    <w:p w14:paraId="174A53F0" w14:textId="77777777" w:rsidR="0027726F" w:rsidRDefault="0027726F">
      <w:pPr>
        <w:spacing w:before="201"/>
        <w:ind w:left="360"/>
        <w:jc w:val="both"/>
        <w:rPr>
          <w:ins w:id="526" w:author="Nawzad Mohamed Taher Chalang" w:date="2023-06-28T21:22:00Z"/>
          <w:b/>
          <w:color w:val="000000" w:themeColor="text1"/>
        </w:rPr>
      </w:pPr>
    </w:p>
    <w:p w14:paraId="70CF6710" w14:textId="281A62BA" w:rsidR="00090717" w:rsidRPr="00203A81" w:rsidRDefault="00302240">
      <w:pPr>
        <w:spacing w:before="201"/>
        <w:ind w:left="360"/>
        <w:jc w:val="both"/>
        <w:rPr>
          <w:color w:val="000000" w:themeColor="text1"/>
        </w:rPr>
      </w:pPr>
      <w:r w:rsidRPr="00203A81">
        <w:rPr>
          <w:b/>
          <w:color w:val="000000" w:themeColor="text1"/>
        </w:rPr>
        <w:t>Table</w:t>
      </w:r>
      <w:r w:rsidRPr="00203A81">
        <w:rPr>
          <w:b/>
          <w:color w:val="000000" w:themeColor="text1"/>
          <w:spacing w:val="-7"/>
        </w:rPr>
        <w:t xml:space="preserve"> </w:t>
      </w:r>
      <w:r w:rsidRPr="00203A81">
        <w:rPr>
          <w:b/>
          <w:color w:val="000000" w:themeColor="text1"/>
        </w:rPr>
        <w:t>3.3:</w:t>
      </w:r>
      <w:r w:rsidRPr="00203A81">
        <w:rPr>
          <w:b/>
          <w:color w:val="000000" w:themeColor="text1"/>
          <w:spacing w:val="-5"/>
        </w:rPr>
        <w:t xml:space="preserve"> </w:t>
      </w:r>
      <w:r w:rsidRPr="00203A81">
        <w:rPr>
          <w:color w:val="000000" w:themeColor="text1"/>
        </w:rPr>
        <w:t>Qualitative</w:t>
      </w:r>
      <w:r w:rsidRPr="00203A81">
        <w:rPr>
          <w:color w:val="000000" w:themeColor="text1"/>
          <w:spacing w:val="-6"/>
        </w:rPr>
        <w:t xml:space="preserve"> </w:t>
      </w:r>
      <w:r w:rsidRPr="00203A81">
        <w:rPr>
          <w:color w:val="000000" w:themeColor="text1"/>
        </w:rPr>
        <w:t>description</w:t>
      </w:r>
      <w:r w:rsidRPr="00203A81">
        <w:rPr>
          <w:color w:val="000000" w:themeColor="text1"/>
          <w:spacing w:val="1"/>
        </w:rPr>
        <w:t xml:space="preserve"> </w:t>
      </w:r>
      <w:r w:rsidRPr="00203A81">
        <w:rPr>
          <w:color w:val="000000" w:themeColor="text1"/>
        </w:rPr>
        <w:t>of</w:t>
      </w:r>
      <w:r w:rsidRPr="00203A81">
        <w:rPr>
          <w:color w:val="000000" w:themeColor="text1"/>
          <w:spacing w:val="-5"/>
        </w:rPr>
        <w:t xml:space="preserve"> </w:t>
      </w:r>
      <w:r w:rsidRPr="00203A81">
        <w:rPr>
          <w:color w:val="000000" w:themeColor="text1"/>
        </w:rPr>
        <w:t>porosity as</w:t>
      </w:r>
      <w:r w:rsidRPr="00203A81">
        <w:rPr>
          <w:color w:val="000000" w:themeColor="text1"/>
          <w:spacing w:val="-3"/>
        </w:rPr>
        <w:t xml:space="preserve"> </w:t>
      </w:r>
      <w:r w:rsidRPr="00203A81">
        <w:rPr>
          <w:color w:val="000000" w:themeColor="text1"/>
        </w:rPr>
        <w:t>proposed</w:t>
      </w:r>
      <w:r w:rsidRPr="00203A81">
        <w:rPr>
          <w:color w:val="000000" w:themeColor="text1"/>
          <w:spacing w:val="1"/>
        </w:rPr>
        <w:t xml:space="preserve"> </w:t>
      </w:r>
      <w:r w:rsidRPr="00203A81">
        <w:rPr>
          <w:color w:val="000000" w:themeColor="text1"/>
        </w:rPr>
        <w:t>by</w:t>
      </w:r>
      <w:r w:rsidRPr="00203A81">
        <w:rPr>
          <w:color w:val="000000" w:themeColor="text1"/>
          <w:spacing w:val="5"/>
        </w:rPr>
        <w:t xml:space="preserve"> </w:t>
      </w:r>
      <w:r w:rsidRPr="00203A81">
        <w:rPr>
          <w:color w:val="000000" w:themeColor="text1"/>
        </w:rPr>
        <w:t>(North,</w:t>
      </w:r>
      <w:r w:rsidRPr="00203A81">
        <w:rPr>
          <w:color w:val="000000" w:themeColor="text1"/>
          <w:spacing w:val="-3"/>
        </w:rPr>
        <w:t xml:space="preserve"> </w:t>
      </w:r>
      <w:r w:rsidRPr="00203A81">
        <w:rPr>
          <w:color w:val="000000" w:themeColor="text1"/>
        </w:rPr>
        <w:t>1985).</w:t>
      </w:r>
    </w:p>
    <w:p w14:paraId="5FB1BE48" w14:textId="77777777" w:rsidR="00090717" w:rsidRPr="00203A81" w:rsidRDefault="00090717">
      <w:pPr>
        <w:pStyle w:val="BodyText"/>
        <w:spacing w:before="5"/>
        <w:ind w:left="0"/>
        <w:rPr>
          <w:color w:val="000000" w:themeColor="text1"/>
          <w:sz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7"/>
        <w:gridCol w:w="4927"/>
      </w:tblGrid>
      <w:tr w:rsidR="00203A81" w:rsidRPr="00203A81" w14:paraId="4BFD87E0" w14:textId="77777777">
        <w:trPr>
          <w:trHeight w:val="498"/>
        </w:trPr>
        <w:tc>
          <w:tcPr>
            <w:tcW w:w="4927" w:type="dxa"/>
            <w:shd w:val="clear" w:color="auto" w:fill="E4B8B7"/>
          </w:tcPr>
          <w:p w14:paraId="40DDB888" w14:textId="77777777" w:rsidR="00090717" w:rsidRPr="00203A81" w:rsidRDefault="00302240">
            <w:pPr>
              <w:pStyle w:val="TableParagraph"/>
              <w:spacing w:line="273" w:lineRule="exact"/>
              <w:ind w:left="1278" w:right="1269"/>
              <w:rPr>
                <w:color w:val="000000" w:themeColor="text1"/>
                <w:sz w:val="24"/>
              </w:rPr>
            </w:pPr>
            <w:r w:rsidRPr="00203A81">
              <w:rPr>
                <w:color w:val="000000" w:themeColor="text1"/>
                <w:sz w:val="24"/>
              </w:rPr>
              <w:t>Percentage</w:t>
            </w:r>
            <w:r w:rsidRPr="00203A81">
              <w:rPr>
                <w:color w:val="000000" w:themeColor="text1"/>
                <w:spacing w:val="-3"/>
                <w:sz w:val="24"/>
              </w:rPr>
              <w:t xml:space="preserve"> </w:t>
            </w:r>
            <w:r w:rsidRPr="00203A81">
              <w:rPr>
                <w:color w:val="000000" w:themeColor="text1"/>
                <w:sz w:val="24"/>
              </w:rPr>
              <w:t>Porosity (%)</w:t>
            </w:r>
          </w:p>
        </w:tc>
        <w:tc>
          <w:tcPr>
            <w:tcW w:w="4927" w:type="dxa"/>
            <w:shd w:val="clear" w:color="auto" w:fill="E4B8B7"/>
          </w:tcPr>
          <w:p w14:paraId="14FD1439" w14:textId="77777777" w:rsidR="00090717" w:rsidRPr="00203A81" w:rsidRDefault="00302240">
            <w:pPr>
              <w:pStyle w:val="TableParagraph"/>
              <w:spacing w:line="273" w:lineRule="exact"/>
              <w:ind w:left="1268" w:right="1269"/>
              <w:rPr>
                <w:color w:val="000000" w:themeColor="text1"/>
                <w:sz w:val="24"/>
              </w:rPr>
            </w:pPr>
            <w:r w:rsidRPr="00203A81">
              <w:rPr>
                <w:color w:val="000000" w:themeColor="text1"/>
                <w:sz w:val="24"/>
              </w:rPr>
              <w:t>Qualitative</w:t>
            </w:r>
            <w:r w:rsidRPr="00203A81">
              <w:rPr>
                <w:color w:val="000000" w:themeColor="text1"/>
                <w:spacing w:val="-3"/>
                <w:sz w:val="24"/>
              </w:rPr>
              <w:t xml:space="preserve"> </w:t>
            </w:r>
            <w:r w:rsidRPr="00203A81">
              <w:rPr>
                <w:color w:val="000000" w:themeColor="text1"/>
                <w:sz w:val="24"/>
              </w:rPr>
              <w:t>Description</w:t>
            </w:r>
          </w:p>
        </w:tc>
      </w:tr>
      <w:tr w:rsidR="00203A81" w:rsidRPr="00203A81" w14:paraId="5B3A4DED" w14:textId="77777777">
        <w:trPr>
          <w:trHeight w:val="499"/>
        </w:trPr>
        <w:tc>
          <w:tcPr>
            <w:tcW w:w="4927" w:type="dxa"/>
          </w:tcPr>
          <w:p w14:paraId="58528CEB" w14:textId="77777777" w:rsidR="00090717" w:rsidRPr="00203A81" w:rsidRDefault="00302240">
            <w:pPr>
              <w:pStyle w:val="TableParagraph"/>
              <w:spacing w:line="273" w:lineRule="exact"/>
              <w:ind w:left="1278" w:right="1264"/>
              <w:rPr>
                <w:color w:val="000000" w:themeColor="text1"/>
                <w:sz w:val="24"/>
              </w:rPr>
            </w:pPr>
            <w:r w:rsidRPr="00203A81">
              <w:rPr>
                <w:color w:val="000000" w:themeColor="text1"/>
                <w:sz w:val="24"/>
              </w:rPr>
              <w:t>0</w:t>
            </w:r>
            <w:r w:rsidRPr="00203A81">
              <w:rPr>
                <w:color w:val="000000" w:themeColor="text1"/>
                <w:spacing w:val="2"/>
                <w:sz w:val="24"/>
              </w:rPr>
              <w:t xml:space="preserve"> </w:t>
            </w:r>
            <w:r w:rsidRPr="00203A81">
              <w:rPr>
                <w:color w:val="000000" w:themeColor="text1"/>
                <w:sz w:val="24"/>
              </w:rPr>
              <w:t>–</w:t>
            </w:r>
            <w:r w:rsidRPr="00203A81">
              <w:rPr>
                <w:color w:val="000000" w:themeColor="text1"/>
                <w:spacing w:val="2"/>
                <w:sz w:val="24"/>
              </w:rPr>
              <w:t xml:space="preserve"> </w:t>
            </w:r>
            <w:r w:rsidRPr="00203A81">
              <w:rPr>
                <w:color w:val="000000" w:themeColor="text1"/>
                <w:sz w:val="24"/>
              </w:rPr>
              <w:t>5</w:t>
            </w:r>
          </w:p>
        </w:tc>
        <w:tc>
          <w:tcPr>
            <w:tcW w:w="4927" w:type="dxa"/>
          </w:tcPr>
          <w:p w14:paraId="71F4E677" w14:textId="77777777" w:rsidR="00090717" w:rsidRPr="00203A81" w:rsidRDefault="00302240">
            <w:pPr>
              <w:pStyle w:val="TableParagraph"/>
              <w:spacing w:line="273" w:lineRule="exact"/>
              <w:ind w:left="1272" w:right="1269"/>
              <w:rPr>
                <w:color w:val="000000" w:themeColor="text1"/>
                <w:sz w:val="24"/>
              </w:rPr>
            </w:pPr>
            <w:r w:rsidRPr="00203A81">
              <w:rPr>
                <w:color w:val="000000" w:themeColor="text1"/>
                <w:sz w:val="24"/>
              </w:rPr>
              <w:t>Negligible</w:t>
            </w:r>
          </w:p>
        </w:tc>
      </w:tr>
      <w:tr w:rsidR="00203A81" w:rsidRPr="00203A81" w14:paraId="31EEFA93" w14:textId="77777777">
        <w:trPr>
          <w:trHeight w:val="479"/>
        </w:trPr>
        <w:tc>
          <w:tcPr>
            <w:tcW w:w="4927" w:type="dxa"/>
          </w:tcPr>
          <w:p w14:paraId="66CC701C" w14:textId="77777777" w:rsidR="00090717" w:rsidRPr="00203A81" w:rsidRDefault="00302240">
            <w:pPr>
              <w:pStyle w:val="TableParagraph"/>
              <w:spacing w:line="273" w:lineRule="exact"/>
              <w:ind w:left="1278" w:right="1260"/>
              <w:rPr>
                <w:color w:val="000000" w:themeColor="text1"/>
                <w:sz w:val="24"/>
              </w:rPr>
            </w:pPr>
            <w:r w:rsidRPr="00203A81">
              <w:rPr>
                <w:color w:val="000000" w:themeColor="text1"/>
                <w:sz w:val="24"/>
              </w:rPr>
              <w:t>5</w:t>
            </w:r>
            <w:r w:rsidRPr="00203A81">
              <w:rPr>
                <w:color w:val="000000" w:themeColor="text1"/>
                <w:spacing w:val="2"/>
                <w:sz w:val="24"/>
              </w:rPr>
              <w:t xml:space="preserve"> </w:t>
            </w:r>
            <w:r w:rsidRPr="00203A81">
              <w:rPr>
                <w:color w:val="000000" w:themeColor="text1"/>
                <w:sz w:val="24"/>
              </w:rPr>
              <w:t>–</w:t>
            </w:r>
            <w:r w:rsidRPr="00203A81">
              <w:rPr>
                <w:color w:val="000000" w:themeColor="text1"/>
                <w:spacing w:val="2"/>
                <w:sz w:val="24"/>
              </w:rPr>
              <w:t xml:space="preserve"> </w:t>
            </w:r>
            <w:r w:rsidRPr="00203A81">
              <w:rPr>
                <w:color w:val="000000" w:themeColor="text1"/>
                <w:sz w:val="24"/>
              </w:rPr>
              <w:t>10</w:t>
            </w:r>
          </w:p>
        </w:tc>
        <w:tc>
          <w:tcPr>
            <w:tcW w:w="4927" w:type="dxa"/>
          </w:tcPr>
          <w:p w14:paraId="4BF5DB68" w14:textId="77777777" w:rsidR="00090717" w:rsidRPr="00203A81" w:rsidRDefault="00302240">
            <w:pPr>
              <w:pStyle w:val="TableParagraph"/>
              <w:spacing w:line="273" w:lineRule="exact"/>
              <w:ind w:left="1269" w:right="1269"/>
              <w:rPr>
                <w:color w:val="000000" w:themeColor="text1"/>
                <w:sz w:val="24"/>
              </w:rPr>
            </w:pPr>
            <w:r w:rsidRPr="00203A81">
              <w:rPr>
                <w:color w:val="000000" w:themeColor="text1"/>
                <w:sz w:val="24"/>
              </w:rPr>
              <w:t>Poor</w:t>
            </w:r>
          </w:p>
        </w:tc>
      </w:tr>
      <w:tr w:rsidR="00203A81" w:rsidRPr="00203A81" w14:paraId="25B881C2" w14:textId="77777777">
        <w:trPr>
          <w:trHeight w:val="498"/>
        </w:trPr>
        <w:tc>
          <w:tcPr>
            <w:tcW w:w="4927" w:type="dxa"/>
          </w:tcPr>
          <w:p w14:paraId="380FB26B" w14:textId="77777777" w:rsidR="00090717" w:rsidRPr="00203A81" w:rsidRDefault="00302240">
            <w:pPr>
              <w:pStyle w:val="TableParagraph"/>
              <w:spacing w:line="273" w:lineRule="exact"/>
              <w:ind w:left="1278" w:right="1264"/>
              <w:rPr>
                <w:color w:val="000000" w:themeColor="text1"/>
                <w:sz w:val="24"/>
              </w:rPr>
            </w:pPr>
            <w:r w:rsidRPr="00203A81">
              <w:rPr>
                <w:color w:val="000000" w:themeColor="text1"/>
                <w:sz w:val="24"/>
              </w:rPr>
              <w:t>10</w:t>
            </w:r>
            <w:r w:rsidRPr="00203A81">
              <w:rPr>
                <w:color w:val="000000" w:themeColor="text1"/>
                <w:spacing w:val="2"/>
                <w:sz w:val="24"/>
              </w:rPr>
              <w:t xml:space="preserve"> </w:t>
            </w:r>
            <w:r w:rsidRPr="00203A81">
              <w:rPr>
                <w:color w:val="000000" w:themeColor="text1"/>
                <w:sz w:val="24"/>
              </w:rPr>
              <w:t>–</w:t>
            </w:r>
            <w:r w:rsidRPr="00203A81">
              <w:rPr>
                <w:color w:val="000000" w:themeColor="text1"/>
                <w:spacing w:val="2"/>
                <w:sz w:val="24"/>
              </w:rPr>
              <w:t xml:space="preserve"> </w:t>
            </w:r>
            <w:r w:rsidRPr="00203A81">
              <w:rPr>
                <w:color w:val="000000" w:themeColor="text1"/>
                <w:sz w:val="24"/>
              </w:rPr>
              <w:t>15</w:t>
            </w:r>
          </w:p>
        </w:tc>
        <w:tc>
          <w:tcPr>
            <w:tcW w:w="4927" w:type="dxa"/>
          </w:tcPr>
          <w:p w14:paraId="4D3C849E" w14:textId="77777777" w:rsidR="00090717" w:rsidRPr="00203A81" w:rsidRDefault="00302240">
            <w:pPr>
              <w:pStyle w:val="TableParagraph"/>
              <w:spacing w:line="273" w:lineRule="exact"/>
              <w:ind w:left="1269" w:right="1269"/>
              <w:rPr>
                <w:color w:val="000000" w:themeColor="text1"/>
                <w:sz w:val="24"/>
              </w:rPr>
            </w:pPr>
            <w:r w:rsidRPr="00203A81">
              <w:rPr>
                <w:color w:val="000000" w:themeColor="text1"/>
                <w:sz w:val="24"/>
              </w:rPr>
              <w:t>Fair</w:t>
            </w:r>
          </w:p>
        </w:tc>
      </w:tr>
      <w:tr w:rsidR="00203A81" w:rsidRPr="00203A81" w14:paraId="41458D6F" w14:textId="77777777">
        <w:trPr>
          <w:trHeight w:val="480"/>
        </w:trPr>
        <w:tc>
          <w:tcPr>
            <w:tcW w:w="4927" w:type="dxa"/>
          </w:tcPr>
          <w:p w14:paraId="3256B995" w14:textId="77777777" w:rsidR="00090717" w:rsidRPr="00203A81" w:rsidRDefault="00302240">
            <w:pPr>
              <w:pStyle w:val="TableParagraph"/>
              <w:spacing w:line="273" w:lineRule="exact"/>
              <w:ind w:left="1278" w:right="1264"/>
              <w:rPr>
                <w:color w:val="000000" w:themeColor="text1"/>
                <w:sz w:val="24"/>
              </w:rPr>
            </w:pPr>
            <w:r w:rsidRPr="00203A81">
              <w:rPr>
                <w:color w:val="000000" w:themeColor="text1"/>
                <w:sz w:val="24"/>
              </w:rPr>
              <w:t>15</w:t>
            </w:r>
            <w:r w:rsidRPr="00203A81">
              <w:rPr>
                <w:color w:val="000000" w:themeColor="text1"/>
                <w:spacing w:val="2"/>
                <w:sz w:val="24"/>
              </w:rPr>
              <w:t xml:space="preserve"> </w:t>
            </w:r>
            <w:r w:rsidRPr="00203A81">
              <w:rPr>
                <w:color w:val="000000" w:themeColor="text1"/>
                <w:sz w:val="24"/>
              </w:rPr>
              <w:t>–</w:t>
            </w:r>
            <w:r w:rsidRPr="00203A81">
              <w:rPr>
                <w:color w:val="000000" w:themeColor="text1"/>
                <w:spacing w:val="2"/>
                <w:sz w:val="24"/>
              </w:rPr>
              <w:t xml:space="preserve"> </w:t>
            </w:r>
            <w:r w:rsidRPr="00203A81">
              <w:rPr>
                <w:color w:val="000000" w:themeColor="text1"/>
                <w:sz w:val="24"/>
              </w:rPr>
              <w:t>20</w:t>
            </w:r>
          </w:p>
        </w:tc>
        <w:tc>
          <w:tcPr>
            <w:tcW w:w="4927" w:type="dxa"/>
          </w:tcPr>
          <w:p w14:paraId="441A5542" w14:textId="77777777" w:rsidR="00090717" w:rsidRPr="00203A81" w:rsidRDefault="00302240">
            <w:pPr>
              <w:pStyle w:val="TableParagraph"/>
              <w:spacing w:line="273" w:lineRule="exact"/>
              <w:ind w:left="1272" w:right="1269"/>
              <w:rPr>
                <w:color w:val="000000" w:themeColor="text1"/>
                <w:sz w:val="24"/>
              </w:rPr>
            </w:pPr>
            <w:r w:rsidRPr="00203A81">
              <w:rPr>
                <w:color w:val="000000" w:themeColor="text1"/>
                <w:sz w:val="24"/>
              </w:rPr>
              <w:t>Good</w:t>
            </w:r>
          </w:p>
        </w:tc>
      </w:tr>
      <w:tr w:rsidR="00203A81" w:rsidRPr="00203A81" w14:paraId="35B6EEA4" w14:textId="77777777">
        <w:trPr>
          <w:trHeight w:val="498"/>
        </w:trPr>
        <w:tc>
          <w:tcPr>
            <w:tcW w:w="4927" w:type="dxa"/>
          </w:tcPr>
          <w:p w14:paraId="244FA79A" w14:textId="77777777" w:rsidR="00090717" w:rsidRPr="00203A81" w:rsidRDefault="00302240">
            <w:pPr>
              <w:pStyle w:val="TableParagraph"/>
              <w:spacing w:line="273" w:lineRule="exact"/>
              <w:ind w:left="1278" w:right="1264"/>
              <w:rPr>
                <w:color w:val="000000" w:themeColor="text1"/>
                <w:sz w:val="24"/>
              </w:rPr>
            </w:pPr>
            <w:r w:rsidRPr="00203A81">
              <w:rPr>
                <w:color w:val="000000" w:themeColor="text1"/>
                <w:sz w:val="24"/>
              </w:rPr>
              <w:t>20</w:t>
            </w:r>
            <w:r w:rsidRPr="00203A81">
              <w:rPr>
                <w:color w:val="000000" w:themeColor="text1"/>
                <w:spacing w:val="2"/>
                <w:sz w:val="24"/>
              </w:rPr>
              <w:t xml:space="preserve"> </w:t>
            </w:r>
            <w:r w:rsidRPr="00203A81">
              <w:rPr>
                <w:color w:val="000000" w:themeColor="text1"/>
                <w:sz w:val="24"/>
              </w:rPr>
              <w:t>–</w:t>
            </w:r>
            <w:r w:rsidRPr="00203A81">
              <w:rPr>
                <w:color w:val="000000" w:themeColor="text1"/>
                <w:spacing w:val="2"/>
                <w:sz w:val="24"/>
              </w:rPr>
              <w:t xml:space="preserve"> </w:t>
            </w:r>
            <w:r w:rsidRPr="00203A81">
              <w:rPr>
                <w:color w:val="000000" w:themeColor="text1"/>
                <w:sz w:val="24"/>
              </w:rPr>
              <w:t>30</w:t>
            </w:r>
          </w:p>
        </w:tc>
        <w:tc>
          <w:tcPr>
            <w:tcW w:w="4927" w:type="dxa"/>
          </w:tcPr>
          <w:p w14:paraId="1EDD9557" w14:textId="77777777" w:rsidR="00090717" w:rsidRPr="00203A81" w:rsidRDefault="00302240">
            <w:pPr>
              <w:pStyle w:val="TableParagraph"/>
              <w:spacing w:line="273" w:lineRule="exact"/>
              <w:ind w:left="1268" w:right="1269"/>
              <w:rPr>
                <w:color w:val="000000" w:themeColor="text1"/>
                <w:sz w:val="24"/>
              </w:rPr>
            </w:pPr>
            <w:r w:rsidRPr="00203A81">
              <w:rPr>
                <w:color w:val="000000" w:themeColor="text1"/>
                <w:sz w:val="24"/>
              </w:rPr>
              <w:t>Very</w:t>
            </w:r>
            <w:r w:rsidRPr="00203A81">
              <w:rPr>
                <w:color w:val="000000" w:themeColor="text1"/>
                <w:spacing w:val="1"/>
                <w:sz w:val="24"/>
              </w:rPr>
              <w:t xml:space="preserve"> </w:t>
            </w:r>
            <w:r w:rsidRPr="00203A81">
              <w:rPr>
                <w:color w:val="000000" w:themeColor="text1"/>
                <w:sz w:val="24"/>
              </w:rPr>
              <w:t>Good</w:t>
            </w:r>
          </w:p>
        </w:tc>
      </w:tr>
      <w:tr w:rsidR="00203A81" w:rsidRPr="00203A81" w14:paraId="207036D3" w14:textId="77777777">
        <w:trPr>
          <w:trHeight w:val="498"/>
        </w:trPr>
        <w:tc>
          <w:tcPr>
            <w:tcW w:w="4927" w:type="dxa"/>
          </w:tcPr>
          <w:p w14:paraId="45EDE0B8" w14:textId="77777777" w:rsidR="00090717" w:rsidRPr="00203A81" w:rsidRDefault="00302240">
            <w:pPr>
              <w:pStyle w:val="TableParagraph"/>
              <w:spacing w:line="273" w:lineRule="exact"/>
              <w:ind w:left="1278" w:right="1265"/>
              <w:rPr>
                <w:color w:val="000000" w:themeColor="text1"/>
                <w:sz w:val="24"/>
              </w:rPr>
            </w:pPr>
            <w:r w:rsidRPr="00203A81">
              <w:rPr>
                <w:color w:val="000000" w:themeColor="text1"/>
                <w:sz w:val="24"/>
              </w:rPr>
              <w:t>&gt;</w:t>
            </w:r>
            <w:r w:rsidRPr="00203A81">
              <w:rPr>
                <w:color w:val="000000" w:themeColor="text1"/>
                <w:spacing w:val="1"/>
                <w:sz w:val="24"/>
              </w:rPr>
              <w:t xml:space="preserve"> </w:t>
            </w:r>
            <w:r w:rsidRPr="00203A81">
              <w:rPr>
                <w:color w:val="000000" w:themeColor="text1"/>
                <w:sz w:val="24"/>
              </w:rPr>
              <w:t>30</w:t>
            </w:r>
          </w:p>
        </w:tc>
        <w:tc>
          <w:tcPr>
            <w:tcW w:w="4927" w:type="dxa"/>
          </w:tcPr>
          <w:p w14:paraId="51D2D633" w14:textId="77777777" w:rsidR="00090717" w:rsidRPr="00203A81" w:rsidRDefault="00302240">
            <w:pPr>
              <w:pStyle w:val="TableParagraph"/>
              <w:spacing w:line="273" w:lineRule="exact"/>
              <w:ind w:left="1270" w:right="1269"/>
              <w:rPr>
                <w:color w:val="000000" w:themeColor="text1"/>
                <w:sz w:val="24"/>
              </w:rPr>
            </w:pPr>
            <w:r w:rsidRPr="00203A81">
              <w:rPr>
                <w:color w:val="000000" w:themeColor="text1"/>
                <w:sz w:val="24"/>
              </w:rPr>
              <w:t>Excellent</w:t>
            </w:r>
          </w:p>
        </w:tc>
      </w:tr>
    </w:tbl>
    <w:p w14:paraId="0BF3FD65" w14:textId="7110FA2D" w:rsidR="00090717" w:rsidRPr="00203A81" w:rsidRDefault="00090717">
      <w:pPr>
        <w:spacing w:line="273" w:lineRule="exact"/>
        <w:rPr>
          <w:color w:val="000000" w:themeColor="text1"/>
          <w:sz w:val="24"/>
        </w:rPr>
        <w:sectPr w:rsidR="00090717" w:rsidRPr="00203A81" w:rsidSect="00BB4169">
          <w:pgSz w:w="12240" w:h="15840"/>
          <w:pgMar w:top="1380" w:right="1020" w:bottom="1200" w:left="1080" w:header="0" w:footer="1008" w:gutter="0"/>
          <w:cols w:space="720"/>
        </w:sectPr>
      </w:pPr>
    </w:p>
    <w:p w14:paraId="2A4CBCC5" w14:textId="0FA4D0FF" w:rsidR="00090717" w:rsidRPr="00203A81" w:rsidRDefault="006A10E4">
      <w:pPr>
        <w:pStyle w:val="BodyText"/>
        <w:ind w:left="0"/>
        <w:jc w:val="center"/>
        <w:rPr>
          <w:color w:val="000000" w:themeColor="text1"/>
          <w:sz w:val="20"/>
        </w:rPr>
        <w:pPrChange w:id="527" w:author="Nawzad Mohamed Taher Chalang" w:date="2023-06-27T20:26:00Z">
          <w:pPr>
            <w:pStyle w:val="BodyText"/>
            <w:ind w:left="0"/>
          </w:pPr>
        </w:pPrChange>
      </w:pPr>
      <w:ins w:id="528" w:author="Nawzad Mohamed Taher Chalang" w:date="2023-06-27T20:27:00Z">
        <w:r>
          <w:rPr>
            <w:noProof/>
          </w:rPr>
          <w:drawing>
            <wp:anchor distT="0" distB="0" distL="114300" distR="114300" simplePos="0" relativeHeight="487236608" behindDoc="0" locked="0" layoutInCell="1" allowOverlap="1" wp14:anchorId="2AFD8074" wp14:editId="7D8DBDED">
              <wp:simplePos x="0" y="0"/>
              <wp:positionH relativeFrom="margin">
                <wp:posOffset>3272155</wp:posOffset>
              </wp:positionH>
              <wp:positionV relativeFrom="margin">
                <wp:posOffset>-579096</wp:posOffset>
              </wp:positionV>
              <wp:extent cx="3597910" cy="7685405"/>
              <wp:effectExtent l="0" t="0" r="0" b="0"/>
              <wp:wrapSquare wrapText="bothSides"/>
              <wp:docPr id="1435465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65212" name=""/>
                      <pic:cNvPicPr/>
                    </pic:nvPicPr>
                    <pic:blipFill>
                      <a:blip r:embed="rId58">
                        <a:extLst>
                          <a:ext uri="{28A0092B-C50C-407E-A947-70E740481C1C}">
                            <a14:useLocalDpi xmlns:a14="http://schemas.microsoft.com/office/drawing/2010/main" val="0"/>
                          </a:ext>
                        </a:extLst>
                      </a:blip>
                      <a:stretch>
                        <a:fillRect/>
                      </a:stretch>
                    </pic:blipFill>
                    <pic:spPr>
                      <a:xfrm>
                        <a:off x="0" y="0"/>
                        <a:ext cx="3597910" cy="7685405"/>
                      </a:xfrm>
                      <a:prstGeom prst="rect">
                        <a:avLst/>
                      </a:prstGeom>
                    </pic:spPr>
                  </pic:pic>
                </a:graphicData>
              </a:graphic>
              <wp14:sizeRelV relativeFrom="margin">
                <wp14:pctHeight>0</wp14:pctHeight>
              </wp14:sizeRelV>
            </wp:anchor>
          </w:drawing>
        </w:r>
      </w:ins>
      <w:ins w:id="529" w:author="Nawzad Mohamed Taher Chalang" w:date="2023-06-27T20:29:00Z">
        <w:r w:rsidR="00DF6DFA">
          <w:rPr>
            <w:noProof/>
          </w:rPr>
          <w:drawing>
            <wp:anchor distT="0" distB="0" distL="114300" distR="114300" simplePos="0" relativeHeight="487237632" behindDoc="0" locked="0" layoutInCell="1" allowOverlap="1" wp14:anchorId="2D6E6807" wp14:editId="1A310119">
              <wp:simplePos x="0" y="0"/>
              <wp:positionH relativeFrom="margin">
                <wp:posOffset>-149860</wp:posOffset>
              </wp:positionH>
              <wp:positionV relativeFrom="margin">
                <wp:posOffset>-571500</wp:posOffset>
              </wp:positionV>
              <wp:extent cx="3321050" cy="7656830"/>
              <wp:effectExtent l="0" t="0" r="6350" b="1270"/>
              <wp:wrapSquare wrapText="bothSides"/>
              <wp:docPr id="1399371869" name="Picture 139937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88587" name=""/>
                      <pic:cNvPicPr/>
                    </pic:nvPicPr>
                    <pic:blipFill>
                      <a:blip r:embed="rId40">
                        <a:extLst>
                          <a:ext uri="{28A0092B-C50C-407E-A947-70E740481C1C}">
                            <a14:useLocalDpi xmlns:a14="http://schemas.microsoft.com/office/drawing/2010/main" val="0"/>
                          </a:ext>
                        </a:extLst>
                      </a:blip>
                      <a:stretch>
                        <a:fillRect/>
                      </a:stretch>
                    </pic:blipFill>
                    <pic:spPr>
                      <a:xfrm>
                        <a:off x="0" y="0"/>
                        <a:ext cx="3321050" cy="7656830"/>
                      </a:xfrm>
                      <a:prstGeom prst="rect">
                        <a:avLst/>
                      </a:prstGeom>
                    </pic:spPr>
                  </pic:pic>
                </a:graphicData>
              </a:graphic>
              <wp14:sizeRelH relativeFrom="margin">
                <wp14:pctWidth>0</wp14:pctWidth>
              </wp14:sizeRelH>
              <wp14:sizeRelV relativeFrom="margin">
                <wp14:pctHeight>0</wp14:pctHeight>
              </wp14:sizeRelV>
            </wp:anchor>
          </w:drawing>
        </w:r>
      </w:ins>
      <w:r w:rsidR="00D11482">
        <w:rPr>
          <w:noProof/>
          <w:color w:val="000000" w:themeColor="text1"/>
        </w:rPr>
        <mc:AlternateContent>
          <mc:Choice Requires="wps">
            <w:drawing>
              <wp:anchor distT="0" distB="0" distL="114300" distR="114300" simplePos="0" relativeHeight="487173120" behindDoc="1" locked="0" layoutInCell="1" allowOverlap="1" wp14:anchorId="25304BB1" wp14:editId="1E669277">
                <wp:simplePos x="0" y="0"/>
                <wp:positionH relativeFrom="page">
                  <wp:posOffset>4612640</wp:posOffset>
                </wp:positionH>
                <wp:positionV relativeFrom="page">
                  <wp:posOffset>1361440</wp:posOffset>
                </wp:positionV>
                <wp:extent cx="805180" cy="540385"/>
                <wp:effectExtent l="0" t="0" r="0" b="0"/>
                <wp:wrapNone/>
                <wp:docPr id="1818711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518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BE506" id="Rectangle 18" o:spid="_x0000_s1026" style="position:absolute;margin-left:363.2pt;margin-top:107.2pt;width:63.4pt;height:42.55pt;z-index:-161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" stroked="f">
                <v:path arrowok="t"/>
                <w10:wrap anchorx="page" anchory="page"/>
              </v:rect>
            </w:pict>
          </mc:Fallback>
        </mc:AlternateContent>
      </w:r>
    </w:p>
    <w:p w14:paraId="5CF2AA6E" w14:textId="77777777" w:rsidR="00090717" w:rsidRPr="00203A81" w:rsidRDefault="00090717">
      <w:pPr>
        <w:pStyle w:val="BodyText"/>
        <w:ind w:left="0"/>
        <w:rPr>
          <w:color w:val="000000" w:themeColor="text1"/>
          <w:sz w:val="20"/>
        </w:rPr>
      </w:pPr>
    </w:p>
    <w:p w14:paraId="64812822" w14:textId="77777777" w:rsidR="00090717" w:rsidRPr="00203A81" w:rsidRDefault="00090717">
      <w:pPr>
        <w:pStyle w:val="BodyText"/>
        <w:spacing w:before="5"/>
        <w:ind w:left="0"/>
        <w:rPr>
          <w:color w:val="000000" w:themeColor="text1"/>
          <w:sz w:val="19"/>
        </w:rPr>
      </w:pPr>
    </w:p>
    <w:p w14:paraId="49ED88F4" w14:textId="75877E37" w:rsidR="00090717" w:rsidRPr="00203A81" w:rsidRDefault="00000292" w:rsidP="0048270F">
      <w:pPr>
        <w:pStyle w:val="BodyText"/>
        <w:spacing w:before="6"/>
        <w:ind w:left="0"/>
        <w:jc w:val="center"/>
        <w:rPr>
          <w:color w:val="000000" w:themeColor="text1"/>
          <w:sz w:val="11"/>
        </w:rPr>
      </w:pPr>
      <w:del w:id="530" w:author="Nawzad Mohamed Taher Chalang" w:date="2023-06-28T20:41:00Z">
        <w:r w:rsidDel="006A10E4">
          <w:rPr>
            <w:noProof/>
          </w:rPr>
          <mc:AlternateContent>
            <mc:Choice Requires="wps">
              <w:drawing>
                <wp:anchor distT="0" distB="0" distL="114300" distR="114300" simplePos="0" relativeHeight="487185408" behindDoc="0" locked="0" layoutInCell="1" allowOverlap="1" wp14:anchorId="5D6B6909" wp14:editId="27CFE306">
                  <wp:simplePos x="0" y="0"/>
                  <wp:positionH relativeFrom="column">
                    <wp:posOffset>2469768</wp:posOffset>
                  </wp:positionH>
                  <wp:positionV relativeFrom="paragraph">
                    <wp:posOffset>857360</wp:posOffset>
                  </wp:positionV>
                  <wp:extent cx="1871104" cy="3254"/>
                  <wp:effectExtent l="38100" t="38100" r="72390" b="92075"/>
                  <wp:wrapNone/>
                  <wp:docPr id="34" name="Straight Connector 34"/>
                  <wp:cNvGraphicFramePr/>
                  <a:graphic xmlns:a="http://schemas.openxmlformats.org/drawingml/2006/main">
                    <a:graphicData uri="http://schemas.microsoft.com/office/word/2010/wordprocessingShape">
                      <wps:wsp>
                        <wps:cNvCnPr/>
                        <wps:spPr>
                          <a:xfrm flipV="1">
                            <a:off x="0" y="0"/>
                            <a:ext cx="1871104" cy="32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C326C" id="Straight Connector 34" o:spid="_x0000_s1026" style="position:absolute;flip:y;z-index:4871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45pt,67.5pt" to="341.8pt,6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" strokecolor="black [3200]" strokeweight="2pt">
                  <v:shadow on="t" color="black" opacity="24903f" origin=",.5" offset="0,.55556mm"/>
                </v:line>
              </w:pict>
            </mc:Fallback>
          </mc:AlternateContent>
        </w:r>
      </w:del>
      <w:del w:id="531" w:author="Nawzad Mohamed Taher Chalang" w:date="2023-06-27T20:27:00Z">
        <w:r w:rsidDel="00525D5F">
          <w:rPr>
            <w:noProof/>
          </w:rPr>
          <mc:AlternateContent>
            <mc:Choice Requires="wps">
              <w:drawing>
                <wp:anchor distT="0" distB="0" distL="114300" distR="114300" simplePos="0" relativeHeight="251657216" behindDoc="0" locked="0" layoutInCell="1" allowOverlap="1" wp14:anchorId="22F0B631" wp14:editId="3A3BBA86">
                  <wp:simplePos x="0" y="0"/>
                  <wp:positionH relativeFrom="column">
                    <wp:posOffset>2459841</wp:posOffset>
                  </wp:positionH>
                  <wp:positionV relativeFrom="paragraph">
                    <wp:posOffset>6955074</wp:posOffset>
                  </wp:positionV>
                  <wp:extent cx="1871104" cy="3254"/>
                  <wp:effectExtent l="38100" t="38100" r="72390" b="92075"/>
                  <wp:wrapNone/>
                  <wp:docPr id="33" name="Straight Connector 33"/>
                  <wp:cNvGraphicFramePr/>
                  <a:graphic xmlns:a="http://schemas.openxmlformats.org/drawingml/2006/main">
                    <a:graphicData uri="http://schemas.microsoft.com/office/word/2010/wordprocessingShape">
                      <wps:wsp>
                        <wps:cNvCnPr/>
                        <wps:spPr>
                          <a:xfrm flipV="1">
                            <a:off x="0" y="0"/>
                            <a:ext cx="1871104" cy="32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D78FF" id="Straight Connector 3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7pt,547.65pt" to="341.05pt,5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" strokecolor="black [3200]" strokeweight="2pt">
                  <v:shadow on="t" color="black" opacity="24903f" origin=",.5" offset="0,.55556mm"/>
                </v:line>
              </w:pict>
            </mc:Fallback>
          </mc:AlternateContent>
        </w:r>
      </w:del>
      <w:del w:id="532" w:author="Nawzad Mohamed Taher Chalang" w:date="2023-06-28T20:41:00Z">
        <w:r w:rsidDel="006A10E4">
          <w:rPr>
            <w:noProof/>
          </w:rPr>
          <mc:AlternateContent>
            <mc:Choice Requires="wps">
              <w:drawing>
                <wp:anchor distT="0" distB="0" distL="114300" distR="114300" simplePos="0" relativeHeight="251654144" behindDoc="0" locked="0" layoutInCell="1" allowOverlap="1" wp14:anchorId="080AE4C4" wp14:editId="5F291A14">
                  <wp:simplePos x="0" y="0"/>
                  <wp:positionH relativeFrom="column">
                    <wp:posOffset>2490194</wp:posOffset>
                  </wp:positionH>
                  <wp:positionV relativeFrom="paragraph">
                    <wp:posOffset>3809632</wp:posOffset>
                  </wp:positionV>
                  <wp:extent cx="1871104" cy="3254"/>
                  <wp:effectExtent l="38100" t="38100" r="72390" b="92075"/>
                  <wp:wrapNone/>
                  <wp:docPr id="31" name="Straight Connector 31"/>
                  <wp:cNvGraphicFramePr/>
                  <a:graphic xmlns:a="http://schemas.openxmlformats.org/drawingml/2006/main">
                    <a:graphicData uri="http://schemas.microsoft.com/office/word/2010/wordprocessingShape">
                      <wps:wsp>
                        <wps:cNvCnPr/>
                        <wps:spPr>
                          <a:xfrm flipV="1">
                            <a:off x="0" y="0"/>
                            <a:ext cx="1871104" cy="32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A93FA" id="Straight Connector 31"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pt,299.95pt" to="343.45pt,30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" strokecolor="black [3200]" strokeweight="2pt">
                  <v:shadow on="t" color="black" opacity="24903f" origin=",.5" offset="0,.55556mm"/>
                </v:line>
              </w:pict>
            </mc:Fallback>
          </mc:AlternateContent>
        </w:r>
      </w:del>
      <w:commentRangeStart w:id="533"/>
      <w:del w:id="534" w:author="Nawzad Mohamed Taher Chalang" w:date="2023-06-27T20:25:00Z">
        <w:r w:rsidR="0048270F" w:rsidDel="00376AB4">
          <w:rPr>
            <w:noProof/>
          </w:rPr>
          <w:drawing>
            <wp:inline distT="0" distB="0" distL="0" distR="0" wp14:anchorId="280242A4" wp14:editId="6BA1C5B3">
              <wp:extent cx="2916767" cy="7035800"/>
              <wp:effectExtent l="0" t="0" r="17145" b="12700"/>
              <wp:docPr id="22" name="Chart 22">
                <a:extLst xmlns:a="http://schemas.openxmlformats.org/drawingml/2006/main">
                  <a:ext uri="{FF2B5EF4-FFF2-40B4-BE49-F238E27FC236}">
                    <a16:creationId xmlns:a16="http://schemas.microsoft.com/office/drawing/2014/main" id="{348E2FD9-4928-343F-2A5E-C6F6BA426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del>
      <w:commentRangeEnd w:id="533"/>
      <w:r w:rsidR="00045551">
        <w:rPr>
          <w:rStyle w:val="CommentReference"/>
        </w:rPr>
        <w:commentReference w:id="533"/>
      </w:r>
    </w:p>
    <w:p w14:paraId="38ABC1FF" w14:textId="3BE7F66E" w:rsidR="00090717" w:rsidDel="00525D5F" w:rsidRDefault="00302240">
      <w:pPr>
        <w:jc w:val="center"/>
        <w:rPr>
          <w:del w:id="535" w:author="Nawzad Mohamed Taher Chalang" w:date="2023-06-27T20:27:00Z"/>
          <w:b/>
          <w:color w:val="000000" w:themeColor="text1"/>
        </w:rPr>
      </w:pPr>
      <w:del w:id="536" w:author="Nawzad Mohamed Taher Chalang" w:date="2023-06-27T20:27:00Z">
        <w:r w:rsidRPr="00203A81" w:rsidDel="00525D5F">
          <w:rPr>
            <w:b/>
            <w:color w:val="000000" w:themeColor="text1"/>
          </w:rPr>
          <w:delText>Figure</w:delText>
        </w:r>
        <w:r w:rsidRPr="00203A81" w:rsidDel="00525D5F">
          <w:rPr>
            <w:b/>
            <w:color w:val="000000" w:themeColor="text1"/>
            <w:spacing w:val="-1"/>
          </w:rPr>
          <w:delText xml:space="preserve"> </w:delText>
        </w:r>
        <w:r w:rsidRPr="00203A81" w:rsidDel="00525D5F">
          <w:rPr>
            <w:b/>
            <w:color w:val="000000" w:themeColor="text1"/>
          </w:rPr>
          <w:delText>3.4:</w:delText>
        </w:r>
        <w:r w:rsidRPr="00203A81" w:rsidDel="00525D5F">
          <w:rPr>
            <w:b/>
            <w:color w:val="000000" w:themeColor="text1"/>
            <w:spacing w:val="-5"/>
          </w:rPr>
          <w:delText xml:space="preserve"> </w:delText>
        </w:r>
        <w:r w:rsidRPr="00203A81" w:rsidDel="00525D5F">
          <w:rPr>
            <w:color w:val="000000" w:themeColor="text1"/>
          </w:rPr>
          <w:delText>Porosity</w:delText>
        </w:r>
        <w:r w:rsidRPr="00203A81" w:rsidDel="00525D5F">
          <w:rPr>
            <w:color w:val="000000" w:themeColor="text1"/>
            <w:spacing w:val="1"/>
          </w:rPr>
          <w:delText xml:space="preserve"> </w:delText>
        </w:r>
        <w:r w:rsidRPr="00203A81" w:rsidDel="00525D5F">
          <w:rPr>
            <w:color w:val="000000" w:themeColor="text1"/>
          </w:rPr>
          <w:delText>Units</w:delText>
        </w:r>
        <w:r w:rsidRPr="00203A81" w:rsidDel="00525D5F">
          <w:rPr>
            <w:color w:val="000000" w:themeColor="text1"/>
            <w:spacing w:val="-3"/>
          </w:rPr>
          <w:delText xml:space="preserve"> </w:delText>
        </w:r>
        <w:r w:rsidRPr="00203A81" w:rsidDel="00525D5F">
          <w:rPr>
            <w:color w:val="000000" w:themeColor="text1"/>
          </w:rPr>
          <w:delText>of</w:delText>
        </w:r>
        <w:r w:rsidRPr="00203A81" w:rsidDel="00525D5F">
          <w:rPr>
            <w:color w:val="000000" w:themeColor="text1"/>
            <w:spacing w:val="-1"/>
          </w:rPr>
          <w:delText xml:space="preserve"> </w:delText>
        </w:r>
        <w:r w:rsidRPr="00203A81" w:rsidDel="00525D5F">
          <w:rPr>
            <w:color w:val="000000" w:themeColor="text1"/>
          </w:rPr>
          <w:delText>the</w:delText>
        </w:r>
        <w:r w:rsidRPr="00203A81" w:rsidDel="00525D5F">
          <w:rPr>
            <w:color w:val="000000" w:themeColor="text1"/>
            <w:spacing w:val="-6"/>
          </w:rPr>
          <w:delText xml:space="preserve"> </w:delText>
        </w:r>
        <w:r w:rsidRPr="00203A81" w:rsidDel="00525D5F">
          <w:rPr>
            <w:color w:val="000000" w:themeColor="text1"/>
          </w:rPr>
          <w:delText>Studied</w:delText>
        </w:r>
        <w:r w:rsidRPr="00203A81" w:rsidDel="00525D5F">
          <w:rPr>
            <w:color w:val="000000" w:themeColor="text1"/>
            <w:spacing w:val="1"/>
          </w:rPr>
          <w:delText xml:space="preserve"> </w:delText>
        </w:r>
        <w:r w:rsidRPr="00203A81" w:rsidDel="00525D5F">
          <w:rPr>
            <w:color w:val="000000" w:themeColor="text1"/>
          </w:rPr>
          <w:delText>Field</w:delText>
        </w:r>
      </w:del>
    </w:p>
    <w:p w14:paraId="22E622D5" w14:textId="2987FCA6" w:rsidR="00525D5F" w:rsidRDefault="006A10E4">
      <w:pPr>
        <w:spacing w:before="91"/>
        <w:ind w:right="887"/>
        <w:rPr>
          <w:ins w:id="537" w:author="Nawzad Mohamed Taher Chalang" w:date="2023-06-27T20:28:00Z"/>
          <w:b/>
          <w:color w:val="000000" w:themeColor="text1"/>
        </w:rPr>
        <w:pPrChange w:id="538" w:author="Nawzad Mohamed Taher Chalang" w:date="2023-06-28T20:42:00Z">
          <w:pPr>
            <w:spacing w:before="91"/>
            <w:ind w:left="830" w:right="887"/>
            <w:jc w:val="center"/>
          </w:pPr>
        </w:pPrChange>
      </w:pPr>
      <w:del w:id="539" w:author="Nawzad Mohamed Taher Chalang" w:date="2023-06-28T20:41:00Z">
        <w:r w:rsidDel="006A10E4">
          <w:rPr>
            <w:noProof/>
          </w:rPr>
          <mc:AlternateContent>
            <mc:Choice Requires="wps">
              <w:drawing>
                <wp:anchor distT="0" distB="0" distL="114300" distR="114300" simplePos="0" relativeHeight="251656192" behindDoc="0" locked="0" layoutInCell="1" allowOverlap="1" wp14:anchorId="34236BF2" wp14:editId="37CDDB3C">
                  <wp:simplePos x="0" y="0"/>
                  <wp:positionH relativeFrom="column">
                    <wp:posOffset>3596312</wp:posOffset>
                  </wp:positionH>
                  <wp:positionV relativeFrom="paragraph">
                    <wp:posOffset>33392</wp:posOffset>
                  </wp:positionV>
                  <wp:extent cx="1871104" cy="3254"/>
                  <wp:effectExtent l="38100" t="38100" r="72390" b="92075"/>
                  <wp:wrapNone/>
                  <wp:docPr id="32" name="Straight Connector 32"/>
                  <wp:cNvGraphicFramePr/>
                  <a:graphic xmlns:a="http://schemas.openxmlformats.org/drawingml/2006/main">
                    <a:graphicData uri="http://schemas.microsoft.com/office/word/2010/wordprocessingShape">
                      <wps:wsp>
                        <wps:cNvCnPr/>
                        <wps:spPr>
                          <a:xfrm flipV="1">
                            <a:off x="0" y="0"/>
                            <a:ext cx="1871104" cy="32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58622" id="Straight Connector 3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2.65pt" to="430.5pt,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" strokecolor="black [3200]" strokeweight="2pt">
                  <v:shadow on="t" color="black" opacity="24903f" origin=",.5" offset="0,.55556mm"/>
                </v:line>
              </w:pict>
            </mc:Fallback>
          </mc:AlternateContent>
        </w:r>
      </w:del>
    </w:p>
    <w:p w14:paraId="3EC285F5" w14:textId="15B9241E" w:rsidR="00525D5F" w:rsidRPr="00203A81" w:rsidRDefault="00525D5F" w:rsidP="00525D5F">
      <w:pPr>
        <w:spacing w:before="91"/>
        <w:ind w:left="830" w:right="887"/>
        <w:jc w:val="center"/>
        <w:rPr>
          <w:ins w:id="540" w:author="Nawzad Mohamed Taher Chalang" w:date="2023-06-27T20:28:00Z"/>
          <w:color w:val="000000" w:themeColor="text1"/>
        </w:rPr>
      </w:pPr>
      <w:ins w:id="541" w:author="Nawzad Mohamed Taher Chalang" w:date="2023-06-27T20:28:00Z">
        <w:r w:rsidRPr="00203A81">
          <w:rPr>
            <w:b/>
            <w:color w:val="000000" w:themeColor="text1"/>
          </w:rPr>
          <w:t>Figure</w:t>
        </w:r>
        <w:r w:rsidRPr="00203A81">
          <w:rPr>
            <w:b/>
            <w:color w:val="000000" w:themeColor="text1"/>
            <w:spacing w:val="-1"/>
          </w:rPr>
          <w:t xml:space="preserve"> </w:t>
        </w:r>
        <w:r w:rsidRPr="00203A81">
          <w:rPr>
            <w:b/>
            <w:color w:val="000000" w:themeColor="text1"/>
          </w:rPr>
          <w:t>3.4:</w:t>
        </w:r>
        <w:r w:rsidRPr="00203A81">
          <w:rPr>
            <w:b/>
            <w:color w:val="000000" w:themeColor="text1"/>
            <w:spacing w:val="-5"/>
          </w:rPr>
          <w:t xml:space="preserve"> </w:t>
        </w:r>
        <w:r w:rsidRPr="00203A81">
          <w:rPr>
            <w:color w:val="000000" w:themeColor="text1"/>
          </w:rPr>
          <w:t>Porosity</w:t>
        </w:r>
        <w:r w:rsidRPr="00203A81">
          <w:rPr>
            <w:color w:val="000000" w:themeColor="text1"/>
            <w:spacing w:val="1"/>
          </w:rPr>
          <w:t xml:space="preserve"> </w:t>
        </w:r>
        <w:r w:rsidRPr="00203A81">
          <w:rPr>
            <w:color w:val="000000" w:themeColor="text1"/>
          </w:rPr>
          <w:t>Units</w:t>
        </w:r>
        <w:r w:rsidRPr="00203A81">
          <w:rPr>
            <w:color w:val="000000" w:themeColor="text1"/>
            <w:spacing w:val="-3"/>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the</w:t>
        </w:r>
        <w:r w:rsidRPr="00203A81">
          <w:rPr>
            <w:color w:val="000000" w:themeColor="text1"/>
            <w:spacing w:val="-6"/>
          </w:rPr>
          <w:t xml:space="preserve"> </w:t>
        </w:r>
        <w:r w:rsidRPr="00203A81">
          <w:rPr>
            <w:color w:val="000000" w:themeColor="text1"/>
          </w:rPr>
          <w:t>Studied</w:t>
        </w:r>
        <w:r w:rsidRPr="00203A81">
          <w:rPr>
            <w:color w:val="000000" w:themeColor="text1"/>
            <w:spacing w:val="1"/>
          </w:rPr>
          <w:t xml:space="preserve"> </w:t>
        </w:r>
        <w:r w:rsidRPr="00203A81">
          <w:rPr>
            <w:color w:val="000000" w:themeColor="text1"/>
          </w:rPr>
          <w:t>Field</w:t>
        </w:r>
      </w:ins>
    </w:p>
    <w:p w14:paraId="22D629FC" w14:textId="0227E67C" w:rsidR="008771E4" w:rsidRDefault="008771E4" w:rsidP="00CA7BB4">
      <w:pPr>
        <w:rPr>
          <w:ins w:id="542" w:author="Nawzad Mohamed Taher Chalang" w:date="2023-06-27T20:30:00Z"/>
          <w:color w:val="000000" w:themeColor="text1"/>
        </w:rPr>
      </w:pPr>
      <w:ins w:id="543" w:author="Nawzad Mohamed Taher Chalang" w:date="2023-06-27T20:30:00Z">
        <w:r>
          <w:rPr>
            <w:color w:val="000000" w:themeColor="text1"/>
          </w:rPr>
          <w:br w:type="page"/>
        </w:r>
      </w:ins>
    </w:p>
    <w:p w14:paraId="6450B80E" w14:textId="2B815181" w:rsidR="00090717" w:rsidRPr="00203A81" w:rsidDel="00CA7BB4" w:rsidRDefault="00090717">
      <w:pPr>
        <w:jc w:val="center"/>
        <w:rPr>
          <w:del w:id="544" w:author="Nawzad Mohamed Taher Chalang" w:date="2023-06-28T20:28:00Z"/>
          <w:color w:val="000000" w:themeColor="text1"/>
        </w:rPr>
        <w:sectPr w:rsidR="00090717" w:rsidRPr="00203A81" w:rsidDel="00CA7BB4" w:rsidSect="00BB4169">
          <w:pgSz w:w="12240" w:h="15840"/>
          <w:pgMar w:top="1440" w:right="1020" w:bottom="1200" w:left="1080" w:header="0" w:footer="1008" w:gutter="0"/>
          <w:cols w:space="720"/>
        </w:sectPr>
      </w:pPr>
    </w:p>
    <w:p w14:paraId="5B639E80" w14:textId="77777777" w:rsidR="00090717" w:rsidRPr="00203A81" w:rsidRDefault="00302240">
      <w:pPr>
        <w:pStyle w:val="Heading1"/>
        <w:rPr>
          <w:color w:val="000000" w:themeColor="text1"/>
        </w:rPr>
      </w:pPr>
      <w:bookmarkStart w:id="545" w:name="_bookmark30"/>
      <w:bookmarkEnd w:id="545"/>
      <w:r w:rsidRPr="00203A81">
        <w:rPr>
          <w:color w:val="000000" w:themeColor="text1"/>
        </w:rPr>
        <w:t>CHAPTER</w:t>
      </w:r>
      <w:r w:rsidRPr="00203A81">
        <w:rPr>
          <w:color w:val="000000" w:themeColor="text1"/>
          <w:spacing w:val="-6"/>
        </w:rPr>
        <w:t xml:space="preserve"> </w:t>
      </w:r>
      <w:r w:rsidRPr="00203A81">
        <w:rPr>
          <w:color w:val="000000" w:themeColor="text1"/>
        </w:rPr>
        <w:t>FOUR: CONCLUSION</w:t>
      </w:r>
      <w:r w:rsidRPr="00203A81">
        <w:rPr>
          <w:color w:val="000000" w:themeColor="text1"/>
          <w:spacing w:val="-7"/>
        </w:rPr>
        <w:t xml:space="preserve"> </w:t>
      </w:r>
      <w:r w:rsidRPr="00203A81">
        <w:rPr>
          <w:color w:val="000000" w:themeColor="text1"/>
        </w:rPr>
        <w:t>AND RECOMMENDATIONS</w:t>
      </w:r>
    </w:p>
    <w:p w14:paraId="17C48366" w14:textId="77777777" w:rsidR="00090717" w:rsidRPr="00203A81" w:rsidRDefault="00090717">
      <w:pPr>
        <w:pStyle w:val="BodyText"/>
        <w:spacing w:before="6"/>
        <w:ind w:left="0"/>
        <w:rPr>
          <w:b/>
          <w:color w:val="000000" w:themeColor="text1"/>
          <w:sz w:val="48"/>
        </w:rPr>
      </w:pPr>
    </w:p>
    <w:p w14:paraId="68F18CEF" w14:textId="77777777" w:rsidR="00090717" w:rsidRPr="00203A81" w:rsidRDefault="00302240">
      <w:pPr>
        <w:pStyle w:val="Heading2"/>
        <w:numPr>
          <w:ilvl w:val="1"/>
          <w:numId w:val="1"/>
        </w:numPr>
        <w:tabs>
          <w:tab w:val="left" w:pos="783"/>
        </w:tabs>
        <w:spacing w:before="0"/>
        <w:rPr>
          <w:color w:val="000000" w:themeColor="text1"/>
        </w:rPr>
      </w:pPr>
      <w:bookmarkStart w:id="546" w:name="_bookmark31"/>
      <w:bookmarkEnd w:id="546"/>
      <w:r w:rsidRPr="00203A81">
        <w:rPr>
          <w:color w:val="000000" w:themeColor="text1"/>
        </w:rPr>
        <w:t>Conclusion</w:t>
      </w:r>
    </w:p>
    <w:p w14:paraId="15B8A576" w14:textId="77777777" w:rsidR="00302240" w:rsidRPr="00872DC0" w:rsidRDefault="00302240" w:rsidP="00302240">
      <w:pPr>
        <w:tabs>
          <w:tab w:val="left" w:pos="720"/>
          <w:tab w:val="left" w:pos="721"/>
        </w:tabs>
        <w:spacing w:before="164"/>
        <w:rPr>
          <w:color w:val="000000" w:themeColor="text1"/>
          <w:sz w:val="24"/>
          <w:szCs w:val="24"/>
        </w:rPr>
      </w:pPr>
      <w:r w:rsidRPr="00872DC0">
        <w:rPr>
          <w:color w:val="000000" w:themeColor="text1"/>
          <w:sz w:val="24"/>
          <w:szCs w:val="24"/>
        </w:rPr>
        <w:t>After tracking the porosity and gamma ray logs, we concluded:</w:t>
      </w:r>
    </w:p>
    <w:p w14:paraId="67B06446" w14:textId="26EF0908" w:rsidR="00090717" w:rsidRPr="00872DC0" w:rsidRDefault="00302240" w:rsidP="00000292">
      <w:pPr>
        <w:pStyle w:val="ListParagraph"/>
        <w:numPr>
          <w:ilvl w:val="0"/>
          <w:numId w:val="12"/>
        </w:numPr>
        <w:tabs>
          <w:tab w:val="left" w:pos="720"/>
          <w:tab w:val="left" w:pos="721"/>
        </w:tabs>
        <w:spacing w:before="164" w:line="360" w:lineRule="auto"/>
        <w:rPr>
          <w:color w:val="000000" w:themeColor="text1"/>
          <w:sz w:val="24"/>
          <w:szCs w:val="24"/>
        </w:rPr>
      </w:pPr>
      <w:r w:rsidRPr="00872DC0">
        <w:rPr>
          <w:color w:val="000000" w:themeColor="text1"/>
          <w:sz w:val="24"/>
          <w:szCs w:val="24"/>
        </w:rPr>
        <w:t>The data shows two zones which first one has a range between 2</w:t>
      </w:r>
      <w:r w:rsidR="00FB2D70">
        <w:rPr>
          <w:color w:val="000000" w:themeColor="text1"/>
          <w:sz w:val="24"/>
          <w:szCs w:val="24"/>
        </w:rPr>
        <w:t>4</w:t>
      </w:r>
      <w:r w:rsidRPr="00872DC0">
        <w:rPr>
          <w:color w:val="000000" w:themeColor="text1"/>
          <w:sz w:val="24"/>
          <w:szCs w:val="24"/>
        </w:rPr>
        <w:t xml:space="preserve">92 to 2625 </w:t>
      </w:r>
      <w:proofErr w:type="spellStart"/>
      <w:r w:rsidRPr="00872DC0">
        <w:rPr>
          <w:color w:val="000000" w:themeColor="text1"/>
          <w:sz w:val="24"/>
          <w:szCs w:val="24"/>
        </w:rPr>
        <w:t>metres</w:t>
      </w:r>
      <w:proofErr w:type="spellEnd"/>
      <w:r w:rsidRPr="00872DC0">
        <w:rPr>
          <w:color w:val="000000" w:themeColor="text1"/>
          <w:sz w:val="24"/>
          <w:szCs w:val="24"/>
        </w:rPr>
        <w:t>, and the second one is starting from 2625 to 2695 meters, according to the gamma ray log</w:t>
      </w:r>
      <w:r w:rsidR="00FB2D70">
        <w:rPr>
          <w:color w:val="000000" w:themeColor="text1"/>
          <w:sz w:val="24"/>
          <w:szCs w:val="24"/>
        </w:rPr>
        <w:t xml:space="preserve"> of the top layers</w:t>
      </w:r>
      <w:r w:rsidRPr="00872DC0">
        <w:rPr>
          <w:color w:val="000000" w:themeColor="text1"/>
          <w:sz w:val="24"/>
          <w:szCs w:val="24"/>
        </w:rPr>
        <w:t xml:space="preserve">, obtained that the formation has a low </w:t>
      </w:r>
      <w:del w:id="547" w:author="Hussein Hussein" w:date="2023-05-05T15:27:00Z">
        <w:r w:rsidRPr="00872DC0" w:rsidDel="00045551">
          <w:rPr>
            <w:color w:val="000000" w:themeColor="text1"/>
            <w:sz w:val="24"/>
            <w:szCs w:val="24"/>
          </w:rPr>
          <w:delText xml:space="preserve">signal </w:delText>
        </w:r>
      </w:del>
      <w:ins w:id="548" w:author="Hussein Hussein" w:date="2023-05-05T15:27:00Z">
        <w:r w:rsidR="00045551">
          <w:rPr>
            <w:color w:val="000000" w:themeColor="text1"/>
            <w:sz w:val="24"/>
            <w:szCs w:val="24"/>
          </w:rPr>
          <w:t>value</w:t>
        </w:r>
        <w:r w:rsidR="00045551" w:rsidRPr="00872DC0">
          <w:rPr>
            <w:color w:val="000000" w:themeColor="text1"/>
            <w:sz w:val="24"/>
            <w:szCs w:val="24"/>
          </w:rPr>
          <w:t xml:space="preserve"> </w:t>
        </w:r>
      </w:ins>
      <w:r w:rsidRPr="00872DC0">
        <w:rPr>
          <w:color w:val="000000" w:themeColor="text1"/>
          <w:sz w:val="24"/>
          <w:szCs w:val="24"/>
        </w:rPr>
        <w:t xml:space="preserve">of gamma </w:t>
      </w:r>
      <w:ins w:id="549" w:author="Hussein Hussein" w:date="2023-05-05T15:27:00Z">
        <w:r w:rsidR="00045551">
          <w:rPr>
            <w:color w:val="000000" w:themeColor="text1"/>
            <w:sz w:val="24"/>
            <w:szCs w:val="24"/>
          </w:rPr>
          <w:t xml:space="preserve">ray which is </w:t>
        </w:r>
      </w:ins>
      <w:r w:rsidRPr="00872DC0">
        <w:rPr>
          <w:color w:val="000000" w:themeColor="text1"/>
          <w:sz w:val="24"/>
          <w:szCs w:val="24"/>
        </w:rPr>
        <w:t xml:space="preserve">around </w:t>
      </w:r>
      <w:del w:id="550" w:author="Hussein Hussein" w:date="2023-05-05T15:27:00Z">
        <w:r w:rsidRPr="00872DC0" w:rsidDel="00045551">
          <w:rPr>
            <w:color w:val="000000" w:themeColor="text1"/>
            <w:sz w:val="24"/>
            <w:szCs w:val="24"/>
          </w:rPr>
          <w:delText xml:space="preserve">to </w:delText>
        </w:r>
      </w:del>
      <w:r w:rsidRPr="00872DC0">
        <w:rPr>
          <w:color w:val="000000" w:themeColor="text1"/>
          <w:sz w:val="24"/>
          <w:szCs w:val="24"/>
        </w:rPr>
        <w:t xml:space="preserve">20 API and low shale volume in the first zone, but for the second zone the volume of shale increases to 28% and maybe the formation is not pure and includes </w:t>
      </w:r>
      <w:r w:rsidR="00000292">
        <w:rPr>
          <w:color w:val="000000" w:themeColor="text1"/>
          <w:sz w:val="24"/>
          <w:szCs w:val="24"/>
        </w:rPr>
        <w:t>clay minerals.</w:t>
      </w:r>
    </w:p>
    <w:p w14:paraId="7503CB69" w14:textId="77777777" w:rsidR="00090717" w:rsidRPr="00872DC0" w:rsidRDefault="00302240" w:rsidP="00872DC0">
      <w:pPr>
        <w:pStyle w:val="ListParagraph"/>
        <w:numPr>
          <w:ilvl w:val="0"/>
          <w:numId w:val="12"/>
        </w:numPr>
        <w:tabs>
          <w:tab w:val="left" w:pos="720"/>
          <w:tab w:val="left" w:pos="721"/>
        </w:tabs>
        <w:spacing w:before="164" w:line="360" w:lineRule="auto"/>
        <w:rPr>
          <w:color w:val="000000" w:themeColor="text1"/>
          <w:sz w:val="24"/>
          <w:szCs w:val="24"/>
        </w:rPr>
      </w:pPr>
      <w:r w:rsidRPr="00872DC0">
        <w:rPr>
          <w:color w:val="000000" w:themeColor="text1"/>
          <w:sz w:val="24"/>
          <w:szCs w:val="24"/>
        </w:rPr>
        <w:t xml:space="preserve">For the porosity logs almost are similar in properties and in the first zone the porosity reaches 20% that is a good quality for the formation, but in the second zone according to the caliper log which illustrates wash out around the well and the range of porosity is too much, so we </w:t>
      </w:r>
      <w:r w:rsidR="003B7D47" w:rsidRPr="00872DC0">
        <w:rPr>
          <w:color w:val="000000" w:themeColor="text1"/>
          <w:sz w:val="24"/>
          <w:szCs w:val="24"/>
        </w:rPr>
        <w:t>cannot</w:t>
      </w:r>
      <w:r w:rsidRPr="00872DC0">
        <w:rPr>
          <w:color w:val="000000" w:themeColor="text1"/>
          <w:sz w:val="24"/>
          <w:szCs w:val="24"/>
        </w:rPr>
        <w:t xml:space="preserve"> trust the data in this area. </w:t>
      </w:r>
    </w:p>
    <w:p w14:paraId="2D9F7042" w14:textId="77777777" w:rsidR="00302E84" w:rsidRDefault="00302E84" w:rsidP="00140101">
      <w:pPr>
        <w:pStyle w:val="ListParagraph"/>
        <w:numPr>
          <w:ilvl w:val="0"/>
          <w:numId w:val="12"/>
        </w:numPr>
        <w:tabs>
          <w:tab w:val="left" w:pos="720"/>
          <w:tab w:val="left" w:pos="721"/>
        </w:tabs>
        <w:spacing w:before="164" w:line="360" w:lineRule="auto"/>
        <w:rPr>
          <w:color w:val="000000" w:themeColor="text1"/>
          <w:sz w:val="24"/>
          <w:szCs w:val="24"/>
        </w:rPr>
      </w:pPr>
      <w:r w:rsidRPr="00872DC0">
        <w:rPr>
          <w:color w:val="000000" w:themeColor="text1"/>
          <w:sz w:val="24"/>
          <w:szCs w:val="24"/>
        </w:rPr>
        <w:t xml:space="preserve">After all consideration and understanding from the well logging data we obtained that formation is a </w:t>
      </w:r>
      <w:r w:rsidR="00140101">
        <w:rPr>
          <w:color w:val="000000" w:themeColor="text1"/>
          <w:sz w:val="24"/>
          <w:szCs w:val="24"/>
        </w:rPr>
        <w:t>very low</w:t>
      </w:r>
      <w:r w:rsidRPr="00872DC0">
        <w:rPr>
          <w:color w:val="000000" w:themeColor="text1"/>
          <w:sz w:val="24"/>
          <w:szCs w:val="24"/>
        </w:rPr>
        <w:t xml:space="preserve"> shale formation and has a good quality. </w:t>
      </w:r>
    </w:p>
    <w:p w14:paraId="58A26A38" w14:textId="2BDF5BA2" w:rsidR="00140101" w:rsidDel="006B0C4C" w:rsidRDefault="00FF0C7D" w:rsidP="00140101">
      <w:pPr>
        <w:pStyle w:val="ListParagraph"/>
        <w:numPr>
          <w:ilvl w:val="0"/>
          <w:numId w:val="12"/>
        </w:numPr>
        <w:tabs>
          <w:tab w:val="left" w:pos="720"/>
          <w:tab w:val="left" w:pos="721"/>
        </w:tabs>
        <w:spacing w:before="164" w:line="360" w:lineRule="auto"/>
        <w:rPr>
          <w:del w:id="551" w:author="Hussein Hussein" w:date="2023-05-05T15:32:00Z"/>
          <w:color w:val="000000" w:themeColor="text1"/>
          <w:sz w:val="24"/>
          <w:szCs w:val="24"/>
        </w:rPr>
      </w:pPr>
      <w:commentRangeStart w:id="552"/>
      <w:del w:id="553" w:author="Hussein Hussein" w:date="2023-05-05T15:32:00Z">
        <w:r w:rsidDel="006B0C4C">
          <w:rPr>
            <w:color w:val="000000" w:themeColor="text1"/>
            <w:sz w:val="24"/>
            <w:szCs w:val="24"/>
          </w:rPr>
          <w:delText xml:space="preserve">According to the porosity estimation we obtained that these data ae not trustable and show a huge range of porosity. </w:delText>
        </w:r>
        <w:commentRangeEnd w:id="552"/>
        <w:r w:rsidR="006B0C4C" w:rsidDel="006B0C4C">
          <w:rPr>
            <w:rStyle w:val="CommentReference"/>
          </w:rPr>
          <w:commentReference w:id="552"/>
        </w:r>
      </w:del>
    </w:p>
    <w:p w14:paraId="69D1C2CE" w14:textId="02697812" w:rsidR="00FB2D70" w:rsidRPr="00872DC0" w:rsidRDefault="0013127B" w:rsidP="00000292">
      <w:pPr>
        <w:pStyle w:val="ListParagraph"/>
        <w:numPr>
          <w:ilvl w:val="0"/>
          <w:numId w:val="12"/>
        </w:numPr>
        <w:tabs>
          <w:tab w:val="left" w:pos="720"/>
          <w:tab w:val="left" w:pos="721"/>
        </w:tabs>
        <w:spacing w:before="164" w:line="360" w:lineRule="auto"/>
        <w:rPr>
          <w:color w:val="000000" w:themeColor="text1"/>
          <w:sz w:val="24"/>
          <w:szCs w:val="24"/>
        </w:rPr>
      </w:pPr>
      <w:r>
        <w:rPr>
          <w:color w:val="000000" w:themeColor="text1"/>
          <w:sz w:val="24"/>
          <w:szCs w:val="24"/>
        </w:rPr>
        <w:t xml:space="preserve">After analysis of the </w:t>
      </w:r>
      <w:del w:id="554" w:author="Hussein Hussein" w:date="2023-05-05T15:32:00Z">
        <w:r w:rsidDel="006B0C4C">
          <w:rPr>
            <w:color w:val="000000" w:themeColor="text1"/>
            <w:sz w:val="24"/>
            <w:szCs w:val="24"/>
          </w:rPr>
          <w:delText>microfaces</w:delText>
        </w:r>
      </w:del>
      <w:r w:rsidR="00000292">
        <w:rPr>
          <w:color w:val="000000" w:themeColor="text1"/>
          <w:sz w:val="24"/>
          <w:szCs w:val="24"/>
        </w:rPr>
        <w:t>sections</w:t>
      </w:r>
      <w:r>
        <w:rPr>
          <w:color w:val="000000" w:themeColor="text1"/>
          <w:sz w:val="24"/>
          <w:szCs w:val="24"/>
        </w:rPr>
        <w:t xml:space="preserve"> obtained that the rock of this formation has a good porosity and includes </w:t>
      </w:r>
      <w:ins w:id="555" w:author="Hussein Hussein" w:date="2023-05-05T15:32:00Z">
        <w:r w:rsidR="006B0C4C">
          <w:rPr>
            <w:color w:val="000000" w:themeColor="text1"/>
            <w:sz w:val="24"/>
            <w:szCs w:val="24"/>
          </w:rPr>
          <w:t xml:space="preserve">a </w:t>
        </w:r>
      </w:ins>
      <w:r>
        <w:rPr>
          <w:color w:val="000000" w:themeColor="text1"/>
          <w:sz w:val="24"/>
          <w:szCs w:val="24"/>
        </w:rPr>
        <w:t>high number of micro-</w:t>
      </w:r>
      <w:del w:id="556" w:author="Hussein Hussein" w:date="2023-05-05T15:32:00Z">
        <w:r w:rsidDel="006B0C4C">
          <w:rPr>
            <w:color w:val="000000" w:themeColor="text1"/>
            <w:sz w:val="24"/>
            <w:szCs w:val="24"/>
          </w:rPr>
          <w:delText xml:space="preserve">fractures  </w:delText>
        </w:r>
      </w:del>
      <w:ins w:id="557" w:author="Hussein Hussein" w:date="2023-05-05T15:32:00Z">
        <w:r w:rsidR="006B0C4C">
          <w:rPr>
            <w:color w:val="000000" w:themeColor="text1"/>
            <w:sz w:val="24"/>
            <w:szCs w:val="24"/>
          </w:rPr>
          <w:t xml:space="preserve"> fractures </w:t>
        </w:r>
      </w:ins>
      <w:r>
        <w:rPr>
          <w:color w:val="000000" w:themeColor="text1"/>
          <w:sz w:val="24"/>
          <w:szCs w:val="24"/>
        </w:rPr>
        <w:t xml:space="preserve">and we </w:t>
      </w:r>
      <w:commentRangeStart w:id="558"/>
      <w:r>
        <w:rPr>
          <w:color w:val="000000" w:themeColor="text1"/>
          <w:sz w:val="24"/>
          <w:szCs w:val="24"/>
        </w:rPr>
        <w:t xml:space="preserve">estimated the porosity of the </w:t>
      </w:r>
      <w:r w:rsidR="00000292">
        <w:rPr>
          <w:color w:val="000000" w:themeColor="text1"/>
          <w:sz w:val="24"/>
          <w:szCs w:val="24"/>
        </w:rPr>
        <w:t>sections</w:t>
      </w:r>
      <w:r>
        <w:rPr>
          <w:color w:val="000000" w:themeColor="text1"/>
          <w:sz w:val="24"/>
          <w:szCs w:val="24"/>
        </w:rPr>
        <w:t xml:space="preserve"> is around 15-20 </w:t>
      </w:r>
      <w:proofErr w:type="gramStart"/>
      <w:r>
        <w:rPr>
          <w:color w:val="000000" w:themeColor="text1"/>
          <w:sz w:val="24"/>
          <w:szCs w:val="24"/>
        </w:rPr>
        <w:t>% .</w:t>
      </w:r>
      <w:proofErr w:type="gramEnd"/>
      <w:r>
        <w:rPr>
          <w:color w:val="000000" w:themeColor="text1"/>
          <w:sz w:val="24"/>
          <w:szCs w:val="24"/>
        </w:rPr>
        <w:t xml:space="preserve"> </w:t>
      </w:r>
      <w:commentRangeEnd w:id="558"/>
      <w:r w:rsidR="006B0C4C">
        <w:rPr>
          <w:rStyle w:val="CommentReference"/>
        </w:rPr>
        <w:commentReference w:id="558"/>
      </w:r>
    </w:p>
    <w:p w14:paraId="2F2B3839" w14:textId="77777777" w:rsidR="00090717" w:rsidRPr="00203A81" w:rsidRDefault="00090717">
      <w:pPr>
        <w:pStyle w:val="BodyText"/>
        <w:ind w:left="0"/>
        <w:rPr>
          <w:color w:val="000000" w:themeColor="text1"/>
          <w:sz w:val="28"/>
        </w:rPr>
      </w:pPr>
    </w:p>
    <w:p w14:paraId="28189EF3" w14:textId="77777777" w:rsidR="00090717" w:rsidRPr="00203A81" w:rsidRDefault="00090717">
      <w:pPr>
        <w:pStyle w:val="BodyText"/>
        <w:ind w:left="0"/>
        <w:rPr>
          <w:color w:val="000000" w:themeColor="text1"/>
          <w:sz w:val="28"/>
        </w:rPr>
      </w:pPr>
    </w:p>
    <w:p w14:paraId="5396AB9D" w14:textId="77777777" w:rsidR="00090717" w:rsidRPr="00203A81" w:rsidRDefault="00090717">
      <w:pPr>
        <w:pStyle w:val="BodyText"/>
        <w:ind w:left="0"/>
        <w:rPr>
          <w:color w:val="000000" w:themeColor="text1"/>
          <w:sz w:val="28"/>
        </w:rPr>
      </w:pPr>
    </w:p>
    <w:p w14:paraId="56428FFC" w14:textId="77777777" w:rsidR="00090717" w:rsidRPr="00203A81" w:rsidRDefault="00090717">
      <w:pPr>
        <w:pStyle w:val="BodyText"/>
        <w:spacing w:before="9"/>
        <w:ind w:left="0"/>
        <w:rPr>
          <w:color w:val="000000" w:themeColor="text1"/>
          <w:sz w:val="34"/>
        </w:rPr>
      </w:pPr>
    </w:p>
    <w:p w14:paraId="529A8A3E" w14:textId="77777777" w:rsidR="00090717" w:rsidRPr="00203A81" w:rsidRDefault="00090717">
      <w:pPr>
        <w:spacing w:line="360" w:lineRule="auto"/>
        <w:rPr>
          <w:color w:val="000000" w:themeColor="text1"/>
        </w:rPr>
        <w:sectPr w:rsidR="00090717" w:rsidRPr="00203A81" w:rsidSect="00BB4169">
          <w:pgSz w:w="12240" w:h="15840"/>
          <w:pgMar w:top="1380" w:right="1020" w:bottom="1200" w:left="1080" w:header="0" w:footer="1008" w:gutter="0"/>
          <w:cols w:space="720"/>
        </w:sectPr>
      </w:pPr>
      <w:bookmarkStart w:id="559" w:name="_bookmark32"/>
      <w:bookmarkEnd w:id="559"/>
    </w:p>
    <w:p w14:paraId="0DB6423F" w14:textId="12B9360A" w:rsidR="00090717" w:rsidRPr="00203A81" w:rsidRDefault="008851E9">
      <w:pPr>
        <w:pStyle w:val="Heading2"/>
        <w:ind w:left="360" w:firstLine="0"/>
        <w:jc w:val="left"/>
        <w:rPr>
          <w:color w:val="000000" w:themeColor="text1"/>
        </w:rPr>
      </w:pPr>
      <w:bookmarkStart w:id="560" w:name="_bookmark33"/>
      <w:bookmarkEnd w:id="560"/>
      <w:r w:rsidRPr="00203A81">
        <w:rPr>
          <w:color w:val="000000" w:themeColor="text1"/>
        </w:rPr>
        <w:t>REFERENCE</w:t>
      </w:r>
    </w:p>
    <w:p w14:paraId="24181692" w14:textId="77777777" w:rsidR="00090717" w:rsidRPr="00203A81" w:rsidRDefault="00090717">
      <w:pPr>
        <w:pStyle w:val="BodyText"/>
        <w:ind w:left="0"/>
        <w:rPr>
          <w:b/>
          <w:color w:val="000000" w:themeColor="text1"/>
          <w:sz w:val="30"/>
        </w:rPr>
      </w:pPr>
    </w:p>
    <w:p w14:paraId="4B26B4E8" w14:textId="77777777" w:rsidR="00090717" w:rsidRPr="00203A81" w:rsidRDefault="00090717">
      <w:pPr>
        <w:pStyle w:val="BodyText"/>
        <w:spacing w:before="11"/>
        <w:ind w:left="0"/>
        <w:rPr>
          <w:b/>
          <w:color w:val="000000" w:themeColor="text1"/>
          <w:sz w:val="37"/>
        </w:rPr>
      </w:pPr>
    </w:p>
    <w:p w14:paraId="26F70844" w14:textId="77777777" w:rsidR="00090717" w:rsidRDefault="00302240">
      <w:pPr>
        <w:pStyle w:val="BodyText"/>
        <w:spacing w:line="360" w:lineRule="auto"/>
        <w:ind w:right="409"/>
        <w:rPr>
          <w:ins w:id="561" w:author="Safeen Dlshad Taha" w:date="2023-06-26T16:50:00Z"/>
          <w:color w:val="000000" w:themeColor="text1"/>
        </w:rPr>
      </w:pPr>
      <w:r w:rsidRPr="00203A81">
        <w:rPr>
          <w:color w:val="000000" w:themeColor="text1"/>
        </w:rPr>
        <w:t>Abbott</w:t>
      </w:r>
      <w:r w:rsidRPr="00203A81">
        <w:rPr>
          <w:color w:val="000000" w:themeColor="text1"/>
          <w:spacing w:val="29"/>
        </w:rPr>
        <w:t xml:space="preserve"> </w:t>
      </w:r>
      <w:r w:rsidRPr="00203A81">
        <w:rPr>
          <w:color w:val="000000" w:themeColor="text1"/>
        </w:rPr>
        <w:t>P.</w:t>
      </w:r>
      <w:r w:rsidRPr="00203A81">
        <w:rPr>
          <w:color w:val="000000" w:themeColor="text1"/>
          <w:spacing w:val="31"/>
        </w:rPr>
        <w:t xml:space="preserve"> </w:t>
      </w:r>
      <w:r w:rsidRPr="00203A81">
        <w:rPr>
          <w:color w:val="000000" w:themeColor="text1"/>
        </w:rPr>
        <w:t>W</w:t>
      </w:r>
      <w:r w:rsidRPr="00203A81">
        <w:rPr>
          <w:color w:val="000000" w:themeColor="text1"/>
          <w:spacing w:val="29"/>
        </w:rPr>
        <w:t xml:space="preserve"> </w:t>
      </w:r>
      <w:r w:rsidRPr="00203A81">
        <w:rPr>
          <w:color w:val="000000" w:themeColor="text1"/>
        </w:rPr>
        <w:t>and</w:t>
      </w:r>
      <w:r w:rsidRPr="00203A81">
        <w:rPr>
          <w:color w:val="000000" w:themeColor="text1"/>
          <w:spacing w:val="24"/>
        </w:rPr>
        <w:t xml:space="preserve"> </w:t>
      </w:r>
      <w:r w:rsidRPr="00203A81">
        <w:rPr>
          <w:color w:val="000000" w:themeColor="text1"/>
        </w:rPr>
        <w:t>Haydn,</w:t>
      </w:r>
      <w:r w:rsidRPr="00203A81">
        <w:rPr>
          <w:color w:val="000000" w:themeColor="text1"/>
          <w:spacing w:val="32"/>
        </w:rPr>
        <w:t xml:space="preserve"> </w:t>
      </w:r>
      <w:r w:rsidRPr="00203A81">
        <w:rPr>
          <w:color w:val="000000" w:themeColor="text1"/>
        </w:rPr>
        <w:t>(1984).</w:t>
      </w:r>
      <w:r w:rsidRPr="00203A81">
        <w:rPr>
          <w:color w:val="000000" w:themeColor="text1"/>
          <w:spacing w:val="26"/>
        </w:rPr>
        <w:t xml:space="preserve"> </w:t>
      </w:r>
      <w:r w:rsidRPr="00203A81">
        <w:rPr>
          <w:color w:val="000000" w:themeColor="text1"/>
        </w:rPr>
        <w:t>fundamentals</w:t>
      </w:r>
      <w:r w:rsidRPr="00203A81">
        <w:rPr>
          <w:color w:val="000000" w:themeColor="text1"/>
          <w:spacing w:val="28"/>
        </w:rPr>
        <w:t xml:space="preserve"> </w:t>
      </w:r>
      <w:r w:rsidRPr="00203A81">
        <w:rPr>
          <w:color w:val="000000" w:themeColor="text1"/>
        </w:rPr>
        <w:t>of</w:t>
      </w:r>
      <w:r w:rsidRPr="00203A81">
        <w:rPr>
          <w:color w:val="000000" w:themeColor="text1"/>
          <w:spacing w:val="30"/>
        </w:rPr>
        <w:t xml:space="preserve"> </w:t>
      </w:r>
      <w:r w:rsidRPr="00203A81">
        <w:rPr>
          <w:color w:val="000000" w:themeColor="text1"/>
        </w:rPr>
        <w:t>well-log</w:t>
      </w:r>
      <w:r w:rsidRPr="00203A81">
        <w:rPr>
          <w:color w:val="000000" w:themeColor="text1"/>
          <w:spacing w:val="30"/>
        </w:rPr>
        <w:t xml:space="preserve"> </w:t>
      </w:r>
      <w:r w:rsidRPr="00203A81">
        <w:rPr>
          <w:color w:val="000000" w:themeColor="text1"/>
        </w:rPr>
        <w:t>interpretation.</w:t>
      </w:r>
      <w:r w:rsidRPr="00203A81">
        <w:rPr>
          <w:color w:val="000000" w:themeColor="text1"/>
          <w:spacing w:val="31"/>
        </w:rPr>
        <w:t xml:space="preserve"> </w:t>
      </w:r>
      <w:r w:rsidRPr="00203A81">
        <w:rPr>
          <w:color w:val="000000" w:themeColor="text1"/>
        </w:rPr>
        <w:t>Amsterdam</w:t>
      </w:r>
      <w:r w:rsidRPr="00203A81">
        <w:rPr>
          <w:color w:val="000000" w:themeColor="text1"/>
          <w:spacing w:val="29"/>
        </w:rPr>
        <w:t xml:space="preserve"> </w:t>
      </w:r>
      <w:r w:rsidRPr="00203A81">
        <w:rPr>
          <w:color w:val="000000" w:themeColor="text1"/>
        </w:rPr>
        <w:t>Oxford-</w:t>
      </w:r>
      <w:r w:rsidRPr="00203A81">
        <w:rPr>
          <w:color w:val="000000" w:themeColor="text1"/>
          <w:spacing w:val="-57"/>
        </w:rPr>
        <w:t xml:space="preserve"> </w:t>
      </w:r>
      <w:r w:rsidRPr="00203A81">
        <w:rPr>
          <w:color w:val="000000" w:themeColor="text1"/>
        </w:rPr>
        <w:t>New York-</w:t>
      </w:r>
      <w:r w:rsidRPr="00203A81">
        <w:rPr>
          <w:color w:val="000000" w:themeColor="text1"/>
          <w:spacing w:val="-1"/>
        </w:rPr>
        <w:t xml:space="preserve"> </w:t>
      </w:r>
      <w:r w:rsidRPr="00203A81">
        <w:rPr>
          <w:color w:val="000000" w:themeColor="text1"/>
        </w:rPr>
        <w:t>Tokyo</w:t>
      </w:r>
      <w:r w:rsidRPr="00203A81">
        <w:rPr>
          <w:color w:val="000000" w:themeColor="text1"/>
          <w:spacing w:val="2"/>
        </w:rPr>
        <w:t xml:space="preserve"> </w:t>
      </w:r>
      <w:r w:rsidRPr="00203A81">
        <w:rPr>
          <w:color w:val="000000" w:themeColor="text1"/>
        </w:rPr>
        <w:t>Pau.</w:t>
      </w:r>
      <w:r w:rsidRPr="00203A81">
        <w:rPr>
          <w:color w:val="000000" w:themeColor="text1"/>
          <w:spacing w:val="4"/>
        </w:rPr>
        <w:t xml:space="preserve"> </w:t>
      </w:r>
      <w:r w:rsidRPr="00203A81">
        <w:rPr>
          <w:color w:val="000000" w:themeColor="text1"/>
        </w:rPr>
        <w:t>P</w:t>
      </w:r>
      <w:r w:rsidRPr="00203A81">
        <w:rPr>
          <w:color w:val="000000" w:themeColor="text1"/>
          <w:spacing w:val="-2"/>
        </w:rPr>
        <w:t xml:space="preserve"> </w:t>
      </w:r>
      <w:r w:rsidRPr="00203A81">
        <w:rPr>
          <w:color w:val="000000" w:themeColor="text1"/>
        </w:rPr>
        <w:t>15-18.</w:t>
      </w:r>
    </w:p>
    <w:p w14:paraId="029F1E48" w14:textId="77777777" w:rsidR="000340F3" w:rsidRDefault="000340F3">
      <w:pPr>
        <w:pStyle w:val="BodyText"/>
        <w:spacing w:line="360" w:lineRule="auto"/>
        <w:ind w:right="409"/>
        <w:rPr>
          <w:ins w:id="562" w:author="Safeen Dlshad Taha" w:date="2023-06-26T16:50:00Z"/>
          <w:color w:val="000000" w:themeColor="text1"/>
        </w:rPr>
      </w:pPr>
    </w:p>
    <w:p w14:paraId="13E6C102" w14:textId="77777777" w:rsidR="000340F3" w:rsidRDefault="000340F3">
      <w:pPr>
        <w:pStyle w:val="BodyText"/>
        <w:spacing w:line="360" w:lineRule="auto"/>
        <w:ind w:right="409"/>
        <w:rPr>
          <w:ins w:id="563" w:author="Safeen Dlshad Taha" w:date="2023-06-26T16:50:00Z"/>
        </w:rPr>
      </w:pPr>
      <w:proofErr w:type="spellStart"/>
      <w:ins w:id="564" w:author="Safeen Dlshad Taha" w:date="2023-06-26T16:50:00Z">
        <w:r>
          <w:t>Jassim</w:t>
        </w:r>
        <w:proofErr w:type="spellEnd"/>
        <w:r>
          <w:t xml:space="preserve">, S.Z., Goff, J.C. "Geology of Iraq". Dolin, Prague and Moravian Museum, Czech Republic, 341p. (2006). </w:t>
        </w:r>
      </w:ins>
    </w:p>
    <w:p w14:paraId="66981BCE" w14:textId="30A3B86B" w:rsidR="000340F3" w:rsidRDefault="000340F3">
      <w:pPr>
        <w:pStyle w:val="BodyText"/>
        <w:spacing w:line="360" w:lineRule="auto"/>
        <w:ind w:right="409"/>
        <w:rPr>
          <w:ins w:id="565" w:author="Safeen Dlshad Taha" w:date="2023-06-26T16:50:00Z"/>
        </w:rPr>
      </w:pPr>
      <w:ins w:id="566" w:author="Safeen Dlshad Taha" w:date="2023-06-26T16:50:00Z">
        <w:r>
          <w:t xml:space="preserve"> </w:t>
        </w:r>
      </w:ins>
    </w:p>
    <w:p w14:paraId="06337392" w14:textId="0221D294" w:rsidR="000340F3" w:rsidRPr="00203A81" w:rsidRDefault="000340F3">
      <w:pPr>
        <w:pStyle w:val="BodyText"/>
        <w:spacing w:line="360" w:lineRule="auto"/>
        <w:ind w:right="409"/>
        <w:rPr>
          <w:color w:val="000000" w:themeColor="text1"/>
        </w:rPr>
      </w:pPr>
      <w:ins w:id="567" w:author="Safeen Dlshad Taha" w:date="2023-06-26T16:50:00Z">
        <w:r>
          <w:t xml:space="preserve">Garland, C.R., </w:t>
        </w:r>
        <w:proofErr w:type="spellStart"/>
        <w:r>
          <w:t>Abalioglu</w:t>
        </w:r>
        <w:proofErr w:type="spellEnd"/>
        <w:r>
          <w:t xml:space="preserve">, I., </w:t>
        </w:r>
        <w:proofErr w:type="spellStart"/>
        <w:r>
          <w:t>Akca</w:t>
        </w:r>
        <w:proofErr w:type="spellEnd"/>
        <w:r>
          <w:t xml:space="preserve">, L., Cassidy, A., </w:t>
        </w:r>
        <w:proofErr w:type="spellStart"/>
        <w:r>
          <w:t>Hiffoleau</w:t>
        </w:r>
        <w:proofErr w:type="spellEnd"/>
        <w:r>
          <w:t xml:space="preserve">, Y., </w:t>
        </w:r>
        <w:proofErr w:type="spellStart"/>
        <w:r>
          <w:t>Godail</w:t>
        </w:r>
        <w:proofErr w:type="spellEnd"/>
        <w:r>
          <w:t xml:space="preserve">, L., Grace, M.A.S., Kader, H.J., </w:t>
        </w:r>
        <w:proofErr w:type="spellStart"/>
        <w:r>
          <w:t>Khalek</w:t>
        </w:r>
        <w:proofErr w:type="spellEnd"/>
        <w:r>
          <w:t xml:space="preserve">, F., </w:t>
        </w:r>
        <w:proofErr w:type="spellStart"/>
        <w:r>
          <w:t>Legarre</w:t>
        </w:r>
        <w:proofErr w:type="spellEnd"/>
        <w:r>
          <w:t xml:space="preserve">, H., </w:t>
        </w:r>
        <w:proofErr w:type="spellStart"/>
        <w:r>
          <w:t>Nazhat</w:t>
        </w:r>
        <w:proofErr w:type="spellEnd"/>
        <w:r>
          <w:t xml:space="preserve">, H.B., and </w:t>
        </w:r>
        <w:proofErr w:type="spellStart"/>
        <w:r>
          <w:t>Sallier</w:t>
        </w:r>
        <w:proofErr w:type="spellEnd"/>
        <w:r>
          <w:t xml:space="preserve">, B. "Appraisal and development of the Taq </w:t>
        </w:r>
        <w:proofErr w:type="spellStart"/>
        <w:r>
          <w:t>Taq</w:t>
        </w:r>
        <w:proofErr w:type="spellEnd"/>
        <w:r>
          <w:t xml:space="preserve"> field, Kurdistan Region, Iraq". Petroleum Geology Conference Series. Vol. 7, pp.801-810. (2010).</w:t>
        </w:r>
      </w:ins>
    </w:p>
    <w:p w14:paraId="6E04E654" w14:textId="77777777" w:rsidR="00090717" w:rsidRPr="00203A81" w:rsidRDefault="00302240">
      <w:pPr>
        <w:pStyle w:val="BodyText"/>
        <w:spacing w:before="199" w:line="360" w:lineRule="auto"/>
        <w:ind w:right="423"/>
        <w:rPr>
          <w:color w:val="000000" w:themeColor="text1"/>
        </w:rPr>
      </w:pPr>
      <w:proofErr w:type="spellStart"/>
      <w:r w:rsidRPr="00203A81">
        <w:rPr>
          <w:color w:val="000000" w:themeColor="text1"/>
        </w:rPr>
        <w:t>Alsharhan</w:t>
      </w:r>
      <w:proofErr w:type="spellEnd"/>
      <w:r w:rsidRPr="00203A81">
        <w:rPr>
          <w:color w:val="000000" w:themeColor="text1"/>
          <w:spacing w:val="9"/>
        </w:rPr>
        <w:t xml:space="preserve"> </w:t>
      </w:r>
      <w:r w:rsidRPr="00203A81">
        <w:rPr>
          <w:color w:val="000000" w:themeColor="text1"/>
        </w:rPr>
        <w:t>A.</w:t>
      </w:r>
      <w:r w:rsidRPr="00203A81">
        <w:rPr>
          <w:color w:val="000000" w:themeColor="text1"/>
          <w:spacing w:val="11"/>
        </w:rPr>
        <w:t xml:space="preserve"> </w:t>
      </w:r>
      <w:r w:rsidRPr="00203A81">
        <w:rPr>
          <w:color w:val="000000" w:themeColor="text1"/>
        </w:rPr>
        <w:t>S</w:t>
      </w:r>
      <w:r w:rsidRPr="00203A81">
        <w:rPr>
          <w:color w:val="000000" w:themeColor="text1"/>
          <w:spacing w:val="10"/>
        </w:rPr>
        <w:t xml:space="preserve"> </w:t>
      </w:r>
      <w:r w:rsidRPr="00203A81">
        <w:rPr>
          <w:color w:val="000000" w:themeColor="text1"/>
        </w:rPr>
        <w:t>and</w:t>
      </w:r>
      <w:r w:rsidRPr="00203A81">
        <w:rPr>
          <w:color w:val="000000" w:themeColor="text1"/>
          <w:spacing w:val="9"/>
        </w:rPr>
        <w:t xml:space="preserve"> </w:t>
      </w:r>
      <w:proofErr w:type="spellStart"/>
      <w:r w:rsidRPr="00203A81">
        <w:rPr>
          <w:color w:val="000000" w:themeColor="text1"/>
        </w:rPr>
        <w:t>Nairn</w:t>
      </w:r>
      <w:proofErr w:type="spellEnd"/>
      <w:r w:rsidRPr="00203A81">
        <w:rPr>
          <w:color w:val="000000" w:themeColor="text1"/>
          <w:spacing w:val="10"/>
        </w:rPr>
        <w:t xml:space="preserve"> </w:t>
      </w:r>
      <w:r w:rsidRPr="00203A81">
        <w:rPr>
          <w:color w:val="000000" w:themeColor="text1"/>
        </w:rPr>
        <w:t>A.</w:t>
      </w:r>
      <w:r w:rsidRPr="00203A81">
        <w:rPr>
          <w:color w:val="000000" w:themeColor="text1"/>
          <w:spacing w:val="6"/>
        </w:rPr>
        <w:t xml:space="preserve"> </w:t>
      </w:r>
      <w:r w:rsidRPr="00203A81">
        <w:rPr>
          <w:color w:val="000000" w:themeColor="text1"/>
        </w:rPr>
        <w:t>E,</w:t>
      </w:r>
      <w:r w:rsidRPr="00203A81">
        <w:rPr>
          <w:color w:val="000000" w:themeColor="text1"/>
          <w:spacing w:val="7"/>
        </w:rPr>
        <w:t xml:space="preserve"> </w:t>
      </w:r>
      <w:r w:rsidRPr="00203A81">
        <w:rPr>
          <w:color w:val="000000" w:themeColor="text1"/>
        </w:rPr>
        <w:t>(1997).</w:t>
      </w:r>
      <w:r w:rsidRPr="00203A81">
        <w:rPr>
          <w:color w:val="000000" w:themeColor="text1"/>
          <w:spacing w:val="29"/>
        </w:rPr>
        <w:t xml:space="preserve"> </w:t>
      </w:r>
      <w:r w:rsidRPr="00203A81">
        <w:rPr>
          <w:color w:val="000000" w:themeColor="text1"/>
        </w:rPr>
        <w:t>Sedimentary</w:t>
      </w:r>
      <w:r w:rsidRPr="00203A81">
        <w:rPr>
          <w:color w:val="000000" w:themeColor="text1"/>
          <w:spacing w:val="9"/>
        </w:rPr>
        <w:t xml:space="preserve"> </w:t>
      </w:r>
      <w:r w:rsidRPr="00203A81">
        <w:rPr>
          <w:color w:val="000000" w:themeColor="text1"/>
        </w:rPr>
        <w:t>Basins</w:t>
      </w:r>
      <w:r w:rsidRPr="00203A81">
        <w:rPr>
          <w:color w:val="000000" w:themeColor="text1"/>
          <w:spacing w:val="9"/>
        </w:rPr>
        <w:t xml:space="preserve"> </w:t>
      </w:r>
      <w:r w:rsidRPr="00203A81">
        <w:rPr>
          <w:color w:val="000000" w:themeColor="text1"/>
        </w:rPr>
        <w:t>and</w:t>
      </w:r>
      <w:r w:rsidRPr="00203A81">
        <w:rPr>
          <w:color w:val="000000" w:themeColor="text1"/>
          <w:spacing w:val="9"/>
        </w:rPr>
        <w:t xml:space="preserve"> </w:t>
      </w:r>
      <w:r w:rsidRPr="00203A81">
        <w:rPr>
          <w:color w:val="000000" w:themeColor="text1"/>
        </w:rPr>
        <w:t>Petroleum</w:t>
      </w:r>
      <w:r w:rsidRPr="00203A81">
        <w:rPr>
          <w:color w:val="000000" w:themeColor="text1"/>
          <w:spacing w:val="9"/>
        </w:rPr>
        <w:t xml:space="preserve"> </w:t>
      </w:r>
      <w:r w:rsidRPr="00203A81">
        <w:rPr>
          <w:color w:val="000000" w:themeColor="text1"/>
        </w:rPr>
        <w:t>Geology</w:t>
      </w:r>
      <w:r w:rsidRPr="00203A81">
        <w:rPr>
          <w:color w:val="000000" w:themeColor="text1"/>
          <w:spacing w:val="10"/>
        </w:rPr>
        <w:t xml:space="preserve"> </w:t>
      </w:r>
      <w:r w:rsidRPr="00203A81">
        <w:rPr>
          <w:color w:val="000000" w:themeColor="text1"/>
        </w:rPr>
        <w:t>of</w:t>
      </w:r>
      <w:r w:rsidRPr="00203A81">
        <w:rPr>
          <w:color w:val="000000" w:themeColor="text1"/>
          <w:spacing w:val="11"/>
        </w:rPr>
        <w:t xml:space="preserve"> </w:t>
      </w:r>
      <w:r w:rsidRPr="00203A81">
        <w:rPr>
          <w:color w:val="000000" w:themeColor="text1"/>
        </w:rPr>
        <w:t>Middle</w:t>
      </w:r>
      <w:r w:rsidRPr="00203A81">
        <w:rPr>
          <w:color w:val="000000" w:themeColor="text1"/>
          <w:spacing w:val="-57"/>
        </w:rPr>
        <w:t xml:space="preserve"> </w:t>
      </w:r>
      <w:r w:rsidRPr="00203A81">
        <w:rPr>
          <w:color w:val="000000" w:themeColor="text1"/>
        </w:rPr>
        <w:t>East.</w:t>
      </w:r>
      <w:r w:rsidRPr="00203A81">
        <w:rPr>
          <w:color w:val="000000" w:themeColor="text1"/>
          <w:spacing w:val="3"/>
        </w:rPr>
        <w:t xml:space="preserve"> </w:t>
      </w:r>
      <w:r w:rsidRPr="00203A81">
        <w:rPr>
          <w:color w:val="000000" w:themeColor="text1"/>
        </w:rPr>
        <w:t>Elsevier.</w:t>
      </w:r>
      <w:r w:rsidRPr="00203A81">
        <w:rPr>
          <w:color w:val="000000" w:themeColor="text1"/>
          <w:spacing w:val="4"/>
        </w:rPr>
        <w:t xml:space="preserve"> </w:t>
      </w:r>
      <w:r w:rsidRPr="00203A81">
        <w:rPr>
          <w:color w:val="000000" w:themeColor="text1"/>
        </w:rPr>
        <w:t>P.843</w:t>
      </w:r>
    </w:p>
    <w:p w14:paraId="4D05053F" w14:textId="77777777" w:rsidR="00090717" w:rsidRPr="00203A81" w:rsidRDefault="00302240">
      <w:pPr>
        <w:pStyle w:val="BodyText"/>
        <w:spacing w:before="200" w:line="360" w:lineRule="auto"/>
        <w:ind w:right="423"/>
        <w:rPr>
          <w:color w:val="000000" w:themeColor="text1"/>
        </w:rPr>
      </w:pPr>
      <w:proofErr w:type="spellStart"/>
      <w:r w:rsidRPr="00203A81">
        <w:rPr>
          <w:color w:val="000000" w:themeColor="text1"/>
        </w:rPr>
        <w:t>Aqrawi</w:t>
      </w:r>
      <w:proofErr w:type="spellEnd"/>
      <w:r w:rsidRPr="00203A81">
        <w:rPr>
          <w:color w:val="000000" w:themeColor="text1"/>
          <w:spacing w:val="37"/>
        </w:rPr>
        <w:t xml:space="preserve"> </w:t>
      </w:r>
      <w:r w:rsidRPr="00203A81">
        <w:rPr>
          <w:color w:val="000000" w:themeColor="text1"/>
        </w:rPr>
        <w:t>A.A.M,</w:t>
      </w:r>
      <w:r w:rsidRPr="00203A81">
        <w:rPr>
          <w:color w:val="000000" w:themeColor="text1"/>
          <w:spacing w:val="36"/>
        </w:rPr>
        <w:t xml:space="preserve"> </w:t>
      </w:r>
      <w:r w:rsidRPr="00203A81">
        <w:rPr>
          <w:color w:val="000000" w:themeColor="text1"/>
        </w:rPr>
        <w:t>Horbury</w:t>
      </w:r>
      <w:r w:rsidRPr="00203A81">
        <w:rPr>
          <w:color w:val="000000" w:themeColor="text1"/>
          <w:spacing w:val="38"/>
        </w:rPr>
        <w:t xml:space="preserve"> </w:t>
      </w:r>
      <w:r w:rsidRPr="00203A81">
        <w:rPr>
          <w:color w:val="000000" w:themeColor="text1"/>
        </w:rPr>
        <w:t>A.D,</w:t>
      </w:r>
      <w:r w:rsidRPr="00203A81">
        <w:rPr>
          <w:color w:val="000000" w:themeColor="text1"/>
          <w:spacing w:val="34"/>
        </w:rPr>
        <w:t xml:space="preserve"> </w:t>
      </w:r>
      <w:r w:rsidRPr="00203A81">
        <w:rPr>
          <w:color w:val="000000" w:themeColor="text1"/>
        </w:rPr>
        <w:t>Goff</w:t>
      </w:r>
      <w:r w:rsidRPr="00203A81">
        <w:rPr>
          <w:color w:val="000000" w:themeColor="text1"/>
          <w:spacing w:val="35"/>
        </w:rPr>
        <w:t xml:space="preserve"> </w:t>
      </w:r>
      <w:r w:rsidRPr="00203A81">
        <w:rPr>
          <w:color w:val="000000" w:themeColor="text1"/>
        </w:rPr>
        <w:t>J.C</w:t>
      </w:r>
      <w:r w:rsidRPr="00203A81">
        <w:rPr>
          <w:color w:val="000000" w:themeColor="text1"/>
          <w:spacing w:val="36"/>
        </w:rPr>
        <w:t xml:space="preserve"> </w:t>
      </w:r>
      <w:r w:rsidRPr="00203A81">
        <w:rPr>
          <w:color w:val="000000" w:themeColor="text1"/>
        </w:rPr>
        <w:t>and</w:t>
      </w:r>
      <w:r w:rsidRPr="00203A81">
        <w:rPr>
          <w:color w:val="000000" w:themeColor="text1"/>
          <w:spacing w:val="32"/>
        </w:rPr>
        <w:t xml:space="preserve"> </w:t>
      </w:r>
      <w:proofErr w:type="spellStart"/>
      <w:r w:rsidRPr="00203A81">
        <w:rPr>
          <w:color w:val="000000" w:themeColor="text1"/>
        </w:rPr>
        <w:t>Sadooni</w:t>
      </w:r>
      <w:proofErr w:type="spellEnd"/>
      <w:r w:rsidRPr="00203A81">
        <w:rPr>
          <w:color w:val="000000" w:themeColor="text1"/>
          <w:spacing w:val="39"/>
        </w:rPr>
        <w:t xml:space="preserve"> </w:t>
      </w:r>
      <w:r w:rsidRPr="00203A81">
        <w:rPr>
          <w:color w:val="000000" w:themeColor="text1"/>
        </w:rPr>
        <w:t>F.N,</w:t>
      </w:r>
      <w:r w:rsidRPr="00203A81">
        <w:rPr>
          <w:color w:val="000000" w:themeColor="text1"/>
          <w:spacing w:val="35"/>
        </w:rPr>
        <w:t xml:space="preserve"> </w:t>
      </w:r>
      <w:r w:rsidRPr="00203A81">
        <w:rPr>
          <w:color w:val="000000" w:themeColor="text1"/>
        </w:rPr>
        <w:t>(2010).</w:t>
      </w:r>
      <w:r w:rsidRPr="00203A81">
        <w:rPr>
          <w:color w:val="000000" w:themeColor="text1"/>
          <w:spacing w:val="34"/>
        </w:rPr>
        <w:t xml:space="preserve"> </w:t>
      </w:r>
      <w:r w:rsidRPr="00203A81">
        <w:rPr>
          <w:color w:val="000000" w:themeColor="text1"/>
        </w:rPr>
        <w:t>The</w:t>
      </w:r>
      <w:r w:rsidRPr="00203A81">
        <w:rPr>
          <w:color w:val="000000" w:themeColor="text1"/>
          <w:spacing w:val="37"/>
        </w:rPr>
        <w:t xml:space="preserve"> </w:t>
      </w:r>
      <w:r w:rsidRPr="00203A81">
        <w:rPr>
          <w:color w:val="000000" w:themeColor="text1"/>
        </w:rPr>
        <w:t>petroleum</w:t>
      </w:r>
      <w:r w:rsidRPr="00203A81">
        <w:rPr>
          <w:color w:val="000000" w:themeColor="text1"/>
          <w:spacing w:val="33"/>
        </w:rPr>
        <w:t xml:space="preserve"> </w:t>
      </w:r>
      <w:r w:rsidRPr="00203A81">
        <w:rPr>
          <w:color w:val="000000" w:themeColor="text1"/>
        </w:rPr>
        <w:t>geology</w:t>
      </w:r>
      <w:r w:rsidRPr="00203A81">
        <w:rPr>
          <w:color w:val="000000" w:themeColor="text1"/>
          <w:spacing w:val="39"/>
        </w:rPr>
        <w:t xml:space="preserve"> </w:t>
      </w:r>
      <w:r w:rsidRPr="00203A81">
        <w:rPr>
          <w:color w:val="000000" w:themeColor="text1"/>
        </w:rPr>
        <w:t>of</w:t>
      </w:r>
      <w:r w:rsidRPr="00203A81">
        <w:rPr>
          <w:color w:val="000000" w:themeColor="text1"/>
          <w:spacing w:val="-57"/>
        </w:rPr>
        <w:t xml:space="preserve"> </w:t>
      </w:r>
      <w:r w:rsidRPr="00203A81">
        <w:rPr>
          <w:color w:val="000000" w:themeColor="text1"/>
        </w:rPr>
        <w:t>Iraq.</w:t>
      </w:r>
      <w:r w:rsidRPr="00203A81">
        <w:rPr>
          <w:color w:val="000000" w:themeColor="text1"/>
          <w:spacing w:val="-2"/>
        </w:rPr>
        <w:t xml:space="preserve"> </w:t>
      </w:r>
      <w:r w:rsidRPr="00203A81">
        <w:rPr>
          <w:color w:val="000000" w:themeColor="text1"/>
        </w:rPr>
        <w:t>Scientific</w:t>
      </w:r>
      <w:r w:rsidRPr="00203A81">
        <w:rPr>
          <w:color w:val="000000" w:themeColor="text1"/>
          <w:spacing w:val="-3"/>
        </w:rPr>
        <w:t xml:space="preserve"> </w:t>
      </w:r>
      <w:r w:rsidRPr="00203A81">
        <w:rPr>
          <w:color w:val="000000" w:themeColor="text1"/>
        </w:rPr>
        <w:t>Press Ltd.,</w:t>
      </w:r>
      <w:r w:rsidRPr="00203A81">
        <w:rPr>
          <w:color w:val="000000" w:themeColor="text1"/>
          <w:spacing w:val="4"/>
        </w:rPr>
        <w:t xml:space="preserve"> </w:t>
      </w:r>
      <w:r w:rsidRPr="00203A81">
        <w:rPr>
          <w:color w:val="000000" w:themeColor="text1"/>
        </w:rPr>
        <w:t>UK,</w:t>
      </w:r>
      <w:r w:rsidRPr="00203A81">
        <w:rPr>
          <w:color w:val="000000" w:themeColor="text1"/>
          <w:spacing w:val="4"/>
        </w:rPr>
        <w:t xml:space="preserve"> </w:t>
      </w:r>
      <w:r w:rsidRPr="00203A81">
        <w:rPr>
          <w:color w:val="000000" w:themeColor="text1"/>
        </w:rPr>
        <w:t>P</w:t>
      </w:r>
      <w:r w:rsidRPr="00203A81">
        <w:rPr>
          <w:color w:val="000000" w:themeColor="text1"/>
          <w:spacing w:val="-2"/>
        </w:rPr>
        <w:t xml:space="preserve"> </w:t>
      </w:r>
      <w:r w:rsidRPr="00203A81">
        <w:rPr>
          <w:color w:val="000000" w:themeColor="text1"/>
        </w:rPr>
        <w:t>604.</w:t>
      </w:r>
    </w:p>
    <w:p w14:paraId="54A72EE8" w14:textId="77777777" w:rsidR="00090717" w:rsidRPr="00203A81" w:rsidRDefault="00302240">
      <w:pPr>
        <w:pStyle w:val="BodyText"/>
        <w:spacing w:before="199"/>
        <w:rPr>
          <w:color w:val="000000" w:themeColor="text1"/>
        </w:rPr>
      </w:pPr>
      <w:r w:rsidRPr="00203A81">
        <w:rPr>
          <w:color w:val="000000" w:themeColor="text1"/>
        </w:rPr>
        <w:t>Asquith</w:t>
      </w:r>
      <w:r w:rsidRPr="00203A81">
        <w:rPr>
          <w:color w:val="000000" w:themeColor="text1"/>
          <w:spacing w:val="-1"/>
        </w:rPr>
        <w:t xml:space="preserve"> </w:t>
      </w:r>
      <w:r w:rsidRPr="00203A81">
        <w:rPr>
          <w:color w:val="000000" w:themeColor="text1"/>
        </w:rPr>
        <w:t>G</w:t>
      </w:r>
      <w:r w:rsidRPr="00203A81">
        <w:rPr>
          <w:color w:val="000000" w:themeColor="text1"/>
          <w:spacing w:val="-1"/>
        </w:rPr>
        <w:t xml:space="preserve"> </w:t>
      </w:r>
      <w:r w:rsidRPr="00203A81">
        <w:rPr>
          <w:color w:val="000000" w:themeColor="text1"/>
        </w:rPr>
        <w:t>and Krygowski D,</w:t>
      </w:r>
      <w:r w:rsidRPr="00203A81">
        <w:rPr>
          <w:color w:val="000000" w:themeColor="text1"/>
          <w:spacing w:val="2"/>
        </w:rPr>
        <w:t xml:space="preserve"> </w:t>
      </w:r>
      <w:r w:rsidRPr="00203A81">
        <w:rPr>
          <w:color w:val="000000" w:themeColor="text1"/>
        </w:rPr>
        <w:t>(2004).</w:t>
      </w:r>
      <w:r w:rsidRPr="00203A81">
        <w:rPr>
          <w:color w:val="000000" w:themeColor="text1"/>
          <w:spacing w:val="-3"/>
        </w:rPr>
        <w:t xml:space="preserve"> </w:t>
      </w:r>
      <w:r w:rsidRPr="00203A81">
        <w:rPr>
          <w:color w:val="000000" w:themeColor="text1"/>
        </w:rPr>
        <w:t>Basic</w:t>
      </w:r>
      <w:r w:rsidRPr="00203A81">
        <w:rPr>
          <w:color w:val="000000" w:themeColor="text1"/>
          <w:spacing w:val="-1"/>
        </w:rPr>
        <w:t xml:space="preserve"> </w:t>
      </w:r>
      <w:r w:rsidRPr="00203A81">
        <w:rPr>
          <w:color w:val="000000" w:themeColor="text1"/>
        </w:rPr>
        <w:t>Well Log Analysis,</w:t>
      </w:r>
      <w:r w:rsidRPr="00203A81">
        <w:rPr>
          <w:color w:val="000000" w:themeColor="text1"/>
          <w:spacing w:val="2"/>
        </w:rPr>
        <w:t xml:space="preserve"> </w:t>
      </w:r>
      <w:r w:rsidRPr="00203A81">
        <w:rPr>
          <w:color w:val="000000" w:themeColor="text1"/>
        </w:rPr>
        <w:t>2nd.ed,</w:t>
      </w:r>
      <w:r w:rsidRPr="00203A81">
        <w:rPr>
          <w:color w:val="000000" w:themeColor="text1"/>
          <w:spacing w:val="-3"/>
        </w:rPr>
        <w:t xml:space="preserve"> </w:t>
      </w:r>
      <w:r w:rsidRPr="00203A81">
        <w:rPr>
          <w:color w:val="000000" w:themeColor="text1"/>
        </w:rPr>
        <w:t>P</w:t>
      </w:r>
      <w:r w:rsidRPr="00203A81">
        <w:rPr>
          <w:color w:val="000000" w:themeColor="text1"/>
          <w:spacing w:val="-4"/>
        </w:rPr>
        <w:t xml:space="preserve"> </w:t>
      </w:r>
      <w:r w:rsidRPr="00203A81">
        <w:rPr>
          <w:color w:val="000000" w:themeColor="text1"/>
        </w:rPr>
        <w:t>244.</w:t>
      </w:r>
    </w:p>
    <w:p w14:paraId="2CBF5F23" w14:textId="77777777" w:rsidR="00090717" w:rsidRPr="00203A81" w:rsidRDefault="00090717">
      <w:pPr>
        <w:pStyle w:val="BodyText"/>
        <w:spacing w:before="6"/>
        <w:ind w:left="0"/>
        <w:rPr>
          <w:color w:val="000000" w:themeColor="text1"/>
          <w:sz w:val="29"/>
        </w:rPr>
      </w:pPr>
    </w:p>
    <w:p w14:paraId="44B187EC" w14:textId="77777777" w:rsidR="00090717" w:rsidRPr="00203A81" w:rsidRDefault="00302240">
      <w:pPr>
        <w:pStyle w:val="BodyText"/>
        <w:spacing w:line="360" w:lineRule="auto"/>
        <w:ind w:right="417"/>
        <w:rPr>
          <w:color w:val="000000" w:themeColor="text1"/>
        </w:rPr>
      </w:pPr>
      <w:r w:rsidRPr="00203A81">
        <w:rPr>
          <w:color w:val="000000" w:themeColor="text1"/>
        </w:rPr>
        <w:t>Bateman, R. M, (1985). Open-hole log analysis and formation evaluation, 137 Newbury Street,</w:t>
      </w:r>
      <w:r w:rsidRPr="00203A81">
        <w:rPr>
          <w:color w:val="000000" w:themeColor="text1"/>
          <w:spacing w:val="1"/>
        </w:rPr>
        <w:t xml:space="preserve"> </w:t>
      </w:r>
      <w:r w:rsidRPr="00203A81">
        <w:rPr>
          <w:color w:val="000000" w:themeColor="text1"/>
        </w:rPr>
        <w:t>Boston.</w:t>
      </w:r>
    </w:p>
    <w:p w14:paraId="69B84A24" w14:textId="77777777" w:rsidR="00090717" w:rsidRPr="00203A81" w:rsidRDefault="00302240">
      <w:pPr>
        <w:pStyle w:val="BodyText"/>
        <w:spacing w:before="199" w:line="360" w:lineRule="auto"/>
        <w:ind w:right="418"/>
        <w:rPr>
          <w:color w:val="000000" w:themeColor="text1"/>
        </w:rPr>
      </w:pPr>
      <w:proofErr w:type="spellStart"/>
      <w:r w:rsidRPr="00203A81">
        <w:rPr>
          <w:color w:val="000000" w:themeColor="text1"/>
        </w:rPr>
        <w:t>Bellen</w:t>
      </w:r>
      <w:proofErr w:type="spellEnd"/>
      <w:r w:rsidRPr="00203A81">
        <w:rPr>
          <w:color w:val="000000" w:themeColor="text1"/>
          <w:spacing w:val="1"/>
        </w:rPr>
        <w:t xml:space="preserve"> </w:t>
      </w:r>
      <w:r w:rsidRPr="00203A81">
        <w:rPr>
          <w:color w:val="000000" w:themeColor="text1"/>
        </w:rPr>
        <w:t>R.C,</w:t>
      </w:r>
      <w:r w:rsidRPr="00203A81">
        <w:rPr>
          <w:color w:val="000000" w:themeColor="text1"/>
          <w:spacing w:val="1"/>
        </w:rPr>
        <w:t xml:space="preserve"> </w:t>
      </w:r>
      <w:r w:rsidRPr="00203A81">
        <w:rPr>
          <w:color w:val="000000" w:themeColor="text1"/>
        </w:rPr>
        <w:t>Van</w:t>
      </w:r>
      <w:r w:rsidRPr="00203A81">
        <w:rPr>
          <w:color w:val="000000" w:themeColor="text1"/>
          <w:spacing w:val="1"/>
        </w:rPr>
        <w:t xml:space="preserve"> </w:t>
      </w:r>
      <w:proofErr w:type="spellStart"/>
      <w:r w:rsidRPr="00203A81">
        <w:rPr>
          <w:color w:val="000000" w:themeColor="text1"/>
        </w:rPr>
        <w:t>Dunnington</w:t>
      </w:r>
      <w:proofErr w:type="spellEnd"/>
      <w:r w:rsidRPr="00203A81">
        <w:rPr>
          <w:color w:val="000000" w:themeColor="text1"/>
          <w:spacing w:val="1"/>
        </w:rPr>
        <w:t xml:space="preserve"> </w:t>
      </w:r>
      <w:r w:rsidRPr="00203A81">
        <w:rPr>
          <w:color w:val="000000" w:themeColor="text1"/>
        </w:rPr>
        <w:t>H.V, Wetzel</w:t>
      </w:r>
      <w:r w:rsidRPr="00203A81">
        <w:rPr>
          <w:color w:val="000000" w:themeColor="text1"/>
          <w:spacing w:val="1"/>
        </w:rPr>
        <w:t xml:space="preserve"> </w:t>
      </w:r>
      <w:r w:rsidRPr="00203A81">
        <w:rPr>
          <w:color w:val="000000" w:themeColor="text1"/>
        </w:rPr>
        <w:t>R and</w:t>
      </w:r>
      <w:r w:rsidRPr="00203A81">
        <w:rPr>
          <w:color w:val="000000" w:themeColor="text1"/>
          <w:spacing w:val="1"/>
        </w:rPr>
        <w:t xml:space="preserve"> </w:t>
      </w:r>
      <w:r w:rsidRPr="00203A81">
        <w:rPr>
          <w:color w:val="000000" w:themeColor="text1"/>
        </w:rPr>
        <w:t>Morton</w:t>
      </w:r>
      <w:r w:rsidRPr="00203A81">
        <w:rPr>
          <w:color w:val="000000" w:themeColor="text1"/>
          <w:spacing w:val="1"/>
        </w:rPr>
        <w:t xml:space="preserve"> </w:t>
      </w:r>
      <w:r w:rsidRPr="00203A81">
        <w:rPr>
          <w:color w:val="000000" w:themeColor="text1"/>
        </w:rPr>
        <w:t>D, (1959).</w:t>
      </w:r>
      <w:r w:rsidRPr="00203A81">
        <w:rPr>
          <w:color w:val="000000" w:themeColor="text1"/>
          <w:spacing w:val="1"/>
        </w:rPr>
        <w:t xml:space="preserve"> </w:t>
      </w:r>
      <w:proofErr w:type="spellStart"/>
      <w:r w:rsidRPr="00203A81">
        <w:rPr>
          <w:color w:val="000000" w:themeColor="text1"/>
        </w:rPr>
        <w:t>Lexique</w:t>
      </w:r>
      <w:proofErr w:type="spellEnd"/>
      <w:r w:rsidRPr="00203A81">
        <w:rPr>
          <w:color w:val="000000" w:themeColor="text1"/>
          <w:spacing w:val="1"/>
        </w:rPr>
        <w:t xml:space="preserve"> </w:t>
      </w:r>
      <w:r w:rsidRPr="00203A81">
        <w:rPr>
          <w:color w:val="000000" w:themeColor="text1"/>
        </w:rPr>
        <w:t>Stratigraphic</w:t>
      </w:r>
      <w:r w:rsidRPr="00203A81">
        <w:rPr>
          <w:color w:val="000000" w:themeColor="text1"/>
          <w:spacing w:val="1"/>
        </w:rPr>
        <w:t xml:space="preserve"> </w:t>
      </w:r>
      <w:r w:rsidRPr="00203A81">
        <w:rPr>
          <w:color w:val="000000" w:themeColor="text1"/>
        </w:rPr>
        <w:t>International.</w:t>
      </w:r>
      <w:r w:rsidRPr="00203A81">
        <w:rPr>
          <w:color w:val="000000" w:themeColor="text1"/>
          <w:spacing w:val="-1"/>
        </w:rPr>
        <w:t xml:space="preserve"> </w:t>
      </w:r>
      <w:proofErr w:type="spellStart"/>
      <w:r w:rsidRPr="00203A81">
        <w:rPr>
          <w:color w:val="000000" w:themeColor="text1"/>
        </w:rPr>
        <w:t>Asie</w:t>
      </w:r>
      <w:proofErr w:type="spellEnd"/>
      <w:r w:rsidRPr="00203A81">
        <w:rPr>
          <w:color w:val="000000" w:themeColor="text1"/>
        </w:rPr>
        <w:t>,</w:t>
      </w:r>
      <w:r w:rsidRPr="00203A81">
        <w:rPr>
          <w:color w:val="000000" w:themeColor="text1"/>
          <w:spacing w:val="3"/>
        </w:rPr>
        <w:t xml:space="preserve"> </w:t>
      </w:r>
      <w:r w:rsidRPr="00203A81">
        <w:rPr>
          <w:color w:val="000000" w:themeColor="text1"/>
        </w:rPr>
        <w:t>Fasc.</w:t>
      </w:r>
      <w:r w:rsidRPr="00203A81">
        <w:rPr>
          <w:color w:val="000000" w:themeColor="text1"/>
          <w:spacing w:val="4"/>
        </w:rPr>
        <w:t xml:space="preserve"> </w:t>
      </w:r>
      <w:r w:rsidRPr="00203A81">
        <w:rPr>
          <w:color w:val="000000" w:themeColor="text1"/>
        </w:rPr>
        <w:t>10a,</w:t>
      </w:r>
      <w:r w:rsidRPr="00203A81">
        <w:rPr>
          <w:color w:val="000000" w:themeColor="text1"/>
          <w:spacing w:val="-2"/>
        </w:rPr>
        <w:t xml:space="preserve"> </w:t>
      </w:r>
      <w:r w:rsidRPr="00203A81">
        <w:rPr>
          <w:color w:val="000000" w:themeColor="text1"/>
        </w:rPr>
        <w:t>Iraq,</w:t>
      </w:r>
      <w:r w:rsidRPr="00203A81">
        <w:rPr>
          <w:color w:val="000000" w:themeColor="text1"/>
          <w:spacing w:val="-1"/>
        </w:rPr>
        <w:t xml:space="preserve"> </w:t>
      </w:r>
      <w:r w:rsidRPr="00203A81">
        <w:rPr>
          <w:color w:val="000000" w:themeColor="text1"/>
        </w:rPr>
        <w:t>Paris,</w:t>
      </w:r>
      <w:r w:rsidRPr="00203A81">
        <w:rPr>
          <w:color w:val="000000" w:themeColor="text1"/>
          <w:spacing w:val="-1"/>
        </w:rPr>
        <w:t xml:space="preserve"> </w:t>
      </w:r>
      <w:r w:rsidRPr="00203A81">
        <w:rPr>
          <w:color w:val="000000" w:themeColor="text1"/>
        </w:rPr>
        <w:t>P</w:t>
      </w:r>
      <w:r w:rsidRPr="00203A81">
        <w:rPr>
          <w:color w:val="000000" w:themeColor="text1"/>
          <w:spacing w:val="2"/>
        </w:rPr>
        <w:t xml:space="preserve"> </w:t>
      </w:r>
      <w:r w:rsidRPr="00203A81">
        <w:rPr>
          <w:color w:val="000000" w:themeColor="text1"/>
        </w:rPr>
        <w:t>333.</w:t>
      </w:r>
    </w:p>
    <w:p w14:paraId="5E012603" w14:textId="77777777" w:rsidR="00090717" w:rsidRPr="00203A81" w:rsidRDefault="00302240">
      <w:pPr>
        <w:pStyle w:val="BodyText"/>
        <w:spacing w:before="200" w:line="362" w:lineRule="auto"/>
        <w:ind w:right="419"/>
        <w:rPr>
          <w:color w:val="000000" w:themeColor="text1"/>
        </w:rPr>
      </w:pPr>
      <w:proofErr w:type="spellStart"/>
      <w:r w:rsidRPr="00203A81">
        <w:rPr>
          <w:color w:val="000000" w:themeColor="text1"/>
        </w:rPr>
        <w:t>Bellen</w:t>
      </w:r>
      <w:proofErr w:type="spellEnd"/>
      <w:r w:rsidRPr="00203A81">
        <w:rPr>
          <w:color w:val="000000" w:themeColor="text1"/>
        </w:rPr>
        <w:t xml:space="preserve"> R.C. and Van </w:t>
      </w:r>
      <w:proofErr w:type="spellStart"/>
      <w:r w:rsidRPr="00203A81">
        <w:rPr>
          <w:color w:val="000000" w:themeColor="text1"/>
        </w:rPr>
        <w:t>Dunnington</w:t>
      </w:r>
      <w:proofErr w:type="spellEnd"/>
      <w:r w:rsidRPr="00203A81">
        <w:rPr>
          <w:color w:val="000000" w:themeColor="text1"/>
        </w:rPr>
        <w:t xml:space="preserve"> H. V, (1956). The stratigraphy of the main limestone of the</w:t>
      </w:r>
      <w:r w:rsidRPr="00203A81">
        <w:rPr>
          <w:color w:val="000000" w:themeColor="text1"/>
          <w:spacing w:val="1"/>
        </w:rPr>
        <w:t xml:space="preserve"> </w:t>
      </w:r>
      <w:r w:rsidRPr="00203A81">
        <w:rPr>
          <w:color w:val="000000" w:themeColor="text1"/>
        </w:rPr>
        <w:t xml:space="preserve">Kirkuk, Bai Hassan, and </w:t>
      </w:r>
      <w:proofErr w:type="spellStart"/>
      <w:r w:rsidRPr="00203A81">
        <w:rPr>
          <w:color w:val="000000" w:themeColor="text1"/>
        </w:rPr>
        <w:t>Qara</w:t>
      </w:r>
      <w:proofErr w:type="spellEnd"/>
      <w:r w:rsidRPr="00203A81">
        <w:rPr>
          <w:color w:val="000000" w:themeColor="text1"/>
        </w:rPr>
        <w:t xml:space="preserve"> </w:t>
      </w:r>
      <w:proofErr w:type="spellStart"/>
      <w:r w:rsidRPr="00203A81">
        <w:rPr>
          <w:color w:val="000000" w:themeColor="text1"/>
        </w:rPr>
        <w:t>Chaug</w:t>
      </w:r>
      <w:proofErr w:type="spellEnd"/>
      <w:r w:rsidRPr="00203A81">
        <w:rPr>
          <w:color w:val="000000" w:themeColor="text1"/>
        </w:rPr>
        <w:t xml:space="preserve"> </w:t>
      </w:r>
      <w:proofErr w:type="spellStart"/>
      <w:r w:rsidRPr="00203A81">
        <w:rPr>
          <w:color w:val="000000" w:themeColor="text1"/>
        </w:rPr>
        <w:t>Dagh</w:t>
      </w:r>
      <w:proofErr w:type="spellEnd"/>
      <w:r w:rsidRPr="00203A81">
        <w:rPr>
          <w:color w:val="000000" w:themeColor="text1"/>
        </w:rPr>
        <w:t xml:space="preserve"> structures in Northern Iraq. Inst. Petroleum </w:t>
      </w:r>
      <w:proofErr w:type="spellStart"/>
      <w:r w:rsidRPr="00203A81">
        <w:rPr>
          <w:color w:val="000000" w:themeColor="text1"/>
        </w:rPr>
        <w:t>Journ</w:t>
      </w:r>
      <w:proofErr w:type="spellEnd"/>
      <w:r w:rsidRPr="00203A81">
        <w:rPr>
          <w:color w:val="000000" w:themeColor="text1"/>
        </w:rPr>
        <w:t>.</w:t>
      </w:r>
      <w:r w:rsidRPr="00203A81">
        <w:rPr>
          <w:color w:val="000000" w:themeColor="text1"/>
          <w:spacing w:val="1"/>
        </w:rPr>
        <w:t xml:space="preserve"> </w:t>
      </w:r>
      <w:r w:rsidRPr="00203A81">
        <w:rPr>
          <w:color w:val="000000" w:themeColor="text1"/>
        </w:rPr>
        <w:t>Vol42,</w:t>
      </w:r>
      <w:r w:rsidRPr="00203A81">
        <w:rPr>
          <w:color w:val="000000" w:themeColor="text1"/>
          <w:spacing w:val="3"/>
        </w:rPr>
        <w:t xml:space="preserve"> </w:t>
      </w:r>
      <w:r w:rsidRPr="00203A81">
        <w:rPr>
          <w:color w:val="000000" w:themeColor="text1"/>
        </w:rPr>
        <w:t>London.</w:t>
      </w:r>
    </w:p>
    <w:p w14:paraId="6D1C203F" w14:textId="77777777" w:rsidR="00090717" w:rsidRPr="00203A81" w:rsidRDefault="00302240">
      <w:pPr>
        <w:pStyle w:val="BodyText"/>
        <w:spacing w:before="195" w:line="360" w:lineRule="auto"/>
        <w:ind w:right="413"/>
        <w:rPr>
          <w:color w:val="000000" w:themeColor="text1"/>
        </w:rPr>
      </w:pPr>
      <w:r w:rsidRPr="00203A81">
        <w:rPr>
          <w:color w:val="000000" w:themeColor="text1"/>
        </w:rPr>
        <w:t>Bhagwan</w:t>
      </w:r>
      <w:r w:rsidRPr="00203A81">
        <w:rPr>
          <w:color w:val="000000" w:themeColor="text1"/>
          <w:spacing w:val="1"/>
        </w:rPr>
        <w:t xml:space="preserve"> </w:t>
      </w:r>
      <w:r w:rsidRPr="00203A81">
        <w:rPr>
          <w:color w:val="000000" w:themeColor="text1"/>
        </w:rPr>
        <w:t>S.</w:t>
      </w:r>
      <w:r w:rsidRPr="00203A81">
        <w:rPr>
          <w:color w:val="000000" w:themeColor="text1"/>
          <w:spacing w:val="1"/>
        </w:rPr>
        <w:t xml:space="preserve"> </w:t>
      </w:r>
      <w:r w:rsidRPr="00203A81">
        <w:rPr>
          <w:color w:val="000000" w:themeColor="text1"/>
        </w:rPr>
        <w:t>(Ed.),</w:t>
      </w:r>
      <w:r w:rsidRPr="00203A81">
        <w:rPr>
          <w:color w:val="000000" w:themeColor="text1"/>
          <w:spacing w:val="1"/>
        </w:rPr>
        <w:t xml:space="preserve"> </w:t>
      </w:r>
      <w:r w:rsidRPr="00203A81">
        <w:rPr>
          <w:color w:val="000000" w:themeColor="text1"/>
        </w:rPr>
        <w:t>(2001).</w:t>
      </w:r>
      <w:r w:rsidRPr="00203A81">
        <w:rPr>
          <w:color w:val="000000" w:themeColor="text1"/>
          <w:spacing w:val="1"/>
        </w:rPr>
        <w:t xml:space="preserve"> </w:t>
      </w:r>
      <w:r w:rsidRPr="00203A81">
        <w:rPr>
          <w:color w:val="000000" w:themeColor="text1"/>
        </w:rPr>
        <w:t>Petroleum</w:t>
      </w:r>
      <w:r w:rsidRPr="00203A81">
        <w:rPr>
          <w:color w:val="000000" w:themeColor="text1"/>
          <w:spacing w:val="1"/>
        </w:rPr>
        <w:t xml:space="preserve"> </w:t>
      </w:r>
      <w:r w:rsidRPr="00203A81">
        <w:rPr>
          <w:color w:val="000000" w:themeColor="text1"/>
        </w:rPr>
        <w:t>Exploitation</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Exploitation</w:t>
      </w:r>
      <w:r w:rsidRPr="00203A81">
        <w:rPr>
          <w:color w:val="000000" w:themeColor="text1"/>
          <w:spacing w:val="1"/>
        </w:rPr>
        <w:t xml:space="preserve"> </w:t>
      </w:r>
      <w:r w:rsidRPr="00203A81">
        <w:rPr>
          <w:color w:val="000000" w:themeColor="text1"/>
        </w:rPr>
        <w:t>Practices.</w:t>
      </w:r>
      <w:r w:rsidRPr="00203A81">
        <w:rPr>
          <w:color w:val="000000" w:themeColor="text1"/>
          <w:spacing w:val="61"/>
        </w:rPr>
        <w:t xml:space="preserve"> </w:t>
      </w:r>
      <w:r w:rsidRPr="00203A81">
        <w:rPr>
          <w:color w:val="000000" w:themeColor="text1"/>
        </w:rPr>
        <w:t>New</w:t>
      </w:r>
      <w:r w:rsidRPr="00203A81">
        <w:rPr>
          <w:color w:val="000000" w:themeColor="text1"/>
          <w:spacing w:val="60"/>
        </w:rPr>
        <w:t xml:space="preserve"> </w:t>
      </w:r>
      <w:proofErr w:type="spellStart"/>
      <w:r w:rsidRPr="00203A81">
        <w:rPr>
          <w:color w:val="000000" w:themeColor="text1"/>
        </w:rPr>
        <w:t>delhi</w:t>
      </w:r>
      <w:proofErr w:type="spellEnd"/>
      <w:r w:rsidRPr="00203A81">
        <w:rPr>
          <w:color w:val="000000" w:themeColor="text1"/>
          <w:spacing w:val="1"/>
        </w:rPr>
        <w:t xml:space="preserve"> </w:t>
      </w:r>
      <w:proofErr w:type="spellStart"/>
      <w:r w:rsidRPr="00203A81">
        <w:rPr>
          <w:color w:val="000000" w:themeColor="text1"/>
        </w:rPr>
        <w:t>mumbal</w:t>
      </w:r>
      <w:proofErr w:type="spellEnd"/>
      <w:r w:rsidRPr="00203A81">
        <w:rPr>
          <w:color w:val="000000" w:themeColor="text1"/>
          <w:spacing w:val="1"/>
        </w:rPr>
        <w:t xml:space="preserve"> </w:t>
      </w:r>
      <w:proofErr w:type="spellStart"/>
      <w:r w:rsidRPr="00203A81">
        <w:rPr>
          <w:color w:val="000000" w:themeColor="text1"/>
        </w:rPr>
        <w:t>kolkata</w:t>
      </w:r>
      <w:proofErr w:type="spellEnd"/>
      <w:r w:rsidRPr="00203A81">
        <w:rPr>
          <w:color w:val="000000" w:themeColor="text1"/>
          <w:spacing w:val="1"/>
        </w:rPr>
        <w:t xml:space="preserve"> </w:t>
      </w:r>
      <w:proofErr w:type="spellStart"/>
      <w:r w:rsidRPr="00203A81">
        <w:rPr>
          <w:color w:val="000000" w:themeColor="text1"/>
        </w:rPr>
        <w:t>chennal</w:t>
      </w:r>
      <w:proofErr w:type="spellEnd"/>
      <w:r w:rsidRPr="00203A81">
        <w:rPr>
          <w:color w:val="000000" w:themeColor="text1"/>
          <w:spacing w:val="1"/>
        </w:rPr>
        <w:t xml:space="preserve"> </w:t>
      </w:r>
      <w:proofErr w:type="spellStart"/>
      <w:r w:rsidRPr="00203A81">
        <w:rPr>
          <w:color w:val="000000" w:themeColor="text1"/>
        </w:rPr>
        <w:t>nagpur</w:t>
      </w:r>
      <w:proofErr w:type="spellEnd"/>
      <w:r w:rsidRPr="00203A81">
        <w:rPr>
          <w:color w:val="000000" w:themeColor="text1"/>
          <w:spacing w:val="-1"/>
        </w:rPr>
        <w:t xml:space="preserve"> </w:t>
      </w:r>
      <w:proofErr w:type="spellStart"/>
      <w:r w:rsidRPr="00203A81">
        <w:rPr>
          <w:color w:val="000000" w:themeColor="text1"/>
        </w:rPr>
        <w:t>ahmedabad</w:t>
      </w:r>
      <w:proofErr w:type="spellEnd"/>
      <w:r w:rsidRPr="00203A81">
        <w:rPr>
          <w:color w:val="000000" w:themeColor="text1"/>
          <w:spacing w:val="1"/>
        </w:rPr>
        <w:t xml:space="preserve"> </w:t>
      </w:r>
      <w:proofErr w:type="spellStart"/>
      <w:r w:rsidRPr="00203A81">
        <w:rPr>
          <w:color w:val="000000" w:themeColor="text1"/>
        </w:rPr>
        <w:t>bangalore</w:t>
      </w:r>
      <w:proofErr w:type="spellEnd"/>
      <w:r w:rsidRPr="00203A81">
        <w:rPr>
          <w:color w:val="000000" w:themeColor="text1"/>
          <w:spacing w:val="1"/>
        </w:rPr>
        <w:t xml:space="preserve"> </w:t>
      </w:r>
      <w:proofErr w:type="spellStart"/>
      <w:r w:rsidRPr="00203A81">
        <w:rPr>
          <w:color w:val="000000" w:themeColor="text1"/>
        </w:rPr>
        <w:t>hyderabad</w:t>
      </w:r>
      <w:proofErr w:type="spellEnd"/>
      <w:r w:rsidRPr="00203A81">
        <w:rPr>
          <w:color w:val="000000" w:themeColor="text1"/>
          <w:spacing w:val="1"/>
        </w:rPr>
        <w:t xml:space="preserve"> </w:t>
      </w:r>
      <w:proofErr w:type="spellStart"/>
      <w:r w:rsidRPr="00203A81">
        <w:rPr>
          <w:color w:val="000000" w:themeColor="text1"/>
        </w:rPr>
        <w:t>lucknow</w:t>
      </w:r>
      <w:proofErr w:type="spellEnd"/>
      <w:r w:rsidRPr="00203A81">
        <w:rPr>
          <w:color w:val="000000" w:themeColor="text1"/>
        </w:rPr>
        <w:t>.</w:t>
      </w:r>
      <w:r w:rsidRPr="00203A81">
        <w:rPr>
          <w:color w:val="000000" w:themeColor="text1"/>
          <w:spacing w:val="-1"/>
        </w:rPr>
        <w:t xml:space="preserve"> </w:t>
      </w:r>
      <w:r w:rsidRPr="00203A81">
        <w:rPr>
          <w:color w:val="000000" w:themeColor="text1"/>
        </w:rPr>
        <w:t>P</w:t>
      </w:r>
      <w:r w:rsidRPr="00203A81">
        <w:rPr>
          <w:color w:val="000000" w:themeColor="text1"/>
          <w:spacing w:val="-2"/>
        </w:rPr>
        <w:t xml:space="preserve"> </w:t>
      </w:r>
      <w:r w:rsidRPr="00203A81">
        <w:rPr>
          <w:color w:val="000000" w:themeColor="text1"/>
        </w:rPr>
        <w:t>326-336.</w:t>
      </w:r>
    </w:p>
    <w:p w14:paraId="6B0E04F3" w14:textId="77777777" w:rsidR="00090717" w:rsidRPr="00203A81" w:rsidRDefault="00302240">
      <w:pPr>
        <w:pStyle w:val="BodyText"/>
        <w:spacing w:before="200" w:line="360" w:lineRule="auto"/>
        <w:ind w:right="421"/>
        <w:rPr>
          <w:color w:val="000000" w:themeColor="text1"/>
        </w:rPr>
      </w:pPr>
      <w:proofErr w:type="spellStart"/>
      <w:r w:rsidRPr="00203A81">
        <w:rPr>
          <w:color w:val="000000" w:themeColor="text1"/>
        </w:rPr>
        <w:t>Buday</w:t>
      </w:r>
      <w:proofErr w:type="spellEnd"/>
      <w:r w:rsidRPr="00203A81">
        <w:rPr>
          <w:color w:val="000000" w:themeColor="text1"/>
        </w:rPr>
        <w:t xml:space="preserve"> T, (1980).</w:t>
      </w:r>
      <w:r w:rsidRPr="00203A81">
        <w:rPr>
          <w:color w:val="000000" w:themeColor="text1"/>
          <w:spacing w:val="1"/>
        </w:rPr>
        <w:t xml:space="preserve"> </w:t>
      </w:r>
      <w:r w:rsidRPr="00203A81">
        <w:rPr>
          <w:color w:val="000000" w:themeColor="text1"/>
        </w:rPr>
        <w:t xml:space="preserve">The Regional Geology of </w:t>
      </w:r>
      <w:proofErr w:type="spellStart"/>
      <w:r w:rsidRPr="00203A81">
        <w:rPr>
          <w:color w:val="000000" w:themeColor="text1"/>
        </w:rPr>
        <w:t>Iraq.Stratigraphy</w:t>
      </w:r>
      <w:proofErr w:type="spellEnd"/>
      <w:r w:rsidRPr="00203A81">
        <w:rPr>
          <w:color w:val="000000" w:themeColor="text1"/>
        </w:rPr>
        <w:t xml:space="preserve"> and Paleogeography (Vol. 1).</w:t>
      </w:r>
      <w:r w:rsidRPr="00203A81">
        <w:rPr>
          <w:color w:val="000000" w:themeColor="text1"/>
          <w:spacing w:val="1"/>
        </w:rPr>
        <w:t xml:space="preserve"> </w:t>
      </w:r>
      <w:proofErr w:type="spellStart"/>
      <w:r w:rsidRPr="00203A81">
        <w:rPr>
          <w:color w:val="000000" w:themeColor="text1"/>
        </w:rPr>
        <w:t>Mousil</w:t>
      </w:r>
      <w:proofErr w:type="spellEnd"/>
      <w:r w:rsidRPr="00203A81">
        <w:rPr>
          <w:color w:val="000000" w:themeColor="text1"/>
        </w:rPr>
        <w:t>,</w:t>
      </w:r>
      <w:r w:rsidRPr="00203A81">
        <w:rPr>
          <w:color w:val="000000" w:themeColor="text1"/>
          <w:spacing w:val="3"/>
        </w:rPr>
        <w:t xml:space="preserve"> </w:t>
      </w:r>
      <w:r w:rsidRPr="00203A81">
        <w:rPr>
          <w:color w:val="000000" w:themeColor="text1"/>
        </w:rPr>
        <w:t>Iraq:</w:t>
      </w:r>
      <w:r w:rsidRPr="00203A81">
        <w:rPr>
          <w:color w:val="000000" w:themeColor="text1"/>
          <w:spacing w:val="2"/>
        </w:rPr>
        <w:t xml:space="preserve"> </w:t>
      </w:r>
      <w:r w:rsidRPr="00203A81">
        <w:rPr>
          <w:color w:val="000000" w:themeColor="text1"/>
        </w:rPr>
        <w:t>Dar</w:t>
      </w:r>
      <w:r w:rsidRPr="00203A81">
        <w:rPr>
          <w:color w:val="000000" w:themeColor="text1"/>
          <w:spacing w:val="3"/>
        </w:rPr>
        <w:t xml:space="preserve"> </w:t>
      </w:r>
      <w:r w:rsidRPr="00203A81">
        <w:rPr>
          <w:color w:val="000000" w:themeColor="text1"/>
        </w:rPr>
        <w:t>Al</w:t>
      </w:r>
      <w:r w:rsidRPr="00203A81">
        <w:rPr>
          <w:color w:val="000000" w:themeColor="text1"/>
          <w:spacing w:val="-3"/>
        </w:rPr>
        <w:t xml:space="preserve"> </w:t>
      </w:r>
      <w:proofErr w:type="spellStart"/>
      <w:r w:rsidRPr="00203A81">
        <w:rPr>
          <w:color w:val="000000" w:themeColor="text1"/>
        </w:rPr>
        <w:t>Kutub</w:t>
      </w:r>
      <w:proofErr w:type="spellEnd"/>
      <w:r w:rsidRPr="00203A81">
        <w:rPr>
          <w:color w:val="000000" w:themeColor="text1"/>
        </w:rPr>
        <w:t>,</w:t>
      </w:r>
      <w:r w:rsidRPr="00203A81">
        <w:rPr>
          <w:color w:val="000000" w:themeColor="text1"/>
          <w:spacing w:val="-1"/>
        </w:rPr>
        <w:t xml:space="preserve"> </w:t>
      </w:r>
      <w:proofErr w:type="spellStart"/>
      <w:r w:rsidRPr="00203A81">
        <w:rPr>
          <w:color w:val="000000" w:themeColor="text1"/>
        </w:rPr>
        <w:t>Mousil</w:t>
      </w:r>
      <w:proofErr w:type="spellEnd"/>
      <w:r w:rsidRPr="00203A81">
        <w:rPr>
          <w:color w:val="000000" w:themeColor="text1"/>
        </w:rPr>
        <w:t>.</w:t>
      </w:r>
    </w:p>
    <w:p w14:paraId="13E0C60E" w14:textId="77777777" w:rsidR="00090717" w:rsidRPr="00203A81" w:rsidRDefault="00302240">
      <w:pPr>
        <w:pStyle w:val="BodyText"/>
        <w:spacing w:before="199" w:line="360" w:lineRule="auto"/>
        <w:ind w:right="411"/>
        <w:rPr>
          <w:color w:val="000000" w:themeColor="text1"/>
        </w:rPr>
      </w:pPr>
      <w:r w:rsidRPr="00203A81">
        <w:rPr>
          <w:color w:val="000000" w:themeColor="text1"/>
        </w:rPr>
        <w:t>Campbell R. L, Schmidt A. W, (1969). The Litho-porosity cross plot. Log Anal (SPWLA). P 25-</w:t>
      </w:r>
      <w:r w:rsidRPr="00203A81">
        <w:rPr>
          <w:color w:val="000000" w:themeColor="text1"/>
          <w:spacing w:val="1"/>
        </w:rPr>
        <w:t xml:space="preserve"> </w:t>
      </w:r>
      <w:r w:rsidRPr="00203A81">
        <w:rPr>
          <w:color w:val="000000" w:themeColor="text1"/>
        </w:rPr>
        <w:t>43.</w:t>
      </w:r>
    </w:p>
    <w:p w14:paraId="311AD098" w14:textId="77777777" w:rsidR="00090717" w:rsidRPr="00203A81" w:rsidRDefault="00302240">
      <w:pPr>
        <w:pStyle w:val="BodyText"/>
        <w:spacing w:before="200"/>
        <w:rPr>
          <w:color w:val="000000" w:themeColor="text1"/>
        </w:rPr>
      </w:pPr>
      <w:r w:rsidRPr="00203A81">
        <w:rPr>
          <w:color w:val="000000" w:themeColor="text1"/>
        </w:rPr>
        <w:t>Crain</w:t>
      </w:r>
      <w:r w:rsidRPr="00203A81">
        <w:rPr>
          <w:color w:val="000000" w:themeColor="text1"/>
          <w:spacing w:val="-1"/>
        </w:rPr>
        <w:t xml:space="preserve"> </w:t>
      </w:r>
      <w:proofErr w:type="gramStart"/>
      <w:r w:rsidRPr="00203A81">
        <w:rPr>
          <w:color w:val="000000" w:themeColor="text1"/>
        </w:rPr>
        <w:t>E</w:t>
      </w:r>
      <w:r w:rsidRPr="00203A81">
        <w:rPr>
          <w:color w:val="000000" w:themeColor="text1"/>
          <w:spacing w:val="-3"/>
        </w:rPr>
        <w:t xml:space="preserve"> </w:t>
      </w:r>
      <w:r w:rsidRPr="00203A81">
        <w:rPr>
          <w:color w:val="000000" w:themeColor="text1"/>
        </w:rPr>
        <w:t>.R</w:t>
      </w:r>
      <w:proofErr w:type="gramEnd"/>
      <w:r w:rsidRPr="00203A81">
        <w:rPr>
          <w:color w:val="000000" w:themeColor="text1"/>
        </w:rPr>
        <w:t>,</w:t>
      </w:r>
      <w:r w:rsidRPr="00203A81">
        <w:rPr>
          <w:color w:val="000000" w:themeColor="text1"/>
          <w:spacing w:val="-3"/>
        </w:rPr>
        <w:t xml:space="preserve"> </w:t>
      </w:r>
      <w:r w:rsidRPr="00203A81">
        <w:rPr>
          <w:color w:val="000000" w:themeColor="text1"/>
        </w:rPr>
        <w:t>Burke</w:t>
      </w:r>
      <w:r w:rsidRPr="00203A81">
        <w:rPr>
          <w:color w:val="000000" w:themeColor="text1"/>
          <w:spacing w:val="-1"/>
        </w:rPr>
        <w:t xml:space="preserve"> </w:t>
      </w:r>
      <w:r w:rsidRPr="00203A81">
        <w:rPr>
          <w:color w:val="000000" w:themeColor="text1"/>
        </w:rPr>
        <w:t>J.A,</w:t>
      </w:r>
      <w:r w:rsidRPr="00203A81">
        <w:rPr>
          <w:color w:val="000000" w:themeColor="text1"/>
          <w:spacing w:val="-3"/>
        </w:rPr>
        <w:t xml:space="preserve"> </w:t>
      </w:r>
      <w:r w:rsidRPr="00203A81">
        <w:rPr>
          <w:color w:val="000000" w:themeColor="text1"/>
        </w:rPr>
        <w:t>(2004).</w:t>
      </w:r>
      <w:r w:rsidRPr="00203A81">
        <w:rPr>
          <w:color w:val="000000" w:themeColor="text1"/>
          <w:spacing w:val="-3"/>
        </w:rPr>
        <w:t xml:space="preserve"> </w:t>
      </w:r>
      <w:r w:rsidRPr="00203A81">
        <w:rPr>
          <w:color w:val="000000" w:themeColor="text1"/>
        </w:rPr>
        <w:t>Crain Petrophysical</w:t>
      </w:r>
      <w:r w:rsidRPr="00203A81">
        <w:rPr>
          <w:color w:val="000000" w:themeColor="text1"/>
          <w:spacing w:val="-6"/>
        </w:rPr>
        <w:t xml:space="preserve"> </w:t>
      </w:r>
      <w:r w:rsidRPr="00203A81">
        <w:rPr>
          <w:color w:val="000000" w:themeColor="text1"/>
        </w:rPr>
        <w:t>Handbook.</w:t>
      </w:r>
      <w:r w:rsidRPr="00203A81">
        <w:rPr>
          <w:color w:val="000000" w:themeColor="text1"/>
          <w:spacing w:val="-3"/>
        </w:rPr>
        <w:t xml:space="preserve"> </w:t>
      </w:r>
      <w:r w:rsidRPr="00203A81">
        <w:rPr>
          <w:color w:val="000000" w:themeColor="text1"/>
        </w:rPr>
        <w:t>(Ross),</w:t>
      </w:r>
      <w:r w:rsidRPr="00203A81">
        <w:rPr>
          <w:color w:val="000000" w:themeColor="text1"/>
          <w:spacing w:val="2"/>
        </w:rPr>
        <w:t xml:space="preserve"> </w:t>
      </w:r>
      <w:r w:rsidRPr="00203A81">
        <w:rPr>
          <w:color w:val="000000" w:themeColor="text1"/>
        </w:rPr>
        <w:t>P.Eng.</w:t>
      </w:r>
    </w:p>
    <w:p w14:paraId="6CC111F6" w14:textId="77777777" w:rsidR="00090717" w:rsidRPr="00203A81" w:rsidRDefault="00090717">
      <w:pPr>
        <w:pStyle w:val="BodyText"/>
        <w:spacing w:before="4"/>
        <w:ind w:left="0"/>
        <w:rPr>
          <w:color w:val="000000" w:themeColor="text1"/>
          <w:sz w:val="29"/>
        </w:rPr>
      </w:pPr>
    </w:p>
    <w:p w14:paraId="45DAF3CB" w14:textId="77777777" w:rsidR="00090717" w:rsidRPr="00203A81" w:rsidRDefault="00302240">
      <w:pPr>
        <w:pStyle w:val="BodyText"/>
        <w:spacing w:before="1" w:line="360" w:lineRule="auto"/>
        <w:ind w:right="423"/>
        <w:rPr>
          <w:color w:val="000000" w:themeColor="text1"/>
        </w:rPr>
      </w:pPr>
      <w:r w:rsidRPr="00203A81">
        <w:rPr>
          <w:color w:val="000000" w:themeColor="text1"/>
        </w:rPr>
        <w:t>Ditmar V. and others, (1971).</w:t>
      </w:r>
      <w:r w:rsidRPr="00203A81">
        <w:rPr>
          <w:color w:val="000000" w:themeColor="text1"/>
          <w:spacing w:val="1"/>
        </w:rPr>
        <w:t xml:space="preserve"> </w:t>
      </w:r>
      <w:r w:rsidRPr="00203A81">
        <w:rPr>
          <w:color w:val="000000" w:themeColor="text1"/>
        </w:rPr>
        <w:t>Geological conditions and hydrocarbon prospects of the Republic</w:t>
      </w:r>
      <w:r w:rsidRPr="00203A81">
        <w:rPr>
          <w:color w:val="000000" w:themeColor="text1"/>
          <w:spacing w:val="1"/>
        </w:rPr>
        <w:t xml:space="preserve"> </w:t>
      </w:r>
      <w:r w:rsidRPr="00203A81">
        <w:rPr>
          <w:color w:val="000000" w:themeColor="text1"/>
        </w:rPr>
        <w:t>of</w:t>
      </w:r>
      <w:r w:rsidRPr="00203A81">
        <w:rPr>
          <w:color w:val="000000" w:themeColor="text1"/>
          <w:spacing w:val="2"/>
        </w:rPr>
        <w:t xml:space="preserve"> </w:t>
      </w:r>
      <w:r w:rsidRPr="00203A81">
        <w:rPr>
          <w:color w:val="000000" w:themeColor="text1"/>
        </w:rPr>
        <w:t>Iraq</w:t>
      </w:r>
      <w:r w:rsidRPr="00203A81">
        <w:rPr>
          <w:color w:val="000000" w:themeColor="text1"/>
          <w:spacing w:val="1"/>
        </w:rPr>
        <w:t xml:space="preserve"> </w:t>
      </w:r>
      <w:r w:rsidRPr="00203A81">
        <w:rPr>
          <w:color w:val="000000" w:themeColor="text1"/>
        </w:rPr>
        <w:t>(Northern</w:t>
      </w:r>
      <w:r w:rsidRPr="00203A81">
        <w:rPr>
          <w:color w:val="000000" w:themeColor="text1"/>
          <w:spacing w:val="1"/>
        </w:rPr>
        <w:t xml:space="preserve"> </w:t>
      </w:r>
      <w:r w:rsidRPr="00203A81">
        <w:rPr>
          <w:color w:val="000000" w:themeColor="text1"/>
        </w:rPr>
        <w:t>and</w:t>
      </w:r>
      <w:r w:rsidRPr="00203A81">
        <w:rPr>
          <w:color w:val="000000" w:themeColor="text1"/>
          <w:spacing w:val="-4"/>
        </w:rPr>
        <w:t xml:space="preserve"> </w:t>
      </w:r>
      <w:r w:rsidRPr="00203A81">
        <w:rPr>
          <w:color w:val="000000" w:themeColor="text1"/>
        </w:rPr>
        <w:t>Central</w:t>
      </w:r>
      <w:r w:rsidRPr="00203A81">
        <w:rPr>
          <w:color w:val="000000" w:themeColor="text1"/>
          <w:spacing w:val="2"/>
        </w:rPr>
        <w:t xml:space="preserve"> </w:t>
      </w:r>
      <w:r w:rsidRPr="00203A81">
        <w:rPr>
          <w:color w:val="000000" w:themeColor="text1"/>
        </w:rPr>
        <w:t>parts).</w:t>
      </w:r>
      <w:r w:rsidRPr="00203A81">
        <w:rPr>
          <w:color w:val="000000" w:themeColor="text1"/>
          <w:spacing w:val="-2"/>
        </w:rPr>
        <w:t xml:space="preserve"> </w:t>
      </w:r>
      <w:proofErr w:type="spellStart"/>
      <w:r w:rsidRPr="00203A81">
        <w:rPr>
          <w:color w:val="000000" w:themeColor="text1"/>
        </w:rPr>
        <w:t>Technoexport</w:t>
      </w:r>
      <w:proofErr w:type="spellEnd"/>
      <w:r w:rsidRPr="00203A81">
        <w:rPr>
          <w:color w:val="000000" w:themeColor="text1"/>
          <w:spacing w:val="-4"/>
        </w:rPr>
        <w:t xml:space="preserve"> </w:t>
      </w:r>
      <w:r w:rsidRPr="00203A81">
        <w:rPr>
          <w:color w:val="000000" w:themeColor="text1"/>
        </w:rPr>
        <w:t>Report,</w:t>
      </w:r>
      <w:r w:rsidRPr="00203A81">
        <w:rPr>
          <w:color w:val="000000" w:themeColor="text1"/>
          <w:spacing w:val="-1"/>
        </w:rPr>
        <w:t xml:space="preserve"> </w:t>
      </w:r>
      <w:r w:rsidRPr="00203A81">
        <w:rPr>
          <w:color w:val="000000" w:themeColor="text1"/>
        </w:rPr>
        <w:t>INOC</w:t>
      </w:r>
      <w:r w:rsidRPr="00203A81">
        <w:rPr>
          <w:color w:val="000000" w:themeColor="text1"/>
          <w:spacing w:val="-1"/>
        </w:rPr>
        <w:t xml:space="preserve"> </w:t>
      </w:r>
      <w:r w:rsidRPr="00203A81">
        <w:rPr>
          <w:color w:val="000000" w:themeColor="text1"/>
        </w:rPr>
        <w:t>Library,</w:t>
      </w:r>
      <w:r w:rsidRPr="00203A81">
        <w:rPr>
          <w:color w:val="000000" w:themeColor="text1"/>
          <w:spacing w:val="-1"/>
        </w:rPr>
        <w:t xml:space="preserve"> </w:t>
      </w:r>
      <w:r w:rsidRPr="00203A81">
        <w:rPr>
          <w:color w:val="000000" w:themeColor="text1"/>
        </w:rPr>
        <w:t>Baghdad.</w:t>
      </w:r>
    </w:p>
    <w:p w14:paraId="7BC77C19" w14:textId="77777777" w:rsidR="00090717" w:rsidRPr="00203A81" w:rsidRDefault="00090717">
      <w:pPr>
        <w:spacing w:line="360" w:lineRule="auto"/>
        <w:jc w:val="both"/>
        <w:rPr>
          <w:color w:val="000000" w:themeColor="text1"/>
        </w:rPr>
        <w:sectPr w:rsidR="00090717" w:rsidRPr="00203A81" w:rsidSect="00BB4169">
          <w:pgSz w:w="12240" w:h="15840"/>
          <w:pgMar w:top="1380" w:right="1020" w:bottom="1200" w:left="1080" w:header="0" w:footer="1008" w:gutter="0"/>
          <w:cols w:space="720"/>
        </w:sectPr>
      </w:pPr>
    </w:p>
    <w:p w14:paraId="2EF0C49E" w14:textId="77777777" w:rsidR="00090717" w:rsidRPr="00203A81" w:rsidRDefault="00302240">
      <w:pPr>
        <w:pStyle w:val="BodyText"/>
        <w:spacing w:before="62" w:line="360" w:lineRule="auto"/>
        <w:ind w:right="411"/>
        <w:rPr>
          <w:color w:val="000000" w:themeColor="text1"/>
        </w:rPr>
      </w:pPr>
      <w:proofErr w:type="spellStart"/>
      <w:r w:rsidRPr="00203A81">
        <w:rPr>
          <w:color w:val="000000" w:themeColor="text1"/>
        </w:rPr>
        <w:t>Dunnington</w:t>
      </w:r>
      <w:proofErr w:type="spellEnd"/>
      <w:r w:rsidRPr="00203A81">
        <w:rPr>
          <w:color w:val="000000" w:themeColor="text1"/>
          <w:spacing w:val="1"/>
        </w:rPr>
        <w:t xml:space="preserve"> </w:t>
      </w:r>
      <w:r w:rsidRPr="00203A81">
        <w:rPr>
          <w:color w:val="000000" w:themeColor="text1"/>
        </w:rPr>
        <w:t>H.V,</w:t>
      </w:r>
      <w:r w:rsidRPr="00203A81">
        <w:rPr>
          <w:color w:val="000000" w:themeColor="text1"/>
          <w:spacing w:val="1"/>
        </w:rPr>
        <w:t xml:space="preserve"> </w:t>
      </w:r>
      <w:r w:rsidRPr="00203A81">
        <w:rPr>
          <w:color w:val="000000" w:themeColor="text1"/>
        </w:rPr>
        <w:t>(1958).</w:t>
      </w:r>
      <w:r w:rsidRPr="00203A81">
        <w:rPr>
          <w:color w:val="000000" w:themeColor="text1"/>
          <w:spacing w:val="1"/>
        </w:rPr>
        <w:t xml:space="preserve"> </w:t>
      </w:r>
      <w:r w:rsidRPr="00203A81">
        <w:rPr>
          <w:color w:val="000000" w:themeColor="text1"/>
        </w:rPr>
        <w:t>Generation,</w:t>
      </w:r>
      <w:r w:rsidRPr="00203A81">
        <w:rPr>
          <w:color w:val="000000" w:themeColor="text1"/>
          <w:spacing w:val="1"/>
        </w:rPr>
        <w:t xml:space="preserve"> </w:t>
      </w:r>
      <w:r w:rsidRPr="00203A81">
        <w:rPr>
          <w:color w:val="000000" w:themeColor="text1"/>
        </w:rPr>
        <w:t>Migration,</w:t>
      </w:r>
      <w:r w:rsidRPr="00203A81">
        <w:rPr>
          <w:color w:val="000000" w:themeColor="text1"/>
          <w:spacing w:val="1"/>
        </w:rPr>
        <w:t xml:space="preserve"> </w:t>
      </w:r>
      <w:r w:rsidRPr="00203A81">
        <w:rPr>
          <w:color w:val="000000" w:themeColor="text1"/>
        </w:rPr>
        <w:t>Accumulation</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Dissipation</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Oil</w:t>
      </w:r>
      <w:r w:rsidRPr="00203A81">
        <w:rPr>
          <w:color w:val="000000" w:themeColor="text1"/>
          <w:spacing w:val="60"/>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northern Iraq. In: Weeks, G.L. (ed.): Habitat of oil. AAPG Bull. A symposium, Tulsa, P 1194-</w:t>
      </w:r>
      <w:r w:rsidRPr="00203A81">
        <w:rPr>
          <w:color w:val="000000" w:themeColor="text1"/>
          <w:spacing w:val="1"/>
        </w:rPr>
        <w:t xml:space="preserve"> </w:t>
      </w:r>
      <w:r w:rsidRPr="00203A81">
        <w:rPr>
          <w:color w:val="000000" w:themeColor="text1"/>
        </w:rPr>
        <w:t>1251.</w:t>
      </w:r>
    </w:p>
    <w:p w14:paraId="65B3ACD9" w14:textId="77777777" w:rsidR="00090717" w:rsidRPr="00203A81" w:rsidRDefault="00302240">
      <w:pPr>
        <w:pStyle w:val="BodyText"/>
        <w:spacing w:before="198" w:line="362" w:lineRule="auto"/>
        <w:ind w:right="418"/>
        <w:rPr>
          <w:color w:val="000000" w:themeColor="text1"/>
        </w:rPr>
      </w:pPr>
      <w:r w:rsidRPr="00203A81">
        <w:rPr>
          <w:color w:val="000000" w:themeColor="text1"/>
        </w:rPr>
        <w:t>Edmundson</w:t>
      </w:r>
      <w:r w:rsidRPr="00203A81">
        <w:rPr>
          <w:color w:val="000000" w:themeColor="text1"/>
          <w:spacing w:val="1"/>
        </w:rPr>
        <w:t xml:space="preserve"> </w:t>
      </w:r>
      <w:r w:rsidRPr="00203A81">
        <w:rPr>
          <w:color w:val="000000" w:themeColor="text1"/>
        </w:rPr>
        <w:t>H.N</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Raymer</w:t>
      </w:r>
      <w:r w:rsidRPr="00203A81">
        <w:rPr>
          <w:color w:val="000000" w:themeColor="text1"/>
          <w:spacing w:val="1"/>
        </w:rPr>
        <w:t xml:space="preserve"> </w:t>
      </w:r>
      <w:r w:rsidRPr="00203A81">
        <w:rPr>
          <w:color w:val="000000" w:themeColor="text1"/>
        </w:rPr>
        <w:t>L.L,</w:t>
      </w:r>
      <w:r w:rsidRPr="00203A81">
        <w:rPr>
          <w:color w:val="000000" w:themeColor="text1"/>
          <w:spacing w:val="1"/>
        </w:rPr>
        <w:t xml:space="preserve"> </w:t>
      </w:r>
      <w:r w:rsidRPr="00203A81">
        <w:rPr>
          <w:color w:val="000000" w:themeColor="text1"/>
        </w:rPr>
        <w:t>(1979).</w:t>
      </w:r>
      <w:r w:rsidRPr="00203A81">
        <w:rPr>
          <w:color w:val="000000" w:themeColor="text1"/>
          <w:spacing w:val="1"/>
        </w:rPr>
        <w:t xml:space="preserve"> </w:t>
      </w:r>
      <w:r w:rsidRPr="00203A81">
        <w:rPr>
          <w:color w:val="000000" w:themeColor="text1"/>
        </w:rPr>
        <w:t>Radioactive</w:t>
      </w:r>
      <w:r w:rsidRPr="00203A81">
        <w:rPr>
          <w:color w:val="000000" w:themeColor="text1"/>
          <w:spacing w:val="1"/>
        </w:rPr>
        <w:t xml:space="preserve"> </w:t>
      </w:r>
      <w:r w:rsidRPr="00203A81">
        <w:rPr>
          <w:color w:val="000000" w:themeColor="text1"/>
        </w:rPr>
        <w:t>Logging</w:t>
      </w:r>
      <w:r w:rsidRPr="00203A81">
        <w:rPr>
          <w:color w:val="000000" w:themeColor="text1"/>
          <w:spacing w:val="1"/>
        </w:rPr>
        <w:t xml:space="preserve"> </w:t>
      </w:r>
      <w:r w:rsidRPr="00203A81">
        <w:rPr>
          <w:color w:val="000000" w:themeColor="text1"/>
        </w:rPr>
        <w:t>parameters</w:t>
      </w:r>
      <w:r w:rsidRPr="00203A81">
        <w:rPr>
          <w:color w:val="000000" w:themeColor="text1"/>
          <w:spacing w:val="1"/>
        </w:rPr>
        <w:t xml:space="preserve"> </w:t>
      </w:r>
      <w:r w:rsidRPr="00203A81">
        <w:rPr>
          <w:color w:val="000000" w:themeColor="text1"/>
        </w:rPr>
        <w:t>for</w:t>
      </w:r>
      <w:r w:rsidRPr="00203A81">
        <w:rPr>
          <w:color w:val="000000" w:themeColor="text1"/>
          <w:spacing w:val="1"/>
        </w:rPr>
        <w:t xml:space="preserve"> </w:t>
      </w:r>
      <w:r w:rsidRPr="00203A81">
        <w:rPr>
          <w:color w:val="000000" w:themeColor="text1"/>
        </w:rPr>
        <w:t>Common</w:t>
      </w:r>
      <w:r w:rsidRPr="00203A81">
        <w:rPr>
          <w:color w:val="000000" w:themeColor="text1"/>
          <w:spacing w:val="1"/>
        </w:rPr>
        <w:t xml:space="preserve"> </w:t>
      </w:r>
      <w:r w:rsidRPr="00203A81">
        <w:rPr>
          <w:color w:val="000000" w:themeColor="text1"/>
        </w:rPr>
        <w:t>Minerals.</w:t>
      </w:r>
      <w:r w:rsidRPr="00203A81">
        <w:rPr>
          <w:color w:val="000000" w:themeColor="text1"/>
          <w:spacing w:val="3"/>
        </w:rPr>
        <w:t xml:space="preserve"> </w:t>
      </w:r>
      <w:r w:rsidRPr="00203A81">
        <w:rPr>
          <w:color w:val="000000" w:themeColor="text1"/>
        </w:rPr>
        <w:t>Society</w:t>
      </w:r>
      <w:r w:rsidRPr="00203A81">
        <w:rPr>
          <w:color w:val="000000" w:themeColor="text1"/>
          <w:spacing w:val="2"/>
        </w:rPr>
        <w:t xml:space="preserve"> </w:t>
      </w:r>
      <w:r w:rsidRPr="00203A81">
        <w:rPr>
          <w:color w:val="000000" w:themeColor="text1"/>
        </w:rPr>
        <w:t>of</w:t>
      </w:r>
      <w:r w:rsidRPr="00203A81">
        <w:rPr>
          <w:color w:val="000000" w:themeColor="text1"/>
          <w:spacing w:val="-2"/>
        </w:rPr>
        <w:t xml:space="preserve"> </w:t>
      </w:r>
      <w:proofErr w:type="spellStart"/>
      <w:r w:rsidRPr="00203A81">
        <w:rPr>
          <w:color w:val="000000" w:themeColor="text1"/>
        </w:rPr>
        <w:t>Petrophysicists</w:t>
      </w:r>
      <w:proofErr w:type="spellEnd"/>
      <w:r w:rsidRPr="00203A81">
        <w:rPr>
          <w:color w:val="000000" w:themeColor="text1"/>
        </w:rPr>
        <w:t xml:space="preserve"> and</w:t>
      </w:r>
      <w:r w:rsidRPr="00203A81">
        <w:rPr>
          <w:color w:val="000000" w:themeColor="text1"/>
          <w:spacing w:val="2"/>
        </w:rPr>
        <w:t xml:space="preserve"> </w:t>
      </w:r>
      <w:r w:rsidRPr="00203A81">
        <w:rPr>
          <w:color w:val="000000" w:themeColor="text1"/>
        </w:rPr>
        <w:t>Well-Log</w:t>
      </w:r>
      <w:r w:rsidRPr="00203A81">
        <w:rPr>
          <w:color w:val="000000" w:themeColor="text1"/>
          <w:spacing w:val="5"/>
        </w:rPr>
        <w:t xml:space="preserve"> </w:t>
      </w:r>
      <w:r w:rsidRPr="00203A81">
        <w:rPr>
          <w:color w:val="000000" w:themeColor="text1"/>
        </w:rPr>
        <w:t>Analysts.</w:t>
      </w:r>
    </w:p>
    <w:p w14:paraId="38FAFDAA" w14:textId="77777777" w:rsidR="00090717" w:rsidRPr="00203A81" w:rsidRDefault="00302240">
      <w:pPr>
        <w:pStyle w:val="BodyText"/>
        <w:spacing w:before="199" w:line="360" w:lineRule="auto"/>
        <w:ind w:right="423"/>
        <w:rPr>
          <w:color w:val="000000" w:themeColor="text1"/>
        </w:rPr>
      </w:pPr>
      <w:proofErr w:type="spellStart"/>
      <w:r w:rsidRPr="00203A81">
        <w:rPr>
          <w:color w:val="000000" w:themeColor="text1"/>
        </w:rPr>
        <w:t>Fakhry</w:t>
      </w:r>
      <w:proofErr w:type="spellEnd"/>
      <w:r w:rsidRPr="00203A81">
        <w:rPr>
          <w:color w:val="000000" w:themeColor="text1"/>
          <w:spacing w:val="1"/>
        </w:rPr>
        <w:t xml:space="preserve"> </w:t>
      </w:r>
      <w:r w:rsidRPr="00203A81">
        <w:rPr>
          <w:color w:val="000000" w:themeColor="text1"/>
        </w:rPr>
        <w:t>A.</w:t>
      </w:r>
      <w:r w:rsidRPr="00203A81">
        <w:rPr>
          <w:color w:val="000000" w:themeColor="text1"/>
          <w:spacing w:val="1"/>
        </w:rPr>
        <w:t xml:space="preserve"> </w:t>
      </w:r>
      <w:r w:rsidRPr="00203A81">
        <w:rPr>
          <w:color w:val="000000" w:themeColor="text1"/>
        </w:rPr>
        <w:t>A,</w:t>
      </w:r>
      <w:r w:rsidRPr="00203A81">
        <w:rPr>
          <w:color w:val="000000" w:themeColor="text1"/>
          <w:spacing w:val="1"/>
        </w:rPr>
        <w:t xml:space="preserve"> </w:t>
      </w:r>
      <w:r w:rsidRPr="00203A81">
        <w:rPr>
          <w:color w:val="000000" w:themeColor="text1"/>
        </w:rPr>
        <w:t>(2009).</w:t>
      </w:r>
      <w:r w:rsidRPr="00203A81">
        <w:rPr>
          <w:color w:val="000000" w:themeColor="text1"/>
          <w:spacing w:val="1"/>
        </w:rPr>
        <w:t xml:space="preserve"> </w:t>
      </w:r>
      <w:r w:rsidRPr="00203A81">
        <w:rPr>
          <w:color w:val="000000" w:themeColor="text1"/>
        </w:rPr>
        <w:t>Field</w:t>
      </w:r>
      <w:r w:rsidRPr="00203A81">
        <w:rPr>
          <w:color w:val="000000" w:themeColor="text1"/>
          <w:spacing w:val="1"/>
        </w:rPr>
        <w:t xml:space="preserve"> </w:t>
      </w:r>
      <w:r w:rsidRPr="00203A81">
        <w:rPr>
          <w:color w:val="000000" w:themeColor="text1"/>
        </w:rPr>
        <w:t>Methods</w:t>
      </w:r>
      <w:r w:rsidRPr="00203A81">
        <w:rPr>
          <w:color w:val="000000" w:themeColor="text1"/>
          <w:spacing w:val="1"/>
        </w:rPr>
        <w:t xml:space="preserve"> </w:t>
      </w:r>
      <w:r w:rsidRPr="00203A81">
        <w:rPr>
          <w:color w:val="000000" w:themeColor="text1"/>
        </w:rPr>
        <w:t>for</w:t>
      </w:r>
      <w:r w:rsidRPr="00203A81">
        <w:rPr>
          <w:color w:val="000000" w:themeColor="text1"/>
          <w:spacing w:val="1"/>
        </w:rPr>
        <w:t xml:space="preserve"> </w:t>
      </w:r>
      <w:r w:rsidRPr="00203A81">
        <w:rPr>
          <w:color w:val="000000" w:themeColor="text1"/>
        </w:rPr>
        <w:t>Petroleum</w:t>
      </w:r>
      <w:r w:rsidRPr="00203A81">
        <w:rPr>
          <w:color w:val="000000" w:themeColor="text1"/>
          <w:spacing w:val="1"/>
        </w:rPr>
        <w:t xml:space="preserve"> </w:t>
      </w:r>
      <w:r w:rsidRPr="00203A81">
        <w:rPr>
          <w:color w:val="000000" w:themeColor="text1"/>
        </w:rPr>
        <w:t>Geologists.</w:t>
      </w:r>
      <w:r w:rsidRPr="00203A81">
        <w:rPr>
          <w:color w:val="000000" w:themeColor="text1"/>
          <w:spacing w:val="1"/>
        </w:rPr>
        <w:t xml:space="preserve"> </w:t>
      </w:r>
      <w:r w:rsidRPr="00203A81">
        <w:rPr>
          <w:color w:val="000000" w:themeColor="text1"/>
        </w:rPr>
        <w:t>A</w:t>
      </w:r>
      <w:r w:rsidRPr="00203A81">
        <w:rPr>
          <w:color w:val="000000" w:themeColor="text1"/>
          <w:spacing w:val="1"/>
        </w:rPr>
        <w:t xml:space="preserve"> </w:t>
      </w:r>
      <w:r w:rsidRPr="00203A81">
        <w:rPr>
          <w:color w:val="000000" w:themeColor="text1"/>
        </w:rPr>
        <w:t>Guide</w:t>
      </w:r>
      <w:r w:rsidRPr="00203A81">
        <w:rPr>
          <w:color w:val="000000" w:themeColor="text1"/>
          <w:spacing w:val="1"/>
        </w:rPr>
        <w:t xml:space="preserve"> </w:t>
      </w:r>
      <w:r w:rsidRPr="00203A81">
        <w:rPr>
          <w:color w:val="000000" w:themeColor="text1"/>
        </w:rPr>
        <w:t>to</w:t>
      </w:r>
      <w:r w:rsidRPr="00203A81">
        <w:rPr>
          <w:color w:val="000000" w:themeColor="text1"/>
          <w:spacing w:val="1"/>
        </w:rPr>
        <w:t xml:space="preserve"> </w:t>
      </w:r>
      <w:r w:rsidRPr="00203A81">
        <w:rPr>
          <w:color w:val="000000" w:themeColor="text1"/>
        </w:rPr>
        <w:t>Computerized</w:t>
      </w:r>
      <w:r w:rsidRPr="00203A81">
        <w:rPr>
          <w:color w:val="000000" w:themeColor="text1"/>
          <w:spacing w:val="1"/>
        </w:rPr>
        <w:t xml:space="preserve"> </w:t>
      </w:r>
      <w:r w:rsidRPr="00203A81">
        <w:rPr>
          <w:color w:val="000000" w:themeColor="text1"/>
        </w:rPr>
        <w:t>lithostratigraphic Correlation</w:t>
      </w:r>
      <w:r w:rsidRPr="00203A81">
        <w:rPr>
          <w:color w:val="000000" w:themeColor="text1"/>
          <w:spacing w:val="-3"/>
        </w:rPr>
        <w:t xml:space="preserve"> </w:t>
      </w:r>
      <w:r w:rsidRPr="00203A81">
        <w:rPr>
          <w:color w:val="000000" w:themeColor="text1"/>
        </w:rPr>
        <w:t>charts</w:t>
      </w:r>
      <w:r w:rsidRPr="00203A81">
        <w:rPr>
          <w:color w:val="000000" w:themeColor="text1"/>
          <w:spacing w:val="-1"/>
        </w:rPr>
        <w:t xml:space="preserve"> </w:t>
      </w:r>
      <w:r w:rsidRPr="00203A81">
        <w:rPr>
          <w:color w:val="000000" w:themeColor="text1"/>
        </w:rPr>
        <w:t>case</w:t>
      </w:r>
      <w:r w:rsidRPr="00203A81">
        <w:rPr>
          <w:color w:val="000000" w:themeColor="text1"/>
          <w:spacing w:val="1"/>
        </w:rPr>
        <w:t xml:space="preserve"> </w:t>
      </w:r>
      <w:r w:rsidRPr="00203A81">
        <w:rPr>
          <w:color w:val="000000" w:themeColor="text1"/>
        </w:rPr>
        <w:t>study:</w:t>
      </w:r>
      <w:r w:rsidRPr="00203A81">
        <w:rPr>
          <w:color w:val="000000" w:themeColor="text1"/>
          <w:spacing w:val="1"/>
        </w:rPr>
        <w:t xml:space="preserve"> </w:t>
      </w:r>
      <w:r w:rsidRPr="00203A81">
        <w:rPr>
          <w:color w:val="000000" w:themeColor="text1"/>
        </w:rPr>
        <w:t>Northern</w:t>
      </w:r>
      <w:r w:rsidRPr="00203A81">
        <w:rPr>
          <w:color w:val="000000" w:themeColor="text1"/>
          <w:spacing w:val="2"/>
        </w:rPr>
        <w:t xml:space="preserve"> </w:t>
      </w:r>
      <w:r w:rsidRPr="00203A81">
        <w:rPr>
          <w:color w:val="000000" w:themeColor="text1"/>
        </w:rPr>
        <w:t>Africa.</w:t>
      </w:r>
      <w:r w:rsidRPr="00203A81">
        <w:rPr>
          <w:color w:val="000000" w:themeColor="text1"/>
          <w:spacing w:val="-2"/>
        </w:rPr>
        <w:t xml:space="preserve"> </w:t>
      </w:r>
      <w:r w:rsidRPr="00203A81">
        <w:rPr>
          <w:color w:val="000000" w:themeColor="text1"/>
        </w:rPr>
        <w:t>P</w:t>
      </w:r>
      <w:r w:rsidRPr="00203A81">
        <w:rPr>
          <w:color w:val="000000" w:themeColor="text1"/>
          <w:spacing w:val="2"/>
        </w:rPr>
        <w:t xml:space="preserve"> </w:t>
      </w:r>
      <w:r w:rsidRPr="00203A81">
        <w:rPr>
          <w:color w:val="000000" w:themeColor="text1"/>
        </w:rPr>
        <w:t>50.</w:t>
      </w:r>
    </w:p>
    <w:p w14:paraId="0FE22DC4" w14:textId="77777777" w:rsidR="00090717" w:rsidRPr="00203A81" w:rsidRDefault="00090717">
      <w:pPr>
        <w:pStyle w:val="BodyText"/>
        <w:spacing w:before="5"/>
        <w:ind w:left="0"/>
        <w:rPr>
          <w:color w:val="000000" w:themeColor="text1"/>
        </w:rPr>
      </w:pPr>
    </w:p>
    <w:p w14:paraId="730264DC" w14:textId="77777777" w:rsidR="00090717" w:rsidRPr="00203A81" w:rsidRDefault="00302240">
      <w:pPr>
        <w:pStyle w:val="BodyText"/>
        <w:spacing w:line="360" w:lineRule="auto"/>
        <w:ind w:right="425"/>
        <w:rPr>
          <w:color w:val="000000" w:themeColor="text1"/>
        </w:rPr>
      </w:pPr>
      <w:r w:rsidRPr="00203A81">
        <w:rPr>
          <w:color w:val="000000" w:themeColor="text1"/>
        </w:rPr>
        <w:t xml:space="preserve">George B. </w:t>
      </w:r>
      <w:proofErr w:type="gramStart"/>
      <w:r w:rsidRPr="00203A81">
        <w:rPr>
          <w:color w:val="000000" w:themeColor="text1"/>
        </w:rPr>
        <w:t>A and</w:t>
      </w:r>
      <w:proofErr w:type="gramEnd"/>
      <w:r w:rsidRPr="00203A81">
        <w:rPr>
          <w:color w:val="000000" w:themeColor="text1"/>
        </w:rPr>
        <w:t xml:space="preserve"> Charles R. G, (1982).</w:t>
      </w:r>
      <w:r w:rsidRPr="00203A81">
        <w:rPr>
          <w:color w:val="000000" w:themeColor="text1"/>
          <w:spacing w:val="1"/>
        </w:rPr>
        <w:t xml:space="preserve"> </w:t>
      </w:r>
      <w:r w:rsidRPr="00203A81">
        <w:rPr>
          <w:color w:val="000000" w:themeColor="text1"/>
        </w:rPr>
        <w:t>Basic Well Log Analysis for Geologists. American</w:t>
      </w:r>
      <w:r w:rsidRPr="00203A81">
        <w:rPr>
          <w:color w:val="000000" w:themeColor="text1"/>
          <w:spacing w:val="1"/>
        </w:rPr>
        <w:t xml:space="preserve"> </w:t>
      </w:r>
      <w:r w:rsidRPr="00203A81">
        <w:rPr>
          <w:color w:val="000000" w:themeColor="text1"/>
        </w:rPr>
        <w:t>Association</w:t>
      </w:r>
      <w:r w:rsidRPr="00203A81">
        <w:rPr>
          <w:color w:val="000000" w:themeColor="text1"/>
          <w:spacing w:val="1"/>
        </w:rPr>
        <w:t xml:space="preserve"> </w:t>
      </w:r>
      <w:r w:rsidRPr="00203A81">
        <w:rPr>
          <w:color w:val="000000" w:themeColor="text1"/>
        </w:rPr>
        <w:t>of</w:t>
      </w:r>
      <w:r w:rsidRPr="00203A81">
        <w:rPr>
          <w:color w:val="000000" w:themeColor="text1"/>
          <w:spacing w:val="3"/>
        </w:rPr>
        <w:t xml:space="preserve"> </w:t>
      </w:r>
      <w:r w:rsidRPr="00203A81">
        <w:rPr>
          <w:color w:val="000000" w:themeColor="text1"/>
        </w:rPr>
        <w:t>Petroleum</w:t>
      </w:r>
      <w:r w:rsidRPr="00203A81">
        <w:rPr>
          <w:color w:val="000000" w:themeColor="text1"/>
          <w:spacing w:val="2"/>
        </w:rPr>
        <w:t xml:space="preserve"> </w:t>
      </w:r>
      <w:r w:rsidRPr="00203A81">
        <w:rPr>
          <w:color w:val="000000" w:themeColor="text1"/>
        </w:rPr>
        <w:t>Geologists,</w:t>
      </w:r>
      <w:r w:rsidRPr="00203A81">
        <w:rPr>
          <w:color w:val="000000" w:themeColor="text1"/>
          <w:spacing w:val="-1"/>
        </w:rPr>
        <w:t xml:space="preserve"> </w:t>
      </w:r>
      <w:r w:rsidRPr="00203A81">
        <w:rPr>
          <w:color w:val="000000" w:themeColor="text1"/>
        </w:rPr>
        <w:t>P</w:t>
      </w:r>
      <w:r w:rsidRPr="00203A81">
        <w:rPr>
          <w:color w:val="000000" w:themeColor="text1"/>
          <w:spacing w:val="2"/>
        </w:rPr>
        <w:t xml:space="preserve"> </w:t>
      </w:r>
      <w:r w:rsidRPr="00203A81">
        <w:rPr>
          <w:color w:val="000000" w:themeColor="text1"/>
        </w:rPr>
        <w:t>66-120.</w:t>
      </w:r>
    </w:p>
    <w:p w14:paraId="3DE42FA7" w14:textId="77777777" w:rsidR="00090717" w:rsidRPr="00203A81" w:rsidRDefault="00302240">
      <w:pPr>
        <w:pStyle w:val="BodyText"/>
        <w:spacing w:before="22" w:line="360" w:lineRule="auto"/>
        <w:ind w:right="409"/>
        <w:rPr>
          <w:color w:val="000000" w:themeColor="text1"/>
        </w:rPr>
      </w:pPr>
      <w:r w:rsidRPr="00203A81">
        <w:rPr>
          <w:color w:val="000000" w:themeColor="text1"/>
        </w:rPr>
        <w:t xml:space="preserve">George B. </w:t>
      </w:r>
      <w:proofErr w:type="gramStart"/>
      <w:r w:rsidRPr="00203A81">
        <w:rPr>
          <w:color w:val="000000" w:themeColor="text1"/>
        </w:rPr>
        <w:t>A and</w:t>
      </w:r>
      <w:proofErr w:type="gramEnd"/>
      <w:r w:rsidRPr="00203A81">
        <w:rPr>
          <w:color w:val="000000" w:themeColor="text1"/>
        </w:rPr>
        <w:t xml:space="preserve"> Charles R. G, (1982). Basic Well Log Analysis for Geologists. American</w:t>
      </w:r>
      <w:r w:rsidRPr="00203A81">
        <w:rPr>
          <w:color w:val="000000" w:themeColor="text1"/>
          <w:spacing w:val="1"/>
        </w:rPr>
        <w:t xml:space="preserve"> </w:t>
      </w:r>
      <w:r w:rsidRPr="00203A81">
        <w:rPr>
          <w:color w:val="000000" w:themeColor="text1"/>
        </w:rPr>
        <w:t>Association</w:t>
      </w:r>
      <w:r w:rsidRPr="00203A81">
        <w:rPr>
          <w:color w:val="000000" w:themeColor="text1"/>
          <w:spacing w:val="1"/>
        </w:rPr>
        <w:t xml:space="preserve"> </w:t>
      </w:r>
      <w:r w:rsidRPr="00203A81">
        <w:rPr>
          <w:color w:val="000000" w:themeColor="text1"/>
        </w:rPr>
        <w:t>of</w:t>
      </w:r>
      <w:r w:rsidRPr="00203A81">
        <w:rPr>
          <w:color w:val="000000" w:themeColor="text1"/>
          <w:spacing w:val="3"/>
        </w:rPr>
        <w:t xml:space="preserve"> </w:t>
      </w:r>
      <w:r w:rsidRPr="00203A81">
        <w:rPr>
          <w:color w:val="000000" w:themeColor="text1"/>
        </w:rPr>
        <w:t>Petroleum</w:t>
      </w:r>
      <w:r w:rsidRPr="00203A81">
        <w:rPr>
          <w:color w:val="000000" w:themeColor="text1"/>
          <w:spacing w:val="2"/>
        </w:rPr>
        <w:t xml:space="preserve"> </w:t>
      </w:r>
      <w:r w:rsidRPr="00203A81">
        <w:rPr>
          <w:color w:val="000000" w:themeColor="text1"/>
        </w:rPr>
        <w:t>Geologists,</w:t>
      </w:r>
      <w:r w:rsidRPr="00203A81">
        <w:rPr>
          <w:color w:val="000000" w:themeColor="text1"/>
          <w:spacing w:val="-1"/>
        </w:rPr>
        <w:t xml:space="preserve"> </w:t>
      </w:r>
      <w:r w:rsidRPr="00203A81">
        <w:rPr>
          <w:color w:val="000000" w:themeColor="text1"/>
        </w:rPr>
        <w:t>P</w:t>
      </w:r>
      <w:r w:rsidRPr="00203A81">
        <w:rPr>
          <w:color w:val="000000" w:themeColor="text1"/>
          <w:spacing w:val="2"/>
        </w:rPr>
        <w:t xml:space="preserve"> </w:t>
      </w:r>
      <w:r w:rsidRPr="00203A81">
        <w:rPr>
          <w:color w:val="000000" w:themeColor="text1"/>
        </w:rPr>
        <w:t>66-120.</w:t>
      </w:r>
    </w:p>
    <w:p w14:paraId="7604EA83" w14:textId="77777777" w:rsidR="00090717" w:rsidRPr="00203A81" w:rsidRDefault="00302240">
      <w:pPr>
        <w:pStyle w:val="BodyText"/>
        <w:spacing w:before="200" w:line="360" w:lineRule="auto"/>
        <w:ind w:right="417"/>
        <w:rPr>
          <w:color w:val="000000" w:themeColor="text1"/>
        </w:rPr>
      </w:pPr>
      <w:r w:rsidRPr="00203A81">
        <w:rPr>
          <w:color w:val="000000" w:themeColor="text1"/>
        </w:rPr>
        <w:t>Horsfall O.</w:t>
      </w:r>
      <w:r w:rsidRPr="00203A81">
        <w:rPr>
          <w:color w:val="000000" w:themeColor="text1"/>
          <w:spacing w:val="1"/>
        </w:rPr>
        <w:t xml:space="preserve"> </w:t>
      </w:r>
      <w:r w:rsidRPr="00203A81">
        <w:rPr>
          <w:color w:val="000000" w:themeColor="text1"/>
        </w:rPr>
        <w:t>I., Omubo-Pepple1 V.</w:t>
      </w:r>
      <w:r w:rsidRPr="00203A81">
        <w:rPr>
          <w:color w:val="000000" w:themeColor="text1"/>
          <w:spacing w:val="1"/>
        </w:rPr>
        <w:t xml:space="preserve"> </w:t>
      </w:r>
      <w:r w:rsidRPr="00203A81">
        <w:rPr>
          <w:color w:val="000000" w:themeColor="text1"/>
        </w:rPr>
        <w:t xml:space="preserve">B and </w:t>
      </w:r>
      <w:proofErr w:type="spellStart"/>
      <w:r w:rsidRPr="00203A81">
        <w:rPr>
          <w:color w:val="000000" w:themeColor="text1"/>
        </w:rPr>
        <w:t>Tamunobereton-ari</w:t>
      </w:r>
      <w:proofErr w:type="spellEnd"/>
      <w:r w:rsidRPr="00203A81">
        <w:rPr>
          <w:color w:val="000000" w:themeColor="text1"/>
        </w:rPr>
        <w:t xml:space="preserve"> I, (2013). Correlation analysis</w:t>
      </w:r>
      <w:r w:rsidRPr="00203A81">
        <w:rPr>
          <w:color w:val="000000" w:themeColor="text1"/>
          <w:spacing w:val="1"/>
        </w:rPr>
        <w:t xml:space="preserve"> </w:t>
      </w:r>
      <w:r w:rsidRPr="00203A81">
        <w:rPr>
          <w:color w:val="000000" w:themeColor="text1"/>
        </w:rPr>
        <w:t xml:space="preserve">between Sonic and Density logs for porosity determination in the south-eastern part of the </w:t>
      </w:r>
      <w:proofErr w:type="spellStart"/>
      <w:r w:rsidRPr="00203A81">
        <w:rPr>
          <w:color w:val="000000" w:themeColor="text1"/>
        </w:rPr>
        <w:t>niger</w:t>
      </w:r>
      <w:proofErr w:type="spellEnd"/>
      <w:r w:rsidRPr="00203A81">
        <w:rPr>
          <w:color w:val="000000" w:themeColor="text1"/>
          <w:spacing w:val="1"/>
        </w:rPr>
        <w:t xml:space="preserve"> </w:t>
      </w:r>
      <w:r w:rsidRPr="00203A81">
        <w:rPr>
          <w:color w:val="000000" w:themeColor="text1"/>
        </w:rPr>
        <w:t>delta basin</w:t>
      </w:r>
      <w:r w:rsidRPr="00203A81">
        <w:rPr>
          <w:color w:val="000000" w:themeColor="text1"/>
          <w:spacing w:val="2"/>
        </w:rPr>
        <w:t xml:space="preserve"> </w:t>
      </w:r>
      <w:r w:rsidRPr="00203A81">
        <w:rPr>
          <w:color w:val="000000" w:themeColor="text1"/>
        </w:rPr>
        <w:t>of</w:t>
      </w:r>
      <w:r w:rsidRPr="00203A81">
        <w:rPr>
          <w:color w:val="000000" w:themeColor="text1"/>
          <w:spacing w:val="5"/>
        </w:rPr>
        <w:t xml:space="preserve"> </w:t>
      </w:r>
      <w:r w:rsidRPr="00203A81">
        <w:rPr>
          <w:color w:val="000000" w:themeColor="text1"/>
        </w:rPr>
        <w:t>Nigeria.</w:t>
      </w:r>
      <w:r w:rsidRPr="00203A81">
        <w:rPr>
          <w:color w:val="000000" w:themeColor="text1"/>
          <w:spacing w:val="4"/>
        </w:rPr>
        <w:t xml:space="preserve"> </w:t>
      </w:r>
      <w:r w:rsidRPr="00203A81">
        <w:rPr>
          <w:color w:val="000000" w:themeColor="text1"/>
        </w:rPr>
        <w:t>P</w:t>
      </w:r>
      <w:r w:rsidRPr="00203A81">
        <w:rPr>
          <w:color w:val="000000" w:themeColor="text1"/>
          <w:spacing w:val="-2"/>
        </w:rPr>
        <w:t xml:space="preserve"> </w:t>
      </w:r>
      <w:r w:rsidRPr="00203A81">
        <w:rPr>
          <w:color w:val="000000" w:themeColor="text1"/>
        </w:rPr>
        <w:t>002.</w:t>
      </w:r>
    </w:p>
    <w:p w14:paraId="35A5A36B" w14:textId="77777777" w:rsidR="00090717" w:rsidRPr="00203A81" w:rsidRDefault="00302240">
      <w:pPr>
        <w:pStyle w:val="BodyText"/>
        <w:spacing w:before="198" w:line="362" w:lineRule="auto"/>
        <w:ind w:right="423"/>
        <w:rPr>
          <w:color w:val="000000" w:themeColor="text1"/>
        </w:rPr>
      </w:pPr>
      <w:r w:rsidRPr="00203A81">
        <w:rPr>
          <w:color w:val="000000" w:themeColor="text1"/>
        </w:rPr>
        <w:t>Iverson W. P, (1992). Fracture Identification from Well Logs. Society of Petroleum Engineers.</w:t>
      </w:r>
      <w:r w:rsidRPr="00203A81">
        <w:rPr>
          <w:color w:val="000000" w:themeColor="text1"/>
          <w:spacing w:val="1"/>
        </w:rPr>
        <w:t xml:space="preserve"> </w:t>
      </w:r>
      <w:r w:rsidRPr="00203A81">
        <w:rPr>
          <w:color w:val="000000" w:themeColor="text1"/>
        </w:rPr>
        <w:t>fracture identification.</w:t>
      </w:r>
    </w:p>
    <w:p w14:paraId="2E7B1537" w14:textId="77777777" w:rsidR="00090717" w:rsidRPr="00203A81" w:rsidRDefault="00302240">
      <w:pPr>
        <w:pStyle w:val="BodyText"/>
        <w:spacing w:before="199" w:line="360" w:lineRule="auto"/>
        <w:ind w:right="421"/>
        <w:rPr>
          <w:color w:val="000000" w:themeColor="text1"/>
        </w:rPr>
      </w:pPr>
      <w:r w:rsidRPr="00203A81">
        <w:rPr>
          <w:color w:val="000000" w:themeColor="text1"/>
        </w:rPr>
        <w:t>James A.</w:t>
      </w:r>
      <w:r w:rsidRPr="00203A81">
        <w:rPr>
          <w:color w:val="000000" w:themeColor="text1"/>
          <w:spacing w:val="1"/>
        </w:rPr>
        <w:t xml:space="preserve"> </w:t>
      </w:r>
      <w:r w:rsidRPr="00203A81">
        <w:rPr>
          <w:color w:val="000000" w:themeColor="text1"/>
        </w:rPr>
        <w:t xml:space="preserve">L and </w:t>
      </w:r>
      <w:proofErr w:type="spellStart"/>
      <w:r w:rsidRPr="00203A81">
        <w:rPr>
          <w:color w:val="000000" w:themeColor="text1"/>
        </w:rPr>
        <w:t>stephen</w:t>
      </w:r>
      <w:proofErr w:type="spellEnd"/>
      <w:r w:rsidRPr="00203A81">
        <w:rPr>
          <w:color w:val="000000" w:themeColor="text1"/>
          <w:spacing w:val="1"/>
        </w:rPr>
        <w:t xml:space="preserve"> </w:t>
      </w:r>
      <w:r w:rsidRPr="00203A81">
        <w:rPr>
          <w:color w:val="000000" w:themeColor="text1"/>
        </w:rPr>
        <w:t>E.W, (1916). Manual on</w:t>
      </w:r>
      <w:r w:rsidRPr="00203A81">
        <w:rPr>
          <w:color w:val="000000" w:themeColor="text1"/>
          <w:spacing w:val="1"/>
        </w:rPr>
        <w:t xml:space="preserve"> </w:t>
      </w:r>
      <w:proofErr w:type="spellStart"/>
      <w:proofErr w:type="gramStart"/>
      <w:r w:rsidRPr="00203A81">
        <w:rPr>
          <w:color w:val="000000" w:themeColor="text1"/>
        </w:rPr>
        <w:t>Drilling,Sampling</w:t>
      </w:r>
      <w:proofErr w:type="spellEnd"/>
      <w:proofErr w:type="gramEnd"/>
      <w:r w:rsidRPr="00203A81">
        <w:rPr>
          <w:color w:val="000000" w:themeColor="text1"/>
        </w:rPr>
        <w:t xml:space="preserve"> ,and</w:t>
      </w:r>
      <w:r w:rsidRPr="00203A81">
        <w:rPr>
          <w:color w:val="000000" w:themeColor="text1"/>
          <w:spacing w:val="1"/>
        </w:rPr>
        <w:t xml:space="preserve"> </w:t>
      </w:r>
      <w:r w:rsidRPr="00203A81">
        <w:rPr>
          <w:color w:val="000000" w:themeColor="text1"/>
        </w:rPr>
        <w:t>Analysis of Coal.</w:t>
      </w:r>
      <w:r w:rsidRPr="00203A81">
        <w:rPr>
          <w:color w:val="000000" w:themeColor="text1"/>
          <w:spacing w:val="1"/>
        </w:rPr>
        <w:t xml:space="preserve"> </w:t>
      </w:r>
      <w:r w:rsidRPr="00203A81">
        <w:rPr>
          <w:color w:val="000000" w:themeColor="text1"/>
        </w:rPr>
        <w:t>ASTM</w:t>
      </w:r>
      <w:r w:rsidRPr="00203A81">
        <w:rPr>
          <w:color w:val="000000" w:themeColor="text1"/>
          <w:spacing w:val="-1"/>
        </w:rPr>
        <w:t xml:space="preserve"> </w:t>
      </w:r>
      <w:r w:rsidRPr="00203A81">
        <w:rPr>
          <w:color w:val="000000" w:themeColor="text1"/>
        </w:rPr>
        <w:t>Manual</w:t>
      </w:r>
      <w:r w:rsidRPr="00203A81">
        <w:rPr>
          <w:color w:val="000000" w:themeColor="text1"/>
          <w:spacing w:val="2"/>
        </w:rPr>
        <w:t xml:space="preserve"> </w:t>
      </w:r>
      <w:r w:rsidRPr="00203A81">
        <w:rPr>
          <w:color w:val="000000" w:themeColor="text1"/>
        </w:rPr>
        <w:t>Series;</w:t>
      </w:r>
      <w:r w:rsidRPr="00203A81">
        <w:rPr>
          <w:color w:val="000000" w:themeColor="text1"/>
          <w:spacing w:val="2"/>
        </w:rPr>
        <w:t xml:space="preserve"> </w:t>
      </w:r>
      <w:r w:rsidRPr="00203A81">
        <w:rPr>
          <w:color w:val="000000" w:themeColor="text1"/>
        </w:rPr>
        <w:t>MNL</w:t>
      </w:r>
      <w:r w:rsidRPr="00203A81">
        <w:rPr>
          <w:color w:val="000000" w:themeColor="text1"/>
          <w:spacing w:val="-1"/>
        </w:rPr>
        <w:t xml:space="preserve"> </w:t>
      </w:r>
      <w:r w:rsidRPr="00203A81">
        <w:rPr>
          <w:color w:val="000000" w:themeColor="text1"/>
        </w:rPr>
        <w:t>11.</w:t>
      </w:r>
      <w:r w:rsidRPr="00203A81">
        <w:rPr>
          <w:color w:val="000000" w:themeColor="text1"/>
          <w:spacing w:val="4"/>
        </w:rPr>
        <w:t xml:space="preserve"> </w:t>
      </w:r>
      <w:r w:rsidRPr="00203A81">
        <w:rPr>
          <w:color w:val="000000" w:themeColor="text1"/>
        </w:rPr>
        <w:t>P</w:t>
      </w:r>
      <w:r w:rsidRPr="00203A81">
        <w:rPr>
          <w:color w:val="000000" w:themeColor="text1"/>
          <w:spacing w:val="-2"/>
        </w:rPr>
        <w:t xml:space="preserve"> </w:t>
      </w:r>
      <w:r w:rsidRPr="00203A81">
        <w:rPr>
          <w:color w:val="000000" w:themeColor="text1"/>
        </w:rPr>
        <w:t>13-14.</w:t>
      </w:r>
    </w:p>
    <w:p w14:paraId="42E9B48C" w14:textId="77777777" w:rsidR="00090717" w:rsidRPr="00203A81" w:rsidRDefault="00302240">
      <w:pPr>
        <w:pStyle w:val="BodyText"/>
        <w:spacing w:before="199" w:line="360" w:lineRule="auto"/>
        <w:ind w:right="425"/>
        <w:rPr>
          <w:color w:val="000000" w:themeColor="text1"/>
        </w:rPr>
      </w:pPr>
      <w:proofErr w:type="spellStart"/>
      <w:r w:rsidRPr="00203A81">
        <w:rPr>
          <w:color w:val="000000" w:themeColor="text1"/>
        </w:rPr>
        <w:t>Jassim</w:t>
      </w:r>
      <w:proofErr w:type="spellEnd"/>
      <w:r w:rsidRPr="00203A81">
        <w:rPr>
          <w:color w:val="000000" w:themeColor="text1"/>
        </w:rPr>
        <w:t xml:space="preserve"> S. Z, </w:t>
      </w:r>
      <w:proofErr w:type="spellStart"/>
      <w:r w:rsidRPr="00203A81">
        <w:rPr>
          <w:color w:val="000000" w:themeColor="text1"/>
        </w:rPr>
        <w:t>Buday</w:t>
      </w:r>
      <w:proofErr w:type="spellEnd"/>
      <w:r w:rsidRPr="00203A81">
        <w:rPr>
          <w:color w:val="000000" w:themeColor="text1"/>
        </w:rPr>
        <w:t xml:space="preserve"> T, </w:t>
      </w:r>
      <w:proofErr w:type="spellStart"/>
      <w:r w:rsidRPr="00203A81">
        <w:rPr>
          <w:color w:val="000000" w:themeColor="text1"/>
        </w:rPr>
        <w:t>Cicha</w:t>
      </w:r>
      <w:proofErr w:type="spellEnd"/>
      <w:r w:rsidRPr="00203A81">
        <w:rPr>
          <w:color w:val="000000" w:themeColor="text1"/>
        </w:rPr>
        <w:t xml:space="preserve"> I and </w:t>
      </w:r>
      <w:proofErr w:type="spellStart"/>
      <w:r w:rsidRPr="00203A81">
        <w:rPr>
          <w:color w:val="000000" w:themeColor="text1"/>
        </w:rPr>
        <w:t>Prouza</w:t>
      </w:r>
      <w:proofErr w:type="spellEnd"/>
      <w:r w:rsidRPr="00203A81">
        <w:rPr>
          <w:color w:val="000000" w:themeColor="text1"/>
        </w:rPr>
        <w:t xml:space="preserve"> V, (2006). Late Permian Liassic </w:t>
      </w:r>
      <w:proofErr w:type="spellStart"/>
      <w:r w:rsidRPr="00203A81">
        <w:rPr>
          <w:color w:val="000000" w:themeColor="text1"/>
        </w:rPr>
        <w:t>Megasequence</w:t>
      </w:r>
      <w:proofErr w:type="spellEnd"/>
      <w:r w:rsidRPr="00203A81">
        <w:rPr>
          <w:color w:val="000000" w:themeColor="text1"/>
        </w:rPr>
        <w:t xml:space="preserve"> AP6.</w:t>
      </w:r>
      <w:r w:rsidRPr="00203A81">
        <w:rPr>
          <w:color w:val="000000" w:themeColor="text1"/>
          <w:spacing w:val="1"/>
        </w:rPr>
        <w:t xml:space="preserve"> </w:t>
      </w:r>
      <w:r w:rsidRPr="00203A81">
        <w:rPr>
          <w:color w:val="000000" w:themeColor="text1"/>
        </w:rPr>
        <w:t xml:space="preserve">In </w:t>
      </w:r>
      <w:proofErr w:type="spellStart"/>
      <w:r w:rsidRPr="00203A81">
        <w:rPr>
          <w:color w:val="000000" w:themeColor="text1"/>
        </w:rPr>
        <w:t>jassim</w:t>
      </w:r>
      <w:proofErr w:type="spellEnd"/>
      <w:r w:rsidRPr="00203A81">
        <w:rPr>
          <w:color w:val="000000" w:themeColor="text1"/>
        </w:rPr>
        <w:t xml:space="preserve"> S. Z, and Goff J. C, Geology of Iraq (1st ed., p. Chapter 9). Brno, Czech Republic:</w:t>
      </w:r>
      <w:r w:rsidRPr="00203A81">
        <w:rPr>
          <w:color w:val="000000" w:themeColor="text1"/>
          <w:spacing w:val="1"/>
        </w:rPr>
        <w:t xml:space="preserve"> </w:t>
      </w:r>
      <w:proofErr w:type="spellStart"/>
      <w:proofErr w:type="gramStart"/>
      <w:r w:rsidRPr="00203A81">
        <w:rPr>
          <w:color w:val="000000" w:themeColor="text1"/>
        </w:rPr>
        <w:t>Dolin,Prague</w:t>
      </w:r>
      <w:proofErr w:type="spellEnd"/>
      <w:proofErr w:type="gramEnd"/>
      <w:r w:rsidRPr="00203A81">
        <w:rPr>
          <w:color w:val="000000" w:themeColor="text1"/>
        </w:rPr>
        <w:t xml:space="preserve"> and</w:t>
      </w:r>
      <w:r w:rsidRPr="00203A81">
        <w:rPr>
          <w:color w:val="000000" w:themeColor="text1"/>
          <w:spacing w:val="-3"/>
        </w:rPr>
        <w:t xml:space="preserve"> </w:t>
      </w:r>
      <w:r w:rsidRPr="00203A81">
        <w:rPr>
          <w:color w:val="000000" w:themeColor="text1"/>
        </w:rPr>
        <w:t>Moravian</w:t>
      </w:r>
      <w:r w:rsidRPr="00203A81">
        <w:rPr>
          <w:color w:val="000000" w:themeColor="text1"/>
          <w:spacing w:val="1"/>
        </w:rPr>
        <w:t xml:space="preserve"> </w:t>
      </w:r>
      <w:r w:rsidRPr="00203A81">
        <w:rPr>
          <w:color w:val="000000" w:themeColor="text1"/>
        </w:rPr>
        <w:t>Museum.</w:t>
      </w:r>
    </w:p>
    <w:p w14:paraId="1AC04956" w14:textId="77777777" w:rsidR="00090717" w:rsidRPr="00203A81" w:rsidRDefault="00302240">
      <w:pPr>
        <w:pStyle w:val="BodyText"/>
        <w:spacing w:before="199" w:line="362" w:lineRule="auto"/>
        <w:ind w:right="418"/>
        <w:rPr>
          <w:color w:val="000000" w:themeColor="text1"/>
        </w:rPr>
      </w:pPr>
      <w:proofErr w:type="spellStart"/>
      <w:r w:rsidRPr="00203A81">
        <w:rPr>
          <w:color w:val="000000" w:themeColor="text1"/>
        </w:rPr>
        <w:t>Jassim</w:t>
      </w:r>
      <w:proofErr w:type="spellEnd"/>
      <w:r w:rsidRPr="00203A81">
        <w:rPr>
          <w:color w:val="000000" w:themeColor="text1"/>
        </w:rPr>
        <w:t xml:space="preserve"> S. Z. and </w:t>
      </w:r>
      <w:proofErr w:type="spellStart"/>
      <w:r w:rsidRPr="00203A81">
        <w:rPr>
          <w:color w:val="000000" w:themeColor="text1"/>
        </w:rPr>
        <w:t>Buday</w:t>
      </w:r>
      <w:proofErr w:type="spellEnd"/>
      <w:r w:rsidRPr="00203A81">
        <w:rPr>
          <w:color w:val="000000" w:themeColor="text1"/>
        </w:rPr>
        <w:t xml:space="preserve"> T, (2006). Units of the Unstable Shelf and the Zagros Suture, chapter 6.</w:t>
      </w:r>
      <w:r w:rsidRPr="00203A81">
        <w:rPr>
          <w:color w:val="000000" w:themeColor="text1"/>
          <w:spacing w:val="1"/>
        </w:rPr>
        <w:t xml:space="preserve"> </w:t>
      </w:r>
      <w:r w:rsidRPr="00203A81">
        <w:rPr>
          <w:color w:val="000000" w:themeColor="text1"/>
        </w:rPr>
        <w:t xml:space="preserve">In: </w:t>
      </w:r>
      <w:proofErr w:type="spellStart"/>
      <w:r w:rsidRPr="00203A81">
        <w:rPr>
          <w:color w:val="000000" w:themeColor="text1"/>
        </w:rPr>
        <w:t>Jassim</w:t>
      </w:r>
      <w:proofErr w:type="spellEnd"/>
      <w:r w:rsidRPr="00203A81">
        <w:rPr>
          <w:color w:val="000000" w:themeColor="text1"/>
        </w:rPr>
        <w:t xml:space="preserve"> S. Z and Goff J. C, eds., Geology of Iraq, first edition: Brno, Czech Republic, Prague</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Moravian</w:t>
      </w:r>
      <w:r w:rsidRPr="00203A81">
        <w:rPr>
          <w:color w:val="000000" w:themeColor="text1"/>
          <w:spacing w:val="1"/>
        </w:rPr>
        <w:t xml:space="preserve"> </w:t>
      </w:r>
      <w:r w:rsidRPr="00203A81">
        <w:rPr>
          <w:color w:val="000000" w:themeColor="text1"/>
        </w:rPr>
        <w:t>Museum,</w:t>
      </w:r>
      <w:r w:rsidRPr="00203A81">
        <w:rPr>
          <w:color w:val="000000" w:themeColor="text1"/>
          <w:spacing w:val="4"/>
        </w:rPr>
        <w:t xml:space="preserve"> </w:t>
      </w:r>
      <w:r w:rsidRPr="00203A81">
        <w:rPr>
          <w:color w:val="000000" w:themeColor="text1"/>
        </w:rPr>
        <w:t>P</w:t>
      </w:r>
      <w:r w:rsidRPr="00203A81">
        <w:rPr>
          <w:color w:val="000000" w:themeColor="text1"/>
          <w:spacing w:val="2"/>
        </w:rPr>
        <w:t xml:space="preserve"> </w:t>
      </w:r>
      <w:r w:rsidRPr="00203A81">
        <w:rPr>
          <w:color w:val="000000" w:themeColor="text1"/>
        </w:rPr>
        <w:t>71 –</w:t>
      </w:r>
      <w:r w:rsidRPr="00203A81">
        <w:rPr>
          <w:color w:val="000000" w:themeColor="text1"/>
          <w:spacing w:val="2"/>
        </w:rPr>
        <w:t xml:space="preserve"> </w:t>
      </w:r>
      <w:r w:rsidRPr="00203A81">
        <w:rPr>
          <w:color w:val="000000" w:themeColor="text1"/>
        </w:rPr>
        <w:t>83.</w:t>
      </w:r>
    </w:p>
    <w:p w14:paraId="5DCA1FFD" w14:textId="77777777" w:rsidR="00090717" w:rsidRPr="00203A81" w:rsidRDefault="00302240">
      <w:pPr>
        <w:pStyle w:val="BodyText"/>
        <w:spacing w:before="190" w:line="362" w:lineRule="auto"/>
        <w:ind w:right="415"/>
        <w:rPr>
          <w:color w:val="000000" w:themeColor="text1"/>
        </w:rPr>
      </w:pPr>
      <w:proofErr w:type="spellStart"/>
      <w:r w:rsidRPr="00203A81">
        <w:rPr>
          <w:color w:val="000000" w:themeColor="text1"/>
        </w:rPr>
        <w:t>Jassim</w:t>
      </w:r>
      <w:proofErr w:type="spellEnd"/>
      <w:r w:rsidRPr="00203A81">
        <w:rPr>
          <w:color w:val="000000" w:themeColor="text1"/>
        </w:rPr>
        <w:t xml:space="preserve"> S.Z. and Al-</w:t>
      </w:r>
      <w:proofErr w:type="spellStart"/>
      <w:r w:rsidRPr="00203A81">
        <w:rPr>
          <w:color w:val="000000" w:themeColor="text1"/>
        </w:rPr>
        <w:t>Gailani</w:t>
      </w:r>
      <w:proofErr w:type="spellEnd"/>
      <w:r w:rsidRPr="00203A81">
        <w:rPr>
          <w:color w:val="000000" w:themeColor="text1"/>
        </w:rPr>
        <w:t xml:space="preserve"> M, (2006). Hydrocarbons, chapter 18. In: </w:t>
      </w:r>
      <w:proofErr w:type="spellStart"/>
      <w:r w:rsidRPr="00203A81">
        <w:rPr>
          <w:color w:val="000000" w:themeColor="text1"/>
        </w:rPr>
        <w:t>Jassim</w:t>
      </w:r>
      <w:proofErr w:type="spellEnd"/>
      <w:r w:rsidRPr="00203A81">
        <w:rPr>
          <w:color w:val="000000" w:themeColor="text1"/>
        </w:rPr>
        <w:t xml:space="preserve"> S.Z and Goff J.C,</w:t>
      </w:r>
      <w:r w:rsidRPr="00203A81">
        <w:rPr>
          <w:color w:val="000000" w:themeColor="text1"/>
          <w:spacing w:val="1"/>
        </w:rPr>
        <w:t xml:space="preserve"> </w:t>
      </w:r>
      <w:r w:rsidRPr="00203A81">
        <w:rPr>
          <w:color w:val="000000" w:themeColor="text1"/>
        </w:rPr>
        <w:t>eds.,</w:t>
      </w:r>
      <w:r w:rsidRPr="00203A81">
        <w:rPr>
          <w:color w:val="000000" w:themeColor="text1"/>
          <w:spacing w:val="6"/>
        </w:rPr>
        <w:t xml:space="preserve"> </w:t>
      </w:r>
      <w:r w:rsidRPr="00203A81">
        <w:rPr>
          <w:color w:val="000000" w:themeColor="text1"/>
        </w:rPr>
        <w:t>Geology</w:t>
      </w:r>
      <w:r w:rsidRPr="00203A81">
        <w:rPr>
          <w:color w:val="000000" w:themeColor="text1"/>
          <w:spacing w:val="5"/>
        </w:rPr>
        <w:t xml:space="preserve"> </w:t>
      </w:r>
      <w:r w:rsidRPr="00203A81">
        <w:rPr>
          <w:color w:val="000000" w:themeColor="text1"/>
        </w:rPr>
        <w:t>of</w:t>
      </w:r>
      <w:r w:rsidRPr="00203A81">
        <w:rPr>
          <w:color w:val="000000" w:themeColor="text1"/>
          <w:spacing w:val="6"/>
        </w:rPr>
        <w:t xml:space="preserve"> </w:t>
      </w:r>
      <w:r w:rsidRPr="00203A81">
        <w:rPr>
          <w:color w:val="000000" w:themeColor="text1"/>
        </w:rPr>
        <w:t>Iraq,</w:t>
      </w:r>
      <w:r w:rsidRPr="00203A81">
        <w:rPr>
          <w:color w:val="000000" w:themeColor="text1"/>
          <w:spacing w:val="2"/>
        </w:rPr>
        <w:t xml:space="preserve"> </w:t>
      </w:r>
      <w:r w:rsidRPr="00203A81">
        <w:rPr>
          <w:color w:val="000000" w:themeColor="text1"/>
        </w:rPr>
        <w:t>first</w:t>
      </w:r>
      <w:r w:rsidRPr="00203A81">
        <w:rPr>
          <w:color w:val="000000" w:themeColor="text1"/>
          <w:spacing w:val="4"/>
        </w:rPr>
        <w:t xml:space="preserve"> </w:t>
      </w:r>
      <w:r w:rsidRPr="00203A81">
        <w:rPr>
          <w:color w:val="000000" w:themeColor="text1"/>
        </w:rPr>
        <w:t>edition.</w:t>
      </w:r>
      <w:r w:rsidRPr="00203A81">
        <w:rPr>
          <w:color w:val="000000" w:themeColor="text1"/>
          <w:spacing w:val="7"/>
        </w:rPr>
        <w:t xml:space="preserve"> </w:t>
      </w:r>
      <w:r w:rsidRPr="00203A81">
        <w:rPr>
          <w:color w:val="000000" w:themeColor="text1"/>
        </w:rPr>
        <w:t>Brno,</w:t>
      </w:r>
      <w:r w:rsidRPr="00203A81">
        <w:rPr>
          <w:color w:val="000000" w:themeColor="text1"/>
          <w:spacing w:val="2"/>
        </w:rPr>
        <w:t xml:space="preserve"> </w:t>
      </w:r>
      <w:r w:rsidRPr="00203A81">
        <w:rPr>
          <w:color w:val="000000" w:themeColor="text1"/>
        </w:rPr>
        <w:t>Czech</w:t>
      </w:r>
      <w:r w:rsidRPr="00203A81">
        <w:rPr>
          <w:color w:val="000000" w:themeColor="text1"/>
          <w:spacing w:val="4"/>
        </w:rPr>
        <w:t xml:space="preserve"> </w:t>
      </w:r>
      <w:r w:rsidRPr="00203A81">
        <w:rPr>
          <w:color w:val="000000" w:themeColor="text1"/>
        </w:rPr>
        <w:t>Republic,</w:t>
      </w:r>
      <w:r w:rsidRPr="00203A81">
        <w:rPr>
          <w:color w:val="000000" w:themeColor="text1"/>
          <w:spacing w:val="6"/>
        </w:rPr>
        <w:t xml:space="preserve"> </w:t>
      </w:r>
      <w:r w:rsidRPr="00203A81">
        <w:rPr>
          <w:color w:val="000000" w:themeColor="text1"/>
        </w:rPr>
        <w:t>Prague</w:t>
      </w:r>
      <w:r w:rsidRPr="00203A81">
        <w:rPr>
          <w:color w:val="000000" w:themeColor="text1"/>
          <w:spacing w:val="4"/>
        </w:rPr>
        <w:t xml:space="preserve"> </w:t>
      </w:r>
      <w:r w:rsidRPr="00203A81">
        <w:rPr>
          <w:color w:val="000000" w:themeColor="text1"/>
        </w:rPr>
        <w:t>and</w:t>
      </w:r>
      <w:r w:rsidRPr="00203A81">
        <w:rPr>
          <w:color w:val="000000" w:themeColor="text1"/>
          <w:spacing w:val="4"/>
        </w:rPr>
        <w:t xml:space="preserve"> </w:t>
      </w:r>
      <w:r w:rsidRPr="00203A81">
        <w:rPr>
          <w:color w:val="000000" w:themeColor="text1"/>
        </w:rPr>
        <w:t>Moravian</w:t>
      </w:r>
      <w:r w:rsidRPr="00203A81">
        <w:rPr>
          <w:color w:val="000000" w:themeColor="text1"/>
          <w:spacing w:val="4"/>
        </w:rPr>
        <w:t xml:space="preserve"> </w:t>
      </w:r>
      <w:r w:rsidRPr="00203A81">
        <w:rPr>
          <w:color w:val="000000" w:themeColor="text1"/>
        </w:rPr>
        <w:t>Museum,</w:t>
      </w:r>
      <w:r w:rsidRPr="00203A81">
        <w:rPr>
          <w:color w:val="000000" w:themeColor="text1"/>
          <w:spacing w:val="6"/>
        </w:rPr>
        <w:t xml:space="preserve"> </w:t>
      </w:r>
      <w:r w:rsidRPr="00203A81">
        <w:rPr>
          <w:color w:val="000000" w:themeColor="text1"/>
        </w:rPr>
        <w:t>P</w:t>
      </w:r>
      <w:r w:rsidRPr="00203A81">
        <w:rPr>
          <w:color w:val="000000" w:themeColor="text1"/>
          <w:spacing w:val="5"/>
        </w:rPr>
        <w:t xml:space="preserve"> </w:t>
      </w:r>
      <w:r w:rsidRPr="00203A81">
        <w:rPr>
          <w:color w:val="000000" w:themeColor="text1"/>
        </w:rPr>
        <w:t>232</w:t>
      </w:r>
    </w:p>
    <w:p w14:paraId="2E3A0C25" w14:textId="77777777" w:rsidR="00090717" w:rsidRPr="00203A81" w:rsidRDefault="00302240">
      <w:pPr>
        <w:pStyle w:val="BodyText"/>
        <w:spacing w:line="273" w:lineRule="exact"/>
        <w:rPr>
          <w:color w:val="000000" w:themeColor="text1"/>
        </w:rPr>
      </w:pPr>
      <w:r w:rsidRPr="00203A81">
        <w:rPr>
          <w:color w:val="000000" w:themeColor="text1"/>
        </w:rPr>
        <w:t>–</w:t>
      </w:r>
      <w:r w:rsidRPr="00203A81">
        <w:rPr>
          <w:color w:val="000000" w:themeColor="text1"/>
          <w:spacing w:val="2"/>
        </w:rPr>
        <w:t xml:space="preserve"> </w:t>
      </w:r>
      <w:r w:rsidRPr="00203A81">
        <w:rPr>
          <w:color w:val="000000" w:themeColor="text1"/>
        </w:rPr>
        <w:t>250.</w:t>
      </w:r>
    </w:p>
    <w:p w14:paraId="03F0BC1D" w14:textId="77777777" w:rsidR="00090717" w:rsidRPr="00203A81" w:rsidRDefault="00090717">
      <w:pPr>
        <w:spacing w:line="273" w:lineRule="exact"/>
        <w:jc w:val="both"/>
        <w:rPr>
          <w:color w:val="000000" w:themeColor="text1"/>
        </w:rPr>
        <w:sectPr w:rsidR="00090717" w:rsidRPr="00203A81" w:rsidSect="00BB4169">
          <w:pgSz w:w="12240" w:h="15840"/>
          <w:pgMar w:top="1380" w:right="1020" w:bottom="1200" w:left="1080" w:header="0" w:footer="1008" w:gutter="0"/>
          <w:cols w:space="720"/>
        </w:sectPr>
      </w:pPr>
    </w:p>
    <w:p w14:paraId="456D61C0" w14:textId="77777777" w:rsidR="00090717" w:rsidRPr="00203A81" w:rsidRDefault="00302240">
      <w:pPr>
        <w:pStyle w:val="BodyText"/>
        <w:spacing w:before="62" w:line="360" w:lineRule="auto"/>
        <w:ind w:right="411"/>
        <w:rPr>
          <w:color w:val="000000" w:themeColor="text1"/>
        </w:rPr>
      </w:pPr>
      <w:r w:rsidRPr="00203A81">
        <w:rPr>
          <w:color w:val="000000" w:themeColor="text1"/>
        </w:rPr>
        <w:t xml:space="preserve">John Cubitt and Holt Wales, (2015). </w:t>
      </w:r>
      <w:proofErr w:type="spellStart"/>
      <w:r w:rsidRPr="00203A81">
        <w:rPr>
          <w:color w:val="000000" w:themeColor="text1"/>
        </w:rPr>
        <w:t>Peactical</w:t>
      </w:r>
      <w:proofErr w:type="spellEnd"/>
      <w:r w:rsidRPr="00203A81">
        <w:rPr>
          <w:color w:val="000000" w:themeColor="text1"/>
        </w:rPr>
        <w:t xml:space="preserve"> Petrophysics. </w:t>
      </w:r>
      <w:hyperlink r:id="rId60">
        <w:r w:rsidRPr="00203A81">
          <w:rPr>
            <w:color w:val="000000" w:themeColor="text1"/>
          </w:rPr>
          <w:t>http://store.elsevier.com/</w:t>
        </w:r>
      </w:hyperlink>
      <w:r w:rsidRPr="00203A81">
        <w:rPr>
          <w:color w:val="000000" w:themeColor="text1"/>
        </w:rPr>
        <w:t>. P 100-</w:t>
      </w:r>
      <w:r w:rsidRPr="00203A81">
        <w:rPr>
          <w:color w:val="000000" w:themeColor="text1"/>
          <w:spacing w:val="1"/>
        </w:rPr>
        <w:t xml:space="preserve"> </w:t>
      </w:r>
      <w:r w:rsidRPr="00203A81">
        <w:rPr>
          <w:color w:val="000000" w:themeColor="text1"/>
        </w:rPr>
        <w:t>107.</w:t>
      </w:r>
    </w:p>
    <w:p w14:paraId="104BEBF4" w14:textId="77777777" w:rsidR="00090717" w:rsidRPr="00203A81" w:rsidRDefault="00302240">
      <w:pPr>
        <w:pStyle w:val="BodyText"/>
        <w:spacing w:before="22" w:line="362" w:lineRule="auto"/>
        <w:ind w:right="416"/>
        <w:rPr>
          <w:color w:val="000000" w:themeColor="text1"/>
        </w:rPr>
      </w:pPr>
      <w:r w:rsidRPr="00203A81">
        <w:rPr>
          <w:color w:val="000000" w:themeColor="text1"/>
        </w:rPr>
        <w:t>John</w:t>
      </w:r>
      <w:r w:rsidRPr="00203A81">
        <w:rPr>
          <w:color w:val="000000" w:themeColor="text1"/>
          <w:spacing w:val="1"/>
        </w:rPr>
        <w:t xml:space="preserve"> </w:t>
      </w:r>
      <w:r w:rsidRPr="00203A81">
        <w:rPr>
          <w:color w:val="000000" w:themeColor="text1"/>
        </w:rPr>
        <w:t>T.</w:t>
      </w:r>
      <w:r w:rsidRPr="00203A81">
        <w:rPr>
          <w:color w:val="000000" w:themeColor="text1"/>
          <w:spacing w:val="1"/>
        </w:rPr>
        <w:t xml:space="preserve"> </w:t>
      </w:r>
      <w:r w:rsidRPr="00203A81">
        <w:rPr>
          <w:color w:val="000000" w:themeColor="text1"/>
        </w:rPr>
        <w:t>Dewan,</w:t>
      </w:r>
      <w:r w:rsidRPr="00203A81">
        <w:rPr>
          <w:color w:val="000000" w:themeColor="text1"/>
          <w:spacing w:val="1"/>
        </w:rPr>
        <w:t xml:space="preserve"> </w:t>
      </w:r>
      <w:r w:rsidRPr="00203A81">
        <w:rPr>
          <w:color w:val="000000" w:themeColor="text1"/>
        </w:rPr>
        <w:t>(1983).</w:t>
      </w:r>
      <w:r w:rsidRPr="00203A81">
        <w:rPr>
          <w:color w:val="000000" w:themeColor="text1"/>
          <w:spacing w:val="1"/>
        </w:rPr>
        <w:t xml:space="preserve"> </w:t>
      </w:r>
      <w:r w:rsidRPr="00203A81">
        <w:rPr>
          <w:color w:val="000000" w:themeColor="text1"/>
        </w:rPr>
        <w:t>Modern</w:t>
      </w:r>
      <w:r w:rsidRPr="00203A81">
        <w:rPr>
          <w:color w:val="000000" w:themeColor="text1"/>
          <w:spacing w:val="1"/>
        </w:rPr>
        <w:t xml:space="preserve"> </w:t>
      </w:r>
      <w:proofErr w:type="spellStart"/>
      <w:r w:rsidRPr="00203A81">
        <w:rPr>
          <w:color w:val="000000" w:themeColor="text1"/>
        </w:rPr>
        <w:t>oprn</w:t>
      </w:r>
      <w:proofErr w:type="spellEnd"/>
      <w:r w:rsidRPr="00203A81">
        <w:rPr>
          <w:color w:val="000000" w:themeColor="text1"/>
        </w:rPr>
        <w:t>-hole</w:t>
      </w:r>
      <w:r w:rsidRPr="00203A81">
        <w:rPr>
          <w:color w:val="000000" w:themeColor="text1"/>
          <w:spacing w:val="1"/>
        </w:rPr>
        <w:t xml:space="preserve"> </w:t>
      </w:r>
      <w:r w:rsidRPr="00203A81">
        <w:rPr>
          <w:color w:val="000000" w:themeColor="text1"/>
        </w:rPr>
        <w:t>log</w:t>
      </w:r>
      <w:r w:rsidRPr="00203A81">
        <w:rPr>
          <w:color w:val="000000" w:themeColor="text1"/>
          <w:spacing w:val="1"/>
        </w:rPr>
        <w:t xml:space="preserve"> </w:t>
      </w:r>
      <w:r w:rsidRPr="00203A81">
        <w:rPr>
          <w:color w:val="000000" w:themeColor="text1"/>
        </w:rPr>
        <w:t>interpretation.</w:t>
      </w:r>
      <w:r w:rsidRPr="00203A81">
        <w:rPr>
          <w:color w:val="000000" w:themeColor="text1"/>
          <w:spacing w:val="1"/>
        </w:rPr>
        <w:t xml:space="preserve"> </w:t>
      </w:r>
      <w:proofErr w:type="spellStart"/>
      <w:r w:rsidRPr="00203A81">
        <w:rPr>
          <w:color w:val="000000" w:themeColor="text1"/>
        </w:rPr>
        <w:t>penn</w:t>
      </w:r>
      <w:proofErr w:type="spellEnd"/>
      <w:r w:rsidRPr="00203A81">
        <w:rPr>
          <w:color w:val="000000" w:themeColor="text1"/>
          <w:spacing w:val="1"/>
        </w:rPr>
        <w:t xml:space="preserve"> </w:t>
      </w:r>
      <w:r w:rsidRPr="00203A81">
        <w:rPr>
          <w:color w:val="000000" w:themeColor="text1"/>
        </w:rPr>
        <w:t>well</w:t>
      </w:r>
      <w:r w:rsidRPr="00203A81">
        <w:rPr>
          <w:color w:val="000000" w:themeColor="text1"/>
          <w:spacing w:val="1"/>
        </w:rPr>
        <w:t xml:space="preserve"> </w:t>
      </w:r>
      <w:r w:rsidRPr="00203A81">
        <w:rPr>
          <w:color w:val="000000" w:themeColor="text1"/>
        </w:rPr>
        <w:t>company</w:t>
      </w:r>
      <w:r w:rsidRPr="00203A81">
        <w:rPr>
          <w:color w:val="000000" w:themeColor="text1"/>
          <w:spacing w:val="1"/>
        </w:rPr>
        <w:t xml:space="preserve"> </w:t>
      </w:r>
      <w:r w:rsidRPr="00203A81">
        <w:rPr>
          <w:color w:val="000000" w:themeColor="text1"/>
        </w:rPr>
        <w:t>Tulsa,</w:t>
      </w:r>
      <w:r w:rsidRPr="00203A81">
        <w:rPr>
          <w:color w:val="000000" w:themeColor="text1"/>
          <w:spacing w:val="1"/>
        </w:rPr>
        <w:t xml:space="preserve"> </w:t>
      </w:r>
      <w:r w:rsidRPr="00203A81">
        <w:rPr>
          <w:color w:val="000000" w:themeColor="text1"/>
        </w:rPr>
        <w:t>Oklahoma.</w:t>
      </w:r>
      <w:r w:rsidRPr="00203A81">
        <w:rPr>
          <w:color w:val="000000" w:themeColor="text1"/>
          <w:spacing w:val="2"/>
        </w:rPr>
        <w:t xml:space="preserve"> </w:t>
      </w:r>
      <w:r w:rsidRPr="00203A81">
        <w:rPr>
          <w:color w:val="000000" w:themeColor="text1"/>
        </w:rPr>
        <w:t>P</w:t>
      </w:r>
      <w:r w:rsidRPr="00203A81">
        <w:rPr>
          <w:color w:val="000000" w:themeColor="text1"/>
          <w:spacing w:val="2"/>
        </w:rPr>
        <w:t xml:space="preserve"> </w:t>
      </w:r>
      <w:r w:rsidRPr="00203A81">
        <w:rPr>
          <w:color w:val="000000" w:themeColor="text1"/>
        </w:rPr>
        <w:t>157.</w:t>
      </w:r>
    </w:p>
    <w:p w14:paraId="4BA7A404" w14:textId="77777777" w:rsidR="00090717" w:rsidRPr="00203A81" w:rsidRDefault="00302240">
      <w:pPr>
        <w:pStyle w:val="BodyText"/>
        <w:spacing w:before="198" w:line="360" w:lineRule="auto"/>
        <w:ind w:right="426"/>
        <w:rPr>
          <w:color w:val="000000" w:themeColor="text1"/>
        </w:rPr>
      </w:pPr>
      <w:proofErr w:type="spellStart"/>
      <w:r w:rsidRPr="00203A81">
        <w:rPr>
          <w:color w:val="000000" w:themeColor="text1"/>
        </w:rPr>
        <w:t>Kaddouri</w:t>
      </w:r>
      <w:proofErr w:type="spellEnd"/>
      <w:r w:rsidRPr="00203A81">
        <w:rPr>
          <w:color w:val="000000" w:themeColor="text1"/>
          <w:spacing w:val="1"/>
        </w:rPr>
        <w:t xml:space="preserve"> </w:t>
      </w:r>
      <w:r w:rsidRPr="00203A81">
        <w:rPr>
          <w:color w:val="000000" w:themeColor="text1"/>
        </w:rPr>
        <w:t>N.A.K,</w:t>
      </w:r>
      <w:r w:rsidRPr="00203A81">
        <w:rPr>
          <w:color w:val="000000" w:themeColor="text1"/>
          <w:spacing w:val="1"/>
        </w:rPr>
        <w:t xml:space="preserve"> </w:t>
      </w:r>
      <w:r w:rsidRPr="00203A81">
        <w:rPr>
          <w:color w:val="000000" w:themeColor="text1"/>
        </w:rPr>
        <w:t>(1989).</w:t>
      </w:r>
      <w:r w:rsidRPr="00203A81">
        <w:rPr>
          <w:color w:val="000000" w:themeColor="text1"/>
          <w:spacing w:val="1"/>
        </w:rPr>
        <w:t xml:space="preserve"> </w:t>
      </w:r>
      <w:r w:rsidRPr="00203A81">
        <w:rPr>
          <w:color w:val="000000" w:themeColor="text1"/>
        </w:rPr>
        <w:t>Stratigraphy</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Mesozoic</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Cenozoic</w:t>
      </w:r>
      <w:r w:rsidRPr="00203A81">
        <w:rPr>
          <w:color w:val="000000" w:themeColor="text1"/>
          <w:spacing w:val="1"/>
        </w:rPr>
        <w:t xml:space="preserve"> </w:t>
      </w:r>
      <w:r w:rsidRPr="00203A81">
        <w:rPr>
          <w:color w:val="000000" w:themeColor="text1"/>
        </w:rPr>
        <w:t>sediments</w:t>
      </w:r>
      <w:r w:rsidRPr="00203A81">
        <w:rPr>
          <w:color w:val="000000" w:themeColor="text1"/>
          <w:spacing w:val="1"/>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Sinjar</w:t>
      </w:r>
      <w:r w:rsidRPr="00203A81">
        <w:rPr>
          <w:color w:val="000000" w:themeColor="text1"/>
          <w:spacing w:val="1"/>
        </w:rPr>
        <w:t xml:space="preserve"> </w:t>
      </w:r>
      <w:r w:rsidRPr="00203A81">
        <w:rPr>
          <w:color w:val="000000" w:themeColor="text1"/>
        </w:rPr>
        <w:t>depression.</w:t>
      </w:r>
      <w:r w:rsidRPr="00203A81">
        <w:rPr>
          <w:color w:val="000000" w:themeColor="text1"/>
          <w:spacing w:val="5"/>
        </w:rPr>
        <w:t xml:space="preserve"> </w:t>
      </w:r>
      <w:r w:rsidRPr="00203A81">
        <w:rPr>
          <w:color w:val="000000" w:themeColor="text1"/>
        </w:rPr>
        <w:t>Jour.</w:t>
      </w:r>
      <w:r w:rsidRPr="00203A81">
        <w:rPr>
          <w:color w:val="000000" w:themeColor="text1"/>
          <w:spacing w:val="4"/>
        </w:rPr>
        <w:t xml:space="preserve"> </w:t>
      </w:r>
      <w:r w:rsidRPr="00203A81">
        <w:rPr>
          <w:color w:val="000000" w:themeColor="text1"/>
        </w:rPr>
        <w:t>Geol. Soc.</w:t>
      </w:r>
      <w:r w:rsidRPr="00203A81">
        <w:rPr>
          <w:color w:val="000000" w:themeColor="text1"/>
          <w:spacing w:val="-1"/>
        </w:rPr>
        <w:t xml:space="preserve"> </w:t>
      </w:r>
      <w:r w:rsidRPr="00203A81">
        <w:rPr>
          <w:color w:val="000000" w:themeColor="text1"/>
        </w:rPr>
        <w:t>Iraq,</w:t>
      </w:r>
      <w:r w:rsidRPr="00203A81">
        <w:rPr>
          <w:color w:val="000000" w:themeColor="text1"/>
          <w:spacing w:val="-1"/>
        </w:rPr>
        <w:t xml:space="preserve"> </w:t>
      </w:r>
      <w:r w:rsidRPr="00203A81">
        <w:rPr>
          <w:color w:val="000000" w:themeColor="text1"/>
        </w:rPr>
        <w:t>P</w:t>
      </w:r>
      <w:r w:rsidRPr="00203A81">
        <w:rPr>
          <w:color w:val="000000" w:themeColor="text1"/>
          <w:spacing w:val="1"/>
        </w:rPr>
        <w:t xml:space="preserve"> </w:t>
      </w:r>
      <w:r w:rsidRPr="00203A81">
        <w:rPr>
          <w:color w:val="000000" w:themeColor="text1"/>
        </w:rPr>
        <w:t>35-43.</w:t>
      </w:r>
    </w:p>
    <w:p w14:paraId="794C0604" w14:textId="77777777" w:rsidR="00090717" w:rsidRPr="00203A81" w:rsidRDefault="00302240">
      <w:pPr>
        <w:pStyle w:val="BodyText"/>
        <w:spacing w:before="200" w:line="360" w:lineRule="auto"/>
        <w:ind w:right="419"/>
        <w:rPr>
          <w:color w:val="000000" w:themeColor="text1"/>
        </w:rPr>
      </w:pPr>
      <w:r w:rsidRPr="00203A81">
        <w:rPr>
          <w:color w:val="000000" w:themeColor="text1"/>
        </w:rPr>
        <w:t xml:space="preserve">Mian M.A, (1992). Petroleum Engineering Handbook for the Practicing Engineer. </w:t>
      </w:r>
      <w:proofErr w:type="spellStart"/>
      <w:r w:rsidRPr="00203A81">
        <w:rPr>
          <w:color w:val="000000" w:themeColor="text1"/>
        </w:rPr>
        <w:t>Pennwell</w:t>
      </w:r>
      <w:proofErr w:type="spellEnd"/>
      <w:r w:rsidRPr="00203A81">
        <w:rPr>
          <w:color w:val="000000" w:themeColor="text1"/>
          <w:spacing w:val="1"/>
        </w:rPr>
        <w:t xml:space="preserve"> </w:t>
      </w:r>
      <w:r w:rsidRPr="00203A81">
        <w:rPr>
          <w:color w:val="000000" w:themeColor="text1"/>
        </w:rPr>
        <w:t>Corp.</w:t>
      </w:r>
    </w:p>
    <w:p w14:paraId="748FBC1D" w14:textId="77777777" w:rsidR="00090717" w:rsidRPr="00203A81" w:rsidRDefault="00302240">
      <w:pPr>
        <w:pStyle w:val="BodyText"/>
        <w:spacing w:before="199" w:line="360" w:lineRule="auto"/>
        <w:ind w:right="420"/>
        <w:rPr>
          <w:color w:val="000000" w:themeColor="text1"/>
        </w:rPr>
      </w:pPr>
      <w:r w:rsidRPr="00203A81">
        <w:rPr>
          <w:color w:val="000000" w:themeColor="text1"/>
        </w:rPr>
        <w:t>Minne J.</w:t>
      </w:r>
      <w:r w:rsidRPr="00203A81">
        <w:rPr>
          <w:color w:val="000000" w:themeColor="text1"/>
          <w:spacing w:val="1"/>
        </w:rPr>
        <w:t xml:space="preserve"> </w:t>
      </w:r>
      <w:r w:rsidRPr="00203A81">
        <w:rPr>
          <w:color w:val="000000" w:themeColor="text1"/>
        </w:rPr>
        <w:t>C and Gartner J, (1979).</w:t>
      </w:r>
      <w:r w:rsidRPr="00203A81">
        <w:rPr>
          <w:color w:val="000000" w:themeColor="text1"/>
          <w:spacing w:val="1"/>
        </w:rPr>
        <w:t xml:space="preserve"> </w:t>
      </w:r>
      <w:r w:rsidRPr="00203A81">
        <w:rPr>
          <w:color w:val="000000" w:themeColor="text1"/>
        </w:rPr>
        <w:t>Fracture Detection in the Middle East. Society of Petroleum</w:t>
      </w:r>
      <w:r w:rsidRPr="00203A81">
        <w:rPr>
          <w:color w:val="000000" w:themeColor="text1"/>
          <w:spacing w:val="1"/>
        </w:rPr>
        <w:t xml:space="preserve"> </w:t>
      </w:r>
      <w:r w:rsidRPr="00203A81">
        <w:rPr>
          <w:color w:val="000000" w:themeColor="text1"/>
        </w:rPr>
        <w:t>Engineers.</w:t>
      </w:r>
    </w:p>
    <w:p w14:paraId="49309DB2" w14:textId="77777777" w:rsidR="00090717" w:rsidRPr="00203A81" w:rsidRDefault="00302240">
      <w:pPr>
        <w:pStyle w:val="BodyText"/>
        <w:spacing w:before="200" w:line="360" w:lineRule="auto"/>
        <w:ind w:right="420"/>
        <w:rPr>
          <w:color w:val="000000" w:themeColor="text1"/>
        </w:rPr>
      </w:pPr>
      <w:r w:rsidRPr="00203A81">
        <w:rPr>
          <w:color w:val="000000" w:themeColor="text1"/>
        </w:rPr>
        <w:t>Morris R.</w:t>
      </w:r>
      <w:r w:rsidRPr="00203A81">
        <w:rPr>
          <w:color w:val="000000" w:themeColor="text1"/>
          <w:spacing w:val="1"/>
        </w:rPr>
        <w:t xml:space="preserve"> </w:t>
      </w:r>
      <w:r w:rsidRPr="00203A81">
        <w:rPr>
          <w:color w:val="000000" w:themeColor="text1"/>
        </w:rPr>
        <w:t xml:space="preserve">L, </w:t>
      </w:r>
      <w:proofErr w:type="spellStart"/>
      <w:r w:rsidRPr="00203A81">
        <w:rPr>
          <w:color w:val="000000" w:themeColor="text1"/>
        </w:rPr>
        <w:t>Grine</w:t>
      </w:r>
      <w:proofErr w:type="spellEnd"/>
      <w:r w:rsidRPr="00203A81">
        <w:rPr>
          <w:color w:val="000000" w:themeColor="text1"/>
        </w:rPr>
        <w:t xml:space="preserve">. D. R and </w:t>
      </w:r>
      <w:proofErr w:type="spellStart"/>
      <w:r w:rsidRPr="00203A81">
        <w:rPr>
          <w:color w:val="000000" w:themeColor="text1"/>
        </w:rPr>
        <w:t>Arkfeld</w:t>
      </w:r>
      <w:proofErr w:type="spellEnd"/>
      <w:r w:rsidRPr="00203A81">
        <w:rPr>
          <w:color w:val="000000" w:themeColor="text1"/>
        </w:rPr>
        <w:t xml:space="preserve"> T. E, (1964). Using Compressional and Shear Acoustic</w:t>
      </w:r>
      <w:r w:rsidRPr="00203A81">
        <w:rPr>
          <w:color w:val="000000" w:themeColor="text1"/>
          <w:spacing w:val="1"/>
        </w:rPr>
        <w:t xml:space="preserve"> </w:t>
      </w:r>
      <w:r w:rsidRPr="00203A81">
        <w:rPr>
          <w:color w:val="000000" w:themeColor="text1"/>
        </w:rPr>
        <w:t>Amplitudes</w:t>
      </w:r>
      <w:r w:rsidRPr="00203A81">
        <w:rPr>
          <w:color w:val="000000" w:themeColor="text1"/>
          <w:spacing w:val="1"/>
        </w:rPr>
        <w:t xml:space="preserve"> </w:t>
      </w:r>
      <w:r w:rsidRPr="00203A81">
        <w:rPr>
          <w:color w:val="000000" w:themeColor="text1"/>
        </w:rPr>
        <w:t>for</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Location</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Fractures.</w:t>
      </w:r>
      <w:r w:rsidRPr="00203A81">
        <w:rPr>
          <w:color w:val="000000" w:themeColor="text1"/>
          <w:spacing w:val="1"/>
        </w:rPr>
        <w:t xml:space="preserve"> </w:t>
      </w:r>
      <w:r w:rsidRPr="00203A81">
        <w:rPr>
          <w:color w:val="000000" w:themeColor="text1"/>
        </w:rPr>
        <w:t>Society</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Petroleum</w:t>
      </w:r>
      <w:r w:rsidRPr="00203A81">
        <w:rPr>
          <w:color w:val="000000" w:themeColor="text1"/>
          <w:spacing w:val="1"/>
        </w:rPr>
        <w:t xml:space="preserve"> </w:t>
      </w:r>
      <w:r w:rsidRPr="00203A81">
        <w:rPr>
          <w:color w:val="000000" w:themeColor="text1"/>
        </w:rPr>
        <w:t>Engineers.</w:t>
      </w:r>
      <w:r w:rsidRPr="00203A81">
        <w:rPr>
          <w:color w:val="000000" w:themeColor="text1"/>
          <w:spacing w:val="1"/>
        </w:rPr>
        <w:t xml:space="preserve"> </w:t>
      </w:r>
      <w:r w:rsidRPr="00203A81">
        <w:rPr>
          <w:color w:val="000000" w:themeColor="text1"/>
        </w:rPr>
        <w:t>(</w:t>
      </w:r>
      <w:proofErr w:type="gramStart"/>
      <w:r w:rsidRPr="00203A81">
        <w:rPr>
          <w:color w:val="000000" w:themeColor="text1"/>
        </w:rPr>
        <w:t>fracture</w:t>
      </w:r>
      <w:proofErr w:type="gramEnd"/>
      <w:r w:rsidRPr="00203A81">
        <w:rPr>
          <w:color w:val="000000" w:themeColor="text1"/>
          <w:spacing w:val="1"/>
        </w:rPr>
        <w:t xml:space="preserve"> </w:t>
      </w:r>
      <w:r w:rsidRPr="00203A81">
        <w:rPr>
          <w:color w:val="000000" w:themeColor="text1"/>
        </w:rPr>
        <w:t>identification)</w:t>
      </w:r>
    </w:p>
    <w:p w14:paraId="691E8490" w14:textId="77777777" w:rsidR="00090717" w:rsidRPr="00203A81" w:rsidRDefault="00302240">
      <w:pPr>
        <w:pStyle w:val="BodyText"/>
        <w:spacing w:before="199" w:line="360" w:lineRule="auto"/>
        <w:ind w:right="421"/>
        <w:rPr>
          <w:color w:val="000000" w:themeColor="text1"/>
        </w:rPr>
      </w:pPr>
      <w:r w:rsidRPr="00203A81">
        <w:rPr>
          <w:color w:val="000000" w:themeColor="text1"/>
        </w:rPr>
        <w:t>Mustafa,</w:t>
      </w:r>
      <w:r w:rsidRPr="00203A81">
        <w:rPr>
          <w:color w:val="000000" w:themeColor="text1"/>
          <w:spacing w:val="1"/>
        </w:rPr>
        <w:t xml:space="preserve"> </w:t>
      </w:r>
      <w:r w:rsidRPr="00203A81">
        <w:rPr>
          <w:color w:val="000000" w:themeColor="text1"/>
        </w:rPr>
        <w:t>K,</w:t>
      </w:r>
      <w:r w:rsidRPr="00203A81">
        <w:rPr>
          <w:color w:val="000000" w:themeColor="text1"/>
          <w:spacing w:val="1"/>
        </w:rPr>
        <w:t xml:space="preserve"> </w:t>
      </w:r>
      <w:r w:rsidRPr="00203A81">
        <w:rPr>
          <w:color w:val="000000" w:themeColor="text1"/>
        </w:rPr>
        <w:t>(2009).</w:t>
      </w:r>
      <w:r w:rsidRPr="00203A81">
        <w:rPr>
          <w:color w:val="000000" w:themeColor="text1"/>
          <w:spacing w:val="1"/>
        </w:rPr>
        <w:t xml:space="preserve"> </w:t>
      </w:r>
      <w:r w:rsidRPr="00203A81">
        <w:rPr>
          <w:color w:val="000000" w:themeColor="text1"/>
        </w:rPr>
        <w:t>Geochemical</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microfacies</w:t>
      </w:r>
      <w:r w:rsidRPr="00203A81">
        <w:rPr>
          <w:color w:val="000000" w:themeColor="text1"/>
          <w:spacing w:val="1"/>
        </w:rPr>
        <w:t xml:space="preserve"> </w:t>
      </w:r>
      <w:r w:rsidRPr="00203A81">
        <w:rPr>
          <w:color w:val="000000" w:themeColor="text1"/>
        </w:rPr>
        <w:t>analysis</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some</w:t>
      </w:r>
      <w:r w:rsidRPr="00203A81">
        <w:rPr>
          <w:color w:val="000000" w:themeColor="text1"/>
          <w:spacing w:val="1"/>
        </w:rPr>
        <w:t xml:space="preserve"> </w:t>
      </w:r>
      <w:r w:rsidRPr="00203A81">
        <w:rPr>
          <w:color w:val="000000" w:themeColor="text1"/>
        </w:rPr>
        <w:t>Liassic</w:t>
      </w:r>
      <w:r w:rsidRPr="00203A81">
        <w:rPr>
          <w:color w:val="000000" w:themeColor="text1"/>
          <w:spacing w:val="1"/>
        </w:rPr>
        <w:t xml:space="preserve"> </w:t>
      </w:r>
      <w:r w:rsidRPr="00203A81">
        <w:rPr>
          <w:color w:val="000000" w:themeColor="text1"/>
        </w:rPr>
        <w:t>formations</w:t>
      </w:r>
      <w:r w:rsidRPr="00203A81">
        <w:rPr>
          <w:color w:val="000000" w:themeColor="text1"/>
          <w:spacing w:val="60"/>
        </w:rPr>
        <w:t xml:space="preserve"> </w:t>
      </w:r>
      <w:r w:rsidRPr="00203A81">
        <w:rPr>
          <w:color w:val="000000" w:themeColor="text1"/>
        </w:rPr>
        <w:t>in</w:t>
      </w:r>
      <w:r w:rsidRPr="00203A81">
        <w:rPr>
          <w:color w:val="000000" w:themeColor="text1"/>
          <w:spacing w:val="1"/>
        </w:rPr>
        <w:t xml:space="preserve"> </w:t>
      </w:r>
      <w:r w:rsidRPr="00203A81">
        <w:rPr>
          <w:color w:val="000000" w:themeColor="text1"/>
        </w:rPr>
        <w:t>selected sections, Kurdistan, northern Iraq, M.Sc. thesis (unpublished). University of Bergen,</w:t>
      </w:r>
      <w:r w:rsidRPr="00203A81">
        <w:rPr>
          <w:color w:val="000000" w:themeColor="text1"/>
          <w:spacing w:val="1"/>
        </w:rPr>
        <w:t xml:space="preserve"> </w:t>
      </w:r>
      <w:r w:rsidRPr="00203A81">
        <w:rPr>
          <w:color w:val="000000" w:themeColor="text1"/>
        </w:rPr>
        <w:t>Norway,</w:t>
      </w:r>
      <w:r w:rsidRPr="00203A81">
        <w:rPr>
          <w:color w:val="000000" w:themeColor="text1"/>
          <w:spacing w:val="3"/>
        </w:rPr>
        <w:t xml:space="preserve"> </w:t>
      </w:r>
      <w:r w:rsidRPr="00203A81">
        <w:rPr>
          <w:color w:val="000000" w:themeColor="text1"/>
        </w:rPr>
        <w:t>P</w:t>
      </w:r>
      <w:r w:rsidRPr="00203A81">
        <w:rPr>
          <w:color w:val="000000" w:themeColor="text1"/>
          <w:spacing w:val="-2"/>
        </w:rPr>
        <w:t xml:space="preserve"> </w:t>
      </w:r>
      <w:r w:rsidRPr="00203A81">
        <w:rPr>
          <w:color w:val="000000" w:themeColor="text1"/>
        </w:rPr>
        <w:t>106.</w:t>
      </w:r>
    </w:p>
    <w:p w14:paraId="52D06C6A" w14:textId="77777777" w:rsidR="00090717" w:rsidRPr="00203A81" w:rsidRDefault="00302240">
      <w:pPr>
        <w:pStyle w:val="BodyText"/>
        <w:spacing w:before="203" w:line="360" w:lineRule="auto"/>
        <w:ind w:right="419"/>
        <w:rPr>
          <w:color w:val="000000" w:themeColor="text1"/>
        </w:rPr>
      </w:pPr>
      <w:r w:rsidRPr="00203A81">
        <w:rPr>
          <w:color w:val="000000" w:themeColor="text1"/>
        </w:rPr>
        <w:t>Nelson R.A, Amoco B. P and Houston T. X, (2001). Geologic Analysis of Naturally Fractured</w:t>
      </w:r>
      <w:r w:rsidRPr="00203A81">
        <w:rPr>
          <w:color w:val="000000" w:themeColor="text1"/>
          <w:spacing w:val="1"/>
        </w:rPr>
        <w:t xml:space="preserve"> </w:t>
      </w:r>
      <w:r w:rsidRPr="00203A81">
        <w:rPr>
          <w:color w:val="000000" w:themeColor="text1"/>
        </w:rPr>
        <w:t>Reservoirs.</w:t>
      </w:r>
      <w:r w:rsidRPr="00203A81">
        <w:rPr>
          <w:color w:val="000000" w:themeColor="text1"/>
          <w:spacing w:val="3"/>
        </w:rPr>
        <w:t xml:space="preserve"> </w:t>
      </w:r>
      <w:r w:rsidRPr="00203A81">
        <w:rPr>
          <w:color w:val="000000" w:themeColor="text1"/>
        </w:rPr>
        <w:t>Gulf</w:t>
      </w:r>
      <w:r w:rsidRPr="00203A81">
        <w:rPr>
          <w:color w:val="000000" w:themeColor="text1"/>
          <w:spacing w:val="2"/>
        </w:rPr>
        <w:t xml:space="preserve"> </w:t>
      </w:r>
      <w:r w:rsidRPr="00203A81">
        <w:rPr>
          <w:color w:val="000000" w:themeColor="text1"/>
        </w:rPr>
        <w:t>Professional</w:t>
      </w:r>
      <w:r w:rsidRPr="00203A81">
        <w:rPr>
          <w:color w:val="000000" w:themeColor="text1"/>
          <w:spacing w:val="1"/>
        </w:rPr>
        <w:t xml:space="preserve"> </w:t>
      </w:r>
      <w:r w:rsidRPr="00203A81">
        <w:rPr>
          <w:color w:val="000000" w:themeColor="text1"/>
        </w:rPr>
        <w:t>Publishing</w:t>
      </w:r>
      <w:r w:rsidRPr="00203A81">
        <w:rPr>
          <w:color w:val="000000" w:themeColor="text1"/>
          <w:spacing w:val="1"/>
        </w:rPr>
        <w:t xml:space="preserve"> </w:t>
      </w:r>
      <w:r w:rsidRPr="00203A81">
        <w:rPr>
          <w:color w:val="000000" w:themeColor="text1"/>
        </w:rPr>
        <w:t>is an</w:t>
      </w:r>
      <w:r w:rsidRPr="00203A81">
        <w:rPr>
          <w:color w:val="000000" w:themeColor="text1"/>
          <w:spacing w:val="-4"/>
        </w:rPr>
        <w:t xml:space="preserve"> </w:t>
      </w:r>
      <w:r w:rsidRPr="00203A81">
        <w:rPr>
          <w:color w:val="000000" w:themeColor="text1"/>
        </w:rPr>
        <w:t>imprint</w:t>
      </w:r>
      <w:r w:rsidRPr="00203A81">
        <w:rPr>
          <w:color w:val="000000" w:themeColor="text1"/>
          <w:spacing w:val="1"/>
        </w:rPr>
        <w:t xml:space="preserve"> </w:t>
      </w:r>
      <w:r w:rsidRPr="00203A81">
        <w:rPr>
          <w:color w:val="000000" w:themeColor="text1"/>
        </w:rPr>
        <w:t>of</w:t>
      </w:r>
      <w:r w:rsidRPr="00203A81">
        <w:rPr>
          <w:color w:val="000000" w:themeColor="text1"/>
          <w:spacing w:val="4"/>
        </w:rPr>
        <w:t xml:space="preserve"> </w:t>
      </w:r>
      <w:r w:rsidRPr="00203A81">
        <w:rPr>
          <w:color w:val="000000" w:themeColor="text1"/>
        </w:rPr>
        <w:t>Elsevier.</w:t>
      </w:r>
      <w:r w:rsidRPr="00203A81">
        <w:rPr>
          <w:color w:val="000000" w:themeColor="text1"/>
          <w:spacing w:val="4"/>
        </w:rPr>
        <w:t xml:space="preserve"> </w:t>
      </w:r>
      <w:r w:rsidRPr="00203A81">
        <w:rPr>
          <w:color w:val="000000" w:themeColor="text1"/>
        </w:rPr>
        <w:t>P</w:t>
      </w:r>
      <w:r w:rsidRPr="00203A81">
        <w:rPr>
          <w:color w:val="000000" w:themeColor="text1"/>
          <w:spacing w:val="-3"/>
        </w:rPr>
        <w:t xml:space="preserve"> </w:t>
      </w:r>
      <w:r w:rsidRPr="00203A81">
        <w:rPr>
          <w:color w:val="000000" w:themeColor="text1"/>
        </w:rPr>
        <w:t>92-95.</w:t>
      </w:r>
    </w:p>
    <w:p w14:paraId="20DC1220" w14:textId="77777777" w:rsidR="00090717" w:rsidRPr="00203A81" w:rsidRDefault="00090717">
      <w:pPr>
        <w:pStyle w:val="BodyText"/>
        <w:spacing w:before="5"/>
        <w:ind w:left="0"/>
        <w:rPr>
          <w:color w:val="000000" w:themeColor="text1"/>
        </w:rPr>
      </w:pPr>
    </w:p>
    <w:p w14:paraId="35B01384" w14:textId="77777777" w:rsidR="00090717" w:rsidRPr="00203A81" w:rsidRDefault="00302240">
      <w:pPr>
        <w:pStyle w:val="BodyText"/>
        <w:rPr>
          <w:color w:val="000000" w:themeColor="text1"/>
        </w:rPr>
      </w:pPr>
      <w:r w:rsidRPr="00203A81">
        <w:rPr>
          <w:color w:val="000000" w:themeColor="text1"/>
        </w:rPr>
        <w:t>North,</w:t>
      </w:r>
      <w:r w:rsidRPr="00203A81">
        <w:rPr>
          <w:color w:val="000000" w:themeColor="text1"/>
          <w:spacing w:val="-2"/>
        </w:rPr>
        <w:t xml:space="preserve"> </w:t>
      </w:r>
      <w:r w:rsidRPr="00203A81">
        <w:rPr>
          <w:color w:val="000000" w:themeColor="text1"/>
        </w:rPr>
        <w:t>F.K.</w:t>
      </w:r>
      <w:r w:rsidRPr="00203A81">
        <w:rPr>
          <w:color w:val="000000" w:themeColor="text1"/>
          <w:spacing w:val="-3"/>
        </w:rPr>
        <w:t xml:space="preserve"> </w:t>
      </w:r>
      <w:r w:rsidRPr="00203A81">
        <w:rPr>
          <w:color w:val="000000" w:themeColor="text1"/>
        </w:rPr>
        <w:t>(1985)</w:t>
      </w:r>
      <w:r w:rsidRPr="00203A81">
        <w:rPr>
          <w:color w:val="000000" w:themeColor="text1"/>
          <w:spacing w:val="1"/>
        </w:rPr>
        <w:t xml:space="preserve"> </w:t>
      </w:r>
      <w:r w:rsidRPr="00203A81">
        <w:rPr>
          <w:color w:val="000000" w:themeColor="text1"/>
        </w:rPr>
        <w:t>Petroleum Geology.</w:t>
      </w:r>
      <w:r w:rsidRPr="00203A81">
        <w:rPr>
          <w:color w:val="000000" w:themeColor="text1"/>
          <w:spacing w:val="2"/>
        </w:rPr>
        <w:t xml:space="preserve"> </w:t>
      </w:r>
      <w:r w:rsidRPr="00203A81">
        <w:rPr>
          <w:color w:val="000000" w:themeColor="text1"/>
        </w:rPr>
        <w:t>Allen</w:t>
      </w:r>
      <w:r w:rsidRPr="00203A81">
        <w:rPr>
          <w:color w:val="000000" w:themeColor="text1"/>
          <w:spacing w:val="-1"/>
        </w:rPr>
        <w:t xml:space="preserve"> </w:t>
      </w:r>
      <w:r w:rsidRPr="00203A81">
        <w:rPr>
          <w:color w:val="000000" w:themeColor="text1"/>
        </w:rPr>
        <w:t>and</w:t>
      </w:r>
      <w:r w:rsidRPr="00203A81">
        <w:rPr>
          <w:color w:val="000000" w:themeColor="text1"/>
          <w:spacing w:val="-10"/>
        </w:rPr>
        <w:t xml:space="preserve"> </w:t>
      </w:r>
      <w:r w:rsidRPr="00203A81">
        <w:rPr>
          <w:color w:val="000000" w:themeColor="text1"/>
        </w:rPr>
        <w:t>Unwin,</w:t>
      </w:r>
      <w:r w:rsidRPr="00203A81">
        <w:rPr>
          <w:color w:val="000000" w:themeColor="text1"/>
          <w:spacing w:val="2"/>
        </w:rPr>
        <w:t xml:space="preserve"> </w:t>
      </w:r>
      <w:r w:rsidRPr="00203A81">
        <w:rPr>
          <w:color w:val="000000" w:themeColor="text1"/>
        </w:rPr>
        <w:t>Boston,</w:t>
      </w:r>
      <w:r w:rsidRPr="00203A81">
        <w:rPr>
          <w:color w:val="000000" w:themeColor="text1"/>
          <w:spacing w:val="2"/>
        </w:rPr>
        <w:t xml:space="preserve"> </w:t>
      </w:r>
      <w:r w:rsidRPr="00203A81">
        <w:rPr>
          <w:color w:val="000000" w:themeColor="text1"/>
        </w:rPr>
        <w:t>P</w:t>
      </w:r>
      <w:r w:rsidRPr="00203A81">
        <w:rPr>
          <w:color w:val="000000" w:themeColor="text1"/>
          <w:spacing w:val="-3"/>
        </w:rPr>
        <w:t xml:space="preserve"> </w:t>
      </w:r>
      <w:r w:rsidRPr="00203A81">
        <w:rPr>
          <w:color w:val="000000" w:themeColor="text1"/>
        </w:rPr>
        <w:t>607.</w:t>
      </w:r>
    </w:p>
    <w:p w14:paraId="3EE98A24" w14:textId="77777777" w:rsidR="00090717" w:rsidRPr="00203A81" w:rsidRDefault="00090717">
      <w:pPr>
        <w:pStyle w:val="BodyText"/>
        <w:spacing w:before="2"/>
        <w:ind w:left="0"/>
        <w:rPr>
          <w:color w:val="000000" w:themeColor="text1"/>
          <w:sz w:val="36"/>
        </w:rPr>
      </w:pPr>
    </w:p>
    <w:p w14:paraId="20656318" w14:textId="77777777" w:rsidR="00090717" w:rsidRPr="00203A81" w:rsidRDefault="00302240">
      <w:pPr>
        <w:pStyle w:val="BodyText"/>
        <w:spacing w:line="362" w:lineRule="auto"/>
        <w:rPr>
          <w:color w:val="000000" w:themeColor="text1"/>
        </w:rPr>
      </w:pPr>
      <w:r w:rsidRPr="00203A81">
        <w:rPr>
          <w:color w:val="000000" w:themeColor="text1"/>
        </w:rPr>
        <w:t>Oscar</w:t>
      </w:r>
      <w:r w:rsidRPr="00203A81">
        <w:rPr>
          <w:color w:val="000000" w:themeColor="text1"/>
          <w:spacing w:val="34"/>
        </w:rPr>
        <w:t xml:space="preserve"> </w:t>
      </w:r>
      <w:r w:rsidRPr="00203A81">
        <w:rPr>
          <w:color w:val="000000" w:themeColor="text1"/>
        </w:rPr>
        <w:t>G</w:t>
      </w:r>
      <w:r w:rsidRPr="00203A81">
        <w:rPr>
          <w:color w:val="000000" w:themeColor="text1"/>
          <w:spacing w:val="32"/>
        </w:rPr>
        <w:t xml:space="preserve"> </w:t>
      </w:r>
      <w:r w:rsidRPr="00203A81">
        <w:rPr>
          <w:color w:val="000000" w:themeColor="text1"/>
        </w:rPr>
        <w:t>and</w:t>
      </w:r>
      <w:r w:rsidRPr="00203A81">
        <w:rPr>
          <w:color w:val="000000" w:themeColor="text1"/>
          <w:spacing w:val="28"/>
        </w:rPr>
        <w:t xml:space="preserve"> </w:t>
      </w:r>
      <w:r w:rsidRPr="00203A81">
        <w:rPr>
          <w:color w:val="000000" w:themeColor="text1"/>
        </w:rPr>
        <w:t>Jesus</w:t>
      </w:r>
      <w:r w:rsidRPr="00203A81">
        <w:rPr>
          <w:color w:val="000000" w:themeColor="text1"/>
          <w:spacing w:val="30"/>
        </w:rPr>
        <w:t xml:space="preserve"> </w:t>
      </w:r>
      <w:r w:rsidRPr="00203A81">
        <w:rPr>
          <w:color w:val="000000" w:themeColor="text1"/>
        </w:rPr>
        <w:t>S,</w:t>
      </w:r>
      <w:r w:rsidRPr="00203A81">
        <w:rPr>
          <w:color w:val="000000" w:themeColor="text1"/>
          <w:spacing w:val="26"/>
        </w:rPr>
        <w:t xml:space="preserve"> </w:t>
      </w:r>
      <w:r w:rsidRPr="00203A81">
        <w:rPr>
          <w:color w:val="000000" w:themeColor="text1"/>
        </w:rPr>
        <w:t>(2012).</w:t>
      </w:r>
      <w:r w:rsidRPr="00203A81">
        <w:rPr>
          <w:color w:val="000000" w:themeColor="text1"/>
          <w:spacing w:val="30"/>
        </w:rPr>
        <w:t xml:space="preserve"> </w:t>
      </w:r>
      <w:r w:rsidRPr="00203A81">
        <w:rPr>
          <w:color w:val="000000" w:themeColor="text1"/>
        </w:rPr>
        <w:t>How</w:t>
      </w:r>
      <w:r w:rsidRPr="00203A81">
        <w:rPr>
          <w:color w:val="000000" w:themeColor="text1"/>
          <w:spacing w:val="28"/>
        </w:rPr>
        <w:t xml:space="preserve"> </w:t>
      </w:r>
      <w:r w:rsidRPr="00203A81">
        <w:rPr>
          <w:color w:val="000000" w:themeColor="text1"/>
        </w:rPr>
        <w:t>to</w:t>
      </w:r>
      <w:r w:rsidRPr="00203A81">
        <w:rPr>
          <w:color w:val="000000" w:themeColor="text1"/>
          <w:spacing w:val="28"/>
        </w:rPr>
        <w:t xml:space="preserve"> </w:t>
      </w:r>
      <w:r w:rsidRPr="00203A81">
        <w:rPr>
          <w:color w:val="000000" w:themeColor="text1"/>
        </w:rPr>
        <w:t>calculate</w:t>
      </w:r>
      <w:r w:rsidRPr="00203A81">
        <w:rPr>
          <w:color w:val="000000" w:themeColor="text1"/>
          <w:spacing w:val="28"/>
        </w:rPr>
        <w:t xml:space="preserve"> </w:t>
      </w:r>
      <w:r w:rsidRPr="00203A81">
        <w:rPr>
          <w:color w:val="000000" w:themeColor="text1"/>
        </w:rPr>
        <w:t>fracture</w:t>
      </w:r>
      <w:r w:rsidRPr="00203A81">
        <w:rPr>
          <w:color w:val="000000" w:themeColor="text1"/>
          <w:spacing w:val="31"/>
        </w:rPr>
        <w:t xml:space="preserve"> </w:t>
      </w:r>
      <w:r w:rsidRPr="00203A81">
        <w:rPr>
          <w:color w:val="000000" w:themeColor="text1"/>
        </w:rPr>
        <w:t>porosity</w:t>
      </w:r>
      <w:r w:rsidRPr="00203A81">
        <w:rPr>
          <w:color w:val="000000" w:themeColor="text1"/>
          <w:spacing w:val="28"/>
        </w:rPr>
        <w:t xml:space="preserve"> </w:t>
      </w:r>
      <w:r w:rsidRPr="00203A81">
        <w:rPr>
          <w:color w:val="000000" w:themeColor="text1"/>
        </w:rPr>
        <w:t>from</w:t>
      </w:r>
      <w:r w:rsidRPr="00203A81">
        <w:rPr>
          <w:color w:val="000000" w:themeColor="text1"/>
          <w:spacing w:val="28"/>
        </w:rPr>
        <w:t xml:space="preserve"> </w:t>
      </w:r>
      <w:r w:rsidRPr="00203A81">
        <w:rPr>
          <w:color w:val="000000" w:themeColor="text1"/>
        </w:rPr>
        <w:t>well</w:t>
      </w:r>
      <w:r w:rsidRPr="00203A81">
        <w:rPr>
          <w:color w:val="000000" w:themeColor="text1"/>
          <w:spacing w:val="29"/>
        </w:rPr>
        <w:t xml:space="preserve"> </w:t>
      </w:r>
      <w:r w:rsidRPr="00203A81">
        <w:rPr>
          <w:color w:val="000000" w:themeColor="text1"/>
        </w:rPr>
        <w:t>log.</w:t>
      </w:r>
      <w:r w:rsidRPr="00203A81">
        <w:rPr>
          <w:color w:val="000000" w:themeColor="text1"/>
          <w:spacing w:val="30"/>
        </w:rPr>
        <w:t xml:space="preserve"> </w:t>
      </w:r>
      <w:proofErr w:type="spellStart"/>
      <w:r w:rsidRPr="00203A81">
        <w:rPr>
          <w:color w:val="000000" w:themeColor="text1"/>
        </w:rPr>
        <w:t>GeolOil</w:t>
      </w:r>
      <w:proofErr w:type="spellEnd"/>
      <w:r w:rsidRPr="00203A81">
        <w:rPr>
          <w:color w:val="000000" w:themeColor="text1"/>
          <w:spacing w:val="29"/>
        </w:rPr>
        <w:t xml:space="preserve"> </w:t>
      </w:r>
      <w:r w:rsidRPr="00203A81">
        <w:rPr>
          <w:color w:val="000000" w:themeColor="text1"/>
        </w:rPr>
        <w:t>LLC</w:t>
      </w:r>
      <w:r w:rsidRPr="00203A81">
        <w:rPr>
          <w:color w:val="000000" w:themeColor="text1"/>
          <w:spacing w:val="-57"/>
        </w:rPr>
        <w:t xml:space="preserve"> </w:t>
      </w:r>
      <w:r w:rsidRPr="00203A81">
        <w:rPr>
          <w:color w:val="000000" w:themeColor="text1"/>
        </w:rPr>
        <w:t>USA</w:t>
      </w:r>
      <w:r w:rsidRPr="00203A81">
        <w:rPr>
          <w:color w:val="000000" w:themeColor="text1"/>
          <w:spacing w:val="1"/>
        </w:rPr>
        <w:t xml:space="preserve"> </w:t>
      </w:r>
      <w:r w:rsidRPr="00203A81">
        <w:rPr>
          <w:color w:val="000000" w:themeColor="text1"/>
        </w:rPr>
        <w:t>and</w:t>
      </w:r>
      <w:r w:rsidRPr="00203A81">
        <w:rPr>
          <w:color w:val="000000" w:themeColor="text1"/>
          <w:spacing w:val="2"/>
        </w:rPr>
        <w:t xml:space="preserve"> </w:t>
      </w:r>
      <w:proofErr w:type="spellStart"/>
      <w:r w:rsidRPr="00203A81">
        <w:rPr>
          <w:color w:val="000000" w:themeColor="text1"/>
        </w:rPr>
        <w:t>GeolOil</w:t>
      </w:r>
      <w:proofErr w:type="spellEnd"/>
      <w:r w:rsidRPr="00203A81">
        <w:rPr>
          <w:color w:val="000000" w:themeColor="text1"/>
          <w:spacing w:val="2"/>
        </w:rPr>
        <w:t xml:space="preserve"> </w:t>
      </w:r>
      <w:r w:rsidRPr="00203A81">
        <w:rPr>
          <w:color w:val="000000" w:themeColor="text1"/>
        </w:rPr>
        <w:t>Corporation</w:t>
      </w:r>
      <w:r w:rsidRPr="00203A81">
        <w:rPr>
          <w:color w:val="000000" w:themeColor="text1"/>
          <w:spacing w:val="2"/>
        </w:rPr>
        <w:t xml:space="preserve"> </w:t>
      </w:r>
      <w:r w:rsidRPr="00203A81">
        <w:rPr>
          <w:color w:val="000000" w:themeColor="text1"/>
        </w:rPr>
        <w:t>Canada.</w:t>
      </w:r>
    </w:p>
    <w:p w14:paraId="6C97454A" w14:textId="77777777" w:rsidR="00090717" w:rsidRPr="00203A81" w:rsidRDefault="00302240">
      <w:pPr>
        <w:pStyle w:val="BodyText"/>
        <w:spacing w:before="21" w:line="360" w:lineRule="auto"/>
        <w:rPr>
          <w:color w:val="000000" w:themeColor="text1"/>
        </w:rPr>
      </w:pPr>
      <w:r w:rsidRPr="00203A81">
        <w:rPr>
          <w:color w:val="000000" w:themeColor="text1"/>
        </w:rPr>
        <w:t>Paitoon</w:t>
      </w:r>
      <w:r w:rsidRPr="00203A81">
        <w:rPr>
          <w:color w:val="000000" w:themeColor="text1"/>
          <w:spacing w:val="52"/>
        </w:rPr>
        <w:t xml:space="preserve"> </w:t>
      </w:r>
      <w:r w:rsidRPr="00203A81">
        <w:rPr>
          <w:color w:val="000000" w:themeColor="text1"/>
        </w:rPr>
        <w:t>L</w:t>
      </w:r>
      <w:r w:rsidRPr="00203A81">
        <w:rPr>
          <w:color w:val="000000" w:themeColor="text1"/>
          <w:spacing w:val="49"/>
        </w:rPr>
        <w:t xml:space="preserve"> </w:t>
      </w:r>
      <w:r w:rsidRPr="00203A81">
        <w:rPr>
          <w:color w:val="000000" w:themeColor="text1"/>
        </w:rPr>
        <w:t>and</w:t>
      </w:r>
      <w:r w:rsidRPr="00203A81">
        <w:rPr>
          <w:color w:val="000000" w:themeColor="text1"/>
          <w:spacing w:val="51"/>
        </w:rPr>
        <w:t xml:space="preserve"> </w:t>
      </w:r>
      <w:r w:rsidRPr="00203A81">
        <w:rPr>
          <w:color w:val="000000" w:themeColor="text1"/>
        </w:rPr>
        <w:t>Helmut</w:t>
      </w:r>
      <w:r w:rsidRPr="00203A81">
        <w:rPr>
          <w:color w:val="000000" w:themeColor="text1"/>
          <w:spacing w:val="51"/>
        </w:rPr>
        <w:t xml:space="preserve"> </w:t>
      </w:r>
      <w:r w:rsidRPr="00203A81">
        <w:rPr>
          <w:color w:val="000000" w:themeColor="text1"/>
        </w:rPr>
        <w:t>D,</w:t>
      </w:r>
      <w:r w:rsidRPr="00203A81">
        <w:rPr>
          <w:color w:val="000000" w:themeColor="text1"/>
          <w:spacing w:val="49"/>
        </w:rPr>
        <w:t xml:space="preserve"> </w:t>
      </w:r>
      <w:r w:rsidRPr="00203A81">
        <w:rPr>
          <w:color w:val="000000" w:themeColor="text1"/>
        </w:rPr>
        <w:t>(2011).</w:t>
      </w:r>
      <w:r w:rsidRPr="00203A81">
        <w:rPr>
          <w:color w:val="000000" w:themeColor="text1"/>
          <w:spacing w:val="54"/>
        </w:rPr>
        <w:t xml:space="preserve"> </w:t>
      </w:r>
      <w:r w:rsidRPr="00203A81">
        <w:rPr>
          <w:color w:val="000000" w:themeColor="text1"/>
        </w:rPr>
        <w:t>Characterization</w:t>
      </w:r>
      <w:r w:rsidRPr="00203A81">
        <w:rPr>
          <w:color w:val="000000" w:themeColor="text1"/>
          <w:spacing w:val="50"/>
        </w:rPr>
        <w:t xml:space="preserve"> </w:t>
      </w:r>
      <w:r w:rsidRPr="00203A81">
        <w:rPr>
          <w:color w:val="000000" w:themeColor="text1"/>
        </w:rPr>
        <w:t>of</w:t>
      </w:r>
      <w:r w:rsidRPr="00203A81">
        <w:rPr>
          <w:color w:val="000000" w:themeColor="text1"/>
          <w:spacing w:val="48"/>
        </w:rPr>
        <w:t xml:space="preserve"> </w:t>
      </w:r>
      <w:r w:rsidRPr="00203A81">
        <w:rPr>
          <w:color w:val="000000" w:themeColor="text1"/>
        </w:rPr>
        <w:t>reservoir</w:t>
      </w:r>
      <w:r w:rsidRPr="00203A81">
        <w:rPr>
          <w:color w:val="000000" w:themeColor="text1"/>
          <w:spacing w:val="53"/>
        </w:rPr>
        <w:t xml:space="preserve"> </w:t>
      </w:r>
      <w:r w:rsidRPr="00203A81">
        <w:rPr>
          <w:color w:val="000000" w:themeColor="text1"/>
        </w:rPr>
        <w:t>fractures</w:t>
      </w:r>
      <w:r w:rsidRPr="00203A81">
        <w:rPr>
          <w:color w:val="000000" w:themeColor="text1"/>
          <w:spacing w:val="48"/>
        </w:rPr>
        <w:t xml:space="preserve"> </w:t>
      </w:r>
      <w:r w:rsidRPr="00203A81">
        <w:rPr>
          <w:color w:val="000000" w:themeColor="text1"/>
        </w:rPr>
        <w:t>using</w:t>
      </w:r>
      <w:r w:rsidRPr="00203A81">
        <w:rPr>
          <w:color w:val="000000" w:themeColor="text1"/>
          <w:spacing w:val="52"/>
        </w:rPr>
        <w:t xml:space="preserve"> </w:t>
      </w:r>
      <w:r w:rsidRPr="00203A81">
        <w:rPr>
          <w:color w:val="000000" w:themeColor="text1"/>
        </w:rPr>
        <w:t>conventional</w:t>
      </w:r>
      <w:r w:rsidRPr="00203A81">
        <w:rPr>
          <w:color w:val="000000" w:themeColor="text1"/>
          <w:spacing w:val="-57"/>
        </w:rPr>
        <w:t xml:space="preserve"> </w:t>
      </w:r>
      <w:r w:rsidRPr="00203A81">
        <w:rPr>
          <w:color w:val="000000" w:themeColor="text1"/>
        </w:rPr>
        <w:t>geophysical</w:t>
      </w:r>
      <w:r w:rsidRPr="00203A81">
        <w:rPr>
          <w:color w:val="000000" w:themeColor="text1"/>
          <w:spacing w:val="1"/>
        </w:rPr>
        <w:t xml:space="preserve"> </w:t>
      </w:r>
      <w:r w:rsidRPr="00203A81">
        <w:rPr>
          <w:color w:val="000000" w:themeColor="text1"/>
        </w:rPr>
        <w:t>logging.</w:t>
      </w:r>
    </w:p>
    <w:p w14:paraId="024A2338" w14:textId="77777777" w:rsidR="00090717" w:rsidRPr="00203A81" w:rsidRDefault="00302240">
      <w:pPr>
        <w:pStyle w:val="BodyText"/>
        <w:spacing w:before="199"/>
        <w:rPr>
          <w:color w:val="000000" w:themeColor="text1"/>
        </w:rPr>
      </w:pPr>
      <w:r w:rsidRPr="00203A81">
        <w:rPr>
          <w:color w:val="000000" w:themeColor="text1"/>
        </w:rPr>
        <w:t>Parsons</w:t>
      </w:r>
      <w:r w:rsidRPr="00203A81">
        <w:rPr>
          <w:color w:val="000000" w:themeColor="text1"/>
          <w:spacing w:val="-3"/>
        </w:rPr>
        <w:t xml:space="preserve"> </w:t>
      </w:r>
      <w:r w:rsidRPr="00203A81">
        <w:rPr>
          <w:color w:val="000000" w:themeColor="text1"/>
        </w:rPr>
        <w:t>C.</w:t>
      </w:r>
      <w:r w:rsidRPr="00203A81">
        <w:rPr>
          <w:color w:val="000000" w:themeColor="text1"/>
          <w:spacing w:val="2"/>
        </w:rPr>
        <w:t xml:space="preserve"> </w:t>
      </w:r>
      <w:r w:rsidRPr="00203A81">
        <w:rPr>
          <w:color w:val="000000" w:themeColor="text1"/>
        </w:rPr>
        <w:t>P,</w:t>
      </w:r>
      <w:r w:rsidRPr="00203A81">
        <w:rPr>
          <w:color w:val="000000" w:themeColor="text1"/>
          <w:spacing w:val="-4"/>
        </w:rPr>
        <w:t xml:space="preserve"> </w:t>
      </w:r>
      <w:r w:rsidRPr="00203A81">
        <w:rPr>
          <w:color w:val="000000" w:themeColor="text1"/>
        </w:rPr>
        <w:t>(1943).</w:t>
      </w:r>
      <w:r w:rsidRPr="00203A81">
        <w:rPr>
          <w:color w:val="000000" w:themeColor="text1"/>
          <w:spacing w:val="-3"/>
        </w:rPr>
        <w:t xml:space="preserve"> </w:t>
      </w:r>
      <w:r w:rsidRPr="00203A81">
        <w:rPr>
          <w:color w:val="000000" w:themeColor="text1"/>
        </w:rPr>
        <w:t>Caliper</w:t>
      </w:r>
      <w:r w:rsidRPr="00203A81">
        <w:rPr>
          <w:color w:val="000000" w:themeColor="text1"/>
          <w:spacing w:val="1"/>
        </w:rPr>
        <w:t xml:space="preserve"> </w:t>
      </w:r>
      <w:r w:rsidRPr="00203A81">
        <w:rPr>
          <w:color w:val="000000" w:themeColor="text1"/>
        </w:rPr>
        <w:t>Logging.</w:t>
      </w:r>
      <w:r w:rsidRPr="00203A81">
        <w:rPr>
          <w:color w:val="000000" w:themeColor="text1"/>
          <w:spacing w:val="-3"/>
        </w:rPr>
        <w:t xml:space="preserve"> </w:t>
      </w:r>
      <w:r w:rsidRPr="00203A81">
        <w:rPr>
          <w:color w:val="000000" w:themeColor="text1"/>
        </w:rPr>
        <w:t>Society of</w:t>
      </w:r>
      <w:r w:rsidRPr="00203A81">
        <w:rPr>
          <w:color w:val="000000" w:themeColor="text1"/>
          <w:spacing w:val="-8"/>
        </w:rPr>
        <w:t xml:space="preserve"> </w:t>
      </w:r>
      <w:r w:rsidRPr="00203A81">
        <w:rPr>
          <w:color w:val="000000" w:themeColor="text1"/>
        </w:rPr>
        <w:t>Petroleum</w:t>
      </w:r>
      <w:r w:rsidRPr="00203A81">
        <w:rPr>
          <w:color w:val="000000" w:themeColor="text1"/>
          <w:spacing w:val="-1"/>
        </w:rPr>
        <w:t xml:space="preserve"> </w:t>
      </w:r>
      <w:r w:rsidRPr="00203A81">
        <w:rPr>
          <w:color w:val="000000" w:themeColor="text1"/>
        </w:rPr>
        <w:t>Engineers.</w:t>
      </w:r>
    </w:p>
    <w:p w14:paraId="7135CE38" w14:textId="77777777" w:rsidR="00090717" w:rsidRPr="00203A81" w:rsidRDefault="00090717">
      <w:pPr>
        <w:pStyle w:val="BodyText"/>
        <w:spacing w:before="6"/>
        <w:ind w:left="0"/>
        <w:rPr>
          <w:color w:val="000000" w:themeColor="text1"/>
          <w:sz w:val="36"/>
        </w:rPr>
      </w:pPr>
    </w:p>
    <w:p w14:paraId="38352100" w14:textId="77777777" w:rsidR="00090717" w:rsidRPr="00203A81" w:rsidRDefault="00302240">
      <w:pPr>
        <w:pStyle w:val="BodyText"/>
        <w:spacing w:before="1" w:line="360" w:lineRule="auto"/>
        <w:rPr>
          <w:color w:val="000000" w:themeColor="text1"/>
        </w:rPr>
      </w:pPr>
      <w:proofErr w:type="spellStart"/>
      <w:r w:rsidRPr="00203A81">
        <w:rPr>
          <w:color w:val="000000" w:themeColor="text1"/>
        </w:rPr>
        <w:t>Petrogav</w:t>
      </w:r>
      <w:proofErr w:type="spellEnd"/>
      <w:r w:rsidRPr="00203A81">
        <w:rPr>
          <w:color w:val="000000" w:themeColor="text1"/>
          <w:spacing w:val="48"/>
        </w:rPr>
        <w:t xml:space="preserve"> </w:t>
      </w:r>
      <w:r w:rsidRPr="00203A81">
        <w:rPr>
          <w:color w:val="000000" w:themeColor="text1"/>
        </w:rPr>
        <w:t>International,</w:t>
      </w:r>
      <w:r w:rsidRPr="00203A81">
        <w:rPr>
          <w:color w:val="000000" w:themeColor="text1"/>
          <w:spacing w:val="45"/>
        </w:rPr>
        <w:t xml:space="preserve"> </w:t>
      </w:r>
      <w:r w:rsidRPr="00203A81">
        <w:rPr>
          <w:color w:val="000000" w:themeColor="text1"/>
        </w:rPr>
        <w:t>(2009).</w:t>
      </w:r>
      <w:r w:rsidRPr="00203A81">
        <w:rPr>
          <w:color w:val="000000" w:themeColor="text1"/>
          <w:spacing w:val="45"/>
        </w:rPr>
        <w:t xml:space="preserve"> </w:t>
      </w:r>
      <w:r w:rsidRPr="00203A81">
        <w:rPr>
          <w:color w:val="000000" w:themeColor="text1"/>
        </w:rPr>
        <w:t>Production</w:t>
      </w:r>
      <w:r w:rsidRPr="00203A81">
        <w:rPr>
          <w:color w:val="000000" w:themeColor="text1"/>
          <w:spacing w:val="44"/>
        </w:rPr>
        <w:t xml:space="preserve"> </w:t>
      </w:r>
      <w:r w:rsidRPr="00203A81">
        <w:rPr>
          <w:color w:val="000000" w:themeColor="text1"/>
        </w:rPr>
        <w:t>Course</w:t>
      </w:r>
      <w:r w:rsidRPr="00203A81">
        <w:rPr>
          <w:color w:val="000000" w:themeColor="text1"/>
          <w:spacing w:val="47"/>
        </w:rPr>
        <w:t xml:space="preserve"> </w:t>
      </w:r>
      <w:r w:rsidRPr="00203A81">
        <w:rPr>
          <w:color w:val="000000" w:themeColor="text1"/>
        </w:rPr>
        <w:t>for</w:t>
      </w:r>
      <w:r w:rsidRPr="00203A81">
        <w:rPr>
          <w:color w:val="000000" w:themeColor="text1"/>
          <w:spacing w:val="49"/>
        </w:rPr>
        <w:t xml:space="preserve"> </w:t>
      </w:r>
      <w:r w:rsidRPr="00203A81">
        <w:rPr>
          <w:color w:val="000000" w:themeColor="text1"/>
        </w:rPr>
        <w:t>Hiring</w:t>
      </w:r>
      <w:r w:rsidRPr="00203A81">
        <w:rPr>
          <w:color w:val="000000" w:themeColor="text1"/>
          <w:spacing w:val="48"/>
        </w:rPr>
        <w:t xml:space="preserve"> </w:t>
      </w:r>
      <w:r w:rsidRPr="00203A81">
        <w:rPr>
          <w:color w:val="000000" w:themeColor="text1"/>
        </w:rPr>
        <w:t>on</w:t>
      </w:r>
      <w:r w:rsidRPr="00203A81">
        <w:rPr>
          <w:color w:val="000000" w:themeColor="text1"/>
          <w:spacing w:val="44"/>
        </w:rPr>
        <w:t xml:space="preserve"> </w:t>
      </w:r>
      <w:r w:rsidRPr="00203A81">
        <w:rPr>
          <w:color w:val="000000" w:themeColor="text1"/>
        </w:rPr>
        <w:t>Onshore</w:t>
      </w:r>
      <w:r w:rsidRPr="00203A81">
        <w:rPr>
          <w:color w:val="000000" w:themeColor="text1"/>
          <w:spacing w:val="47"/>
        </w:rPr>
        <w:t xml:space="preserve"> </w:t>
      </w:r>
      <w:r w:rsidRPr="00203A81">
        <w:rPr>
          <w:color w:val="000000" w:themeColor="text1"/>
        </w:rPr>
        <w:t>Oil</w:t>
      </w:r>
      <w:r w:rsidRPr="00203A81">
        <w:rPr>
          <w:color w:val="000000" w:themeColor="text1"/>
          <w:spacing w:val="48"/>
        </w:rPr>
        <w:t xml:space="preserve"> </w:t>
      </w:r>
      <w:r w:rsidRPr="00203A81">
        <w:rPr>
          <w:color w:val="000000" w:themeColor="text1"/>
        </w:rPr>
        <w:t>and</w:t>
      </w:r>
      <w:r w:rsidRPr="00203A81">
        <w:rPr>
          <w:color w:val="000000" w:themeColor="text1"/>
          <w:spacing w:val="58"/>
        </w:rPr>
        <w:t xml:space="preserve"> </w:t>
      </w:r>
      <w:r w:rsidRPr="00203A81">
        <w:rPr>
          <w:color w:val="000000" w:themeColor="text1"/>
        </w:rPr>
        <w:t>Gas</w:t>
      </w:r>
      <w:r w:rsidRPr="00203A81">
        <w:rPr>
          <w:color w:val="000000" w:themeColor="text1"/>
          <w:spacing w:val="46"/>
        </w:rPr>
        <w:t xml:space="preserve"> </w:t>
      </w:r>
      <w:r w:rsidRPr="00203A81">
        <w:rPr>
          <w:color w:val="000000" w:themeColor="text1"/>
        </w:rPr>
        <w:t>Rigs.</w:t>
      </w:r>
      <w:r w:rsidRPr="00203A81">
        <w:rPr>
          <w:color w:val="000000" w:themeColor="text1"/>
          <w:spacing w:val="-57"/>
        </w:rPr>
        <w:t xml:space="preserve"> </w:t>
      </w:r>
      <w:proofErr w:type="spellStart"/>
      <w:r w:rsidRPr="00203A81">
        <w:rPr>
          <w:color w:val="000000" w:themeColor="text1"/>
        </w:rPr>
        <w:t>Petrogav</w:t>
      </w:r>
      <w:proofErr w:type="spellEnd"/>
      <w:r w:rsidRPr="00203A81">
        <w:rPr>
          <w:color w:val="000000" w:themeColor="text1"/>
          <w:spacing w:val="1"/>
        </w:rPr>
        <w:t xml:space="preserve"> </w:t>
      </w:r>
      <w:r w:rsidRPr="00203A81">
        <w:rPr>
          <w:color w:val="000000" w:themeColor="text1"/>
        </w:rPr>
        <w:t>International.</w:t>
      </w:r>
      <w:r w:rsidRPr="00203A81">
        <w:rPr>
          <w:color w:val="000000" w:themeColor="text1"/>
          <w:spacing w:val="-1"/>
        </w:rPr>
        <w:t xml:space="preserve"> </w:t>
      </w:r>
      <w:r w:rsidRPr="00203A81">
        <w:rPr>
          <w:color w:val="000000" w:themeColor="text1"/>
        </w:rPr>
        <w:t>P</w:t>
      </w:r>
      <w:r w:rsidRPr="00203A81">
        <w:rPr>
          <w:color w:val="000000" w:themeColor="text1"/>
          <w:spacing w:val="2"/>
        </w:rPr>
        <w:t xml:space="preserve"> </w:t>
      </w:r>
      <w:r w:rsidRPr="00203A81">
        <w:rPr>
          <w:color w:val="000000" w:themeColor="text1"/>
        </w:rPr>
        <w:t>283.</w:t>
      </w:r>
    </w:p>
    <w:p w14:paraId="693FC1B5" w14:textId="77777777" w:rsidR="00090717" w:rsidRPr="00203A81" w:rsidRDefault="00090717">
      <w:pPr>
        <w:spacing w:line="360" w:lineRule="auto"/>
        <w:rPr>
          <w:color w:val="000000" w:themeColor="text1"/>
        </w:rPr>
        <w:sectPr w:rsidR="00090717" w:rsidRPr="00203A81" w:rsidSect="00BB4169">
          <w:pgSz w:w="12240" w:h="15840"/>
          <w:pgMar w:top="1380" w:right="1020" w:bottom="1200" w:left="1080" w:header="0" w:footer="1008" w:gutter="0"/>
          <w:cols w:space="720"/>
        </w:sectPr>
      </w:pPr>
    </w:p>
    <w:p w14:paraId="4DF72C3F" w14:textId="77777777" w:rsidR="00090717" w:rsidRPr="00203A81" w:rsidRDefault="00302240">
      <w:pPr>
        <w:pStyle w:val="BodyText"/>
        <w:spacing w:before="62" w:line="360" w:lineRule="auto"/>
        <w:ind w:right="420"/>
        <w:rPr>
          <w:color w:val="000000" w:themeColor="text1"/>
        </w:rPr>
      </w:pPr>
      <w:r w:rsidRPr="00203A81">
        <w:rPr>
          <w:color w:val="000000" w:themeColor="text1"/>
        </w:rPr>
        <w:t xml:space="preserve">Pitman J. K, </w:t>
      </w:r>
      <w:proofErr w:type="spellStart"/>
      <w:r w:rsidRPr="00203A81">
        <w:rPr>
          <w:color w:val="000000" w:themeColor="text1"/>
        </w:rPr>
        <w:t>Stienshouer</w:t>
      </w:r>
      <w:proofErr w:type="spellEnd"/>
      <w:r w:rsidRPr="00203A81">
        <w:rPr>
          <w:color w:val="000000" w:themeColor="text1"/>
        </w:rPr>
        <w:t xml:space="preserve"> D and </w:t>
      </w:r>
      <w:proofErr w:type="spellStart"/>
      <w:r w:rsidRPr="00203A81">
        <w:rPr>
          <w:color w:val="000000" w:themeColor="text1"/>
        </w:rPr>
        <w:t>Lewan</w:t>
      </w:r>
      <w:proofErr w:type="spellEnd"/>
      <w:r w:rsidRPr="00203A81">
        <w:rPr>
          <w:color w:val="000000" w:themeColor="text1"/>
        </w:rPr>
        <w:t xml:space="preserve"> M. D, (2004).   Petroleum Generation and Migration in</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Mesopotamian</w:t>
      </w:r>
      <w:r w:rsidRPr="00203A81">
        <w:rPr>
          <w:color w:val="000000" w:themeColor="text1"/>
          <w:spacing w:val="1"/>
        </w:rPr>
        <w:t xml:space="preserve"> </w:t>
      </w:r>
      <w:r w:rsidRPr="00203A81">
        <w:rPr>
          <w:color w:val="000000" w:themeColor="text1"/>
        </w:rPr>
        <w:t>and</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Zagros</w:t>
      </w:r>
      <w:r w:rsidRPr="00203A81">
        <w:rPr>
          <w:color w:val="000000" w:themeColor="text1"/>
          <w:spacing w:val="1"/>
        </w:rPr>
        <w:t xml:space="preserve"> </w:t>
      </w:r>
      <w:r w:rsidRPr="00203A81">
        <w:rPr>
          <w:color w:val="000000" w:themeColor="text1"/>
        </w:rPr>
        <w:t>Fold</w:t>
      </w:r>
      <w:r w:rsidRPr="00203A81">
        <w:rPr>
          <w:color w:val="000000" w:themeColor="text1"/>
          <w:spacing w:val="1"/>
        </w:rPr>
        <w:t xml:space="preserve"> </w:t>
      </w:r>
      <w:r w:rsidRPr="00203A81">
        <w:rPr>
          <w:color w:val="000000" w:themeColor="text1"/>
        </w:rPr>
        <w:t>belt</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Iraq:</w:t>
      </w:r>
      <w:r w:rsidRPr="00203A81">
        <w:rPr>
          <w:color w:val="000000" w:themeColor="text1"/>
          <w:spacing w:val="1"/>
        </w:rPr>
        <w:t xml:space="preserve"> </w:t>
      </w:r>
      <w:r w:rsidRPr="00203A81">
        <w:rPr>
          <w:color w:val="000000" w:themeColor="text1"/>
        </w:rPr>
        <w:t>results</w:t>
      </w:r>
      <w:r w:rsidRPr="00203A81">
        <w:rPr>
          <w:color w:val="000000" w:themeColor="text1"/>
          <w:spacing w:val="1"/>
        </w:rPr>
        <w:t xml:space="preserve"> </w:t>
      </w:r>
      <w:r w:rsidRPr="00203A81">
        <w:rPr>
          <w:color w:val="000000" w:themeColor="text1"/>
        </w:rPr>
        <w:t>from</w:t>
      </w:r>
      <w:r w:rsidRPr="00203A81">
        <w:rPr>
          <w:color w:val="000000" w:themeColor="text1"/>
          <w:spacing w:val="1"/>
        </w:rPr>
        <w:t xml:space="preserve"> </w:t>
      </w:r>
      <w:proofErr w:type="spellStart"/>
      <w:r w:rsidRPr="00203A81">
        <w:rPr>
          <w:color w:val="000000" w:themeColor="text1"/>
        </w:rPr>
        <w:t>basinmodelling</w:t>
      </w:r>
      <w:proofErr w:type="spellEnd"/>
      <w:r w:rsidRPr="00203A81">
        <w:rPr>
          <w:color w:val="000000" w:themeColor="text1"/>
          <w:spacing w:val="1"/>
        </w:rPr>
        <w:t xml:space="preserve"> </w:t>
      </w:r>
      <w:r w:rsidRPr="00203A81">
        <w:rPr>
          <w:color w:val="000000" w:themeColor="text1"/>
        </w:rPr>
        <w:t>study.</w:t>
      </w:r>
      <w:r w:rsidRPr="00203A81">
        <w:rPr>
          <w:color w:val="000000" w:themeColor="text1"/>
          <w:spacing w:val="1"/>
        </w:rPr>
        <w:t xml:space="preserve"> </w:t>
      </w:r>
      <w:proofErr w:type="spellStart"/>
      <w:r w:rsidRPr="00203A81">
        <w:rPr>
          <w:color w:val="000000" w:themeColor="text1"/>
        </w:rPr>
        <w:t>GeoArabia</w:t>
      </w:r>
      <w:proofErr w:type="spellEnd"/>
      <w:r w:rsidRPr="00203A81">
        <w:rPr>
          <w:color w:val="000000" w:themeColor="text1"/>
        </w:rPr>
        <w:t>,</w:t>
      </w:r>
      <w:r w:rsidRPr="00203A81">
        <w:rPr>
          <w:color w:val="000000" w:themeColor="text1"/>
          <w:spacing w:val="2"/>
        </w:rPr>
        <w:t xml:space="preserve"> </w:t>
      </w:r>
      <w:r w:rsidRPr="00203A81">
        <w:rPr>
          <w:color w:val="000000" w:themeColor="text1"/>
        </w:rPr>
        <w:t>9</w:t>
      </w:r>
      <w:r w:rsidRPr="00203A81">
        <w:rPr>
          <w:color w:val="000000" w:themeColor="text1"/>
          <w:spacing w:val="-3"/>
        </w:rPr>
        <w:t xml:space="preserve"> </w:t>
      </w:r>
      <w:r w:rsidRPr="00203A81">
        <w:rPr>
          <w:color w:val="000000" w:themeColor="text1"/>
        </w:rPr>
        <w:t>(4),</w:t>
      </w:r>
      <w:r w:rsidRPr="00203A81">
        <w:rPr>
          <w:color w:val="000000" w:themeColor="text1"/>
          <w:spacing w:val="-1"/>
        </w:rPr>
        <w:t xml:space="preserve"> </w:t>
      </w:r>
      <w:r w:rsidRPr="00203A81">
        <w:rPr>
          <w:color w:val="000000" w:themeColor="text1"/>
        </w:rPr>
        <w:t>P</w:t>
      </w:r>
      <w:r w:rsidRPr="00203A81">
        <w:rPr>
          <w:color w:val="000000" w:themeColor="text1"/>
          <w:spacing w:val="-2"/>
        </w:rPr>
        <w:t xml:space="preserve"> </w:t>
      </w:r>
      <w:r w:rsidRPr="00203A81">
        <w:rPr>
          <w:color w:val="000000" w:themeColor="text1"/>
        </w:rPr>
        <w:t>41</w:t>
      </w:r>
      <w:r w:rsidRPr="00203A81">
        <w:rPr>
          <w:color w:val="000000" w:themeColor="text1"/>
          <w:spacing w:val="5"/>
        </w:rPr>
        <w:t xml:space="preserve"> </w:t>
      </w:r>
      <w:r w:rsidRPr="00203A81">
        <w:rPr>
          <w:color w:val="000000" w:themeColor="text1"/>
        </w:rPr>
        <w:t>-71.</w:t>
      </w:r>
    </w:p>
    <w:p w14:paraId="1E695185" w14:textId="77777777" w:rsidR="00090717" w:rsidRPr="00203A81" w:rsidRDefault="00302240">
      <w:pPr>
        <w:pStyle w:val="BodyText"/>
        <w:spacing w:before="198" w:line="362" w:lineRule="auto"/>
        <w:ind w:right="427"/>
        <w:rPr>
          <w:color w:val="000000" w:themeColor="text1"/>
        </w:rPr>
      </w:pPr>
      <w:proofErr w:type="spellStart"/>
      <w:r w:rsidRPr="00203A81">
        <w:rPr>
          <w:color w:val="000000" w:themeColor="text1"/>
        </w:rPr>
        <w:t>Ponikarov</w:t>
      </w:r>
      <w:proofErr w:type="spellEnd"/>
      <w:r w:rsidRPr="00203A81">
        <w:rPr>
          <w:color w:val="000000" w:themeColor="text1"/>
        </w:rPr>
        <w:t xml:space="preserve"> V and others, (1967). The geology of Syria. Part 1. Stratigraphy, igneous rocks,</w:t>
      </w:r>
      <w:r w:rsidRPr="00203A81">
        <w:rPr>
          <w:color w:val="000000" w:themeColor="text1"/>
          <w:spacing w:val="1"/>
        </w:rPr>
        <w:t xml:space="preserve"> </w:t>
      </w:r>
      <w:r w:rsidRPr="00203A81">
        <w:rPr>
          <w:color w:val="000000" w:themeColor="text1"/>
        </w:rPr>
        <w:t>tectonics.</w:t>
      </w:r>
      <w:r w:rsidRPr="00203A81">
        <w:rPr>
          <w:color w:val="000000" w:themeColor="text1"/>
          <w:spacing w:val="3"/>
        </w:rPr>
        <w:t xml:space="preserve"> </w:t>
      </w:r>
      <w:r w:rsidRPr="00203A81">
        <w:rPr>
          <w:color w:val="000000" w:themeColor="text1"/>
        </w:rPr>
        <w:t>Min.</w:t>
      </w:r>
      <w:r w:rsidRPr="00203A81">
        <w:rPr>
          <w:color w:val="000000" w:themeColor="text1"/>
          <w:spacing w:val="4"/>
        </w:rPr>
        <w:t xml:space="preserve"> </w:t>
      </w:r>
      <w:r w:rsidRPr="00203A81">
        <w:rPr>
          <w:color w:val="000000" w:themeColor="text1"/>
        </w:rPr>
        <w:t>of</w:t>
      </w:r>
      <w:r w:rsidRPr="00203A81">
        <w:rPr>
          <w:color w:val="000000" w:themeColor="text1"/>
          <w:spacing w:val="-2"/>
        </w:rPr>
        <w:t xml:space="preserve"> </w:t>
      </w:r>
      <w:r w:rsidRPr="00203A81">
        <w:rPr>
          <w:color w:val="000000" w:themeColor="text1"/>
        </w:rPr>
        <w:t>Industry,</w:t>
      </w:r>
      <w:r w:rsidRPr="00203A81">
        <w:rPr>
          <w:color w:val="000000" w:themeColor="text1"/>
          <w:spacing w:val="4"/>
        </w:rPr>
        <w:t xml:space="preserve"> </w:t>
      </w:r>
      <w:r w:rsidRPr="00203A81">
        <w:rPr>
          <w:color w:val="000000" w:themeColor="text1"/>
        </w:rPr>
        <w:t>Syrian</w:t>
      </w:r>
      <w:r w:rsidRPr="00203A81">
        <w:rPr>
          <w:color w:val="000000" w:themeColor="text1"/>
          <w:spacing w:val="1"/>
        </w:rPr>
        <w:t xml:space="preserve"> </w:t>
      </w:r>
      <w:r w:rsidRPr="00203A81">
        <w:rPr>
          <w:color w:val="000000" w:themeColor="text1"/>
        </w:rPr>
        <w:t>Arab</w:t>
      </w:r>
      <w:r w:rsidRPr="00203A81">
        <w:rPr>
          <w:color w:val="000000" w:themeColor="text1"/>
          <w:spacing w:val="-4"/>
        </w:rPr>
        <w:t xml:space="preserve"> </w:t>
      </w:r>
      <w:r w:rsidRPr="00203A81">
        <w:rPr>
          <w:color w:val="000000" w:themeColor="text1"/>
        </w:rPr>
        <w:t>Republic,</w:t>
      </w:r>
      <w:r w:rsidRPr="00203A81">
        <w:rPr>
          <w:color w:val="000000" w:themeColor="text1"/>
          <w:spacing w:val="-1"/>
        </w:rPr>
        <w:t xml:space="preserve"> </w:t>
      </w:r>
      <w:r w:rsidRPr="00203A81">
        <w:rPr>
          <w:color w:val="000000" w:themeColor="text1"/>
        </w:rPr>
        <w:t>Damascus</w:t>
      </w:r>
      <w:proofErr w:type="gramStart"/>
      <w:r w:rsidRPr="00203A81">
        <w:rPr>
          <w:color w:val="000000" w:themeColor="text1"/>
        </w:rPr>
        <w:t>.</w:t>
      </w:r>
      <w:r w:rsidRPr="00203A81">
        <w:rPr>
          <w:color w:val="000000" w:themeColor="text1"/>
          <w:spacing w:val="1"/>
          <w:shd w:val="clear" w:color="auto" w:fill="FBFBFB"/>
        </w:rPr>
        <w:t xml:space="preserve"> </w:t>
      </w:r>
      <w:r w:rsidRPr="00203A81">
        <w:rPr>
          <w:color w:val="000000" w:themeColor="text1"/>
          <w:shd w:val="clear" w:color="auto" w:fill="FBFBFB"/>
        </w:rPr>
        <w:t>,</w:t>
      </w:r>
      <w:proofErr w:type="gramEnd"/>
      <w:r w:rsidRPr="00203A81">
        <w:rPr>
          <w:color w:val="000000" w:themeColor="text1"/>
          <w:spacing w:val="4"/>
          <w:shd w:val="clear" w:color="auto" w:fill="FBFBFB"/>
        </w:rPr>
        <w:t xml:space="preserve"> </w:t>
      </w:r>
      <w:r w:rsidRPr="00203A81">
        <w:rPr>
          <w:color w:val="000000" w:themeColor="text1"/>
          <w:shd w:val="clear" w:color="auto" w:fill="FBFBFB"/>
        </w:rPr>
        <w:t>P</w:t>
      </w:r>
      <w:r w:rsidRPr="00203A81">
        <w:rPr>
          <w:color w:val="000000" w:themeColor="text1"/>
          <w:spacing w:val="2"/>
          <w:shd w:val="clear" w:color="auto" w:fill="FBFBFB"/>
        </w:rPr>
        <w:t xml:space="preserve"> </w:t>
      </w:r>
      <w:r w:rsidRPr="00203A81">
        <w:rPr>
          <w:color w:val="000000" w:themeColor="text1"/>
          <w:shd w:val="clear" w:color="auto" w:fill="FBFBFB"/>
        </w:rPr>
        <w:t>229.</w:t>
      </w:r>
    </w:p>
    <w:p w14:paraId="49690C9E" w14:textId="77777777" w:rsidR="00090717" w:rsidRPr="00203A81" w:rsidRDefault="00302240">
      <w:pPr>
        <w:pStyle w:val="BodyText"/>
        <w:spacing w:before="199" w:line="360" w:lineRule="auto"/>
        <w:ind w:right="424"/>
        <w:rPr>
          <w:color w:val="000000" w:themeColor="text1"/>
        </w:rPr>
      </w:pPr>
      <w:r w:rsidRPr="00203A81">
        <w:rPr>
          <w:color w:val="000000" w:themeColor="text1"/>
        </w:rPr>
        <w:t>Rider</w:t>
      </w:r>
      <w:r w:rsidRPr="00203A81">
        <w:rPr>
          <w:color w:val="000000" w:themeColor="text1"/>
          <w:spacing w:val="1"/>
        </w:rPr>
        <w:t xml:space="preserve"> </w:t>
      </w:r>
      <w:r w:rsidRPr="00203A81">
        <w:rPr>
          <w:color w:val="000000" w:themeColor="text1"/>
        </w:rPr>
        <w:t>M,</w:t>
      </w:r>
      <w:r w:rsidRPr="00203A81">
        <w:rPr>
          <w:color w:val="000000" w:themeColor="text1"/>
          <w:spacing w:val="1"/>
        </w:rPr>
        <w:t xml:space="preserve"> </w:t>
      </w:r>
      <w:r w:rsidRPr="00203A81">
        <w:rPr>
          <w:color w:val="000000" w:themeColor="text1"/>
        </w:rPr>
        <w:t>(2002).</w:t>
      </w:r>
      <w:r w:rsidRPr="00203A81">
        <w:rPr>
          <w:color w:val="000000" w:themeColor="text1"/>
          <w:spacing w:val="1"/>
        </w:rPr>
        <w:t xml:space="preserve"> </w:t>
      </w:r>
      <w:r w:rsidRPr="00203A81">
        <w:rPr>
          <w:color w:val="000000" w:themeColor="text1"/>
        </w:rPr>
        <w:t>The</w:t>
      </w:r>
      <w:r w:rsidRPr="00203A81">
        <w:rPr>
          <w:color w:val="000000" w:themeColor="text1"/>
          <w:spacing w:val="1"/>
        </w:rPr>
        <w:t xml:space="preserve"> </w:t>
      </w:r>
      <w:r w:rsidRPr="00203A81">
        <w:rPr>
          <w:color w:val="000000" w:themeColor="text1"/>
        </w:rPr>
        <w:t>geological</w:t>
      </w:r>
      <w:r w:rsidRPr="00203A81">
        <w:rPr>
          <w:color w:val="000000" w:themeColor="text1"/>
          <w:spacing w:val="1"/>
        </w:rPr>
        <w:t xml:space="preserve"> </w:t>
      </w:r>
      <w:r w:rsidRPr="00203A81">
        <w:rPr>
          <w:color w:val="000000" w:themeColor="text1"/>
        </w:rPr>
        <w:t>interpretation</w:t>
      </w:r>
      <w:r w:rsidRPr="00203A81">
        <w:rPr>
          <w:color w:val="000000" w:themeColor="text1"/>
          <w:spacing w:val="1"/>
        </w:rPr>
        <w:t xml:space="preserve"> </w:t>
      </w:r>
      <w:r w:rsidRPr="00203A81">
        <w:rPr>
          <w:color w:val="000000" w:themeColor="text1"/>
        </w:rPr>
        <w:t>of</w:t>
      </w:r>
      <w:r w:rsidRPr="00203A81">
        <w:rPr>
          <w:color w:val="000000" w:themeColor="text1"/>
          <w:spacing w:val="1"/>
        </w:rPr>
        <w:t xml:space="preserve"> </w:t>
      </w:r>
      <w:r w:rsidRPr="00203A81">
        <w:rPr>
          <w:color w:val="000000" w:themeColor="text1"/>
        </w:rPr>
        <w:t>well</w:t>
      </w:r>
      <w:r w:rsidRPr="00203A81">
        <w:rPr>
          <w:color w:val="000000" w:themeColor="text1"/>
          <w:spacing w:val="1"/>
        </w:rPr>
        <w:t xml:space="preserve"> </w:t>
      </w:r>
      <w:r w:rsidRPr="00203A81">
        <w:rPr>
          <w:color w:val="000000" w:themeColor="text1"/>
        </w:rPr>
        <w:t>logs,</w:t>
      </w:r>
      <w:r w:rsidRPr="00203A81">
        <w:rPr>
          <w:color w:val="000000" w:themeColor="text1"/>
          <w:spacing w:val="1"/>
        </w:rPr>
        <w:t xml:space="preserve"> </w:t>
      </w:r>
      <w:r w:rsidRPr="00203A81">
        <w:rPr>
          <w:color w:val="000000" w:themeColor="text1"/>
        </w:rPr>
        <w:t>Second</w:t>
      </w:r>
      <w:r w:rsidRPr="00203A81">
        <w:rPr>
          <w:color w:val="000000" w:themeColor="text1"/>
          <w:spacing w:val="1"/>
        </w:rPr>
        <w:t xml:space="preserve"> </w:t>
      </w:r>
      <w:proofErr w:type="spellStart"/>
      <w:r w:rsidRPr="00203A81">
        <w:rPr>
          <w:color w:val="000000" w:themeColor="text1"/>
        </w:rPr>
        <w:t>edn</w:t>
      </w:r>
      <w:proofErr w:type="spellEnd"/>
      <w:r w:rsidRPr="00203A81">
        <w:rPr>
          <w:color w:val="000000" w:themeColor="text1"/>
        </w:rPr>
        <w:t>.</w:t>
      </w:r>
      <w:r w:rsidRPr="00203A81">
        <w:rPr>
          <w:color w:val="000000" w:themeColor="text1"/>
          <w:spacing w:val="1"/>
        </w:rPr>
        <w:t xml:space="preserve"> </w:t>
      </w:r>
      <w:r w:rsidRPr="00203A81">
        <w:rPr>
          <w:color w:val="000000" w:themeColor="text1"/>
        </w:rPr>
        <w:t>Rider</w:t>
      </w:r>
      <w:r w:rsidRPr="00203A81">
        <w:rPr>
          <w:color w:val="000000" w:themeColor="text1"/>
          <w:spacing w:val="60"/>
        </w:rPr>
        <w:t xml:space="preserve"> </w:t>
      </w:r>
      <w:r w:rsidRPr="00203A81">
        <w:rPr>
          <w:color w:val="000000" w:themeColor="text1"/>
        </w:rPr>
        <w:t>French</w:t>
      </w:r>
      <w:r w:rsidRPr="00203A81">
        <w:rPr>
          <w:color w:val="000000" w:themeColor="text1"/>
          <w:spacing w:val="1"/>
        </w:rPr>
        <w:t xml:space="preserve"> </w:t>
      </w:r>
      <w:r w:rsidRPr="00203A81">
        <w:rPr>
          <w:color w:val="000000" w:themeColor="text1"/>
        </w:rPr>
        <w:t>Consulting</w:t>
      </w:r>
      <w:r w:rsidRPr="00203A81">
        <w:rPr>
          <w:color w:val="000000" w:themeColor="text1"/>
          <w:spacing w:val="1"/>
        </w:rPr>
        <w:t xml:space="preserve"> </w:t>
      </w:r>
      <w:r w:rsidRPr="00203A81">
        <w:rPr>
          <w:color w:val="000000" w:themeColor="text1"/>
        </w:rPr>
        <w:t>Ltd.,</w:t>
      </w:r>
      <w:r w:rsidRPr="00203A81">
        <w:rPr>
          <w:color w:val="000000" w:themeColor="text1"/>
          <w:spacing w:val="4"/>
        </w:rPr>
        <w:t xml:space="preserve"> </w:t>
      </w:r>
      <w:proofErr w:type="gramStart"/>
      <w:r w:rsidRPr="00203A81">
        <w:rPr>
          <w:color w:val="000000" w:themeColor="text1"/>
        </w:rPr>
        <w:t>Aberdeen</w:t>
      </w:r>
      <w:proofErr w:type="gramEnd"/>
      <w:r w:rsidRPr="00203A81">
        <w:rPr>
          <w:color w:val="000000" w:themeColor="text1"/>
          <w:spacing w:val="2"/>
        </w:rPr>
        <w:t xml:space="preserve"> </w:t>
      </w:r>
      <w:r w:rsidRPr="00203A81">
        <w:rPr>
          <w:color w:val="000000" w:themeColor="text1"/>
        </w:rPr>
        <w:t>and</w:t>
      </w:r>
      <w:r w:rsidRPr="00203A81">
        <w:rPr>
          <w:color w:val="000000" w:themeColor="text1"/>
          <w:spacing w:val="-3"/>
        </w:rPr>
        <w:t xml:space="preserve"> </w:t>
      </w:r>
      <w:r w:rsidRPr="00203A81">
        <w:rPr>
          <w:color w:val="000000" w:themeColor="text1"/>
        </w:rPr>
        <w:t>Sutherland.</w:t>
      </w:r>
    </w:p>
    <w:p w14:paraId="5E15F72B" w14:textId="77777777" w:rsidR="00090717" w:rsidRPr="00203A81" w:rsidRDefault="00302240">
      <w:pPr>
        <w:pStyle w:val="BodyText"/>
        <w:spacing w:before="200"/>
        <w:rPr>
          <w:color w:val="000000" w:themeColor="text1"/>
        </w:rPr>
      </w:pPr>
      <w:r w:rsidRPr="00203A81">
        <w:rPr>
          <w:color w:val="000000" w:themeColor="text1"/>
        </w:rPr>
        <w:t>Schlumberger</w:t>
      </w:r>
      <w:r w:rsidRPr="00203A81">
        <w:rPr>
          <w:color w:val="000000" w:themeColor="text1"/>
          <w:spacing w:val="-1"/>
        </w:rPr>
        <w:t xml:space="preserve"> </w:t>
      </w:r>
      <w:r w:rsidRPr="00203A81">
        <w:rPr>
          <w:color w:val="000000" w:themeColor="text1"/>
        </w:rPr>
        <w:t>well</w:t>
      </w:r>
      <w:r w:rsidRPr="00203A81">
        <w:rPr>
          <w:color w:val="000000" w:themeColor="text1"/>
          <w:spacing w:val="-4"/>
        </w:rPr>
        <w:t xml:space="preserve"> </w:t>
      </w:r>
      <w:r w:rsidRPr="00203A81">
        <w:rPr>
          <w:color w:val="000000" w:themeColor="text1"/>
        </w:rPr>
        <w:t>services, (1972).</w:t>
      </w:r>
      <w:r w:rsidRPr="00203A81">
        <w:rPr>
          <w:color w:val="000000" w:themeColor="text1"/>
          <w:spacing w:val="1"/>
        </w:rPr>
        <w:t xml:space="preserve"> </w:t>
      </w:r>
      <w:r w:rsidRPr="00203A81">
        <w:rPr>
          <w:color w:val="000000" w:themeColor="text1"/>
        </w:rPr>
        <w:t>log</w:t>
      </w:r>
      <w:r w:rsidRPr="00203A81">
        <w:rPr>
          <w:color w:val="000000" w:themeColor="text1"/>
          <w:spacing w:val="-6"/>
        </w:rPr>
        <w:t xml:space="preserve"> </w:t>
      </w:r>
      <w:r w:rsidRPr="00203A81">
        <w:rPr>
          <w:color w:val="000000" w:themeColor="text1"/>
        </w:rPr>
        <w:t>interpretation</w:t>
      </w:r>
      <w:r w:rsidRPr="00203A81">
        <w:rPr>
          <w:color w:val="000000" w:themeColor="text1"/>
          <w:spacing w:val="-1"/>
        </w:rPr>
        <w:t xml:space="preserve"> </w:t>
      </w:r>
      <w:r w:rsidRPr="00203A81">
        <w:rPr>
          <w:color w:val="000000" w:themeColor="text1"/>
        </w:rPr>
        <w:t>manual.</w:t>
      </w:r>
    </w:p>
    <w:p w14:paraId="0BB80A6F" w14:textId="77777777" w:rsidR="00090717" w:rsidRPr="00203A81" w:rsidRDefault="00090717">
      <w:pPr>
        <w:pStyle w:val="BodyText"/>
        <w:spacing w:before="4"/>
        <w:ind w:left="0"/>
        <w:rPr>
          <w:color w:val="000000" w:themeColor="text1"/>
          <w:sz w:val="29"/>
        </w:rPr>
      </w:pPr>
    </w:p>
    <w:p w14:paraId="2E7507B0" w14:textId="77777777" w:rsidR="00090717" w:rsidRPr="00203A81" w:rsidRDefault="00302240">
      <w:pPr>
        <w:pStyle w:val="BodyText"/>
        <w:spacing w:before="1" w:line="360" w:lineRule="auto"/>
        <w:ind w:right="420"/>
        <w:rPr>
          <w:color w:val="000000" w:themeColor="text1"/>
        </w:rPr>
      </w:pPr>
      <w:r w:rsidRPr="00203A81">
        <w:rPr>
          <w:color w:val="000000" w:themeColor="text1"/>
        </w:rPr>
        <w:t>Schlumberger.</w:t>
      </w:r>
      <w:r w:rsidRPr="00203A81">
        <w:rPr>
          <w:color w:val="000000" w:themeColor="text1"/>
          <w:spacing w:val="15"/>
        </w:rPr>
        <w:t xml:space="preserve"> </w:t>
      </w:r>
      <w:r w:rsidRPr="00203A81">
        <w:rPr>
          <w:color w:val="000000" w:themeColor="text1"/>
        </w:rPr>
        <w:t>(1974).</w:t>
      </w:r>
      <w:r w:rsidRPr="00203A81">
        <w:rPr>
          <w:color w:val="000000" w:themeColor="text1"/>
          <w:spacing w:val="16"/>
        </w:rPr>
        <w:t xml:space="preserve"> </w:t>
      </w:r>
      <w:r w:rsidRPr="00203A81">
        <w:rPr>
          <w:color w:val="000000" w:themeColor="text1"/>
        </w:rPr>
        <w:t>Log</w:t>
      </w:r>
      <w:r w:rsidRPr="00203A81">
        <w:rPr>
          <w:color w:val="000000" w:themeColor="text1"/>
          <w:spacing w:val="18"/>
        </w:rPr>
        <w:t xml:space="preserve"> </w:t>
      </w:r>
      <w:r w:rsidRPr="00203A81">
        <w:rPr>
          <w:color w:val="000000" w:themeColor="text1"/>
        </w:rPr>
        <w:t>Interpretation</w:t>
      </w:r>
      <w:r w:rsidRPr="00203A81">
        <w:rPr>
          <w:color w:val="000000" w:themeColor="text1"/>
          <w:spacing w:val="18"/>
        </w:rPr>
        <w:t xml:space="preserve"> </w:t>
      </w:r>
      <w:r w:rsidRPr="00203A81">
        <w:rPr>
          <w:color w:val="000000" w:themeColor="text1"/>
        </w:rPr>
        <w:t>Manual/Applications.</w:t>
      </w:r>
      <w:r w:rsidRPr="00203A81">
        <w:rPr>
          <w:color w:val="000000" w:themeColor="text1"/>
          <w:spacing w:val="21"/>
        </w:rPr>
        <w:t xml:space="preserve"> </w:t>
      </w:r>
      <w:r w:rsidRPr="00203A81">
        <w:rPr>
          <w:color w:val="000000" w:themeColor="text1"/>
        </w:rPr>
        <w:t>Vol.</w:t>
      </w:r>
      <w:r w:rsidRPr="00203A81">
        <w:rPr>
          <w:color w:val="000000" w:themeColor="text1"/>
          <w:spacing w:val="20"/>
        </w:rPr>
        <w:t xml:space="preserve"> </w:t>
      </w:r>
      <w:r w:rsidRPr="00203A81">
        <w:rPr>
          <w:color w:val="000000" w:themeColor="text1"/>
        </w:rPr>
        <w:t>2.</w:t>
      </w:r>
      <w:r w:rsidRPr="00203A81">
        <w:rPr>
          <w:color w:val="000000" w:themeColor="text1"/>
          <w:spacing w:val="21"/>
        </w:rPr>
        <w:t xml:space="preserve"> </w:t>
      </w:r>
      <w:r w:rsidRPr="00203A81">
        <w:rPr>
          <w:color w:val="000000" w:themeColor="text1"/>
        </w:rPr>
        <w:t>Houston:</w:t>
      </w:r>
      <w:r w:rsidRPr="00203A81">
        <w:rPr>
          <w:color w:val="000000" w:themeColor="text1"/>
          <w:spacing w:val="19"/>
        </w:rPr>
        <w:t xml:space="preserve"> </w:t>
      </w:r>
      <w:r w:rsidRPr="00203A81">
        <w:rPr>
          <w:color w:val="000000" w:themeColor="text1"/>
        </w:rPr>
        <w:t>Schlumberger</w:t>
      </w:r>
      <w:r w:rsidRPr="00203A81">
        <w:rPr>
          <w:color w:val="000000" w:themeColor="text1"/>
          <w:spacing w:val="-57"/>
        </w:rPr>
        <w:t xml:space="preserve"> </w:t>
      </w:r>
      <w:r w:rsidRPr="00203A81">
        <w:rPr>
          <w:color w:val="000000" w:themeColor="text1"/>
        </w:rPr>
        <w:t>Well</w:t>
      </w:r>
      <w:r w:rsidRPr="00203A81">
        <w:rPr>
          <w:color w:val="000000" w:themeColor="text1"/>
          <w:spacing w:val="1"/>
        </w:rPr>
        <w:t xml:space="preserve"> </w:t>
      </w:r>
      <w:r w:rsidRPr="00203A81">
        <w:rPr>
          <w:color w:val="000000" w:themeColor="text1"/>
        </w:rPr>
        <w:t>Service Inc.</w:t>
      </w:r>
    </w:p>
    <w:p w14:paraId="5AB4A9BA" w14:textId="77777777" w:rsidR="00090717" w:rsidRPr="00203A81" w:rsidRDefault="00302240">
      <w:pPr>
        <w:pStyle w:val="BodyText"/>
        <w:spacing w:before="199" w:line="360" w:lineRule="auto"/>
        <w:rPr>
          <w:color w:val="000000" w:themeColor="text1"/>
        </w:rPr>
      </w:pPr>
      <w:r w:rsidRPr="00203A81">
        <w:rPr>
          <w:color w:val="000000" w:themeColor="text1"/>
        </w:rPr>
        <w:t>Stefansson</w:t>
      </w:r>
      <w:r w:rsidRPr="00203A81">
        <w:rPr>
          <w:color w:val="000000" w:themeColor="text1"/>
          <w:spacing w:val="19"/>
        </w:rPr>
        <w:t xml:space="preserve"> </w:t>
      </w:r>
      <w:r w:rsidRPr="00203A81">
        <w:rPr>
          <w:color w:val="000000" w:themeColor="text1"/>
        </w:rPr>
        <w:t>and</w:t>
      </w:r>
      <w:r w:rsidRPr="00203A81">
        <w:rPr>
          <w:color w:val="000000" w:themeColor="text1"/>
          <w:spacing w:val="20"/>
        </w:rPr>
        <w:t xml:space="preserve"> </w:t>
      </w:r>
      <w:proofErr w:type="spellStart"/>
      <w:r w:rsidRPr="00203A81">
        <w:rPr>
          <w:color w:val="000000" w:themeColor="text1"/>
        </w:rPr>
        <w:t>Steingrimsson</w:t>
      </w:r>
      <w:proofErr w:type="spellEnd"/>
      <w:r w:rsidRPr="00203A81">
        <w:rPr>
          <w:color w:val="000000" w:themeColor="text1"/>
        </w:rPr>
        <w:t>,</w:t>
      </w:r>
      <w:r w:rsidRPr="00203A81">
        <w:rPr>
          <w:color w:val="000000" w:themeColor="text1"/>
          <w:spacing w:val="21"/>
        </w:rPr>
        <w:t xml:space="preserve"> </w:t>
      </w:r>
      <w:r w:rsidRPr="00203A81">
        <w:rPr>
          <w:color w:val="000000" w:themeColor="text1"/>
        </w:rPr>
        <w:t>(1990).</w:t>
      </w:r>
      <w:r w:rsidRPr="00203A81">
        <w:rPr>
          <w:color w:val="000000" w:themeColor="text1"/>
          <w:spacing w:val="17"/>
        </w:rPr>
        <w:t xml:space="preserve"> </w:t>
      </w:r>
      <w:r w:rsidRPr="00203A81">
        <w:rPr>
          <w:color w:val="000000" w:themeColor="text1"/>
        </w:rPr>
        <w:t>Geothermal</w:t>
      </w:r>
      <w:r w:rsidRPr="00203A81">
        <w:rPr>
          <w:color w:val="000000" w:themeColor="text1"/>
          <w:spacing w:val="20"/>
        </w:rPr>
        <w:t xml:space="preserve"> </w:t>
      </w:r>
      <w:proofErr w:type="gramStart"/>
      <w:r w:rsidRPr="00203A81">
        <w:rPr>
          <w:color w:val="000000" w:themeColor="text1"/>
        </w:rPr>
        <w:t>logging</w:t>
      </w:r>
      <w:proofErr w:type="gramEnd"/>
      <w:r w:rsidRPr="00203A81">
        <w:rPr>
          <w:color w:val="000000" w:themeColor="text1"/>
          <w:spacing w:val="14"/>
        </w:rPr>
        <w:t xml:space="preserve"> </w:t>
      </w:r>
      <w:r w:rsidRPr="00203A81">
        <w:rPr>
          <w:color w:val="000000" w:themeColor="text1"/>
        </w:rPr>
        <w:t>I,</w:t>
      </w:r>
      <w:r w:rsidRPr="00203A81">
        <w:rPr>
          <w:color w:val="000000" w:themeColor="text1"/>
          <w:spacing w:val="17"/>
        </w:rPr>
        <w:t xml:space="preserve"> </w:t>
      </w:r>
      <w:r w:rsidRPr="00203A81">
        <w:rPr>
          <w:color w:val="000000" w:themeColor="text1"/>
        </w:rPr>
        <w:t>an</w:t>
      </w:r>
      <w:r w:rsidRPr="00203A81">
        <w:rPr>
          <w:color w:val="000000" w:themeColor="text1"/>
          <w:spacing w:val="20"/>
        </w:rPr>
        <w:t xml:space="preserve"> </w:t>
      </w:r>
      <w:r w:rsidRPr="00203A81">
        <w:rPr>
          <w:color w:val="000000" w:themeColor="text1"/>
        </w:rPr>
        <w:t>introduction</w:t>
      </w:r>
      <w:r w:rsidRPr="00203A81">
        <w:rPr>
          <w:color w:val="000000" w:themeColor="text1"/>
          <w:spacing w:val="14"/>
        </w:rPr>
        <w:t xml:space="preserve"> </w:t>
      </w:r>
      <w:r w:rsidRPr="00203A81">
        <w:rPr>
          <w:color w:val="000000" w:themeColor="text1"/>
        </w:rPr>
        <w:t>to</w:t>
      </w:r>
      <w:r w:rsidRPr="00203A81">
        <w:rPr>
          <w:color w:val="000000" w:themeColor="text1"/>
          <w:spacing w:val="20"/>
        </w:rPr>
        <w:t xml:space="preserve"> </w:t>
      </w:r>
      <w:r w:rsidRPr="00203A81">
        <w:rPr>
          <w:color w:val="000000" w:themeColor="text1"/>
        </w:rPr>
        <w:t>techniques</w:t>
      </w:r>
      <w:r w:rsidRPr="00203A81">
        <w:rPr>
          <w:color w:val="000000" w:themeColor="text1"/>
          <w:spacing w:val="17"/>
        </w:rPr>
        <w:t xml:space="preserve"> </w:t>
      </w:r>
      <w:r w:rsidRPr="00203A81">
        <w:rPr>
          <w:color w:val="000000" w:themeColor="text1"/>
        </w:rPr>
        <w:t>and</w:t>
      </w:r>
      <w:r w:rsidRPr="00203A81">
        <w:rPr>
          <w:color w:val="000000" w:themeColor="text1"/>
          <w:spacing w:val="-57"/>
        </w:rPr>
        <w:t xml:space="preserve"> </w:t>
      </w:r>
      <w:r w:rsidRPr="00203A81">
        <w:rPr>
          <w:color w:val="000000" w:themeColor="text1"/>
        </w:rPr>
        <w:t>interpretation,</w:t>
      </w:r>
      <w:r w:rsidRPr="00203A81">
        <w:rPr>
          <w:color w:val="000000" w:themeColor="text1"/>
          <w:spacing w:val="-2"/>
        </w:rPr>
        <w:t xml:space="preserve"> </w:t>
      </w:r>
      <w:r w:rsidRPr="00203A81">
        <w:rPr>
          <w:color w:val="000000" w:themeColor="text1"/>
        </w:rPr>
        <w:t>3rd</w:t>
      </w:r>
      <w:r w:rsidRPr="00203A81">
        <w:rPr>
          <w:color w:val="000000" w:themeColor="text1"/>
          <w:spacing w:val="-3"/>
        </w:rPr>
        <w:t xml:space="preserve"> </w:t>
      </w:r>
      <w:r w:rsidRPr="00203A81">
        <w:rPr>
          <w:color w:val="000000" w:themeColor="text1"/>
        </w:rPr>
        <w:t>edition.</w:t>
      </w:r>
      <w:r w:rsidRPr="00203A81">
        <w:rPr>
          <w:color w:val="000000" w:themeColor="text1"/>
          <w:spacing w:val="-1"/>
        </w:rPr>
        <w:t xml:space="preserve"> </w:t>
      </w:r>
      <w:proofErr w:type="spellStart"/>
      <w:r w:rsidRPr="00203A81">
        <w:rPr>
          <w:color w:val="000000" w:themeColor="text1"/>
        </w:rPr>
        <w:t>Orkustofnun</w:t>
      </w:r>
      <w:proofErr w:type="spellEnd"/>
      <w:r w:rsidRPr="00203A81">
        <w:rPr>
          <w:color w:val="000000" w:themeColor="text1"/>
        </w:rPr>
        <w:t>,</w:t>
      </w:r>
      <w:r w:rsidRPr="00203A81">
        <w:rPr>
          <w:color w:val="000000" w:themeColor="text1"/>
          <w:spacing w:val="2"/>
        </w:rPr>
        <w:t xml:space="preserve"> </w:t>
      </w:r>
      <w:r w:rsidRPr="00203A81">
        <w:rPr>
          <w:color w:val="000000" w:themeColor="text1"/>
        </w:rPr>
        <w:t>Reykjavík,</w:t>
      </w:r>
      <w:r w:rsidRPr="00203A81">
        <w:rPr>
          <w:color w:val="000000" w:themeColor="text1"/>
          <w:spacing w:val="3"/>
        </w:rPr>
        <w:t xml:space="preserve"> </w:t>
      </w:r>
      <w:r w:rsidRPr="00203A81">
        <w:rPr>
          <w:color w:val="000000" w:themeColor="text1"/>
        </w:rPr>
        <w:t>report</w:t>
      </w:r>
      <w:r w:rsidRPr="00203A81">
        <w:rPr>
          <w:color w:val="000000" w:themeColor="text1"/>
          <w:spacing w:val="1"/>
        </w:rPr>
        <w:t xml:space="preserve"> </w:t>
      </w:r>
      <w:r w:rsidRPr="00203A81">
        <w:rPr>
          <w:color w:val="000000" w:themeColor="text1"/>
        </w:rPr>
        <w:t>OS-80017/JHD-09,</w:t>
      </w:r>
      <w:r w:rsidRPr="00203A81">
        <w:rPr>
          <w:color w:val="000000" w:themeColor="text1"/>
          <w:spacing w:val="3"/>
        </w:rPr>
        <w:t xml:space="preserve"> </w:t>
      </w:r>
      <w:r w:rsidRPr="00203A81">
        <w:rPr>
          <w:color w:val="000000" w:themeColor="text1"/>
        </w:rPr>
        <w:t>P</w:t>
      </w:r>
      <w:r w:rsidRPr="00203A81">
        <w:rPr>
          <w:color w:val="000000" w:themeColor="text1"/>
          <w:spacing w:val="1"/>
        </w:rPr>
        <w:t xml:space="preserve"> </w:t>
      </w:r>
      <w:r w:rsidRPr="00203A81">
        <w:rPr>
          <w:color w:val="000000" w:themeColor="text1"/>
        </w:rPr>
        <w:t>117.</w:t>
      </w:r>
    </w:p>
    <w:p w14:paraId="5FE026A6" w14:textId="77777777" w:rsidR="00090717" w:rsidRPr="00203A81" w:rsidRDefault="00302240">
      <w:pPr>
        <w:pStyle w:val="BodyText"/>
        <w:spacing w:before="200" w:line="360" w:lineRule="auto"/>
        <w:rPr>
          <w:color w:val="000000" w:themeColor="text1"/>
        </w:rPr>
      </w:pPr>
      <w:r w:rsidRPr="00203A81">
        <w:rPr>
          <w:color w:val="000000" w:themeColor="text1"/>
        </w:rPr>
        <w:t>Wyllie</w:t>
      </w:r>
      <w:r w:rsidRPr="00203A81">
        <w:rPr>
          <w:color w:val="000000" w:themeColor="text1"/>
          <w:spacing w:val="23"/>
        </w:rPr>
        <w:t xml:space="preserve"> </w:t>
      </w:r>
      <w:r w:rsidRPr="00203A81">
        <w:rPr>
          <w:color w:val="000000" w:themeColor="text1"/>
        </w:rPr>
        <w:t>M.R.J,</w:t>
      </w:r>
      <w:r w:rsidRPr="00203A81">
        <w:rPr>
          <w:color w:val="000000" w:themeColor="text1"/>
          <w:spacing w:val="26"/>
        </w:rPr>
        <w:t xml:space="preserve"> </w:t>
      </w:r>
      <w:r w:rsidRPr="00203A81">
        <w:rPr>
          <w:color w:val="000000" w:themeColor="text1"/>
        </w:rPr>
        <w:t>Gregory</w:t>
      </w:r>
      <w:r w:rsidRPr="00203A81">
        <w:rPr>
          <w:color w:val="000000" w:themeColor="text1"/>
          <w:spacing w:val="25"/>
        </w:rPr>
        <w:t xml:space="preserve"> </w:t>
      </w:r>
      <w:r w:rsidRPr="00203A81">
        <w:rPr>
          <w:color w:val="000000" w:themeColor="text1"/>
        </w:rPr>
        <w:t>A.R</w:t>
      </w:r>
      <w:r w:rsidRPr="00203A81">
        <w:rPr>
          <w:color w:val="000000" w:themeColor="text1"/>
          <w:spacing w:val="22"/>
        </w:rPr>
        <w:t xml:space="preserve"> </w:t>
      </w:r>
      <w:r w:rsidRPr="00203A81">
        <w:rPr>
          <w:color w:val="000000" w:themeColor="text1"/>
        </w:rPr>
        <w:t>and</w:t>
      </w:r>
      <w:r w:rsidRPr="00203A81">
        <w:rPr>
          <w:color w:val="000000" w:themeColor="text1"/>
          <w:spacing w:val="24"/>
        </w:rPr>
        <w:t xml:space="preserve"> </w:t>
      </w:r>
      <w:r w:rsidRPr="00203A81">
        <w:rPr>
          <w:color w:val="000000" w:themeColor="text1"/>
        </w:rPr>
        <w:t>Gardner</w:t>
      </w:r>
      <w:r w:rsidRPr="00203A81">
        <w:rPr>
          <w:color w:val="000000" w:themeColor="text1"/>
          <w:spacing w:val="26"/>
        </w:rPr>
        <w:t xml:space="preserve"> </w:t>
      </w:r>
      <w:r w:rsidRPr="00203A81">
        <w:rPr>
          <w:color w:val="000000" w:themeColor="text1"/>
        </w:rPr>
        <w:t>G.H,</w:t>
      </w:r>
      <w:r w:rsidRPr="00203A81">
        <w:rPr>
          <w:color w:val="000000" w:themeColor="text1"/>
          <w:spacing w:val="26"/>
        </w:rPr>
        <w:t xml:space="preserve"> </w:t>
      </w:r>
      <w:r w:rsidRPr="00203A81">
        <w:rPr>
          <w:color w:val="000000" w:themeColor="text1"/>
        </w:rPr>
        <w:t>(1958).</w:t>
      </w:r>
      <w:r w:rsidRPr="00203A81">
        <w:rPr>
          <w:color w:val="000000" w:themeColor="text1"/>
          <w:spacing w:val="26"/>
        </w:rPr>
        <w:t xml:space="preserve"> </w:t>
      </w:r>
      <w:r w:rsidRPr="00203A81">
        <w:rPr>
          <w:color w:val="000000" w:themeColor="text1"/>
        </w:rPr>
        <w:t>An</w:t>
      </w:r>
      <w:r w:rsidRPr="00203A81">
        <w:rPr>
          <w:color w:val="000000" w:themeColor="text1"/>
          <w:spacing w:val="23"/>
        </w:rPr>
        <w:t xml:space="preserve"> </w:t>
      </w:r>
      <w:proofErr w:type="spellStart"/>
      <w:r w:rsidRPr="00203A81">
        <w:rPr>
          <w:color w:val="000000" w:themeColor="text1"/>
        </w:rPr>
        <w:t>exprimental</w:t>
      </w:r>
      <w:proofErr w:type="spellEnd"/>
      <w:r w:rsidRPr="00203A81">
        <w:rPr>
          <w:color w:val="000000" w:themeColor="text1"/>
          <w:spacing w:val="25"/>
        </w:rPr>
        <w:t xml:space="preserve"> </w:t>
      </w:r>
      <w:r w:rsidRPr="00203A81">
        <w:rPr>
          <w:color w:val="000000" w:themeColor="text1"/>
        </w:rPr>
        <w:t>investigation</w:t>
      </w:r>
      <w:r w:rsidRPr="00203A81">
        <w:rPr>
          <w:color w:val="000000" w:themeColor="text1"/>
          <w:spacing w:val="24"/>
        </w:rPr>
        <w:t xml:space="preserve"> </w:t>
      </w:r>
      <w:r w:rsidRPr="00203A81">
        <w:rPr>
          <w:color w:val="000000" w:themeColor="text1"/>
        </w:rPr>
        <w:t>of</w:t>
      </w:r>
      <w:r w:rsidRPr="00203A81">
        <w:rPr>
          <w:color w:val="000000" w:themeColor="text1"/>
          <w:spacing w:val="21"/>
        </w:rPr>
        <w:t xml:space="preserve"> </w:t>
      </w:r>
      <w:r w:rsidRPr="00203A81">
        <w:rPr>
          <w:color w:val="000000" w:themeColor="text1"/>
        </w:rPr>
        <w:t>factors</w:t>
      </w:r>
      <w:r w:rsidRPr="00203A81">
        <w:rPr>
          <w:color w:val="000000" w:themeColor="text1"/>
          <w:spacing w:val="-57"/>
        </w:rPr>
        <w:t xml:space="preserve"> </w:t>
      </w:r>
      <w:r w:rsidRPr="00203A81">
        <w:rPr>
          <w:color w:val="000000" w:themeColor="text1"/>
        </w:rPr>
        <w:t>affecting</w:t>
      </w:r>
      <w:r w:rsidRPr="00203A81">
        <w:rPr>
          <w:color w:val="000000" w:themeColor="text1"/>
          <w:spacing w:val="1"/>
        </w:rPr>
        <w:t xml:space="preserve"> </w:t>
      </w:r>
      <w:r w:rsidRPr="00203A81">
        <w:rPr>
          <w:color w:val="000000" w:themeColor="text1"/>
        </w:rPr>
        <w:t>elastic</w:t>
      </w:r>
      <w:r w:rsidRPr="00203A81">
        <w:rPr>
          <w:color w:val="000000" w:themeColor="text1"/>
          <w:spacing w:val="1"/>
        </w:rPr>
        <w:t xml:space="preserve"> </w:t>
      </w:r>
      <w:r w:rsidRPr="00203A81">
        <w:rPr>
          <w:color w:val="000000" w:themeColor="text1"/>
        </w:rPr>
        <w:t>wave velocities in</w:t>
      </w:r>
      <w:r w:rsidRPr="00203A81">
        <w:rPr>
          <w:color w:val="000000" w:themeColor="text1"/>
          <w:spacing w:val="1"/>
        </w:rPr>
        <w:t xml:space="preserve"> </w:t>
      </w:r>
      <w:r w:rsidRPr="00203A81">
        <w:rPr>
          <w:color w:val="000000" w:themeColor="text1"/>
        </w:rPr>
        <w:t>porous media.</w:t>
      </w:r>
      <w:r w:rsidRPr="00203A81">
        <w:rPr>
          <w:color w:val="000000" w:themeColor="text1"/>
          <w:spacing w:val="-6"/>
        </w:rPr>
        <w:t xml:space="preserve"> </w:t>
      </w:r>
      <w:proofErr w:type="spellStart"/>
      <w:r w:rsidRPr="00203A81">
        <w:rPr>
          <w:color w:val="000000" w:themeColor="text1"/>
        </w:rPr>
        <w:t>Geophysicals</w:t>
      </w:r>
      <w:proofErr w:type="spellEnd"/>
      <w:r w:rsidRPr="00203A81">
        <w:rPr>
          <w:color w:val="000000" w:themeColor="text1"/>
        </w:rPr>
        <w:t xml:space="preserve"> 23</w:t>
      </w:r>
      <w:r w:rsidRPr="00203A81">
        <w:rPr>
          <w:color w:val="000000" w:themeColor="text1"/>
          <w:spacing w:val="1"/>
        </w:rPr>
        <w:t xml:space="preserve"> </w:t>
      </w:r>
      <w:r w:rsidRPr="00203A81">
        <w:rPr>
          <w:color w:val="000000" w:themeColor="text1"/>
        </w:rPr>
        <w:t>(3).</w:t>
      </w:r>
      <w:r w:rsidRPr="00203A81">
        <w:rPr>
          <w:color w:val="000000" w:themeColor="text1"/>
          <w:spacing w:val="-1"/>
        </w:rPr>
        <w:t xml:space="preserve"> </w:t>
      </w:r>
      <w:r w:rsidRPr="00203A81">
        <w:rPr>
          <w:color w:val="000000" w:themeColor="text1"/>
        </w:rPr>
        <w:t>P</w:t>
      </w:r>
      <w:r w:rsidRPr="00203A81">
        <w:rPr>
          <w:color w:val="000000" w:themeColor="text1"/>
          <w:spacing w:val="1"/>
        </w:rPr>
        <w:t xml:space="preserve"> </w:t>
      </w:r>
      <w:r w:rsidRPr="00203A81">
        <w:rPr>
          <w:color w:val="000000" w:themeColor="text1"/>
        </w:rPr>
        <w:t>459-493.</w:t>
      </w:r>
    </w:p>
    <w:p w14:paraId="3537A597" w14:textId="77777777" w:rsidR="00090717" w:rsidRPr="00203A81" w:rsidRDefault="00302240">
      <w:pPr>
        <w:pStyle w:val="BodyText"/>
        <w:spacing w:before="199" w:line="360" w:lineRule="auto"/>
        <w:rPr>
          <w:color w:val="000000" w:themeColor="text1"/>
        </w:rPr>
      </w:pPr>
      <w:r w:rsidRPr="00203A81">
        <w:rPr>
          <w:color w:val="000000" w:themeColor="text1"/>
        </w:rPr>
        <w:t>Wyllie</w:t>
      </w:r>
      <w:r w:rsidRPr="00203A81">
        <w:rPr>
          <w:color w:val="000000" w:themeColor="text1"/>
          <w:spacing w:val="-2"/>
        </w:rPr>
        <w:t xml:space="preserve"> </w:t>
      </w:r>
      <w:r w:rsidRPr="00203A81">
        <w:rPr>
          <w:color w:val="000000" w:themeColor="text1"/>
        </w:rPr>
        <w:t>M.R.J,</w:t>
      </w:r>
      <w:r w:rsidRPr="00203A81">
        <w:rPr>
          <w:color w:val="000000" w:themeColor="text1"/>
          <w:spacing w:val="2"/>
        </w:rPr>
        <w:t xml:space="preserve"> </w:t>
      </w:r>
      <w:r w:rsidRPr="00203A81">
        <w:rPr>
          <w:color w:val="000000" w:themeColor="text1"/>
        </w:rPr>
        <w:t>Gregory A.R</w:t>
      </w:r>
      <w:r w:rsidRPr="00203A81">
        <w:rPr>
          <w:color w:val="000000" w:themeColor="text1"/>
          <w:spacing w:val="-7"/>
        </w:rPr>
        <w:t xml:space="preserve"> </w:t>
      </w:r>
      <w:r w:rsidRPr="00203A81">
        <w:rPr>
          <w:color w:val="000000" w:themeColor="text1"/>
        </w:rPr>
        <w:t>and Gardner</w:t>
      </w:r>
      <w:r w:rsidRPr="00203A81">
        <w:rPr>
          <w:color w:val="000000" w:themeColor="text1"/>
          <w:spacing w:val="-3"/>
        </w:rPr>
        <w:t xml:space="preserve"> </w:t>
      </w:r>
      <w:r w:rsidRPr="00203A81">
        <w:rPr>
          <w:color w:val="000000" w:themeColor="text1"/>
        </w:rPr>
        <w:t>G.H.F.</w:t>
      </w:r>
      <w:r w:rsidRPr="00203A81">
        <w:rPr>
          <w:color w:val="000000" w:themeColor="text1"/>
          <w:spacing w:val="-3"/>
        </w:rPr>
        <w:t xml:space="preserve"> </w:t>
      </w:r>
      <w:r w:rsidRPr="00203A81">
        <w:rPr>
          <w:color w:val="000000" w:themeColor="text1"/>
        </w:rPr>
        <w:t>(1956).</w:t>
      </w:r>
      <w:r w:rsidRPr="00203A81">
        <w:rPr>
          <w:color w:val="000000" w:themeColor="text1"/>
          <w:spacing w:val="-4"/>
        </w:rPr>
        <w:t xml:space="preserve"> </w:t>
      </w:r>
      <w:r w:rsidRPr="00203A81">
        <w:rPr>
          <w:color w:val="000000" w:themeColor="text1"/>
        </w:rPr>
        <w:t>Elastic</w:t>
      </w:r>
      <w:r w:rsidRPr="00203A81">
        <w:rPr>
          <w:color w:val="000000" w:themeColor="text1"/>
          <w:spacing w:val="-1"/>
        </w:rPr>
        <w:t xml:space="preserve"> </w:t>
      </w:r>
      <w:r w:rsidRPr="00203A81">
        <w:rPr>
          <w:color w:val="000000" w:themeColor="text1"/>
        </w:rPr>
        <w:t>wave</w:t>
      </w:r>
      <w:r w:rsidRPr="00203A81">
        <w:rPr>
          <w:color w:val="000000" w:themeColor="text1"/>
          <w:spacing w:val="-1"/>
        </w:rPr>
        <w:t xml:space="preserve"> </w:t>
      </w:r>
      <w:r w:rsidRPr="00203A81">
        <w:rPr>
          <w:color w:val="000000" w:themeColor="text1"/>
        </w:rPr>
        <w:t>velocities</w:t>
      </w:r>
      <w:r w:rsidRPr="00203A81">
        <w:rPr>
          <w:color w:val="000000" w:themeColor="text1"/>
          <w:spacing w:val="-2"/>
        </w:rPr>
        <w:t xml:space="preserve"> </w:t>
      </w:r>
      <w:r w:rsidRPr="00203A81">
        <w:rPr>
          <w:color w:val="000000" w:themeColor="text1"/>
        </w:rPr>
        <w:t>in heterogeneous</w:t>
      </w:r>
      <w:r w:rsidRPr="00203A81">
        <w:rPr>
          <w:color w:val="000000" w:themeColor="text1"/>
          <w:spacing w:val="-57"/>
        </w:rPr>
        <w:t xml:space="preserve"> </w:t>
      </w:r>
      <w:r w:rsidRPr="00203A81">
        <w:rPr>
          <w:color w:val="000000" w:themeColor="text1"/>
        </w:rPr>
        <w:t>porous</w:t>
      </w:r>
      <w:r w:rsidRPr="00203A81">
        <w:rPr>
          <w:color w:val="000000" w:themeColor="text1"/>
          <w:spacing w:val="-1"/>
        </w:rPr>
        <w:t xml:space="preserve"> </w:t>
      </w:r>
      <w:r w:rsidRPr="00203A81">
        <w:rPr>
          <w:color w:val="000000" w:themeColor="text1"/>
        </w:rPr>
        <w:t>media.</w:t>
      </w:r>
      <w:r w:rsidRPr="00203A81">
        <w:rPr>
          <w:color w:val="000000" w:themeColor="text1"/>
          <w:spacing w:val="4"/>
        </w:rPr>
        <w:t xml:space="preserve"> </w:t>
      </w:r>
      <w:r w:rsidRPr="00203A81">
        <w:rPr>
          <w:color w:val="000000" w:themeColor="text1"/>
        </w:rPr>
        <w:t>Geophysics</w:t>
      </w:r>
      <w:r w:rsidRPr="00203A81">
        <w:rPr>
          <w:color w:val="000000" w:themeColor="text1"/>
          <w:spacing w:val="-1"/>
        </w:rPr>
        <w:t xml:space="preserve"> </w:t>
      </w:r>
      <w:r w:rsidRPr="00203A81">
        <w:rPr>
          <w:color w:val="000000" w:themeColor="text1"/>
        </w:rPr>
        <w:t>21</w:t>
      </w:r>
      <w:r w:rsidRPr="00203A81">
        <w:rPr>
          <w:color w:val="000000" w:themeColor="text1"/>
          <w:spacing w:val="2"/>
        </w:rPr>
        <w:t xml:space="preserve"> </w:t>
      </w:r>
      <w:r w:rsidRPr="00203A81">
        <w:rPr>
          <w:color w:val="000000" w:themeColor="text1"/>
        </w:rPr>
        <w:t>(1).</w:t>
      </w:r>
      <w:r w:rsidRPr="00203A81">
        <w:rPr>
          <w:color w:val="000000" w:themeColor="text1"/>
          <w:spacing w:val="-1"/>
        </w:rPr>
        <w:t xml:space="preserve"> </w:t>
      </w:r>
      <w:r w:rsidRPr="00203A81">
        <w:rPr>
          <w:color w:val="000000" w:themeColor="text1"/>
        </w:rPr>
        <w:t>P</w:t>
      </w:r>
      <w:r w:rsidRPr="00203A81">
        <w:rPr>
          <w:color w:val="000000" w:themeColor="text1"/>
          <w:spacing w:val="2"/>
        </w:rPr>
        <w:t xml:space="preserve"> </w:t>
      </w:r>
      <w:r w:rsidRPr="00203A81">
        <w:rPr>
          <w:color w:val="000000" w:themeColor="text1"/>
        </w:rPr>
        <w:t>41-70.</w:t>
      </w:r>
    </w:p>
    <w:p w14:paraId="32D8724A" w14:textId="77777777" w:rsidR="00090717" w:rsidRPr="00203A81" w:rsidRDefault="00302240">
      <w:pPr>
        <w:pStyle w:val="BodyText"/>
        <w:spacing w:before="200" w:line="360" w:lineRule="auto"/>
        <w:ind w:right="228"/>
        <w:rPr>
          <w:color w:val="000000" w:themeColor="text1"/>
        </w:rPr>
      </w:pPr>
      <w:r w:rsidRPr="00203A81">
        <w:rPr>
          <w:color w:val="000000" w:themeColor="text1"/>
        </w:rPr>
        <w:t>Ziegler</w:t>
      </w:r>
      <w:r w:rsidRPr="00203A81">
        <w:rPr>
          <w:color w:val="000000" w:themeColor="text1"/>
          <w:spacing w:val="12"/>
        </w:rPr>
        <w:t xml:space="preserve"> </w:t>
      </w:r>
      <w:r w:rsidRPr="00203A81">
        <w:rPr>
          <w:color w:val="000000" w:themeColor="text1"/>
        </w:rPr>
        <w:t>M.</w:t>
      </w:r>
      <w:r w:rsidRPr="00203A81">
        <w:rPr>
          <w:color w:val="000000" w:themeColor="text1"/>
          <w:spacing w:val="13"/>
        </w:rPr>
        <w:t xml:space="preserve"> </w:t>
      </w:r>
      <w:r w:rsidRPr="00203A81">
        <w:rPr>
          <w:color w:val="000000" w:themeColor="text1"/>
        </w:rPr>
        <w:t>A,</w:t>
      </w:r>
      <w:r w:rsidRPr="00203A81">
        <w:rPr>
          <w:color w:val="000000" w:themeColor="text1"/>
          <w:spacing w:val="7"/>
        </w:rPr>
        <w:t xml:space="preserve"> </w:t>
      </w:r>
      <w:r w:rsidRPr="00203A81">
        <w:rPr>
          <w:color w:val="000000" w:themeColor="text1"/>
        </w:rPr>
        <w:t>(2001).</w:t>
      </w:r>
      <w:r w:rsidRPr="00203A81">
        <w:rPr>
          <w:color w:val="000000" w:themeColor="text1"/>
          <w:spacing w:val="13"/>
        </w:rPr>
        <w:t xml:space="preserve"> </w:t>
      </w:r>
      <w:r w:rsidRPr="00203A81">
        <w:rPr>
          <w:color w:val="000000" w:themeColor="text1"/>
        </w:rPr>
        <w:t>Late</w:t>
      </w:r>
      <w:r w:rsidRPr="00203A81">
        <w:rPr>
          <w:color w:val="000000" w:themeColor="text1"/>
          <w:spacing w:val="10"/>
        </w:rPr>
        <w:t xml:space="preserve"> </w:t>
      </w:r>
      <w:r w:rsidRPr="00203A81">
        <w:rPr>
          <w:color w:val="000000" w:themeColor="text1"/>
        </w:rPr>
        <w:t>Permian</w:t>
      </w:r>
      <w:r w:rsidRPr="00203A81">
        <w:rPr>
          <w:color w:val="000000" w:themeColor="text1"/>
          <w:spacing w:val="11"/>
        </w:rPr>
        <w:t xml:space="preserve"> </w:t>
      </w:r>
      <w:r w:rsidRPr="00203A81">
        <w:rPr>
          <w:color w:val="000000" w:themeColor="text1"/>
        </w:rPr>
        <w:t>to</w:t>
      </w:r>
      <w:r w:rsidRPr="00203A81">
        <w:rPr>
          <w:color w:val="000000" w:themeColor="text1"/>
          <w:spacing w:val="11"/>
        </w:rPr>
        <w:t xml:space="preserve"> </w:t>
      </w:r>
      <w:r w:rsidRPr="00203A81">
        <w:rPr>
          <w:color w:val="000000" w:themeColor="text1"/>
        </w:rPr>
        <w:t>Holocene</w:t>
      </w:r>
      <w:r w:rsidRPr="00203A81">
        <w:rPr>
          <w:color w:val="000000" w:themeColor="text1"/>
          <w:spacing w:val="6"/>
        </w:rPr>
        <w:t xml:space="preserve"> </w:t>
      </w:r>
      <w:proofErr w:type="spellStart"/>
      <w:r w:rsidRPr="00203A81">
        <w:rPr>
          <w:color w:val="000000" w:themeColor="text1"/>
        </w:rPr>
        <w:t>Paleofacies</w:t>
      </w:r>
      <w:proofErr w:type="spellEnd"/>
      <w:r w:rsidRPr="00203A81">
        <w:rPr>
          <w:color w:val="000000" w:themeColor="text1"/>
          <w:spacing w:val="9"/>
        </w:rPr>
        <w:t xml:space="preserve"> </w:t>
      </w:r>
      <w:r w:rsidRPr="00203A81">
        <w:rPr>
          <w:color w:val="000000" w:themeColor="text1"/>
        </w:rPr>
        <w:t>Evolution</w:t>
      </w:r>
      <w:r w:rsidRPr="00203A81">
        <w:rPr>
          <w:color w:val="000000" w:themeColor="text1"/>
          <w:spacing w:val="11"/>
        </w:rPr>
        <w:t xml:space="preserve"> </w:t>
      </w:r>
      <w:r w:rsidRPr="00203A81">
        <w:rPr>
          <w:color w:val="000000" w:themeColor="text1"/>
        </w:rPr>
        <w:t>of</w:t>
      </w:r>
      <w:r w:rsidRPr="00203A81">
        <w:rPr>
          <w:color w:val="000000" w:themeColor="text1"/>
          <w:spacing w:val="13"/>
        </w:rPr>
        <w:t xml:space="preserve"> </w:t>
      </w:r>
      <w:r w:rsidRPr="00203A81">
        <w:rPr>
          <w:color w:val="000000" w:themeColor="text1"/>
        </w:rPr>
        <w:t>the</w:t>
      </w:r>
      <w:r w:rsidRPr="00203A81">
        <w:rPr>
          <w:color w:val="000000" w:themeColor="text1"/>
          <w:spacing w:val="10"/>
        </w:rPr>
        <w:t xml:space="preserve"> </w:t>
      </w:r>
      <w:r w:rsidRPr="00203A81">
        <w:rPr>
          <w:color w:val="000000" w:themeColor="text1"/>
        </w:rPr>
        <w:t>Arabian</w:t>
      </w:r>
      <w:r w:rsidRPr="00203A81">
        <w:rPr>
          <w:color w:val="000000" w:themeColor="text1"/>
          <w:spacing w:val="6"/>
        </w:rPr>
        <w:t xml:space="preserve"> </w:t>
      </w:r>
      <w:r w:rsidRPr="00203A81">
        <w:rPr>
          <w:color w:val="000000" w:themeColor="text1"/>
        </w:rPr>
        <w:t>Plate</w:t>
      </w:r>
      <w:r w:rsidRPr="00203A81">
        <w:rPr>
          <w:color w:val="000000" w:themeColor="text1"/>
          <w:spacing w:val="9"/>
        </w:rPr>
        <w:t xml:space="preserve"> </w:t>
      </w:r>
      <w:r w:rsidRPr="00203A81">
        <w:rPr>
          <w:color w:val="000000" w:themeColor="text1"/>
        </w:rPr>
        <w:t>and</w:t>
      </w:r>
      <w:r w:rsidRPr="00203A81">
        <w:rPr>
          <w:color w:val="000000" w:themeColor="text1"/>
          <w:spacing w:val="-57"/>
        </w:rPr>
        <w:t xml:space="preserve"> </w:t>
      </w:r>
      <w:r w:rsidRPr="00203A81">
        <w:rPr>
          <w:color w:val="000000" w:themeColor="text1"/>
        </w:rPr>
        <w:t>its</w:t>
      </w:r>
      <w:r w:rsidRPr="00203A81">
        <w:rPr>
          <w:color w:val="000000" w:themeColor="text1"/>
          <w:spacing w:val="-1"/>
        </w:rPr>
        <w:t xml:space="preserve"> </w:t>
      </w:r>
      <w:r w:rsidRPr="00203A81">
        <w:rPr>
          <w:color w:val="000000" w:themeColor="text1"/>
        </w:rPr>
        <w:t>Hydrocarbon</w:t>
      </w:r>
      <w:r w:rsidRPr="00203A81">
        <w:rPr>
          <w:color w:val="000000" w:themeColor="text1"/>
          <w:spacing w:val="2"/>
        </w:rPr>
        <w:t xml:space="preserve"> </w:t>
      </w:r>
      <w:r w:rsidRPr="00203A81">
        <w:rPr>
          <w:color w:val="000000" w:themeColor="text1"/>
        </w:rPr>
        <w:t>Occurrences.</w:t>
      </w:r>
      <w:r w:rsidRPr="00203A81">
        <w:rPr>
          <w:color w:val="000000" w:themeColor="text1"/>
          <w:spacing w:val="4"/>
        </w:rPr>
        <w:t xml:space="preserve"> </w:t>
      </w:r>
      <w:proofErr w:type="spellStart"/>
      <w:proofErr w:type="gramStart"/>
      <w:r w:rsidRPr="00203A81">
        <w:rPr>
          <w:color w:val="000000" w:themeColor="text1"/>
        </w:rPr>
        <w:t>GeoArabia</w:t>
      </w:r>
      <w:proofErr w:type="spellEnd"/>
      <w:r w:rsidRPr="00203A81">
        <w:rPr>
          <w:color w:val="000000" w:themeColor="text1"/>
          <w:spacing w:val="-4"/>
        </w:rPr>
        <w:t xml:space="preserve"> </w:t>
      </w:r>
      <w:r w:rsidRPr="00203A81">
        <w:rPr>
          <w:color w:val="000000" w:themeColor="text1"/>
        </w:rPr>
        <w:t>,</w:t>
      </w:r>
      <w:proofErr w:type="gramEnd"/>
      <w:r w:rsidRPr="00203A81">
        <w:rPr>
          <w:color w:val="000000" w:themeColor="text1"/>
          <w:spacing w:val="4"/>
        </w:rPr>
        <w:t xml:space="preserve"> </w:t>
      </w:r>
      <w:r w:rsidRPr="00203A81">
        <w:rPr>
          <w:color w:val="000000" w:themeColor="text1"/>
        </w:rPr>
        <w:t>6</w:t>
      </w:r>
      <w:r w:rsidRPr="00203A81">
        <w:rPr>
          <w:color w:val="000000" w:themeColor="text1"/>
          <w:spacing w:val="-3"/>
        </w:rPr>
        <w:t xml:space="preserve"> </w:t>
      </w:r>
      <w:r w:rsidRPr="00203A81">
        <w:rPr>
          <w:color w:val="000000" w:themeColor="text1"/>
        </w:rPr>
        <w:t>(3),</w:t>
      </w:r>
      <w:r w:rsidRPr="00203A81">
        <w:rPr>
          <w:color w:val="000000" w:themeColor="text1"/>
          <w:spacing w:val="-1"/>
        </w:rPr>
        <w:t xml:space="preserve"> </w:t>
      </w:r>
      <w:r w:rsidRPr="00203A81">
        <w:rPr>
          <w:color w:val="000000" w:themeColor="text1"/>
        </w:rPr>
        <w:t>P</w:t>
      </w:r>
      <w:r w:rsidRPr="00203A81">
        <w:rPr>
          <w:color w:val="000000" w:themeColor="text1"/>
          <w:spacing w:val="-3"/>
        </w:rPr>
        <w:t xml:space="preserve"> </w:t>
      </w:r>
      <w:r w:rsidRPr="00203A81">
        <w:rPr>
          <w:color w:val="000000" w:themeColor="text1"/>
        </w:rPr>
        <w:t>445</w:t>
      </w:r>
      <w:r w:rsidRPr="00203A81">
        <w:rPr>
          <w:color w:val="000000" w:themeColor="text1"/>
          <w:spacing w:val="8"/>
        </w:rPr>
        <w:t xml:space="preserve"> </w:t>
      </w:r>
      <w:r w:rsidRPr="00203A81">
        <w:rPr>
          <w:color w:val="000000" w:themeColor="text1"/>
        </w:rPr>
        <w:t>-504.</w:t>
      </w:r>
    </w:p>
    <w:sectPr w:rsidR="00090717" w:rsidRPr="00203A81" w:rsidSect="00BB4169">
      <w:pgSz w:w="12240" w:h="15840"/>
      <w:pgMar w:top="1380" w:right="1020" w:bottom="1200" w:left="1080" w:header="0" w:footer="10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Hussein Hussein" w:date="2023-05-05T14:36:00Z" w:initials="HH">
    <w:p w14:paraId="7ED0571E" w14:textId="779A935C" w:rsidR="00B260AA" w:rsidRDefault="00B260AA">
      <w:pPr>
        <w:pStyle w:val="CommentText"/>
      </w:pPr>
      <w:r>
        <w:rPr>
          <w:rStyle w:val="CommentReference"/>
        </w:rPr>
        <w:annotationRef/>
      </w:r>
      <w:r>
        <w:t>You should talk about calculated shale volume from the gamma ray instead of the gamma ray readings.</w:t>
      </w:r>
    </w:p>
  </w:comment>
  <w:comment w:id="124" w:author="Hussein Hussein" w:date="2023-05-05T14:42:00Z" w:initials="HH">
    <w:p w14:paraId="0BFEE5C1" w14:textId="180FC388" w:rsidR="00B260AA" w:rsidRDefault="00B260AA">
      <w:pPr>
        <w:pStyle w:val="CommentText"/>
      </w:pPr>
      <w:r>
        <w:rPr>
          <w:rStyle w:val="CommentReference"/>
        </w:rPr>
        <w:annotationRef/>
      </w:r>
      <w:r>
        <w:t>The map is too low resolution. The location of the Tawke, khabbaz oil field, and zewe is not presented. You must present the study location for all studied areas. It has been recommended many times.</w:t>
      </w:r>
    </w:p>
  </w:comment>
  <w:comment w:id="126" w:author="Hussein Hussein" w:date="2023-06-25T13:59:00Z" w:initials="HH">
    <w:p w14:paraId="01852EC6" w14:textId="72851B2B" w:rsidR="001E01E5" w:rsidRDefault="001E01E5">
      <w:pPr>
        <w:pStyle w:val="CommentText"/>
      </w:pPr>
      <w:r>
        <w:rPr>
          <w:rStyle w:val="CommentReference"/>
        </w:rPr>
        <w:annotationRef/>
      </w:r>
      <w:r>
        <w:t>Which point is the location of Zewe? Blue filled circle or the red one?</w:t>
      </w:r>
    </w:p>
  </w:comment>
  <w:comment w:id="134" w:author="Hussein Hussein" w:date="2023-05-05T14:54:00Z" w:initials="HH">
    <w:p w14:paraId="4890A2D4" w14:textId="77777777" w:rsidR="00B260AA" w:rsidRDefault="00B260AA" w:rsidP="00A70E4E">
      <w:pPr>
        <w:pStyle w:val="CommentText"/>
      </w:pPr>
      <w:r>
        <w:rPr>
          <w:rStyle w:val="CommentReference"/>
        </w:rPr>
        <w:annotationRef/>
      </w:r>
      <w:r>
        <w:rPr>
          <w:rStyle w:val="CommentReference"/>
        </w:rPr>
        <w:annotationRef/>
      </w:r>
      <w:r>
        <w:t>You must unify citation style for the whole thesis.</w:t>
      </w:r>
    </w:p>
    <w:p w14:paraId="7C54B2ED" w14:textId="6FC389C9" w:rsidR="00B260AA" w:rsidRDefault="00B260AA">
      <w:pPr>
        <w:pStyle w:val="CommentText"/>
      </w:pPr>
    </w:p>
  </w:comment>
  <w:comment w:id="244" w:author="Hussein Hussein" w:date="2023-05-05T14:53:00Z" w:initials="HH">
    <w:p w14:paraId="5639756A" w14:textId="77777777" w:rsidR="00B260AA" w:rsidRDefault="00B260AA" w:rsidP="00A70E4E">
      <w:pPr>
        <w:pStyle w:val="CommentText"/>
      </w:pPr>
      <w:r>
        <w:rPr>
          <w:rStyle w:val="CommentReference"/>
        </w:rPr>
        <w:annotationRef/>
      </w:r>
      <w:r>
        <w:rPr>
          <w:rStyle w:val="CommentReference"/>
        </w:rPr>
        <w:annotationRef/>
      </w:r>
      <w:r>
        <w:t>You must unify citation style for the whole thesis.</w:t>
      </w:r>
    </w:p>
    <w:p w14:paraId="65B2ABB3" w14:textId="755A56D2" w:rsidR="00B260AA" w:rsidRDefault="00B260AA">
      <w:pPr>
        <w:pStyle w:val="CommentText"/>
      </w:pPr>
    </w:p>
  </w:comment>
  <w:comment w:id="245" w:author="Hussein Hussein" w:date="2023-05-05T14:51:00Z" w:initials="HH">
    <w:p w14:paraId="32B44B82" w14:textId="669602F1" w:rsidR="00B260AA" w:rsidRDefault="00B260AA">
      <w:pPr>
        <w:pStyle w:val="CommentText"/>
      </w:pPr>
      <w:r>
        <w:rPr>
          <w:rStyle w:val="CommentReference"/>
        </w:rPr>
        <w:annotationRef/>
      </w:r>
      <w:r>
        <w:t>You must unify citation style for the whole thesis.</w:t>
      </w:r>
    </w:p>
  </w:comment>
  <w:comment w:id="246" w:author="Hussein Hussein" w:date="2023-05-05T14:53:00Z" w:initials="HH">
    <w:p w14:paraId="5A194797" w14:textId="77777777" w:rsidR="00B260AA" w:rsidRDefault="00B260AA" w:rsidP="00A70E4E">
      <w:pPr>
        <w:pStyle w:val="CommentText"/>
      </w:pPr>
      <w:r>
        <w:rPr>
          <w:rStyle w:val="CommentReference"/>
        </w:rPr>
        <w:annotationRef/>
      </w:r>
      <w:r>
        <w:rPr>
          <w:rStyle w:val="CommentReference"/>
        </w:rPr>
        <w:annotationRef/>
      </w:r>
      <w:r>
        <w:t>You must unify citation style for the whole thesis.</w:t>
      </w:r>
    </w:p>
    <w:p w14:paraId="2AA29090" w14:textId="16DC5D13" w:rsidR="00B260AA" w:rsidRDefault="00B260AA">
      <w:pPr>
        <w:pStyle w:val="CommentText"/>
      </w:pPr>
    </w:p>
  </w:comment>
  <w:comment w:id="253" w:author="Hussein Hussein" w:date="2023-05-05T14:56:00Z" w:initials="HH">
    <w:p w14:paraId="2E3336A2" w14:textId="6F7440BE" w:rsidR="00B260AA" w:rsidRDefault="00B260AA">
      <w:pPr>
        <w:pStyle w:val="CommentText"/>
      </w:pPr>
      <w:r>
        <w:rPr>
          <w:rStyle w:val="CommentReference"/>
        </w:rPr>
        <w:annotationRef/>
      </w:r>
      <w:r>
        <w:t>What is X formation????</w:t>
      </w:r>
    </w:p>
  </w:comment>
  <w:comment w:id="248" w:author="Hussein Hussein" w:date="2023-05-05T14:57:00Z" w:initials="HH">
    <w:p w14:paraId="54370B64" w14:textId="6AC956E2" w:rsidR="00B260AA" w:rsidRDefault="00B260AA">
      <w:pPr>
        <w:pStyle w:val="CommentText"/>
      </w:pPr>
      <w:r>
        <w:rPr>
          <w:rStyle w:val="CommentReference"/>
        </w:rPr>
        <w:annotationRef/>
      </w:r>
      <w:r>
        <w:t>This statement is completely incorrect (see figure 2.1)</w:t>
      </w:r>
    </w:p>
  </w:comment>
  <w:comment w:id="256" w:author="Hussein Hussein" w:date="2023-05-05T14:57:00Z" w:initials="HH">
    <w:p w14:paraId="28B5EA2A" w14:textId="229B4172" w:rsidR="00B260AA" w:rsidRDefault="00B260AA">
      <w:pPr>
        <w:pStyle w:val="CommentText"/>
      </w:pPr>
      <w:r>
        <w:rPr>
          <w:rStyle w:val="CommentReference"/>
        </w:rPr>
        <w:annotationRef/>
      </w:r>
      <w:r>
        <w:t>This statement is completely incorrect (see figure 2.1)</w:t>
      </w:r>
    </w:p>
  </w:comment>
  <w:comment w:id="303" w:author="Hussein Hussein" w:date="2023-06-25T14:02:00Z" w:initials="HH">
    <w:p w14:paraId="24B9E227" w14:textId="51C410EA" w:rsidR="006240A1" w:rsidRDefault="006240A1">
      <w:pPr>
        <w:pStyle w:val="CommentText"/>
      </w:pPr>
      <w:r>
        <w:rPr>
          <w:rStyle w:val="CommentReference"/>
        </w:rPr>
        <w:annotationRef/>
      </w:r>
      <w:r>
        <w:t>Ass headers for the curves and lithology column. This lithology column is not yours, you must draw your lithological column.</w:t>
      </w:r>
    </w:p>
  </w:comment>
  <w:comment w:id="322" w:author="Hussein Hussein" w:date="2023-05-05T15:01:00Z" w:initials="HH">
    <w:p w14:paraId="2683A763" w14:textId="1EEDC40D" w:rsidR="00B260AA" w:rsidRDefault="00B260AA">
      <w:pPr>
        <w:pStyle w:val="CommentText"/>
      </w:pPr>
      <w:r>
        <w:rPr>
          <w:rStyle w:val="CommentReference"/>
        </w:rPr>
        <w:annotationRef/>
      </w:r>
      <w:r>
        <w:t>Incorrect citation style.</w:t>
      </w:r>
    </w:p>
  </w:comment>
  <w:comment w:id="329" w:author="Hussein Hussein" w:date="2023-05-05T15:02:00Z" w:initials="HH">
    <w:p w14:paraId="31CF46F5" w14:textId="0FAF1D1B" w:rsidR="00B260AA" w:rsidRDefault="00B260AA">
      <w:pPr>
        <w:pStyle w:val="CommentText"/>
      </w:pPr>
      <w:r>
        <w:rPr>
          <w:rStyle w:val="CommentReference"/>
        </w:rPr>
        <w:annotationRef/>
      </w:r>
      <w:r>
        <w:t>How did you know about the enlargement with missing bite size???? You must draw the bite size which is equal to 8.8 Inch. Draw it on this graph</w:t>
      </w:r>
    </w:p>
  </w:comment>
  <w:comment w:id="341" w:author="hp" w:date="2023-06-24T14:34:00Z" w:initials="h">
    <w:p w14:paraId="33CB8B9E" w14:textId="77777777" w:rsidR="00F9285B" w:rsidRDefault="00F9285B">
      <w:pPr>
        <w:pStyle w:val="CommentText"/>
      </w:pPr>
      <w:r>
        <w:rPr>
          <w:rStyle w:val="CommentReference"/>
        </w:rPr>
        <w:annotationRef/>
      </w:r>
    </w:p>
    <w:p w14:paraId="51B72BDA" w14:textId="59F16A3A" w:rsidR="00F9285B" w:rsidRDefault="003528D6">
      <w:pPr>
        <w:pStyle w:val="CommentText"/>
      </w:pPr>
      <w:r>
        <w:rPr>
          <w:noProof/>
          <w:color w:val="000000" w:themeColor="text1"/>
          <w:sz w:val="24"/>
          <w:szCs w:val="24"/>
        </w:rPr>
      </w:r>
      <w:r w:rsidR="003528D6">
        <w:rPr>
          <w:noProof/>
          <w:color w:val="000000" w:themeColor="text1"/>
          <w:sz w:val="24"/>
          <w:szCs w:val="24"/>
        </w:rPr>
        <w:pict w14:anchorId="4D375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6.4pt;height:2.5pt;mso-width-percent:0;mso-height-percent:0;mso-width-percent:0;mso-height-percent:0">
            <v:imagedata r:id="rId1" o:title=""/>
            <v:path shadowok="f" fillok="f" insetpenok="f"/>
            <o:lock v:ext="edit" rotation="t" verticies="t" text="t" shapetype="t"/>
            <o:ink i="AAA=&#10;" annotation="t"/>
          </v:shape>
        </w:pict>
      </w:r>
    </w:p>
  </w:comment>
  <w:comment w:id="342" w:author="hp" w:date="2023-06-24T14:34:00Z" w:initials="h">
    <w:p w14:paraId="27E97AA8" w14:textId="77777777" w:rsidR="00F9285B" w:rsidRDefault="00F9285B">
      <w:pPr>
        <w:pStyle w:val="CommentText"/>
      </w:pPr>
      <w:r>
        <w:rPr>
          <w:rStyle w:val="CommentReference"/>
        </w:rPr>
        <w:annotationRef/>
      </w:r>
    </w:p>
    <w:p w14:paraId="1D85062B" w14:textId="53E45DF2" w:rsidR="00F9285B" w:rsidRDefault="003528D6">
      <w:pPr>
        <w:pStyle w:val="CommentText"/>
      </w:pPr>
      <w:r>
        <w:rPr>
          <w:noProof/>
          <w:color w:val="000000" w:themeColor="text1"/>
          <w:sz w:val="24"/>
          <w:szCs w:val="24"/>
        </w:rPr>
      </w:r>
      <w:r w:rsidR="003528D6">
        <w:rPr>
          <w:noProof/>
          <w:color w:val="000000" w:themeColor="text1"/>
          <w:sz w:val="24"/>
          <w:szCs w:val="24"/>
        </w:rPr>
        <w:pict w14:anchorId="658591C0">
          <v:shape id="_x0000_i1028" type="#_x0000_t75" alt="" style="width:36.4pt;height:2.5pt;mso-width-percent:0;mso-height-percent:0;mso-width-percent:0;mso-height-percent:0">
            <v:imagedata r:id="rId1" o:title=""/>
            <v:path shadowok="f" fillok="f" insetpenok="f"/>
            <o:lock v:ext="edit" rotation="t" verticies="t" text="t" shapetype="t"/>
            <o:ink i="AAA=&#10;" annotation="t"/>
          </v:shape>
        </w:pict>
      </w:r>
    </w:p>
  </w:comment>
  <w:comment w:id="347" w:author="Hussein Hussein" w:date="2023-05-05T15:12:00Z" w:initials="HH">
    <w:p w14:paraId="0EF755D0" w14:textId="44C91847" w:rsidR="00B260AA" w:rsidRDefault="00B260AA">
      <w:pPr>
        <w:pStyle w:val="CommentText"/>
      </w:pPr>
      <w:r>
        <w:rPr>
          <w:rStyle w:val="CommentReference"/>
        </w:rPr>
        <w:annotationRef/>
      </w:r>
      <w:r>
        <w:t>Please check the lithology from cross lots which are completely incorrect. Check it and compare it with the lithology that you identified in the microfacies analysis.</w:t>
      </w:r>
    </w:p>
  </w:comment>
  <w:comment w:id="470" w:author="Hussein Hussein" w:date="2023-05-05T15:19:00Z" w:initials="HH">
    <w:p w14:paraId="19E9F550" w14:textId="1819FBC2" w:rsidR="00B260AA" w:rsidRDefault="00B260AA">
      <w:pPr>
        <w:pStyle w:val="CommentText"/>
      </w:pPr>
      <w:r>
        <w:rPr>
          <w:rStyle w:val="CommentReference"/>
        </w:rPr>
        <w:annotationRef/>
      </w:r>
      <w:r>
        <w:t>Result and discussion of these two graph is missing</w:t>
      </w:r>
    </w:p>
  </w:comment>
  <w:comment w:id="497" w:author="Hussein Hussein" w:date="2023-05-05T15:18:00Z" w:initials="HH">
    <w:p w14:paraId="4B88263F" w14:textId="3A2508CA" w:rsidR="00B260AA" w:rsidRDefault="00B260AA">
      <w:pPr>
        <w:pStyle w:val="CommentText"/>
      </w:pPr>
      <w:r>
        <w:rPr>
          <w:rStyle w:val="CommentReference"/>
        </w:rPr>
        <w:annotationRef/>
      </w:r>
      <w:r>
        <w:t xml:space="preserve">Result and discussion of these two graph is missing </w:t>
      </w:r>
    </w:p>
  </w:comment>
  <w:comment w:id="515" w:author="Hussein Hussein" w:date="2023-05-05T15:20:00Z" w:initials="HH">
    <w:p w14:paraId="5B84086C" w14:textId="25CB0C58" w:rsidR="00B260AA" w:rsidRDefault="00B260AA">
      <w:pPr>
        <w:pStyle w:val="CommentText"/>
      </w:pPr>
      <w:r>
        <w:rPr>
          <w:rStyle w:val="CommentReference"/>
        </w:rPr>
        <w:annotationRef/>
      </w:r>
      <w:r>
        <w:t>The result and discussion of this graph is missing</w:t>
      </w:r>
    </w:p>
  </w:comment>
  <w:comment w:id="533" w:author="Hussein Hussein" w:date="2023-05-05T15:22:00Z" w:initials="HH">
    <w:p w14:paraId="1D23F7EC" w14:textId="42A0EAE8" w:rsidR="00B260AA" w:rsidRDefault="00B260AA">
      <w:pPr>
        <w:pStyle w:val="CommentText"/>
      </w:pPr>
      <w:r>
        <w:rPr>
          <w:rStyle w:val="CommentReference"/>
        </w:rPr>
        <w:annotationRef/>
      </w:r>
      <w:r>
        <w:t>This is repeated in Figure 3.1. you didn’t show the units. You must present porosity units on both sonic and density porosity. The neutron porosity is missing.</w:t>
      </w:r>
    </w:p>
  </w:comment>
  <w:comment w:id="552" w:author="Hussein Hussein" w:date="2023-05-05T15:31:00Z" w:initials="HH">
    <w:p w14:paraId="5AB15D7A" w14:textId="33E1846F" w:rsidR="00B260AA" w:rsidRDefault="00B260AA">
      <w:pPr>
        <w:pStyle w:val="CommentText"/>
      </w:pPr>
      <w:r>
        <w:rPr>
          <w:rStyle w:val="CommentReference"/>
        </w:rPr>
        <w:annotationRef/>
      </w:r>
      <w:r>
        <w:t>This is repeated in the second conclusion. Delete it.</w:t>
      </w:r>
    </w:p>
  </w:comment>
  <w:comment w:id="558" w:author="Hussein Hussein" w:date="2023-05-05T15:33:00Z" w:initials="HH">
    <w:p w14:paraId="50767004" w14:textId="1F383B14" w:rsidR="00B260AA" w:rsidRDefault="00B260AA">
      <w:pPr>
        <w:pStyle w:val="CommentText"/>
      </w:pPr>
      <w:r>
        <w:rPr>
          <w:rStyle w:val="CommentReference"/>
        </w:rPr>
        <w:annotationRef/>
      </w:r>
      <w:r>
        <w:t>What do you mean by the porosity of microfacies? You say porosity from thin sections.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D0571E" w15:done="1"/>
  <w15:commentEx w15:paraId="0BFEE5C1" w15:done="1"/>
  <w15:commentEx w15:paraId="01852EC6" w15:done="1"/>
  <w15:commentEx w15:paraId="7C54B2ED" w15:done="1"/>
  <w15:commentEx w15:paraId="65B2ABB3" w15:done="1"/>
  <w15:commentEx w15:paraId="32B44B82" w15:done="1"/>
  <w15:commentEx w15:paraId="2AA29090" w15:done="1"/>
  <w15:commentEx w15:paraId="2E3336A2" w15:done="1"/>
  <w15:commentEx w15:paraId="54370B64" w15:done="1"/>
  <w15:commentEx w15:paraId="28B5EA2A" w15:done="1"/>
  <w15:commentEx w15:paraId="24B9E227" w15:done="1"/>
  <w15:commentEx w15:paraId="2683A763" w15:done="1"/>
  <w15:commentEx w15:paraId="31CF46F5" w15:done="0"/>
  <w15:commentEx w15:paraId="51B72BDA" w15:done="0"/>
  <w15:commentEx w15:paraId="1D85062B" w15:paraIdParent="51B72BDA" w15:done="0"/>
  <w15:commentEx w15:paraId="0EF755D0" w15:done="1"/>
  <w15:commentEx w15:paraId="19E9F550" w15:done="0"/>
  <w15:commentEx w15:paraId="4B88263F" w15:done="0"/>
  <w15:commentEx w15:paraId="5B84086C" w15:done="0"/>
  <w15:commentEx w15:paraId="1D23F7EC" w15:done="0"/>
  <w15:commentEx w15:paraId="5AB15D7A" w15:done="0"/>
  <w15:commentEx w15:paraId="5076700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F92FE" w16cex:dateUtc="2023-05-05T11:36:00Z"/>
  <w16cex:commentExtensible w16cex:durableId="27FF9462" w16cex:dateUtc="2023-05-05T11:42:00Z"/>
  <w16cex:commentExtensible w16cex:durableId="2842C6AF" w16cex:dateUtc="2023-06-25T10:59:00Z"/>
  <w16cex:commentExtensible w16cex:durableId="27FF9722" w16cex:dateUtc="2023-05-05T11:54:00Z"/>
  <w16cex:commentExtensible w16cex:durableId="27FF96E6" w16cex:dateUtc="2023-05-05T11:53:00Z"/>
  <w16cex:commentExtensible w16cex:durableId="27FF966F" w16cex:dateUtc="2023-05-05T11:51:00Z"/>
  <w16cex:commentExtensible w16cex:durableId="27FF9704" w16cex:dateUtc="2023-05-05T11:53:00Z"/>
  <w16cex:commentExtensible w16cex:durableId="27FF9791" w16cex:dateUtc="2023-05-05T11:56:00Z"/>
  <w16cex:commentExtensible w16cex:durableId="27FF97BD" w16cex:dateUtc="2023-05-05T11:57:00Z"/>
  <w16cex:commentExtensible w16cex:durableId="27FF97F1" w16cex:dateUtc="2023-05-05T11:57:00Z"/>
  <w16cex:commentExtensible w16cex:durableId="2842C76C" w16cex:dateUtc="2023-06-25T11:02:00Z"/>
  <w16cex:commentExtensible w16cex:durableId="27FF98CB" w16cex:dateUtc="2023-05-05T12:01:00Z"/>
  <w16cex:commentExtensible w16cex:durableId="27FF991C" w16cex:dateUtc="2023-05-05T12:02:00Z"/>
  <w16cex:commentExtensible w16cex:durableId="28417D75" w16cex:dateUtc="2023-06-24T11:34:00Z"/>
  <w16cex:commentExtensible w16cex:durableId="28417D77" w16cex:dateUtc="2023-06-24T11:34:00Z"/>
  <w16cex:commentExtensible w16cex:durableId="27FF9B4A" w16cex:dateUtc="2023-05-05T12:12:00Z"/>
  <w16cex:commentExtensible w16cex:durableId="27FF9CEA" w16cex:dateUtc="2023-05-05T12:19:00Z"/>
  <w16cex:commentExtensible w16cex:durableId="27FF9CC1" w16cex:dateUtc="2023-05-05T12:18:00Z"/>
  <w16cex:commentExtensible w16cex:durableId="27FF9D20" w16cex:dateUtc="2023-05-05T12:20:00Z"/>
  <w16cex:commentExtensible w16cex:durableId="27FF9DCA" w16cex:dateUtc="2023-05-05T12:22:00Z"/>
  <w16cex:commentExtensible w16cex:durableId="27FF9FD5" w16cex:dateUtc="2023-05-05T12:31:00Z"/>
  <w16cex:commentExtensible w16cex:durableId="27FFA030" w16cex:dateUtc="2023-05-05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D0571E" w16cid:durableId="27FF92FE"/>
  <w16cid:commentId w16cid:paraId="0BFEE5C1" w16cid:durableId="27FF9462"/>
  <w16cid:commentId w16cid:paraId="01852EC6" w16cid:durableId="2842C6AF"/>
  <w16cid:commentId w16cid:paraId="7C54B2ED" w16cid:durableId="27FF9722"/>
  <w16cid:commentId w16cid:paraId="65B2ABB3" w16cid:durableId="27FF96E6"/>
  <w16cid:commentId w16cid:paraId="32B44B82" w16cid:durableId="27FF966F"/>
  <w16cid:commentId w16cid:paraId="2AA29090" w16cid:durableId="27FF9704"/>
  <w16cid:commentId w16cid:paraId="2E3336A2" w16cid:durableId="27FF9791"/>
  <w16cid:commentId w16cid:paraId="54370B64" w16cid:durableId="27FF97BD"/>
  <w16cid:commentId w16cid:paraId="28B5EA2A" w16cid:durableId="27FF97F1"/>
  <w16cid:commentId w16cid:paraId="24B9E227" w16cid:durableId="2842C76C"/>
  <w16cid:commentId w16cid:paraId="2683A763" w16cid:durableId="27FF98CB"/>
  <w16cid:commentId w16cid:paraId="31CF46F5" w16cid:durableId="27FF991C"/>
  <w16cid:commentId w16cid:paraId="51B72BDA" w16cid:durableId="28417D75"/>
  <w16cid:commentId w16cid:paraId="1D85062B" w16cid:durableId="28417D77"/>
  <w16cid:commentId w16cid:paraId="0EF755D0" w16cid:durableId="27FF9B4A"/>
  <w16cid:commentId w16cid:paraId="19E9F550" w16cid:durableId="27FF9CEA"/>
  <w16cid:commentId w16cid:paraId="4B88263F" w16cid:durableId="27FF9CC1"/>
  <w16cid:commentId w16cid:paraId="5B84086C" w16cid:durableId="27FF9D20"/>
  <w16cid:commentId w16cid:paraId="1D23F7EC" w16cid:durableId="27FF9DCA"/>
  <w16cid:commentId w16cid:paraId="5AB15D7A" w16cid:durableId="27FF9FD5"/>
  <w16cid:commentId w16cid:paraId="50767004" w16cid:durableId="27FFA0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25D1B" w14:textId="77777777" w:rsidR="008B4044" w:rsidRDefault="008B4044">
      <w:r>
        <w:separator/>
      </w:r>
    </w:p>
  </w:endnote>
  <w:endnote w:type="continuationSeparator" w:id="0">
    <w:p w14:paraId="2F7F00EC" w14:textId="77777777" w:rsidR="008B4044" w:rsidRDefault="008B4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089C7" w14:textId="77777777" w:rsidR="00B260AA" w:rsidRDefault="00D11482">
    <w:pPr>
      <w:pStyle w:val="BodyText"/>
      <w:spacing w:line="14" w:lineRule="auto"/>
      <w:ind w:left="0"/>
      <w:rPr>
        <w:sz w:val="20"/>
      </w:rPr>
    </w:pPr>
    <w:r>
      <w:rPr>
        <w:noProof/>
      </w:rPr>
      <mc:AlternateContent>
        <mc:Choice Requires="wps">
          <w:drawing>
            <wp:anchor distT="0" distB="0" distL="114300" distR="114300" simplePos="0" relativeHeight="487168512" behindDoc="1" locked="0" layoutInCell="1" allowOverlap="1" wp14:anchorId="708FC8F8" wp14:editId="2C69651A">
              <wp:simplePos x="0" y="0"/>
              <wp:positionH relativeFrom="page">
                <wp:posOffset>6636385</wp:posOffset>
              </wp:positionH>
              <wp:positionV relativeFrom="page">
                <wp:posOffset>9278620</wp:posOffset>
              </wp:positionV>
              <wp:extent cx="265430" cy="165735"/>
              <wp:effectExtent l="0" t="0" r="0" b="0"/>
              <wp:wrapNone/>
              <wp:docPr id="7401467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8DB7" w14:textId="055A5B61" w:rsidR="00B260AA" w:rsidRDefault="00B260AA">
                          <w:pPr>
                            <w:spacing w:line="245" w:lineRule="exact"/>
                            <w:ind w:left="60"/>
                            <w:rPr>
                              <w:rFonts w:ascii="Calibri"/>
                            </w:rPr>
                          </w:pPr>
                          <w:r>
                            <w:fldChar w:fldCharType="begin"/>
                          </w:r>
                          <w:r>
                            <w:rPr>
                              <w:rFonts w:ascii="Calibri"/>
                            </w:rPr>
                            <w:instrText xml:space="preserve"> PAGE  \* ROMAN </w:instrText>
                          </w:r>
                          <w:r>
                            <w:fldChar w:fldCharType="separate"/>
                          </w:r>
                          <w:r w:rsidR="00CC346E">
                            <w:rPr>
                              <w:rFonts w:ascii="Calibri"/>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FC8F8" id="_x0000_t202" coordsize="21600,21600" o:spt="202" path="m,l,21600r21600,l21600,xe">
              <v:stroke joinstyle="miter"/>
              <v:path gradientshapeok="t" o:connecttype="rect"/>
            </v:shapetype>
            <v:shape id="Text Box 12" o:spid="_x0000_s1047" type="#_x0000_t202" style="position:absolute;left:0;text-align:left;margin-left:522.55pt;margin-top:730.6pt;width:20.9pt;height:13.05pt;z-index:-161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" filled="f" stroked="f">
              <v:path arrowok="t"/>
              <v:textbox inset="0,0,0,0">
                <w:txbxContent>
                  <w:p w14:paraId="44038DB7" w14:textId="055A5B61" w:rsidR="00B260AA" w:rsidRDefault="00B260AA">
                    <w:pPr>
                      <w:spacing w:line="245" w:lineRule="exact"/>
                      <w:ind w:left="60"/>
                      <w:rPr>
                        <w:rFonts w:ascii="Calibri"/>
                      </w:rPr>
                    </w:pPr>
                    <w:r>
                      <w:fldChar w:fldCharType="begin"/>
                    </w:r>
                    <w:r>
                      <w:rPr>
                        <w:rFonts w:ascii="Calibri"/>
                      </w:rPr>
                      <w:instrText xml:space="preserve"> PAGE  \* ROMAN </w:instrText>
                    </w:r>
                    <w:r>
                      <w:fldChar w:fldCharType="separate"/>
                    </w:r>
                    <w:r w:rsidR="00CC346E">
                      <w:rPr>
                        <w:rFonts w:ascii="Calibri"/>
                        <w:noProof/>
                      </w:rP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B2AF" w14:textId="77777777" w:rsidR="00B260AA" w:rsidRDefault="00D11482">
    <w:pPr>
      <w:pStyle w:val="BodyText"/>
      <w:spacing w:line="14" w:lineRule="auto"/>
      <w:ind w:left="0"/>
      <w:rPr>
        <w:sz w:val="20"/>
      </w:rPr>
    </w:pPr>
    <w:r>
      <w:rPr>
        <w:noProof/>
      </w:rPr>
      <mc:AlternateContent>
        <mc:Choice Requires="wps">
          <w:drawing>
            <wp:anchor distT="0" distB="0" distL="114300" distR="114300" simplePos="0" relativeHeight="487169024" behindDoc="1" locked="0" layoutInCell="1" allowOverlap="1" wp14:anchorId="571DD2F8" wp14:editId="62586F29">
              <wp:simplePos x="0" y="0"/>
              <wp:positionH relativeFrom="page">
                <wp:posOffset>6682105</wp:posOffset>
              </wp:positionH>
              <wp:positionV relativeFrom="page">
                <wp:posOffset>9278620</wp:posOffset>
              </wp:positionV>
              <wp:extent cx="217805" cy="165735"/>
              <wp:effectExtent l="0" t="0" r="0" b="0"/>
              <wp:wrapNone/>
              <wp:docPr id="6834929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4AE1" w14:textId="05242D86" w:rsidR="00B260AA" w:rsidRDefault="00B260AA">
                          <w:pPr>
                            <w:spacing w:line="245" w:lineRule="exact"/>
                            <w:ind w:left="60"/>
                            <w:rPr>
                              <w:rFonts w:ascii="Calibri"/>
                            </w:rPr>
                          </w:pPr>
                          <w:r>
                            <w:fldChar w:fldCharType="begin"/>
                          </w:r>
                          <w:r>
                            <w:rPr>
                              <w:rFonts w:ascii="Calibri"/>
                            </w:rPr>
                            <w:instrText xml:space="preserve"> PAGE </w:instrText>
                          </w:r>
                          <w:r>
                            <w:fldChar w:fldCharType="separate"/>
                          </w:r>
                          <w:r w:rsidR="00CC346E">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DD2F8" id="_x0000_t202" coordsize="21600,21600" o:spt="202" path="m,l,21600r21600,l21600,xe">
              <v:stroke joinstyle="miter"/>
              <v:path gradientshapeok="t" o:connecttype="rect"/>
            </v:shapetype>
            <v:shape id="Text Box 11" o:spid="_x0000_s1048" type="#_x0000_t202" style="position:absolute;left:0;text-align:left;margin-left:526.15pt;margin-top:730.6pt;width:17.15pt;height:13.0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" filled="f" stroked="f">
              <v:path arrowok="t"/>
              <v:textbox inset="0,0,0,0">
                <w:txbxContent>
                  <w:p w14:paraId="2AED4AE1" w14:textId="05242D86" w:rsidR="00B260AA" w:rsidRDefault="00B260AA">
                    <w:pPr>
                      <w:spacing w:line="245" w:lineRule="exact"/>
                      <w:ind w:left="60"/>
                      <w:rPr>
                        <w:rFonts w:ascii="Calibri"/>
                      </w:rPr>
                    </w:pPr>
                    <w:r>
                      <w:fldChar w:fldCharType="begin"/>
                    </w:r>
                    <w:r>
                      <w:rPr>
                        <w:rFonts w:ascii="Calibri"/>
                      </w:rPr>
                      <w:instrText xml:space="preserve"> PAGE </w:instrText>
                    </w:r>
                    <w:r>
                      <w:fldChar w:fldCharType="separate"/>
                    </w:r>
                    <w:r w:rsidR="00CC346E">
                      <w:rPr>
                        <w:rFonts w:ascii="Calibri"/>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DCFF9" w14:textId="77777777" w:rsidR="008B4044" w:rsidRDefault="008B4044">
      <w:r>
        <w:separator/>
      </w:r>
    </w:p>
  </w:footnote>
  <w:footnote w:type="continuationSeparator" w:id="0">
    <w:p w14:paraId="353FCA7F" w14:textId="77777777" w:rsidR="008B4044" w:rsidRDefault="008B4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774"/>
    <w:multiLevelType w:val="multilevel"/>
    <w:tmpl w:val="9DA68422"/>
    <w:lvl w:ilvl="0">
      <w:start w:val="3"/>
      <w:numFmt w:val="decimal"/>
      <w:lvlText w:val="%1"/>
      <w:lvlJc w:val="left"/>
      <w:pPr>
        <w:ind w:left="945" w:hanging="365"/>
      </w:pPr>
      <w:rPr>
        <w:rFonts w:hint="default"/>
        <w:lang w:val="en-US" w:eastAsia="en-US" w:bidi="ar-SA"/>
      </w:rPr>
    </w:lvl>
    <w:lvl w:ilvl="1">
      <w:start w:val="1"/>
      <w:numFmt w:val="decimal"/>
      <w:lvlText w:val="%1.%2"/>
      <w:lvlJc w:val="left"/>
      <w:pPr>
        <w:ind w:left="945" w:hanging="365"/>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343" w:hanging="542"/>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295" w:hanging="542"/>
      </w:pPr>
      <w:rPr>
        <w:rFonts w:hint="default"/>
        <w:lang w:val="en-US" w:eastAsia="en-US" w:bidi="ar-SA"/>
      </w:rPr>
    </w:lvl>
    <w:lvl w:ilvl="4">
      <w:numFmt w:val="bullet"/>
      <w:lvlText w:val="•"/>
      <w:lvlJc w:val="left"/>
      <w:pPr>
        <w:ind w:left="4273" w:hanging="542"/>
      </w:pPr>
      <w:rPr>
        <w:rFonts w:hint="default"/>
        <w:lang w:val="en-US" w:eastAsia="en-US" w:bidi="ar-SA"/>
      </w:rPr>
    </w:lvl>
    <w:lvl w:ilvl="5">
      <w:numFmt w:val="bullet"/>
      <w:lvlText w:val="•"/>
      <w:lvlJc w:val="left"/>
      <w:pPr>
        <w:ind w:left="5251" w:hanging="542"/>
      </w:pPr>
      <w:rPr>
        <w:rFonts w:hint="default"/>
        <w:lang w:val="en-US" w:eastAsia="en-US" w:bidi="ar-SA"/>
      </w:rPr>
    </w:lvl>
    <w:lvl w:ilvl="6">
      <w:numFmt w:val="bullet"/>
      <w:lvlText w:val="•"/>
      <w:lvlJc w:val="left"/>
      <w:pPr>
        <w:ind w:left="6228" w:hanging="542"/>
      </w:pPr>
      <w:rPr>
        <w:rFonts w:hint="default"/>
        <w:lang w:val="en-US" w:eastAsia="en-US" w:bidi="ar-SA"/>
      </w:rPr>
    </w:lvl>
    <w:lvl w:ilvl="7">
      <w:numFmt w:val="bullet"/>
      <w:lvlText w:val="•"/>
      <w:lvlJc w:val="left"/>
      <w:pPr>
        <w:ind w:left="7206" w:hanging="542"/>
      </w:pPr>
      <w:rPr>
        <w:rFonts w:hint="default"/>
        <w:lang w:val="en-US" w:eastAsia="en-US" w:bidi="ar-SA"/>
      </w:rPr>
    </w:lvl>
    <w:lvl w:ilvl="8">
      <w:numFmt w:val="bullet"/>
      <w:lvlText w:val="•"/>
      <w:lvlJc w:val="left"/>
      <w:pPr>
        <w:ind w:left="8184" w:hanging="542"/>
      </w:pPr>
      <w:rPr>
        <w:rFonts w:hint="default"/>
        <w:lang w:val="en-US" w:eastAsia="en-US" w:bidi="ar-SA"/>
      </w:rPr>
    </w:lvl>
  </w:abstractNum>
  <w:abstractNum w:abstractNumId="1" w15:restartNumberingAfterBreak="0">
    <w:nsid w:val="01106F70"/>
    <w:multiLevelType w:val="hybridMultilevel"/>
    <w:tmpl w:val="CA022A20"/>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 w15:restartNumberingAfterBreak="0">
    <w:nsid w:val="04DF0ACD"/>
    <w:multiLevelType w:val="multilevel"/>
    <w:tmpl w:val="A47497B0"/>
    <w:lvl w:ilvl="0">
      <w:start w:val="2"/>
      <w:numFmt w:val="decimal"/>
      <w:lvlText w:val="%1"/>
      <w:lvlJc w:val="left"/>
      <w:pPr>
        <w:ind w:left="945" w:hanging="365"/>
      </w:pPr>
      <w:rPr>
        <w:rFonts w:hint="default"/>
        <w:lang w:val="en-US" w:eastAsia="en-US" w:bidi="ar-SA"/>
      </w:rPr>
    </w:lvl>
    <w:lvl w:ilvl="1">
      <w:start w:val="1"/>
      <w:numFmt w:val="decimal"/>
      <w:lvlText w:val="%1.%2"/>
      <w:lvlJc w:val="left"/>
      <w:pPr>
        <w:ind w:left="945" w:hanging="365"/>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343" w:hanging="542"/>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295" w:hanging="542"/>
      </w:pPr>
      <w:rPr>
        <w:rFonts w:hint="default"/>
        <w:lang w:val="en-US" w:eastAsia="en-US" w:bidi="ar-SA"/>
      </w:rPr>
    </w:lvl>
    <w:lvl w:ilvl="4">
      <w:numFmt w:val="bullet"/>
      <w:lvlText w:val="•"/>
      <w:lvlJc w:val="left"/>
      <w:pPr>
        <w:ind w:left="4273" w:hanging="542"/>
      </w:pPr>
      <w:rPr>
        <w:rFonts w:hint="default"/>
        <w:lang w:val="en-US" w:eastAsia="en-US" w:bidi="ar-SA"/>
      </w:rPr>
    </w:lvl>
    <w:lvl w:ilvl="5">
      <w:numFmt w:val="bullet"/>
      <w:lvlText w:val="•"/>
      <w:lvlJc w:val="left"/>
      <w:pPr>
        <w:ind w:left="5251" w:hanging="542"/>
      </w:pPr>
      <w:rPr>
        <w:rFonts w:hint="default"/>
        <w:lang w:val="en-US" w:eastAsia="en-US" w:bidi="ar-SA"/>
      </w:rPr>
    </w:lvl>
    <w:lvl w:ilvl="6">
      <w:numFmt w:val="bullet"/>
      <w:lvlText w:val="•"/>
      <w:lvlJc w:val="left"/>
      <w:pPr>
        <w:ind w:left="6228" w:hanging="542"/>
      </w:pPr>
      <w:rPr>
        <w:rFonts w:hint="default"/>
        <w:lang w:val="en-US" w:eastAsia="en-US" w:bidi="ar-SA"/>
      </w:rPr>
    </w:lvl>
    <w:lvl w:ilvl="7">
      <w:numFmt w:val="bullet"/>
      <w:lvlText w:val="•"/>
      <w:lvlJc w:val="left"/>
      <w:pPr>
        <w:ind w:left="7206" w:hanging="542"/>
      </w:pPr>
      <w:rPr>
        <w:rFonts w:hint="default"/>
        <w:lang w:val="en-US" w:eastAsia="en-US" w:bidi="ar-SA"/>
      </w:rPr>
    </w:lvl>
    <w:lvl w:ilvl="8">
      <w:numFmt w:val="bullet"/>
      <w:lvlText w:val="•"/>
      <w:lvlJc w:val="left"/>
      <w:pPr>
        <w:ind w:left="8184" w:hanging="542"/>
      </w:pPr>
      <w:rPr>
        <w:rFonts w:hint="default"/>
        <w:lang w:val="en-US" w:eastAsia="en-US" w:bidi="ar-SA"/>
      </w:rPr>
    </w:lvl>
  </w:abstractNum>
  <w:abstractNum w:abstractNumId="3" w15:restartNumberingAfterBreak="0">
    <w:nsid w:val="07C82FFE"/>
    <w:multiLevelType w:val="multilevel"/>
    <w:tmpl w:val="5F687EF4"/>
    <w:lvl w:ilvl="0">
      <w:start w:val="1"/>
      <w:numFmt w:val="decimal"/>
      <w:lvlText w:val="%1"/>
      <w:lvlJc w:val="left"/>
      <w:pPr>
        <w:ind w:left="1239" w:hanging="659"/>
      </w:pPr>
      <w:rPr>
        <w:rFonts w:hint="default"/>
        <w:lang w:val="en-US" w:eastAsia="en-US" w:bidi="ar-SA"/>
      </w:rPr>
    </w:lvl>
    <w:lvl w:ilvl="1">
      <w:start w:val="1"/>
      <w:numFmt w:val="decimal"/>
      <w:lvlText w:val="%1.%2"/>
      <w:lvlJc w:val="left"/>
      <w:pPr>
        <w:ind w:left="1239" w:hanging="659"/>
      </w:pPr>
      <w:rPr>
        <w:rFonts w:ascii="Times New Roman" w:eastAsia="Times New Roman" w:hAnsi="Times New Roman" w:cs="Times New Roman" w:hint="default"/>
        <w:b w:val="0"/>
        <w:bCs w:val="0"/>
        <w:w w:val="100"/>
        <w:sz w:val="24"/>
        <w:szCs w:val="24"/>
        <w:lang w:val="en-US" w:eastAsia="en-US" w:bidi="ar-SA"/>
      </w:rPr>
    </w:lvl>
    <w:lvl w:ilvl="2">
      <w:start w:val="1"/>
      <w:numFmt w:val="decimal"/>
      <w:lvlText w:val="%1.%2.%3"/>
      <w:lvlJc w:val="left"/>
      <w:pPr>
        <w:ind w:left="1681" w:hanging="879"/>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560" w:hanging="879"/>
      </w:pPr>
      <w:rPr>
        <w:rFonts w:hint="default"/>
        <w:lang w:val="en-US" w:eastAsia="en-US" w:bidi="ar-SA"/>
      </w:rPr>
    </w:lvl>
    <w:lvl w:ilvl="4">
      <w:numFmt w:val="bullet"/>
      <w:lvlText w:val="•"/>
      <w:lvlJc w:val="left"/>
      <w:pPr>
        <w:ind w:left="4500" w:hanging="879"/>
      </w:pPr>
      <w:rPr>
        <w:rFonts w:hint="default"/>
        <w:lang w:val="en-US" w:eastAsia="en-US" w:bidi="ar-SA"/>
      </w:rPr>
    </w:lvl>
    <w:lvl w:ilvl="5">
      <w:numFmt w:val="bullet"/>
      <w:lvlText w:val="•"/>
      <w:lvlJc w:val="left"/>
      <w:pPr>
        <w:ind w:left="5440" w:hanging="879"/>
      </w:pPr>
      <w:rPr>
        <w:rFonts w:hint="default"/>
        <w:lang w:val="en-US" w:eastAsia="en-US" w:bidi="ar-SA"/>
      </w:rPr>
    </w:lvl>
    <w:lvl w:ilvl="6">
      <w:numFmt w:val="bullet"/>
      <w:lvlText w:val="•"/>
      <w:lvlJc w:val="left"/>
      <w:pPr>
        <w:ind w:left="6380" w:hanging="879"/>
      </w:pPr>
      <w:rPr>
        <w:rFonts w:hint="default"/>
        <w:lang w:val="en-US" w:eastAsia="en-US" w:bidi="ar-SA"/>
      </w:rPr>
    </w:lvl>
    <w:lvl w:ilvl="7">
      <w:numFmt w:val="bullet"/>
      <w:lvlText w:val="•"/>
      <w:lvlJc w:val="left"/>
      <w:pPr>
        <w:ind w:left="7320" w:hanging="879"/>
      </w:pPr>
      <w:rPr>
        <w:rFonts w:hint="default"/>
        <w:lang w:val="en-US" w:eastAsia="en-US" w:bidi="ar-SA"/>
      </w:rPr>
    </w:lvl>
    <w:lvl w:ilvl="8">
      <w:numFmt w:val="bullet"/>
      <w:lvlText w:val="•"/>
      <w:lvlJc w:val="left"/>
      <w:pPr>
        <w:ind w:left="8260" w:hanging="879"/>
      </w:pPr>
      <w:rPr>
        <w:rFonts w:hint="default"/>
        <w:lang w:val="en-US" w:eastAsia="en-US" w:bidi="ar-SA"/>
      </w:rPr>
    </w:lvl>
  </w:abstractNum>
  <w:abstractNum w:abstractNumId="4" w15:restartNumberingAfterBreak="0">
    <w:nsid w:val="15551D32"/>
    <w:multiLevelType w:val="hybridMultilevel"/>
    <w:tmpl w:val="24726FD8"/>
    <w:lvl w:ilvl="0" w:tplc="4E464D90">
      <w:start w:val="1"/>
      <w:numFmt w:val="decimal"/>
      <w:lvlText w:val="%1-"/>
      <w:lvlJc w:val="left"/>
      <w:pPr>
        <w:ind w:left="720" w:hanging="360"/>
      </w:pPr>
      <w:rPr>
        <w:rFonts w:hint="default"/>
        <w:b/>
        <w:color w:val="231F2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E3017"/>
    <w:multiLevelType w:val="hybridMultilevel"/>
    <w:tmpl w:val="1E2CD7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51FF0"/>
    <w:multiLevelType w:val="hybridMultilevel"/>
    <w:tmpl w:val="EE5E4072"/>
    <w:lvl w:ilvl="0" w:tplc="BB703368">
      <w:start w:val="1"/>
      <w:numFmt w:val="decimal"/>
      <w:lvlText w:val="%1."/>
      <w:lvlJc w:val="left"/>
      <w:pPr>
        <w:ind w:left="662" w:hanging="302"/>
      </w:pPr>
      <w:rPr>
        <w:rFonts w:ascii="Times New Roman" w:eastAsia="Times New Roman" w:hAnsi="Times New Roman" w:cs="Times New Roman" w:hint="default"/>
        <w:w w:val="100"/>
        <w:sz w:val="24"/>
        <w:szCs w:val="24"/>
        <w:lang w:val="en-US" w:eastAsia="en-US" w:bidi="ar-SA"/>
      </w:rPr>
    </w:lvl>
    <w:lvl w:ilvl="1" w:tplc="693EE9F0">
      <w:numFmt w:val="bullet"/>
      <w:lvlText w:val="•"/>
      <w:lvlJc w:val="left"/>
      <w:pPr>
        <w:ind w:left="1608" w:hanging="302"/>
      </w:pPr>
      <w:rPr>
        <w:rFonts w:hint="default"/>
        <w:lang w:val="en-US" w:eastAsia="en-US" w:bidi="ar-SA"/>
      </w:rPr>
    </w:lvl>
    <w:lvl w:ilvl="2" w:tplc="47783622">
      <w:numFmt w:val="bullet"/>
      <w:lvlText w:val="•"/>
      <w:lvlJc w:val="left"/>
      <w:pPr>
        <w:ind w:left="2556" w:hanging="302"/>
      </w:pPr>
      <w:rPr>
        <w:rFonts w:hint="default"/>
        <w:lang w:val="en-US" w:eastAsia="en-US" w:bidi="ar-SA"/>
      </w:rPr>
    </w:lvl>
    <w:lvl w:ilvl="3" w:tplc="422AAE8A">
      <w:numFmt w:val="bullet"/>
      <w:lvlText w:val="•"/>
      <w:lvlJc w:val="left"/>
      <w:pPr>
        <w:ind w:left="3504" w:hanging="302"/>
      </w:pPr>
      <w:rPr>
        <w:rFonts w:hint="default"/>
        <w:lang w:val="en-US" w:eastAsia="en-US" w:bidi="ar-SA"/>
      </w:rPr>
    </w:lvl>
    <w:lvl w:ilvl="4" w:tplc="4F5019D4">
      <w:numFmt w:val="bullet"/>
      <w:lvlText w:val="•"/>
      <w:lvlJc w:val="left"/>
      <w:pPr>
        <w:ind w:left="4452" w:hanging="302"/>
      </w:pPr>
      <w:rPr>
        <w:rFonts w:hint="default"/>
        <w:lang w:val="en-US" w:eastAsia="en-US" w:bidi="ar-SA"/>
      </w:rPr>
    </w:lvl>
    <w:lvl w:ilvl="5" w:tplc="5630F484">
      <w:numFmt w:val="bullet"/>
      <w:lvlText w:val="•"/>
      <w:lvlJc w:val="left"/>
      <w:pPr>
        <w:ind w:left="5400" w:hanging="302"/>
      </w:pPr>
      <w:rPr>
        <w:rFonts w:hint="default"/>
        <w:lang w:val="en-US" w:eastAsia="en-US" w:bidi="ar-SA"/>
      </w:rPr>
    </w:lvl>
    <w:lvl w:ilvl="6" w:tplc="EF787A6C">
      <w:numFmt w:val="bullet"/>
      <w:lvlText w:val="•"/>
      <w:lvlJc w:val="left"/>
      <w:pPr>
        <w:ind w:left="6348" w:hanging="302"/>
      </w:pPr>
      <w:rPr>
        <w:rFonts w:hint="default"/>
        <w:lang w:val="en-US" w:eastAsia="en-US" w:bidi="ar-SA"/>
      </w:rPr>
    </w:lvl>
    <w:lvl w:ilvl="7" w:tplc="26B8C3C0">
      <w:numFmt w:val="bullet"/>
      <w:lvlText w:val="•"/>
      <w:lvlJc w:val="left"/>
      <w:pPr>
        <w:ind w:left="7296" w:hanging="302"/>
      </w:pPr>
      <w:rPr>
        <w:rFonts w:hint="default"/>
        <w:lang w:val="en-US" w:eastAsia="en-US" w:bidi="ar-SA"/>
      </w:rPr>
    </w:lvl>
    <w:lvl w:ilvl="8" w:tplc="267254E8">
      <w:numFmt w:val="bullet"/>
      <w:lvlText w:val="•"/>
      <w:lvlJc w:val="left"/>
      <w:pPr>
        <w:ind w:left="8244" w:hanging="302"/>
      </w:pPr>
      <w:rPr>
        <w:rFonts w:hint="default"/>
        <w:lang w:val="en-US" w:eastAsia="en-US" w:bidi="ar-SA"/>
      </w:rPr>
    </w:lvl>
  </w:abstractNum>
  <w:abstractNum w:abstractNumId="7" w15:restartNumberingAfterBreak="0">
    <w:nsid w:val="2EDD22F5"/>
    <w:multiLevelType w:val="multilevel"/>
    <w:tmpl w:val="EE0A80DE"/>
    <w:lvl w:ilvl="0">
      <w:start w:val="4"/>
      <w:numFmt w:val="decimal"/>
      <w:lvlText w:val="%1"/>
      <w:lvlJc w:val="left"/>
      <w:pPr>
        <w:ind w:left="782" w:hanging="423"/>
      </w:pPr>
      <w:rPr>
        <w:rFonts w:hint="default"/>
        <w:lang w:val="en-US" w:eastAsia="en-US" w:bidi="ar-SA"/>
      </w:rPr>
    </w:lvl>
    <w:lvl w:ilvl="1">
      <w:start w:val="1"/>
      <w:numFmt w:val="decimal"/>
      <w:lvlText w:val="%1.%2"/>
      <w:lvlJc w:val="left"/>
      <w:pPr>
        <w:ind w:left="782" w:hanging="423"/>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2652" w:hanging="423"/>
      </w:pPr>
      <w:rPr>
        <w:rFonts w:hint="default"/>
        <w:lang w:val="en-US" w:eastAsia="en-US" w:bidi="ar-SA"/>
      </w:rPr>
    </w:lvl>
    <w:lvl w:ilvl="3">
      <w:numFmt w:val="bullet"/>
      <w:lvlText w:val="•"/>
      <w:lvlJc w:val="left"/>
      <w:pPr>
        <w:ind w:left="3588" w:hanging="423"/>
      </w:pPr>
      <w:rPr>
        <w:rFonts w:hint="default"/>
        <w:lang w:val="en-US" w:eastAsia="en-US" w:bidi="ar-SA"/>
      </w:rPr>
    </w:lvl>
    <w:lvl w:ilvl="4">
      <w:numFmt w:val="bullet"/>
      <w:lvlText w:val="•"/>
      <w:lvlJc w:val="left"/>
      <w:pPr>
        <w:ind w:left="4524" w:hanging="423"/>
      </w:pPr>
      <w:rPr>
        <w:rFonts w:hint="default"/>
        <w:lang w:val="en-US" w:eastAsia="en-US" w:bidi="ar-SA"/>
      </w:rPr>
    </w:lvl>
    <w:lvl w:ilvl="5">
      <w:numFmt w:val="bullet"/>
      <w:lvlText w:val="•"/>
      <w:lvlJc w:val="left"/>
      <w:pPr>
        <w:ind w:left="5460" w:hanging="423"/>
      </w:pPr>
      <w:rPr>
        <w:rFonts w:hint="default"/>
        <w:lang w:val="en-US" w:eastAsia="en-US" w:bidi="ar-SA"/>
      </w:rPr>
    </w:lvl>
    <w:lvl w:ilvl="6">
      <w:numFmt w:val="bullet"/>
      <w:lvlText w:val="•"/>
      <w:lvlJc w:val="left"/>
      <w:pPr>
        <w:ind w:left="6396" w:hanging="423"/>
      </w:pPr>
      <w:rPr>
        <w:rFonts w:hint="default"/>
        <w:lang w:val="en-US" w:eastAsia="en-US" w:bidi="ar-SA"/>
      </w:rPr>
    </w:lvl>
    <w:lvl w:ilvl="7">
      <w:numFmt w:val="bullet"/>
      <w:lvlText w:val="•"/>
      <w:lvlJc w:val="left"/>
      <w:pPr>
        <w:ind w:left="7332" w:hanging="423"/>
      </w:pPr>
      <w:rPr>
        <w:rFonts w:hint="default"/>
        <w:lang w:val="en-US" w:eastAsia="en-US" w:bidi="ar-SA"/>
      </w:rPr>
    </w:lvl>
    <w:lvl w:ilvl="8">
      <w:numFmt w:val="bullet"/>
      <w:lvlText w:val="•"/>
      <w:lvlJc w:val="left"/>
      <w:pPr>
        <w:ind w:left="8268" w:hanging="423"/>
      </w:pPr>
      <w:rPr>
        <w:rFonts w:hint="default"/>
        <w:lang w:val="en-US" w:eastAsia="en-US" w:bidi="ar-SA"/>
      </w:rPr>
    </w:lvl>
  </w:abstractNum>
  <w:abstractNum w:abstractNumId="8" w15:restartNumberingAfterBreak="0">
    <w:nsid w:val="3383684A"/>
    <w:multiLevelType w:val="hybridMultilevel"/>
    <w:tmpl w:val="1908A1DC"/>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9" w15:restartNumberingAfterBreak="0">
    <w:nsid w:val="488C692D"/>
    <w:multiLevelType w:val="multilevel"/>
    <w:tmpl w:val="4B6CFE46"/>
    <w:lvl w:ilvl="0">
      <w:start w:val="2"/>
      <w:numFmt w:val="decimal"/>
      <w:lvlText w:val="%1"/>
      <w:lvlJc w:val="left"/>
      <w:pPr>
        <w:ind w:left="782" w:hanging="423"/>
      </w:pPr>
      <w:rPr>
        <w:rFonts w:hint="default"/>
        <w:lang w:val="en-US" w:eastAsia="en-US" w:bidi="ar-SA"/>
      </w:rPr>
    </w:lvl>
    <w:lvl w:ilvl="1">
      <w:start w:val="1"/>
      <w:numFmt w:val="decimal"/>
      <w:lvlText w:val="%1.%2"/>
      <w:lvlJc w:val="left"/>
      <w:pPr>
        <w:ind w:left="782" w:hanging="423"/>
      </w:pPr>
      <w:rPr>
        <w:rFonts w:ascii="Times New Roman" w:eastAsia="Times New Roman" w:hAnsi="Times New Roman" w:cs="Times New Roman" w:hint="default"/>
        <w:b/>
        <w:bCs/>
        <w:w w:val="99"/>
        <w:sz w:val="28"/>
        <w:szCs w:val="28"/>
        <w:lang w:val="en-US" w:eastAsia="en-US" w:bidi="ar-SA"/>
      </w:rPr>
    </w:lvl>
    <w:lvl w:ilvl="2">
      <w:start w:val="1"/>
      <w:numFmt w:val="upperLetter"/>
      <w:lvlText w:val="(%3)"/>
      <w:lvlJc w:val="left"/>
      <w:pPr>
        <w:ind w:left="6698" w:hanging="3395"/>
        <w:jc w:val="right"/>
      </w:pPr>
      <w:rPr>
        <w:rFonts w:hint="default"/>
        <w:spacing w:val="0"/>
        <w:w w:val="99"/>
        <w:lang w:val="en-US" w:eastAsia="en-US" w:bidi="ar-SA"/>
      </w:rPr>
    </w:lvl>
    <w:lvl w:ilvl="3">
      <w:numFmt w:val="bullet"/>
      <w:lvlText w:val="•"/>
      <w:lvlJc w:val="left"/>
      <w:pPr>
        <w:ind w:left="7464" w:hanging="3395"/>
      </w:pPr>
      <w:rPr>
        <w:rFonts w:hint="default"/>
        <w:lang w:val="en-US" w:eastAsia="en-US" w:bidi="ar-SA"/>
      </w:rPr>
    </w:lvl>
    <w:lvl w:ilvl="4">
      <w:numFmt w:val="bullet"/>
      <w:lvlText w:val="•"/>
      <w:lvlJc w:val="left"/>
      <w:pPr>
        <w:ind w:left="7846" w:hanging="3395"/>
      </w:pPr>
      <w:rPr>
        <w:rFonts w:hint="default"/>
        <w:lang w:val="en-US" w:eastAsia="en-US" w:bidi="ar-SA"/>
      </w:rPr>
    </w:lvl>
    <w:lvl w:ilvl="5">
      <w:numFmt w:val="bullet"/>
      <w:lvlText w:val="•"/>
      <w:lvlJc w:val="left"/>
      <w:pPr>
        <w:ind w:left="8228" w:hanging="3395"/>
      </w:pPr>
      <w:rPr>
        <w:rFonts w:hint="default"/>
        <w:lang w:val="en-US" w:eastAsia="en-US" w:bidi="ar-SA"/>
      </w:rPr>
    </w:lvl>
    <w:lvl w:ilvl="6">
      <w:numFmt w:val="bullet"/>
      <w:lvlText w:val="•"/>
      <w:lvlJc w:val="left"/>
      <w:pPr>
        <w:ind w:left="8611" w:hanging="3395"/>
      </w:pPr>
      <w:rPr>
        <w:rFonts w:hint="default"/>
        <w:lang w:val="en-US" w:eastAsia="en-US" w:bidi="ar-SA"/>
      </w:rPr>
    </w:lvl>
    <w:lvl w:ilvl="7">
      <w:numFmt w:val="bullet"/>
      <w:lvlText w:val="•"/>
      <w:lvlJc w:val="left"/>
      <w:pPr>
        <w:ind w:left="8993" w:hanging="3395"/>
      </w:pPr>
      <w:rPr>
        <w:rFonts w:hint="default"/>
        <w:lang w:val="en-US" w:eastAsia="en-US" w:bidi="ar-SA"/>
      </w:rPr>
    </w:lvl>
    <w:lvl w:ilvl="8">
      <w:numFmt w:val="bullet"/>
      <w:lvlText w:val="•"/>
      <w:lvlJc w:val="left"/>
      <w:pPr>
        <w:ind w:left="9375" w:hanging="3395"/>
      </w:pPr>
      <w:rPr>
        <w:rFonts w:hint="default"/>
        <w:lang w:val="en-US" w:eastAsia="en-US" w:bidi="ar-SA"/>
      </w:rPr>
    </w:lvl>
  </w:abstractNum>
  <w:abstractNum w:abstractNumId="10" w15:restartNumberingAfterBreak="0">
    <w:nsid w:val="48DB3C3D"/>
    <w:multiLevelType w:val="multilevel"/>
    <w:tmpl w:val="7CDCA38A"/>
    <w:lvl w:ilvl="0">
      <w:start w:val="1"/>
      <w:numFmt w:val="decimal"/>
      <w:lvlText w:val="%1"/>
      <w:lvlJc w:val="left"/>
      <w:pPr>
        <w:ind w:left="782" w:hanging="423"/>
      </w:pPr>
      <w:rPr>
        <w:rFonts w:hint="default"/>
        <w:lang w:val="en-US" w:eastAsia="en-US" w:bidi="ar-SA"/>
      </w:rPr>
    </w:lvl>
    <w:lvl w:ilvl="1">
      <w:start w:val="1"/>
      <w:numFmt w:val="decimal"/>
      <w:lvlText w:val="%1.%2"/>
      <w:lvlJc w:val="left"/>
      <w:pPr>
        <w:ind w:left="782" w:hanging="423"/>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1081" w:hanging="721"/>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1081" w:hanging="361"/>
      </w:pPr>
      <w:rPr>
        <w:rFonts w:ascii="Symbol" w:eastAsia="Symbol" w:hAnsi="Symbol" w:cs="Symbol" w:hint="default"/>
        <w:w w:val="100"/>
        <w:sz w:val="24"/>
        <w:szCs w:val="24"/>
        <w:lang w:val="en-US" w:eastAsia="en-US" w:bidi="ar-SA"/>
      </w:rPr>
    </w:lvl>
    <w:lvl w:ilvl="4">
      <w:numFmt w:val="bullet"/>
      <w:lvlText w:val="•"/>
      <w:lvlJc w:val="left"/>
      <w:pPr>
        <w:ind w:left="4100" w:hanging="361"/>
      </w:pPr>
      <w:rPr>
        <w:rFonts w:hint="default"/>
        <w:lang w:val="en-US" w:eastAsia="en-US" w:bidi="ar-SA"/>
      </w:rPr>
    </w:lvl>
    <w:lvl w:ilvl="5">
      <w:numFmt w:val="bullet"/>
      <w:lvlText w:val="•"/>
      <w:lvlJc w:val="left"/>
      <w:pPr>
        <w:ind w:left="5106" w:hanging="361"/>
      </w:pPr>
      <w:rPr>
        <w:rFonts w:hint="default"/>
        <w:lang w:val="en-US" w:eastAsia="en-US" w:bidi="ar-SA"/>
      </w:rPr>
    </w:lvl>
    <w:lvl w:ilvl="6">
      <w:numFmt w:val="bullet"/>
      <w:lvlText w:val="•"/>
      <w:lvlJc w:val="left"/>
      <w:pPr>
        <w:ind w:left="6113"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126" w:hanging="361"/>
      </w:pPr>
      <w:rPr>
        <w:rFonts w:hint="default"/>
        <w:lang w:val="en-US" w:eastAsia="en-US" w:bidi="ar-SA"/>
      </w:rPr>
    </w:lvl>
  </w:abstractNum>
  <w:abstractNum w:abstractNumId="11" w15:restartNumberingAfterBreak="0">
    <w:nsid w:val="4E636E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6B61A0"/>
    <w:multiLevelType w:val="hybridMultilevel"/>
    <w:tmpl w:val="2ABA8E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D351A3"/>
    <w:multiLevelType w:val="multilevel"/>
    <w:tmpl w:val="5566ADC2"/>
    <w:lvl w:ilvl="0">
      <w:start w:val="3"/>
      <w:numFmt w:val="decimal"/>
      <w:lvlText w:val="%1"/>
      <w:lvlJc w:val="left"/>
      <w:pPr>
        <w:ind w:left="360" w:hanging="399"/>
      </w:pPr>
      <w:rPr>
        <w:rFonts w:hint="default"/>
        <w:lang w:val="en-US" w:eastAsia="en-US" w:bidi="ar-SA"/>
      </w:rPr>
    </w:lvl>
    <w:lvl w:ilvl="1">
      <w:start w:val="1"/>
      <w:numFmt w:val="decimal"/>
      <w:lvlText w:val="%1.%2"/>
      <w:lvlJc w:val="left"/>
      <w:pPr>
        <w:ind w:left="360" w:hanging="399"/>
      </w:pPr>
      <w:rPr>
        <w:rFonts w:hint="default"/>
        <w:w w:val="100"/>
        <w:lang w:val="en-US" w:eastAsia="en-US" w:bidi="ar-SA"/>
      </w:rPr>
    </w:lvl>
    <w:lvl w:ilvl="2">
      <w:start w:val="1"/>
      <w:numFmt w:val="upperLetter"/>
      <w:lvlText w:val="(%3)"/>
      <w:lvlJc w:val="left"/>
      <w:pPr>
        <w:ind w:left="7633" w:hanging="4532"/>
      </w:pPr>
      <w:rPr>
        <w:rFonts w:hint="default"/>
        <w:spacing w:val="0"/>
        <w:w w:val="99"/>
        <w:lang w:val="en-US" w:eastAsia="en-US" w:bidi="ar-SA"/>
      </w:rPr>
    </w:lvl>
    <w:lvl w:ilvl="3">
      <w:numFmt w:val="bullet"/>
      <w:lvlText w:val="•"/>
      <w:lvlJc w:val="left"/>
      <w:pPr>
        <w:ind w:left="8110" w:hanging="4532"/>
      </w:pPr>
      <w:rPr>
        <w:rFonts w:hint="default"/>
        <w:lang w:val="en-US" w:eastAsia="en-US" w:bidi="ar-SA"/>
      </w:rPr>
    </w:lvl>
    <w:lvl w:ilvl="4">
      <w:numFmt w:val="bullet"/>
      <w:lvlText w:val="•"/>
      <w:lvlJc w:val="left"/>
      <w:pPr>
        <w:ind w:left="8400" w:hanging="4532"/>
      </w:pPr>
      <w:rPr>
        <w:rFonts w:hint="default"/>
        <w:lang w:val="en-US" w:eastAsia="en-US" w:bidi="ar-SA"/>
      </w:rPr>
    </w:lvl>
    <w:lvl w:ilvl="5">
      <w:numFmt w:val="bullet"/>
      <w:lvlText w:val="•"/>
      <w:lvlJc w:val="left"/>
      <w:pPr>
        <w:ind w:left="8690" w:hanging="4532"/>
      </w:pPr>
      <w:rPr>
        <w:rFonts w:hint="default"/>
        <w:lang w:val="en-US" w:eastAsia="en-US" w:bidi="ar-SA"/>
      </w:rPr>
    </w:lvl>
    <w:lvl w:ilvl="6">
      <w:numFmt w:val="bullet"/>
      <w:lvlText w:val="•"/>
      <w:lvlJc w:val="left"/>
      <w:pPr>
        <w:ind w:left="8980" w:hanging="4532"/>
      </w:pPr>
      <w:rPr>
        <w:rFonts w:hint="default"/>
        <w:lang w:val="en-US" w:eastAsia="en-US" w:bidi="ar-SA"/>
      </w:rPr>
    </w:lvl>
    <w:lvl w:ilvl="7">
      <w:numFmt w:val="bullet"/>
      <w:lvlText w:val="•"/>
      <w:lvlJc w:val="left"/>
      <w:pPr>
        <w:ind w:left="9270" w:hanging="4532"/>
      </w:pPr>
      <w:rPr>
        <w:rFonts w:hint="default"/>
        <w:lang w:val="en-US" w:eastAsia="en-US" w:bidi="ar-SA"/>
      </w:rPr>
    </w:lvl>
    <w:lvl w:ilvl="8">
      <w:numFmt w:val="bullet"/>
      <w:lvlText w:val="•"/>
      <w:lvlJc w:val="left"/>
      <w:pPr>
        <w:ind w:left="9560" w:hanging="4532"/>
      </w:pPr>
      <w:rPr>
        <w:rFonts w:hint="default"/>
        <w:lang w:val="en-US" w:eastAsia="en-US" w:bidi="ar-SA"/>
      </w:rPr>
    </w:lvl>
  </w:abstractNum>
  <w:abstractNum w:abstractNumId="14" w15:restartNumberingAfterBreak="0">
    <w:nsid w:val="647E06C0"/>
    <w:multiLevelType w:val="hybridMultilevel"/>
    <w:tmpl w:val="67187A96"/>
    <w:lvl w:ilvl="0" w:tplc="3014F8DC">
      <w:start w:val="1"/>
      <w:numFmt w:val="bullet"/>
      <w:lvlText w:val=""/>
      <w:lvlJc w:val="left"/>
      <w:pPr>
        <w:tabs>
          <w:tab w:val="num" w:pos="720"/>
        </w:tabs>
        <w:ind w:left="720" w:hanging="360"/>
      </w:pPr>
      <w:rPr>
        <w:rFonts w:ascii="Wingdings 3" w:hAnsi="Wingdings 3" w:hint="default"/>
      </w:rPr>
    </w:lvl>
    <w:lvl w:ilvl="1" w:tplc="C1E859AC" w:tentative="1">
      <w:start w:val="1"/>
      <w:numFmt w:val="bullet"/>
      <w:lvlText w:val=""/>
      <w:lvlJc w:val="left"/>
      <w:pPr>
        <w:tabs>
          <w:tab w:val="num" w:pos="1440"/>
        </w:tabs>
        <w:ind w:left="1440" w:hanging="360"/>
      </w:pPr>
      <w:rPr>
        <w:rFonts w:ascii="Wingdings 3" w:hAnsi="Wingdings 3" w:hint="default"/>
      </w:rPr>
    </w:lvl>
    <w:lvl w:ilvl="2" w:tplc="6F6AD4D2" w:tentative="1">
      <w:start w:val="1"/>
      <w:numFmt w:val="bullet"/>
      <w:lvlText w:val=""/>
      <w:lvlJc w:val="left"/>
      <w:pPr>
        <w:tabs>
          <w:tab w:val="num" w:pos="2160"/>
        </w:tabs>
        <w:ind w:left="2160" w:hanging="360"/>
      </w:pPr>
      <w:rPr>
        <w:rFonts w:ascii="Wingdings 3" w:hAnsi="Wingdings 3" w:hint="default"/>
      </w:rPr>
    </w:lvl>
    <w:lvl w:ilvl="3" w:tplc="27122786" w:tentative="1">
      <w:start w:val="1"/>
      <w:numFmt w:val="bullet"/>
      <w:lvlText w:val=""/>
      <w:lvlJc w:val="left"/>
      <w:pPr>
        <w:tabs>
          <w:tab w:val="num" w:pos="2880"/>
        </w:tabs>
        <w:ind w:left="2880" w:hanging="360"/>
      </w:pPr>
      <w:rPr>
        <w:rFonts w:ascii="Wingdings 3" w:hAnsi="Wingdings 3" w:hint="default"/>
      </w:rPr>
    </w:lvl>
    <w:lvl w:ilvl="4" w:tplc="8CD4454C" w:tentative="1">
      <w:start w:val="1"/>
      <w:numFmt w:val="bullet"/>
      <w:lvlText w:val=""/>
      <w:lvlJc w:val="left"/>
      <w:pPr>
        <w:tabs>
          <w:tab w:val="num" w:pos="3600"/>
        </w:tabs>
        <w:ind w:left="3600" w:hanging="360"/>
      </w:pPr>
      <w:rPr>
        <w:rFonts w:ascii="Wingdings 3" w:hAnsi="Wingdings 3" w:hint="default"/>
      </w:rPr>
    </w:lvl>
    <w:lvl w:ilvl="5" w:tplc="FD068F4E" w:tentative="1">
      <w:start w:val="1"/>
      <w:numFmt w:val="bullet"/>
      <w:lvlText w:val=""/>
      <w:lvlJc w:val="left"/>
      <w:pPr>
        <w:tabs>
          <w:tab w:val="num" w:pos="4320"/>
        </w:tabs>
        <w:ind w:left="4320" w:hanging="360"/>
      </w:pPr>
      <w:rPr>
        <w:rFonts w:ascii="Wingdings 3" w:hAnsi="Wingdings 3" w:hint="default"/>
      </w:rPr>
    </w:lvl>
    <w:lvl w:ilvl="6" w:tplc="16867540" w:tentative="1">
      <w:start w:val="1"/>
      <w:numFmt w:val="bullet"/>
      <w:lvlText w:val=""/>
      <w:lvlJc w:val="left"/>
      <w:pPr>
        <w:tabs>
          <w:tab w:val="num" w:pos="5040"/>
        </w:tabs>
        <w:ind w:left="5040" w:hanging="360"/>
      </w:pPr>
      <w:rPr>
        <w:rFonts w:ascii="Wingdings 3" w:hAnsi="Wingdings 3" w:hint="default"/>
      </w:rPr>
    </w:lvl>
    <w:lvl w:ilvl="7" w:tplc="9F4A60AA" w:tentative="1">
      <w:start w:val="1"/>
      <w:numFmt w:val="bullet"/>
      <w:lvlText w:val=""/>
      <w:lvlJc w:val="left"/>
      <w:pPr>
        <w:tabs>
          <w:tab w:val="num" w:pos="5760"/>
        </w:tabs>
        <w:ind w:left="5760" w:hanging="360"/>
      </w:pPr>
      <w:rPr>
        <w:rFonts w:ascii="Wingdings 3" w:hAnsi="Wingdings 3" w:hint="default"/>
      </w:rPr>
    </w:lvl>
    <w:lvl w:ilvl="8" w:tplc="EEB4189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6FBA128A"/>
    <w:multiLevelType w:val="hybridMultilevel"/>
    <w:tmpl w:val="DF901E56"/>
    <w:lvl w:ilvl="0" w:tplc="AD9E15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0710D4"/>
    <w:multiLevelType w:val="hybridMultilevel"/>
    <w:tmpl w:val="6C4C3952"/>
    <w:lvl w:ilvl="0" w:tplc="8166AEBC">
      <w:numFmt w:val="bullet"/>
      <w:lvlText w:val=""/>
      <w:lvlJc w:val="left"/>
      <w:pPr>
        <w:ind w:left="720" w:hanging="360"/>
      </w:pPr>
      <w:rPr>
        <w:rFonts w:ascii="Symbol" w:eastAsia="Symbol" w:hAnsi="Symbol" w:cs="Symbol" w:hint="default"/>
        <w:w w:val="100"/>
        <w:sz w:val="24"/>
        <w:szCs w:val="24"/>
        <w:lang w:val="en-US" w:eastAsia="en-US" w:bidi="ar-SA"/>
      </w:rPr>
    </w:lvl>
    <w:lvl w:ilvl="1" w:tplc="D84C9A40">
      <w:numFmt w:val="bullet"/>
      <w:lvlText w:val="•"/>
      <w:lvlJc w:val="left"/>
      <w:pPr>
        <w:ind w:left="1662" w:hanging="360"/>
      </w:pPr>
      <w:rPr>
        <w:rFonts w:hint="default"/>
        <w:lang w:val="en-US" w:eastAsia="en-US" w:bidi="ar-SA"/>
      </w:rPr>
    </w:lvl>
    <w:lvl w:ilvl="2" w:tplc="15B4FCA8">
      <w:numFmt w:val="bullet"/>
      <w:lvlText w:val="•"/>
      <w:lvlJc w:val="left"/>
      <w:pPr>
        <w:ind w:left="2604" w:hanging="360"/>
      </w:pPr>
      <w:rPr>
        <w:rFonts w:hint="default"/>
        <w:lang w:val="en-US" w:eastAsia="en-US" w:bidi="ar-SA"/>
      </w:rPr>
    </w:lvl>
    <w:lvl w:ilvl="3" w:tplc="4AA89B9E">
      <w:numFmt w:val="bullet"/>
      <w:lvlText w:val="•"/>
      <w:lvlJc w:val="left"/>
      <w:pPr>
        <w:ind w:left="3546" w:hanging="360"/>
      </w:pPr>
      <w:rPr>
        <w:rFonts w:hint="default"/>
        <w:lang w:val="en-US" w:eastAsia="en-US" w:bidi="ar-SA"/>
      </w:rPr>
    </w:lvl>
    <w:lvl w:ilvl="4" w:tplc="9C8E6012">
      <w:numFmt w:val="bullet"/>
      <w:lvlText w:val="•"/>
      <w:lvlJc w:val="left"/>
      <w:pPr>
        <w:ind w:left="4488" w:hanging="360"/>
      </w:pPr>
      <w:rPr>
        <w:rFonts w:hint="default"/>
        <w:lang w:val="en-US" w:eastAsia="en-US" w:bidi="ar-SA"/>
      </w:rPr>
    </w:lvl>
    <w:lvl w:ilvl="5" w:tplc="0C00B42C">
      <w:numFmt w:val="bullet"/>
      <w:lvlText w:val="•"/>
      <w:lvlJc w:val="left"/>
      <w:pPr>
        <w:ind w:left="5430" w:hanging="360"/>
      </w:pPr>
      <w:rPr>
        <w:rFonts w:hint="default"/>
        <w:lang w:val="en-US" w:eastAsia="en-US" w:bidi="ar-SA"/>
      </w:rPr>
    </w:lvl>
    <w:lvl w:ilvl="6" w:tplc="7A2EA0A0">
      <w:numFmt w:val="bullet"/>
      <w:lvlText w:val="•"/>
      <w:lvlJc w:val="left"/>
      <w:pPr>
        <w:ind w:left="6372" w:hanging="360"/>
      </w:pPr>
      <w:rPr>
        <w:rFonts w:hint="default"/>
        <w:lang w:val="en-US" w:eastAsia="en-US" w:bidi="ar-SA"/>
      </w:rPr>
    </w:lvl>
    <w:lvl w:ilvl="7" w:tplc="B6D46620">
      <w:numFmt w:val="bullet"/>
      <w:lvlText w:val="•"/>
      <w:lvlJc w:val="left"/>
      <w:pPr>
        <w:ind w:left="7314" w:hanging="360"/>
      </w:pPr>
      <w:rPr>
        <w:rFonts w:hint="default"/>
        <w:lang w:val="en-US" w:eastAsia="en-US" w:bidi="ar-SA"/>
      </w:rPr>
    </w:lvl>
    <w:lvl w:ilvl="8" w:tplc="36C6C120">
      <w:numFmt w:val="bullet"/>
      <w:lvlText w:val="•"/>
      <w:lvlJc w:val="left"/>
      <w:pPr>
        <w:ind w:left="8256" w:hanging="360"/>
      </w:pPr>
      <w:rPr>
        <w:rFonts w:hint="default"/>
        <w:lang w:val="en-US" w:eastAsia="en-US" w:bidi="ar-SA"/>
      </w:rPr>
    </w:lvl>
  </w:abstractNum>
  <w:abstractNum w:abstractNumId="17" w15:restartNumberingAfterBreak="0">
    <w:nsid w:val="790E68C1"/>
    <w:multiLevelType w:val="multilevel"/>
    <w:tmpl w:val="915888FC"/>
    <w:lvl w:ilvl="0">
      <w:start w:val="2"/>
      <w:numFmt w:val="decimal"/>
      <w:lvlText w:val="%1"/>
      <w:lvlJc w:val="left"/>
      <w:pPr>
        <w:ind w:left="994" w:hanging="635"/>
      </w:pPr>
      <w:rPr>
        <w:rFonts w:hint="default"/>
        <w:lang w:val="en-US" w:eastAsia="en-US" w:bidi="ar-SA"/>
      </w:rPr>
    </w:lvl>
    <w:lvl w:ilvl="1">
      <w:start w:val="4"/>
      <w:numFmt w:val="decimal"/>
      <w:lvlText w:val="%1.%2"/>
      <w:lvlJc w:val="left"/>
      <w:pPr>
        <w:ind w:left="994" w:hanging="635"/>
      </w:pPr>
      <w:rPr>
        <w:rFonts w:hint="default"/>
        <w:lang w:val="en-US" w:eastAsia="en-US" w:bidi="ar-SA"/>
      </w:rPr>
    </w:lvl>
    <w:lvl w:ilvl="2">
      <w:start w:val="1"/>
      <w:numFmt w:val="decimal"/>
      <w:lvlText w:val="%1.%2.%3"/>
      <w:lvlJc w:val="left"/>
      <w:pPr>
        <w:ind w:left="994" w:hanging="635"/>
      </w:pPr>
      <w:rPr>
        <w:rFonts w:ascii="Times New Roman" w:eastAsia="Times New Roman" w:hAnsi="Times New Roman" w:cs="Times New Roman" w:hint="default"/>
        <w:b/>
        <w:bCs/>
        <w:w w:val="99"/>
        <w:sz w:val="28"/>
        <w:szCs w:val="28"/>
        <w:lang w:val="en-US" w:eastAsia="en-US" w:bidi="ar-SA"/>
      </w:rPr>
    </w:lvl>
    <w:lvl w:ilvl="3">
      <w:start w:val="1"/>
      <w:numFmt w:val="upperLetter"/>
      <w:lvlText w:val="(%4)"/>
      <w:lvlJc w:val="left"/>
      <w:pPr>
        <w:ind w:left="7767" w:hanging="5064"/>
      </w:pPr>
      <w:rPr>
        <w:rFonts w:ascii="Times New Roman" w:eastAsia="Times New Roman" w:hAnsi="Times New Roman" w:cs="Times New Roman" w:hint="default"/>
        <w:spacing w:val="0"/>
        <w:w w:val="99"/>
        <w:sz w:val="24"/>
        <w:szCs w:val="24"/>
        <w:lang w:val="en-US" w:eastAsia="en-US" w:bidi="ar-SA"/>
      </w:rPr>
    </w:lvl>
    <w:lvl w:ilvl="4">
      <w:numFmt w:val="bullet"/>
      <w:lvlText w:val="•"/>
      <w:lvlJc w:val="left"/>
      <w:pPr>
        <w:ind w:left="8355" w:hanging="5064"/>
      </w:pPr>
      <w:rPr>
        <w:rFonts w:hint="default"/>
        <w:lang w:val="en-US" w:eastAsia="en-US" w:bidi="ar-SA"/>
      </w:rPr>
    </w:lvl>
    <w:lvl w:ilvl="5">
      <w:numFmt w:val="bullet"/>
      <w:lvlText w:val="•"/>
      <w:lvlJc w:val="left"/>
      <w:pPr>
        <w:ind w:left="8652" w:hanging="5064"/>
      </w:pPr>
      <w:rPr>
        <w:rFonts w:hint="default"/>
        <w:lang w:val="en-US" w:eastAsia="en-US" w:bidi="ar-SA"/>
      </w:rPr>
    </w:lvl>
    <w:lvl w:ilvl="6">
      <w:numFmt w:val="bullet"/>
      <w:lvlText w:val="•"/>
      <w:lvlJc w:val="left"/>
      <w:pPr>
        <w:ind w:left="8950" w:hanging="5064"/>
      </w:pPr>
      <w:rPr>
        <w:rFonts w:hint="default"/>
        <w:lang w:val="en-US" w:eastAsia="en-US" w:bidi="ar-SA"/>
      </w:rPr>
    </w:lvl>
    <w:lvl w:ilvl="7">
      <w:numFmt w:val="bullet"/>
      <w:lvlText w:val="•"/>
      <w:lvlJc w:val="left"/>
      <w:pPr>
        <w:ind w:left="9247" w:hanging="5064"/>
      </w:pPr>
      <w:rPr>
        <w:rFonts w:hint="default"/>
        <w:lang w:val="en-US" w:eastAsia="en-US" w:bidi="ar-SA"/>
      </w:rPr>
    </w:lvl>
    <w:lvl w:ilvl="8">
      <w:numFmt w:val="bullet"/>
      <w:lvlText w:val="•"/>
      <w:lvlJc w:val="left"/>
      <w:pPr>
        <w:ind w:left="9545" w:hanging="5064"/>
      </w:pPr>
      <w:rPr>
        <w:rFonts w:hint="default"/>
        <w:lang w:val="en-US" w:eastAsia="en-US" w:bidi="ar-SA"/>
      </w:rPr>
    </w:lvl>
  </w:abstractNum>
  <w:abstractNum w:abstractNumId="18" w15:restartNumberingAfterBreak="0">
    <w:nsid w:val="7BED016A"/>
    <w:multiLevelType w:val="multilevel"/>
    <w:tmpl w:val="C1405E90"/>
    <w:lvl w:ilvl="0">
      <w:start w:val="4"/>
      <w:numFmt w:val="decimal"/>
      <w:lvlText w:val="%1"/>
      <w:lvlJc w:val="left"/>
      <w:pPr>
        <w:ind w:left="945" w:hanging="365"/>
      </w:pPr>
      <w:rPr>
        <w:rFonts w:hint="default"/>
        <w:lang w:val="en-US" w:eastAsia="en-US" w:bidi="ar-SA"/>
      </w:rPr>
    </w:lvl>
    <w:lvl w:ilvl="1">
      <w:start w:val="1"/>
      <w:numFmt w:val="decimal"/>
      <w:lvlText w:val="%1.%2"/>
      <w:lvlJc w:val="left"/>
      <w:pPr>
        <w:ind w:left="945" w:hanging="36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780" w:hanging="365"/>
      </w:pPr>
      <w:rPr>
        <w:rFonts w:hint="default"/>
        <w:lang w:val="en-US" w:eastAsia="en-US" w:bidi="ar-SA"/>
      </w:rPr>
    </w:lvl>
    <w:lvl w:ilvl="3">
      <w:numFmt w:val="bullet"/>
      <w:lvlText w:val="•"/>
      <w:lvlJc w:val="left"/>
      <w:pPr>
        <w:ind w:left="3700" w:hanging="365"/>
      </w:pPr>
      <w:rPr>
        <w:rFonts w:hint="default"/>
        <w:lang w:val="en-US" w:eastAsia="en-US" w:bidi="ar-SA"/>
      </w:rPr>
    </w:lvl>
    <w:lvl w:ilvl="4">
      <w:numFmt w:val="bullet"/>
      <w:lvlText w:val="•"/>
      <w:lvlJc w:val="left"/>
      <w:pPr>
        <w:ind w:left="4620" w:hanging="365"/>
      </w:pPr>
      <w:rPr>
        <w:rFonts w:hint="default"/>
        <w:lang w:val="en-US" w:eastAsia="en-US" w:bidi="ar-SA"/>
      </w:rPr>
    </w:lvl>
    <w:lvl w:ilvl="5">
      <w:numFmt w:val="bullet"/>
      <w:lvlText w:val="•"/>
      <w:lvlJc w:val="left"/>
      <w:pPr>
        <w:ind w:left="5540" w:hanging="365"/>
      </w:pPr>
      <w:rPr>
        <w:rFonts w:hint="default"/>
        <w:lang w:val="en-US" w:eastAsia="en-US" w:bidi="ar-SA"/>
      </w:rPr>
    </w:lvl>
    <w:lvl w:ilvl="6">
      <w:numFmt w:val="bullet"/>
      <w:lvlText w:val="•"/>
      <w:lvlJc w:val="left"/>
      <w:pPr>
        <w:ind w:left="6460" w:hanging="365"/>
      </w:pPr>
      <w:rPr>
        <w:rFonts w:hint="default"/>
        <w:lang w:val="en-US" w:eastAsia="en-US" w:bidi="ar-SA"/>
      </w:rPr>
    </w:lvl>
    <w:lvl w:ilvl="7">
      <w:numFmt w:val="bullet"/>
      <w:lvlText w:val="•"/>
      <w:lvlJc w:val="left"/>
      <w:pPr>
        <w:ind w:left="7380" w:hanging="365"/>
      </w:pPr>
      <w:rPr>
        <w:rFonts w:hint="default"/>
        <w:lang w:val="en-US" w:eastAsia="en-US" w:bidi="ar-SA"/>
      </w:rPr>
    </w:lvl>
    <w:lvl w:ilvl="8">
      <w:numFmt w:val="bullet"/>
      <w:lvlText w:val="•"/>
      <w:lvlJc w:val="left"/>
      <w:pPr>
        <w:ind w:left="8300" w:hanging="365"/>
      </w:pPr>
      <w:rPr>
        <w:rFonts w:hint="default"/>
        <w:lang w:val="en-US" w:eastAsia="en-US" w:bidi="ar-SA"/>
      </w:rPr>
    </w:lvl>
  </w:abstractNum>
  <w:num w:numId="1" w16cid:durableId="532815736">
    <w:abstractNumId w:val="7"/>
  </w:num>
  <w:num w:numId="2" w16cid:durableId="1616912143">
    <w:abstractNumId w:val="6"/>
  </w:num>
  <w:num w:numId="3" w16cid:durableId="565066180">
    <w:abstractNumId w:val="13"/>
  </w:num>
  <w:num w:numId="4" w16cid:durableId="1319268253">
    <w:abstractNumId w:val="17"/>
  </w:num>
  <w:num w:numId="5" w16cid:durableId="1561863314">
    <w:abstractNumId w:val="9"/>
  </w:num>
  <w:num w:numId="6" w16cid:durableId="1590043521">
    <w:abstractNumId w:val="16"/>
  </w:num>
  <w:num w:numId="7" w16cid:durableId="1485387912">
    <w:abstractNumId w:val="10"/>
  </w:num>
  <w:num w:numId="8" w16cid:durableId="469439592">
    <w:abstractNumId w:val="18"/>
  </w:num>
  <w:num w:numId="9" w16cid:durableId="1181548687">
    <w:abstractNumId w:val="0"/>
  </w:num>
  <w:num w:numId="10" w16cid:durableId="1583487274">
    <w:abstractNumId w:val="2"/>
  </w:num>
  <w:num w:numId="11" w16cid:durableId="270673929">
    <w:abstractNumId w:val="3"/>
  </w:num>
  <w:num w:numId="12" w16cid:durableId="1723938239">
    <w:abstractNumId w:val="12"/>
  </w:num>
  <w:num w:numId="13" w16cid:durableId="302349653">
    <w:abstractNumId w:val="14"/>
  </w:num>
  <w:num w:numId="14" w16cid:durableId="1038318001">
    <w:abstractNumId w:val="1"/>
  </w:num>
  <w:num w:numId="15" w16cid:durableId="987244155">
    <w:abstractNumId w:val="11"/>
  </w:num>
  <w:num w:numId="16" w16cid:durableId="401219868">
    <w:abstractNumId w:val="15"/>
  </w:num>
  <w:num w:numId="17" w16cid:durableId="1134062928">
    <w:abstractNumId w:val="5"/>
  </w:num>
  <w:num w:numId="18" w16cid:durableId="1612206304">
    <w:abstractNumId w:val="4"/>
  </w:num>
  <w:num w:numId="19" w16cid:durableId="55250027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ssein Hussein">
    <w15:presenceInfo w15:providerId="AD" w15:userId="S::husshu00@upol.cz::2eddc64d-c9c6-4890-881f-32daa4659723"/>
  </w15:person>
  <w15:person w15:author="Nawzad Mohamed Taher Chalang">
    <w15:presenceInfo w15:providerId="AD" w15:userId="S::nawzch01@upol.cz::52c5af02-f84c-47f0-aa22-e06113504411"/>
  </w15:person>
  <w15:person w15:author="Safeen Dlshad Taha">
    <w15:presenceInfo w15:providerId="Windows Live" w15:userId="e773fec46e04c659"/>
  </w15:person>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trackRevisions/>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17"/>
    <w:rsid w:val="00000292"/>
    <w:rsid w:val="000027CC"/>
    <w:rsid w:val="00003CC0"/>
    <w:rsid w:val="00023575"/>
    <w:rsid w:val="00026B5A"/>
    <w:rsid w:val="000340F3"/>
    <w:rsid w:val="00034DB9"/>
    <w:rsid w:val="00044C53"/>
    <w:rsid w:val="00045551"/>
    <w:rsid w:val="00090717"/>
    <w:rsid w:val="000A1CC1"/>
    <w:rsid w:val="000A63C7"/>
    <w:rsid w:val="000D1A7B"/>
    <w:rsid w:val="000E22FB"/>
    <w:rsid w:val="000E36F8"/>
    <w:rsid w:val="000E4DC2"/>
    <w:rsid w:val="000F7DE8"/>
    <w:rsid w:val="00101A04"/>
    <w:rsid w:val="0013127B"/>
    <w:rsid w:val="001317DF"/>
    <w:rsid w:val="0013716F"/>
    <w:rsid w:val="00140101"/>
    <w:rsid w:val="00140505"/>
    <w:rsid w:val="00145E20"/>
    <w:rsid w:val="001472AA"/>
    <w:rsid w:val="00154101"/>
    <w:rsid w:val="001A5FC8"/>
    <w:rsid w:val="001D12CE"/>
    <w:rsid w:val="001E01E5"/>
    <w:rsid w:val="001E39FA"/>
    <w:rsid w:val="001F6F36"/>
    <w:rsid w:val="00203A81"/>
    <w:rsid w:val="00227F05"/>
    <w:rsid w:val="00231987"/>
    <w:rsid w:val="002548EC"/>
    <w:rsid w:val="0027726F"/>
    <w:rsid w:val="002777D9"/>
    <w:rsid w:val="00285DBF"/>
    <w:rsid w:val="00293D74"/>
    <w:rsid w:val="002A74EC"/>
    <w:rsid w:val="002E3247"/>
    <w:rsid w:val="002E5124"/>
    <w:rsid w:val="002F01C7"/>
    <w:rsid w:val="003005A3"/>
    <w:rsid w:val="00302240"/>
    <w:rsid w:val="00302E84"/>
    <w:rsid w:val="00304AAE"/>
    <w:rsid w:val="00305F70"/>
    <w:rsid w:val="003528D6"/>
    <w:rsid w:val="00364A28"/>
    <w:rsid w:val="00376AB4"/>
    <w:rsid w:val="003839AA"/>
    <w:rsid w:val="003843CC"/>
    <w:rsid w:val="00393415"/>
    <w:rsid w:val="003B7D47"/>
    <w:rsid w:val="003C3978"/>
    <w:rsid w:val="003E6E48"/>
    <w:rsid w:val="00403D2C"/>
    <w:rsid w:val="0041780D"/>
    <w:rsid w:val="0042597A"/>
    <w:rsid w:val="00426688"/>
    <w:rsid w:val="00431C3B"/>
    <w:rsid w:val="004458CD"/>
    <w:rsid w:val="0045671B"/>
    <w:rsid w:val="0046262D"/>
    <w:rsid w:val="0048270F"/>
    <w:rsid w:val="00483669"/>
    <w:rsid w:val="00484E04"/>
    <w:rsid w:val="0048667B"/>
    <w:rsid w:val="00493B8F"/>
    <w:rsid w:val="004A14DC"/>
    <w:rsid w:val="004C1188"/>
    <w:rsid w:val="004D044D"/>
    <w:rsid w:val="004D117A"/>
    <w:rsid w:val="004E69B6"/>
    <w:rsid w:val="005209F8"/>
    <w:rsid w:val="00525D5F"/>
    <w:rsid w:val="0052616D"/>
    <w:rsid w:val="005339CF"/>
    <w:rsid w:val="00535BC4"/>
    <w:rsid w:val="0057306A"/>
    <w:rsid w:val="0058654A"/>
    <w:rsid w:val="00595180"/>
    <w:rsid w:val="005A07AF"/>
    <w:rsid w:val="005B04BA"/>
    <w:rsid w:val="005B1A06"/>
    <w:rsid w:val="005D622E"/>
    <w:rsid w:val="005E53D2"/>
    <w:rsid w:val="005E744A"/>
    <w:rsid w:val="005F1C0D"/>
    <w:rsid w:val="005F2C88"/>
    <w:rsid w:val="006047F0"/>
    <w:rsid w:val="006240A1"/>
    <w:rsid w:val="006324AC"/>
    <w:rsid w:val="006456B7"/>
    <w:rsid w:val="00645AAF"/>
    <w:rsid w:val="006A0274"/>
    <w:rsid w:val="006A10E4"/>
    <w:rsid w:val="006B0C4C"/>
    <w:rsid w:val="006D4C9C"/>
    <w:rsid w:val="006D5CC3"/>
    <w:rsid w:val="006D6D7F"/>
    <w:rsid w:val="006E015D"/>
    <w:rsid w:val="0070337C"/>
    <w:rsid w:val="00711FF6"/>
    <w:rsid w:val="00731721"/>
    <w:rsid w:val="00747D91"/>
    <w:rsid w:val="00756269"/>
    <w:rsid w:val="007725D7"/>
    <w:rsid w:val="00781070"/>
    <w:rsid w:val="00781A57"/>
    <w:rsid w:val="00785FDC"/>
    <w:rsid w:val="007A6FF6"/>
    <w:rsid w:val="007B354C"/>
    <w:rsid w:val="007B561D"/>
    <w:rsid w:val="007D3053"/>
    <w:rsid w:val="007D3A43"/>
    <w:rsid w:val="007D670D"/>
    <w:rsid w:val="007E6DF9"/>
    <w:rsid w:val="0081152C"/>
    <w:rsid w:val="0082447F"/>
    <w:rsid w:val="008654E2"/>
    <w:rsid w:val="00872DC0"/>
    <w:rsid w:val="00876A46"/>
    <w:rsid w:val="008771E4"/>
    <w:rsid w:val="008851E9"/>
    <w:rsid w:val="0088722C"/>
    <w:rsid w:val="00897CCF"/>
    <w:rsid w:val="008A14E8"/>
    <w:rsid w:val="008A49ED"/>
    <w:rsid w:val="008B01FA"/>
    <w:rsid w:val="008B4044"/>
    <w:rsid w:val="009047B5"/>
    <w:rsid w:val="00911ADC"/>
    <w:rsid w:val="00921A04"/>
    <w:rsid w:val="009F1CFA"/>
    <w:rsid w:val="00A04F17"/>
    <w:rsid w:val="00A25573"/>
    <w:rsid w:val="00A369E4"/>
    <w:rsid w:val="00A446C8"/>
    <w:rsid w:val="00A451D2"/>
    <w:rsid w:val="00A70E4E"/>
    <w:rsid w:val="00A72910"/>
    <w:rsid w:val="00A756FC"/>
    <w:rsid w:val="00A951C4"/>
    <w:rsid w:val="00A95D9D"/>
    <w:rsid w:val="00AA26C4"/>
    <w:rsid w:val="00AA3007"/>
    <w:rsid w:val="00AB0416"/>
    <w:rsid w:val="00AB11E9"/>
    <w:rsid w:val="00AC4424"/>
    <w:rsid w:val="00AD178C"/>
    <w:rsid w:val="00AF6CB2"/>
    <w:rsid w:val="00AF70D4"/>
    <w:rsid w:val="00B036E9"/>
    <w:rsid w:val="00B260AA"/>
    <w:rsid w:val="00B3469B"/>
    <w:rsid w:val="00B3605C"/>
    <w:rsid w:val="00B4620E"/>
    <w:rsid w:val="00B60634"/>
    <w:rsid w:val="00B8073A"/>
    <w:rsid w:val="00B84494"/>
    <w:rsid w:val="00BA115A"/>
    <w:rsid w:val="00BB4169"/>
    <w:rsid w:val="00BC03FF"/>
    <w:rsid w:val="00BE3D46"/>
    <w:rsid w:val="00C0630F"/>
    <w:rsid w:val="00C437CD"/>
    <w:rsid w:val="00C55DD4"/>
    <w:rsid w:val="00C57675"/>
    <w:rsid w:val="00C619BD"/>
    <w:rsid w:val="00C81A65"/>
    <w:rsid w:val="00C90A11"/>
    <w:rsid w:val="00CA48F6"/>
    <w:rsid w:val="00CA7BB4"/>
    <w:rsid w:val="00CC346E"/>
    <w:rsid w:val="00CD1351"/>
    <w:rsid w:val="00CE4062"/>
    <w:rsid w:val="00CF42F4"/>
    <w:rsid w:val="00D11482"/>
    <w:rsid w:val="00D20574"/>
    <w:rsid w:val="00D30E49"/>
    <w:rsid w:val="00D320F8"/>
    <w:rsid w:val="00D4080E"/>
    <w:rsid w:val="00D52E26"/>
    <w:rsid w:val="00D74853"/>
    <w:rsid w:val="00D94FC8"/>
    <w:rsid w:val="00DA32F7"/>
    <w:rsid w:val="00DD67F5"/>
    <w:rsid w:val="00DE45B2"/>
    <w:rsid w:val="00DF6DFA"/>
    <w:rsid w:val="00E007F9"/>
    <w:rsid w:val="00E21891"/>
    <w:rsid w:val="00E2412D"/>
    <w:rsid w:val="00E30FB7"/>
    <w:rsid w:val="00E5082C"/>
    <w:rsid w:val="00E51B2D"/>
    <w:rsid w:val="00E571A2"/>
    <w:rsid w:val="00E65C79"/>
    <w:rsid w:val="00E75611"/>
    <w:rsid w:val="00E80CA9"/>
    <w:rsid w:val="00E8680F"/>
    <w:rsid w:val="00E91943"/>
    <w:rsid w:val="00E941C8"/>
    <w:rsid w:val="00EA490F"/>
    <w:rsid w:val="00EE7EC0"/>
    <w:rsid w:val="00EF28CE"/>
    <w:rsid w:val="00EF4EE2"/>
    <w:rsid w:val="00F07D3A"/>
    <w:rsid w:val="00F50A46"/>
    <w:rsid w:val="00F71D8B"/>
    <w:rsid w:val="00F7655E"/>
    <w:rsid w:val="00F82861"/>
    <w:rsid w:val="00F9285B"/>
    <w:rsid w:val="00FB2D70"/>
    <w:rsid w:val="00FC6C40"/>
    <w:rsid w:val="00FD1D7E"/>
    <w:rsid w:val="00FD6C8B"/>
    <w:rsid w:val="00FE31CD"/>
    <w:rsid w:val="00FE72D1"/>
    <w:rsid w:val="00FF0C7D"/>
    <w:rsid w:val="00FF67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A949EC2"/>
  <w15:docId w15:val="{4589303E-4066-C649-B7E1-780CB5DFB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A48F6"/>
    <w:rPr>
      <w:rFonts w:ascii="Times New Roman" w:eastAsia="Times New Roman" w:hAnsi="Times New Roman" w:cs="Times New Roman"/>
    </w:rPr>
  </w:style>
  <w:style w:type="paragraph" w:styleId="Heading1">
    <w:name w:val="heading 1"/>
    <w:basedOn w:val="Normal"/>
    <w:uiPriority w:val="1"/>
    <w:qFormat/>
    <w:pPr>
      <w:spacing w:before="64"/>
      <w:ind w:left="360"/>
      <w:outlineLvl w:val="0"/>
    </w:pPr>
    <w:rPr>
      <w:b/>
      <w:bCs/>
      <w:sz w:val="32"/>
      <w:szCs w:val="32"/>
    </w:rPr>
  </w:style>
  <w:style w:type="paragraph" w:styleId="Heading2">
    <w:name w:val="heading 2"/>
    <w:basedOn w:val="Normal"/>
    <w:link w:val="Heading2Char"/>
    <w:uiPriority w:val="1"/>
    <w:qFormat/>
    <w:pPr>
      <w:spacing w:before="58"/>
      <w:ind w:left="782" w:hanging="423"/>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1"/>
      <w:ind w:left="360"/>
    </w:pPr>
    <w:rPr>
      <w:sz w:val="24"/>
      <w:szCs w:val="24"/>
    </w:rPr>
  </w:style>
  <w:style w:type="paragraph" w:styleId="TOC2">
    <w:name w:val="toc 2"/>
    <w:basedOn w:val="Normal"/>
    <w:uiPriority w:val="39"/>
    <w:qFormat/>
    <w:pPr>
      <w:spacing w:before="142"/>
      <w:ind w:left="945" w:hanging="365"/>
    </w:pPr>
    <w:rPr>
      <w:sz w:val="24"/>
      <w:szCs w:val="24"/>
    </w:rPr>
  </w:style>
  <w:style w:type="paragraph" w:styleId="TOC3">
    <w:name w:val="toc 3"/>
    <w:basedOn w:val="Normal"/>
    <w:uiPriority w:val="1"/>
    <w:qFormat/>
    <w:pPr>
      <w:spacing w:before="141"/>
      <w:ind w:left="1239" w:hanging="659"/>
    </w:pPr>
    <w:rPr>
      <w:b/>
      <w:bCs/>
      <w:i/>
      <w:iCs/>
    </w:rPr>
  </w:style>
  <w:style w:type="paragraph" w:styleId="TOC4">
    <w:name w:val="toc 4"/>
    <w:basedOn w:val="Normal"/>
    <w:uiPriority w:val="1"/>
    <w:qFormat/>
    <w:pPr>
      <w:spacing w:before="142"/>
      <w:ind w:left="1681" w:hanging="879"/>
    </w:pPr>
    <w:rPr>
      <w:sz w:val="24"/>
      <w:szCs w:val="24"/>
    </w:rPr>
  </w:style>
  <w:style w:type="paragraph" w:styleId="BodyText">
    <w:name w:val="Body Text"/>
    <w:basedOn w:val="Normal"/>
    <w:link w:val="BodyTextChar"/>
    <w:uiPriority w:val="1"/>
    <w:qFormat/>
    <w:rsid w:val="003B7D47"/>
    <w:pPr>
      <w:ind w:left="360"/>
      <w:jc w:val="both"/>
    </w:pPr>
    <w:rPr>
      <w:sz w:val="24"/>
      <w:szCs w:val="24"/>
    </w:rPr>
  </w:style>
  <w:style w:type="paragraph" w:styleId="ListParagraph">
    <w:name w:val="List Paragraph"/>
    <w:basedOn w:val="Normal"/>
    <w:uiPriority w:val="1"/>
    <w:qFormat/>
    <w:pPr>
      <w:spacing w:before="142"/>
      <w:ind w:left="782" w:hanging="423"/>
    </w:pPr>
  </w:style>
  <w:style w:type="paragraph" w:customStyle="1" w:styleId="TableParagraph">
    <w:name w:val="Table Paragraph"/>
    <w:basedOn w:val="Normal"/>
    <w:uiPriority w:val="1"/>
    <w:qFormat/>
    <w:pPr>
      <w:jc w:val="center"/>
    </w:pPr>
  </w:style>
  <w:style w:type="table" w:styleId="TableGrid">
    <w:name w:val="Table Grid"/>
    <w:basedOn w:val="TableNormal"/>
    <w:uiPriority w:val="39"/>
    <w:rsid w:val="00203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B7D4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82447F"/>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88722C"/>
    <w:pPr>
      <w:tabs>
        <w:tab w:val="center" w:pos="4680"/>
        <w:tab w:val="right" w:pos="9360"/>
      </w:tabs>
    </w:pPr>
  </w:style>
  <w:style w:type="character" w:customStyle="1" w:styleId="HeaderChar">
    <w:name w:val="Header Char"/>
    <w:basedOn w:val="DefaultParagraphFont"/>
    <w:link w:val="Header"/>
    <w:uiPriority w:val="99"/>
    <w:rsid w:val="0088722C"/>
    <w:rPr>
      <w:rFonts w:ascii="Times New Roman" w:eastAsia="Times New Roman" w:hAnsi="Times New Roman" w:cs="Times New Roman"/>
    </w:rPr>
  </w:style>
  <w:style w:type="paragraph" w:styleId="Footer">
    <w:name w:val="footer"/>
    <w:basedOn w:val="Normal"/>
    <w:link w:val="FooterChar"/>
    <w:uiPriority w:val="99"/>
    <w:unhideWhenUsed/>
    <w:rsid w:val="0088722C"/>
    <w:pPr>
      <w:tabs>
        <w:tab w:val="center" w:pos="4680"/>
        <w:tab w:val="right" w:pos="9360"/>
      </w:tabs>
    </w:pPr>
  </w:style>
  <w:style w:type="character" w:customStyle="1" w:styleId="FooterChar">
    <w:name w:val="Footer Char"/>
    <w:basedOn w:val="DefaultParagraphFont"/>
    <w:link w:val="Footer"/>
    <w:uiPriority w:val="99"/>
    <w:rsid w:val="0088722C"/>
    <w:rPr>
      <w:rFonts w:ascii="Times New Roman" w:eastAsia="Times New Roman" w:hAnsi="Times New Roman" w:cs="Times New Roman"/>
    </w:rPr>
  </w:style>
  <w:style w:type="paragraph" w:styleId="Revision">
    <w:name w:val="Revision"/>
    <w:hidden/>
    <w:uiPriority w:val="99"/>
    <w:semiHidden/>
    <w:rsid w:val="00026B5A"/>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26B5A"/>
    <w:rPr>
      <w:sz w:val="16"/>
      <w:szCs w:val="16"/>
    </w:rPr>
  </w:style>
  <w:style w:type="paragraph" w:styleId="CommentText">
    <w:name w:val="annotation text"/>
    <w:basedOn w:val="Normal"/>
    <w:link w:val="CommentTextChar"/>
    <w:uiPriority w:val="99"/>
    <w:semiHidden/>
    <w:unhideWhenUsed/>
    <w:rsid w:val="00026B5A"/>
    <w:rPr>
      <w:sz w:val="20"/>
      <w:szCs w:val="20"/>
    </w:rPr>
  </w:style>
  <w:style w:type="character" w:customStyle="1" w:styleId="CommentTextChar">
    <w:name w:val="Comment Text Char"/>
    <w:basedOn w:val="DefaultParagraphFont"/>
    <w:link w:val="CommentText"/>
    <w:uiPriority w:val="99"/>
    <w:semiHidden/>
    <w:rsid w:val="00026B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26B5A"/>
    <w:rPr>
      <w:b/>
      <w:bCs/>
    </w:rPr>
  </w:style>
  <w:style w:type="character" w:customStyle="1" w:styleId="CommentSubjectChar">
    <w:name w:val="Comment Subject Char"/>
    <w:basedOn w:val="CommentTextChar"/>
    <w:link w:val="CommentSubject"/>
    <w:uiPriority w:val="99"/>
    <w:semiHidden/>
    <w:rsid w:val="00026B5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44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C8"/>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C619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19BD"/>
    <w:rPr>
      <w:rFonts w:ascii="Courier New" w:eastAsia="Times New Roman" w:hAnsi="Courier New" w:cs="Courier New"/>
      <w:sz w:val="20"/>
      <w:szCs w:val="20"/>
    </w:rPr>
  </w:style>
  <w:style w:type="character" w:customStyle="1" w:styleId="y2iqfc">
    <w:name w:val="y2iqfc"/>
    <w:basedOn w:val="DefaultParagraphFont"/>
    <w:rsid w:val="00C619BD"/>
  </w:style>
  <w:style w:type="paragraph" w:styleId="NoSpacing">
    <w:name w:val="No Spacing"/>
    <w:link w:val="NoSpacingChar"/>
    <w:uiPriority w:val="1"/>
    <w:qFormat/>
    <w:rsid w:val="00BB4169"/>
    <w:pPr>
      <w:widowControl/>
      <w:autoSpaceDE/>
      <w:autoSpaceDN/>
    </w:pPr>
    <w:rPr>
      <w:rFonts w:eastAsiaTheme="minorEastAsia"/>
    </w:rPr>
  </w:style>
  <w:style w:type="character" w:customStyle="1" w:styleId="NoSpacingChar">
    <w:name w:val="No Spacing Char"/>
    <w:basedOn w:val="DefaultParagraphFont"/>
    <w:link w:val="NoSpacing"/>
    <w:uiPriority w:val="1"/>
    <w:rsid w:val="00BB4169"/>
    <w:rPr>
      <w:rFonts w:eastAsiaTheme="minorEastAsia"/>
    </w:rPr>
  </w:style>
  <w:style w:type="paragraph" w:styleId="TOCHeading">
    <w:name w:val="TOC Heading"/>
    <w:basedOn w:val="Heading1"/>
    <w:next w:val="Normal"/>
    <w:uiPriority w:val="39"/>
    <w:unhideWhenUsed/>
    <w:qFormat/>
    <w:rsid w:val="00DD67F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DD67F5"/>
    <w:rPr>
      <w:color w:val="0000FF" w:themeColor="hyperlink"/>
      <w:u w:val="single"/>
    </w:rPr>
  </w:style>
  <w:style w:type="paragraph" w:styleId="NormalWeb">
    <w:name w:val="Normal (Web)"/>
    <w:basedOn w:val="Normal"/>
    <w:uiPriority w:val="99"/>
    <w:semiHidden/>
    <w:unhideWhenUsed/>
    <w:rsid w:val="000F7DE8"/>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07228">
      <w:bodyDiv w:val="1"/>
      <w:marLeft w:val="0"/>
      <w:marRight w:val="0"/>
      <w:marTop w:val="0"/>
      <w:marBottom w:val="0"/>
      <w:divBdr>
        <w:top w:val="none" w:sz="0" w:space="0" w:color="auto"/>
        <w:left w:val="none" w:sz="0" w:space="0" w:color="auto"/>
        <w:bottom w:val="none" w:sz="0" w:space="0" w:color="auto"/>
        <w:right w:val="none" w:sz="0" w:space="0" w:color="auto"/>
      </w:divBdr>
      <w:divsChild>
        <w:div w:id="1561017258">
          <w:marLeft w:val="547"/>
          <w:marRight w:val="0"/>
          <w:marTop w:val="200"/>
          <w:marBottom w:val="0"/>
          <w:divBdr>
            <w:top w:val="none" w:sz="0" w:space="0" w:color="auto"/>
            <w:left w:val="none" w:sz="0" w:space="0" w:color="auto"/>
            <w:bottom w:val="none" w:sz="0" w:space="0" w:color="auto"/>
            <w:right w:val="none" w:sz="0" w:space="0" w:color="auto"/>
          </w:divBdr>
        </w:div>
      </w:divsChild>
    </w:div>
    <w:div w:id="498037185">
      <w:bodyDiv w:val="1"/>
      <w:marLeft w:val="0"/>
      <w:marRight w:val="0"/>
      <w:marTop w:val="0"/>
      <w:marBottom w:val="0"/>
      <w:divBdr>
        <w:top w:val="none" w:sz="0" w:space="0" w:color="auto"/>
        <w:left w:val="none" w:sz="0" w:space="0" w:color="auto"/>
        <w:bottom w:val="none" w:sz="0" w:space="0" w:color="auto"/>
        <w:right w:val="none" w:sz="0" w:space="0" w:color="auto"/>
      </w:divBdr>
    </w:div>
    <w:div w:id="567689996">
      <w:bodyDiv w:val="1"/>
      <w:marLeft w:val="0"/>
      <w:marRight w:val="0"/>
      <w:marTop w:val="0"/>
      <w:marBottom w:val="0"/>
      <w:divBdr>
        <w:top w:val="none" w:sz="0" w:space="0" w:color="auto"/>
        <w:left w:val="none" w:sz="0" w:space="0" w:color="auto"/>
        <w:bottom w:val="none" w:sz="0" w:space="0" w:color="auto"/>
        <w:right w:val="none" w:sz="0" w:space="0" w:color="auto"/>
      </w:divBdr>
    </w:div>
    <w:div w:id="707875349">
      <w:bodyDiv w:val="1"/>
      <w:marLeft w:val="0"/>
      <w:marRight w:val="0"/>
      <w:marTop w:val="0"/>
      <w:marBottom w:val="0"/>
      <w:divBdr>
        <w:top w:val="none" w:sz="0" w:space="0" w:color="auto"/>
        <w:left w:val="none" w:sz="0" w:space="0" w:color="auto"/>
        <w:bottom w:val="none" w:sz="0" w:space="0" w:color="auto"/>
        <w:right w:val="none" w:sz="0" w:space="0" w:color="auto"/>
      </w:divBdr>
    </w:div>
    <w:div w:id="849637770">
      <w:bodyDiv w:val="1"/>
      <w:marLeft w:val="0"/>
      <w:marRight w:val="0"/>
      <w:marTop w:val="0"/>
      <w:marBottom w:val="0"/>
      <w:divBdr>
        <w:top w:val="none" w:sz="0" w:space="0" w:color="auto"/>
        <w:left w:val="none" w:sz="0" w:space="0" w:color="auto"/>
        <w:bottom w:val="none" w:sz="0" w:space="0" w:color="auto"/>
        <w:right w:val="none" w:sz="0" w:space="0" w:color="auto"/>
      </w:divBdr>
    </w:div>
    <w:div w:id="963343100">
      <w:bodyDiv w:val="1"/>
      <w:marLeft w:val="0"/>
      <w:marRight w:val="0"/>
      <w:marTop w:val="0"/>
      <w:marBottom w:val="0"/>
      <w:divBdr>
        <w:top w:val="none" w:sz="0" w:space="0" w:color="auto"/>
        <w:left w:val="none" w:sz="0" w:space="0" w:color="auto"/>
        <w:bottom w:val="none" w:sz="0" w:space="0" w:color="auto"/>
        <w:right w:val="none" w:sz="0" w:space="0" w:color="auto"/>
      </w:divBdr>
      <w:divsChild>
        <w:div w:id="700863886">
          <w:marLeft w:val="547"/>
          <w:marRight w:val="0"/>
          <w:marTop w:val="200"/>
          <w:marBottom w:val="0"/>
          <w:divBdr>
            <w:top w:val="none" w:sz="0" w:space="0" w:color="auto"/>
            <w:left w:val="none" w:sz="0" w:space="0" w:color="auto"/>
            <w:bottom w:val="none" w:sz="0" w:space="0" w:color="auto"/>
            <w:right w:val="none" w:sz="0" w:space="0" w:color="auto"/>
          </w:divBdr>
        </w:div>
      </w:divsChild>
    </w:div>
    <w:div w:id="1008871196">
      <w:bodyDiv w:val="1"/>
      <w:marLeft w:val="0"/>
      <w:marRight w:val="0"/>
      <w:marTop w:val="0"/>
      <w:marBottom w:val="0"/>
      <w:divBdr>
        <w:top w:val="none" w:sz="0" w:space="0" w:color="auto"/>
        <w:left w:val="none" w:sz="0" w:space="0" w:color="auto"/>
        <w:bottom w:val="none" w:sz="0" w:space="0" w:color="auto"/>
        <w:right w:val="none" w:sz="0" w:space="0" w:color="auto"/>
      </w:divBdr>
    </w:div>
    <w:div w:id="1179391441">
      <w:bodyDiv w:val="1"/>
      <w:marLeft w:val="0"/>
      <w:marRight w:val="0"/>
      <w:marTop w:val="0"/>
      <w:marBottom w:val="0"/>
      <w:divBdr>
        <w:top w:val="none" w:sz="0" w:space="0" w:color="auto"/>
        <w:left w:val="none" w:sz="0" w:space="0" w:color="auto"/>
        <w:bottom w:val="none" w:sz="0" w:space="0" w:color="auto"/>
        <w:right w:val="none" w:sz="0" w:space="0" w:color="auto"/>
      </w:divBdr>
    </w:div>
    <w:div w:id="1207647999">
      <w:bodyDiv w:val="1"/>
      <w:marLeft w:val="0"/>
      <w:marRight w:val="0"/>
      <w:marTop w:val="0"/>
      <w:marBottom w:val="0"/>
      <w:divBdr>
        <w:top w:val="none" w:sz="0" w:space="0" w:color="auto"/>
        <w:left w:val="none" w:sz="0" w:space="0" w:color="auto"/>
        <w:bottom w:val="none" w:sz="0" w:space="0" w:color="auto"/>
        <w:right w:val="none" w:sz="0" w:space="0" w:color="auto"/>
      </w:divBdr>
    </w:div>
    <w:div w:id="1293367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1.emf"/></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jpeg"/><Relationship Id="rId26" Type="http://schemas.openxmlformats.org/officeDocument/2006/relationships/image" Target="media/image80.emf"/><Relationship Id="rId39" Type="http://schemas.openxmlformats.org/officeDocument/2006/relationships/image" Target="media/image22.emf"/><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chart" Target="charts/chart1.xml"/><Relationship Id="rId47" Type="http://schemas.openxmlformats.org/officeDocument/2006/relationships/hyperlink" Target="https://glossary.slb.com/en/terms/f/formation" TargetMode="External"/><Relationship Id="rId50" Type="http://schemas.openxmlformats.org/officeDocument/2006/relationships/hyperlink" Target="https://glossary.slb.com/en/terms/f/fresh_water" TargetMode="External"/><Relationship Id="rId55" Type="http://schemas.openxmlformats.org/officeDocument/2006/relationships/hyperlink" Target="https://glossary.slb.com/en/terms/d/depth_of_investigation"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jpeg"/><Relationship Id="rId11" Type="http://schemas.openxmlformats.org/officeDocument/2006/relationships/comments" Target="comments.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image" Target="media/image27.png"/><Relationship Id="rId53" Type="http://schemas.openxmlformats.org/officeDocument/2006/relationships/hyperlink" Target="https://glossary.slb.com/en/terms/d/dolomite" TargetMode="External"/><Relationship Id="rId58" Type="http://schemas.openxmlformats.org/officeDocument/2006/relationships/image" Target="media/image29.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png"/><Relationship Id="rId14" Type="http://schemas.microsoft.com/office/2018/08/relationships/commentsExtensible" Target="commentsExtensible.xml"/><Relationship Id="rId22" Type="http://schemas.microsoft.com/office/2007/relationships/hdphoto" Target="media/hdphoto4.wdp"/><Relationship Id="rId27" Type="http://schemas.openxmlformats.org/officeDocument/2006/relationships/image" Target="media/image9.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hyperlink" Target="https://glossary.slb.com/en/terms/p/pore" TargetMode="External"/><Relationship Id="rId56" Type="http://schemas.openxmlformats.org/officeDocument/2006/relationships/hyperlink" Target="https://glossary.slb.com/en/terms/c/clay" TargetMode="External"/><Relationship Id="rId8" Type="http://schemas.openxmlformats.org/officeDocument/2006/relationships/image" Target="media/image1.png"/><Relationship Id="rId51" Type="http://schemas.openxmlformats.org/officeDocument/2006/relationships/hyperlink" Target="https://glossary.slb.com/en/terms/l/limestone" TargetMode="External"/><Relationship Id="rId3" Type="http://schemas.openxmlformats.org/officeDocument/2006/relationships/styles" Target="styles.xml"/><Relationship Id="rId12" Type="http://schemas.microsoft.com/office/2011/relationships/commentsExtended" Target="commentsExtended.xml"/><Relationship Id="rId17" Type="http://schemas.microsoft.com/office/2007/relationships/hdphoto" Target="media/hdphoto2.wdp"/><Relationship Id="rId25" Type="http://schemas.openxmlformats.org/officeDocument/2006/relationships/image" Target="media/image8.emf"/><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chart" Target="charts/chart2.xml"/><Relationship Id="rId20" Type="http://schemas.microsoft.com/office/2007/relationships/hdphoto" Target="media/hdphoto3.wdp"/><Relationship Id="rId41" Type="http://schemas.openxmlformats.org/officeDocument/2006/relationships/image" Target="media/image24.png"/><Relationship Id="rId54" Type="http://schemas.openxmlformats.org/officeDocument/2006/relationships/hyperlink" Target="https://glossary.slb.com/en/terms/a/api"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9.jpeg"/><Relationship Id="rId49" Type="http://schemas.openxmlformats.org/officeDocument/2006/relationships/hyperlink" Target="https://glossary.slb.com/en/terms/m/matrix" TargetMode="External"/><Relationship Id="rId57" Type="http://schemas.openxmlformats.org/officeDocument/2006/relationships/hyperlink" Target="https://glossary.slb.com/en/terms/p/precision" TargetMode="External"/><Relationship Id="rId10" Type="http://schemas.openxmlformats.org/officeDocument/2006/relationships/footer" Target="footer1.xml"/><Relationship Id="rId31" Type="http://schemas.openxmlformats.org/officeDocument/2006/relationships/image" Target="media/image14.tiff"/><Relationship Id="rId44" Type="http://schemas.openxmlformats.org/officeDocument/2006/relationships/image" Target="media/image26.emf"/><Relationship Id="rId52" Type="http://schemas.openxmlformats.org/officeDocument/2006/relationships/hyperlink" Target="https://glossary.slb.com/en/terms/s/sandstone" TargetMode="External"/><Relationship Id="rId60" Type="http://schemas.openxmlformats.org/officeDocument/2006/relationships/hyperlink" Target="http://store.elsevier.com/" TargetMode="External"/><Relationship Id="rId4" Type="http://schemas.openxmlformats.org/officeDocument/2006/relationships/settings" Target="settings.xml"/><Relationship Id="rId9"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University\free\Data.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niversity\free\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rgbClr val="FF0000"/>
                </a:solidFill>
              </a:rPr>
              <a:t>Density</a:t>
            </a:r>
            <a:r>
              <a:rPr lang="en-US" sz="1200" b="1" baseline="0">
                <a:solidFill>
                  <a:srgbClr val="FF0000"/>
                </a:solidFill>
              </a:rPr>
              <a:t> (gr/cc)</a:t>
            </a:r>
            <a:endParaRPr lang="en-US" sz="1200" b="1">
              <a:solidFill>
                <a:srgbClr val="FF0000"/>
              </a:solidFill>
            </a:endParaRPr>
          </a:p>
        </c:rich>
      </c:tx>
      <c:layout>
        <c:manualLayout>
          <c:xMode val="edge"/>
          <c:yMode val="edge"/>
          <c:x val="0.29602050642950201"/>
          <c:y val="2.5442055718102024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422406956324705"/>
          <c:y val="9.6634222018144061E-2"/>
          <c:w val="0.71512844842236445"/>
          <c:h val="0.88578708978872245"/>
        </c:manualLayout>
      </c:layout>
      <c:scatterChart>
        <c:scatterStyle val="smoothMarker"/>
        <c:varyColors val="0"/>
        <c:ser>
          <c:idx val="0"/>
          <c:order val="0"/>
          <c:tx>
            <c:strRef>
              <c:f>[Data.xlsx]density!$D$1</c:f>
              <c:strCache>
                <c:ptCount val="1"/>
                <c:pt idx="0">
                  <c:v>DEPTH</c:v>
                </c:pt>
              </c:strCache>
            </c:strRef>
          </c:tx>
          <c:spPr>
            <a:ln w="19050" cap="rnd">
              <a:solidFill>
                <a:schemeClr val="accent1"/>
              </a:solidFill>
              <a:round/>
            </a:ln>
            <a:effectLst/>
          </c:spPr>
          <c:marker>
            <c:symbol val="none"/>
          </c:marker>
          <c:xVal>
            <c:numRef>
              <c:f>[Data.xlsx]density!$A$2:$A$1025</c:f>
              <c:numCache>
                <c:formatCode>General</c:formatCode>
                <c:ptCount val="1024"/>
                <c:pt idx="0">
                  <c:v>2.6</c:v>
                </c:pt>
                <c:pt idx="1">
                  <c:v>2.6</c:v>
                </c:pt>
                <c:pt idx="2">
                  <c:v>2.6</c:v>
                </c:pt>
                <c:pt idx="3">
                  <c:v>2.59</c:v>
                </c:pt>
                <c:pt idx="4">
                  <c:v>2.59</c:v>
                </c:pt>
                <c:pt idx="5">
                  <c:v>2.58</c:v>
                </c:pt>
                <c:pt idx="6">
                  <c:v>2.58</c:v>
                </c:pt>
                <c:pt idx="7">
                  <c:v>2.57</c:v>
                </c:pt>
                <c:pt idx="8">
                  <c:v>2.57</c:v>
                </c:pt>
                <c:pt idx="9">
                  <c:v>2.57</c:v>
                </c:pt>
                <c:pt idx="10">
                  <c:v>2.58</c:v>
                </c:pt>
                <c:pt idx="11">
                  <c:v>2.58</c:v>
                </c:pt>
                <c:pt idx="12">
                  <c:v>2.58</c:v>
                </c:pt>
                <c:pt idx="13">
                  <c:v>2.58</c:v>
                </c:pt>
                <c:pt idx="14">
                  <c:v>2.59</c:v>
                </c:pt>
                <c:pt idx="15">
                  <c:v>2.59</c:v>
                </c:pt>
                <c:pt idx="16">
                  <c:v>2.59</c:v>
                </c:pt>
                <c:pt idx="17">
                  <c:v>2.59</c:v>
                </c:pt>
                <c:pt idx="18">
                  <c:v>2.58</c:v>
                </c:pt>
                <c:pt idx="19">
                  <c:v>2.58</c:v>
                </c:pt>
                <c:pt idx="20">
                  <c:v>2.58</c:v>
                </c:pt>
                <c:pt idx="21">
                  <c:v>2.58</c:v>
                </c:pt>
                <c:pt idx="22">
                  <c:v>2.58</c:v>
                </c:pt>
                <c:pt idx="23">
                  <c:v>2.59</c:v>
                </c:pt>
                <c:pt idx="24">
                  <c:v>2.59</c:v>
                </c:pt>
                <c:pt idx="25">
                  <c:v>2.59</c:v>
                </c:pt>
                <c:pt idx="26">
                  <c:v>2.59</c:v>
                </c:pt>
                <c:pt idx="27">
                  <c:v>2.6</c:v>
                </c:pt>
                <c:pt idx="28">
                  <c:v>2.6</c:v>
                </c:pt>
                <c:pt idx="29">
                  <c:v>2.6</c:v>
                </c:pt>
                <c:pt idx="30">
                  <c:v>2.6</c:v>
                </c:pt>
                <c:pt idx="31">
                  <c:v>2.6</c:v>
                </c:pt>
                <c:pt idx="32">
                  <c:v>2.6</c:v>
                </c:pt>
                <c:pt idx="33">
                  <c:v>2.6</c:v>
                </c:pt>
                <c:pt idx="34">
                  <c:v>2.6</c:v>
                </c:pt>
                <c:pt idx="35">
                  <c:v>2.6</c:v>
                </c:pt>
                <c:pt idx="36">
                  <c:v>2.6</c:v>
                </c:pt>
                <c:pt idx="37">
                  <c:v>2.6</c:v>
                </c:pt>
                <c:pt idx="38">
                  <c:v>2.6</c:v>
                </c:pt>
                <c:pt idx="39">
                  <c:v>2.6</c:v>
                </c:pt>
                <c:pt idx="40">
                  <c:v>2.6</c:v>
                </c:pt>
                <c:pt idx="41">
                  <c:v>2.6</c:v>
                </c:pt>
                <c:pt idx="42">
                  <c:v>2.6</c:v>
                </c:pt>
                <c:pt idx="43">
                  <c:v>2.6</c:v>
                </c:pt>
                <c:pt idx="44">
                  <c:v>2.6</c:v>
                </c:pt>
                <c:pt idx="45">
                  <c:v>2.6</c:v>
                </c:pt>
                <c:pt idx="46">
                  <c:v>2.6</c:v>
                </c:pt>
                <c:pt idx="47">
                  <c:v>2.6</c:v>
                </c:pt>
                <c:pt idx="48">
                  <c:v>2.6</c:v>
                </c:pt>
                <c:pt idx="49">
                  <c:v>2.61</c:v>
                </c:pt>
                <c:pt idx="50">
                  <c:v>2.61</c:v>
                </c:pt>
                <c:pt idx="51">
                  <c:v>2.61</c:v>
                </c:pt>
                <c:pt idx="52">
                  <c:v>2.61</c:v>
                </c:pt>
                <c:pt idx="53">
                  <c:v>2.61</c:v>
                </c:pt>
                <c:pt idx="54">
                  <c:v>2.61</c:v>
                </c:pt>
                <c:pt idx="55">
                  <c:v>2.61</c:v>
                </c:pt>
                <c:pt idx="56">
                  <c:v>2.61</c:v>
                </c:pt>
                <c:pt idx="57">
                  <c:v>2.61</c:v>
                </c:pt>
                <c:pt idx="58">
                  <c:v>2.61</c:v>
                </c:pt>
                <c:pt idx="59">
                  <c:v>2.61</c:v>
                </c:pt>
                <c:pt idx="60">
                  <c:v>2.61</c:v>
                </c:pt>
                <c:pt idx="61">
                  <c:v>2.61</c:v>
                </c:pt>
                <c:pt idx="62">
                  <c:v>2.61</c:v>
                </c:pt>
                <c:pt idx="63">
                  <c:v>2.61</c:v>
                </c:pt>
                <c:pt idx="64">
                  <c:v>2.61</c:v>
                </c:pt>
                <c:pt idx="65">
                  <c:v>2.61</c:v>
                </c:pt>
                <c:pt idx="66">
                  <c:v>2.61</c:v>
                </c:pt>
                <c:pt idx="67">
                  <c:v>2.61</c:v>
                </c:pt>
                <c:pt idx="68">
                  <c:v>2.61</c:v>
                </c:pt>
                <c:pt idx="69">
                  <c:v>2.61</c:v>
                </c:pt>
                <c:pt idx="70">
                  <c:v>2.61</c:v>
                </c:pt>
                <c:pt idx="71">
                  <c:v>2.61</c:v>
                </c:pt>
                <c:pt idx="72">
                  <c:v>2.61</c:v>
                </c:pt>
                <c:pt idx="73">
                  <c:v>2.61</c:v>
                </c:pt>
                <c:pt idx="74">
                  <c:v>2.61</c:v>
                </c:pt>
                <c:pt idx="75">
                  <c:v>2.61</c:v>
                </c:pt>
                <c:pt idx="76">
                  <c:v>2.61</c:v>
                </c:pt>
                <c:pt idx="77">
                  <c:v>2.61</c:v>
                </c:pt>
                <c:pt idx="78">
                  <c:v>2.61</c:v>
                </c:pt>
                <c:pt idx="79">
                  <c:v>2.61</c:v>
                </c:pt>
                <c:pt idx="80">
                  <c:v>2.6</c:v>
                </c:pt>
                <c:pt idx="81">
                  <c:v>2.6</c:v>
                </c:pt>
                <c:pt idx="82">
                  <c:v>2.6</c:v>
                </c:pt>
                <c:pt idx="83">
                  <c:v>2.61</c:v>
                </c:pt>
                <c:pt idx="84">
                  <c:v>2.61</c:v>
                </c:pt>
                <c:pt idx="85">
                  <c:v>2.61</c:v>
                </c:pt>
                <c:pt idx="86">
                  <c:v>2.62</c:v>
                </c:pt>
                <c:pt idx="87">
                  <c:v>2.62</c:v>
                </c:pt>
                <c:pt idx="88">
                  <c:v>2.62</c:v>
                </c:pt>
                <c:pt idx="89">
                  <c:v>2.62</c:v>
                </c:pt>
                <c:pt idx="90">
                  <c:v>2.62</c:v>
                </c:pt>
                <c:pt idx="91">
                  <c:v>2.62</c:v>
                </c:pt>
                <c:pt idx="92">
                  <c:v>2.62</c:v>
                </c:pt>
                <c:pt idx="93">
                  <c:v>2.62</c:v>
                </c:pt>
                <c:pt idx="94">
                  <c:v>2.62</c:v>
                </c:pt>
                <c:pt idx="95">
                  <c:v>2.62</c:v>
                </c:pt>
                <c:pt idx="96">
                  <c:v>2.61</c:v>
                </c:pt>
                <c:pt idx="97">
                  <c:v>2.61</c:v>
                </c:pt>
                <c:pt idx="98">
                  <c:v>2.61</c:v>
                </c:pt>
                <c:pt idx="99">
                  <c:v>2.61</c:v>
                </c:pt>
                <c:pt idx="100">
                  <c:v>2.61</c:v>
                </c:pt>
                <c:pt idx="101">
                  <c:v>2.61</c:v>
                </c:pt>
                <c:pt idx="102">
                  <c:v>2.61</c:v>
                </c:pt>
                <c:pt idx="103">
                  <c:v>2.61</c:v>
                </c:pt>
                <c:pt idx="104">
                  <c:v>2.61</c:v>
                </c:pt>
                <c:pt idx="105">
                  <c:v>2.61</c:v>
                </c:pt>
                <c:pt idx="106">
                  <c:v>2.61</c:v>
                </c:pt>
                <c:pt idx="107">
                  <c:v>2.61</c:v>
                </c:pt>
                <c:pt idx="108">
                  <c:v>2.61</c:v>
                </c:pt>
                <c:pt idx="109">
                  <c:v>2.61</c:v>
                </c:pt>
                <c:pt idx="110">
                  <c:v>2.61</c:v>
                </c:pt>
                <c:pt idx="111">
                  <c:v>2.61</c:v>
                </c:pt>
                <c:pt idx="112">
                  <c:v>2.61</c:v>
                </c:pt>
                <c:pt idx="113">
                  <c:v>2.61</c:v>
                </c:pt>
                <c:pt idx="114">
                  <c:v>2.61</c:v>
                </c:pt>
                <c:pt idx="115">
                  <c:v>2.61</c:v>
                </c:pt>
                <c:pt idx="116">
                  <c:v>2.61</c:v>
                </c:pt>
                <c:pt idx="117">
                  <c:v>2.61</c:v>
                </c:pt>
                <c:pt idx="118">
                  <c:v>2.61</c:v>
                </c:pt>
                <c:pt idx="119">
                  <c:v>2.61</c:v>
                </c:pt>
                <c:pt idx="120">
                  <c:v>2.61</c:v>
                </c:pt>
                <c:pt idx="121">
                  <c:v>2.61</c:v>
                </c:pt>
                <c:pt idx="122">
                  <c:v>2.61</c:v>
                </c:pt>
                <c:pt idx="123">
                  <c:v>2.6</c:v>
                </c:pt>
                <c:pt idx="124">
                  <c:v>2.6</c:v>
                </c:pt>
                <c:pt idx="125">
                  <c:v>2.6</c:v>
                </c:pt>
                <c:pt idx="126">
                  <c:v>2.6</c:v>
                </c:pt>
                <c:pt idx="127">
                  <c:v>2.6</c:v>
                </c:pt>
                <c:pt idx="128">
                  <c:v>2.6</c:v>
                </c:pt>
                <c:pt idx="129">
                  <c:v>2.6</c:v>
                </c:pt>
                <c:pt idx="130">
                  <c:v>2.6</c:v>
                </c:pt>
                <c:pt idx="131">
                  <c:v>2.6</c:v>
                </c:pt>
                <c:pt idx="132">
                  <c:v>2.6</c:v>
                </c:pt>
                <c:pt idx="133">
                  <c:v>2.6</c:v>
                </c:pt>
                <c:pt idx="134">
                  <c:v>2.61</c:v>
                </c:pt>
                <c:pt idx="135">
                  <c:v>2.6</c:v>
                </c:pt>
                <c:pt idx="136">
                  <c:v>2.6</c:v>
                </c:pt>
                <c:pt idx="137">
                  <c:v>2.6</c:v>
                </c:pt>
                <c:pt idx="138">
                  <c:v>2.6</c:v>
                </c:pt>
                <c:pt idx="139">
                  <c:v>2.59</c:v>
                </c:pt>
                <c:pt idx="140">
                  <c:v>2.59</c:v>
                </c:pt>
                <c:pt idx="141">
                  <c:v>2.59</c:v>
                </c:pt>
                <c:pt idx="142">
                  <c:v>2.59</c:v>
                </c:pt>
                <c:pt idx="143">
                  <c:v>2.59</c:v>
                </c:pt>
                <c:pt idx="144">
                  <c:v>2.59</c:v>
                </c:pt>
                <c:pt idx="145">
                  <c:v>2.59</c:v>
                </c:pt>
                <c:pt idx="146">
                  <c:v>2.59</c:v>
                </c:pt>
                <c:pt idx="147">
                  <c:v>2.59</c:v>
                </c:pt>
                <c:pt idx="148">
                  <c:v>2.59</c:v>
                </c:pt>
                <c:pt idx="149">
                  <c:v>2.59</c:v>
                </c:pt>
                <c:pt idx="150">
                  <c:v>2.59</c:v>
                </c:pt>
                <c:pt idx="151">
                  <c:v>2.59</c:v>
                </c:pt>
                <c:pt idx="152">
                  <c:v>2.59</c:v>
                </c:pt>
                <c:pt idx="153">
                  <c:v>2.59</c:v>
                </c:pt>
                <c:pt idx="154">
                  <c:v>2.59</c:v>
                </c:pt>
                <c:pt idx="155">
                  <c:v>2.59</c:v>
                </c:pt>
                <c:pt idx="156">
                  <c:v>2.59</c:v>
                </c:pt>
                <c:pt idx="157">
                  <c:v>2.59</c:v>
                </c:pt>
                <c:pt idx="158">
                  <c:v>2.59</c:v>
                </c:pt>
                <c:pt idx="159">
                  <c:v>2.59</c:v>
                </c:pt>
                <c:pt idx="160">
                  <c:v>2.6</c:v>
                </c:pt>
                <c:pt idx="161">
                  <c:v>2.6</c:v>
                </c:pt>
                <c:pt idx="162">
                  <c:v>2.6</c:v>
                </c:pt>
                <c:pt idx="163">
                  <c:v>2.59</c:v>
                </c:pt>
                <c:pt idx="164">
                  <c:v>2.59</c:v>
                </c:pt>
                <c:pt idx="165">
                  <c:v>2.59</c:v>
                </c:pt>
                <c:pt idx="166">
                  <c:v>2.59</c:v>
                </c:pt>
                <c:pt idx="167">
                  <c:v>2.59</c:v>
                </c:pt>
                <c:pt idx="168">
                  <c:v>2.59</c:v>
                </c:pt>
                <c:pt idx="169">
                  <c:v>2.59</c:v>
                </c:pt>
                <c:pt idx="170">
                  <c:v>2.59</c:v>
                </c:pt>
                <c:pt idx="171">
                  <c:v>2.59</c:v>
                </c:pt>
                <c:pt idx="172">
                  <c:v>2.59</c:v>
                </c:pt>
                <c:pt idx="173">
                  <c:v>2.6</c:v>
                </c:pt>
                <c:pt idx="174">
                  <c:v>2.6</c:v>
                </c:pt>
                <c:pt idx="175">
                  <c:v>2.6</c:v>
                </c:pt>
                <c:pt idx="176">
                  <c:v>2.6</c:v>
                </c:pt>
                <c:pt idx="177">
                  <c:v>2.6</c:v>
                </c:pt>
                <c:pt idx="178">
                  <c:v>2.6</c:v>
                </c:pt>
                <c:pt idx="179">
                  <c:v>2.6</c:v>
                </c:pt>
                <c:pt idx="180">
                  <c:v>2.6</c:v>
                </c:pt>
                <c:pt idx="181">
                  <c:v>2.6</c:v>
                </c:pt>
                <c:pt idx="182">
                  <c:v>2.6</c:v>
                </c:pt>
                <c:pt idx="183">
                  <c:v>2.59</c:v>
                </c:pt>
                <c:pt idx="184">
                  <c:v>2.59</c:v>
                </c:pt>
                <c:pt idx="185">
                  <c:v>2.59</c:v>
                </c:pt>
                <c:pt idx="186">
                  <c:v>2.59</c:v>
                </c:pt>
                <c:pt idx="187">
                  <c:v>2.59</c:v>
                </c:pt>
                <c:pt idx="188">
                  <c:v>2.59</c:v>
                </c:pt>
                <c:pt idx="189">
                  <c:v>2.59</c:v>
                </c:pt>
                <c:pt idx="190">
                  <c:v>2.59</c:v>
                </c:pt>
                <c:pt idx="191">
                  <c:v>2.59</c:v>
                </c:pt>
                <c:pt idx="192">
                  <c:v>2.6</c:v>
                </c:pt>
                <c:pt idx="193">
                  <c:v>2.6</c:v>
                </c:pt>
                <c:pt idx="194">
                  <c:v>2.59</c:v>
                </c:pt>
                <c:pt idx="195">
                  <c:v>2.59</c:v>
                </c:pt>
                <c:pt idx="196">
                  <c:v>2.59</c:v>
                </c:pt>
                <c:pt idx="197">
                  <c:v>2.59</c:v>
                </c:pt>
                <c:pt idx="198">
                  <c:v>2.59</c:v>
                </c:pt>
                <c:pt idx="199">
                  <c:v>2.59</c:v>
                </c:pt>
                <c:pt idx="200">
                  <c:v>2.59</c:v>
                </c:pt>
                <c:pt idx="201">
                  <c:v>2.59</c:v>
                </c:pt>
                <c:pt idx="202">
                  <c:v>2.59</c:v>
                </c:pt>
                <c:pt idx="203">
                  <c:v>2.59</c:v>
                </c:pt>
                <c:pt idx="204">
                  <c:v>2.6</c:v>
                </c:pt>
                <c:pt idx="205">
                  <c:v>2.6</c:v>
                </c:pt>
                <c:pt idx="206">
                  <c:v>2.6</c:v>
                </c:pt>
                <c:pt idx="207">
                  <c:v>2.61</c:v>
                </c:pt>
                <c:pt idx="208">
                  <c:v>2.61</c:v>
                </c:pt>
                <c:pt idx="209">
                  <c:v>2.61</c:v>
                </c:pt>
                <c:pt idx="210">
                  <c:v>2.61</c:v>
                </c:pt>
                <c:pt idx="211">
                  <c:v>2.61</c:v>
                </c:pt>
                <c:pt idx="212">
                  <c:v>2.6</c:v>
                </c:pt>
                <c:pt idx="213">
                  <c:v>2.6</c:v>
                </c:pt>
                <c:pt idx="214">
                  <c:v>2.6</c:v>
                </c:pt>
                <c:pt idx="215">
                  <c:v>2.6</c:v>
                </c:pt>
                <c:pt idx="216">
                  <c:v>2.61</c:v>
                </c:pt>
                <c:pt idx="217">
                  <c:v>2.61</c:v>
                </c:pt>
                <c:pt idx="218">
                  <c:v>2.61</c:v>
                </c:pt>
                <c:pt idx="219">
                  <c:v>2.62</c:v>
                </c:pt>
                <c:pt idx="220">
                  <c:v>2.62</c:v>
                </c:pt>
                <c:pt idx="221">
                  <c:v>2.62</c:v>
                </c:pt>
                <c:pt idx="222">
                  <c:v>2.62</c:v>
                </c:pt>
                <c:pt idx="223">
                  <c:v>2.61</c:v>
                </c:pt>
                <c:pt idx="224">
                  <c:v>2.61</c:v>
                </c:pt>
                <c:pt idx="225">
                  <c:v>2.61</c:v>
                </c:pt>
                <c:pt idx="226">
                  <c:v>2.6</c:v>
                </c:pt>
                <c:pt idx="227">
                  <c:v>2.6</c:v>
                </c:pt>
                <c:pt idx="228">
                  <c:v>2.6</c:v>
                </c:pt>
                <c:pt idx="229">
                  <c:v>2.6</c:v>
                </c:pt>
                <c:pt idx="230">
                  <c:v>2.6</c:v>
                </c:pt>
                <c:pt idx="231">
                  <c:v>2.6</c:v>
                </c:pt>
                <c:pt idx="232">
                  <c:v>2.6</c:v>
                </c:pt>
                <c:pt idx="233">
                  <c:v>2.6</c:v>
                </c:pt>
                <c:pt idx="234">
                  <c:v>2.61</c:v>
                </c:pt>
                <c:pt idx="235">
                  <c:v>2.61</c:v>
                </c:pt>
                <c:pt idx="236">
                  <c:v>2.62</c:v>
                </c:pt>
                <c:pt idx="237">
                  <c:v>2.62</c:v>
                </c:pt>
                <c:pt idx="238">
                  <c:v>2.62</c:v>
                </c:pt>
                <c:pt idx="239">
                  <c:v>2.62</c:v>
                </c:pt>
                <c:pt idx="240">
                  <c:v>2.61</c:v>
                </c:pt>
                <c:pt idx="241">
                  <c:v>2.61</c:v>
                </c:pt>
                <c:pt idx="242">
                  <c:v>2.61</c:v>
                </c:pt>
                <c:pt idx="243">
                  <c:v>2.61</c:v>
                </c:pt>
                <c:pt idx="244">
                  <c:v>2.61</c:v>
                </c:pt>
                <c:pt idx="245">
                  <c:v>2.61</c:v>
                </c:pt>
                <c:pt idx="246">
                  <c:v>2.61</c:v>
                </c:pt>
                <c:pt idx="247">
                  <c:v>2.6</c:v>
                </c:pt>
                <c:pt idx="248">
                  <c:v>2.6</c:v>
                </c:pt>
                <c:pt idx="249">
                  <c:v>2.6</c:v>
                </c:pt>
                <c:pt idx="250">
                  <c:v>2.61</c:v>
                </c:pt>
                <c:pt idx="251">
                  <c:v>2.61</c:v>
                </c:pt>
                <c:pt idx="252">
                  <c:v>2.62</c:v>
                </c:pt>
                <c:pt idx="253">
                  <c:v>2.62</c:v>
                </c:pt>
                <c:pt idx="254">
                  <c:v>2.62</c:v>
                </c:pt>
                <c:pt idx="255">
                  <c:v>2.62</c:v>
                </c:pt>
                <c:pt idx="256">
                  <c:v>2.62</c:v>
                </c:pt>
                <c:pt idx="257">
                  <c:v>2.62</c:v>
                </c:pt>
                <c:pt idx="258">
                  <c:v>2.62</c:v>
                </c:pt>
                <c:pt idx="259">
                  <c:v>2.62</c:v>
                </c:pt>
                <c:pt idx="260">
                  <c:v>2.62</c:v>
                </c:pt>
                <c:pt idx="261">
                  <c:v>2.62</c:v>
                </c:pt>
                <c:pt idx="262">
                  <c:v>2.62</c:v>
                </c:pt>
                <c:pt idx="263">
                  <c:v>2.61</c:v>
                </c:pt>
                <c:pt idx="264">
                  <c:v>2.61</c:v>
                </c:pt>
                <c:pt idx="265">
                  <c:v>2.61</c:v>
                </c:pt>
                <c:pt idx="266">
                  <c:v>2.61</c:v>
                </c:pt>
                <c:pt idx="267">
                  <c:v>2.61</c:v>
                </c:pt>
                <c:pt idx="268">
                  <c:v>2.62</c:v>
                </c:pt>
                <c:pt idx="269">
                  <c:v>2.62</c:v>
                </c:pt>
                <c:pt idx="270">
                  <c:v>2.62</c:v>
                </c:pt>
                <c:pt idx="271">
                  <c:v>2.62</c:v>
                </c:pt>
                <c:pt idx="272">
                  <c:v>2.63</c:v>
                </c:pt>
                <c:pt idx="273">
                  <c:v>2.63</c:v>
                </c:pt>
                <c:pt idx="274">
                  <c:v>2.63</c:v>
                </c:pt>
                <c:pt idx="275">
                  <c:v>2.63</c:v>
                </c:pt>
                <c:pt idx="276">
                  <c:v>2.63</c:v>
                </c:pt>
                <c:pt idx="277">
                  <c:v>2.62</c:v>
                </c:pt>
                <c:pt idx="278">
                  <c:v>2.62</c:v>
                </c:pt>
                <c:pt idx="279">
                  <c:v>2.62</c:v>
                </c:pt>
                <c:pt idx="280">
                  <c:v>2.62</c:v>
                </c:pt>
                <c:pt idx="281">
                  <c:v>2.61</c:v>
                </c:pt>
                <c:pt idx="282">
                  <c:v>2.61</c:v>
                </c:pt>
                <c:pt idx="283">
                  <c:v>2.62</c:v>
                </c:pt>
                <c:pt idx="284">
                  <c:v>2.62</c:v>
                </c:pt>
                <c:pt idx="285">
                  <c:v>2.61</c:v>
                </c:pt>
                <c:pt idx="286">
                  <c:v>2.61</c:v>
                </c:pt>
                <c:pt idx="287">
                  <c:v>2.61</c:v>
                </c:pt>
                <c:pt idx="288">
                  <c:v>2.61</c:v>
                </c:pt>
                <c:pt idx="289">
                  <c:v>2.61</c:v>
                </c:pt>
                <c:pt idx="290">
                  <c:v>2.61</c:v>
                </c:pt>
                <c:pt idx="291">
                  <c:v>2.61</c:v>
                </c:pt>
                <c:pt idx="292">
                  <c:v>2.61</c:v>
                </c:pt>
                <c:pt idx="293">
                  <c:v>2.61</c:v>
                </c:pt>
                <c:pt idx="294">
                  <c:v>2.61</c:v>
                </c:pt>
                <c:pt idx="295">
                  <c:v>2.61</c:v>
                </c:pt>
                <c:pt idx="296">
                  <c:v>2.61</c:v>
                </c:pt>
                <c:pt idx="297">
                  <c:v>2.61</c:v>
                </c:pt>
                <c:pt idx="298">
                  <c:v>2.62</c:v>
                </c:pt>
                <c:pt idx="299">
                  <c:v>2.62</c:v>
                </c:pt>
                <c:pt idx="300">
                  <c:v>2.62</c:v>
                </c:pt>
                <c:pt idx="301">
                  <c:v>2.62</c:v>
                </c:pt>
                <c:pt idx="302">
                  <c:v>2.62</c:v>
                </c:pt>
                <c:pt idx="303">
                  <c:v>2.62</c:v>
                </c:pt>
                <c:pt idx="304">
                  <c:v>2.62</c:v>
                </c:pt>
                <c:pt idx="305">
                  <c:v>2.62</c:v>
                </c:pt>
                <c:pt idx="306">
                  <c:v>2.62</c:v>
                </c:pt>
                <c:pt idx="307">
                  <c:v>2.61</c:v>
                </c:pt>
                <c:pt idx="308">
                  <c:v>2.61</c:v>
                </c:pt>
                <c:pt idx="309">
                  <c:v>2.61</c:v>
                </c:pt>
                <c:pt idx="310">
                  <c:v>2.61</c:v>
                </c:pt>
                <c:pt idx="311">
                  <c:v>2.6</c:v>
                </c:pt>
                <c:pt idx="312">
                  <c:v>2.6</c:v>
                </c:pt>
                <c:pt idx="313">
                  <c:v>2.6</c:v>
                </c:pt>
                <c:pt idx="314">
                  <c:v>2.6</c:v>
                </c:pt>
                <c:pt idx="315">
                  <c:v>2.61</c:v>
                </c:pt>
                <c:pt idx="316">
                  <c:v>2.61</c:v>
                </c:pt>
                <c:pt idx="317">
                  <c:v>2.62</c:v>
                </c:pt>
                <c:pt idx="318">
                  <c:v>2.62</c:v>
                </c:pt>
                <c:pt idx="319">
                  <c:v>2.62</c:v>
                </c:pt>
                <c:pt idx="320">
                  <c:v>2.62</c:v>
                </c:pt>
                <c:pt idx="321">
                  <c:v>2.62</c:v>
                </c:pt>
                <c:pt idx="322">
                  <c:v>2.61</c:v>
                </c:pt>
                <c:pt idx="323">
                  <c:v>2.61</c:v>
                </c:pt>
                <c:pt idx="324">
                  <c:v>2.61</c:v>
                </c:pt>
                <c:pt idx="325">
                  <c:v>2.61</c:v>
                </c:pt>
                <c:pt idx="326">
                  <c:v>2.61</c:v>
                </c:pt>
                <c:pt idx="327">
                  <c:v>2.61</c:v>
                </c:pt>
                <c:pt idx="328">
                  <c:v>2.61</c:v>
                </c:pt>
                <c:pt idx="329">
                  <c:v>2.62</c:v>
                </c:pt>
                <c:pt idx="330">
                  <c:v>2.62</c:v>
                </c:pt>
                <c:pt idx="331">
                  <c:v>2.62</c:v>
                </c:pt>
                <c:pt idx="332">
                  <c:v>2.62</c:v>
                </c:pt>
                <c:pt idx="333">
                  <c:v>2.63</c:v>
                </c:pt>
                <c:pt idx="334">
                  <c:v>2.63</c:v>
                </c:pt>
                <c:pt idx="335">
                  <c:v>2.63</c:v>
                </c:pt>
                <c:pt idx="336">
                  <c:v>2.62</c:v>
                </c:pt>
                <c:pt idx="337">
                  <c:v>2.62</c:v>
                </c:pt>
                <c:pt idx="338">
                  <c:v>2.62</c:v>
                </c:pt>
                <c:pt idx="339">
                  <c:v>2.62</c:v>
                </c:pt>
                <c:pt idx="340">
                  <c:v>2.62</c:v>
                </c:pt>
                <c:pt idx="341">
                  <c:v>2.62</c:v>
                </c:pt>
                <c:pt idx="342">
                  <c:v>2.62</c:v>
                </c:pt>
                <c:pt idx="343">
                  <c:v>2.62</c:v>
                </c:pt>
                <c:pt idx="344">
                  <c:v>2.62</c:v>
                </c:pt>
                <c:pt idx="345">
                  <c:v>2.63</c:v>
                </c:pt>
                <c:pt idx="346">
                  <c:v>2.63</c:v>
                </c:pt>
                <c:pt idx="347">
                  <c:v>2.63</c:v>
                </c:pt>
                <c:pt idx="348">
                  <c:v>2.63</c:v>
                </c:pt>
                <c:pt idx="349">
                  <c:v>2.63</c:v>
                </c:pt>
                <c:pt idx="350">
                  <c:v>2.63</c:v>
                </c:pt>
                <c:pt idx="351">
                  <c:v>2.63</c:v>
                </c:pt>
                <c:pt idx="352">
                  <c:v>2.63</c:v>
                </c:pt>
                <c:pt idx="353">
                  <c:v>2.63</c:v>
                </c:pt>
                <c:pt idx="354">
                  <c:v>2.62</c:v>
                </c:pt>
                <c:pt idx="355">
                  <c:v>2.62</c:v>
                </c:pt>
                <c:pt idx="356">
                  <c:v>2.62</c:v>
                </c:pt>
                <c:pt idx="357">
                  <c:v>2.62</c:v>
                </c:pt>
                <c:pt idx="358">
                  <c:v>2.62</c:v>
                </c:pt>
                <c:pt idx="359">
                  <c:v>2.62</c:v>
                </c:pt>
                <c:pt idx="360">
                  <c:v>2.62</c:v>
                </c:pt>
                <c:pt idx="361">
                  <c:v>2.62</c:v>
                </c:pt>
                <c:pt idx="362">
                  <c:v>2.62</c:v>
                </c:pt>
                <c:pt idx="363">
                  <c:v>2.62</c:v>
                </c:pt>
                <c:pt idx="364">
                  <c:v>2.62</c:v>
                </c:pt>
                <c:pt idx="365">
                  <c:v>2.62</c:v>
                </c:pt>
                <c:pt idx="366">
                  <c:v>2.62</c:v>
                </c:pt>
                <c:pt idx="367">
                  <c:v>2.61</c:v>
                </c:pt>
                <c:pt idx="368">
                  <c:v>2.61</c:v>
                </c:pt>
                <c:pt idx="369">
                  <c:v>2.61</c:v>
                </c:pt>
                <c:pt idx="370">
                  <c:v>2.61</c:v>
                </c:pt>
                <c:pt idx="371">
                  <c:v>2.61</c:v>
                </c:pt>
                <c:pt idx="372">
                  <c:v>2.62</c:v>
                </c:pt>
                <c:pt idx="373">
                  <c:v>2.62</c:v>
                </c:pt>
                <c:pt idx="374">
                  <c:v>2.63</c:v>
                </c:pt>
                <c:pt idx="375">
                  <c:v>2.63</c:v>
                </c:pt>
                <c:pt idx="376">
                  <c:v>2.63</c:v>
                </c:pt>
                <c:pt idx="377">
                  <c:v>2.63</c:v>
                </c:pt>
                <c:pt idx="378">
                  <c:v>2.63</c:v>
                </c:pt>
                <c:pt idx="379">
                  <c:v>2.62</c:v>
                </c:pt>
                <c:pt idx="380">
                  <c:v>2.62</c:v>
                </c:pt>
                <c:pt idx="381">
                  <c:v>2.61</c:v>
                </c:pt>
                <c:pt idx="382">
                  <c:v>2.61</c:v>
                </c:pt>
                <c:pt idx="383">
                  <c:v>2.61</c:v>
                </c:pt>
                <c:pt idx="384">
                  <c:v>2.6</c:v>
                </c:pt>
                <c:pt idx="385">
                  <c:v>2.6</c:v>
                </c:pt>
                <c:pt idx="386">
                  <c:v>2.59</c:v>
                </c:pt>
                <c:pt idx="387">
                  <c:v>2.59</c:v>
                </c:pt>
                <c:pt idx="388">
                  <c:v>2.58</c:v>
                </c:pt>
                <c:pt idx="389">
                  <c:v>2.57</c:v>
                </c:pt>
                <c:pt idx="390">
                  <c:v>2.57</c:v>
                </c:pt>
                <c:pt idx="391">
                  <c:v>2.56</c:v>
                </c:pt>
                <c:pt idx="392">
                  <c:v>2.56</c:v>
                </c:pt>
                <c:pt idx="393">
                  <c:v>2.5499999999999998</c:v>
                </c:pt>
                <c:pt idx="394">
                  <c:v>2.54</c:v>
                </c:pt>
                <c:pt idx="395">
                  <c:v>2.54</c:v>
                </c:pt>
                <c:pt idx="396">
                  <c:v>2.5299999999999998</c:v>
                </c:pt>
                <c:pt idx="397">
                  <c:v>2.52</c:v>
                </c:pt>
                <c:pt idx="398">
                  <c:v>2.5099999999999998</c:v>
                </c:pt>
                <c:pt idx="399">
                  <c:v>2.5099999999999998</c:v>
                </c:pt>
                <c:pt idx="400">
                  <c:v>2.5</c:v>
                </c:pt>
                <c:pt idx="401">
                  <c:v>2.5</c:v>
                </c:pt>
                <c:pt idx="402">
                  <c:v>2.5</c:v>
                </c:pt>
                <c:pt idx="403">
                  <c:v>2.5</c:v>
                </c:pt>
                <c:pt idx="404">
                  <c:v>2.5</c:v>
                </c:pt>
                <c:pt idx="405">
                  <c:v>2.5</c:v>
                </c:pt>
                <c:pt idx="406">
                  <c:v>2.5</c:v>
                </c:pt>
                <c:pt idx="407">
                  <c:v>2.5</c:v>
                </c:pt>
                <c:pt idx="408">
                  <c:v>2.5099999999999998</c:v>
                </c:pt>
                <c:pt idx="409">
                  <c:v>2.5099999999999998</c:v>
                </c:pt>
                <c:pt idx="410">
                  <c:v>2.5099999999999998</c:v>
                </c:pt>
                <c:pt idx="411">
                  <c:v>2.5099999999999998</c:v>
                </c:pt>
                <c:pt idx="412">
                  <c:v>2.5099999999999998</c:v>
                </c:pt>
                <c:pt idx="413">
                  <c:v>2.5099999999999998</c:v>
                </c:pt>
                <c:pt idx="414">
                  <c:v>2.5099999999999998</c:v>
                </c:pt>
                <c:pt idx="415">
                  <c:v>2.5</c:v>
                </c:pt>
                <c:pt idx="416">
                  <c:v>2.5099999999999998</c:v>
                </c:pt>
                <c:pt idx="417">
                  <c:v>2.5099999999999998</c:v>
                </c:pt>
                <c:pt idx="418">
                  <c:v>2.5099999999999998</c:v>
                </c:pt>
                <c:pt idx="419">
                  <c:v>2.5099999999999998</c:v>
                </c:pt>
                <c:pt idx="420">
                  <c:v>2.52</c:v>
                </c:pt>
                <c:pt idx="421">
                  <c:v>2.52</c:v>
                </c:pt>
                <c:pt idx="422">
                  <c:v>2.52</c:v>
                </c:pt>
                <c:pt idx="423">
                  <c:v>2.5299999999999998</c:v>
                </c:pt>
                <c:pt idx="424">
                  <c:v>2.5299999999999998</c:v>
                </c:pt>
                <c:pt idx="425">
                  <c:v>2.54</c:v>
                </c:pt>
                <c:pt idx="426">
                  <c:v>2.5499999999999998</c:v>
                </c:pt>
                <c:pt idx="427">
                  <c:v>2.5499999999999998</c:v>
                </c:pt>
                <c:pt idx="428">
                  <c:v>2.5499999999999998</c:v>
                </c:pt>
                <c:pt idx="429">
                  <c:v>2.5499999999999998</c:v>
                </c:pt>
                <c:pt idx="430">
                  <c:v>2.5499999999999998</c:v>
                </c:pt>
                <c:pt idx="431">
                  <c:v>2.54</c:v>
                </c:pt>
                <c:pt idx="432">
                  <c:v>2.54</c:v>
                </c:pt>
                <c:pt idx="433">
                  <c:v>2.54</c:v>
                </c:pt>
                <c:pt idx="434">
                  <c:v>2.54</c:v>
                </c:pt>
                <c:pt idx="435">
                  <c:v>2.54</c:v>
                </c:pt>
                <c:pt idx="436">
                  <c:v>2.54</c:v>
                </c:pt>
                <c:pt idx="437">
                  <c:v>2.56</c:v>
                </c:pt>
                <c:pt idx="438">
                  <c:v>2.57</c:v>
                </c:pt>
                <c:pt idx="439">
                  <c:v>2.59</c:v>
                </c:pt>
                <c:pt idx="440">
                  <c:v>2.59</c:v>
                </c:pt>
                <c:pt idx="441">
                  <c:v>2.59</c:v>
                </c:pt>
                <c:pt idx="442">
                  <c:v>2.59</c:v>
                </c:pt>
                <c:pt idx="443">
                  <c:v>2.58</c:v>
                </c:pt>
                <c:pt idx="444">
                  <c:v>2.5499999999999998</c:v>
                </c:pt>
                <c:pt idx="445">
                  <c:v>2.5299999999999998</c:v>
                </c:pt>
                <c:pt idx="446">
                  <c:v>2.5099999999999998</c:v>
                </c:pt>
                <c:pt idx="447">
                  <c:v>2.4900000000000002</c:v>
                </c:pt>
                <c:pt idx="448">
                  <c:v>2.4700000000000002</c:v>
                </c:pt>
                <c:pt idx="449">
                  <c:v>2.46</c:v>
                </c:pt>
                <c:pt idx="450">
                  <c:v>2.4700000000000002</c:v>
                </c:pt>
                <c:pt idx="451">
                  <c:v>2.48</c:v>
                </c:pt>
                <c:pt idx="452">
                  <c:v>2.4900000000000002</c:v>
                </c:pt>
                <c:pt idx="453">
                  <c:v>2.5099999999999998</c:v>
                </c:pt>
                <c:pt idx="454">
                  <c:v>2.52</c:v>
                </c:pt>
                <c:pt idx="455">
                  <c:v>2.54</c:v>
                </c:pt>
                <c:pt idx="456">
                  <c:v>2.5499999999999998</c:v>
                </c:pt>
                <c:pt idx="457">
                  <c:v>2.5499999999999998</c:v>
                </c:pt>
                <c:pt idx="458">
                  <c:v>2.57</c:v>
                </c:pt>
                <c:pt idx="459">
                  <c:v>2.58</c:v>
                </c:pt>
                <c:pt idx="460">
                  <c:v>2.58</c:v>
                </c:pt>
                <c:pt idx="461">
                  <c:v>2.6</c:v>
                </c:pt>
                <c:pt idx="462">
                  <c:v>2.61</c:v>
                </c:pt>
                <c:pt idx="463">
                  <c:v>2.62</c:v>
                </c:pt>
                <c:pt idx="464">
                  <c:v>2.63</c:v>
                </c:pt>
                <c:pt idx="465">
                  <c:v>2.63</c:v>
                </c:pt>
                <c:pt idx="466">
                  <c:v>2.62</c:v>
                </c:pt>
                <c:pt idx="467">
                  <c:v>2.61</c:v>
                </c:pt>
                <c:pt idx="468">
                  <c:v>2.59</c:v>
                </c:pt>
                <c:pt idx="469">
                  <c:v>2.57</c:v>
                </c:pt>
                <c:pt idx="470">
                  <c:v>2.5499999999999998</c:v>
                </c:pt>
                <c:pt idx="471">
                  <c:v>2.54</c:v>
                </c:pt>
                <c:pt idx="472">
                  <c:v>2.5</c:v>
                </c:pt>
                <c:pt idx="473">
                  <c:v>2.4700000000000002</c:v>
                </c:pt>
                <c:pt idx="474">
                  <c:v>2.44</c:v>
                </c:pt>
                <c:pt idx="475">
                  <c:v>2.4300000000000002</c:v>
                </c:pt>
                <c:pt idx="476">
                  <c:v>2.4300000000000002</c:v>
                </c:pt>
                <c:pt idx="477">
                  <c:v>2.44</c:v>
                </c:pt>
                <c:pt idx="478">
                  <c:v>2.46</c:v>
                </c:pt>
                <c:pt idx="479">
                  <c:v>2.48</c:v>
                </c:pt>
                <c:pt idx="480">
                  <c:v>2.5</c:v>
                </c:pt>
                <c:pt idx="481">
                  <c:v>2.52</c:v>
                </c:pt>
                <c:pt idx="482">
                  <c:v>2.54</c:v>
                </c:pt>
                <c:pt idx="483">
                  <c:v>2.5499999999999998</c:v>
                </c:pt>
                <c:pt idx="484">
                  <c:v>2.56</c:v>
                </c:pt>
                <c:pt idx="485">
                  <c:v>2.5499999999999998</c:v>
                </c:pt>
                <c:pt idx="486">
                  <c:v>2.54</c:v>
                </c:pt>
                <c:pt idx="487">
                  <c:v>2.52</c:v>
                </c:pt>
                <c:pt idx="488">
                  <c:v>2.5</c:v>
                </c:pt>
                <c:pt idx="489">
                  <c:v>2.4900000000000002</c:v>
                </c:pt>
                <c:pt idx="490">
                  <c:v>2.48</c:v>
                </c:pt>
                <c:pt idx="491">
                  <c:v>2.4700000000000002</c:v>
                </c:pt>
                <c:pt idx="492">
                  <c:v>2.4700000000000002</c:v>
                </c:pt>
                <c:pt idx="493">
                  <c:v>2.4700000000000002</c:v>
                </c:pt>
                <c:pt idx="494">
                  <c:v>2.4700000000000002</c:v>
                </c:pt>
                <c:pt idx="495">
                  <c:v>2.4700000000000002</c:v>
                </c:pt>
                <c:pt idx="496">
                  <c:v>2.48</c:v>
                </c:pt>
                <c:pt idx="497">
                  <c:v>2.4900000000000002</c:v>
                </c:pt>
                <c:pt idx="498">
                  <c:v>2.5</c:v>
                </c:pt>
                <c:pt idx="499">
                  <c:v>2.52</c:v>
                </c:pt>
                <c:pt idx="500">
                  <c:v>2.54</c:v>
                </c:pt>
                <c:pt idx="501">
                  <c:v>2.56</c:v>
                </c:pt>
                <c:pt idx="502">
                  <c:v>2.58</c:v>
                </c:pt>
                <c:pt idx="503">
                  <c:v>2.58</c:v>
                </c:pt>
                <c:pt idx="504">
                  <c:v>2.59</c:v>
                </c:pt>
                <c:pt idx="505">
                  <c:v>2.59</c:v>
                </c:pt>
                <c:pt idx="506">
                  <c:v>2.58</c:v>
                </c:pt>
                <c:pt idx="507">
                  <c:v>2.56</c:v>
                </c:pt>
                <c:pt idx="508">
                  <c:v>2.54</c:v>
                </c:pt>
                <c:pt idx="509">
                  <c:v>2.52</c:v>
                </c:pt>
                <c:pt idx="510">
                  <c:v>2.46</c:v>
                </c:pt>
                <c:pt idx="511">
                  <c:v>2.4300000000000002</c:v>
                </c:pt>
                <c:pt idx="512">
                  <c:v>2.41</c:v>
                </c:pt>
                <c:pt idx="513">
                  <c:v>2.4</c:v>
                </c:pt>
                <c:pt idx="514">
                  <c:v>2.41</c:v>
                </c:pt>
                <c:pt idx="515">
                  <c:v>2.44</c:v>
                </c:pt>
                <c:pt idx="516">
                  <c:v>2.48</c:v>
                </c:pt>
                <c:pt idx="517">
                  <c:v>2.4900000000000002</c:v>
                </c:pt>
                <c:pt idx="518">
                  <c:v>2.52</c:v>
                </c:pt>
                <c:pt idx="519">
                  <c:v>2.54</c:v>
                </c:pt>
                <c:pt idx="520">
                  <c:v>2.54</c:v>
                </c:pt>
                <c:pt idx="521">
                  <c:v>2.54</c:v>
                </c:pt>
                <c:pt idx="522">
                  <c:v>2.54</c:v>
                </c:pt>
                <c:pt idx="523">
                  <c:v>2.54</c:v>
                </c:pt>
                <c:pt idx="524">
                  <c:v>2.54</c:v>
                </c:pt>
                <c:pt idx="525">
                  <c:v>2.5499999999999998</c:v>
                </c:pt>
                <c:pt idx="526">
                  <c:v>2.5499999999999998</c:v>
                </c:pt>
                <c:pt idx="527">
                  <c:v>2.5499999999999998</c:v>
                </c:pt>
                <c:pt idx="528">
                  <c:v>2.54</c:v>
                </c:pt>
                <c:pt idx="529">
                  <c:v>2.54</c:v>
                </c:pt>
                <c:pt idx="530">
                  <c:v>2.5299999999999998</c:v>
                </c:pt>
                <c:pt idx="531">
                  <c:v>2.5299999999999998</c:v>
                </c:pt>
                <c:pt idx="532">
                  <c:v>2.5299999999999998</c:v>
                </c:pt>
                <c:pt idx="533">
                  <c:v>2.52</c:v>
                </c:pt>
                <c:pt idx="534">
                  <c:v>2.52</c:v>
                </c:pt>
                <c:pt idx="535">
                  <c:v>2.52</c:v>
                </c:pt>
                <c:pt idx="536">
                  <c:v>2.52</c:v>
                </c:pt>
                <c:pt idx="537">
                  <c:v>2.52</c:v>
                </c:pt>
                <c:pt idx="538">
                  <c:v>2.52</c:v>
                </c:pt>
                <c:pt idx="539">
                  <c:v>2.52</c:v>
                </c:pt>
                <c:pt idx="540">
                  <c:v>2.52</c:v>
                </c:pt>
                <c:pt idx="541">
                  <c:v>2.5299999999999998</c:v>
                </c:pt>
                <c:pt idx="542">
                  <c:v>2.5299999999999998</c:v>
                </c:pt>
                <c:pt idx="543">
                  <c:v>2.5299999999999998</c:v>
                </c:pt>
                <c:pt idx="544">
                  <c:v>2.5299999999999998</c:v>
                </c:pt>
                <c:pt idx="545">
                  <c:v>2.5299999999999998</c:v>
                </c:pt>
                <c:pt idx="546">
                  <c:v>2.5299999999999998</c:v>
                </c:pt>
                <c:pt idx="547">
                  <c:v>2.52</c:v>
                </c:pt>
                <c:pt idx="548">
                  <c:v>2.52</c:v>
                </c:pt>
                <c:pt idx="549">
                  <c:v>2.5099999999999998</c:v>
                </c:pt>
                <c:pt idx="550">
                  <c:v>2.5</c:v>
                </c:pt>
                <c:pt idx="551">
                  <c:v>2.4900000000000002</c:v>
                </c:pt>
                <c:pt idx="552">
                  <c:v>2.48</c:v>
                </c:pt>
                <c:pt idx="553">
                  <c:v>2.48</c:v>
                </c:pt>
                <c:pt idx="554">
                  <c:v>2.48</c:v>
                </c:pt>
                <c:pt idx="555">
                  <c:v>2.5</c:v>
                </c:pt>
                <c:pt idx="556">
                  <c:v>2.52</c:v>
                </c:pt>
                <c:pt idx="557">
                  <c:v>2.54</c:v>
                </c:pt>
                <c:pt idx="558">
                  <c:v>2.5499999999999998</c:v>
                </c:pt>
                <c:pt idx="559">
                  <c:v>2.5499999999999998</c:v>
                </c:pt>
                <c:pt idx="560">
                  <c:v>2.57</c:v>
                </c:pt>
                <c:pt idx="561">
                  <c:v>2.57</c:v>
                </c:pt>
                <c:pt idx="562">
                  <c:v>2.57</c:v>
                </c:pt>
                <c:pt idx="563">
                  <c:v>2.57</c:v>
                </c:pt>
                <c:pt idx="564">
                  <c:v>2.57</c:v>
                </c:pt>
                <c:pt idx="565">
                  <c:v>2.57</c:v>
                </c:pt>
                <c:pt idx="566">
                  <c:v>2.57</c:v>
                </c:pt>
                <c:pt idx="567">
                  <c:v>2.57</c:v>
                </c:pt>
                <c:pt idx="568">
                  <c:v>2.57</c:v>
                </c:pt>
                <c:pt idx="569">
                  <c:v>2.57</c:v>
                </c:pt>
                <c:pt idx="570">
                  <c:v>2.57</c:v>
                </c:pt>
                <c:pt idx="571">
                  <c:v>2.57</c:v>
                </c:pt>
                <c:pt idx="572">
                  <c:v>2.57</c:v>
                </c:pt>
                <c:pt idx="573">
                  <c:v>2.58</c:v>
                </c:pt>
                <c:pt idx="574">
                  <c:v>2.58</c:v>
                </c:pt>
                <c:pt idx="575">
                  <c:v>2.57</c:v>
                </c:pt>
                <c:pt idx="576">
                  <c:v>2.57</c:v>
                </c:pt>
                <c:pt idx="577">
                  <c:v>2.57</c:v>
                </c:pt>
                <c:pt idx="578">
                  <c:v>2.56</c:v>
                </c:pt>
                <c:pt idx="579">
                  <c:v>2.56</c:v>
                </c:pt>
                <c:pt idx="580">
                  <c:v>2.56</c:v>
                </c:pt>
                <c:pt idx="581">
                  <c:v>2.56</c:v>
                </c:pt>
                <c:pt idx="582">
                  <c:v>2.57</c:v>
                </c:pt>
                <c:pt idx="583">
                  <c:v>2.57</c:v>
                </c:pt>
                <c:pt idx="584">
                  <c:v>2.57</c:v>
                </c:pt>
                <c:pt idx="585">
                  <c:v>2.58</c:v>
                </c:pt>
                <c:pt idx="586">
                  <c:v>2.58</c:v>
                </c:pt>
                <c:pt idx="587">
                  <c:v>2.58</c:v>
                </c:pt>
                <c:pt idx="588">
                  <c:v>2.57</c:v>
                </c:pt>
                <c:pt idx="589">
                  <c:v>2.56</c:v>
                </c:pt>
                <c:pt idx="590">
                  <c:v>2.5499999999999998</c:v>
                </c:pt>
                <c:pt idx="591">
                  <c:v>2.54</c:v>
                </c:pt>
                <c:pt idx="592">
                  <c:v>2.54</c:v>
                </c:pt>
                <c:pt idx="593">
                  <c:v>2.5499999999999998</c:v>
                </c:pt>
                <c:pt idx="594">
                  <c:v>2.56</c:v>
                </c:pt>
                <c:pt idx="595">
                  <c:v>2.58</c:v>
                </c:pt>
                <c:pt idx="596">
                  <c:v>2.59</c:v>
                </c:pt>
                <c:pt idx="597">
                  <c:v>2.6</c:v>
                </c:pt>
                <c:pt idx="598">
                  <c:v>2.6</c:v>
                </c:pt>
                <c:pt idx="599">
                  <c:v>2.61</c:v>
                </c:pt>
                <c:pt idx="600">
                  <c:v>2.61</c:v>
                </c:pt>
                <c:pt idx="601">
                  <c:v>2.61</c:v>
                </c:pt>
                <c:pt idx="602">
                  <c:v>2.62</c:v>
                </c:pt>
                <c:pt idx="603">
                  <c:v>2.62</c:v>
                </c:pt>
                <c:pt idx="604">
                  <c:v>2.62</c:v>
                </c:pt>
                <c:pt idx="605">
                  <c:v>2.62</c:v>
                </c:pt>
                <c:pt idx="606">
                  <c:v>2.62</c:v>
                </c:pt>
                <c:pt idx="607">
                  <c:v>2.62</c:v>
                </c:pt>
                <c:pt idx="608">
                  <c:v>2.62</c:v>
                </c:pt>
                <c:pt idx="609">
                  <c:v>2.61</c:v>
                </c:pt>
                <c:pt idx="610">
                  <c:v>2.61</c:v>
                </c:pt>
                <c:pt idx="611">
                  <c:v>2.61</c:v>
                </c:pt>
                <c:pt idx="612">
                  <c:v>2.6</c:v>
                </c:pt>
                <c:pt idx="613">
                  <c:v>2.6</c:v>
                </c:pt>
                <c:pt idx="614">
                  <c:v>2.59</c:v>
                </c:pt>
                <c:pt idx="615">
                  <c:v>2.57</c:v>
                </c:pt>
                <c:pt idx="616">
                  <c:v>2.54</c:v>
                </c:pt>
                <c:pt idx="617">
                  <c:v>2.5299999999999998</c:v>
                </c:pt>
                <c:pt idx="618">
                  <c:v>2.5</c:v>
                </c:pt>
                <c:pt idx="619">
                  <c:v>2.46</c:v>
                </c:pt>
                <c:pt idx="620">
                  <c:v>2.42</c:v>
                </c:pt>
                <c:pt idx="621">
                  <c:v>2.4</c:v>
                </c:pt>
                <c:pt idx="622">
                  <c:v>2.38</c:v>
                </c:pt>
                <c:pt idx="623">
                  <c:v>2.37</c:v>
                </c:pt>
                <c:pt idx="624">
                  <c:v>2.38</c:v>
                </c:pt>
                <c:pt idx="625">
                  <c:v>2.39</c:v>
                </c:pt>
                <c:pt idx="626">
                  <c:v>2.41</c:v>
                </c:pt>
                <c:pt idx="627">
                  <c:v>2.42</c:v>
                </c:pt>
                <c:pt idx="628">
                  <c:v>2.4500000000000002</c:v>
                </c:pt>
                <c:pt idx="629">
                  <c:v>2.48</c:v>
                </c:pt>
                <c:pt idx="630">
                  <c:v>2.5</c:v>
                </c:pt>
                <c:pt idx="631">
                  <c:v>2.5099999999999998</c:v>
                </c:pt>
                <c:pt idx="632">
                  <c:v>2.52</c:v>
                </c:pt>
                <c:pt idx="633">
                  <c:v>2.52</c:v>
                </c:pt>
                <c:pt idx="634">
                  <c:v>2.5299999999999998</c:v>
                </c:pt>
                <c:pt idx="635">
                  <c:v>2.5299999999999998</c:v>
                </c:pt>
                <c:pt idx="636">
                  <c:v>2.5299999999999998</c:v>
                </c:pt>
                <c:pt idx="637">
                  <c:v>2.5299999999999998</c:v>
                </c:pt>
                <c:pt idx="638">
                  <c:v>2.5299999999999998</c:v>
                </c:pt>
                <c:pt idx="639">
                  <c:v>2.5299999999999998</c:v>
                </c:pt>
                <c:pt idx="640">
                  <c:v>2.54</c:v>
                </c:pt>
                <c:pt idx="641">
                  <c:v>2.54</c:v>
                </c:pt>
                <c:pt idx="642">
                  <c:v>2.54</c:v>
                </c:pt>
                <c:pt idx="643">
                  <c:v>2.54</c:v>
                </c:pt>
                <c:pt idx="644">
                  <c:v>2.5499999999999998</c:v>
                </c:pt>
                <c:pt idx="645">
                  <c:v>2.5499999999999998</c:v>
                </c:pt>
                <c:pt idx="646">
                  <c:v>2.54</c:v>
                </c:pt>
                <c:pt idx="647">
                  <c:v>2.54</c:v>
                </c:pt>
                <c:pt idx="648">
                  <c:v>2.5299999999999998</c:v>
                </c:pt>
                <c:pt idx="649">
                  <c:v>2.5299999999999998</c:v>
                </c:pt>
                <c:pt idx="650">
                  <c:v>2.52</c:v>
                </c:pt>
                <c:pt idx="651">
                  <c:v>2.52</c:v>
                </c:pt>
                <c:pt idx="652">
                  <c:v>2.5099999999999998</c:v>
                </c:pt>
                <c:pt idx="653">
                  <c:v>2.5</c:v>
                </c:pt>
                <c:pt idx="654">
                  <c:v>2.5</c:v>
                </c:pt>
                <c:pt idx="655">
                  <c:v>2.4900000000000002</c:v>
                </c:pt>
                <c:pt idx="656">
                  <c:v>2.4700000000000002</c:v>
                </c:pt>
                <c:pt idx="657">
                  <c:v>2.4500000000000002</c:v>
                </c:pt>
                <c:pt idx="658">
                  <c:v>2.42</c:v>
                </c:pt>
                <c:pt idx="659">
                  <c:v>2.4</c:v>
                </c:pt>
                <c:pt idx="660">
                  <c:v>2.39</c:v>
                </c:pt>
                <c:pt idx="661">
                  <c:v>2.39</c:v>
                </c:pt>
                <c:pt idx="662">
                  <c:v>2.4</c:v>
                </c:pt>
                <c:pt idx="663">
                  <c:v>2.42</c:v>
                </c:pt>
                <c:pt idx="664">
                  <c:v>2.44</c:v>
                </c:pt>
                <c:pt idx="665">
                  <c:v>2.4500000000000002</c:v>
                </c:pt>
                <c:pt idx="666">
                  <c:v>2.46</c:v>
                </c:pt>
                <c:pt idx="667">
                  <c:v>2.46</c:v>
                </c:pt>
                <c:pt idx="668">
                  <c:v>2.46</c:v>
                </c:pt>
                <c:pt idx="669">
                  <c:v>2.46</c:v>
                </c:pt>
                <c:pt idx="670">
                  <c:v>2.4500000000000002</c:v>
                </c:pt>
                <c:pt idx="671">
                  <c:v>2.4500000000000002</c:v>
                </c:pt>
                <c:pt idx="672">
                  <c:v>2.46</c:v>
                </c:pt>
                <c:pt idx="673">
                  <c:v>2.46</c:v>
                </c:pt>
                <c:pt idx="674">
                  <c:v>2.48</c:v>
                </c:pt>
                <c:pt idx="675">
                  <c:v>2.4900000000000002</c:v>
                </c:pt>
                <c:pt idx="676">
                  <c:v>2.5</c:v>
                </c:pt>
                <c:pt idx="677">
                  <c:v>2.5099999999999998</c:v>
                </c:pt>
                <c:pt idx="678">
                  <c:v>2.52</c:v>
                </c:pt>
                <c:pt idx="679">
                  <c:v>2.5299999999999998</c:v>
                </c:pt>
                <c:pt idx="680">
                  <c:v>2.54</c:v>
                </c:pt>
                <c:pt idx="681">
                  <c:v>2.54</c:v>
                </c:pt>
                <c:pt idx="682">
                  <c:v>2.5499999999999998</c:v>
                </c:pt>
                <c:pt idx="683">
                  <c:v>2.5499999999999998</c:v>
                </c:pt>
                <c:pt idx="684">
                  <c:v>2.5499999999999998</c:v>
                </c:pt>
                <c:pt idx="685">
                  <c:v>2.5499999999999998</c:v>
                </c:pt>
                <c:pt idx="686">
                  <c:v>2.5499999999999998</c:v>
                </c:pt>
                <c:pt idx="687">
                  <c:v>2.5499999999999998</c:v>
                </c:pt>
                <c:pt idx="688">
                  <c:v>2.54</c:v>
                </c:pt>
                <c:pt idx="689">
                  <c:v>2.5299999999999998</c:v>
                </c:pt>
                <c:pt idx="690">
                  <c:v>2.5299999999999998</c:v>
                </c:pt>
                <c:pt idx="691">
                  <c:v>2.5299999999999998</c:v>
                </c:pt>
                <c:pt idx="692">
                  <c:v>2.5299999999999998</c:v>
                </c:pt>
                <c:pt idx="693">
                  <c:v>2.54</c:v>
                </c:pt>
                <c:pt idx="694">
                  <c:v>2.54</c:v>
                </c:pt>
                <c:pt idx="695">
                  <c:v>2.5499999999999998</c:v>
                </c:pt>
                <c:pt idx="696">
                  <c:v>2.56</c:v>
                </c:pt>
                <c:pt idx="697">
                  <c:v>2.56</c:v>
                </c:pt>
                <c:pt idx="698">
                  <c:v>2.56</c:v>
                </c:pt>
                <c:pt idx="699">
                  <c:v>2.5499999999999998</c:v>
                </c:pt>
                <c:pt idx="700">
                  <c:v>2.5499999999999998</c:v>
                </c:pt>
                <c:pt idx="701">
                  <c:v>2.54</c:v>
                </c:pt>
                <c:pt idx="702">
                  <c:v>2.54</c:v>
                </c:pt>
                <c:pt idx="703">
                  <c:v>2.52</c:v>
                </c:pt>
                <c:pt idx="704">
                  <c:v>2.52</c:v>
                </c:pt>
                <c:pt idx="705">
                  <c:v>2.5099999999999998</c:v>
                </c:pt>
                <c:pt idx="706">
                  <c:v>2.5099999999999998</c:v>
                </c:pt>
                <c:pt idx="707">
                  <c:v>2.52</c:v>
                </c:pt>
                <c:pt idx="708">
                  <c:v>2.52</c:v>
                </c:pt>
                <c:pt idx="709">
                  <c:v>2.52</c:v>
                </c:pt>
                <c:pt idx="710">
                  <c:v>2.5299999999999998</c:v>
                </c:pt>
                <c:pt idx="711">
                  <c:v>2.52</c:v>
                </c:pt>
                <c:pt idx="712">
                  <c:v>2.52</c:v>
                </c:pt>
                <c:pt idx="713">
                  <c:v>2.48</c:v>
                </c:pt>
                <c:pt idx="714">
                  <c:v>2.44</c:v>
                </c:pt>
                <c:pt idx="715">
                  <c:v>2.4300000000000002</c:v>
                </c:pt>
                <c:pt idx="716">
                  <c:v>2.4</c:v>
                </c:pt>
                <c:pt idx="717">
                  <c:v>2.39</c:v>
                </c:pt>
                <c:pt idx="718">
                  <c:v>2.4</c:v>
                </c:pt>
                <c:pt idx="719">
                  <c:v>2.42</c:v>
                </c:pt>
                <c:pt idx="720">
                  <c:v>2.4700000000000002</c:v>
                </c:pt>
                <c:pt idx="721">
                  <c:v>2.52</c:v>
                </c:pt>
                <c:pt idx="722">
                  <c:v>2.5499999999999998</c:v>
                </c:pt>
                <c:pt idx="723">
                  <c:v>2.59</c:v>
                </c:pt>
                <c:pt idx="724">
                  <c:v>2.61</c:v>
                </c:pt>
                <c:pt idx="725">
                  <c:v>2.61</c:v>
                </c:pt>
                <c:pt idx="726">
                  <c:v>2.61</c:v>
                </c:pt>
                <c:pt idx="727">
                  <c:v>2.61</c:v>
                </c:pt>
                <c:pt idx="728">
                  <c:v>2.61</c:v>
                </c:pt>
                <c:pt idx="729">
                  <c:v>2.6</c:v>
                </c:pt>
                <c:pt idx="730">
                  <c:v>2.6</c:v>
                </c:pt>
                <c:pt idx="731">
                  <c:v>2.6</c:v>
                </c:pt>
                <c:pt idx="732">
                  <c:v>2.58</c:v>
                </c:pt>
                <c:pt idx="733">
                  <c:v>2.57</c:v>
                </c:pt>
                <c:pt idx="734">
                  <c:v>2.5499999999999998</c:v>
                </c:pt>
                <c:pt idx="735">
                  <c:v>2.52</c:v>
                </c:pt>
                <c:pt idx="736">
                  <c:v>2.48</c:v>
                </c:pt>
                <c:pt idx="737">
                  <c:v>2.44</c:v>
                </c:pt>
                <c:pt idx="738">
                  <c:v>2.4300000000000002</c:v>
                </c:pt>
                <c:pt idx="739">
                  <c:v>2.42</c:v>
                </c:pt>
                <c:pt idx="740">
                  <c:v>2.42</c:v>
                </c:pt>
                <c:pt idx="741">
                  <c:v>2.44</c:v>
                </c:pt>
                <c:pt idx="742">
                  <c:v>2.46</c:v>
                </c:pt>
                <c:pt idx="743">
                  <c:v>2.4700000000000002</c:v>
                </c:pt>
                <c:pt idx="744">
                  <c:v>2.4700000000000002</c:v>
                </c:pt>
                <c:pt idx="745">
                  <c:v>2.4500000000000002</c:v>
                </c:pt>
                <c:pt idx="746">
                  <c:v>2.41</c:v>
                </c:pt>
                <c:pt idx="747">
                  <c:v>2.36</c:v>
                </c:pt>
                <c:pt idx="748">
                  <c:v>2.33</c:v>
                </c:pt>
                <c:pt idx="749">
                  <c:v>2.31</c:v>
                </c:pt>
                <c:pt idx="750">
                  <c:v>2.29</c:v>
                </c:pt>
                <c:pt idx="751">
                  <c:v>2.2999999999999998</c:v>
                </c:pt>
                <c:pt idx="752">
                  <c:v>2.3199999999999998</c:v>
                </c:pt>
                <c:pt idx="753">
                  <c:v>2.36</c:v>
                </c:pt>
                <c:pt idx="754">
                  <c:v>2.38</c:v>
                </c:pt>
                <c:pt idx="755">
                  <c:v>2.41</c:v>
                </c:pt>
                <c:pt idx="756">
                  <c:v>2.4300000000000002</c:v>
                </c:pt>
                <c:pt idx="757">
                  <c:v>2.44</c:v>
                </c:pt>
                <c:pt idx="758">
                  <c:v>2.4500000000000002</c:v>
                </c:pt>
                <c:pt idx="759">
                  <c:v>2.46</c:v>
                </c:pt>
                <c:pt idx="760">
                  <c:v>2.4700000000000002</c:v>
                </c:pt>
                <c:pt idx="761">
                  <c:v>2.48</c:v>
                </c:pt>
                <c:pt idx="762">
                  <c:v>2.48</c:v>
                </c:pt>
                <c:pt idx="763">
                  <c:v>2.4900000000000002</c:v>
                </c:pt>
                <c:pt idx="764">
                  <c:v>2.5099999999999998</c:v>
                </c:pt>
                <c:pt idx="765">
                  <c:v>2.5299999999999998</c:v>
                </c:pt>
                <c:pt idx="766">
                  <c:v>2.54</c:v>
                </c:pt>
                <c:pt idx="767">
                  <c:v>2.5499999999999998</c:v>
                </c:pt>
                <c:pt idx="768">
                  <c:v>2.56</c:v>
                </c:pt>
                <c:pt idx="769">
                  <c:v>2.56</c:v>
                </c:pt>
                <c:pt idx="770">
                  <c:v>2.57</c:v>
                </c:pt>
                <c:pt idx="771">
                  <c:v>2.57</c:v>
                </c:pt>
                <c:pt idx="772">
                  <c:v>2.56</c:v>
                </c:pt>
                <c:pt idx="773">
                  <c:v>2.54</c:v>
                </c:pt>
                <c:pt idx="774">
                  <c:v>2.52</c:v>
                </c:pt>
                <c:pt idx="775">
                  <c:v>2.5099999999999998</c:v>
                </c:pt>
                <c:pt idx="776">
                  <c:v>2.4900000000000002</c:v>
                </c:pt>
                <c:pt idx="777">
                  <c:v>2.4900000000000002</c:v>
                </c:pt>
                <c:pt idx="778">
                  <c:v>2.5</c:v>
                </c:pt>
                <c:pt idx="779">
                  <c:v>2.5099999999999998</c:v>
                </c:pt>
                <c:pt idx="780">
                  <c:v>2.52</c:v>
                </c:pt>
                <c:pt idx="781">
                  <c:v>2.5299999999999998</c:v>
                </c:pt>
                <c:pt idx="782">
                  <c:v>2.5299999999999998</c:v>
                </c:pt>
                <c:pt idx="783">
                  <c:v>2.54</c:v>
                </c:pt>
                <c:pt idx="784">
                  <c:v>2.54</c:v>
                </c:pt>
                <c:pt idx="785">
                  <c:v>2.5499999999999998</c:v>
                </c:pt>
                <c:pt idx="786">
                  <c:v>2.56</c:v>
                </c:pt>
                <c:pt idx="787">
                  <c:v>2.57</c:v>
                </c:pt>
                <c:pt idx="788">
                  <c:v>2.57</c:v>
                </c:pt>
                <c:pt idx="789">
                  <c:v>2.58</c:v>
                </c:pt>
                <c:pt idx="790">
                  <c:v>2.57</c:v>
                </c:pt>
                <c:pt idx="791">
                  <c:v>2.56</c:v>
                </c:pt>
                <c:pt idx="792">
                  <c:v>2.5499999999999998</c:v>
                </c:pt>
                <c:pt idx="793">
                  <c:v>2.52</c:v>
                </c:pt>
                <c:pt idx="794">
                  <c:v>2.4900000000000002</c:v>
                </c:pt>
                <c:pt idx="795">
                  <c:v>2.4500000000000002</c:v>
                </c:pt>
                <c:pt idx="796">
                  <c:v>2.4300000000000002</c:v>
                </c:pt>
                <c:pt idx="797">
                  <c:v>2.41</c:v>
                </c:pt>
                <c:pt idx="798">
                  <c:v>2.4</c:v>
                </c:pt>
                <c:pt idx="799">
                  <c:v>2.4</c:v>
                </c:pt>
                <c:pt idx="800">
                  <c:v>2.39</c:v>
                </c:pt>
                <c:pt idx="801">
                  <c:v>2.4</c:v>
                </c:pt>
                <c:pt idx="802">
                  <c:v>2.41</c:v>
                </c:pt>
                <c:pt idx="803">
                  <c:v>2.42</c:v>
                </c:pt>
                <c:pt idx="804">
                  <c:v>2.4300000000000002</c:v>
                </c:pt>
                <c:pt idx="805">
                  <c:v>2.4300000000000002</c:v>
                </c:pt>
                <c:pt idx="806">
                  <c:v>2.4500000000000002</c:v>
                </c:pt>
                <c:pt idx="807">
                  <c:v>2.46</c:v>
                </c:pt>
                <c:pt idx="808">
                  <c:v>2.48</c:v>
                </c:pt>
                <c:pt idx="809">
                  <c:v>2.5099999999999998</c:v>
                </c:pt>
                <c:pt idx="810">
                  <c:v>2.54</c:v>
                </c:pt>
                <c:pt idx="811">
                  <c:v>2.5499999999999998</c:v>
                </c:pt>
                <c:pt idx="812">
                  <c:v>2.56</c:v>
                </c:pt>
                <c:pt idx="813">
                  <c:v>2.5499999999999998</c:v>
                </c:pt>
                <c:pt idx="814">
                  <c:v>2.5099999999999998</c:v>
                </c:pt>
                <c:pt idx="815">
                  <c:v>2.4700000000000002</c:v>
                </c:pt>
                <c:pt idx="816">
                  <c:v>2.4300000000000002</c:v>
                </c:pt>
                <c:pt idx="817">
                  <c:v>2.39</c:v>
                </c:pt>
                <c:pt idx="818">
                  <c:v>2.36</c:v>
                </c:pt>
                <c:pt idx="819">
                  <c:v>2.34</c:v>
                </c:pt>
                <c:pt idx="820">
                  <c:v>2.34</c:v>
                </c:pt>
                <c:pt idx="821">
                  <c:v>2.33</c:v>
                </c:pt>
                <c:pt idx="822">
                  <c:v>2.33</c:v>
                </c:pt>
                <c:pt idx="823">
                  <c:v>2.3199999999999998</c:v>
                </c:pt>
                <c:pt idx="824">
                  <c:v>2.3199999999999998</c:v>
                </c:pt>
                <c:pt idx="825">
                  <c:v>2.33</c:v>
                </c:pt>
                <c:pt idx="826">
                  <c:v>2.33</c:v>
                </c:pt>
                <c:pt idx="827">
                  <c:v>2.3199999999999998</c:v>
                </c:pt>
                <c:pt idx="828">
                  <c:v>2.2999999999999998</c:v>
                </c:pt>
                <c:pt idx="829">
                  <c:v>2.2799999999999998</c:v>
                </c:pt>
                <c:pt idx="830">
                  <c:v>2.27</c:v>
                </c:pt>
                <c:pt idx="831">
                  <c:v>2.2400000000000002</c:v>
                </c:pt>
                <c:pt idx="832">
                  <c:v>2.21</c:v>
                </c:pt>
                <c:pt idx="833">
                  <c:v>2.2000000000000002</c:v>
                </c:pt>
                <c:pt idx="834">
                  <c:v>2.19</c:v>
                </c:pt>
                <c:pt idx="835">
                  <c:v>2.2000000000000002</c:v>
                </c:pt>
                <c:pt idx="836">
                  <c:v>2.21</c:v>
                </c:pt>
                <c:pt idx="837">
                  <c:v>2.2400000000000002</c:v>
                </c:pt>
                <c:pt idx="838">
                  <c:v>2.25</c:v>
                </c:pt>
                <c:pt idx="839">
                  <c:v>2.31</c:v>
                </c:pt>
                <c:pt idx="840">
                  <c:v>2.33</c:v>
                </c:pt>
                <c:pt idx="841">
                  <c:v>2.36</c:v>
                </c:pt>
                <c:pt idx="842">
                  <c:v>2.38</c:v>
                </c:pt>
                <c:pt idx="843">
                  <c:v>2.39</c:v>
                </c:pt>
                <c:pt idx="844">
                  <c:v>2.4</c:v>
                </c:pt>
                <c:pt idx="845">
                  <c:v>2.41</c:v>
                </c:pt>
                <c:pt idx="846">
                  <c:v>2.42</c:v>
                </c:pt>
                <c:pt idx="847">
                  <c:v>2.4</c:v>
                </c:pt>
                <c:pt idx="848">
                  <c:v>2.39</c:v>
                </c:pt>
                <c:pt idx="849">
                  <c:v>2.38</c:v>
                </c:pt>
                <c:pt idx="850">
                  <c:v>2.36</c:v>
                </c:pt>
                <c:pt idx="851">
                  <c:v>2.34</c:v>
                </c:pt>
                <c:pt idx="852">
                  <c:v>2.33</c:v>
                </c:pt>
                <c:pt idx="853">
                  <c:v>2.31</c:v>
                </c:pt>
                <c:pt idx="854">
                  <c:v>2.31</c:v>
                </c:pt>
                <c:pt idx="855">
                  <c:v>2.31</c:v>
                </c:pt>
                <c:pt idx="856">
                  <c:v>2.2999999999999998</c:v>
                </c:pt>
                <c:pt idx="857">
                  <c:v>2.2999999999999998</c:v>
                </c:pt>
                <c:pt idx="858">
                  <c:v>2.2999999999999998</c:v>
                </c:pt>
                <c:pt idx="859">
                  <c:v>2.2999999999999998</c:v>
                </c:pt>
                <c:pt idx="860">
                  <c:v>2.2999999999999998</c:v>
                </c:pt>
                <c:pt idx="861">
                  <c:v>2.29</c:v>
                </c:pt>
                <c:pt idx="862">
                  <c:v>2.29</c:v>
                </c:pt>
                <c:pt idx="863">
                  <c:v>2.2999999999999998</c:v>
                </c:pt>
                <c:pt idx="864">
                  <c:v>2.31</c:v>
                </c:pt>
                <c:pt idx="865">
                  <c:v>2.3199999999999998</c:v>
                </c:pt>
                <c:pt idx="866">
                  <c:v>2.35</c:v>
                </c:pt>
                <c:pt idx="867">
                  <c:v>2.38</c:v>
                </c:pt>
                <c:pt idx="868">
                  <c:v>2.39</c:v>
                </c:pt>
                <c:pt idx="869">
                  <c:v>2.4</c:v>
                </c:pt>
                <c:pt idx="870">
                  <c:v>2.41</c:v>
                </c:pt>
                <c:pt idx="871">
                  <c:v>2.42</c:v>
                </c:pt>
                <c:pt idx="872">
                  <c:v>2.42</c:v>
                </c:pt>
                <c:pt idx="873">
                  <c:v>2.4300000000000002</c:v>
                </c:pt>
                <c:pt idx="874">
                  <c:v>2.4300000000000002</c:v>
                </c:pt>
                <c:pt idx="875">
                  <c:v>2.4300000000000002</c:v>
                </c:pt>
                <c:pt idx="876">
                  <c:v>2.4300000000000002</c:v>
                </c:pt>
                <c:pt idx="877">
                  <c:v>2.4300000000000002</c:v>
                </c:pt>
                <c:pt idx="878">
                  <c:v>2.4300000000000002</c:v>
                </c:pt>
                <c:pt idx="879">
                  <c:v>2.4</c:v>
                </c:pt>
                <c:pt idx="880">
                  <c:v>2.37</c:v>
                </c:pt>
                <c:pt idx="881">
                  <c:v>2.35</c:v>
                </c:pt>
                <c:pt idx="882">
                  <c:v>2.34</c:v>
                </c:pt>
                <c:pt idx="883">
                  <c:v>2.33</c:v>
                </c:pt>
                <c:pt idx="884">
                  <c:v>2.33</c:v>
                </c:pt>
                <c:pt idx="885">
                  <c:v>2.34</c:v>
                </c:pt>
                <c:pt idx="886">
                  <c:v>2.35</c:v>
                </c:pt>
                <c:pt idx="887">
                  <c:v>2.37</c:v>
                </c:pt>
                <c:pt idx="888">
                  <c:v>2.38</c:v>
                </c:pt>
                <c:pt idx="889">
                  <c:v>2.38</c:v>
                </c:pt>
                <c:pt idx="890">
                  <c:v>2.39</c:v>
                </c:pt>
                <c:pt idx="891">
                  <c:v>2.38</c:v>
                </c:pt>
                <c:pt idx="892">
                  <c:v>2.38</c:v>
                </c:pt>
                <c:pt idx="893">
                  <c:v>2.37</c:v>
                </c:pt>
                <c:pt idx="894">
                  <c:v>2.37</c:v>
                </c:pt>
                <c:pt idx="895">
                  <c:v>2.36</c:v>
                </c:pt>
                <c:pt idx="896">
                  <c:v>2.36</c:v>
                </c:pt>
                <c:pt idx="897">
                  <c:v>2.35</c:v>
                </c:pt>
                <c:pt idx="898">
                  <c:v>2.36</c:v>
                </c:pt>
                <c:pt idx="899">
                  <c:v>2.37</c:v>
                </c:pt>
                <c:pt idx="900">
                  <c:v>2.39</c:v>
                </c:pt>
                <c:pt idx="901">
                  <c:v>2.41</c:v>
                </c:pt>
                <c:pt idx="902">
                  <c:v>2.42</c:v>
                </c:pt>
                <c:pt idx="903">
                  <c:v>2.4500000000000002</c:v>
                </c:pt>
                <c:pt idx="904">
                  <c:v>2.4500000000000002</c:v>
                </c:pt>
                <c:pt idx="905">
                  <c:v>2.46</c:v>
                </c:pt>
                <c:pt idx="906">
                  <c:v>2.46</c:v>
                </c:pt>
                <c:pt idx="907">
                  <c:v>2.4500000000000002</c:v>
                </c:pt>
                <c:pt idx="908">
                  <c:v>2.42</c:v>
                </c:pt>
                <c:pt idx="909">
                  <c:v>2.4</c:v>
                </c:pt>
                <c:pt idx="910">
                  <c:v>2.38</c:v>
                </c:pt>
                <c:pt idx="911">
                  <c:v>2.34</c:v>
                </c:pt>
                <c:pt idx="912">
                  <c:v>2.33</c:v>
                </c:pt>
                <c:pt idx="913">
                  <c:v>2.3199999999999998</c:v>
                </c:pt>
                <c:pt idx="914">
                  <c:v>2.31</c:v>
                </c:pt>
                <c:pt idx="915">
                  <c:v>2.31</c:v>
                </c:pt>
                <c:pt idx="916">
                  <c:v>2.2999999999999998</c:v>
                </c:pt>
                <c:pt idx="917">
                  <c:v>2.2999999999999998</c:v>
                </c:pt>
                <c:pt idx="918">
                  <c:v>2.29</c:v>
                </c:pt>
                <c:pt idx="919">
                  <c:v>2.29</c:v>
                </c:pt>
                <c:pt idx="920">
                  <c:v>2.2799999999999998</c:v>
                </c:pt>
                <c:pt idx="921">
                  <c:v>2.2799999999999998</c:v>
                </c:pt>
                <c:pt idx="922">
                  <c:v>2.2799999999999998</c:v>
                </c:pt>
                <c:pt idx="923">
                  <c:v>2.27</c:v>
                </c:pt>
                <c:pt idx="924">
                  <c:v>2.27</c:v>
                </c:pt>
                <c:pt idx="925">
                  <c:v>2.27</c:v>
                </c:pt>
                <c:pt idx="926">
                  <c:v>2.27</c:v>
                </c:pt>
                <c:pt idx="927">
                  <c:v>2.2799999999999998</c:v>
                </c:pt>
                <c:pt idx="928">
                  <c:v>2.2799999999999998</c:v>
                </c:pt>
                <c:pt idx="929">
                  <c:v>2.2799999999999998</c:v>
                </c:pt>
                <c:pt idx="930">
                  <c:v>2.2799999999999998</c:v>
                </c:pt>
                <c:pt idx="931">
                  <c:v>2.27</c:v>
                </c:pt>
                <c:pt idx="932">
                  <c:v>2.27</c:v>
                </c:pt>
                <c:pt idx="933">
                  <c:v>2.2599999999999998</c:v>
                </c:pt>
                <c:pt idx="934">
                  <c:v>2.25</c:v>
                </c:pt>
                <c:pt idx="935">
                  <c:v>2.2599999999999998</c:v>
                </c:pt>
                <c:pt idx="936">
                  <c:v>2.27</c:v>
                </c:pt>
                <c:pt idx="937">
                  <c:v>2.31</c:v>
                </c:pt>
                <c:pt idx="938">
                  <c:v>2.33</c:v>
                </c:pt>
                <c:pt idx="939">
                  <c:v>2.35</c:v>
                </c:pt>
                <c:pt idx="940">
                  <c:v>2.35</c:v>
                </c:pt>
                <c:pt idx="941">
                  <c:v>2.36</c:v>
                </c:pt>
                <c:pt idx="942">
                  <c:v>2.36</c:v>
                </c:pt>
                <c:pt idx="943">
                  <c:v>2.35</c:v>
                </c:pt>
                <c:pt idx="944">
                  <c:v>2.35</c:v>
                </c:pt>
                <c:pt idx="945">
                  <c:v>2.34</c:v>
                </c:pt>
                <c:pt idx="946">
                  <c:v>2.34</c:v>
                </c:pt>
                <c:pt idx="947">
                  <c:v>2.36</c:v>
                </c:pt>
                <c:pt idx="948">
                  <c:v>2.37</c:v>
                </c:pt>
                <c:pt idx="949">
                  <c:v>2.38</c:v>
                </c:pt>
                <c:pt idx="950">
                  <c:v>2.38</c:v>
                </c:pt>
                <c:pt idx="951">
                  <c:v>2.39</c:v>
                </c:pt>
                <c:pt idx="952">
                  <c:v>2.39</c:v>
                </c:pt>
                <c:pt idx="953">
                  <c:v>2.38</c:v>
                </c:pt>
                <c:pt idx="954">
                  <c:v>2.38</c:v>
                </c:pt>
                <c:pt idx="955">
                  <c:v>2.37</c:v>
                </c:pt>
                <c:pt idx="956">
                  <c:v>2.37</c:v>
                </c:pt>
                <c:pt idx="957">
                  <c:v>2.37</c:v>
                </c:pt>
                <c:pt idx="958">
                  <c:v>2.37</c:v>
                </c:pt>
                <c:pt idx="959">
                  <c:v>2.37</c:v>
                </c:pt>
                <c:pt idx="960">
                  <c:v>2.37</c:v>
                </c:pt>
                <c:pt idx="961">
                  <c:v>2.37</c:v>
                </c:pt>
                <c:pt idx="962">
                  <c:v>2.37</c:v>
                </c:pt>
                <c:pt idx="963">
                  <c:v>2.36</c:v>
                </c:pt>
                <c:pt idx="964">
                  <c:v>2.36</c:v>
                </c:pt>
                <c:pt idx="965">
                  <c:v>2.35</c:v>
                </c:pt>
                <c:pt idx="966">
                  <c:v>2.35</c:v>
                </c:pt>
                <c:pt idx="967">
                  <c:v>2.36</c:v>
                </c:pt>
                <c:pt idx="968">
                  <c:v>2.36</c:v>
                </c:pt>
                <c:pt idx="969">
                  <c:v>2.36</c:v>
                </c:pt>
                <c:pt idx="970">
                  <c:v>2.37</c:v>
                </c:pt>
                <c:pt idx="971">
                  <c:v>2.38</c:v>
                </c:pt>
                <c:pt idx="972">
                  <c:v>2.38</c:v>
                </c:pt>
                <c:pt idx="973">
                  <c:v>2.38</c:v>
                </c:pt>
                <c:pt idx="974">
                  <c:v>2.37</c:v>
                </c:pt>
                <c:pt idx="975">
                  <c:v>2.37</c:v>
                </c:pt>
                <c:pt idx="976">
                  <c:v>2.36</c:v>
                </c:pt>
                <c:pt idx="977">
                  <c:v>2.36</c:v>
                </c:pt>
                <c:pt idx="978">
                  <c:v>2.35</c:v>
                </c:pt>
                <c:pt idx="979">
                  <c:v>2.34</c:v>
                </c:pt>
                <c:pt idx="980">
                  <c:v>2.34</c:v>
                </c:pt>
                <c:pt idx="981">
                  <c:v>2.33</c:v>
                </c:pt>
                <c:pt idx="982">
                  <c:v>2.33</c:v>
                </c:pt>
                <c:pt idx="983">
                  <c:v>2.34</c:v>
                </c:pt>
                <c:pt idx="984">
                  <c:v>2.35</c:v>
                </c:pt>
                <c:pt idx="985">
                  <c:v>2.36</c:v>
                </c:pt>
                <c:pt idx="986">
                  <c:v>2.36</c:v>
                </c:pt>
                <c:pt idx="987">
                  <c:v>2.37</c:v>
                </c:pt>
                <c:pt idx="988">
                  <c:v>2.38</c:v>
                </c:pt>
                <c:pt idx="989">
                  <c:v>2.4</c:v>
                </c:pt>
                <c:pt idx="990">
                  <c:v>2.4</c:v>
                </c:pt>
                <c:pt idx="991">
                  <c:v>2.39</c:v>
                </c:pt>
                <c:pt idx="992">
                  <c:v>2.38</c:v>
                </c:pt>
                <c:pt idx="993">
                  <c:v>2.38</c:v>
                </c:pt>
                <c:pt idx="994">
                  <c:v>2.38</c:v>
                </c:pt>
                <c:pt idx="995">
                  <c:v>2.37</c:v>
                </c:pt>
                <c:pt idx="996">
                  <c:v>2.37</c:v>
                </c:pt>
                <c:pt idx="997">
                  <c:v>2.36</c:v>
                </c:pt>
                <c:pt idx="998">
                  <c:v>2.35</c:v>
                </c:pt>
                <c:pt idx="999">
                  <c:v>2.34</c:v>
                </c:pt>
                <c:pt idx="1000">
                  <c:v>2.33</c:v>
                </c:pt>
                <c:pt idx="1001">
                  <c:v>2.3199999999999998</c:v>
                </c:pt>
                <c:pt idx="1002">
                  <c:v>2.3199999999999998</c:v>
                </c:pt>
                <c:pt idx="1003">
                  <c:v>2.3199999999999998</c:v>
                </c:pt>
                <c:pt idx="1004">
                  <c:v>2.3199999999999998</c:v>
                </c:pt>
                <c:pt idx="1005">
                  <c:v>2.33</c:v>
                </c:pt>
                <c:pt idx="1006">
                  <c:v>2.33</c:v>
                </c:pt>
                <c:pt idx="1007">
                  <c:v>2.33</c:v>
                </c:pt>
                <c:pt idx="1008">
                  <c:v>2.33</c:v>
                </c:pt>
                <c:pt idx="1009">
                  <c:v>2.34</c:v>
                </c:pt>
                <c:pt idx="1010">
                  <c:v>2.34</c:v>
                </c:pt>
                <c:pt idx="1011">
                  <c:v>2.34</c:v>
                </c:pt>
                <c:pt idx="1012">
                  <c:v>2.33</c:v>
                </c:pt>
                <c:pt idx="1013">
                  <c:v>2.33</c:v>
                </c:pt>
                <c:pt idx="1014">
                  <c:v>2.34</c:v>
                </c:pt>
                <c:pt idx="1015">
                  <c:v>2.34</c:v>
                </c:pt>
                <c:pt idx="1016">
                  <c:v>2.35</c:v>
                </c:pt>
                <c:pt idx="1017">
                  <c:v>2.37</c:v>
                </c:pt>
                <c:pt idx="1018">
                  <c:v>2.39</c:v>
                </c:pt>
                <c:pt idx="1019">
                  <c:v>2.4</c:v>
                </c:pt>
                <c:pt idx="1020">
                  <c:v>2.41</c:v>
                </c:pt>
                <c:pt idx="1021">
                  <c:v>2.4300000000000002</c:v>
                </c:pt>
                <c:pt idx="1022">
                  <c:v>2.4500000000000002</c:v>
                </c:pt>
                <c:pt idx="1023">
                  <c:v>2.5099999999999998</c:v>
                </c:pt>
              </c:numCache>
            </c:numRef>
          </c:xVal>
          <c:yVal>
            <c:numRef>
              <c:f>[Data.xlsx]density!$D$2:$D$1025</c:f>
              <c:numCache>
                <c:formatCode>General</c:formatCode>
                <c:ptCount val="1024"/>
                <c:pt idx="0">
                  <c:v>2492</c:v>
                </c:pt>
                <c:pt idx="1">
                  <c:v>2492.1999999999998</c:v>
                </c:pt>
                <c:pt idx="2">
                  <c:v>2492.4</c:v>
                </c:pt>
                <c:pt idx="3">
                  <c:v>2492.6</c:v>
                </c:pt>
                <c:pt idx="4">
                  <c:v>2492.8000000000002</c:v>
                </c:pt>
                <c:pt idx="5">
                  <c:v>2493</c:v>
                </c:pt>
                <c:pt idx="6">
                  <c:v>2493.1999999999998</c:v>
                </c:pt>
                <c:pt idx="7">
                  <c:v>2493.4</c:v>
                </c:pt>
                <c:pt idx="8">
                  <c:v>2493.6</c:v>
                </c:pt>
                <c:pt idx="9">
                  <c:v>2493.8000000000002</c:v>
                </c:pt>
                <c:pt idx="10">
                  <c:v>2494</c:v>
                </c:pt>
                <c:pt idx="11">
                  <c:v>2494.1999999999998</c:v>
                </c:pt>
                <c:pt idx="12">
                  <c:v>2494.4</c:v>
                </c:pt>
                <c:pt idx="13">
                  <c:v>2494.6</c:v>
                </c:pt>
                <c:pt idx="14">
                  <c:v>2494.8000000000002</c:v>
                </c:pt>
                <c:pt idx="15">
                  <c:v>2495</c:v>
                </c:pt>
                <c:pt idx="16">
                  <c:v>2495.1999999999998</c:v>
                </c:pt>
                <c:pt idx="17">
                  <c:v>2495.4</c:v>
                </c:pt>
                <c:pt idx="18">
                  <c:v>2495.6</c:v>
                </c:pt>
                <c:pt idx="19">
                  <c:v>2495.8000000000002</c:v>
                </c:pt>
                <c:pt idx="20">
                  <c:v>2496</c:v>
                </c:pt>
                <c:pt idx="21">
                  <c:v>2496.1999999999998</c:v>
                </c:pt>
                <c:pt idx="22">
                  <c:v>2496.4</c:v>
                </c:pt>
                <c:pt idx="23">
                  <c:v>2496.6</c:v>
                </c:pt>
                <c:pt idx="24">
                  <c:v>2496.8000000000002</c:v>
                </c:pt>
                <c:pt idx="25">
                  <c:v>2497</c:v>
                </c:pt>
                <c:pt idx="26">
                  <c:v>2497.1999999999998</c:v>
                </c:pt>
                <c:pt idx="27">
                  <c:v>2497.4</c:v>
                </c:pt>
                <c:pt idx="28">
                  <c:v>2497.6</c:v>
                </c:pt>
                <c:pt idx="29">
                  <c:v>2497.8000000000002</c:v>
                </c:pt>
                <c:pt idx="30">
                  <c:v>2498</c:v>
                </c:pt>
                <c:pt idx="31">
                  <c:v>2498.1999999999998</c:v>
                </c:pt>
                <c:pt idx="32">
                  <c:v>2498.4</c:v>
                </c:pt>
                <c:pt idx="33">
                  <c:v>2498.6</c:v>
                </c:pt>
                <c:pt idx="34">
                  <c:v>2498.8000000000002</c:v>
                </c:pt>
                <c:pt idx="35">
                  <c:v>2499</c:v>
                </c:pt>
                <c:pt idx="36">
                  <c:v>2499.1999999999998</c:v>
                </c:pt>
                <c:pt idx="37">
                  <c:v>2499.4</c:v>
                </c:pt>
                <c:pt idx="38">
                  <c:v>2499.6</c:v>
                </c:pt>
                <c:pt idx="39">
                  <c:v>2499.8000000000002</c:v>
                </c:pt>
                <c:pt idx="40">
                  <c:v>2500</c:v>
                </c:pt>
                <c:pt idx="41">
                  <c:v>2500.1999999999998</c:v>
                </c:pt>
                <c:pt idx="42">
                  <c:v>2500.4</c:v>
                </c:pt>
                <c:pt idx="43">
                  <c:v>2500.6</c:v>
                </c:pt>
                <c:pt idx="44">
                  <c:v>2500.8000000000002</c:v>
                </c:pt>
                <c:pt idx="45">
                  <c:v>2501</c:v>
                </c:pt>
                <c:pt idx="46">
                  <c:v>2501.1999999999998</c:v>
                </c:pt>
                <c:pt idx="47">
                  <c:v>2501.4</c:v>
                </c:pt>
                <c:pt idx="48">
                  <c:v>2501.6</c:v>
                </c:pt>
                <c:pt idx="49">
                  <c:v>2501.8000000000002</c:v>
                </c:pt>
                <c:pt idx="50">
                  <c:v>2502</c:v>
                </c:pt>
                <c:pt idx="51">
                  <c:v>2502.1999999999998</c:v>
                </c:pt>
                <c:pt idx="52">
                  <c:v>2502.4</c:v>
                </c:pt>
                <c:pt idx="53">
                  <c:v>2502.6</c:v>
                </c:pt>
                <c:pt idx="54">
                  <c:v>2502.8000000000002</c:v>
                </c:pt>
                <c:pt idx="55">
                  <c:v>2503</c:v>
                </c:pt>
                <c:pt idx="56">
                  <c:v>2503.1999999999998</c:v>
                </c:pt>
                <c:pt idx="57">
                  <c:v>2503.4</c:v>
                </c:pt>
                <c:pt idx="58">
                  <c:v>2503.6</c:v>
                </c:pt>
                <c:pt idx="59">
                  <c:v>2503.8000000000002</c:v>
                </c:pt>
                <c:pt idx="60">
                  <c:v>2504</c:v>
                </c:pt>
                <c:pt idx="61">
                  <c:v>2504.1999999999998</c:v>
                </c:pt>
                <c:pt idx="62">
                  <c:v>2504.4</c:v>
                </c:pt>
                <c:pt idx="63">
                  <c:v>2504.6</c:v>
                </c:pt>
                <c:pt idx="64">
                  <c:v>2504.8000000000002</c:v>
                </c:pt>
                <c:pt idx="65">
                  <c:v>2505</c:v>
                </c:pt>
                <c:pt idx="66">
                  <c:v>2505.1999999999998</c:v>
                </c:pt>
                <c:pt idx="67">
                  <c:v>2505.4</c:v>
                </c:pt>
                <c:pt idx="68">
                  <c:v>2505.6</c:v>
                </c:pt>
                <c:pt idx="69">
                  <c:v>2505.8000000000002</c:v>
                </c:pt>
                <c:pt idx="70">
                  <c:v>2506</c:v>
                </c:pt>
                <c:pt idx="71">
                  <c:v>2506.1999999999998</c:v>
                </c:pt>
                <c:pt idx="72">
                  <c:v>2506.4</c:v>
                </c:pt>
                <c:pt idx="73">
                  <c:v>2506.6</c:v>
                </c:pt>
                <c:pt idx="74">
                  <c:v>2506.8000000000002</c:v>
                </c:pt>
                <c:pt idx="75">
                  <c:v>2507</c:v>
                </c:pt>
                <c:pt idx="76">
                  <c:v>2507.1999999999998</c:v>
                </c:pt>
                <c:pt idx="77">
                  <c:v>2507.4</c:v>
                </c:pt>
                <c:pt idx="78">
                  <c:v>2507.6</c:v>
                </c:pt>
                <c:pt idx="79">
                  <c:v>2507.8000000000002</c:v>
                </c:pt>
                <c:pt idx="80">
                  <c:v>2508</c:v>
                </c:pt>
                <c:pt idx="81">
                  <c:v>2508.1999999999998</c:v>
                </c:pt>
                <c:pt idx="82">
                  <c:v>2508.4</c:v>
                </c:pt>
                <c:pt idx="83">
                  <c:v>2508.6</c:v>
                </c:pt>
                <c:pt idx="84">
                  <c:v>2508.8000000000002</c:v>
                </c:pt>
                <c:pt idx="85">
                  <c:v>2509</c:v>
                </c:pt>
                <c:pt idx="86">
                  <c:v>2509.1999999999998</c:v>
                </c:pt>
                <c:pt idx="87">
                  <c:v>2509.4</c:v>
                </c:pt>
                <c:pt idx="88">
                  <c:v>2509.6</c:v>
                </c:pt>
                <c:pt idx="89">
                  <c:v>2509.8000000000002</c:v>
                </c:pt>
                <c:pt idx="90">
                  <c:v>2510</c:v>
                </c:pt>
                <c:pt idx="91">
                  <c:v>2510.1999999999998</c:v>
                </c:pt>
                <c:pt idx="92">
                  <c:v>2510.4</c:v>
                </c:pt>
                <c:pt idx="93">
                  <c:v>2510.6</c:v>
                </c:pt>
                <c:pt idx="94">
                  <c:v>2510.8000000000002</c:v>
                </c:pt>
                <c:pt idx="95">
                  <c:v>2511</c:v>
                </c:pt>
                <c:pt idx="96">
                  <c:v>2511.1999999999998</c:v>
                </c:pt>
                <c:pt idx="97">
                  <c:v>2511.4</c:v>
                </c:pt>
                <c:pt idx="98">
                  <c:v>2511.6</c:v>
                </c:pt>
                <c:pt idx="99">
                  <c:v>2511.8000000000002</c:v>
                </c:pt>
                <c:pt idx="100">
                  <c:v>2512</c:v>
                </c:pt>
                <c:pt idx="101">
                  <c:v>2512.1999999999998</c:v>
                </c:pt>
                <c:pt idx="102">
                  <c:v>2512.4</c:v>
                </c:pt>
                <c:pt idx="103">
                  <c:v>2512.6</c:v>
                </c:pt>
                <c:pt idx="104">
                  <c:v>2512.8000000000002</c:v>
                </c:pt>
                <c:pt idx="105">
                  <c:v>2513</c:v>
                </c:pt>
                <c:pt idx="106">
                  <c:v>2513.1999999999998</c:v>
                </c:pt>
                <c:pt idx="107">
                  <c:v>2513.4</c:v>
                </c:pt>
                <c:pt idx="108">
                  <c:v>2513.6</c:v>
                </c:pt>
                <c:pt idx="109">
                  <c:v>2513.8000000000002</c:v>
                </c:pt>
                <c:pt idx="110">
                  <c:v>2514</c:v>
                </c:pt>
                <c:pt idx="111">
                  <c:v>2514.1999999999998</c:v>
                </c:pt>
                <c:pt idx="112">
                  <c:v>2514.4</c:v>
                </c:pt>
                <c:pt idx="113">
                  <c:v>2514.6</c:v>
                </c:pt>
                <c:pt idx="114">
                  <c:v>2514.8000000000002</c:v>
                </c:pt>
                <c:pt idx="115">
                  <c:v>2515</c:v>
                </c:pt>
                <c:pt idx="116">
                  <c:v>2515.1999999999998</c:v>
                </c:pt>
                <c:pt idx="117">
                  <c:v>2515.4</c:v>
                </c:pt>
                <c:pt idx="118">
                  <c:v>2515.6</c:v>
                </c:pt>
                <c:pt idx="119">
                  <c:v>2515.8000000000002</c:v>
                </c:pt>
                <c:pt idx="120">
                  <c:v>2516</c:v>
                </c:pt>
                <c:pt idx="121">
                  <c:v>2516.1999999999998</c:v>
                </c:pt>
                <c:pt idx="122">
                  <c:v>2516.4</c:v>
                </c:pt>
                <c:pt idx="123">
                  <c:v>2516.6</c:v>
                </c:pt>
                <c:pt idx="124">
                  <c:v>2516.8000000000002</c:v>
                </c:pt>
                <c:pt idx="125">
                  <c:v>2517</c:v>
                </c:pt>
                <c:pt idx="126">
                  <c:v>2517.1999999999998</c:v>
                </c:pt>
                <c:pt idx="127">
                  <c:v>2517.4</c:v>
                </c:pt>
                <c:pt idx="128">
                  <c:v>2517.6</c:v>
                </c:pt>
                <c:pt idx="129">
                  <c:v>2517.8000000000002</c:v>
                </c:pt>
                <c:pt idx="130">
                  <c:v>2518</c:v>
                </c:pt>
                <c:pt idx="131">
                  <c:v>2518.1999999999998</c:v>
                </c:pt>
                <c:pt idx="132">
                  <c:v>2518.4</c:v>
                </c:pt>
                <c:pt idx="133">
                  <c:v>2518.6</c:v>
                </c:pt>
                <c:pt idx="134">
                  <c:v>2518.8000000000002</c:v>
                </c:pt>
                <c:pt idx="135">
                  <c:v>2519</c:v>
                </c:pt>
                <c:pt idx="136">
                  <c:v>2519.1999999999998</c:v>
                </c:pt>
                <c:pt idx="137">
                  <c:v>2519.4</c:v>
                </c:pt>
                <c:pt idx="138">
                  <c:v>2519.6</c:v>
                </c:pt>
                <c:pt idx="139">
                  <c:v>2519.8000000000002</c:v>
                </c:pt>
                <c:pt idx="140">
                  <c:v>2520</c:v>
                </c:pt>
                <c:pt idx="141">
                  <c:v>2520.1999999999998</c:v>
                </c:pt>
                <c:pt idx="142">
                  <c:v>2520.4</c:v>
                </c:pt>
                <c:pt idx="143">
                  <c:v>2520.6</c:v>
                </c:pt>
                <c:pt idx="144">
                  <c:v>2520.8000000000002</c:v>
                </c:pt>
                <c:pt idx="145">
                  <c:v>2521</c:v>
                </c:pt>
                <c:pt idx="146">
                  <c:v>2521.1999999999998</c:v>
                </c:pt>
                <c:pt idx="147">
                  <c:v>2521.4</c:v>
                </c:pt>
                <c:pt idx="148">
                  <c:v>2521.6</c:v>
                </c:pt>
                <c:pt idx="149">
                  <c:v>2521.8000000000002</c:v>
                </c:pt>
                <c:pt idx="150">
                  <c:v>2522</c:v>
                </c:pt>
                <c:pt idx="151">
                  <c:v>2522.1999999999998</c:v>
                </c:pt>
                <c:pt idx="152">
                  <c:v>2522.4</c:v>
                </c:pt>
                <c:pt idx="153">
                  <c:v>2522.6</c:v>
                </c:pt>
                <c:pt idx="154">
                  <c:v>2522.8000000000002</c:v>
                </c:pt>
                <c:pt idx="155">
                  <c:v>2523</c:v>
                </c:pt>
                <c:pt idx="156">
                  <c:v>2523.1999999999998</c:v>
                </c:pt>
                <c:pt idx="157">
                  <c:v>2523.4</c:v>
                </c:pt>
                <c:pt idx="158">
                  <c:v>2523.6</c:v>
                </c:pt>
                <c:pt idx="159">
                  <c:v>2523.8000000000002</c:v>
                </c:pt>
                <c:pt idx="160">
                  <c:v>2524</c:v>
                </c:pt>
                <c:pt idx="161">
                  <c:v>2524.1999999999998</c:v>
                </c:pt>
                <c:pt idx="162">
                  <c:v>2524.4</c:v>
                </c:pt>
                <c:pt idx="163">
                  <c:v>2524.6</c:v>
                </c:pt>
                <c:pt idx="164">
                  <c:v>2524.8000000000002</c:v>
                </c:pt>
                <c:pt idx="165">
                  <c:v>2525</c:v>
                </c:pt>
                <c:pt idx="166">
                  <c:v>2525.1999999999998</c:v>
                </c:pt>
                <c:pt idx="167">
                  <c:v>2525.4</c:v>
                </c:pt>
                <c:pt idx="168">
                  <c:v>2525.6</c:v>
                </c:pt>
                <c:pt idx="169">
                  <c:v>2525.8000000000002</c:v>
                </c:pt>
                <c:pt idx="170">
                  <c:v>2526</c:v>
                </c:pt>
                <c:pt idx="171">
                  <c:v>2526.1999999999998</c:v>
                </c:pt>
                <c:pt idx="172">
                  <c:v>2526.4</c:v>
                </c:pt>
                <c:pt idx="173">
                  <c:v>2526.6</c:v>
                </c:pt>
                <c:pt idx="174">
                  <c:v>2526.8000000000002</c:v>
                </c:pt>
                <c:pt idx="175">
                  <c:v>2527</c:v>
                </c:pt>
                <c:pt idx="176">
                  <c:v>2527.1999999999998</c:v>
                </c:pt>
                <c:pt idx="177">
                  <c:v>2527.4</c:v>
                </c:pt>
                <c:pt idx="178">
                  <c:v>2527.6</c:v>
                </c:pt>
                <c:pt idx="179">
                  <c:v>2527.8000000000002</c:v>
                </c:pt>
                <c:pt idx="180">
                  <c:v>2528</c:v>
                </c:pt>
                <c:pt idx="181">
                  <c:v>2528.1999999999998</c:v>
                </c:pt>
                <c:pt idx="182">
                  <c:v>2528.4</c:v>
                </c:pt>
                <c:pt idx="183">
                  <c:v>2528.6</c:v>
                </c:pt>
                <c:pt idx="184">
                  <c:v>2528.8000000000002</c:v>
                </c:pt>
                <c:pt idx="185">
                  <c:v>2529</c:v>
                </c:pt>
                <c:pt idx="186">
                  <c:v>2529.1999999999998</c:v>
                </c:pt>
                <c:pt idx="187">
                  <c:v>2529.4</c:v>
                </c:pt>
                <c:pt idx="188">
                  <c:v>2529.6</c:v>
                </c:pt>
                <c:pt idx="189">
                  <c:v>2529.8000000000002</c:v>
                </c:pt>
                <c:pt idx="190">
                  <c:v>2530</c:v>
                </c:pt>
                <c:pt idx="191">
                  <c:v>2530.1999999999998</c:v>
                </c:pt>
                <c:pt idx="192">
                  <c:v>2530.4</c:v>
                </c:pt>
                <c:pt idx="193">
                  <c:v>2530.6</c:v>
                </c:pt>
                <c:pt idx="194">
                  <c:v>2530.8000000000002</c:v>
                </c:pt>
                <c:pt idx="195">
                  <c:v>2531</c:v>
                </c:pt>
                <c:pt idx="196">
                  <c:v>2531.1999999999998</c:v>
                </c:pt>
                <c:pt idx="197">
                  <c:v>2531.4</c:v>
                </c:pt>
                <c:pt idx="198">
                  <c:v>2531.6</c:v>
                </c:pt>
                <c:pt idx="199">
                  <c:v>2531.8000000000002</c:v>
                </c:pt>
                <c:pt idx="200">
                  <c:v>2532</c:v>
                </c:pt>
                <c:pt idx="201">
                  <c:v>2532.1999999999998</c:v>
                </c:pt>
                <c:pt idx="202">
                  <c:v>2532.4</c:v>
                </c:pt>
                <c:pt idx="203">
                  <c:v>2532.6</c:v>
                </c:pt>
                <c:pt idx="204">
                  <c:v>2532.8000000000002</c:v>
                </c:pt>
                <c:pt idx="205">
                  <c:v>2533</c:v>
                </c:pt>
                <c:pt idx="206">
                  <c:v>2533.1999999999998</c:v>
                </c:pt>
                <c:pt idx="207">
                  <c:v>2533.4</c:v>
                </c:pt>
                <c:pt idx="208">
                  <c:v>2533.6</c:v>
                </c:pt>
                <c:pt idx="209">
                  <c:v>2533.8000000000002</c:v>
                </c:pt>
                <c:pt idx="210">
                  <c:v>2534</c:v>
                </c:pt>
                <c:pt idx="211">
                  <c:v>2534.1999999999998</c:v>
                </c:pt>
                <c:pt idx="212">
                  <c:v>2534.4</c:v>
                </c:pt>
                <c:pt idx="213">
                  <c:v>2534.6</c:v>
                </c:pt>
                <c:pt idx="214">
                  <c:v>2534.8000000000002</c:v>
                </c:pt>
                <c:pt idx="215">
                  <c:v>2535</c:v>
                </c:pt>
                <c:pt idx="216">
                  <c:v>2535.1999999999998</c:v>
                </c:pt>
                <c:pt idx="217">
                  <c:v>2535.4</c:v>
                </c:pt>
                <c:pt idx="218">
                  <c:v>2535.6</c:v>
                </c:pt>
                <c:pt idx="219">
                  <c:v>2535.8000000000002</c:v>
                </c:pt>
                <c:pt idx="220">
                  <c:v>2536</c:v>
                </c:pt>
                <c:pt idx="221">
                  <c:v>2536.1999999999998</c:v>
                </c:pt>
                <c:pt idx="222">
                  <c:v>2536.4</c:v>
                </c:pt>
                <c:pt idx="223">
                  <c:v>2536.6</c:v>
                </c:pt>
                <c:pt idx="224">
                  <c:v>2536.8000000000002</c:v>
                </c:pt>
                <c:pt idx="225">
                  <c:v>2537</c:v>
                </c:pt>
                <c:pt idx="226">
                  <c:v>2537.1999999999998</c:v>
                </c:pt>
                <c:pt idx="227">
                  <c:v>2537.4</c:v>
                </c:pt>
                <c:pt idx="228">
                  <c:v>2537.6</c:v>
                </c:pt>
                <c:pt idx="229">
                  <c:v>2537.8000000000002</c:v>
                </c:pt>
                <c:pt idx="230">
                  <c:v>2538</c:v>
                </c:pt>
                <c:pt idx="231">
                  <c:v>2538.1999999999998</c:v>
                </c:pt>
                <c:pt idx="232">
                  <c:v>2538.4</c:v>
                </c:pt>
                <c:pt idx="233">
                  <c:v>2538.6</c:v>
                </c:pt>
                <c:pt idx="234">
                  <c:v>2538.8000000000002</c:v>
                </c:pt>
                <c:pt idx="235">
                  <c:v>2539</c:v>
                </c:pt>
                <c:pt idx="236">
                  <c:v>2539.1999999999998</c:v>
                </c:pt>
                <c:pt idx="237">
                  <c:v>2539.4</c:v>
                </c:pt>
                <c:pt idx="238">
                  <c:v>2539.6</c:v>
                </c:pt>
                <c:pt idx="239">
                  <c:v>2539.8000000000002</c:v>
                </c:pt>
                <c:pt idx="240">
                  <c:v>2540</c:v>
                </c:pt>
                <c:pt idx="241">
                  <c:v>2540.1999999999998</c:v>
                </c:pt>
                <c:pt idx="242">
                  <c:v>2540.4</c:v>
                </c:pt>
                <c:pt idx="243">
                  <c:v>2540.6</c:v>
                </c:pt>
                <c:pt idx="244">
                  <c:v>2540.8000000000002</c:v>
                </c:pt>
                <c:pt idx="245">
                  <c:v>2541</c:v>
                </c:pt>
                <c:pt idx="246">
                  <c:v>2541.1999999999998</c:v>
                </c:pt>
                <c:pt idx="247">
                  <c:v>2541.4</c:v>
                </c:pt>
                <c:pt idx="248">
                  <c:v>2541.6</c:v>
                </c:pt>
                <c:pt idx="249">
                  <c:v>2541.8000000000002</c:v>
                </c:pt>
                <c:pt idx="250">
                  <c:v>2542</c:v>
                </c:pt>
                <c:pt idx="251">
                  <c:v>2542.1999999999998</c:v>
                </c:pt>
                <c:pt idx="252">
                  <c:v>2542.4</c:v>
                </c:pt>
                <c:pt idx="253">
                  <c:v>2542.6</c:v>
                </c:pt>
                <c:pt idx="254">
                  <c:v>2542.8000000000002</c:v>
                </c:pt>
                <c:pt idx="255">
                  <c:v>2543</c:v>
                </c:pt>
                <c:pt idx="256">
                  <c:v>2543.1999999999998</c:v>
                </c:pt>
                <c:pt idx="257">
                  <c:v>2543.4</c:v>
                </c:pt>
                <c:pt idx="258">
                  <c:v>2543.6</c:v>
                </c:pt>
                <c:pt idx="259">
                  <c:v>2543.8000000000002</c:v>
                </c:pt>
                <c:pt idx="260">
                  <c:v>2544</c:v>
                </c:pt>
                <c:pt idx="261">
                  <c:v>2544.1999999999998</c:v>
                </c:pt>
                <c:pt idx="262">
                  <c:v>2544.4</c:v>
                </c:pt>
                <c:pt idx="263">
                  <c:v>2544.6</c:v>
                </c:pt>
                <c:pt idx="264">
                  <c:v>2544.8000000000002</c:v>
                </c:pt>
                <c:pt idx="265">
                  <c:v>2545</c:v>
                </c:pt>
                <c:pt idx="266">
                  <c:v>2545.1999999999998</c:v>
                </c:pt>
                <c:pt idx="267">
                  <c:v>2545.4</c:v>
                </c:pt>
                <c:pt idx="268">
                  <c:v>2545.6</c:v>
                </c:pt>
                <c:pt idx="269">
                  <c:v>2545.8000000000002</c:v>
                </c:pt>
                <c:pt idx="270">
                  <c:v>2546</c:v>
                </c:pt>
                <c:pt idx="271">
                  <c:v>2546.1999999999998</c:v>
                </c:pt>
                <c:pt idx="272">
                  <c:v>2546.4</c:v>
                </c:pt>
                <c:pt idx="273">
                  <c:v>2546.6</c:v>
                </c:pt>
                <c:pt idx="274">
                  <c:v>2546.8000000000002</c:v>
                </c:pt>
                <c:pt idx="275">
                  <c:v>2547</c:v>
                </c:pt>
                <c:pt idx="276">
                  <c:v>2547.1999999999998</c:v>
                </c:pt>
                <c:pt idx="277">
                  <c:v>2547.4</c:v>
                </c:pt>
                <c:pt idx="278">
                  <c:v>2547.6</c:v>
                </c:pt>
                <c:pt idx="279">
                  <c:v>2547.8000000000002</c:v>
                </c:pt>
                <c:pt idx="280">
                  <c:v>2548</c:v>
                </c:pt>
                <c:pt idx="281">
                  <c:v>2548.1999999999998</c:v>
                </c:pt>
                <c:pt idx="282">
                  <c:v>2548.4</c:v>
                </c:pt>
                <c:pt idx="283">
                  <c:v>2548.6</c:v>
                </c:pt>
                <c:pt idx="284">
                  <c:v>2548.8000000000002</c:v>
                </c:pt>
                <c:pt idx="285">
                  <c:v>2549</c:v>
                </c:pt>
                <c:pt idx="286">
                  <c:v>2549.1999999999998</c:v>
                </c:pt>
                <c:pt idx="287">
                  <c:v>2549.4</c:v>
                </c:pt>
                <c:pt idx="288">
                  <c:v>2549.6</c:v>
                </c:pt>
                <c:pt idx="289">
                  <c:v>2549.8000000000002</c:v>
                </c:pt>
                <c:pt idx="290">
                  <c:v>2550</c:v>
                </c:pt>
                <c:pt idx="291">
                  <c:v>2550.1999999999998</c:v>
                </c:pt>
                <c:pt idx="292">
                  <c:v>2550.4</c:v>
                </c:pt>
                <c:pt idx="293">
                  <c:v>2550.6</c:v>
                </c:pt>
                <c:pt idx="294">
                  <c:v>2550.8000000000002</c:v>
                </c:pt>
                <c:pt idx="295">
                  <c:v>2551</c:v>
                </c:pt>
                <c:pt idx="296">
                  <c:v>2551.1999999999998</c:v>
                </c:pt>
                <c:pt idx="297">
                  <c:v>2551.4</c:v>
                </c:pt>
                <c:pt idx="298">
                  <c:v>2551.6</c:v>
                </c:pt>
                <c:pt idx="299">
                  <c:v>2551.8000000000002</c:v>
                </c:pt>
                <c:pt idx="300">
                  <c:v>2552</c:v>
                </c:pt>
                <c:pt idx="301">
                  <c:v>2552.1999999999998</c:v>
                </c:pt>
                <c:pt idx="302">
                  <c:v>2552.4</c:v>
                </c:pt>
                <c:pt idx="303">
                  <c:v>2552.6</c:v>
                </c:pt>
                <c:pt idx="304">
                  <c:v>2552.8000000000002</c:v>
                </c:pt>
                <c:pt idx="305">
                  <c:v>2553</c:v>
                </c:pt>
                <c:pt idx="306">
                  <c:v>2553.1999999999998</c:v>
                </c:pt>
                <c:pt idx="307">
                  <c:v>2553.4</c:v>
                </c:pt>
                <c:pt idx="308">
                  <c:v>2553.6</c:v>
                </c:pt>
                <c:pt idx="309">
                  <c:v>2553.8000000000002</c:v>
                </c:pt>
                <c:pt idx="310">
                  <c:v>2554</c:v>
                </c:pt>
                <c:pt idx="311">
                  <c:v>2554.1999999999998</c:v>
                </c:pt>
                <c:pt idx="312">
                  <c:v>2554.4</c:v>
                </c:pt>
                <c:pt idx="313">
                  <c:v>2554.6</c:v>
                </c:pt>
                <c:pt idx="314">
                  <c:v>2554.8000000000002</c:v>
                </c:pt>
                <c:pt idx="315">
                  <c:v>2555</c:v>
                </c:pt>
                <c:pt idx="316">
                  <c:v>2555.1999999999998</c:v>
                </c:pt>
                <c:pt idx="317">
                  <c:v>2555.4</c:v>
                </c:pt>
                <c:pt idx="318">
                  <c:v>2555.6</c:v>
                </c:pt>
                <c:pt idx="319">
                  <c:v>2555.8000000000002</c:v>
                </c:pt>
                <c:pt idx="320">
                  <c:v>2556</c:v>
                </c:pt>
                <c:pt idx="321">
                  <c:v>2556.1999999999998</c:v>
                </c:pt>
                <c:pt idx="322">
                  <c:v>2556.4</c:v>
                </c:pt>
                <c:pt idx="323">
                  <c:v>2556.6</c:v>
                </c:pt>
                <c:pt idx="324">
                  <c:v>2556.8000000000002</c:v>
                </c:pt>
                <c:pt idx="325">
                  <c:v>2557</c:v>
                </c:pt>
                <c:pt idx="326">
                  <c:v>2557.1999999999998</c:v>
                </c:pt>
                <c:pt idx="327">
                  <c:v>2557.4</c:v>
                </c:pt>
                <c:pt idx="328">
                  <c:v>2557.6</c:v>
                </c:pt>
                <c:pt idx="329">
                  <c:v>2557.8000000000002</c:v>
                </c:pt>
                <c:pt idx="330">
                  <c:v>2558</c:v>
                </c:pt>
                <c:pt idx="331">
                  <c:v>2558.1999999999998</c:v>
                </c:pt>
                <c:pt idx="332">
                  <c:v>2558.4</c:v>
                </c:pt>
                <c:pt idx="333">
                  <c:v>2558.6</c:v>
                </c:pt>
                <c:pt idx="334">
                  <c:v>2558.8000000000002</c:v>
                </c:pt>
                <c:pt idx="335">
                  <c:v>2559</c:v>
                </c:pt>
                <c:pt idx="336">
                  <c:v>2559.1999999999998</c:v>
                </c:pt>
                <c:pt idx="337">
                  <c:v>2559.4</c:v>
                </c:pt>
                <c:pt idx="338">
                  <c:v>2559.6</c:v>
                </c:pt>
                <c:pt idx="339">
                  <c:v>2559.8000000000002</c:v>
                </c:pt>
                <c:pt idx="340">
                  <c:v>2560</c:v>
                </c:pt>
                <c:pt idx="341">
                  <c:v>2560.1999999999998</c:v>
                </c:pt>
                <c:pt idx="342">
                  <c:v>2560.4</c:v>
                </c:pt>
                <c:pt idx="343">
                  <c:v>2560.6</c:v>
                </c:pt>
                <c:pt idx="344">
                  <c:v>2560.8000000000002</c:v>
                </c:pt>
                <c:pt idx="345">
                  <c:v>2561</c:v>
                </c:pt>
                <c:pt idx="346">
                  <c:v>2561.1999999999998</c:v>
                </c:pt>
                <c:pt idx="347">
                  <c:v>2561.4</c:v>
                </c:pt>
                <c:pt idx="348">
                  <c:v>2561.6</c:v>
                </c:pt>
                <c:pt idx="349">
                  <c:v>2561.8000000000002</c:v>
                </c:pt>
                <c:pt idx="350">
                  <c:v>2562</c:v>
                </c:pt>
                <c:pt idx="351">
                  <c:v>2562.1999999999998</c:v>
                </c:pt>
                <c:pt idx="352">
                  <c:v>2562.4</c:v>
                </c:pt>
                <c:pt idx="353">
                  <c:v>2562.6</c:v>
                </c:pt>
                <c:pt idx="354">
                  <c:v>2562.8000000000002</c:v>
                </c:pt>
                <c:pt idx="355">
                  <c:v>2563</c:v>
                </c:pt>
                <c:pt idx="356">
                  <c:v>2563.1999999999998</c:v>
                </c:pt>
                <c:pt idx="357">
                  <c:v>2563.4</c:v>
                </c:pt>
                <c:pt idx="358">
                  <c:v>2563.6</c:v>
                </c:pt>
                <c:pt idx="359">
                  <c:v>2563.8000000000002</c:v>
                </c:pt>
                <c:pt idx="360">
                  <c:v>2564</c:v>
                </c:pt>
                <c:pt idx="361">
                  <c:v>2564.1999999999998</c:v>
                </c:pt>
                <c:pt idx="362">
                  <c:v>2564.4</c:v>
                </c:pt>
                <c:pt idx="363">
                  <c:v>2564.6</c:v>
                </c:pt>
                <c:pt idx="364">
                  <c:v>2564.8000000000002</c:v>
                </c:pt>
                <c:pt idx="365">
                  <c:v>2565</c:v>
                </c:pt>
                <c:pt idx="366">
                  <c:v>2565.1999999999998</c:v>
                </c:pt>
                <c:pt idx="367">
                  <c:v>2565.4</c:v>
                </c:pt>
                <c:pt idx="368">
                  <c:v>2565.6</c:v>
                </c:pt>
                <c:pt idx="369">
                  <c:v>2565.8000000000002</c:v>
                </c:pt>
                <c:pt idx="370">
                  <c:v>2566</c:v>
                </c:pt>
                <c:pt idx="371">
                  <c:v>2566.1999999999998</c:v>
                </c:pt>
                <c:pt idx="372">
                  <c:v>2566.4</c:v>
                </c:pt>
                <c:pt idx="373">
                  <c:v>2566.6</c:v>
                </c:pt>
                <c:pt idx="374">
                  <c:v>2566.8000000000002</c:v>
                </c:pt>
                <c:pt idx="375">
                  <c:v>2567</c:v>
                </c:pt>
                <c:pt idx="376">
                  <c:v>2567.1999999999998</c:v>
                </c:pt>
                <c:pt idx="377">
                  <c:v>2567.4</c:v>
                </c:pt>
                <c:pt idx="378">
                  <c:v>2567.6</c:v>
                </c:pt>
                <c:pt idx="379">
                  <c:v>2567.8000000000002</c:v>
                </c:pt>
                <c:pt idx="380">
                  <c:v>2568</c:v>
                </c:pt>
                <c:pt idx="381">
                  <c:v>2568.1999999999998</c:v>
                </c:pt>
                <c:pt idx="382">
                  <c:v>2568.4</c:v>
                </c:pt>
                <c:pt idx="383">
                  <c:v>2568.6</c:v>
                </c:pt>
                <c:pt idx="384">
                  <c:v>2568.8000000000002</c:v>
                </c:pt>
                <c:pt idx="385">
                  <c:v>2569</c:v>
                </c:pt>
                <c:pt idx="386">
                  <c:v>2569.1999999999998</c:v>
                </c:pt>
                <c:pt idx="387">
                  <c:v>2569.4</c:v>
                </c:pt>
                <c:pt idx="388">
                  <c:v>2569.6</c:v>
                </c:pt>
                <c:pt idx="389">
                  <c:v>2569.8000000000002</c:v>
                </c:pt>
                <c:pt idx="390">
                  <c:v>2570</c:v>
                </c:pt>
                <c:pt idx="391">
                  <c:v>2570.1999999999998</c:v>
                </c:pt>
                <c:pt idx="392">
                  <c:v>2570.4</c:v>
                </c:pt>
                <c:pt idx="393">
                  <c:v>2570.6</c:v>
                </c:pt>
                <c:pt idx="394">
                  <c:v>2570.8000000000002</c:v>
                </c:pt>
                <c:pt idx="395">
                  <c:v>2571</c:v>
                </c:pt>
                <c:pt idx="396">
                  <c:v>2571.1999999999998</c:v>
                </c:pt>
                <c:pt idx="397">
                  <c:v>2571.4</c:v>
                </c:pt>
                <c:pt idx="398">
                  <c:v>2571.6</c:v>
                </c:pt>
                <c:pt idx="399">
                  <c:v>2571.8000000000002</c:v>
                </c:pt>
                <c:pt idx="400">
                  <c:v>2572</c:v>
                </c:pt>
                <c:pt idx="401">
                  <c:v>2572.1999999999998</c:v>
                </c:pt>
                <c:pt idx="402">
                  <c:v>2572.4</c:v>
                </c:pt>
                <c:pt idx="403">
                  <c:v>2572.6</c:v>
                </c:pt>
                <c:pt idx="404">
                  <c:v>2572.8000000000002</c:v>
                </c:pt>
                <c:pt idx="405">
                  <c:v>2573</c:v>
                </c:pt>
                <c:pt idx="406">
                  <c:v>2573.1999999999998</c:v>
                </c:pt>
                <c:pt idx="407">
                  <c:v>2573.4</c:v>
                </c:pt>
                <c:pt idx="408">
                  <c:v>2573.6</c:v>
                </c:pt>
                <c:pt idx="409">
                  <c:v>2573.8000000000002</c:v>
                </c:pt>
                <c:pt idx="410">
                  <c:v>2574</c:v>
                </c:pt>
                <c:pt idx="411">
                  <c:v>2574.1999999999998</c:v>
                </c:pt>
                <c:pt idx="412">
                  <c:v>2574.4</c:v>
                </c:pt>
                <c:pt idx="413">
                  <c:v>2574.6</c:v>
                </c:pt>
                <c:pt idx="414">
                  <c:v>2574.8000000000002</c:v>
                </c:pt>
                <c:pt idx="415">
                  <c:v>2575</c:v>
                </c:pt>
                <c:pt idx="416">
                  <c:v>2575.1999999999998</c:v>
                </c:pt>
                <c:pt idx="417">
                  <c:v>2575.4</c:v>
                </c:pt>
                <c:pt idx="418">
                  <c:v>2575.6</c:v>
                </c:pt>
                <c:pt idx="419">
                  <c:v>2575.8000000000002</c:v>
                </c:pt>
                <c:pt idx="420">
                  <c:v>2576</c:v>
                </c:pt>
                <c:pt idx="421">
                  <c:v>2576.1999999999998</c:v>
                </c:pt>
                <c:pt idx="422">
                  <c:v>2576.4</c:v>
                </c:pt>
                <c:pt idx="423">
                  <c:v>2576.6</c:v>
                </c:pt>
                <c:pt idx="424">
                  <c:v>2576.8000000000002</c:v>
                </c:pt>
                <c:pt idx="425">
                  <c:v>2577</c:v>
                </c:pt>
                <c:pt idx="426">
                  <c:v>2577.1999999999998</c:v>
                </c:pt>
                <c:pt idx="427">
                  <c:v>2577.4</c:v>
                </c:pt>
                <c:pt idx="428">
                  <c:v>2577.6</c:v>
                </c:pt>
                <c:pt idx="429">
                  <c:v>2577.8000000000002</c:v>
                </c:pt>
                <c:pt idx="430">
                  <c:v>2578</c:v>
                </c:pt>
                <c:pt idx="431">
                  <c:v>2578.1999999999998</c:v>
                </c:pt>
                <c:pt idx="432">
                  <c:v>2578.4</c:v>
                </c:pt>
                <c:pt idx="433">
                  <c:v>2578.6</c:v>
                </c:pt>
                <c:pt idx="434">
                  <c:v>2578.8000000000002</c:v>
                </c:pt>
                <c:pt idx="435">
                  <c:v>2579</c:v>
                </c:pt>
                <c:pt idx="436">
                  <c:v>2579.1999999999998</c:v>
                </c:pt>
                <c:pt idx="437">
                  <c:v>2579.4</c:v>
                </c:pt>
                <c:pt idx="438">
                  <c:v>2579.6</c:v>
                </c:pt>
                <c:pt idx="439">
                  <c:v>2579.8000000000002</c:v>
                </c:pt>
                <c:pt idx="440">
                  <c:v>2580</c:v>
                </c:pt>
                <c:pt idx="441">
                  <c:v>2580.1999999999998</c:v>
                </c:pt>
                <c:pt idx="442">
                  <c:v>2580.4</c:v>
                </c:pt>
                <c:pt idx="443">
                  <c:v>2580.6</c:v>
                </c:pt>
                <c:pt idx="444">
                  <c:v>2580.8000000000002</c:v>
                </c:pt>
                <c:pt idx="445">
                  <c:v>2581</c:v>
                </c:pt>
                <c:pt idx="446">
                  <c:v>2581.1999999999998</c:v>
                </c:pt>
                <c:pt idx="447">
                  <c:v>2581.4</c:v>
                </c:pt>
                <c:pt idx="448">
                  <c:v>2581.6</c:v>
                </c:pt>
                <c:pt idx="449">
                  <c:v>2581.8000000000002</c:v>
                </c:pt>
                <c:pt idx="450">
                  <c:v>2582</c:v>
                </c:pt>
                <c:pt idx="451">
                  <c:v>2582.1999999999998</c:v>
                </c:pt>
                <c:pt idx="452">
                  <c:v>2582.4</c:v>
                </c:pt>
                <c:pt idx="453">
                  <c:v>2582.6</c:v>
                </c:pt>
                <c:pt idx="454">
                  <c:v>2582.8000000000002</c:v>
                </c:pt>
                <c:pt idx="455">
                  <c:v>2583</c:v>
                </c:pt>
                <c:pt idx="456">
                  <c:v>2583.1999999999998</c:v>
                </c:pt>
                <c:pt idx="457">
                  <c:v>2583.4</c:v>
                </c:pt>
                <c:pt idx="458">
                  <c:v>2583.6</c:v>
                </c:pt>
                <c:pt idx="459">
                  <c:v>2583.8000000000002</c:v>
                </c:pt>
                <c:pt idx="460">
                  <c:v>2584</c:v>
                </c:pt>
                <c:pt idx="461">
                  <c:v>2584.1999999999998</c:v>
                </c:pt>
                <c:pt idx="462">
                  <c:v>2584.4</c:v>
                </c:pt>
                <c:pt idx="463">
                  <c:v>2584.6</c:v>
                </c:pt>
                <c:pt idx="464">
                  <c:v>2584.8000000000002</c:v>
                </c:pt>
                <c:pt idx="465">
                  <c:v>2585</c:v>
                </c:pt>
                <c:pt idx="466">
                  <c:v>2585.1999999999998</c:v>
                </c:pt>
                <c:pt idx="467">
                  <c:v>2585.4</c:v>
                </c:pt>
                <c:pt idx="468">
                  <c:v>2585.6</c:v>
                </c:pt>
                <c:pt idx="469">
                  <c:v>2585.8000000000002</c:v>
                </c:pt>
                <c:pt idx="470">
                  <c:v>2586</c:v>
                </c:pt>
                <c:pt idx="471">
                  <c:v>2586.1999999999998</c:v>
                </c:pt>
                <c:pt idx="472">
                  <c:v>2586.4</c:v>
                </c:pt>
                <c:pt idx="473">
                  <c:v>2586.6</c:v>
                </c:pt>
                <c:pt idx="474">
                  <c:v>2586.8000000000002</c:v>
                </c:pt>
                <c:pt idx="475">
                  <c:v>2587</c:v>
                </c:pt>
                <c:pt idx="476">
                  <c:v>2587.1999999999998</c:v>
                </c:pt>
                <c:pt idx="477">
                  <c:v>2587.4</c:v>
                </c:pt>
                <c:pt idx="478">
                  <c:v>2587.6</c:v>
                </c:pt>
                <c:pt idx="479">
                  <c:v>2587.8000000000002</c:v>
                </c:pt>
                <c:pt idx="480">
                  <c:v>2588</c:v>
                </c:pt>
                <c:pt idx="481">
                  <c:v>2588.1999999999998</c:v>
                </c:pt>
                <c:pt idx="482">
                  <c:v>2588.4</c:v>
                </c:pt>
                <c:pt idx="483">
                  <c:v>2588.6</c:v>
                </c:pt>
                <c:pt idx="484">
                  <c:v>2588.8000000000002</c:v>
                </c:pt>
                <c:pt idx="485">
                  <c:v>2589</c:v>
                </c:pt>
                <c:pt idx="486">
                  <c:v>2589.1999999999998</c:v>
                </c:pt>
                <c:pt idx="487">
                  <c:v>2589.4</c:v>
                </c:pt>
                <c:pt idx="488">
                  <c:v>2589.6</c:v>
                </c:pt>
                <c:pt idx="489">
                  <c:v>2589.8000000000002</c:v>
                </c:pt>
                <c:pt idx="490">
                  <c:v>2590</c:v>
                </c:pt>
                <c:pt idx="491">
                  <c:v>2590.1999999999998</c:v>
                </c:pt>
                <c:pt idx="492">
                  <c:v>2590.4</c:v>
                </c:pt>
                <c:pt idx="493">
                  <c:v>2590.6</c:v>
                </c:pt>
                <c:pt idx="494">
                  <c:v>2590.8000000000002</c:v>
                </c:pt>
                <c:pt idx="495">
                  <c:v>2591</c:v>
                </c:pt>
                <c:pt idx="496">
                  <c:v>2591.1999999999998</c:v>
                </c:pt>
                <c:pt idx="497">
                  <c:v>2591.4</c:v>
                </c:pt>
                <c:pt idx="498">
                  <c:v>2591.6</c:v>
                </c:pt>
                <c:pt idx="499">
                  <c:v>2591.8000000000002</c:v>
                </c:pt>
                <c:pt idx="500">
                  <c:v>2592</c:v>
                </c:pt>
                <c:pt idx="501">
                  <c:v>2592.1999999999998</c:v>
                </c:pt>
                <c:pt idx="502">
                  <c:v>2592.4</c:v>
                </c:pt>
                <c:pt idx="503">
                  <c:v>2592.6</c:v>
                </c:pt>
                <c:pt idx="504">
                  <c:v>2592.8000000000002</c:v>
                </c:pt>
                <c:pt idx="505">
                  <c:v>2593</c:v>
                </c:pt>
                <c:pt idx="506">
                  <c:v>2593.1999999999998</c:v>
                </c:pt>
                <c:pt idx="507">
                  <c:v>2593.4</c:v>
                </c:pt>
                <c:pt idx="508">
                  <c:v>2593.6</c:v>
                </c:pt>
                <c:pt idx="509">
                  <c:v>2593.8000000000002</c:v>
                </c:pt>
                <c:pt idx="510">
                  <c:v>2594</c:v>
                </c:pt>
                <c:pt idx="511">
                  <c:v>2594.1999999999998</c:v>
                </c:pt>
                <c:pt idx="512">
                  <c:v>2594.4</c:v>
                </c:pt>
                <c:pt idx="513">
                  <c:v>2594.6</c:v>
                </c:pt>
                <c:pt idx="514">
                  <c:v>2594.8000000000002</c:v>
                </c:pt>
                <c:pt idx="515">
                  <c:v>2595</c:v>
                </c:pt>
                <c:pt idx="516">
                  <c:v>2595.1999999999998</c:v>
                </c:pt>
                <c:pt idx="517">
                  <c:v>2595.4</c:v>
                </c:pt>
                <c:pt idx="518">
                  <c:v>2595.6</c:v>
                </c:pt>
                <c:pt idx="519">
                  <c:v>2595.8000000000002</c:v>
                </c:pt>
                <c:pt idx="520">
                  <c:v>2596</c:v>
                </c:pt>
                <c:pt idx="521">
                  <c:v>2596.1999999999998</c:v>
                </c:pt>
                <c:pt idx="522">
                  <c:v>2596.4</c:v>
                </c:pt>
                <c:pt idx="523">
                  <c:v>2596.6</c:v>
                </c:pt>
                <c:pt idx="524">
                  <c:v>2596.8000000000002</c:v>
                </c:pt>
                <c:pt idx="525">
                  <c:v>2597</c:v>
                </c:pt>
                <c:pt idx="526">
                  <c:v>2597.1999999999998</c:v>
                </c:pt>
                <c:pt idx="527">
                  <c:v>2597.4</c:v>
                </c:pt>
                <c:pt idx="528">
                  <c:v>2597.6</c:v>
                </c:pt>
                <c:pt idx="529">
                  <c:v>2597.8000000000002</c:v>
                </c:pt>
                <c:pt idx="530">
                  <c:v>2598</c:v>
                </c:pt>
                <c:pt idx="531">
                  <c:v>2598.1999999999998</c:v>
                </c:pt>
                <c:pt idx="532">
                  <c:v>2598.4</c:v>
                </c:pt>
                <c:pt idx="533">
                  <c:v>2598.6</c:v>
                </c:pt>
                <c:pt idx="534">
                  <c:v>2598.8000000000002</c:v>
                </c:pt>
                <c:pt idx="535">
                  <c:v>2599</c:v>
                </c:pt>
                <c:pt idx="536">
                  <c:v>2599.1999999999998</c:v>
                </c:pt>
                <c:pt idx="537">
                  <c:v>2599.4</c:v>
                </c:pt>
                <c:pt idx="538">
                  <c:v>2599.6</c:v>
                </c:pt>
                <c:pt idx="539">
                  <c:v>2599.8000000000002</c:v>
                </c:pt>
                <c:pt idx="540">
                  <c:v>2600</c:v>
                </c:pt>
                <c:pt idx="541">
                  <c:v>2600.1999999999998</c:v>
                </c:pt>
                <c:pt idx="542">
                  <c:v>2600.4</c:v>
                </c:pt>
                <c:pt idx="543">
                  <c:v>2600.6</c:v>
                </c:pt>
                <c:pt idx="544">
                  <c:v>2600.8000000000002</c:v>
                </c:pt>
                <c:pt idx="545">
                  <c:v>2601</c:v>
                </c:pt>
                <c:pt idx="546">
                  <c:v>2601.1999999999998</c:v>
                </c:pt>
                <c:pt idx="547">
                  <c:v>2601.4</c:v>
                </c:pt>
                <c:pt idx="548">
                  <c:v>2601.6</c:v>
                </c:pt>
                <c:pt idx="549">
                  <c:v>2601.8000000000002</c:v>
                </c:pt>
                <c:pt idx="550">
                  <c:v>2602</c:v>
                </c:pt>
                <c:pt idx="551">
                  <c:v>2602.1999999999998</c:v>
                </c:pt>
                <c:pt idx="552">
                  <c:v>2602.4</c:v>
                </c:pt>
                <c:pt idx="553">
                  <c:v>2602.6</c:v>
                </c:pt>
                <c:pt idx="554">
                  <c:v>2602.8000000000002</c:v>
                </c:pt>
                <c:pt idx="555">
                  <c:v>2603</c:v>
                </c:pt>
                <c:pt idx="556">
                  <c:v>2603.1999999999998</c:v>
                </c:pt>
                <c:pt idx="557">
                  <c:v>2603.4</c:v>
                </c:pt>
                <c:pt idx="558">
                  <c:v>2603.6</c:v>
                </c:pt>
                <c:pt idx="559">
                  <c:v>2603.8000000000002</c:v>
                </c:pt>
                <c:pt idx="560">
                  <c:v>2604</c:v>
                </c:pt>
                <c:pt idx="561">
                  <c:v>2604.1999999999998</c:v>
                </c:pt>
                <c:pt idx="562">
                  <c:v>2604.4</c:v>
                </c:pt>
                <c:pt idx="563">
                  <c:v>2604.6</c:v>
                </c:pt>
                <c:pt idx="564">
                  <c:v>2604.8000000000002</c:v>
                </c:pt>
                <c:pt idx="565">
                  <c:v>2605</c:v>
                </c:pt>
                <c:pt idx="566">
                  <c:v>2605.1999999999998</c:v>
                </c:pt>
                <c:pt idx="567">
                  <c:v>2605.4</c:v>
                </c:pt>
                <c:pt idx="568">
                  <c:v>2605.6</c:v>
                </c:pt>
                <c:pt idx="569">
                  <c:v>2605.8000000000002</c:v>
                </c:pt>
                <c:pt idx="570">
                  <c:v>2606</c:v>
                </c:pt>
                <c:pt idx="571">
                  <c:v>2606.1999999999998</c:v>
                </c:pt>
                <c:pt idx="572">
                  <c:v>2606.4</c:v>
                </c:pt>
                <c:pt idx="573">
                  <c:v>2606.6</c:v>
                </c:pt>
                <c:pt idx="574">
                  <c:v>2606.8000000000002</c:v>
                </c:pt>
                <c:pt idx="575">
                  <c:v>2607</c:v>
                </c:pt>
                <c:pt idx="576">
                  <c:v>2607.1999999999998</c:v>
                </c:pt>
                <c:pt idx="577">
                  <c:v>2607.4</c:v>
                </c:pt>
                <c:pt idx="578">
                  <c:v>2607.6</c:v>
                </c:pt>
                <c:pt idx="579">
                  <c:v>2607.8000000000002</c:v>
                </c:pt>
                <c:pt idx="580">
                  <c:v>2608</c:v>
                </c:pt>
                <c:pt idx="581">
                  <c:v>2608.1999999999998</c:v>
                </c:pt>
                <c:pt idx="582">
                  <c:v>2608.4</c:v>
                </c:pt>
                <c:pt idx="583">
                  <c:v>2608.6</c:v>
                </c:pt>
                <c:pt idx="584">
                  <c:v>2608.8000000000002</c:v>
                </c:pt>
                <c:pt idx="585">
                  <c:v>2609</c:v>
                </c:pt>
                <c:pt idx="586">
                  <c:v>2609.1999999999998</c:v>
                </c:pt>
                <c:pt idx="587">
                  <c:v>2609.4</c:v>
                </c:pt>
                <c:pt idx="588">
                  <c:v>2609.6</c:v>
                </c:pt>
                <c:pt idx="589">
                  <c:v>2609.8000000000002</c:v>
                </c:pt>
                <c:pt idx="590">
                  <c:v>2610</c:v>
                </c:pt>
                <c:pt idx="591">
                  <c:v>2610.1999999999998</c:v>
                </c:pt>
                <c:pt idx="592">
                  <c:v>2610.4</c:v>
                </c:pt>
                <c:pt idx="593">
                  <c:v>2610.6</c:v>
                </c:pt>
                <c:pt idx="594">
                  <c:v>2610.8000000000002</c:v>
                </c:pt>
                <c:pt idx="595">
                  <c:v>2611</c:v>
                </c:pt>
                <c:pt idx="596">
                  <c:v>2611.1999999999998</c:v>
                </c:pt>
                <c:pt idx="597">
                  <c:v>2611.4</c:v>
                </c:pt>
                <c:pt idx="598">
                  <c:v>2611.6</c:v>
                </c:pt>
                <c:pt idx="599">
                  <c:v>2611.8000000000002</c:v>
                </c:pt>
                <c:pt idx="600">
                  <c:v>2612</c:v>
                </c:pt>
                <c:pt idx="601">
                  <c:v>2612.1999999999998</c:v>
                </c:pt>
                <c:pt idx="602">
                  <c:v>2612.4</c:v>
                </c:pt>
                <c:pt idx="603">
                  <c:v>2612.6</c:v>
                </c:pt>
                <c:pt idx="604">
                  <c:v>2612.8000000000002</c:v>
                </c:pt>
                <c:pt idx="605">
                  <c:v>2613</c:v>
                </c:pt>
                <c:pt idx="606">
                  <c:v>2613.1999999999998</c:v>
                </c:pt>
                <c:pt idx="607">
                  <c:v>2613.4</c:v>
                </c:pt>
                <c:pt idx="608">
                  <c:v>2613.6</c:v>
                </c:pt>
                <c:pt idx="609">
                  <c:v>2613.8000000000002</c:v>
                </c:pt>
                <c:pt idx="610">
                  <c:v>2614</c:v>
                </c:pt>
                <c:pt idx="611">
                  <c:v>2614.1999999999998</c:v>
                </c:pt>
                <c:pt idx="612">
                  <c:v>2614.4</c:v>
                </c:pt>
                <c:pt idx="613">
                  <c:v>2614.6</c:v>
                </c:pt>
                <c:pt idx="614">
                  <c:v>2614.8000000000002</c:v>
                </c:pt>
                <c:pt idx="615">
                  <c:v>2615</c:v>
                </c:pt>
                <c:pt idx="616">
                  <c:v>2615.1999999999998</c:v>
                </c:pt>
                <c:pt idx="617">
                  <c:v>2615.4</c:v>
                </c:pt>
                <c:pt idx="618">
                  <c:v>2615.6</c:v>
                </c:pt>
                <c:pt idx="619">
                  <c:v>2615.8000000000002</c:v>
                </c:pt>
                <c:pt idx="620">
                  <c:v>2616</c:v>
                </c:pt>
                <c:pt idx="621">
                  <c:v>2616.1999999999998</c:v>
                </c:pt>
                <c:pt idx="622">
                  <c:v>2616.4</c:v>
                </c:pt>
                <c:pt idx="623">
                  <c:v>2616.6</c:v>
                </c:pt>
                <c:pt idx="624">
                  <c:v>2616.8000000000002</c:v>
                </c:pt>
                <c:pt idx="625">
                  <c:v>2617</c:v>
                </c:pt>
                <c:pt idx="626">
                  <c:v>2617.1999999999998</c:v>
                </c:pt>
                <c:pt idx="627">
                  <c:v>2617.4</c:v>
                </c:pt>
                <c:pt idx="628">
                  <c:v>2617.6</c:v>
                </c:pt>
                <c:pt idx="629">
                  <c:v>2617.8000000000002</c:v>
                </c:pt>
                <c:pt idx="630">
                  <c:v>2618</c:v>
                </c:pt>
                <c:pt idx="631">
                  <c:v>2618.1999999999998</c:v>
                </c:pt>
                <c:pt idx="632">
                  <c:v>2618.4</c:v>
                </c:pt>
                <c:pt idx="633">
                  <c:v>2618.6</c:v>
                </c:pt>
                <c:pt idx="634">
                  <c:v>2618.8000000000002</c:v>
                </c:pt>
                <c:pt idx="635">
                  <c:v>2619</c:v>
                </c:pt>
                <c:pt idx="636">
                  <c:v>2619.1999999999998</c:v>
                </c:pt>
                <c:pt idx="637">
                  <c:v>2619.4</c:v>
                </c:pt>
                <c:pt idx="638">
                  <c:v>2619.6</c:v>
                </c:pt>
                <c:pt idx="639">
                  <c:v>2619.8000000000002</c:v>
                </c:pt>
                <c:pt idx="640">
                  <c:v>2620</c:v>
                </c:pt>
                <c:pt idx="641">
                  <c:v>2620.1999999999998</c:v>
                </c:pt>
                <c:pt idx="642">
                  <c:v>2620.4</c:v>
                </c:pt>
                <c:pt idx="643">
                  <c:v>2620.6</c:v>
                </c:pt>
                <c:pt idx="644">
                  <c:v>2620.8000000000002</c:v>
                </c:pt>
                <c:pt idx="645">
                  <c:v>2621</c:v>
                </c:pt>
                <c:pt idx="646">
                  <c:v>2621.1999999999998</c:v>
                </c:pt>
                <c:pt idx="647">
                  <c:v>2621.4</c:v>
                </c:pt>
                <c:pt idx="648">
                  <c:v>2621.6</c:v>
                </c:pt>
                <c:pt idx="649">
                  <c:v>2621.8</c:v>
                </c:pt>
                <c:pt idx="650">
                  <c:v>2622</c:v>
                </c:pt>
                <c:pt idx="651">
                  <c:v>2622.2</c:v>
                </c:pt>
                <c:pt idx="652">
                  <c:v>2622.4</c:v>
                </c:pt>
                <c:pt idx="653">
                  <c:v>2622.6</c:v>
                </c:pt>
                <c:pt idx="654">
                  <c:v>2622.8</c:v>
                </c:pt>
                <c:pt idx="655">
                  <c:v>2623</c:v>
                </c:pt>
                <c:pt idx="656">
                  <c:v>2623.2</c:v>
                </c:pt>
                <c:pt idx="657">
                  <c:v>2623.4</c:v>
                </c:pt>
                <c:pt idx="658">
                  <c:v>2623.6</c:v>
                </c:pt>
                <c:pt idx="659">
                  <c:v>2623.8</c:v>
                </c:pt>
                <c:pt idx="660">
                  <c:v>2624</c:v>
                </c:pt>
                <c:pt idx="661">
                  <c:v>2624.2</c:v>
                </c:pt>
                <c:pt idx="662">
                  <c:v>2624.4</c:v>
                </c:pt>
                <c:pt idx="663">
                  <c:v>2624.6</c:v>
                </c:pt>
                <c:pt idx="664">
                  <c:v>2624.8</c:v>
                </c:pt>
                <c:pt idx="665">
                  <c:v>2625</c:v>
                </c:pt>
                <c:pt idx="666">
                  <c:v>2625.2</c:v>
                </c:pt>
                <c:pt idx="667">
                  <c:v>2625.4</c:v>
                </c:pt>
                <c:pt idx="668">
                  <c:v>2625.6</c:v>
                </c:pt>
                <c:pt idx="669">
                  <c:v>2625.8</c:v>
                </c:pt>
                <c:pt idx="670">
                  <c:v>2626</c:v>
                </c:pt>
                <c:pt idx="671">
                  <c:v>2626.2</c:v>
                </c:pt>
                <c:pt idx="672">
                  <c:v>2626.4</c:v>
                </c:pt>
                <c:pt idx="673">
                  <c:v>2626.6</c:v>
                </c:pt>
                <c:pt idx="674">
                  <c:v>2626.8</c:v>
                </c:pt>
                <c:pt idx="675">
                  <c:v>2627</c:v>
                </c:pt>
                <c:pt idx="676">
                  <c:v>2627.2</c:v>
                </c:pt>
                <c:pt idx="677">
                  <c:v>2627.4</c:v>
                </c:pt>
                <c:pt idx="678">
                  <c:v>2627.6</c:v>
                </c:pt>
                <c:pt idx="679">
                  <c:v>2627.8</c:v>
                </c:pt>
                <c:pt idx="680">
                  <c:v>2628</c:v>
                </c:pt>
                <c:pt idx="681">
                  <c:v>2628.2</c:v>
                </c:pt>
                <c:pt idx="682">
                  <c:v>2628.4</c:v>
                </c:pt>
                <c:pt idx="683">
                  <c:v>2628.6</c:v>
                </c:pt>
                <c:pt idx="684">
                  <c:v>2628.8</c:v>
                </c:pt>
                <c:pt idx="685">
                  <c:v>2629</c:v>
                </c:pt>
                <c:pt idx="686">
                  <c:v>2629.2</c:v>
                </c:pt>
                <c:pt idx="687">
                  <c:v>2629.4</c:v>
                </c:pt>
                <c:pt idx="688">
                  <c:v>2629.6</c:v>
                </c:pt>
                <c:pt idx="689">
                  <c:v>2629.8</c:v>
                </c:pt>
                <c:pt idx="690">
                  <c:v>2630</c:v>
                </c:pt>
                <c:pt idx="691">
                  <c:v>2630.2</c:v>
                </c:pt>
                <c:pt idx="692">
                  <c:v>2630.4</c:v>
                </c:pt>
                <c:pt idx="693">
                  <c:v>2630.6</c:v>
                </c:pt>
                <c:pt idx="694">
                  <c:v>2630.8</c:v>
                </c:pt>
                <c:pt idx="695">
                  <c:v>2631</c:v>
                </c:pt>
                <c:pt idx="696">
                  <c:v>2631.2</c:v>
                </c:pt>
                <c:pt idx="697">
                  <c:v>2631.4</c:v>
                </c:pt>
                <c:pt idx="698">
                  <c:v>2631.6</c:v>
                </c:pt>
                <c:pt idx="699">
                  <c:v>2631.8</c:v>
                </c:pt>
                <c:pt idx="700">
                  <c:v>2632</c:v>
                </c:pt>
                <c:pt idx="701">
                  <c:v>2632.2</c:v>
                </c:pt>
                <c:pt idx="702">
                  <c:v>2632.4</c:v>
                </c:pt>
                <c:pt idx="703">
                  <c:v>2632.6</c:v>
                </c:pt>
                <c:pt idx="704">
                  <c:v>2632.8</c:v>
                </c:pt>
                <c:pt idx="705">
                  <c:v>2633</c:v>
                </c:pt>
                <c:pt idx="706">
                  <c:v>2633.2</c:v>
                </c:pt>
                <c:pt idx="707">
                  <c:v>2633.4</c:v>
                </c:pt>
                <c:pt idx="708">
                  <c:v>2633.6</c:v>
                </c:pt>
                <c:pt idx="709">
                  <c:v>2633.8</c:v>
                </c:pt>
                <c:pt idx="710">
                  <c:v>2634</c:v>
                </c:pt>
                <c:pt idx="711">
                  <c:v>2634.2</c:v>
                </c:pt>
                <c:pt idx="712">
                  <c:v>2634.4</c:v>
                </c:pt>
                <c:pt idx="713">
                  <c:v>2634.6</c:v>
                </c:pt>
                <c:pt idx="714">
                  <c:v>2634.8</c:v>
                </c:pt>
                <c:pt idx="715">
                  <c:v>2635</c:v>
                </c:pt>
                <c:pt idx="716">
                  <c:v>2635.2</c:v>
                </c:pt>
                <c:pt idx="717">
                  <c:v>2635.4</c:v>
                </c:pt>
                <c:pt idx="718">
                  <c:v>2635.6</c:v>
                </c:pt>
                <c:pt idx="719">
                  <c:v>2635.8</c:v>
                </c:pt>
                <c:pt idx="720">
                  <c:v>2636</c:v>
                </c:pt>
                <c:pt idx="721">
                  <c:v>2636.2</c:v>
                </c:pt>
                <c:pt idx="722">
                  <c:v>2636.4</c:v>
                </c:pt>
                <c:pt idx="723">
                  <c:v>2636.6</c:v>
                </c:pt>
                <c:pt idx="724">
                  <c:v>2636.8</c:v>
                </c:pt>
                <c:pt idx="725">
                  <c:v>2637</c:v>
                </c:pt>
                <c:pt idx="726">
                  <c:v>2637.2</c:v>
                </c:pt>
                <c:pt idx="727">
                  <c:v>2637.4</c:v>
                </c:pt>
                <c:pt idx="728">
                  <c:v>2637.6</c:v>
                </c:pt>
                <c:pt idx="729">
                  <c:v>2637.8</c:v>
                </c:pt>
                <c:pt idx="730">
                  <c:v>2638</c:v>
                </c:pt>
                <c:pt idx="731">
                  <c:v>2638.2</c:v>
                </c:pt>
                <c:pt idx="732">
                  <c:v>2638.4</c:v>
                </c:pt>
                <c:pt idx="733">
                  <c:v>2638.6</c:v>
                </c:pt>
                <c:pt idx="734">
                  <c:v>2638.8</c:v>
                </c:pt>
                <c:pt idx="735">
                  <c:v>2639</c:v>
                </c:pt>
                <c:pt idx="736">
                  <c:v>2639.2</c:v>
                </c:pt>
                <c:pt idx="737">
                  <c:v>2639.4</c:v>
                </c:pt>
                <c:pt idx="738">
                  <c:v>2639.6</c:v>
                </c:pt>
                <c:pt idx="739">
                  <c:v>2639.8</c:v>
                </c:pt>
                <c:pt idx="740">
                  <c:v>2640</c:v>
                </c:pt>
                <c:pt idx="741">
                  <c:v>2640.2</c:v>
                </c:pt>
                <c:pt idx="742">
                  <c:v>2640.4</c:v>
                </c:pt>
                <c:pt idx="743">
                  <c:v>2640.6</c:v>
                </c:pt>
                <c:pt idx="744">
                  <c:v>2640.8</c:v>
                </c:pt>
                <c:pt idx="745">
                  <c:v>2641</c:v>
                </c:pt>
                <c:pt idx="746">
                  <c:v>2641.2</c:v>
                </c:pt>
                <c:pt idx="747">
                  <c:v>2641.4</c:v>
                </c:pt>
                <c:pt idx="748">
                  <c:v>2641.6</c:v>
                </c:pt>
                <c:pt idx="749">
                  <c:v>2641.8</c:v>
                </c:pt>
                <c:pt idx="750">
                  <c:v>2642</c:v>
                </c:pt>
                <c:pt idx="751">
                  <c:v>2642.2</c:v>
                </c:pt>
                <c:pt idx="752">
                  <c:v>2642.4</c:v>
                </c:pt>
                <c:pt idx="753">
                  <c:v>2642.6</c:v>
                </c:pt>
                <c:pt idx="754">
                  <c:v>2642.8</c:v>
                </c:pt>
                <c:pt idx="755">
                  <c:v>2643</c:v>
                </c:pt>
                <c:pt idx="756">
                  <c:v>2643.2</c:v>
                </c:pt>
                <c:pt idx="757">
                  <c:v>2643.4</c:v>
                </c:pt>
                <c:pt idx="758">
                  <c:v>2643.6</c:v>
                </c:pt>
                <c:pt idx="759">
                  <c:v>2643.8</c:v>
                </c:pt>
                <c:pt idx="760">
                  <c:v>2644</c:v>
                </c:pt>
                <c:pt idx="761">
                  <c:v>2644.2</c:v>
                </c:pt>
                <c:pt idx="762">
                  <c:v>2644.4</c:v>
                </c:pt>
                <c:pt idx="763">
                  <c:v>2644.6</c:v>
                </c:pt>
                <c:pt idx="764">
                  <c:v>2644.8</c:v>
                </c:pt>
                <c:pt idx="765">
                  <c:v>2645</c:v>
                </c:pt>
                <c:pt idx="766">
                  <c:v>2645.2</c:v>
                </c:pt>
                <c:pt idx="767">
                  <c:v>2645.4</c:v>
                </c:pt>
                <c:pt idx="768">
                  <c:v>2645.6</c:v>
                </c:pt>
                <c:pt idx="769">
                  <c:v>2645.8</c:v>
                </c:pt>
                <c:pt idx="770">
                  <c:v>2646</c:v>
                </c:pt>
                <c:pt idx="771">
                  <c:v>2646.2</c:v>
                </c:pt>
                <c:pt idx="772">
                  <c:v>2646.4</c:v>
                </c:pt>
                <c:pt idx="773">
                  <c:v>2646.6</c:v>
                </c:pt>
                <c:pt idx="774">
                  <c:v>2646.8</c:v>
                </c:pt>
                <c:pt idx="775">
                  <c:v>2647</c:v>
                </c:pt>
                <c:pt idx="776">
                  <c:v>2647.2</c:v>
                </c:pt>
                <c:pt idx="777">
                  <c:v>2647.4</c:v>
                </c:pt>
                <c:pt idx="778">
                  <c:v>2647.6</c:v>
                </c:pt>
                <c:pt idx="779">
                  <c:v>2647.8</c:v>
                </c:pt>
                <c:pt idx="780">
                  <c:v>2648</c:v>
                </c:pt>
                <c:pt idx="781">
                  <c:v>2648.2</c:v>
                </c:pt>
                <c:pt idx="782">
                  <c:v>2648.4</c:v>
                </c:pt>
                <c:pt idx="783">
                  <c:v>2648.6</c:v>
                </c:pt>
                <c:pt idx="784">
                  <c:v>2648.8</c:v>
                </c:pt>
                <c:pt idx="785">
                  <c:v>2649</c:v>
                </c:pt>
                <c:pt idx="786">
                  <c:v>2649.2</c:v>
                </c:pt>
                <c:pt idx="787">
                  <c:v>2649.4</c:v>
                </c:pt>
                <c:pt idx="788">
                  <c:v>2649.6</c:v>
                </c:pt>
                <c:pt idx="789">
                  <c:v>2649.8</c:v>
                </c:pt>
                <c:pt idx="790">
                  <c:v>2650</c:v>
                </c:pt>
                <c:pt idx="791">
                  <c:v>2650.2</c:v>
                </c:pt>
                <c:pt idx="792">
                  <c:v>2650.4</c:v>
                </c:pt>
                <c:pt idx="793">
                  <c:v>2650.6</c:v>
                </c:pt>
                <c:pt idx="794">
                  <c:v>2650.8</c:v>
                </c:pt>
                <c:pt idx="795">
                  <c:v>2651</c:v>
                </c:pt>
                <c:pt idx="796">
                  <c:v>2651.2</c:v>
                </c:pt>
                <c:pt idx="797">
                  <c:v>2651.4</c:v>
                </c:pt>
                <c:pt idx="798">
                  <c:v>2651.6</c:v>
                </c:pt>
                <c:pt idx="799">
                  <c:v>2651.8</c:v>
                </c:pt>
                <c:pt idx="800">
                  <c:v>2652</c:v>
                </c:pt>
                <c:pt idx="801">
                  <c:v>2652.2</c:v>
                </c:pt>
                <c:pt idx="802">
                  <c:v>2652.4</c:v>
                </c:pt>
                <c:pt idx="803">
                  <c:v>2652.6</c:v>
                </c:pt>
                <c:pt idx="804">
                  <c:v>2652.8</c:v>
                </c:pt>
                <c:pt idx="805">
                  <c:v>2653</c:v>
                </c:pt>
                <c:pt idx="806">
                  <c:v>2653.2</c:v>
                </c:pt>
                <c:pt idx="807">
                  <c:v>2653.4</c:v>
                </c:pt>
                <c:pt idx="808">
                  <c:v>2653.6</c:v>
                </c:pt>
                <c:pt idx="809">
                  <c:v>2653.8</c:v>
                </c:pt>
                <c:pt idx="810">
                  <c:v>2654</c:v>
                </c:pt>
                <c:pt idx="811">
                  <c:v>2654.2</c:v>
                </c:pt>
                <c:pt idx="812">
                  <c:v>2654.4</c:v>
                </c:pt>
                <c:pt idx="813">
                  <c:v>2654.6</c:v>
                </c:pt>
                <c:pt idx="814">
                  <c:v>2654.8</c:v>
                </c:pt>
                <c:pt idx="815">
                  <c:v>2655</c:v>
                </c:pt>
                <c:pt idx="816">
                  <c:v>2655.2</c:v>
                </c:pt>
                <c:pt idx="817">
                  <c:v>2655.4</c:v>
                </c:pt>
                <c:pt idx="818">
                  <c:v>2655.6</c:v>
                </c:pt>
                <c:pt idx="819">
                  <c:v>2655.8</c:v>
                </c:pt>
                <c:pt idx="820">
                  <c:v>2656</c:v>
                </c:pt>
                <c:pt idx="821">
                  <c:v>2656.2</c:v>
                </c:pt>
                <c:pt idx="822">
                  <c:v>2656.4</c:v>
                </c:pt>
                <c:pt idx="823">
                  <c:v>2656.6</c:v>
                </c:pt>
                <c:pt idx="824">
                  <c:v>2656.8</c:v>
                </c:pt>
                <c:pt idx="825">
                  <c:v>2657</c:v>
                </c:pt>
                <c:pt idx="826">
                  <c:v>2657.2</c:v>
                </c:pt>
                <c:pt idx="827">
                  <c:v>2657.4</c:v>
                </c:pt>
                <c:pt idx="828">
                  <c:v>2657.6</c:v>
                </c:pt>
                <c:pt idx="829">
                  <c:v>2657.8</c:v>
                </c:pt>
                <c:pt idx="830">
                  <c:v>2658</c:v>
                </c:pt>
                <c:pt idx="831">
                  <c:v>2658.2</c:v>
                </c:pt>
                <c:pt idx="832">
                  <c:v>2658.4</c:v>
                </c:pt>
                <c:pt idx="833">
                  <c:v>2658.6</c:v>
                </c:pt>
                <c:pt idx="834">
                  <c:v>2658.8</c:v>
                </c:pt>
                <c:pt idx="835">
                  <c:v>2659</c:v>
                </c:pt>
                <c:pt idx="836">
                  <c:v>2659.2</c:v>
                </c:pt>
                <c:pt idx="837">
                  <c:v>2659.4</c:v>
                </c:pt>
                <c:pt idx="838">
                  <c:v>2659.6</c:v>
                </c:pt>
                <c:pt idx="839">
                  <c:v>2659.8</c:v>
                </c:pt>
                <c:pt idx="840">
                  <c:v>2660</c:v>
                </c:pt>
                <c:pt idx="841">
                  <c:v>2660.2</c:v>
                </c:pt>
                <c:pt idx="842">
                  <c:v>2660.4</c:v>
                </c:pt>
                <c:pt idx="843">
                  <c:v>2660.6</c:v>
                </c:pt>
                <c:pt idx="844">
                  <c:v>2660.8</c:v>
                </c:pt>
                <c:pt idx="845">
                  <c:v>2661</c:v>
                </c:pt>
                <c:pt idx="846">
                  <c:v>2661.2</c:v>
                </c:pt>
                <c:pt idx="847">
                  <c:v>2661.4</c:v>
                </c:pt>
                <c:pt idx="848">
                  <c:v>2661.6</c:v>
                </c:pt>
                <c:pt idx="849">
                  <c:v>2661.8</c:v>
                </c:pt>
                <c:pt idx="850">
                  <c:v>2662</c:v>
                </c:pt>
                <c:pt idx="851">
                  <c:v>2662.2</c:v>
                </c:pt>
                <c:pt idx="852">
                  <c:v>2662.4</c:v>
                </c:pt>
                <c:pt idx="853">
                  <c:v>2662.6</c:v>
                </c:pt>
                <c:pt idx="854">
                  <c:v>2662.8</c:v>
                </c:pt>
                <c:pt idx="855">
                  <c:v>2663</c:v>
                </c:pt>
                <c:pt idx="856">
                  <c:v>2663.2</c:v>
                </c:pt>
                <c:pt idx="857">
                  <c:v>2663.4</c:v>
                </c:pt>
                <c:pt idx="858">
                  <c:v>2663.6</c:v>
                </c:pt>
                <c:pt idx="859">
                  <c:v>2663.8</c:v>
                </c:pt>
                <c:pt idx="860">
                  <c:v>2664</c:v>
                </c:pt>
                <c:pt idx="861">
                  <c:v>2664.2</c:v>
                </c:pt>
                <c:pt idx="862">
                  <c:v>2664.4</c:v>
                </c:pt>
                <c:pt idx="863">
                  <c:v>2664.6</c:v>
                </c:pt>
                <c:pt idx="864">
                  <c:v>2664.8</c:v>
                </c:pt>
                <c:pt idx="865">
                  <c:v>2665</c:v>
                </c:pt>
                <c:pt idx="866">
                  <c:v>2665.2</c:v>
                </c:pt>
                <c:pt idx="867">
                  <c:v>2665.4</c:v>
                </c:pt>
                <c:pt idx="868">
                  <c:v>2665.6</c:v>
                </c:pt>
                <c:pt idx="869">
                  <c:v>2665.8</c:v>
                </c:pt>
                <c:pt idx="870">
                  <c:v>2666</c:v>
                </c:pt>
                <c:pt idx="871">
                  <c:v>2666.2</c:v>
                </c:pt>
                <c:pt idx="872">
                  <c:v>2666.4</c:v>
                </c:pt>
                <c:pt idx="873">
                  <c:v>2666.6</c:v>
                </c:pt>
                <c:pt idx="874">
                  <c:v>2666.8</c:v>
                </c:pt>
                <c:pt idx="875">
                  <c:v>2667</c:v>
                </c:pt>
                <c:pt idx="876">
                  <c:v>2667.2</c:v>
                </c:pt>
                <c:pt idx="877">
                  <c:v>2667.4</c:v>
                </c:pt>
                <c:pt idx="878">
                  <c:v>2667.6</c:v>
                </c:pt>
                <c:pt idx="879">
                  <c:v>2667.8</c:v>
                </c:pt>
                <c:pt idx="880">
                  <c:v>2668</c:v>
                </c:pt>
                <c:pt idx="881">
                  <c:v>2668.2</c:v>
                </c:pt>
                <c:pt idx="882">
                  <c:v>2668.4</c:v>
                </c:pt>
                <c:pt idx="883">
                  <c:v>2668.6</c:v>
                </c:pt>
                <c:pt idx="884">
                  <c:v>2668.8</c:v>
                </c:pt>
                <c:pt idx="885">
                  <c:v>2669</c:v>
                </c:pt>
                <c:pt idx="886">
                  <c:v>2669.2</c:v>
                </c:pt>
                <c:pt idx="887">
                  <c:v>2669.4</c:v>
                </c:pt>
                <c:pt idx="888">
                  <c:v>2669.6</c:v>
                </c:pt>
                <c:pt idx="889">
                  <c:v>2669.8</c:v>
                </c:pt>
                <c:pt idx="890">
                  <c:v>2670</c:v>
                </c:pt>
                <c:pt idx="891">
                  <c:v>2670.2</c:v>
                </c:pt>
                <c:pt idx="892">
                  <c:v>2670.4</c:v>
                </c:pt>
                <c:pt idx="893">
                  <c:v>2670.6</c:v>
                </c:pt>
                <c:pt idx="894">
                  <c:v>2670.8</c:v>
                </c:pt>
                <c:pt idx="895">
                  <c:v>2671</c:v>
                </c:pt>
                <c:pt idx="896">
                  <c:v>2671.2</c:v>
                </c:pt>
                <c:pt idx="897">
                  <c:v>2671.4</c:v>
                </c:pt>
                <c:pt idx="898">
                  <c:v>2671.6</c:v>
                </c:pt>
                <c:pt idx="899">
                  <c:v>2671.8</c:v>
                </c:pt>
                <c:pt idx="900">
                  <c:v>2672</c:v>
                </c:pt>
                <c:pt idx="901">
                  <c:v>2672.2</c:v>
                </c:pt>
                <c:pt idx="902">
                  <c:v>2672.4</c:v>
                </c:pt>
                <c:pt idx="903">
                  <c:v>2672.6</c:v>
                </c:pt>
                <c:pt idx="904">
                  <c:v>2672.8</c:v>
                </c:pt>
                <c:pt idx="905">
                  <c:v>2673</c:v>
                </c:pt>
                <c:pt idx="906">
                  <c:v>2673.2</c:v>
                </c:pt>
                <c:pt idx="907">
                  <c:v>2673.4</c:v>
                </c:pt>
                <c:pt idx="908">
                  <c:v>2673.6</c:v>
                </c:pt>
                <c:pt idx="909">
                  <c:v>2673.8</c:v>
                </c:pt>
                <c:pt idx="910">
                  <c:v>2674</c:v>
                </c:pt>
                <c:pt idx="911">
                  <c:v>2674.2</c:v>
                </c:pt>
                <c:pt idx="912">
                  <c:v>2674.4</c:v>
                </c:pt>
                <c:pt idx="913">
                  <c:v>2674.6</c:v>
                </c:pt>
                <c:pt idx="914">
                  <c:v>2674.8</c:v>
                </c:pt>
                <c:pt idx="915">
                  <c:v>2675</c:v>
                </c:pt>
                <c:pt idx="916">
                  <c:v>2675.2</c:v>
                </c:pt>
                <c:pt idx="917">
                  <c:v>2675.4</c:v>
                </c:pt>
                <c:pt idx="918">
                  <c:v>2675.6</c:v>
                </c:pt>
                <c:pt idx="919">
                  <c:v>2675.8</c:v>
                </c:pt>
                <c:pt idx="920">
                  <c:v>2676</c:v>
                </c:pt>
                <c:pt idx="921">
                  <c:v>2676.2</c:v>
                </c:pt>
                <c:pt idx="922">
                  <c:v>2676.4</c:v>
                </c:pt>
                <c:pt idx="923">
                  <c:v>2676.6</c:v>
                </c:pt>
                <c:pt idx="924">
                  <c:v>2676.8</c:v>
                </c:pt>
                <c:pt idx="925">
                  <c:v>2677</c:v>
                </c:pt>
                <c:pt idx="926">
                  <c:v>2677.2</c:v>
                </c:pt>
                <c:pt idx="927">
                  <c:v>2677.4</c:v>
                </c:pt>
                <c:pt idx="928">
                  <c:v>2677.6</c:v>
                </c:pt>
                <c:pt idx="929">
                  <c:v>2677.8</c:v>
                </c:pt>
                <c:pt idx="930">
                  <c:v>2678</c:v>
                </c:pt>
                <c:pt idx="931">
                  <c:v>2678.2</c:v>
                </c:pt>
                <c:pt idx="932">
                  <c:v>2678.4</c:v>
                </c:pt>
                <c:pt idx="933">
                  <c:v>2678.6</c:v>
                </c:pt>
                <c:pt idx="934">
                  <c:v>2678.8</c:v>
                </c:pt>
                <c:pt idx="935">
                  <c:v>2679</c:v>
                </c:pt>
                <c:pt idx="936">
                  <c:v>2679.2</c:v>
                </c:pt>
                <c:pt idx="937">
                  <c:v>2679.4</c:v>
                </c:pt>
                <c:pt idx="938">
                  <c:v>2679.6</c:v>
                </c:pt>
                <c:pt idx="939">
                  <c:v>2679.8</c:v>
                </c:pt>
                <c:pt idx="940">
                  <c:v>2680</c:v>
                </c:pt>
                <c:pt idx="941">
                  <c:v>2680.2</c:v>
                </c:pt>
                <c:pt idx="942">
                  <c:v>2680.4</c:v>
                </c:pt>
                <c:pt idx="943">
                  <c:v>2680.6</c:v>
                </c:pt>
                <c:pt idx="944">
                  <c:v>2680.8</c:v>
                </c:pt>
                <c:pt idx="945">
                  <c:v>2681</c:v>
                </c:pt>
                <c:pt idx="946">
                  <c:v>2681.2</c:v>
                </c:pt>
                <c:pt idx="947">
                  <c:v>2681.4</c:v>
                </c:pt>
                <c:pt idx="948">
                  <c:v>2681.6</c:v>
                </c:pt>
                <c:pt idx="949">
                  <c:v>2681.8</c:v>
                </c:pt>
                <c:pt idx="950">
                  <c:v>2682</c:v>
                </c:pt>
                <c:pt idx="951">
                  <c:v>2682.2</c:v>
                </c:pt>
                <c:pt idx="952">
                  <c:v>2682.4</c:v>
                </c:pt>
                <c:pt idx="953">
                  <c:v>2682.6</c:v>
                </c:pt>
                <c:pt idx="954">
                  <c:v>2682.8</c:v>
                </c:pt>
                <c:pt idx="955">
                  <c:v>2683</c:v>
                </c:pt>
                <c:pt idx="956">
                  <c:v>2683.2</c:v>
                </c:pt>
                <c:pt idx="957">
                  <c:v>2683.4</c:v>
                </c:pt>
                <c:pt idx="958">
                  <c:v>2683.6</c:v>
                </c:pt>
                <c:pt idx="959">
                  <c:v>2683.8</c:v>
                </c:pt>
                <c:pt idx="960">
                  <c:v>2684</c:v>
                </c:pt>
                <c:pt idx="961">
                  <c:v>2684.2</c:v>
                </c:pt>
                <c:pt idx="962">
                  <c:v>2684.4</c:v>
                </c:pt>
                <c:pt idx="963">
                  <c:v>2684.6</c:v>
                </c:pt>
                <c:pt idx="964">
                  <c:v>2684.8</c:v>
                </c:pt>
                <c:pt idx="965">
                  <c:v>2685</c:v>
                </c:pt>
                <c:pt idx="966">
                  <c:v>2685.2</c:v>
                </c:pt>
                <c:pt idx="967">
                  <c:v>2685.4</c:v>
                </c:pt>
                <c:pt idx="968">
                  <c:v>2685.6</c:v>
                </c:pt>
                <c:pt idx="969">
                  <c:v>2685.8</c:v>
                </c:pt>
                <c:pt idx="970">
                  <c:v>2686</c:v>
                </c:pt>
                <c:pt idx="971">
                  <c:v>2686.2</c:v>
                </c:pt>
                <c:pt idx="972">
                  <c:v>2686.4</c:v>
                </c:pt>
                <c:pt idx="973">
                  <c:v>2686.6</c:v>
                </c:pt>
                <c:pt idx="974">
                  <c:v>2686.8</c:v>
                </c:pt>
                <c:pt idx="975">
                  <c:v>2687</c:v>
                </c:pt>
                <c:pt idx="976">
                  <c:v>2687.2</c:v>
                </c:pt>
                <c:pt idx="977">
                  <c:v>2687.4</c:v>
                </c:pt>
                <c:pt idx="978">
                  <c:v>2687.6</c:v>
                </c:pt>
                <c:pt idx="979">
                  <c:v>2687.8</c:v>
                </c:pt>
                <c:pt idx="980">
                  <c:v>2688</c:v>
                </c:pt>
                <c:pt idx="981">
                  <c:v>2688.2</c:v>
                </c:pt>
                <c:pt idx="982">
                  <c:v>2688.4</c:v>
                </c:pt>
                <c:pt idx="983">
                  <c:v>2688.6</c:v>
                </c:pt>
                <c:pt idx="984">
                  <c:v>2688.8</c:v>
                </c:pt>
                <c:pt idx="985">
                  <c:v>2689</c:v>
                </c:pt>
                <c:pt idx="986">
                  <c:v>2689.2</c:v>
                </c:pt>
                <c:pt idx="987">
                  <c:v>2689.4</c:v>
                </c:pt>
                <c:pt idx="988">
                  <c:v>2689.6</c:v>
                </c:pt>
                <c:pt idx="989">
                  <c:v>2689.8</c:v>
                </c:pt>
                <c:pt idx="990">
                  <c:v>2690</c:v>
                </c:pt>
                <c:pt idx="991">
                  <c:v>2690.2</c:v>
                </c:pt>
                <c:pt idx="992">
                  <c:v>2690.4</c:v>
                </c:pt>
                <c:pt idx="993">
                  <c:v>2690.6</c:v>
                </c:pt>
                <c:pt idx="994">
                  <c:v>2690.8</c:v>
                </c:pt>
                <c:pt idx="995">
                  <c:v>2691</c:v>
                </c:pt>
                <c:pt idx="996">
                  <c:v>2691.2</c:v>
                </c:pt>
                <c:pt idx="997">
                  <c:v>2691.4</c:v>
                </c:pt>
                <c:pt idx="998">
                  <c:v>2691.6</c:v>
                </c:pt>
                <c:pt idx="999">
                  <c:v>2691.8</c:v>
                </c:pt>
                <c:pt idx="1000">
                  <c:v>2692</c:v>
                </c:pt>
                <c:pt idx="1001">
                  <c:v>2692.2</c:v>
                </c:pt>
                <c:pt idx="1002">
                  <c:v>2692.4</c:v>
                </c:pt>
                <c:pt idx="1003">
                  <c:v>2692.6</c:v>
                </c:pt>
                <c:pt idx="1004">
                  <c:v>2692.8</c:v>
                </c:pt>
                <c:pt idx="1005">
                  <c:v>2693</c:v>
                </c:pt>
                <c:pt idx="1006">
                  <c:v>2693.2</c:v>
                </c:pt>
                <c:pt idx="1007">
                  <c:v>2693.4</c:v>
                </c:pt>
                <c:pt idx="1008">
                  <c:v>2693.6</c:v>
                </c:pt>
                <c:pt idx="1009">
                  <c:v>2693.8</c:v>
                </c:pt>
                <c:pt idx="1010">
                  <c:v>2694</c:v>
                </c:pt>
                <c:pt idx="1011">
                  <c:v>2694.2</c:v>
                </c:pt>
                <c:pt idx="1012">
                  <c:v>2694.4</c:v>
                </c:pt>
                <c:pt idx="1013">
                  <c:v>2694.6</c:v>
                </c:pt>
                <c:pt idx="1014">
                  <c:v>2694.8</c:v>
                </c:pt>
                <c:pt idx="1015">
                  <c:v>2695</c:v>
                </c:pt>
                <c:pt idx="1016">
                  <c:v>2695.2</c:v>
                </c:pt>
                <c:pt idx="1017">
                  <c:v>2695.4</c:v>
                </c:pt>
                <c:pt idx="1018">
                  <c:v>2695.6</c:v>
                </c:pt>
                <c:pt idx="1019">
                  <c:v>2695.8</c:v>
                </c:pt>
                <c:pt idx="1020">
                  <c:v>2696</c:v>
                </c:pt>
                <c:pt idx="1021">
                  <c:v>2696.2</c:v>
                </c:pt>
                <c:pt idx="1022">
                  <c:v>2696.4</c:v>
                </c:pt>
                <c:pt idx="1023">
                  <c:v>2696.6</c:v>
                </c:pt>
              </c:numCache>
            </c:numRef>
          </c:yVal>
          <c:smooth val="1"/>
          <c:extLst>
            <c:ext xmlns:c16="http://schemas.microsoft.com/office/drawing/2014/chart" uri="{C3380CC4-5D6E-409C-BE32-E72D297353CC}">
              <c16:uniqueId val="{00000000-2043-4D3D-9ABC-7C2D843BD0B2}"/>
            </c:ext>
          </c:extLst>
        </c:ser>
        <c:dLbls>
          <c:showLegendKey val="0"/>
          <c:showVal val="0"/>
          <c:showCatName val="0"/>
          <c:showSerName val="0"/>
          <c:showPercent val="0"/>
          <c:showBubbleSize val="0"/>
        </c:dLbls>
        <c:axId val="501681919"/>
        <c:axId val="501683567"/>
      </c:scatterChart>
      <c:valAx>
        <c:axId val="501681919"/>
        <c:scaling>
          <c:orientation val="minMax"/>
          <c:max val="3"/>
          <c:min val="2"/>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01683567"/>
        <c:crosses val="autoZero"/>
        <c:crossBetween val="midCat"/>
      </c:valAx>
      <c:valAx>
        <c:axId val="501683567"/>
        <c:scaling>
          <c:orientation val="maxMin"/>
          <c:max val="2696.6"/>
          <c:min val="2492"/>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b="1">
                    <a:solidFill>
                      <a:srgbClr val="FF0000"/>
                    </a:solidFill>
                  </a:rPr>
                  <a:t>DEPTH (m)</a:t>
                </a:r>
              </a:p>
            </c:rich>
          </c:tx>
          <c:layout>
            <c:manualLayout>
              <c:xMode val="edge"/>
              <c:yMode val="edge"/>
              <c:x val="1.1111111111111112E-2"/>
              <c:y val="0.44434000712222532"/>
            </c:manualLayout>
          </c:layout>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0168191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FF0000"/>
                </a:solidFill>
              </a:rPr>
              <a:t>Sonic</a:t>
            </a:r>
            <a:r>
              <a:rPr lang="en-US" sz="1400" b="1" baseline="0">
                <a:solidFill>
                  <a:srgbClr val="FF0000"/>
                </a:solidFill>
              </a:rPr>
              <a:t> Porosity (%)</a:t>
            </a:r>
            <a:endParaRPr lang="en-US" sz="1400" b="1">
              <a:solidFill>
                <a:srgbClr val="FF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326158333066592"/>
          <c:y val="0.12307450266245591"/>
          <c:w val="0.70745498853202893"/>
          <c:h val="0.86620698001429208"/>
        </c:manualLayout>
      </c:layout>
      <c:scatterChart>
        <c:scatterStyle val="lineMarker"/>
        <c:varyColors val="0"/>
        <c:ser>
          <c:idx val="0"/>
          <c:order val="0"/>
          <c:tx>
            <c:strRef>
              <c:f>[Data.xlsx]Sheet1!$DA$1</c:f>
              <c:strCache>
                <c:ptCount val="1"/>
                <c:pt idx="0">
                  <c:v>DEPTH</c:v>
                </c:pt>
              </c:strCache>
            </c:strRef>
          </c:tx>
          <c:spPr>
            <a:ln w="19050" cap="rnd">
              <a:solidFill>
                <a:schemeClr val="accent1"/>
              </a:solidFill>
              <a:round/>
            </a:ln>
            <a:effectLst/>
          </c:spPr>
          <c:marker>
            <c:symbol val="none"/>
          </c:marker>
          <c:xVal>
            <c:numRef>
              <c:f>[Data.xlsx]Sheet1!$CZ$2:$CZ$1025</c:f>
              <c:numCache>
                <c:formatCode>0.00%</c:formatCode>
                <c:ptCount val="1024"/>
                <c:pt idx="0">
                  <c:v>0.31527581329561533</c:v>
                </c:pt>
                <c:pt idx="1">
                  <c:v>0.26937765205091935</c:v>
                </c:pt>
                <c:pt idx="2">
                  <c:v>0.25466760961810464</c:v>
                </c:pt>
                <c:pt idx="3">
                  <c:v>0.25219236209335222</c:v>
                </c:pt>
                <c:pt idx="4">
                  <c:v>0.26011315417256003</c:v>
                </c:pt>
                <c:pt idx="5">
                  <c:v>0.26676096181046671</c:v>
                </c:pt>
                <c:pt idx="6">
                  <c:v>0.27263083451202264</c:v>
                </c:pt>
                <c:pt idx="7">
                  <c:v>0.27927864214992926</c:v>
                </c:pt>
                <c:pt idx="8">
                  <c:v>0.28649222065063645</c:v>
                </c:pt>
                <c:pt idx="9">
                  <c:v>0.29094766619519091</c:v>
                </c:pt>
                <c:pt idx="10">
                  <c:v>0.29370579915134365</c:v>
                </c:pt>
                <c:pt idx="11">
                  <c:v>0.29441301272984444</c:v>
                </c:pt>
                <c:pt idx="12">
                  <c:v>0.29497878359264496</c:v>
                </c:pt>
                <c:pt idx="13">
                  <c:v>0.2944837340876944</c:v>
                </c:pt>
                <c:pt idx="14">
                  <c:v>0.29391796322489389</c:v>
                </c:pt>
                <c:pt idx="15">
                  <c:v>0.29391796322489389</c:v>
                </c:pt>
                <c:pt idx="16">
                  <c:v>0.29384724186704386</c:v>
                </c:pt>
                <c:pt idx="17">
                  <c:v>0.29257425742574256</c:v>
                </c:pt>
                <c:pt idx="18">
                  <c:v>0.29052333804809055</c:v>
                </c:pt>
                <c:pt idx="19">
                  <c:v>0.28790664780763792</c:v>
                </c:pt>
                <c:pt idx="20">
                  <c:v>0.28543140028288538</c:v>
                </c:pt>
                <c:pt idx="21">
                  <c:v>0.28925035360678925</c:v>
                </c:pt>
                <c:pt idx="22">
                  <c:v>0.29512022630834511</c:v>
                </c:pt>
                <c:pt idx="23">
                  <c:v>0.30134370579915126</c:v>
                </c:pt>
                <c:pt idx="24">
                  <c:v>0.30049504950495048</c:v>
                </c:pt>
                <c:pt idx="25">
                  <c:v>0.29922206506364918</c:v>
                </c:pt>
                <c:pt idx="26">
                  <c:v>0.29391796322489389</c:v>
                </c:pt>
                <c:pt idx="27">
                  <c:v>0.2881188118811881</c:v>
                </c:pt>
                <c:pt idx="28">
                  <c:v>0.27786421499292785</c:v>
                </c:pt>
                <c:pt idx="29">
                  <c:v>0.27157001414427157</c:v>
                </c:pt>
                <c:pt idx="30">
                  <c:v>0.27100424328147099</c:v>
                </c:pt>
                <c:pt idx="31">
                  <c:v>0.27404526166902399</c:v>
                </c:pt>
                <c:pt idx="32">
                  <c:v>0.27942008486562941</c:v>
                </c:pt>
                <c:pt idx="33">
                  <c:v>0.28514851485148512</c:v>
                </c:pt>
                <c:pt idx="34">
                  <c:v>0.28804809052333802</c:v>
                </c:pt>
                <c:pt idx="35">
                  <c:v>0.29108910891089113</c:v>
                </c:pt>
                <c:pt idx="36">
                  <c:v>0.2943422913719943</c:v>
                </c:pt>
                <c:pt idx="37">
                  <c:v>0.2943422913719943</c:v>
                </c:pt>
                <c:pt idx="38">
                  <c:v>0.2943422913719943</c:v>
                </c:pt>
                <c:pt idx="39">
                  <c:v>0.29469589816124464</c:v>
                </c:pt>
                <c:pt idx="40">
                  <c:v>0.29618104667609618</c:v>
                </c:pt>
                <c:pt idx="41">
                  <c:v>0.29766619519094761</c:v>
                </c:pt>
                <c:pt idx="42">
                  <c:v>0.29900990099009894</c:v>
                </c:pt>
                <c:pt idx="43">
                  <c:v>0.29773691654879775</c:v>
                </c:pt>
                <c:pt idx="44">
                  <c:v>0.29476661951909477</c:v>
                </c:pt>
                <c:pt idx="45">
                  <c:v>0.29391796322489389</c:v>
                </c:pt>
                <c:pt idx="46">
                  <c:v>0.29413012729844407</c:v>
                </c:pt>
                <c:pt idx="47">
                  <c:v>0.2940594059405941</c:v>
                </c:pt>
                <c:pt idx="48">
                  <c:v>0.29370579915134365</c:v>
                </c:pt>
                <c:pt idx="49">
                  <c:v>0.29264497878359264</c:v>
                </c:pt>
                <c:pt idx="50">
                  <c:v>0.29151343705799143</c:v>
                </c:pt>
                <c:pt idx="51">
                  <c:v>0.28826025459688825</c:v>
                </c:pt>
                <c:pt idx="52">
                  <c:v>0.28479490806223479</c:v>
                </c:pt>
                <c:pt idx="53">
                  <c:v>0.28231966053748225</c:v>
                </c:pt>
                <c:pt idx="54">
                  <c:v>0.28005657708628007</c:v>
                </c:pt>
                <c:pt idx="55">
                  <c:v>0.28090523338048085</c:v>
                </c:pt>
                <c:pt idx="56">
                  <c:v>0.28253182461103249</c:v>
                </c:pt>
                <c:pt idx="57">
                  <c:v>0.28309759547383306</c:v>
                </c:pt>
                <c:pt idx="58">
                  <c:v>0.28359264497878361</c:v>
                </c:pt>
                <c:pt idx="59">
                  <c:v>0.28316831683168314</c:v>
                </c:pt>
                <c:pt idx="60">
                  <c:v>0.28267326732673259</c:v>
                </c:pt>
                <c:pt idx="61">
                  <c:v>0.28521923620933526</c:v>
                </c:pt>
                <c:pt idx="62">
                  <c:v>0.28946251768033943</c:v>
                </c:pt>
                <c:pt idx="63">
                  <c:v>0.28903818953323901</c:v>
                </c:pt>
                <c:pt idx="64">
                  <c:v>0.29455445544554454</c:v>
                </c:pt>
                <c:pt idx="65">
                  <c:v>0.29497878359264496</c:v>
                </c:pt>
                <c:pt idx="66">
                  <c:v>0.29455445544554454</c:v>
                </c:pt>
                <c:pt idx="67">
                  <c:v>0.29427157001414422</c:v>
                </c:pt>
                <c:pt idx="68">
                  <c:v>0.29455445544554454</c:v>
                </c:pt>
                <c:pt idx="69">
                  <c:v>0.29476661951909477</c:v>
                </c:pt>
                <c:pt idx="70">
                  <c:v>0.29476661951909477</c:v>
                </c:pt>
                <c:pt idx="71">
                  <c:v>0.29476661951909477</c:v>
                </c:pt>
                <c:pt idx="72">
                  <c:v>0.29554455445544553</c:v>
                </c:pt>
                <c:pt idx="73">
                  <c:v>0.29688826025459686</c:v>
                </c:pt>
                <c:pt idx="74">
                  <c:v>0.29823196605374819</c:v>
                </c:pt>
                <c:pt idx="75">
                  <c:v>0.29603960396039597</c:v>
                </c:pt>
                <c:pt idx="76">
                  <c:v>0.29087694483734089</c:v>
                </c:pt>
                <c:pt idx="77">
                  <c:v>0.28840169731258836</c:v>
                </c:pt>
                <c:pt idx="78">
                  <c:v>0.28613861386138612</c:v>
                </c:pt>
                <c:pt idx="79">
                  <c:v>0.28295615275813291</c:v>
                </c:pt>
                <c:pt idx="80">
                  <c:v>0.28288543140028283</c:v>
                </c:pt>
                <c:pt idx="81">
                  <c:v>0.28670438472418669</c:v>
                </c:pt>
                <c:pt idx="82">
                  <c:v>0.28889674681753891</c:v>
                </c:pt>
                <c:pt idx="83">
                  <c:v>0.2898868458274399</c:v>
                </c:pt>
                <c:pt idx="84">
                  <c:v>0.29052333804809055</c:v>
                </c:pt>
                <c:pt idx="85">
                  <c:v>0.2901697312588401</c:v>
                </c:pt>
                <c:pt idx="86">
                  <c:v>0.29066478076379065</c:v>
                </c:pt>
                <c:pt idx="87">
                  <c:v>0.29342291371994345</c:v>
                </c:pt>
                <c:pt idx="88">
                  <c:v>0.2954738330975954</c:v>
                </c:pt>
                <c:pt idx="89">
                  <c:v>0.29695898161244694</c:v>
                </c:pt>
                <c:pt idx="90">
                  <c:v>0.2985148514851485</c:v>
                </c:pt>
                <c:pt idx="91">
                  <c:v>0.3002828854314003</c:v>
                </c:pt>
                <c:pt idx="92">
                  <c:v>0.30219236209335215</c:v>
                </c:pt>
                <c:pt idx="93">
                  <c:v>0.30403111739745403</c:v>
                </c:pt>
                <c:pt idx="94">
                  <c:v>0.30523338048090526</c:v>
                </c:pt>
                <c:pt idx="95">
                  <c:v>0.3015558698727015</c:v>
                </c:pt>
                <c:pt idx="96">
                  <c:v>0.29752475247524751</c:v>
                </c:pt>
                <c:pt idx="97">
                  <c:v>0.29900990099009894</c:v>
                </c:pt>
                <c:pt idx="98">
                  <c:v>0.29950495049504949</c:v>
                </c:pt>
                <c:pt idx="99">
                  <c:v>0.29978783592644975</c:v>
                </c:pt>
                <c:pt idx="100">
                  <c:v>0.29943422913719941</c:v>
                </c:pt>
                <c:pt idx="101">
                  <c:v>0.29879773691654876</c:v>
                </c:pt>
                <c:pt idx="102">
                  <c:v>0.29427157001414422</c:v>
                </c:pt>
                <c:pt idx="103">
                  <c:v>0.28946251768033943</c:v>
                </c:pt>
                <c:pt idx="104">
                  <c:v>0.29009900990099013</c:v>
                </c:pt>
                <c:pt idx="105">
                  <c:v>0.29391796322489389</c:v>
                </c:pt>
                <c:pt idx="106">
                  <c:v>0.3002828854314003</c:v>
                </c:pt>
                <c:pt idx="107">
                  <c:v>0.29681753889674672</c:v>
                </c:pt>
                <c:pt idx="108">
                  <c:v>0.2942008486562942</c:v>
                </c:pt>
                <c:pt idx="109">
                  <c:v>0.29328147100424323</c:v>
                </c:pt>
                <c:pt idx="110">
                  <c:v>0.29236209335219232</c:v>
                </c:pt>
                <c:pt idx="111">
                  <c:v>0.29137199434229133</c:v>
                </c:pt>
                <c:pt idx="112">
                  <c:v>0.2901697312588401</c:v>
                </c:pt>
                <c:pt idx="113">
                  <c:v>0.28896746817538888</c:v>
                </c:pt>
                <c:pt idx="114">
                  <c:v>0.29497878359264496</c:v>
                </c:pt>
                <c:pt idx="115">
                  <c:v>0.29681753889674672</c:v>
                </c:pt>
                <c:pt idx="116">
                  <c:v>0.29752475247524751</c:v>
                </c:pt>
                <c:pt idx="117">
                  <c:v>0.29823196605374819</c:v>
                </c:pt>
                <c:pt idx="118">
                  <c:v>0.29787835926449785</c:v>
                </c:pt>
                <c:pt idx="119">
                  <c:v>0.29618104667609618</c:v>
                </c:pt>
                <c:pt idx="120">
                  <c:v>0.29575671852899577</c:v>
                </c:pt>
                <c:pt idx="121">
                  <c:v>0.29816124469589816</c:v>
                </c:pt>
                <c:pt idx="122">
                  <c:v>0.30007072135785007</c:v>
                </c:pt>
                <c:pt idx="123">
                  <c:v>0.3015558698727015</c:v>
                </c:pt>
                <c:pt idx="124">
                  <c:v>0.30304101838755304</c:v>
                </c:pt>
                <c:pt idx="125">
                  <c:v>0.30134370579915126</c:v>
                </c:pt>
                <c:pt idx="126">
                  <c:v>0.29908062234794908</c:v>
                </c:pt>
                <c:pt idx="127">
                  <c:v>0.29731258840169728</c:v>
                </c:pt>
                <c:pt idx="128">
                  <c:v>0.29702970297029696</c:v>
                </c:pt>
                <c:pt idx="129">
                  <c:v>0.29780763790664772</c:v>
                </c:pt>
                <c:pt idx="130">
                  <c:v>0.30487977369165481</c:v>
                </c:pt>
                <c:pt idx="131">
                  <c:v>0.30148514851485148</c:v>
                </c:pt>
                <c:pt idx="132">
                  <c:v>0.29717114568599717</c:v>
                </c:pt>
                <c:pt idx="133">
                  <c:v>0.29540311173974543</c:v>
                </c:pt>
                <c:pt idx="134">
                  <c:v>0.29370579915134365</c:v>
                </c:pt>
                <c:pt idx="135">
                  <c:v>0.29094766619519091</c:v>
                </c:pt>
                <c:pt idx="136">
                  <c:v>0.28783592644978778</c:v>
                </c:pt>
                <c:pt idx="137">
                  <c:v>0.29101838755304099</c:v>
                </c:pt>
                <c:pt idx="138">
                  <c:v>0.2942008486562942</c:v>
                </c:pt>
                <c:pt idx="139">
                  <c:v>0.29674681753889676</c:v>
                </c:pt>
                <c:pt idx="140">
                  <c:v>0.29858557284299853</c:v>
                </c:pt>
                <c:pt idx="141">
                  <c:v>0.29900990099009894</c:v>
                </c:pt>
                <c:pt idx="142">
                  <c:v>0.30212164073550207</c:v>
                </c:pt>
                <c:pt idx="143">
                  <c:v>0.30601131541725601</c:v>
                </c:pt>
                <c:pt idx="144">
                  <c:v>0.31110325318246113</c:v>
                </c:pt>
                <c:pt idx="145">
                  <c:v>0.31605374823196608</c:v>
                </c:pt>
                <c:pt idx="146">
                  <c:v>0.32050919377652048</c:v>
                </c:pt>
                <c:pt idx="147">
                  <c:v>0.32319660537482314</c:v>
                </c:pt>
                <c:pt idx="148">
                  <c:v>0.32454031117397447</c:v>
                </c:pt>
                <c:pt idx="149">
                  <c:v>0.32581329561527578</c:v>
                </c:pt>
                <c:pt idx="150">
                  <c:v>0.32623762376237625</c:v>
                </c:pt>
                <c:pt idx="151">
                  <c:v>0.32652050919377645</c:v>
                </c:pt>
                <c:pt idx="152">
                  <c:v>0.32659123055162659</c:v>
                </c:pt>
                <c:pt idx="153">
                  <c:v>0.32652050919377645</c:v>
                </c:pt>
                <c:pt idx="154">
                  <c:v>0.32623762376237625</c:v>
                </c:pt>
                <c:pt idx="155">
                  <c:v>0.3257425742574257</c:v>
                </c:pt>
                <c:pt idx="156">
                  <c:v>0.32397454031117395</c:v>
                </c:pt>
                <c:pt idx="157">
                  <c:v>0.31980198019801975</c:v>
                </c:pt>
                <c:pt idx="158">
                  <c:v>0.31640735502121642</c:v>
                </c:pt>
                <c:pt idx="159">
                  <c:v>0.31364922206506363</c:v>
                </c:pt>
                <c:pt idx="160">
                  <c:v>0.31096181046676091</c:v>
                </c:pt>
                <c:pt idx="161">
                  <c:v>0.30997171145685998</c:v>
                </c:pt>
                <c:pt idx="162">
                  <c:v>0.30912305516265914</c:v>
                </c:pt>
                <c:pt idx="163">
                  <c:v>0.31173974540311178</c:v>
                </c:pt>
                <c:pt idx="164">
                  <c:v>0.31386138613861386</c:v>
                </c:pt>
                <c:pt idx="165">
                  <c:v>0.31442715700141444</c:v>
                </c:pt>
                <c:pt idx="166">
                  <c:v>0.31570014144271563</c:v>
                </c:pt>
                <c:pt idx="167">
                  <c:v>0.31782178217821783</c:v>
                </c:pt>
                <c:pt idx="168">
                  <c:v>0.31874115983026874</c:v>
                </c:pt>
                <c:pt idx="169">
                  <c:v>0.31605374823196608</c:v>
                </c:pt>
                <c:pt idx="170">
                  <c:v>0.31315417256011308</c:v>
                </c:pt>
                <c:pt idx="171">
                  <c:v>0.30912305516265914</c:v>
                </c:pt>
                <c:pt idx="172">
                  <c:v>0.30905233380480901</c:v>
                </c:pt>
                <c:pt idx="173">
                  <c:v>0.31117397454031109</c:v>
                </c:pt>
                <c:pt idx="174">
                  <c:v>0.31329561527581329</c:v>
                </c:pt>
                <c:pt idx="175">
                  <c:v>0.31414427157001407</c:v>
                </c:pt>
                <c:pt idx="176">
                  <c:v>0.3140735502121641</c:v>
                </c:pt>
                <c:pt idx="177">
                  <c:v>0.3142149929278642</c:v>
                </c:pt>
                <c:pt idx="178">
                  <c:v>0.3144978783592644</c:v>
                </c:pt>
                <c:pt idx="179">
                  <c:v>0.31463932107496462</c:v>
                </c:pt>
                <c:pt idx="180">
                  <c:v>0.3142149929278642</c:v>
                </c:pt>
                <c:pt idx="181">
                  <c:v>0.31110325318246113</c:v>
                </c:pt>
                <c:pt idx="182">
                  <c:v>0.30629420084865627</c:v>
                </c:pt>
                <c:pt idx="183">
                  <c:v>0.30509193776520505</c:v>
                </c:pt>
                <c:pt idx="184">
                  <c:v>0.30396039603960395</c:v>
                </c:pt>
                <c:pt idx="185">
                  <c:v>0.30495049504950494</c:v>
                </c:pt>
                <c:pt idx="186">
                  <c:v>0.30707213578500703</c:v>
                </c:pt>
                <c:pt idx="187">
                  <c:v>0.30884016973125877</c:v>
                </c:pt>
                <c:pt idx="188">
                  <c:v>0.30905233380480901</c:v>
                </c:pt>
                <c:pt idx="189">
                  <c:v>0.30933521923620932</c:v>
                </c:pt>
                <c:pt idx="190">
                  <c:v>0.30523338048090526</c:v>
                </c:pt>
                <c:pt idx="191">
                  <c:v>0.30120226308345116</c:v>
                </c:pt>
                <c:pt idx="192">
                  <c:v>0.30183875530410181</c:v>
                </c:pt>
                <c:pt idx="193">
                  <c:v>0.30254596888260249</c:v>
                </c:pt>
                <c:pt idx="194">
                  <c:v>0.30466760961810468</c:v>
                </c:pt>
                <c:pt idx="195">
                  <c:v>0.30869872701555867</c:v>
                </c:pt>
                <c:pt idx="196">
                  <c:v>0.30777934936350781</c:v>
                </c:pt>
                <c:pt idx="197">
                  <c:v>0.30297029702970291</c:v>
                </c:pt>
                <c:pt idx="198">
                  <c:v>0.30106082036775106</c:v>
                </c:pt>
                <c:pt idx="199">
                  <c:v>0.29957567185289952</c:v>
                </c:pt>
                <c:pt idx="200">
                  <c:v>0.29816124469589816</c:v>
                </c:pt>
                <c:pt idx="201">
                  <c:v>0.29561527581329561</c:v>
                </c:pt>
                <c:pt idx="202">
                  <c:v>0.29306930693069311</c:v>
                </c:pt>
                <c:pt idx="203">
                  <c:v>0.28946251768033943</c:v>
                </c:pt>
                <c:pt idx="204">
                  <c:v>0.28635077793493635</c:v>
                </c:pt>
                <c:pt idx="205">
                  <c:v>0.28599717114568601</c:v>
                </c:pt>
                <c:pt idx="206">
                  <c:v>0.28705799151343703</c:v>
                </c:pt>
                <c:pt idx="207">
                  <c:v>0.29038189533239034</c:v>
                </c:pt>
                <c:pt idx="208">
                  <c:v>0.29257425742574256</c:v>
                </c:pt>
                <c:pt idx="209">
                  <c:v>0.29413012729844407</c:v>
                </c:pt>
                <c:pt idx="210">
                  <c:v>0.29702970297029696</c:v>
                </c:pt>
                <c:pt idx="211">
                  <c:v>0.2983734087694484</c:v>
                </c:pt>
                <c:pt idx="212">
                  <c:v>0.29787835926449785</c:v>
                </c:pt>
                <c:pt idx="213">
                  <c:v>0.29752475247524751</c:v>
                </c:pt>
                <c:pt idx="214">
                  <c:v>0.29809052333804809</c:v>
                </c:pt>
                <c:pt idx="215">
                  <c:v>0.2986562942008486</c:v>
                </c:pt>
                <c:pt idx="216">
                  <c:v>0.30183875530410181</c:v>
                </c:pt>
                <c:pt idx="217">
                  <c:v>0.30523338048090526</c:v>
                </c:pt>
                <c:pt idx="218">
                  <c:v>0.30792079207920792</c:v>
                </c:pt>
                <c:pt idx="219">
                  <c:v>0.31011315417256013</c:v>
                </c:pt>
                <c:pt idx="220">
                  <c:v>0.31131541725601131</c:v>
                </c:pt>
                <c:pt idx="221">
                  <c:v>0.31251768033946253</c:v>
                </c:pt>
                <c:pt idx="222">
                  <c:v>0.31379066478076378</c:v>
                </c:pt>
                <c:pt idx="223">
                  <c:v>0.3144978783592644</c:v>
                </c:pt>
                <c:pt idx="224">
                  <c:v>0.31471004243281464</c:v>
                </c:pt>
                <c:pt idx="225">
                  <c:v>0.31492220650636488</c:v>
                </c:pt>
                <c:pt idx="226">
                  <c:v>0.31145685997171146</c:v>
                </c:pt>
                <c:pt idx="227">
                  <c:v>0.3055869872701556</c:v>
                </c:pt>
                <c:pt idx="228">
                  <c:v>0.30537482319660536</c:v>
                </c:pt>
                <c:pt idx="229">
                  <c:v>0.30516265912305512</c:v>
                </c:pt>
                <c:pt idx="230">
                  <c:v>0.30495049504950494</c:v>
                </c:pt>
                <c:pt idx="231">
                  <c:v>0.30466760961810468</c:v>
                </c:pt>
                <c:pt idx="232">
                  <c:v>0.30502121640735502</c:v>
                </c:pt>
                <c:pt idx="233">
                  <c:v>0.30926449787835925</c:v>
                </c:pt>
                <c:pt idx="234">
                  <c:v>0.31343705799151345</c:v>
                </c:pt>
                <c:pt idx="235">
                  <c:v>0.31166902404526164</c:v>
                </c:pt>
                <c:pt idx="236">
                  <c:v>0.30714285714285711</c:v>
                </c:pt>
                <c:pt idx="237">
                  <c:v>0.3055869872701556</c:v>
                </c:pt>
                <c:pt idx="238">
                  <c:v>0.30424328147100427</c:v>
                </c:pt>
                <c:pt idx="239">
                  <c:v>0.30374823196605372</c:v>
                </c:pt>
                <c:pt idx="240">
                  <c:v>0.30318246110325314</c:v>
                </c:pt>
                <c:pt idx="241">
                  <c:v>0.3026874115983027</c:v>
                </c:pt>
                <c:pt idx="242">
                  <c:v>0.29971711456859973</c:v>
                </c:pt>
                <c:pt idx="243">
                  <c:v>0.29653465346534652</c:v>
                </c:pt>
                <c:pt idx="244">
                  <c:v>0.29328147100424323</c:v>
                </c:pt>
                <c:pt idx="245">
                  <c:v>0.29002828854314</c:v>
                </c:pt>
                <c:pt idx="246">
                  <c:v>0.28677510608203677</c:v>
                </c:pt>
                <c:pt idx="247">
                  <c:v>0.28981612446958976</c:v>
                </c:pt>
                <c:pt idx="248">
                  <c:v>0.2943422913719943</c:v>
                </c:pt>
                <c:pt idx="249">
                  <c:v>0.29702970297029696</c:v>
                </c:pt>
                <c:pt idx="250">
                  <c:v>0.29971711456859973</c:v>
                </c:pt>
                <c:pt idx="251">
                  <c:v>0.29943422913719941</c:v>
                </c:pt>
                <c:pt idx="252">
                  <c:v>0.29731258840169728</c:v>
                </c:pt>
                <c:pt idx="253">
                  <c:v>0.29512022630834511</c:v>
                </c:pt>
                <c:pt idx="254">
                  <c:v>0.29024045261669024</c:v>
                </c:pt>
                <c:pt idx="255">
                  <c:v>0.28387553041018382</c:v>
                </c:pt>
                <c:pt idx="256">
                  <c:v>0.28217821782178215</c:v>
                </c:pt>
                <c:pt idx="257">
                  <c:v>0.28755304101838758</c:v>
                </c:pt>
                <c:pt idx="258">
                  <c:v>0.29688826025459686</c:v>
                </c:pt>
                <c:pt idx="259">
                  <c:v>0.3028288543140028</c:v>
                </c:pt>
                <c:pt idx="260">
                  <c:v>0.3038189533239038</c:v>
                </c:pt>
                <c:pt idx="261">
                  <c:v>0.30480905233380479</c:v>
                </c:pt>
                <c:pt idx="262">
                  <c:v>0.30056577086280051</c:v>
                </c:pt>
                <c:pt idx="263">
                  <c:v>0.29688826025459686</c:v>
                </c:pt>
                <c:pt idx="264">
                  <c:v>0.29568599717114563</c:v>
                </c:pt>
                <c:pt idx="265">
                  <c:v>0.29441301272984444</c:v>
                </c:pt>
                <c:pt idx="266">
                  <c:v>0.29094766619519091</c:v>
                </c:pt>
                <c:pt idx="267">
                  <c:v>0.28981612446958976</c:v>
                </c:pt>
                <c:pt idx="268">
                  <c:v>0.29158415841584157</c:v>
                </c:pt>
                <c:pt idx="269">
                  <c:v>0.29391796322489389</c:v>
                </c:pt>
                <c:pt idx="270">
                  <c:v>0.29674681753889676</c:v>
                </c:pt>
                <c:pt idx="271">
                  <c:v>0.29646393210749639</c:v>
                </c:pt>
                <c:pt idx="272">
                  <c:v>0.2922913719943423</c:v>
                </c:pt>
                <c:pt idx="273">
                  <c:v>0.29031117397454032</c:v>
                </c:pt>
                <c:pt idx="274">
                  <c:v>0.28854314002828857</c:v>
                </c:pt>
                <c:pt idx="275">
                  <c:v>0.2881188118811881</c:v>
                </c:pt>
                <c:pt idx="276">
                  <c:v>0.2919377652050919</c:v>
                </c:pt>
                <c:pt idx="277">
                  <c:v>0.29483734087694485</c:v>
                </c:pt>
                <c:pt idx="278">
                  <c:v>0.29695898161244694</c:v>
                </c:pt>
                <c:pt idx="279">
                  <c:v>0.29794908062234793</c:v>
                </c:pt>
                <c:pt idx="280">
                  <c:v>0.29830268741159827</c:v>
                </c:pt>
                <c:pt idx="281">
                  <c:v>0.29794908062234793</c:v>
                </c:pt>
                <c:pt idx="282">
                  <c:v>0.29816124469589816</c:v>
                </c:pt>
                <c:pt idx="283">
                  <c:v>0.30077793493635074</c:v>
                </c:pt>
                <c:pt idx="284">
                  <c:v>0.30339462517680338</c:v>
                </c:pt>
                <c:pt idx="285">
                  <c:v>0.30374823196605372</c:v>
                </c:pt>
                <c:pt idx="286">
                  <c:v>0.30396039603960395</c:v>
                </c:pt>
                <c:pt idx="287">
                  <c:v>0.30332390381895324</c:v>
                </c:pt>
                <c:pt idx="288">
                  <c:v>0.30134370579915126</c:v>
                </c:pt>
                <c:pt idx="289">
                  <c:v>0.29971711456859973</c:v>
                </c:pt>
                <c:pt idx="290">
                  <c:v>0.29830268741159827</c:v>
                </c:pt>
                <c:pt idx="291">
                  <c:v>0.29766619519094761</c:v>
                </c:pt>
                <c:pt idx="292">
                  <c:v>0.29759547383309765</c:v>
                </c:pt>
                <c:pt idx="293">
                  <c:v>0.29759547383309765</c:v>
                </c:pt>
                <c:pt idx="294">
                  <c:v>0.29738330975954741</c:v>
                </c:pt>
                <c:pt idx="295">
                  <c:v>0.29702970297029696</c:v>
                </c:pt>
                <c:pt idx="296">
                  <c:v>0.30353606789250348</c:v>
                </c:pt>
                <c:pt idx="297">
                  <c:v>0.30954738330975956</c:v>
                </c:pt>
                <c:pt idx="298">
                  <c:v>0.3140735502121641</c:v>
                </c:pt>
                <c:pt idx="299">
                  <c:v>0.31739745403111741</c:v>
                </c:pt>
                <c:pt idx="300">
                  <c:v>0.31874115983026874</c:v>
                </c:pt>
                <c:pt idx="301">
                  <c:v>0.31958981612446963</c:v>
                </c:pt>
                <c:pt idx="302">
                  <c:v>0.31704384724186707</c:v>
                </c:pt>
                <c:pt idx="303">
                  <c:v>0.31442715700141444</c:v>
                </c:pt>
                <c:pt idx="304">
                  <c:v>0.31237623762376232</c:v>
                </c:pt>
                <c:pt idx="305">
                  <c:v>0.31074964639321079</c:v>
                </c:pt>
                <c:pt idx="306">
                  <c:v>0.30926449787835925</c:v>
                </c:pt>
                <c:pt idx="307">
                  <c:v>0.30926449787835925</c:v>
                </c:pt>
                <c:pt idx="308">
                  <c:v>0.30926449787835925</c:v>
                </c:pt>
                <c:pt idx="309">
                  <c:v>0.31053748231966055</c:v>
                </c:pt>
                <c:pt idx="310">
                  <c:v>0.31209335219236212</c:v>
                </c:pt>
                <c:pt idx="311">
                  <c:v>0.31456859971711454</c:v>
                </c:pt>
                <c:pt idx="312">
                  <c:v>0.32022630834512017</c:v>
                </c:pt>
                <c:pt idx="313">
                  <c:v>0.31768033946251761</c:v>
                </c:pt>
                <c:pt idx="314">
                  <c:v>0.3161244695898161</c:v>
                </c:pt>
                <c:pt idx="315">
                  <c:v>0.31577086280056577</c:v>
                </c:pt>
                <c:pt idx="316">
                  <c:v>0.31513437057991511</c:v>
                </c:pt>
                <c:pt idx="317">
                  <c:v>0.3144978783592644</c:v>
                </c:pt>
                <c:pt idx="318">
                  <c:v>0.31386138613861386</c:v>
                </c:pt>
                <c:pt idx="319">
                  <c:v>0.31329561527581329</c:v>
                </c:pt>
                <c:pt idx="320">
                  <c:v>0.31329561527581329</c:v>
                </c:pt>
                <c:pt idx="321">
                  <c:v>0.31513437057991511</c:v>
                </c:pt>
                <c:pt idx="322">
                  <c:v>0.32093352192362096</c:v>
                </c:pt>
                <c:pt idx="323">
                  <c:v>0.32128712871287129</c:v>
                </c:pt>
                <c:pt idx="324">
                  <c:v>0.32022630834512017</c:v>
                </c:pt>
                <c:pt idx="325">
                  <c:v>0.31746817538896743</c:v>
                </c:pt>
                <c:pt idx="326">
                  <c:v>0.31379066478076378</c:v>
                </c:pt>
                <c:pt idx="327">
                  <c:v>0.30933521923620932</c:v>
                </c:pt>
                <c:pt idx="328">
                  <c:v>0.3058698727015558</c:v>
                </c:pt>
                <c:pt idx="329">
                  <c:v>0.30289957567185294</c:v>
                </c:pt>
                <c:pt idx="330">
                  <c:v>0.30077793493635074</c:v>
                </c:pt>
                <c:pt idx="331">
                  <c:v>0.29893917963224897</c:v>
                </c:pt>
                <c:pt idx="332">
                  <c:v>0.29710042432814709</c:v>
                </c:pt>
                <c:pt idx="333">
                  <c:v>0.29398868458274396</c:v>
                </c:pt>
                <c:pt idx="334">
                  <c:v>0.29066478076379065</c:v>
                </c:pt>
                <c:pt idx="335">
                  <c:v>0.28960396039603958</c:v>
                </c:pt>
                <c:pt idx="336">
                  <c:v>0.29045261669024042</c:v>
                </c:pt>
                <c:pt idx="337">
                  <c:v>0.29186704384724188</c:v>
                </c:pt>
                <c:pt idx="338">
                  <c:v>0.29413012729844407</c:v>
                </c:pt>
                <c:pt idx="339">
                  <c:v>0.29639321074964642</c:v>
                </c:pt>
                <c:pt idx="340">
                  <c:v>0.29858557284299853</c:v>
                </c:pt>
                <c:pt idx="341">
                  <c:v>0.30084865629420082</c:v>
                </c:pt>
                <c:pt idx="342">
                  <c:v>0.29978783592644975</c:v>
                </c:pt>
                <c:pt idx="343">
                  <c:v>0.29745403111739743</c:v>
                </c:pt>
                <c:pt idx="344">
                  <c:v>0.29462517680339462</c:v>
                </c:pt>
                <c:pt idx="345">
                  <c:v>0.2898868458274399</c:v>
                </c:pt>
                <c:pt idx="346">
                  <c:v>0.28514851485148512</c:v>
                </c:pt>
                <c:pt idx="347">
                  <c:v>0.2815417256011315</c:v>
                </c:pt>
                <c:pt idx="348">
                  <c:v>0.27807637906647809</c:v>
                </c:pt>
                <c:pt idx="349">
                  <c:v>0.2760961810466761</c:v>
                </c:pt>
                <c:pt idx="350">
                  <c:v>0.27588401697312587</c:v>
                </c:pt>
                <c:pt idx="351">
                  <c:v>0.27574257425742577</c:v>
                </c:pt>
                <c:pt idx="352">
                  <c:v>0.27623762376237621</c:v>
                </c:pt>
                <c:pt idx="353">
                  <c:v>0.27814710042432816</c:v>
                </c:pt>
                <c:pt idx="354">
                  <c:v>0.27998585572842993</c:v>
                </c:pt>
                <c:pt idx="355">
                  <c:v>0.28309759547383306</c:v>
                </c:pt>
                <c:pt idx="356">
                  <c:v>0.28649222065063645</c:v>
                </c:pt>
                <c:pt idx="357">
                  <c:v>0.28960396039603958</c:v>
                </c:pt>
                <c:pt idx="358">
                  <c:v>0.29243281471004245</c:v>
                </c:pt>
                <c:pt idx="359">
                  <c:v>0.29214992927864208</c:v>
                </c:pt>
                <c:pt idx="360">
                  <c:v>0.28939179632248935</c:v>
                </c:pt>
                <c:pt idx="361">
                  <c:v>0.28663366336633656</c:v>
                </c:pt>
                <c:pt idx="362">
                  <c:v>0.28564356435643556</c:v>
                </c:pt>
                <c:pt idx="363">
                  <c:v>0.28592644978783593</c:v>
                </c:pt>
                <c:pt idx="364">
                  <c:v>0.28818953323903812</c:v>
                </c:pt>
                <c:pt idx="365">
                  <c:v>0.2942008486562942</c:v>
                </c:pt>
                <c:pt idx="366">
                  <c:v>0.30021216407355017</c:v>
                </c:pt>
                <c:pt idx="367">
                  <c:v>0.30622347949080625</c:v>
                </c:pt>
                <c:pt idx="368">
                  <c:v>0.30862800565770859</c:v>
                </c:pt>
                <c:pt idx="369">
                  <c:v>0.30452616690240447</c:v>
                </c:pt>
                <c:pt idx="370">
                  <c:v>0.30162659123055158</c:v>
                </c:pt>
                <c:pt idx="371">
                  <c:v>0.29936350777934939</c:v>
                </c:pt>
                <c:pt idx="372">
                  <c:v>0.29780763790664772</c:v>
                </c:pt>
                <c:pt idx="373">
                  <c:v>0.29816124469589816</c:v>
                </c:pt>
                <c:pt idx="374">
                  <c:v>0.2985148514851485</c:v>
                </c:pt>
                <c:pt idx="375">
                  <c:v>0.29908062234794908</c:v>
                </c:pt>
                <c:pt idx="376">
                  <c:v>0.29936350777934939</c:v>
                </c:pt>
                <c:pt idx="377">
                  <c:v>0.29823196605374819</c:v>
                </c:pt>
                <c:pt idx="378">
                  <c:v>0.29858557284299853</c:v>
                </c:pt>
                <c:pt idx="379">
                  <c:v>0.30014144271570015</c:v>
                </c:pt>
                <c:pt idx="380">
                  <c:v>0.30162659123055158</c:v>
                </c:pt>
                <c:pt idx="381">
                  <c:v>0.30304101838755304</c:v>
                </c:pt>
                <c:pt idx="382">
                  <c:v>0.30374823196605372</c:v>
                </c:pt>
                <c:pt idx="383">
                  <c:v>0.30445544554455445</c:v>
                </c:pt>
                <c:pt idx="384">
                  <c:v>0.3058698727015558</c:v>
                </c:pt>
                <c:pt idx="385">
                  <c:v>0.307991513437058</c:v>
                </c:pt>
                <c:pt idx="386">
                  <c:v>0.30997171145685998</c:v>
                </c:pt>
                <c:pt idx="387">
                  <c:v>0.30926449787835925</c:v>
                </c:pt>
                <c:pt idx="388">
                  <c:v>0.30862800565770859</c:v>
                </c:pt>
                <c:pt idx="389">
                  <c:v>0.307991513437058</c:v>
                </c:pt>
                <c:pt idx="390">
                  <c:v>0.30466760961810468</c:v>
                </c:pt>
                <c:pt idx="391">
                  <c:v>0.29879773691654876</c:v>
                </c:pt>
                <c:pt idx="392">
                  <c:v>0.29533239038189529</c:v>
                </c:pt>
                <c:pt idx="393">
                  <c:v>0.29618104667609618</c:v>
                </c:pt>
                <c:pt idx="394">
                  <c:v>0.30205091937765205</c:v>
                </c:pt>
                <c:pt idx="395">
                  <c:v>0.30848656294200844</c:v>
                </c:pt>
                <c:pt idx="396">
                  <c:v>0.31400282885431396</c:v>
                </c:pt>
                <c:pt idx="397">
                  <c:v>0.31874115983026874</c:v>
                </c:pt>
                <c:pt idx="398">
                  <c:v>0.31803394625176795</c:v>
                </c:pt>
                <c:pt idx="399">
                  <c:v>0.31555869872701553</c:v>
                </c:pt>
                <c:pt idx="400">
                  <c:v>0.31294200848656289</c:v>
                </c:pt>
                <c:pt idx="401">
                  <c:v>0.30983026874115976</c:v>
                </c:pt>
                <c:pt idx="402">
                  <c:v>0.30664780763790656</c:v>
                </c:pt>
                <c:pt idx="403">
                  <c:v>0.30622347949080625</c:v>
                </c:pt>
                <c:pt idx="404">
                  <c:v>0.30608203677510604</c:v>
                </c:pt>
                <c:pt idx="405">
                  <c:v>0.3058698727015558</c:v>
                </c:pt>
                <c:pt idx="406">
                  <c:v>0.30636492220650635</c:v>
                </c:pt>
                <c:pt idx="407">
                  <c:v>0.30756718528995758</c:v>
                </c:pt>
                <c:pt idx="408">
                  <c:v>0.30884016973125877</c:v>
                </c:pt>
                <c:pt idx="409">
                  <c:v>0.3101838755304101</c:v>
                </c:pt>
                <c:pt idx="410">
                  <c:v>0.31159830268741157</c:v>
                </c:pt>
                <c:pt idx="411">
                  <c:v>0.31301272984441297</c:v>
                </c:pt>
                <c:pt idx="412">
                  <c:v>0.31386138613861386</c:v>
                </c:pt>
                <c:pt idx="413">
                  <c:v>0.31329561527581329</c:v>
                </c:pt>
                <c:pt idx="414">
                  <c:v>0.31272984441301266</c:v>
                </c:pt>
                <c:pt idx="415">
                  <c:v>0.31202263083451198</c:v>
                </c:pt>
                <c:pt idx="416">
                  <c:v>0.30869872701555867</c:v>
                </c:pt>
                <c:pt idx="417">
                  <c:v>0.30537482319660536</c:v>
                </c:pt>
                <c:pt idx="418">
                  <c:v>0.30219236209335215</c:v>
                </c:pt>
                <c:pt idx="419">
                  <c:v>0.3015558698727015</c:v>
                </c:pt>
                <c:pt idx="420">
                  <c:v>0.30091937765205096</c:v>
                </c:pt>
                <c:pt idx="421">
                  <c:v>0.30035360678925027</c:v>
                </c:pt>
                <c:pt idx="422">
                  <c:v>0.30042432814710041</c:v>
                </c:pt>
                <c:pt idx="423">
                  <c:v>0.30311173974540306</c:v>
                </c:pt>
                <c:pt idx="424">
                  <c:v>0.30579915134370578</c:v>
                </c:pt>
                <c:pt idx="425">
                  <c:v>0.30551626591230546</c:v>
                </c:pt>
                <c:pt idx="426">
                  <c:v>0.30325318246110328</c:v>
                </c:pt>
                <c:pt idx="427">
                  <c:v>0.30099009900990092</c:v>
                </c:pt>
                <c:pt idx="428">
                  <c:v>0.30014144271570015</c:v>
                </c:pt>
                <c:pt idx="429">
                  <c:v>0.29985855728429983</c:v>
                </c:pt>
                <c:pt idx="430">
                  <c:v>0.29950495049504949</c:v>
                </c:pt>
                <c:pt idx="431">
                  <c:v>0.29908062234794908</c:v>
                </c:pt>
                <c:pt idx="432">
                  <c:v>0.2986562942008486</c:v>
                </c:pt>
                <c:pt idx="433">
                  <c:v>0.29823196605374819</c:v>
                </c:pt>
                <c:pt idx="434">
                  <c:v>0.2985148514851485</c:v>
                </c:pt>
                <c:pt idx="435">
                  <c:v>0.29936350777934939</c:v>
                </c:pt>
                <c:pt idx="436">
                  <c:v>0.30014144271570015</c:v>
                </c:pt>
                <c:pt idx="437">
                  <c:v>0.30106082036775106</c:v>
                </c:pt>
                <c:pt idx="438">
                  <c:v>0.30190947666195195</c:v>
                </c:pt>
                <c:pt idx="439">
                  <c:v>0.3028288543140028</c:v>
                </c:pt>
                <c:pt idx="440">
                  <c:v>0.30297029702970291</c:v>
                </c:pt>
                <c:pt idx="441">
                  <c:v>0.30254596888260249</c:v>
                </c:pt>
                <c:pt idx="442">
                  <c:v>0.30205091937765205</c:v>
                </c:pt>
                <c:pt idx="443">
                  <c:v>0.3015558698727015</c:v>
                </c:pt>
                <c:pt idx="444">
                  <c:v>0.3002828854314003</c:v>
                </c:pt>
                <c:pt idx="445">
                  <c:v>0.29886845827439884</c:v>
                </c:pt>
                <c:pt idx="446">
                  <c:v>0.29738330975954741</c:v>
                </c:pt>
                <c:pt idx="447">
                  <c:v>0.29858557284299853</c:v>
                </c:pt>
                <c:pt idx="448">
                  <c:v>0.29985855728429983</c:v>
                </c:pt>
                <c:pt idx="449">
                  <c:v>0.30106082036775106</c:v>
                </c:pt>
                <c:pt idx="450">
                  <c:v>0.29971711456859973</c:v>
                </c:pt>
                <c:pt idx="451">
                  <c:v>0.29738330975954741</c:v>
                </c:pt>
                <c:pt idx="452">
                  <c:v>0.29554455445544553</c:v>
                </c:pt>
                <c:pt idx="453">
                  <c:v>0.29427157001414422</c:v>
                </c:pt>
                <c:pt idx="454">
                  <c:v>0.29299858557284297</c:v>
                </c:pt>
                <c:pt idx="455">
                  <c:v>0.29200848656294198</c:v>
                </c:pt>
                <c:pt idx="456">
                  <c:v>0.29179632248939175</c:v>
                </c:pt>
                <c:pt idx="457">
                  <c:v>0.29165487977369164</c:v>
                </c:pt>
                <c:pt idx="458">
                  <c:v>0.29151343705799143</c:v>
                </c:pt>
                <c:pt idx="459">
                  <c:v>0.29158415841584157</c:v>
                </c:pt>
                <c:pt idx="460">
                  <c:v>0.29200848656294198</c:v>
                </c:pt>
                <c:pt idx="461">
                  <c:v>0.29236209335219232</c:v>
                </c:pt>
                <c:pt idx="462">
                  <c:v>0.29130127298444131</c:v>
                </c:pt>
                <c:pt idx="463">
                  <c:v>0.28868458274398867</c:v>
                </c:pt>
                <c:pt idx="464">
                  <c:v>0.28613861386138612</c:v>
                </c:pt>
                <c:pt idx="465">
                  <c:v>0.28111739745403108</c:v>
                </c:pt>
                <c:pt idx="466">
                  <c:v>0.2760961810466761</c:v>
                </c:pt>
                <c:pt idx="467">
                  <c:v>0.27107496463932113</c:v>
                </c:pt>
                <c:pt idx="468">
                  <c:v>0.26739745403111737</c:v>
                </c:pt>
                <c:pt idx="469">
                  <c:v>0.2639321074964639</c:v>
                </c:pt>
                <c:pt idx="470">
                  <c:v>0.2616690240452616</c:v>
                </c:pt>
                <c:pt idx="471">
                  <c:v>0.26089108910891085</c:v>
                </c:pt>
                <c:pt idx="472">
                  <c:v>0.26082036775106082</c:v>
                </c:pt>
                <c:pt idx="473">
                  <c:v>0.26322489391796317</c:v>
                </c:pt>
                <c:pt idx="474">
                  <c:v>0.26562942008486556</c:v>
                </c:pt>
                <c:pt idx="475">
                  <c:v>0.27220650636492222</c:v>
                </c:pt>
                <c:pt idx="476">
                  <c:v>0.2786421499292786</c:v>
                </c:pt>
                <c:pt idx="477">
                  <c:v>0.28437057991513437</c:v>
                </c:pt>
                <c:pt idx="478">
                  <c:v>0.28408769448373405</c:v>
                </c:pt>
                <c:pt idx="479">
                  <c:v>0.28125884016973129</c:v>
                </c:pt>
                <c:pt idx="480">
                  <c:v>0.27800565770862795</c:v>
                </c:pt>
                <c:pt idx="481">
                  <c:v>0.27475247524752477</c:v>
                </c:pt>
                <c:pt idx="482">
                  <c:v>0.27659123055162654</c:v>
                </c:pt>
                <c:pt idx="483">
                  <c:v>0.27934936350777928</c:v>
                </c:pt>
                <c:pt idx="484">
                  <c:v>0.28203677510608205</c:v>
                </c:pt>
                <c:pt idx="485">
                  <c:v>0.28338048090523338</c:v>
                </c:pt>
                <c:pt idx="486">
                  <c:v>0.28444130127298439</c:v>
                </c:pt>
                <c:pt idx="487">
                  <c:v>0.28550212164073546</c:v>
                </c:pt>
                <c:pt idx="488">
                  <c:v>0.28656294200848659</c:v>
                </c:pt>
                <c:pt idx="489">
                  <c:v>0.2876237623762376</c:v>
                </c:pt>
                <c:pt idx="490">
                  <c:v>0.29179632248939175</c:v>
                </c:pt>
                <c:pt idx="491">
                  <c:v>0.29632248939179628</c:v>
                </c:pt>
                <c:pt idx="492">
                  <c:v>0.29377652050919378</c:v>
                </c:pt>
                <c:pt idx="493">
                  <c:v>0.29123055162659123</c:v>
                </c:pt>
                <c:pt idx="494">
                  <c:v>0.29144271570014146</c:v>
                </c:pt>
                <c:pt idx="495">
                  <c:v>0.29165487977369164</c:v>
                </c:pt>
                <c:pt idx="496">
                  <c:v>0.2942008486562942</c:v>
                </c:pt>
                <c:pt idx="497">
                  <c:v>0.29844413012729842</c:v>
                </c:pt>
                <c:pt idx="498">
                  <c:v>0.29992927864214997</c:v>
                </c:pt>
                <c:pt idx="499">
                  <c:v>0.3014144271570014</c:v>
                </c:pt>
                <c:pt idx="500">
                  <c:v>0.30261669024045262</c:v>
                </c:pt>
                <c:pt idx="501">
                  <c:v>0.30297029702970291</c:v>
                </c:pt>
                <c:pt idx="502">
                  <c:v>0.29915134370579916</c:v>
                </c:pt>
                <c:pt idx="503">
                  <c:v>0.29462517680339462</c:v>
                </c:pt>
                <c:pt idx="504">
                  <c:v>0.28925035360678925</c:v>
                </c:pt>
                <c:pt idx="505">
                  <c:v>0.28451202263083447</c:v>
                </c:pt>
                <c:pt idx="506">
                  <c:v>0.28302687411598304</c:v>
                </c:pt>
                <c:pt idx="507">
                  <c:v>0.28104667609618106</c:v>
                </c:pt>
                <c:pt idx="508">
                  <c:v>0.27411598302687407</c:v>
                </c:pt>
                <c:pt idx="509">
                  <c:v>0.27277227722772274</c:v>
                </c:pt>
                <c:pt idx="510">
                  <c:v>0.27142857142857146</c:v>
                </c:pt>
                <c:pt idx="511">
                  <c:v>0.27157001414427157</c:v>
                </c:pt>
                <c:pt idx="512">
                  <c:v>0.27397454031117396</c:v>
                </c:pt>
                <c:pt idx="513">
                  <c:v>0.27411598302687407</c:v>
                </c:pt>
                <c:pt idx="514">
                  <c:v>0.27135785007072133</c:v>
                </c:pt>
                <c:pt idx="515">
                  <c:v>0.26867043847241867</c:v>
                </c:pt>
                <c:pt idx="516">
                  <c:v>0.26591230551626593</c:v>
                </c:pt>
                <c:pt idx="517">
                  <c:v>0.2628005657708628</c:v>
                </c:pt>
                <c:pt idx="518">
                  <c:v>0.26103253182461106</c:v>
                </c:pt>
                <c:pt idx="519">
                  <c:v>0.26591230551626593</c:v>
                </c:pt>
                <c:pt idx="520">
                  <c:v>0.27072135785007068</c:v>
                </c:pt>
                <c:pt idx="521">
                  <c:v>0.27362093352192363</c:v>
                </c:pt>
                <c:pt idx="522">
                  <c:v>0.27652050919377652</c:v>
                </c:pt>
                <c:pt idx="523">
                  <c:v>0.27949080622347949</c:v>
                </c:pt>
                <c:pt idx="524">
                  <c:v>0.28239038189533239</c:v>
                </c:pt>
                <c:pt idx="525">
                  <c:v>0.28543140028288538</c:v>
                </c:pt>
                <c:pt idx="526">
                  <c:v>0.28840169731258836</c:v>
                </c:pt>
                <c:pt idx="527">
                  <c:v>0.29108910891089113</c:v>
                </c:pt>
                <c:pt idx="528">
                  <c:v>0.29370579915134365</c:v>
                </c:pt>
                <c:pt idx="529">
                  <c:v>0.29639321074964642</c:v>
                </c:pt>
                <c:pt idx="530">
                  <c:v>0.29745403111739743</c:v>
                </c:pt>
                <c:pt idx="531">
                  <c:v>0.29745403111739743</c:v>
                </c:pt>
                <c:pt idx="532">
                  <c:v>0.29745403111739743</c:v>
                </c:pt>
                <c:pt idx="533">
                  <c:v>0.29759547383309765</c:v>
                </c:pt>
                <c:pt idx="534">
                  <c:v>0.29801980198019795</c:v>
                </c:pt>
                <c:pt idx="535">
                  <c:v>0.2983734087694484</c:v>
                </c:pt>
                <c:pt idx="536">
                  <c:v>0.29773691654879775</c:v>
                </c:pt>
                <c:pt idx="537">
                  <c:v>0.29596888260254595</c:v>
                </c:pt>
                <c:pt idx="538">
                  <c:v>0.2942008486562942</c:v>
                </c:pt>
                <c:pt idx="539">
                  <c:v>0.29243281471004245</c:v>
                </c:pt>
                <c:pt idx="540">
                  <c:v>0.29172560113154167</c:v>
                </c:pt>
                <c:pt idx="541">
                  <c:v>0.29123055162659123</c:v>
                </c:pt>
                <c:pt idx="542">
                  <c:v>0.2898868458274399</c:v>
                </c:pt>
                <c:pt idx="543">
                  <c:v>0.28684582743988679</c:v>
                </c:pt>
                <c:pt idx="544">
                  <c:v>0.28578500707213578</c:v>
                </c:pt>
                <c:pt idx="545">
                  <c:v>0.28599717114568601</c:v>
                </c:pt>
                <c:pt idx="546">
                  <c:v>0.28628005657708627</c:v>
                </c:pt>
                <c:pt idx="547">
                  <c:v>0.28606789250353604</c:v>
                </c:pt>
                <c:pt idx="548">
                  <c:v>0.2858557284299858</c:v>
                </c:pt>
                <c:pt idx="549">
                  <c:v>0.28564356435643556</c:v>
                </c:pt>
                <c:pt idx="550">
                  <c:v>0.28429985855728424</c:v>
                </c:pt>
                <c:pt idx="551">
                  <c:v>0.28521923620933526</c:v>
                </c:pt>
                <c:pt idx="552">
                  <c:v>0.29059405940594057</c:v>
                </c:pt>
                <c:pt idx="553">
                  <c:v>0.2961103253182461</c:v>
                </c:pt>
                <c:pt idx="554">
                  <c:v>0.30183875530410181</c:v>
                </c:pt>
                <c:pt idx="555">
                  <c:v>0.30693069306930693</c:v>
                </c:pt>
                <c:pt idx="556">
                  <c:v>0.31089108910891089</c:v>
                </c:pt>
                <c:pt idx="557">
                  <c:v>0.31343705799151345</c:v>
                </c:pt>
                <c:pt idx="558">
                  <c:v>0.31244695898161245</c:v>
                </c:pt>
                <c:pt idx="559">
                  <c:v>0.31145685997171146</c:v>
                </c:pt>
                <c:pt idx="560">
                  <c:v>0.31039603960396034</c:v>
                </c:pt>
                <c:pt idx="561">
                  <c:v>0.30919377652050911</c:v>
                </c:pt>
                <c:pt idx="562">
                  <c:v>0.30806223479490802</c:v>
                </c:pt>
                <c:pt idx="563">
                  <c:v>0.30721357850070724</c:v>
                </c:pt>
                <c:pt idx="564">
                  <c:v>0.30650636492220645</c:v>
                </c:pt>
                <c:pt idx="565">
                  <c:v>0.3057284299858557</c:v>
                </c:pt>
                <c:pt idx="566">
                  <c:v>0.30502121640735502</c:v>
                </c:pt>
                <c:pt idx="567">
                  <c:v>0.30431400282885424</c:v>
                </c:pt>
                <c:pt idx="568">
                  <c:v>0.30502121640735502</c:v>
                </c:pt>
                <c:pt idx="569">
                  <c:v>0.3057284299858557</c:v>
                </c:pt>
                <c:pt idx="570">
                  <c:v>0.30643564356435649</c:v>
                </c:pt>
                <c:pt idx="571">
                  <c:v>0.30431400282885424</c:v>
                </c:pt>
                <c:pt idx="572">
                  <c:v>0.30091937765205096</c:v>
                </c:pt>
                <c:pt idx="573">
                  <c:v>0.29752475247524751</c:v>
                </c:pt>
                <c:pt idx="574">
                  <c:v>0.29413012729844407</c:v>
                </c:pt>
                <c:pt idx="575">
                  <c:v>0.29257425742574256</c:v>
                </c:pt>
                <c:pt idx="576">
                  <c:v>0.29172560113154167</c:v>
                </c:pt>
                <c:pt idx="577">
                  <c:v>0.2940594059405941</c:v>
                </c:pt>
                <c:pt idx="578">
                  <c:v>0.29886845827439884</c:v>
                </c:pt>
                <c:pt idx="579">
                  <c:v>0.30162659123055158</c:v>
                </c:pt>
                <c:pt idx="580">
                  <c:v>0.30403111739745403</c:v>
                </c:pt>
                <c:pt idx="581">
                  <c:v>0.30594059405940593</c:v>
                </c:pt>
                <c:pt idx="582">
                  <c:v>0.30770862800565768</c:v>
                </c:pt>
                <c:pt idx="583">
                  <c:v>0.30615275813295612</c:v>
                </c:pt>
                <c:pt idx="584">
                  <c:v>0.30459688826025461</c:v>
                </c:pt>
                <c:pt idx="585">
                  <c:v>0.30304101838755304</c:v>
                </c:pt>
                <c:pt idx="586">
                  <c:v>0.30183875530410181</c:v>
                </c:pt>
                <c:pt idx="587">
                  <c:v>0.30169731258840171</c:v>
                </c:pt>
                <c:pt idx="588">
                  <c:v>0.3015558698727015</c:v>
                </c:pt>
                <c:pt idx="589">
                  <c:v>0.3014144271570014</c:v>
                </c:pt>
                <c:pt idx="590">
                  <c:v>0.3014144271570014</c:v>
                </c:pt>
                <c:pt idx="591">
                  <c:v>0.30219236209335215</c:v>
                </c:pt>
                <c:pt idx="592">
                  <c:v>0.30297029702970291</c:v>
                </c:pt>
                <c:pt idx="593">
                  <c:v>0.30367751060820369</c:v>
                </c:pt>
                <c:pt idx="594">
                  <c:v>0.30445544554455445</c:v>
                </c:pt>
                <c:pt idx="595">
                  <c:v>0.3058698727015558</c:v>
                </c:pt>
                <c:pt idx="596">
                  <c:v>0.30770862800565768</c:v>
                </c:pt>
                <c:pt idx="597">
                  <c:v>0.30954738330975956</c:v>
                </c:pt>
                <c:pt idx="598">
                  <c:v>0.31209335219236212</c:v>
                </c:pt>
                <c:pt idx="599">
                  <c:v>0.31471004243281464</c:v>
                </c:pt>
                <c:pt idx="600">
                  <c:v>0.3172560113154172</c:v>
                </c:pt>
                <c:pt idx="601">
                  <c:v>0.31987270155586983</c:v>
                </c:pt>
                <c:pt idx="602">
                  <c:v>0.32128712871287129</c:v>
                </c:pt>
                <c:pt idx="603">
                  <c:v>0.32227722772277229</c:v>
                </c:pt>
                <c:pt idx="604">
                  <c:v>0.32135785007072137</c:v>
                </c:pt>
                <c:pt idx="605">
                  <c:v>0.31810466760961809</c:v>
                </c:pt>
                <c:pt idx="606">
                  <c:v>0.31485148514851485</c:v>
                </c:pt>
                <c:pt idx="607">
                  <c:v>0.31166902404526164</c:v>
                </c:pt>
                <c:pt idx="608">
                  <c:v>0.30869872701555867</c:v>
                </c:pt>
                <c:pt idx="609">
                  <c:v>0.30770862800565768</c:v>
                </c:pt>
                <c:pt idx="610">
                  <c:v>0.30919377652050911</c:v>
                </c:pt>
                <c:pt idx="611">
                  <c:v>0.31074964639321079</c:v>
                </c:pt>
                <c:pt idx="612">
                  <c:v>0.31357850070721355</c:v>
                </c:pt>
                <c:pt idx="613">
                  <c:v>0.31690240452616686</c:v>
                </c:pt>
                <c:pt idx="614">
                  <c:v>0.3185289957567185</c:v>
                </c:pt>
                <c:pt idx="615">
                  <c:v>0.31796322489391798</c:v>
                </c:pt>
                <c:pt idx="616">
                  <c:v>0.31555869872701553</c:v>
                </c:pt>
                <c:pt idx="617">
                  <c:v>0.30233380480905225</c:v>
                </c:pt>
                <c:pt idx="618">
                  <c:v>0.29172560113154167</c:v>
                </c:pt>
                <c:pt idx="619">
                  <c:v>0.28189533239038184</c:v>
                </c:pt>
                <c:pt idx="620">
                  <c:v>0.27743988684582743</c:v>
                </c:pt>
                <c:pt idx="621">
                  <c:v>0.27857142857142853</c:v>
                </c:pt>
                <c:pt idx="622">
                  <c:v>0.28521923620933526</c:v>
                </c:pt>
                <c:pt idx="623">
                  <c:v>0.29335219236209331</c:v>
                </c:pt>
                <c:pt idx="624">
                  <c:v>0.30240452616690239</c:v>
                </c:pt>
                <c:pt idx="625">
                  <c:v>0.31096181046676091</c:v>
                </c:pt>
                <c:pt idx="626">
                  <c:v>0.31669024045261662</c:v>
                </c:pt>
                <c:pt idx="627">
                  <c:v>0.31881188118811882</c:v>
                </c:pt>
                <c:pt idx="628">
                  <c:v>0.31471004243281464</c:v>
                </c:pt>
                <c:pt idx="629">
                  <c:v>0.31067892503536065</c:v>
                </c:pt>
                <c:pt idx="630">
                  <c:v>0.30565770862800556</c:v>
                </c:pt>
                <c:pt idx="631">
                  <c:v>0.30014144271570015</c:v>
                </c:pt>
                <c:pt idx="632">
                  <c:v>0.29427157001414422</c:v>
                </c:pt>
                <c:pt idx="633">
                  <c:v>0.28967468175388966</c:v>
                </c:pt>
                <c:pt idx="634">
                  <c:v>0.28755304101838758</c:v>
                </c:pt>
                <c:pt idx="635">
                  <c:v>0.2857142857142857</c:v>
                </c:pt>
                <c:pt idx="636">
                  <c:v>0.28550212164073546</c:v>
                </c:pt>
                <c:pt idx="637">
                  <c:v>0.28521923620933526</c:v>
                </c:pt>
                <c:pt idx="638">
                  <c:v>0.28514851485148512</c:v>
                </c:pt>
                <c:pt idx="639">
                  <c:v>0.28514851485148512</c:v>
                </c:pt>
                <c:pt idx="640">
                  <c:v>0.28628005657708627</c:v>
                </c:pt>
                <c:pt idx="641">
                  <c:v>0.2901697312588401</c:v>
                </c:pt>
                <c:pt idx="642">
                  <c:v>0.2940594059405941</c:v>
                </c:pt>
                <c:pt idx="643">
                  <c:v>0.29816124469589816</c:v>
                </c:pt>
                <c:pt idx="644">
                  <c:v>0.30219236209335215</c:v>
                </c:pt>
                <c:pt idx="645">
                  <c:v>0.3058698727015558</c:v>
                </c:pt>
                <c:pt idx="646">
                  <c:v>0.30869872701555867</c:v>
                </c:pt>
                <c:pt idx="647">
                  <c:v>0.31152758132956154</c:v>
                </c:pt>
                <c:pt idx="648">
                  <c:v>0.31202263083451198</c:v>
                </c:pt>
                <c:pt idx="649">
                  <c:v>0.31188118811881188</c:v>
                </c:pt>
                <c:pt idx="650">
                  <c:v>0.31173974540311178</c:v>
                </c:pt>
                <c:pt idx="651">
                  <c:v>0.31159830268741157</c:v>
                </c:pt>
                <c:pt idx="652">
                  <c:v>0.31145685997171146</c:v>
                </c:pt>
                <c:pt idx="653">
                  <c:v>0.30997171145685998</c:v>
                </c:pt>
                <c:pt idx="654">
                  <c:v>0.30820367751060823</c:v>
                </c:pt>
                <c:pt idx="655">
                  <c:v>0.30636492220650635</c:v>
                </c:pt>
                <c:pt idx="656">
                  <c:v>0.30459688826025461</c:v>
                </c:pt>
                <c:pt idx="657">
                  <c:v>0.30396039603960395</c:v>
                </c:pt>
                <c:pt idx="658">
                  <c:v>0.30678925035360677</c:v>
                </c:pt>
                <c:pt idx="659">
                  <c:v>0.31032531824611032</c:v>
                </c:pt>
                <c:pt idx="660">
                  <c:v>0.31499292786421496</c:v>
                </c:pt>
                <c:pt idx="661">
                  <c:v>0.31958981612446963</c:v>
                </c:pt>
                <c:pt idx="662">
                  <c:v>0.32362093352192361</c:v>
                </c:pt>
                <c:pt idx="663">
                  <c:v>0.32765205091937766</c:v>
                </c:pt>
                <c:pt idx="664">
                  <c:v>0.33168316831683164</c:v>
                </c:pt>
                <c:pt idx="665">
                  <c:v>0.33387553041018386</c:v>
                </c:pt>
                <c:pt idx="666">
                  <c:v>0.33599717114568595</c:v>
                </c:pt>
                <c:pt idx="667">
                  <c:v>0.3364922206506365</c:v>
                </c:pt>
                <c:pt idx="668">
                  <c:v>0.33493635077793488</c:v>
                </c:pt>
                <c:pt idx="669">
                  <c:v>0.33338048090523331</c:v>
                </c:pt>
                <c:pt idx="670">
                  <c:v>0.3343705799151343</c:v>
                </c:pt>
                <c:pt idx="671">
                  <c:v>0.33620933521923618</c:v>
                </c:pt>
                <c:pt idx="672">
                  <c:v>0.33804809052333806</c:v>
                </c:pt>
                <c:pt idx="673">
                  <c:v>0.33444130127298444</c:v>
                </c:pt>
                <c:pt idx="674">
                  <c:v>0.32984441301272976</c:v>
                </c:pt>
                <c:pt idx="675">
                  <c:v>0.32531824611032528</c:v>
                </c:pt>
                <c:pt idx="676">
                  <c:v>0.32001414427156993</c:v>
                </c:pt>
                <c:pt idx="677">
                  <c:v>0.31280056577086279</c:v>
                </c:pt>
                <c:pt idx="678">
                  <c:v>0.30608203677510604</c:v>
                </c:pt>
                <c:pt idx="679">
                  <c:v>0.3002828854314003</c:v>
                </c:pt>
                <c:pt idx="680">
                  <c:v>0.29455445544554454</c:v>
                </c:pt>
                <c:pt idx="681">
                  <c:v>0.29024045261669024</c:v>
                </c:pt>
                <c:pt idx="682">
                  <c:v>0.28599717114568601</c:v>
                </c:pt>
                <c:pt idx="683">
                  <c:v>0.28755304101838758</c:v>
                </c:pt>
                <c:pt idx="684">
                  <c:v>0.29108910891089113</c:v>
                </c:pt>
                <c:pt idx="685">
                  <c:v>0.29462517680339462</c:v>
                </c:pt>
                <c:pt idx="686">
                  <c:v>0.29858557284299853</c:v>
                </c:pt>
                <c:pt idx="687">
                  <c:v>0.3028288543140028</c:v>
                </c:pt>
                <c:pt idx="688">
                  <c:v>0.30714285714285711</c:v>
                </c:pt>
                <c:pt idx="689">
                  <c:v>0.31131541725601131</c:v>
                </c:pt>
                <c:pt idx="690">
                  <c:v>0.31541725601131543</c:v>
                </c:pt>
                <c:pt idx="691">
                  <c:v>0.31944837340876941</c:v>
                </c:pt>
                <c:pt idx="692">
                  <c:v>0.32355021216407348</c:v>
                </c:pt>
                <c:pt idx="693">
                  <c:v>0.327015558698727</c:v>
                </c:pt>
                <c:pt idx="694">
                  <c:v>0.33055162659123055</c:v>
                </c:pt>
                <c:pt idx="695">
                  <c:v>0.33281471004243279</c:v>
                </c:pt>
                <c:pt idx="696">
                  <c:v>0.328005657708628</c:v>
                </c:pt>
                <c:pt idx="697">
                  <c:v>0.32319660537482314</c:v>
                </c:pt>
                <c:pt idx="698">
                  <c:v>0.3183875530410184</c:v>
                </c:pt>
                <c:pt idx="699">
                  <c:v>0.31237623762376232</c:v>
                </c:pt>
                <c:pt idx="700">
                  <c:v>0.30544554455445549</c:v>
                </c:pt>
                <c:pt idx="701">
                  <c:v>0.29858557284299853</c:v>
                </c:pt>
                <c:pt idx="702">
                  <c:v>0.29257425742574256</c:v>
                </c:pt>
                <c:pt idx="703">
                  <c:v>0.28769448373408768</c:v>
                </c:pt>
                <c:pt idx="704">
                  <c:v>0.28338048090523338</c:v>
                </c:pt>
                <c:pt idx="705">
                  <c:v>0.29080622347949076</c:v>
                </c:pt>
                <c:pt idx="706">
                  <c:v>0.29816124469589816</c:v>
                </c:pt>
                <c:pt idx="707">
                  <c:v>0.30565770862800556</c:v>
                </c:pt>
                <c:pt idx="708">
                  <c:v>0.31322489391796321</c:v>
                </c:pt>
                <c:pt idx="709">
                  <c:v>0.32072135785007072</c:v>
                </c:pt>
                <c:pt idx="710">
                  <c:v>0.32503536067892502</c:v>
                </c:pt>
                <c:pt idx="711">
                  <c:v>0.32567185289957568</c:v>
                </c:pt>
                <c:pt idx="712">
                  <c:v>0.32333804809052324</c:v>
                </c:pt>
                <c:pt idx="713">
                  <c:v>0.32100424328147092</c:v>
                </c:pt>
                <c:pt idx="714">
                  <c:v>0.3257425742574257</c:v>
                </c:pt>
                <c:pt idx="715">
                  <c:v>0.33224893917963222</c:v>
                </c:pt>
                <c:pt idx="716">
                  <c:v>0.34533239038189534</c:v>
                </c:pt>
                <c:pt idx="717">
                  <c:v>0.36046676096181041</c:v>
                </c:pt>
                <c:pt idx="718">
                  <c:v>0.37715700141442721</c:v>
                </c:pt>
                <c:pt idx="719">
                  <c:v>0.37970297029702971</c:v>
                </c:pt>
                <c:pt idx="720">
                  <c:v>0.36789250353606789</c:v>
                </c:pt>
                <c:pt idx="721">
                  <c:v>0.35162659123055157</c:v>
                </c:pt>
                <c:pt idx="722">
                  <c:v>0.33705799151343707</c:v>
                </c:pt>
                <c:pt idx="723">
                  <c:v>0.32644978783592649</c:v>
                </c:pt>
                <c:pt idx="724">
                  <c:v>0.31951909476661949</c:v>
                </c:pt>
                <c:pt idx="725">
                  <c:v>0.31492220650636488</c:v>
                </c:pt>
                <c:pt idx="726">
                  <c:v>0.31223479490806222</c:v>
                </c:pt>
                <c:pt idx="727">
                  <c:v>0.31223479490806222</c:v>
                </c:pt>
                <c:pt idx="728">
                  <c:v>0.31223479490806222</c:v>
                </c:pt>
                <c:pt idx="729">
                  <c:v>0.31287128712871287</c:v>
                </c:pt>
                <c:pt idx="730">
                  <c:v>0.31357850070721355</c:v>
                </c:pt>
                <c:pt idx="731">
                  <c:v>0.3143564356435643</c:v>
                </c:pt>
                <c:pt idx="732">
                  <c:v>0.31506364922206509</c:v>
                </c:pt>
                <c:pt idx="733">
                  <c:v>0.31916548797736916</c:v>
                </c:pt>
                <c:pt idx="734">
                  <c:v>0.32333804809052324</c:v>
                </c:pt>
                <c:pt idx="735">
                  <c:v>0.32758132956152758</c:v>
                </c:pt>
                <c:pt idx="736">
                  <c:v>0.33196605374823196</c:v>
                </c:pt>
                <c:pt idx="737">
                  <c:v>0.33642149929278642</c:v>
                </c:pt>
                <c:pt idx="738">
                  <c:v>0.33917963224893916</c:v>
                </c:pt>
                <c:pt idx="739">
                  <c:v>0.33691654879773686</c:v>
                </c:pt>
                <c:pt idx="740">
                  <c:v>0.33458274398868454</c:v>
                </c:pt>
                <c:pt idx="741">
                  <c:v>0.3311881188118812</c:v>
                </c:pt>
                <c:pt idx="742">
                  <c:v>0.32722772277227724</c:v>
                </c:pt>
                <c:pt idx="743">
                  <c:v>0.32871287128712867</c:v>
                </c:pt>
                <c:pt idx="744">
                  <c:v>0.33394625176803389</c:v>
                </c:pt>
                <c:pt idx="745">
                  <c:v>0.33953323903818949</c:v>
                </c:pt>
                <c:pt idx="746">
                  <c:v>0.34328147100424328</c:v>
                </c:pt>
                <c:pt idx="747">
                  <c:v>0.33811881188118809</c:v>
                </c:pt>
                <c:pt idx="748">
                  <c:v>0.33359264497878355</c:v>
                </c:pt>
                <c:pt idx="749">
                  <c:v>0.34052333804809048</c:v>
                </c:pt>
                <c:pt idx="750">
                  <c:v>0.34872701555869867</c:v>
                </c:pt>
                <c:pt idx="751">
                  <c:v>0.35848656294200848</c:v>
                </c:pt>
                <c:pt idx="752">
                  <c:v>0.36909476661951912</c:v>
                </c:pt>
                <c:pt idx="753">
                  <c:v>0.38111739745403106</c:v>
                </c:pt>
                <c:pt idx="754">
                  <c:v>0.38748231966053748</c:v>
                </c:pt>
                <c:pt idx="755">
                  <c:v>0.39073550212164065</c:v>
                </c:pt>
                <c:pt idx="756">
                  <c:v>0.393988684582744</c:v>
                </c:pt>
                <c:pt idx="757">
                  <c:v>0.39773691654879773</c:v>
                </c:pt>
                <c:pt idx="758">
                  <c:v>0.40268741159830268</c:v>
                </c:pt>
                <c:pt idx="759">
                  <c:v>0.40763790664780758</c:v>
                </c:pt>
                <c:pt idx="760">
                  <c:v>0.4098302687411598</c:v>
                </c:pt>
                <c:pt idx="761">
                  <c:v>0.40544554455445547</c:v>
                </c:pt>
                <c:pt idx="762">
                  <c:v>0.40113154172560106</c:v>
                </c:pt>
                <c:pt idx="763">
                  <c:v>0.40113154172560106</c:v>
                </c:pt>
                <c:pt idx="764">
                  <c:v>0.40113154172560106</c:v>
                </c:pt>
                <c:pt idx="765">
                  <c:v>0.39929278642149929</c:v>
                </c:pt>
                <c:pt idx="766">
                  <c:v>0.39717114568599721</c:v>
                </c:pt>
                <c:pt idx="767">
                  <c:v>0.3922206506364922</c:v>
                </c:pt>
                <c:pt idx="768">
                  <c:v>0.38182461103253185</c:v>
                </c:pt>
                <c:pt idx="769">
                  <c:v>0.37630834512022632</c:v>
                </c:pt>
                <c:pt idx="770">
                  <c:v>0.37347949080622345</c:v>
                </c:pt>
                <c:pt idx="771">
                  <c:v>0.37057991513437055</c:v>
                </c:pt>
                <c:pt idx="772">
                  <c:v>0.36768033946251766</c:v>
                </c:pt>
                <c:pt idx="773">
                  <c:v>0.36923620933521922</c:v>
                </c:pt>
                <c:pt idx="774">
                  <c:v>0.37192362093352188</c:v>
                </c:pt>
                <c:pt idx="775">
                  <c:v>0.37977369165487973</c:v>
                </c:pt>
                <c:pt idx="776">
                  <c:v>0.39490806223479485</c:v>
                </c:pt>
                <c:pt idx="777">
                  <c:v>0.40127298444130127</c:v>
                </c:pt>
                <c:pt idx="778">
                  <c:v>0.40763790664780758</c:v>
                </c:pt>
                <c:pt idx="779">
                  <c:v>0.40714285714285714</c:v>
                </c:pt>
                <c:pt idx="780">
                  <c:v>0.40113154172560106</c:v>
                </c:pt>
                <c:pt idx="781">
                  <c:v>0.39717114568599721</c:v>
                </c:pt>
                <c:pt idx="782">
                  <c:v>0.39526166902404519</c:v>
                </c:pt>
                <c:pt idx="783">
                  <c:v>0.40113154172560106</c:v>
                </c:pt>
                <c:pt idx="784">
                  <c:v>0.4111032531824611</c:v>
                </c:pt>
                <c:pt idx="785">
                  <c:v>0.40523338048090524</c:v>
                </c:pt>
                <c:pt idx="786">
                  <c:v>0.3985855728429985</c:v>
                </c:pt>
                <c:pt idx="787">
                  <c:v>0.39186704384724186</c:v>
                </c:pt>
                <c:pt idx="788">
                  <c:v>0.38628005657708625</c:v>
                </c:pt>
                <c:pt idx="789">
                  <c:v>0.38118811881188114</c:v>
                </c:pt>
                <c:pt idx="790">
                  <c:v>0.3826025459688826</c:v>
                </c:pt>
                <c:pt idx="791">
                  <c:v>0.38613861386138615</c:v>
                </c:pt>
                <c:pt idx="792">
                  <c:v>0.38974540311173966</c:v>
                </c:pt>
                <c:pt idx="793">
                  <c:v>0.39405940594059397</c:v>
                </c:pt>
                <c:pt idx="794">
                  <c:v>0.39865629420084864</c:v>
                </c:pt>
                <c:pt idx="795">
                  <c:v>0.40318246110325318</c:v>
                </c:pt>
                <c:pt idx="796">
                  <c:v>0.41018387553041014</c:v>
                </c:pt>
                <c:pt idx="797">
                  <c:v>0.42022630834512015</c:v>
                </c:pt>
                <c:pt idx="798">
                  <c:v>0.43026874115983021</c:v>
                </c:pt>
                <c:pt idx="799">
                  <c:v>0.43571428571428567</c:v>
                </c:pt>
                <c:pt idx="800">
                  <c:v>0.44123055162659119</c:v>
                </c:pt>
                <c:pt idx="801">
                  <c:v>0.4466760961810467</c:v>
                </c:pt>
                <c:pt idx="802">
                  <c:v>0.44964639321074967</c:v>
                </c:pt>
                <c:pt idx="803">
                  <c:v>0.45240452616690235</c:v>
                </c:pt>
                <c:pt idx="804">
                  <c:v>0.45509193776520501</c:v>
                </c:pt>
                <c:pt idx="805">
                  <c:v>0.45777934936350767</c:v>
                </c:pt>
                <c:pt idx="806">
                  <c:v>0.45841584158415832</c:v>
                </c:pt>
                <c:pt idx="807">
                  <c:v>0.45516265912305504</c:v>
                </c:pt>
                <c:pt idx="808">
                  <c:v>0.45190947666195186</c:v>
                </c:pt>
                <c:pt idx="809">
                  <c:v>0.44865629420084868</c:v>
                </c:pt>
                <c:pt idx="810">
                  <c:v>0.43479490806223475</c:v>
                </c:pt>
                <c:pt idx="811">
                  <c:v>0.41244695898161243</c:v>
                </c:pt>
                <c:pt idx="812">
                  <c:v>0.38910891089108912</c:v>
                </c:pt>
                <c:pt idx="813">
                  <c:v>0.37263083451202267</c:v>
                </c:pt>
                <c:pt idx="814">
                  <c:v>0.36329561527581328</c:v>
                </c:pt>
                <c:pt idx="815">
                  <c:v>0.3644978783592645</c:v>
                </c:pt>
                <c:pt idx="816">
                  <c:v>0.37623762376237618</c:v>
                </c:pt>
                <c:pt idx="817">
                  <c:v>0.39016973125884014</c:v>
                </c:pt>
                <c:pt idx="818">
                  <c:v>0.405021216407355</c:v>
                </c:pt>
                <c:pt idx="819">
                  <c:v>0.42192362093352193</c:v>
                </c:pt>
                <c:pt idx="820">
                  <c:v>0.43698727015558697</c:v>
                </c:pt>
                <c:pt idx="821">
                  <c:v>0.44321074964639318</c:v>
                </c:pt>
                <c:pt idx="822">
                  <c:v>0.44943422913719944</c:v>
                </c:pt>
                <c:pt idx="823">
                  <c:v>0.4556577086280057</c:v>
                </c:pt>
                <c:pt idx="824">
                  <c:v>0.46110325318246098</c:v>
                </c:pt>
                <c:pt idx="825">
                  <c:v>0.46647807637906652</c:v>
                </c:pt>
                <c:pt idx="826">
                  <c:v>0.47220650636492228</c:v>
                </c:pt>
                <c:pt idx="827">
                  <c:v>0.47857142857142848</c:v>
                </c:pt>
                <c:pt idx="828">
                  <c:v>0.48465346534653464</c:v>
                </c:pt>
                <c:pt idx="829">
                  <c:v>0.48486562942008488</c:v>
                </c:pt>
                <c:pt idx="830">
                  <c:v>0.48500707213578509</c:v>
                </c:pt>
                <c:pt idx="831">
                  <c:v>0.4852192362093351</c:v>
                </c:pt>
                <c:pt idx="832">
                  <c:v>0.48500707213578509</c:v>
                </c:pt>
                <c:pt idx="833">
                  <c:v>0.48472418670438466</c:v>
                </c:pt>
                <c:pt idx="834">
                  <c:v>0.48168316831683156</c:v>
                </c:pt>
                <c:pt idx="835">
                  <c:v>0.47333804809052338</c:v>
                </c:pt>
                <c:pt idx="836">
                  <c:v>0.46499292786421498</c:v>
                </c:pt>
                <c:pt idx="837">
                  <c:v>0.46067892503536056</c:v>
                </c:pt>
                <c:pt idx="838">
                  <c:v>0.46251768033946256</c:v>
                </c:pt>
                <c:pt idx="839">
                  <c:v>0.46435643564356432</c:v>
                </c:pt>
                <c:pt idx="840">
                  <c:v>0.47680339462517668</c:v>
                </c:pt>
                <c:pt idx="841">
                  <c:v>0.50374823196605367</c:v>
                </c:pt>
                <c:pt idx="842">
                  <c:v>0.52100424328147088</c:v>
                </c:pt>
                <c:pt idx="843">
                  <c:v>0.52800565770862795</c:v>
                </c:pt>
                <c:pt idx="844">
                  <c:v>0.51676096181046671</c:v>
                </c:pt>
                <c:pt idx="845">
                  <c:v>0.47666195190947669</c:v>
                </c:pt>
                <c:pt idx="846">
                  <c:v>0.43981612446958984</c:v>
                </c:pt>
                <c:pt idx="847">
                  <c:v>0.41371994342291363</c:v>
                </c:pt>
                <c:pt idx="848">
                  <c:v>0.39611032531824608</c:v>
                </c:pt>
                <c:pt idx="849">
                  <c:v>0.39872701555869872</c:v>
                </c:pt>
                <c:pt idx="850">
                  <c:v>0.41768033946251765</c:v>
                </c:pt>
                <c:pt idx="851">
                  <c:v>0.44066478076379062</c:v>
                </c:pt>
                <c:pt idx="852">
                  <c:v>0.46485148514851476</c:v>
                </c:pt>
                <c:pt idx="853">
                  <c:v>0.4713578500707214</c:v>
                </c:pt>
                <c:pt idx="854">
                  <c:v>0.4632956152758132</c:v>
                </c:pt>
                <c:pt idx="855">
                  <c:v>0.44519094766619516</c:v>
                </c:pt>
                <c:pt idx="856">
                  <c:v>0.42411598302687403</c:v>
                </c:pt>
                <c:pt idx="857">
                  <c:v>0.40834512022630837</c:v>
                </c:pt>
                <c:pt idx="858">
                  <c:v>0.40608203677510601</c:v>
                </c:pt>
                <c:pt idx="859">
                  <c:v>0.43903818953323903</c:v>
                </c:pt>
                <c:pt idx="860">
                  <c:v>0.47121640735502118</c:v>
                </c:pt>
                <c:pt idx="861">
                  <c:v>0.5108910891089109</c:v>
                </c:pt>
                <c:pt idx="862">
                  <c:v>0.5395332390381895</c:v>
                </c:pt>
                <c:pt idx="863">
                  <c:v>0.54250353606789259</c:v>
                </c:pt>
                <c:pt idx="864">
                  <c:v>0.52015558698727027</c:v>
                </c:pt>
                <c:pt idx="865">
                  <c:v>0.49222065063649217</c:v>
                </c:pt>
                <c:pt idx="866">
                  <c:v>0.47418670438472427</c:v>
                </c:pt>
                <c:pt idx="867">
                  <c:v>0.47920792079207913</c:v>
                </c:pt>
                <c:pt idx="868">
                  <c:v>0.47864214992927867</c:v>
                </c:pt>
                <c:pt idx="869">
                  <c:v>0.46386138613861388</c:v>
                </c:pt>
                <c:pt idx="870">
                  <c:v>0.44045261669024038</c:v>
                </c:pt>
                <c:pt idx="871">
                  <c:v>0.4164073550212164</c:v>
                </c:pt>
                <c:pt idx="872">
                  <c:v>0.40905233380480899</c:v>
                </c:pt>
                <c:pt idx="873">
                  <c:v>0.40622347949080623</c:v>
                </c:pt>
                <c:pt idx="874">
                  <c:v>0.40594059405940591</c:v>
                </c:pt>
                <c:pt idx="875">
                  <c:v>0.40622347949080623</c:v>
                </c:pt>
                <c:pt idx="876">
                  <c:v>0.40714285714285714</c:v>
                </c:pt>
                <c:pt idx="877">
                  <c:v>0.408062234794908</c:v>
                </c:pt>
                <c:pt idx="878">
                  <c:v>0.41145685997171144</c:v>
                </c:pt>
                <c:pt idx="879">
                  <c:v>0.41520509193776517</c:v>
                </c:pt>
                <c:pt idx="880">
                  <c:v>0.42149929278642151</c:v>
                </c:pt>
                <c:pt idx="881">
                  <c:v>0.42779349363507779</c:v>
                </c:pt>
                <c:pt idx="882">
                  <c:v>0.43231966053748233</c:v>
                </c:pt>
                <c:pt idx="883">
                  <c:v>0.43670438472418666</c:v>
                </c:pt>
                <c:pt idx="884">
                  <c:v>0.44108910891089104</c:v>
                </c:pt>
                <c:pt idx="885">
                  <c:v>0.4455445544554455</c:v>
                </c:pt>
                <c:pt idx="886">
                  <c:v>0.45297029702970304</c:v>
                </c:pt>
                <c:pt idx="887">
                  <c:v>0.4674681753889674</c:v>
                </c:pt>
                <c:pt idx="888">
                  <c:v>0.48189533239038179</c:v>
                </c:pt>
                <c:pt idx="889">
                  <c:v>0.4915134370579915</c:v>
                </c:pt>
                <c:pt idx="890">
                  <c:v>0.4917963224893917</c:v>
                </c:pt>
                <c:pt idx="891">
                  <c:v>0.46958981612446959</c:v>
                </c:pt>
                <c:pt idx="892">
                  <c:v>0.44780763790664779</c:v>
                </c:pt>
                <c:pt idx="893">
                  <c:v>0.4266619519094767</c:v>
                </c:pt>
                <c:pt idx="894">
                  <c:v>0.41966053748231963</c:v>
                </c:pt>
                <c:pt idx="895">
                  <c:v>0.41315417256011311</c:v>
                </c:pt>
                <c:pt idx="896">
                  <c:v>0.41181046676096178</c:v>
                </c:pt>
                <c:pt idx="897">
                  <c:v>0.41181046676096178</c:v>
                </c:pt>
                <c:pt idx="898">
                  <c:v>0.41428571428571431</c:v>
                </c:pt>
                <c:pt idx="899">
                  <c:v>0.41676096181046673</c:v>
                </c:pt>
                <c:pt idx="900">
                  <c:v>0.42206506364922203</c:v>
                </c:pt>
                <c:pt idx="901">
                  <c:v>0.42828854314002823</c:v>
                </c:pt>
                <c:pt idx="902">
                  <c:v>0.43359264497878353</c:v>
                </c:pt>
                <c:pt idx="903">
                  <c:v>0.43748231966053741</c:v>
                </c:pt>
                <c:pt idx="904">
                  <c:v>0.43154172560113152</c:v>
                </c:pt>
                <c:pt idx="905">
                  <c:v>0.42227722772277226</c:v>
                </c:pt>
                <c:pt idx="906">
                  <c:v>0.41647807637906642</c:v>
                </c:pt>
                <c:pt idx="907">
                  <c:v>0.41138613861386131</c:v>
                </c:pt>
                <c:pt idx="908">
                  <c:v>0.41329561527581332</c:v>
                </c:pt>
                <c:pt idx="909">
                  <c:v>0.41704384724186699</c:v>
                </c:pt>
                <c:pt idx="910">
                  <c:v>0.41442715700141441</c:v>
                </c:pt>
                <c:pt idx="911">
                  <c:v>0.41004243281470998</c:v>
                </c:pt>
                <c:pt idx="912">
                  <c:v>0.40650636492220649</c:v>
                </c:pt>
                <c:pt idx="913">
                  <c:v>0.40304101838755302</c:v>
                </c:pt>
                <c:pt idx="914">
                  <c:v>0.40374823196605369</c:v>
                </c:pt>
                <c:pt idx="915">
                  <c:v>0.40785007072135782</c:v>
                </c:pt>
                <c:pt idx="916">
                  <c:v>0.41421499292786418</c:v>
                </c:pt>
                <c:pt idx="917">
                  <c:v>0.42142857142857137</c:v>
                </c:pt>
                <c:pt idx="918">
                  <c:v>0.41520509193776517</c:v>
                </c:pt>
                <c:pt idx="919">
                  <c:v>0.40813295615275813</c:v>
                </c:pt>
                <c:pt idx="920">
                  <c:v>0.39929278642149929</c:v>
                </c:pt>
                <c:pt idx="921">
                  <c:v>0.4038896746817538</c:v>
                </c:pt>
                <c:pt idx="922">
                  <c:v>0.42213578500707216</c:v>
                </c:pt>
                <c:pt idx="923">
                  <c:v>0.4298444130127298</c:v>
                </c:pt>
                <c:pt idx="924">
                  <c:v>0.43479490806223475</c:v>
                </c:pt>
                <c:pt idx="925">
                  <c:v>0.43628005657708629</c:v>
                </c:pt>
                <c:pt idx="926">
                  <c:v>0.42630834512022625</c:v>
                </c:pt>
                <c:pt idx="927">
                  <c:v>0.41690240452616684</c:v>
                </c:pt>
                <c:pt idx="928">
                  <c:v>0.40827439886845823</c:v>
                </c:pt>
                <c:pt idx="929">
                  <c:v>0.40346534653465349</c:v>
                </c:pt>
                <c:pt idx="930">
                  <c:v>0.40084865629420086</c:v>
                </c:pt>
                <c:pt idx="931">
                  <c:v>0.41555869872701551</c:v>
                </c:pt>
                <c:pt idx="932">
                  <c:v>0.43536067892503533</c:v>
                </c:pt>
                <c:pt idx="933">
                  <c:v>0.4527581329561528</c:v>
                </c:pt>
                <c:pt idx="934">
                  <c:v>0.44519094766619516</c:v>
                </c:pt>
                <c:pt idx="935">
                  <c:v>0.43345120226308342</c:v>
                </c:pt>
                <c:pt idx="936">
                  <c:v>0.40777934936350779</c:v>
                </c:pt>
                <c:pt idx="937">
                  <c:v>0.37114568599717113</c:v>
                </c:pt>
                <c:pt idx="938">
                  <c:v>0.36782178217821782</c:v>
                </c:pt>
                <c:pt idx="939">
                  <c:v>0.38698727015558693</c:v>
                </c:pt>
                <c:pt idx="940">
                  <c:v>0.41421499292786418</c:v>
                </c:pt>
                <c:pt idx="941">
                  <c:v>0.44038189533239036</c:v>
                </c:pt>
                <c:pt idx="942">
                  <c:v>0.44179632248939171</c:v>
                </c:pt>
                <c:pt idx="943">
                  <c:v>0.42630834512022625</c:v>
                </c:pt>
                <c:pt idx="944">
                  <c:v>0.39992927864214994</c:v>
                </c:pt>
                <c:pt idx="945">
                  <c:v>0.4024752475247525</c:v>
                </c:pt>
                <c:pt idx="946">
                  <c:v>0.41775106082036773</c:v>
                </c:pt>
                <c:pt idx="947">
                  <c:v>0.47022630834512025</c:v>
                </c:pt>
                <c:pt idx="948">
                  <c:v>0.52121640735502106</c:v>
                </c:pt>
                <c:pt idx="949">
                  <c:v>0.55113154172560119</c:v>
                </c:pt>
                <c:pt idx="950">
                  <c:v>0.54172560113154167</c:v>
                </c:pt>
                <c:pt idx="951">
                  <c:v>0.52637906647807642</c:v>
                </c:pt>
                <c:pt idx="952">
                  <c:v>0.48528995756718529</c:v>
                </c:pt>
                <c:pt idx="953">
                  <c:v>0.4726308345120227</c:v>
                </c:pt>
                <c:pt idx="954">
                  <c:v>0.46520509193776521</c:v>
                </c:pt>
                <c:pt idx="955">
                  <c:v>0.48755304101838753</c:v>
                </c:pt>
                <c:pt idx="956">
                  <c:v>0.50912305516265921</c:v>
                </c:pt>
                <c:pt idx="957">
                  <c:v>0.54943422913719941</c:v>
                </c:pt>
                <c:pt idx="958">
                  <c:v>0.5663366336633664</c:v>
                </c:pt>
                <c:pt idx="959">
                  <c:v>0.5673974540311173</c:v>
                </c:pt>
                <c:pt idx="960">
                  <c:v>0.53168316831683171</c:v>
                </c:pt>
                <c:pt idx="961">
                  <c:v>0.48988684582743997</c:v>
                </c:pt>
                <c:pt idx="962">
                  <c:v>0.40827439886845823</c:v>
                </c:pt>
                <c:pt idx="963">
                  <c:v>0.37107496463932099</c:v>
                </c:pt>
                <c:pt idx="964">
                  <c:v>0.37227722772277222</c:v>
                </c:pt>
                <c:pt idx="965">
                  <c:v>0.39964639321074963</c:v>
                </c:pt>
                <c:pt idx="966">
                  <c:v>0.46336633663366344</c:v>
                </c:pt>
                <c:pt idx="967">
                  <c:v>0.54158415841584162</c:v>
                </c:pt>
                <c:pt idx="968">
                  <c:v>0.54299858557284297</c:v>
                </c:pt>
                <c:pt idx="969">
                  <c:v>0.49639321074964637</c:v>
                </c:pt>
                <c:pt idx="970">
                  <c:v>0.43352192362093356</c:v>
                </c:pt>
                <c:pt idx="971">
                  <c:v>0.40042432814710038</c:v>
                </c:pt>
                <c:pt idx="972">
                  <c:v>0.36591230551626591</c:v>
                </c:pt>
                <c:pt idx="973">
                  <c:v>0.37630834512022632</c:v>
                </c:pt>
                <c:pt idx="974">
                  <c:v>0.44462517680339458</c:v>
                </c:pt>
                <c:pt idx="975">
                  <c:v>0.50714285714285723</c:v>
                </c:pt>
                <c:pt idx="976">
                  <c:v>0.54391796322489383</c:v>
                </c:pt>
                <c:pt idx="977">
                  <c:v>0.54950495049504944</c:v>
                </c:pt>
                <c:pt idx="978">
                  <c:v>0.50282885431400282</c:v>
                </c:pt>
                <c:pt idx="979">
                  <c:v>0.45254596888260257</c:v>
                </c:pt>
                <c:pt idx="980">
                  <c:v>0.41570014144271566</c:v>
                </c:pt>
                <c:pt idx="981">
                  <c:v>0.38415841584158417</c:v>
                </c:pt>
                <c:pt idx="982">
                  <c:v>0.38578500707213581</c:v>
                </c:pt>
                <c:pt idx="983">
                  <c:v>0.43217821782178212</c:v>
                </c:pt>
                <c:pt idx="984">
                  <c:v>0.44391796322489391</c:v>
                </c:pt>
                <c:pt idx="985">
                  <c:v>0.42934936350777936</c:v>
                </c:pt>
                <c:pt idx="986">
                  <c:v>0.39441301272984441</c:v>
                </c:pt>
                <c:pt idx="987">
                  <c:v>0.3586987270155586</c:v>
                </c:pt>
                <c:pt idx="988">
                  <c:v>0.33875530410183874</c:v>
                </c:pt>
                <c:pt idx="989">
                  <c:v>0.35091937765205089</c:v>
                </c:pt>
                <c:pt idx="990">
                  <c:v>0.37751060820367749</c:v>
                </c:pt>
                <c:pt idx="991">
                  <c:v>0.43995756718528994</c:v>
                </c:pt>
                <c:pt idx="992">
                  <c:v>0.48069306930693068</c:v>
                </c:pt>
                <c:pt idx="993">
                  <c:v>0.49582743988684569</c:v>
                </c:pt>
                <c:pt idx="994">
                  <c:v>0.50544554455445545</c:v>
                </c:pt>
                <c:pt idx="995">
                  <c:v>0.51499292786421491</c:v>
                </c:pt>
                <c:pt idx="996">
                  <c:v>0.53203677510608194</c:v>
                </c:pt>
                <c:pt idx="997">
                  <c:v>0.55226308345120223</c:v>
                </c:pt>
                <c:pt idx="998">
                  <c:v>0.56725601131541725</c:v>
                </c:pt>
                <c:pt idx="999">
                  <c:v>0.54271570014144277</c:v>
                </c:pt>
                <c:pt idx="1000">
                  <c:v>0.503041018387553</c:v>
                </c:pt>
                <c:pt idx="1001">
                  <c:v>0.45841584158415832</c:v>
                </c:pt>
                <c:pt idx="1002">
                  <c:v>0.43359264497878353</c:v>
                </c:pt>
                <c:pt idx="1003">
                  <c:v>0.42595473833097591</c:v>
                </c:pt>
                <c:pt idx="1004">
                  <c:v>0.42892503536067889</c:v>
                </c:pt>
                <c:pt idx="1005">
                  <c:v>0.42411598302687403</c:v>
                </c:pt>
                <c:pt idx="1006">
                  <c:v>0.41294200848656287</c:v>
                </c:pt>
                <c:pt idx="1007">
                  <c:v>0.38896746817538891</c:v>
                </c:pt>
                <c:pt idx="1008">
                  <c:v>0.35678925035360676</c:v>
                </c:pt>
                <c:pt idx="1009">
                  <c:v>0.33727015558698731</c:v>
                </c:pt>
                <c:pt idx="1010">
                  <c:v>0.32326732673267328</c:v>
                </c:pt>
                <c:pt idx="1011">
                  <c:v>0.32192362093352195</c:v>
                </c:pt>
                <c:pt idx="1012">
                  <c:v>0.32708628005657703</c:v>
                </c:pt>
                <c:pt idx="1013">
                  <c:v>0.33875530410183874</c:v>
                </c:pt>
                <c:pt idx="1014">
                  <c:v>0.34766619519094766</c:v>
                </c:pt>
                <c:pt idx="1015">
                  <c:v>0.35622347949080618</c:v>
                </c:pt>
                <c:pt idx="1016">
                  <c:v>0.36746817538896748</c:v>
                </c:pt>
                <c:pt idx="1017">
                  <c:v>0.38769448373408766</c:v>
                </c:pt>
                <c:pt idx="1018">
                  <c:v>0.42743988684582745</c:v>
                </c:pt>
                <c:pt idx="1019">
                  <c:v>0.46173974540311169</c:v>
                </c:pt>
                <c:pt idx="1020">
                  <c:v>0.44455445544554451</c:v>
                </c:pt>
                <c:pt idx="1021">
                  <c:v>0.4181753889674682</c:v>
                </c:pt>
                <c:pt idx="1022">
                  <c:v>0.36697312588401693</c:v>
                </c:pt>
                <c:pt idx="1023">
                  <c:v>0.32581329561527578</c:v>
                </c:pt>
              </c:numCache>
            </c:numRef>
          </c:xVal>
          <c:yVal>
            <c:numRef>
              <c:f>[Data.xlsx]Sheet1!$DA$2:$DA$1025</c:f>
              <c:numCache>
                <c:formatCode>General</c:formatCode>
                <c:ptCount val="1024"/>
                <c:pt idx="0">
                  <c:v>2492</c:v>
                </c:pt>
                <c:pt idx="1">
                  <c:v>2492.1999999999998</c:v>
                </c:pt>
                <c:pt idx="2">
                  <c:v>2492.4</c:v>
                </c:pt>
                <c:pt idx="3">
                  <c:v>2492.6</c:v>
                </c:pt>
                <c:pt idx="4">
                  <c:v>2492.8000000000002</c:v>
                </c:pt>
                <c:pt idx="5">
                  <c:v>2493</c:v>
                </c:pt>
                <c:pt idx="6">
                  <c:v>2493.1999999999998</c:v>
                </c:pt>
                <c:pt idx="7">
                  <c:v>2493.4</c:v>
                </c:pt>
                <c:pt idx="8">
                  <c:v>2493.6</c:v>
                </c:pt>
                <c:pt idx="9">
                  <c:v>2493.8000000000002</c:v>
                </c:pt>
                <c:pt idx="10">
                  <c:v>2494</c:v>
                </c:pt>
                <c:pt idx="11">
                  <c:v>2494.1999999999998</c:v>
                </c:pt>
                <c:pt idx="12">
                  <c:v>2494.4</c:v>
                </c:pt>
                <c:pt idx="13">
                  <c:v>2494.6</c:v>
                </c:pt>
                <c:pt idx="14">
                  <c:v>2494.8000000000002</c:v>
                </c:pt>
                <c:pt idx="15">
                  <c:v>2495</c:v>
                </c:pt>
                <c:pt idx="16">
                  <c:v>2495.1999999999998</c:v>
                </c:pt>
                <c:pt idx="17">
                  <c:v>2495.4</c:v>
                </c:pt>
                <c:pt idx="18">
                  <c:v>2495.6</c:v>
                </c:pt>
                <c:pt idx="19">
                  <c:v>2495.8000000000002</c:v>
                </c:pt>
                <c:pt idx="20">
                  <c:v>2496</c:v>
                </c:pt>
                <c:pt idx="21">
                  <c:v>2496.1999999999998</c:v>
                </c:pt>
                <c:pt idx="22">
                  <c:v>2496.4</c:v>
                </c:pt>
                <c:pt idx="23">
                  <c:v>2496.6</c:v>
                </c:pt>
                <c:pt idx="24">
                  <c:v>2496.8000000000002</c:v>
                </c:pt>
                <c:pt idx="25">
                  <c:v>2497</c:v>
                </c:pt>
                <c:pt idx="26">
                  <c:v>2497.1999999999998</c:v>
                </c:pt>
                <c:pt idx="27">
                  <c:v>2497.4</c:v>
                </c:pt>
                <c:pt idx="28">
                  <c:v>2497.6</c:v>
                </c:pt>
                <c:pt idx="29">
                  <c:v>2497.8000000000002</c:v>
                </c:pt>
                <c:pt idx="30">
                  <c:v>2498</c:v>
                </c:pt>
                <c:pt idx="31">
                  <c:v>2498.1999999999998</c:v>
                </c:pt>
                <c:pt idx="32">
                  <c:v>2498.4</c:v>
                </c:pt>
                <c:pt idx="33">
                  <c:v>2498.6</c:v>
                </c:pt>
                <c:pt idx="34">
                  <c:v>2498.8000000000002</c:v>
                </c:pt>
                <c:pt idx="35">
                  <c:v>2499</c:v>
                </c:pt>
                <c:pt idx="36">
                  <c:v>2499.1999999999998</c:v>
                </c:pt>
                <c:pt idx="37">
                  <c:v>2499.4</c:v>
                </c:pt>
                <c:pt idx="38">
                  <c:v>2499.6</c:v>
                </c:pt>
                <c:pt idx="39">
                  <c:v>2499.8000000000002</c:v>
                </c:pt>
                <c:pt idx="40">
                  <c:v>2500</c:v>
                </c:pt>
                <c:pt idx="41">
                  <c:v>2500.1999999999998</c:v>
                </c:pt>
                <c:pt idx="42">
                  <c:v>2500.4</c:v>
                </c:pt>
                <c:pt idx="43">
                  <c:v>2500.6</c:v>
                </c:pt>
                <c:pt idx="44">
                  <c:v>2500.8000000000002</c:v>
                </c:pt>
                <c:pt idx="45">
                  <c:v>2501</c:v>
                </c:pt>
                <c:pt idx="46">
                  <c:v>2501.1999999999998</c:v>
                </c:pt>
                <c:pt idx="47">
                  <c:v>2501.4</c:v>
                </c:pt>
                <c:pt idx="48">
                  <c:v>2501.6</c:v>
                </c:pt>
                <c:pt idx="49">
                  <c:v>2501.8000000000002</c:v>
                </c:pt>
                <c:pt idx="50">
                  <c:v>2502</c:v>
                </c:pt>
                <c:pt idx="51">
                  <c:v>2502.1999999999998</c:v>
                </c:pt>
                <c:pt idx="52">
                  <c:v>2502.4</c:v>
                </c:pt>
                <c:pt idx="53">
                  <c:v>2502.6</c:v>
                </c:pt>
                <c:pt idx="54">
                  <c:v>2502.8000000000002</c:v>
                </c:pt>
                <c:pt idx="55">
                  <c:v>2503</c:v>
                </c:pt>
                <c:pt idx="56">
                  <c:v>2503.1999999999998</c:v>
                </c:pt>
                <c:pt idx="57">
                  <c:v>2503.4</c:v>
                </c:pt>
                <c:pt idx="58">
                  <c:v>2503.6</c:v>
                </c:pt>
                <c:pt idx="59">
                  <c:v>2503.8000000000002</c:v>
                </c:pt>
                <c:pt idx="60">
                  <c:v>2504</c:v>
                </c:pt>
                <c:pt idx="61">
                  <c:v>2504.1999999999998</c:v>
                </c:pt>
                <c:pt idx="62">
                  <c:v>2504.4</c:v>
                </c:pt>
                <c:pt idx="63">
                  <c:v>2504.6</c:v>
                </c:pt>
                <c:pt idx="64">
                  <c:v>2504.8000000000002</c:v>
                </c:pt>
                <c:pt idx="65">
                  <c:v>2505</c:v>
                </c:pt>
                <c:pt idx="66">
                  <c:v>2505.1999999999998</c:v>
                </c:pt>
                <c:pt idx="67">
                  <c:v>2505.4</c:v>
                </c:pt>
                <c:pt idx="68">
                  <c:v>2505.6</c:v>
                </c:pt>
                <c:pt idx="69">
                  <c:v>2505.8000000000002</c:v>
                </c:pt>
                <c:pt idx="70">
                  <c:v>2506</c:v>
                </c:pt>
                <c:pt idx="71">
                  <c:v>2506.1999999999998</c:v>
                </c:pt>
                <c:pt idx="72">
                  <c:v>2506.4</c:v>
                </c:pt>
                <c:pt idx="73">
                  <c:v>2506.6</c:v>
                </c:pt>
                <c:pt idx="74">
                  <c:v>2506.8000000000002</c:v>
                </c:pt>
                <c:pt idx="75">
                  <c:v>2507</c:v>
                </c:pt>
                <c:pt idx="76">
                  <c:v>2507.1999999999998</c:v>
                </c:pt>
                <c:pt idx="77">
                  <c:v>2507.4</c:v>
                </c:pt>
                <c:pt idx="78">
                  <c:v>2507.6</c:v>
                </c:pt>
                <c:pt idx="79">
                  <c:v>2507.8000000000002</c:v>
                </c:pt>
                <c:pt idx="80">
                  <c:v>2508</c:v>
                </c:pt>
                <c:pt idx="81">
                  <c:v>2508.1999999999998</c:v>
                </c:pt>
                <c:pt idx="82">
                  <c:v>2508.4</c:v>
                </c:pt>
                <c:pt idx="83">
                  <c:v>2508.6</c:v>
                </c:pt>
                <c:pt idx="84">
                  <c:v>2508.8000000000002</c:v>
                </c:pt>
                <c:pt idx="85">
                  <c:v>2509</c:v>
                </c:pt>
                <c:pt idx="86">
                  <c:v>2509.1999999999998</c:v>
                </c:pt>
                <c:pt idx="87">
                  <c:v>2509.4</c:v>
                </c:pt>
                <c:pt idx="88">
                  <c:v>2509.6</c:v>
                </c:pt>
                <c:pt idx="89">
                  <c:v>2509.8000000000002</c:v>
                </c:pt>
                <c:pt idx="90">
                  <c:v>2510</c:v>
                </c:pt>
                <c:pt idx="91">
                  <c:v>2510.1999999999998</c:v>
                </c:pt>
                <c:pt idx="92">
                  <c:v>2510.4</c:v>
                </c:pt>
                <c:pt idx="93">
                  <c:v>2510.6</c:v>
                </c:pt>
                <c:pt idx="94">
                  <c:v>2510.8000000000002</c:v>
                </c:pt>
                <c:pt idx="95">
                  <c:v>2511</c:v>
                </c:pt>
                <c:pt idx="96">
                  <c:v>2511.1999999999998</c:v>
                </c:pt>
                <c:pt idx="97">
                  <c:v>2511.4</c:v>
                </c:pt>
                <c:pt idx="98">
                  <c:v>2511.6</c:v>
                </c:pt>
                <c:pt idx="99">
                  <c:v>2511.8000000000002</c:v>
                </c:pt>
                <c:pt idx="100">
                  <c:v>2512</c:v>
                </c:pt>
                <c:pt idx="101">
                  <c:v>2512.1999999999998</c:v>
                </c:pt>
                <c:pt idx="102">
                  <c:v>2512.4</c:v>
                </c:pt>
                <c:pt idx="103">
                  <c:v>2512.6</c:v>
                </c:pt>
                <c:pt idx="104">
                  <c:v>2512.8000000000002</c:v>
                </c:pt>
                <c:pt idx="105">
                  <c:v>2513</c:v>
                </c:pt>
                <c:pt idx="106">
                  <c:v>2513.1999999999998</c:v>
                </c:pt>
                <c:pt idx="107">
                  <c:v>2513.4</c:v>
                </c:pt>
                <c:pt idx="108">
                  <c:v>2513.6</c:v>
                </c:pt>
                <c:pt idx="109">
                  <c:v>2513.8000000000002</c:v>
                </c:pt>
                <c:pt idx="110">
                  <c:v>2514</c:v>
                </c:pt>
                <c:pt idx="111">
                  <c:v>2514.1999999999998</c:v>
                </c:pt>
                <c:pt idx="112">
                  <c:v>2514.4</c:v>
                </c:pt>
                <c:pt idx="113">
                  <c:v>2514.6</c:v>
                </c:pt>
                <c:pt idx="114">
                  <c:v>2514.8000000000002</c:v>
                </c:pt>
                <c:pt idx="115">
                  <c:v>2515</c:v>
                </c:pt>
                <c:pt idx="116">
                  <c:v>2515.1999999999998</c:v>
                </c:pt>
                <c:pt idx="117">
                  <c:v>2515.4</c:v>
                </c:pt>
                <c:pt idx="118">
                  <c:v>2515.6</c:v>
                </c:pt>
                <c:pt idx="119">
                  <c:v>2515.8000000000002</c:v>
                </c:pt>
                <c:pt idx="120">
                  <c:v>2516</c:v>
                </c:pt>
                <c:pt idx="121">
                  <c:v>2516.1999999999998</c:v>
                </c:pt>
                <c:pt idx="122">
                  <c:v>2516.4</c:v>
                </c:pt>
                <c:pt idx="123">
                  <c:v>2516.6</c:v>
                </c:pt>
                <c:pt idx="124">
                  <c:v>2516.8000000000002</c:v>
                </c:pt>
                <c:pt idx="125">
                  <c:v>2517</c:v>
                </c:pt>
                <c:pt idx="126">
                  <c:v>2517.1999999999998</c:v>
                </c:pt>
                <c:pt idx="127">
                  <c:v>2517.4</c:v>
                </c:pt>
                <c:pt idx="128">
                  <c:v>2517.6</c:v>
                </c:pt>
                <c:pt idx="129">
                  <c:v>2517.8000000000002</c:v>
                </c:pt>
                <c:pt idx="130">
                  <c:v>2518</c:v>
                </c:pt>
                <c:pt idx="131">
                  <c:v>2518.1999999999998</c:v>
                </c:pt>
                <c:pt idx="132">
                  <c:v>2518.4</c:v>
                </c:pt>
                <c:pt idx="133">
                  <c:v>2518.6</c:v>
                </c:pt>
                <c:pt idx="134">
                  <c:v>2518.8000000000002</c:v>
                </c:pt>
                <c:pt idx="135">
                  <c:v>2519</c:v>
                </c:pt>
                <c:pt idx="136">
                  <c:v>2519.1999999999998</c:v>
                </c:pt>
                <c:pt idx="137">
                  <c:v>2519.4</c:v>
                </c:pt>
                <c:pt idx="138">
                  <c:v>2519.6</c:v>
                </c:pt>
                <c:pt idx="139">
                  <c:v>2519.8000000000002</c:v>
                </c:pt>
                <c:pt idx="140">
                  <c:v>2520</c:v>
                </c:pt>
                <c:pt idx="141">
                  <c:v>2520.1999999999998</c:v>
                </c:pt>
                <c:pt idx="142">
                  <c:v>2520.4</c:v>
                </c:pt>
                <c:pt idx="143">
                  <c:v>2520.6</c:v>
                </c:pt>
                <c:pt idx="144">
                  <c:v>2520.8000000000002</c:v>
                </c:pt>
                <c:pt idx="145">
                  <c:v>2521</c:v>
                </c:pt>
                <c:pt idx="146">
                  <c:v>2521.1999999999998</c:v>
                </c:pt>
                <c:pt idx="147">
                  <c:v>2521.4</c:v>
                </c:pt>
                <c:pt idx="148">
                  <c:v>2521.6</c:v>
                </c:pt>
                <c:pt idx="149">
                  <c:v>2521.8000000000002</c:v>
                </c:pt>
                <c:pt idx="150">
                  <c:v>2522</c:v>
                </c:pt>
                <c:pt idx="151">
                  <c:v>2522.1999999999998</c:v>
                </c:pt>
                <c:pt idx="152">
                  <c:v>2522.4</c:v>
                </c:pt>
                <c:pt idx="153">
                  <c:v>2522.6</c:v>
                </c:pt>
                <c:pt idx="154">
                  <c:v>2522.8000000000002</c:v>
                </c:pt>
                <c:pt idx="155">
                  <c:v>2523</c:v>
                </c:pt>
                <c:pt idx="156">
                  <c:v>2523.1999999999998</c:v>
                </c:pt>
                <c:pt idx="157">
                  <c:v>2523.4</c:v>
                </c:pt>
                <c:pt idx="158">
                  <c:v>2523.6</c:v>
                </c:pt>
                <c:pt idx="159">
                  <c:v>2523.8000000000002</c:v>
                </c:pt>
                <c:pt idx="160">
                  <c:v>2524</c:v>
                </c:pt>
                <c:pt idx="161">
                  <c:v>2524.1999999999998</c:v>
                </c:pt>
                <c:pt idx="162">
                  <c:v>2524.4</c:v>
                </c:pt>
                <c:pt idx="163">
                  <c:v>2524.6</c:v>
                </c:pt>
                <c:pt idx="164">
                  <c:v>2524.8000000000002</c:v>
                </c:pt>
                <c:pt idx="165">
                  <c:v>2525</c:v>
                </c:pt>
                <c:pt idx="166">
                  <c:v>2525.1999999999998</c:v>
                </c:pt>
                <c:pt idx="167">
                  <c:v>2525.4</c:v>
                </c:pt>
                <c:pt idx="168">
                  <c:v>2525.6</c:v>
                </c:pt>
                <c:pt idx="169">
                  <c:v>2525.8000000000002</c:v>
                </c:pt>
                <c:pt idx="170">
                  <c:v>2526</c:v>
                </c:pt>
                <c:pt idx="171">
                  <c:v>2526.1999999999998</c:v>
                </c:pt>
                <c:pt idx="172">
                  <c:v>2526.4</c:v>
                </c:pt>
                <c:pt idx="173">
                  <c:v>2526.6</c:v>
                </c:pt>
                <c:pt idx="174">
                  <c:v>2526.8000000000002</c:v>
                </c:pt>
                <c:pt idx="175">
                  <c:v>2527</c:v>
                </c:pt>
                <c:pt idx="176">
                  <c:v>2527.1999999999998</c:v>
                </c:pt>
                <c:pt idx="177">
                  <c:v>2527.4</c:v>
                </c:pt>
                <c:pt idx="178">
                  <c:v>2527.6</c:v>
                </c:pt>
                <c:pt idx="179">
                  <c:v>2527.8000000000002</c:v>
                </c:pt>
                <c:pt idx="180">
                  <c:v>2528</c:v>
                </c:pt>
                <c:pt idx="181">
                  <c:v>2528.1999999999998</c:v>
                </c:pt>
                <c:pt idx="182">
                  <c:v>2528.4</c:v>
                </c:pt>
                <c:pt idx="183">
                  <c:v>2528.6</c:v>
                </c:pt>
                <c:pt idx="184">
                  <c:v>2528.8000000000002</c:v>
                </c:pt>
                <c:pt idx="185">
                  <c:v>2529</c:v>
                </c:pt>
                <c:pt idx="186">
                  <c:v>2529.1999999999998</c:v>
                </c:pt>
                <c:pt idx="187">
                  <c:v>2529.4</c:v>
                </c:pt>
                <c:pt idx="188">
                  <c:v>2529.6</c:v>
                </c:pt>
                <c:pt idx="189">
                  <c:v>2529.8000000000002</c:v>
                </c:pt>
                <c:pt idx="190">
                  <c:v>2530</c:v>
                </c:pt>
                <c:pt idx="191">
                  <c:v>2530.1999999999998</c:v>
                </c:pt>
                <c:pt idx="192">
                  <c:v>2530.4</c:v>
                </c:pt>
                <c:pt idx="193">
                  <c:v>2530.6</c:v>
                </c:pt>
                <c:pt idx="194">
                  <c:v>2530.8000000000002</c:v>
                </c:pt>
                <c:pt idx="195">
                  <c:v>2531</c:v>
                </c:pt>
                <c:pt idx="196">
                  <c:v>2531.1999999999998</c:v>
                </c:pt>
                <c:pt idx="197">
                  <c:v>2531.4</c:v>
                </c:pt>
                <c:pt idx="198">
                  <c:v>2531.6</c:v>
                </c:pt>
                <c:pt idx="199">
                  <c:v>2531.8000000000002</c:v>
                </c:pt>
                <c:pt idx="200">
                  <c:v>2532</c:v>
                </c:pt>
                <c:pt idx="201">
                  <c:v>2532.1999999999998</c:v>
                </c:pt>
                <c:pt idx="202">
                  <c:v>2532.4</c:v>
                </c:pt>
                <c:pt idx="203">
                  <c:v>2532.6</c:v>
                </c:pt>
                <c:pt idx="204">
                  <c:v>2532.8000000000002</c:v>
                </c:pt>
                <c:pt idx="205">
                  <c:v>2533</c:v>
                </c:pt>
                <c:pt idx="206">
                  <c:v>2533.1999999999998</c:v>
                </c:pt>
                <c:pt idx="207">
                  <c:v>2533.4</c:v>
                </c:pt>
                <c:pt idx="208">
                  <c:v>2533.6</c:v>
                </c:pt>
                <c:pt idx="209">
                  <c:v>2533.8000000000002</c:v>
                </c:pt>
                <c:pt idx="210">
                  <c:v>2534</c:v>
                </c:pt>
                <c:pt idx="211">
                  <c:v>2534.1999999999998</c:v>
                </c:pt>
                <c:pt idx="212">
                  <c:v>2534.4</c:v>
                </c:pt>
                <c:pt idx="213">
                  <c:v>2534.6</c:v>
                </c:pt>
                <c:pt idx="214">
                  <c:v>2534.8000000000002</c:v>
                </c:pt>
                <c:pt idx="215">
                  <c:v>2535</c:v>
                </c:pt>
                <c:pt idx="216">
                  <c:v>2535.1999999999998</c:v>
                </c:pt>
                <c:pt idx="217">
                  <c:v>2535.4</c:v>
                </c:pt>
                <c:pt idx="218">
                  <c:v>2535.6</c:v>
                </c:pt>
                <c:pt idx="219">
                  <c:v>2535.8000000000002</c:v>
                </c:pt>
                <c:pt idx="220">
                  <c:v>2536</c:v>
                </c:pt>
                <c:pt idx="221">
                  <c:v>2536.1999999999998</c:v>
                </c:pt>
                <c:pt idx="222">
                  <c:v>2536.4</c:v>
                </c:pt>
                <c:pt idx="223">
                  <c:v>2536.6</c:v>
                </c:pt>
                <c:pt idx="224">
                  <c:v>2536.8000000000002</c:v>
                </c:pt>
                <c:pt idx="225">
                  <c:v>2537</c:v>
                </c:pt>
                <c:pt idx="226">
                  <c:v>2537.1999999999998</c:v>
                </c:pt>
                <c:pt idx="227">
                  <c:v>2537.4</c:v>
                </c:pt>
                <c:pt idx="228">
                  <c:v>2537.6</c:v>
                </c:pt>
                <c:pt idx="229">
                  <c:v>2537.8000000000002</c:v>
                </c:pt>
                <c:pt idx="230">
                  <c:v>2538</c:v>
                </c:pt>
                <c:pt idx="231">
                  <c:v>2538.1999999999998</c:v>
                </c:pt>
                <c:pt idx="232">
                  <c:v>2538.4</c:v>
                </c:pt>
                <c:pt idx="233">
                  <c:v>2538.6</c:v>
                </c:pt>
                <c:pt idx="234">
                  <c:v>2538.8000000000002</c:v>
                </c:pt>
                <c:pt idx="235">
                  <c:v>2539</c:v>
                </c:pt>
                <c:pt idx="236">
                  <c:v>2539.1999999999998</c:v>
                </c:pt>
                <c:pt idx="237">
                  <c:v>2539.4</c:v>
                </c:pt>
                <c:pt idx="238">
                  <c:v>2539.6</c:v>
                </c:pt>
                <c:pt idx="239">
                  <c:v>2539.8000000000002</c:v>
                </c:pt>
                <c:pt idx="240">
                  <c:v>2540</c:v>
                </c:pt>
                <c:pt idx="241">
                  <c:v>2540.1999999999998</c:v>
                </c:pt>
                <c:pt idx="242">
                  <c:v>2540.4</c:v>
                </c:pt>
                <c:pt idx="243">
                  <c:v>2540.6</c:v>
                </c:pt>
                <c:pt idx="244">
                  <c:v>2540.8000000000002</c:v>
                </c:pt>
                <c:pt idx="245">
                  <c:v>2541</c:v>
                </c:pt>
                <c:pt idx="246">
                  <c:v>2541.1999999999998</c:v>
                </c:pt>
                <c:pt idx="247">
                  <c:v>2541.4</c:v>
                </c:pt>
                <c:pt idx="248">
                  <c:v>2541.6</c:v>
                </c:pt>
                <c:pt idx="249">
                  <c:v>2541.8000000000002</c:v>
                </c:pt>
                <c:pt idx="250">
                  <c:v>2542</c:v>
                </c:pt>
                <c:pt idx="251">
                  <c:v>2542.1999999999998</c:v>
                </c:pt>
                <c:pt idx="252">
                  <c:v>2542.4</c:v>
                </c:pt>
                <c:pt idx="253">
                  <c:v>2542.6</c:v>
                </c:pt>
                <c:pt idx="254">
                  <c:v>2542.8000000000002</c:v>
                </c:pt>
                <c:pt idx="255">
                  <c:v>2543</c:v>
                </c:pt>
                <c:pt idx="256">
                  <c:v>2543.1999999999998</c:v>
                </c:pt>
                <c:pt idx="257">
                  <c:v>2543.4</c:v>
                </c:pt>
                <c:pt idx="258">
                  <c:v>2543.6</c:v>
                </c:pt>
                <c:pt idx="259">
                  <c:v>2543.8000000000002</c:v>
                </c:pt>
                <c:pt idx="260">
                  <c:v>2544</c:v>
                </c:pt>
                <c:pt idx="261">
                  <c:v>2544.1999999999998</c:v>
                </c:pt>
                <c:pt idx="262">
                  <c:v>2544.4</c:v>
                </c:pt>
                <c:pt idx="263">
                  <c:v>2544.6</c:v>
                </c:pt>
                <c:pt idx="264">
                  <c:v>2544.8000000000002</c:v>
                </c:pt>
                <c:pt idx="265">
                  <c:v>2545</c:v>
                </c:pt>
                <c:pt idx="266">
                  <c:v>2545.1999999999998</c:v>
                </c:pt>
                <c:pt idx="267">
                  <c:v>2545.4</c:v>
                </c:pt>
                <c:pt idx="268">
                  <c:v>2545.6</c:v>
                </c:pt>
                <c:pt idx="269">
                  <c:v>2545.8000000000002</c:v>
                </c:pt>
                <c:pt idx="270">
                  <c:v>2546</c:v>
                </c:pt>
                <c:pt idx="271">
                  <c:v>2546.1999999999998</c:v>
                </c:pt>
                <c:pt idx="272">
                  <c:v>2546.4</c:v>
                </c:pt>
                <c:pt idx="273">
                  <c:v>2546.6</c:v>
                </c:pt>
                <c:pt idx="274">
                  <c:v>2546.8000000000002</c:v>
                </c:pt>
                <c:pt idx="275">
                  <c:v>2547</c:v>
                </c:pt>
                <c:pt idx="276">
                  <c:v>2547.1999999999998</c:v>
                </c:pt>
                <c:pt idx="277">
                  <c:v>2547.4</c:v>
                </c:pt>
                <c:pt idx="278">
                  <c:v>2547.6</c:v>
                </c:pt>
                <c:pt idx="279">
                  <c:v>2547.8000000000002</c:v>
                </c:pt>
                <c:pt idx="280">
                  <c:v>2548</c:v>
                </c:pt>
                <c:pt idx="281">
                  <c:v>2548.1999999999998</c:v>
                </c:pt>
                <c:pt idx="282">
                  <c:v>2548.4</c:v>
                </c:pt>
                <c:pt idx="283">
                  <c:v>2548.6</c:v>
                </c:pt>
                <c:pt idx="284">
                  <c:v>2548.8000000000002</c:v>
                </c:pt>
                <c:pt idx="285">
                  <c:v>2549</c:v>
                </c:pt>
                <c:pt idx="286">
                  <c:v>2549.1999999999998</c:v>
                </c:pt>
                <c:pt idx="287">
                  <c:v>2549.4</c:v>
                </c:pt>
                <c:pt idx="288">
                  <c:v>2549.6</c:v>
                </c:pt>
                <c:pt idx="289">
                  <c:v>2549.8000000000002</c:v>
                </c:pt>
                <c:pt idx="290">
                  <c:v>2550</c:v>
                </c:pt>
                <c:pt idx="291">
                  <c:v>2550.1999999999998</c:v>
                </c:pt>
                <c:pt idx="292">
                  <c:v>2550.4</c:v>
                </c:pt>
                <c:pt idx="293">
                  <c:v>2550.6</c:v>
                </c:pt>
                <c:pt idx="294">
                  <c:v>2550.8000000000002</c:v>
                </c:pt>
                <c:pt idx="295">
                  <c:v>2551</c:v>
                </c:pt>
                <c:pt idx="296">
                  <c:v>2551.1999999999998</c:v>
                </c:pt>
                <c:pt idx="297">
                  <c:v>2551.4</c:v>
                </c:pt>
                <c:pt idx="298">
                  <c:v>2551.6</c:v>
                </c:pt>
                <c:pt idx="299">
                  <c:v>2551.8000000000002</c:v>
                </c:pt>
                <c:pt idx="300">
                  <c:v>2552</c:v>
                </c:pt>
                <c:pt idx="301">
                  <c:v>2552.1999999999998</c:v>
                </c:pt>
                <c:pt idx="302">
                  <c:v>2552.4</c:v>
                </c:pt>
                <c:pt idx="303">
                  <c:v>2552.6</c:v>
                </c:pt>
                <c:pt idx="304">
                  <c:v>2552.8000000000002</c:v>
                </c:pt>
                <c:pt idx="305">
                  <c:v>2553</c:v>
                </c:pt>
                <c:pt idx="306">
                  <c:v>2553.1999999999998</c:v>
                </c:pt>
                <c:pt idx="307">
                  <c:v>2553.4</c:v>
                </c:pt>
                <c:pt idx="308">
                  <c:v>2553.6</c:v>
                </c:pt>
                <c:pt idx="309">
                  <c:v>2553.8000000000002</c:v>
                </c:pt>
                <c:pt idx="310">
                  <c:v>2554</c:v>
                </c:pt>
                <c:pt idx="311">
                  <c:v>2554.1999999999998</c:v>
                </c:pt>
                <c:pt idx="312">
                  <c:v>2554.4</c:v>
                </c:pt>
                <c:pt idx="313">
                  <c:v>2554.6</c:v>
                </c:pt>
                <c:pt idx="314">
                  <c:v>2554.8000000000002</c:v>
                </c:pt>
                <c:pt idx="315">
                  <c:v>2555</c:v>
                </c:pt>
                <c:pt idx="316">
                  <c:v>2555.1999999999998</c:v>
                </c:pt>
                <c:pt idx="317">
                  <c:v>2555.4</c:v>
                </c:pt>
                <c:pt idx="318">
                  <c:v>2555.6</c:v>
                </c:pt>
                <c:pt idx="319">
                  <c:v>2555.8000000000002</c:v>
                </c:pt>
                <c:pt idx="320">
                  <c:v>2556</c:v>
                </c:pt>
                <c:pt idx="321">
                  <c:v>2556.1999999999998</c:v>
                </c:pt>
                <c:pt idx="322">
                  <c:v>2556.4</c:v>
                </c:pt>
                <c:pt idx="323">
                  <c:v>2556.6</c:v>
                </c:pt>
                <c:pt idx="324">
                  <c:v>2556.8000000000002</c:v>
                </c:pt>
                <c:pt idx="325">
                  <c:v>2557</c:v>
                </c:pt>
                <c:pt idx="326">
                  <c:v>2557.1999999999998</c:v>
                </c:pt>
                <c:pt idx="327">
                  <c:v>2557.4</c:v>
                </c:pt>
                <c:pt idx="328">
                  <c:v>2557.6</c:v>
                </c:pt>
                <c:pt idx="329">
                  <c:v>2557.8000000000002</c:v>
                </c:pt>
                <c:pt idx="330">
                  <c:v>2558</c:v>
                </c:pt>
                <c:pt idx="331">
                  <c:v>2558.1999999999998</c:v>
                </c:pt>
                <c:pt idx="332">
                  <c:v>2558.4</c:v>
                </c:pt>
                <c:pt idx="333">
                  <c:v>2558.6</c:v>
                </c:pt>
                <c:pt idx="334">
                  <c:v>2558.8000000000002</c:v>
                </c:pt>
                <c:pt idx="335">
                  <c:v>2559</c:v>
                </c:pt>
                <c:pt idx="336">
                  <c:v>2559.1999999999998</c:v>
                </c:pt>
                <c:pt idx="337">
                  <c:v>2559.4</c:v>
                </c:pt>
                <c:pt idx="338">
                  <c:v>2559.6</c:v>
                </c:pt>
                <c:pt idx="339">
                  <c:v>2559.8000000000002</c:v>
                </c:pt>
                <c:pt idx="340">
                  <c:v>2560</c:v>
                </c:pt>
                <c:pt idx="341">
                  <c:v>2560.1999999999998</c:v>
                </c:pt>
                <c:pt idx="342">
                  <c:v>2560.4</c:v>
                </c:pt>
                <c:pt idx="343">
                  <c:v>2560.6</c:v>
                </c:pt>
                <c:pt idx="344">
                  <c:v>2560.8000000000002</c:v>
                </c:pt>
                <c:pt idx="345">
                  <c:v>2561</c:v>
                </c:pt>
                <c:pt idx="346">
                  <c:v>2561.1999999999998</c:v>
                </c:pt>
                <c:pt idx="347">
                  <c:v>2561.4</c:v>
                </c:pt>
                <c:pt idx="348">
                  <c:v>2561.6</c:v>
                </c:pt>
                <c:pt idx="349">
                  <c:v>2561.8000000000002</c:v>
                </c:pt>
                <c:pt idx="350">
                  <c:v>2562</c:v>
                </c:pt>
                <c:pt idx="351">
                  <c:v>2562.1999999999998</c:v>
                </c:pt>
                <c:pt idx="352">
                  <c:v>2562.4</c:v>
                </c:pt>
                <c:pt idx="353">
                  <c:v>2562.6</c:v>
                </c:pt>
                <c:pt idx="354">
                  <c:v>2562.8000000000002</c:v>
                </c:pt>
                <c:pt idx="355">
                  <c:v>2563</c:v>
                </c:pt>
                <c:pt idx="356">
                  <c:v>2563.1999999999998</c:v>
                </c:pt>
                <c:pt idx="357">
                  <c:v>2563.4</c:v>
                </c:pt>
                <c:pt idx="358">
                  <c:v>2563.6</c:v>
                </c:pt>
                <c:pt idx="359">
                  <c:v>2563.8000000000002</c:v>
                </c:pt>
                <c:pt idx="360">
                  <c:v>2564</c:v>
                </c:pt>
                <c:pt idx="361">
                  <c:v>2564.1999999999998</c:v>
                </c:pt>
                <c:pt idx="362">
                  <c:v>2564.4</c:v>
                </c:pt>
                <c:pt idx="363">
                  <c:v>2564.6</c:v>
                </c:pt>
                <c:pt idx="364">
                  <c:v>2564.8000000000002</c:v>
                </c:pt>
                <c:pt idx="365">
                  <c:v>2565</c:v>
                </c:pt>
                <c:pt idx="366">
                  <c:v>2565.1999999999998</c:v>
                </c:pt>
                <c:pt idx="367">
                  <c:v>2565.4</c:v>
                </c:pt>
                <c:pt idx="368">
                  <c:v>2565.6</c:v>
                </c:pt>
                <c:pt idx="369">
                  <c:v>2565.8000000000002</c:v>
                </c:pt>
                <c:pt idx="370">
                  <c:v>2566</c:v>
                </c:pt>
                <c:pt idx="371">
                  <c:v>2566.1999999999998</c:v>
                </c:pt>
                <c:pt idx="372">
                  <c:v>2566.4</c:v>
                </c:pt>
                <c:pt idx="373">
                  <c:v>2566.6</c:v>
                </c:pt>
                <c:pt idx="374">
                  <c:v>2566.8000000000002</c:v>
                </c:pt>
                <c:pt idx="375">
                  <c:v>2567</c:v>
                </c:pt>
                <c:pt idx="376">
                  <c:v>2567.1999999999998</c:v>
                </c:pt>
                <c:pt idx="377">
                  <c:v>2567.4</c:v>
                </c:pt>
                <c:pt idx="378">
                  <c:v>2567.6</c:v>
                </c:pt>
                <c:pt idx="379">
                  <c:v>2567.8000000000002</c:v>
                </c:pt>
                <c:pt idx="380">
                  <c:v>2568</c:v>
                </c:pt>
                <c:pt idx="381">
                  <c:v>2568.1999999999998</c:v>
                </c:pt>
                <c:pt idx="382">
                  <c:v>2568.4</c:v>
                </c:pt>
                <c:pt idx="383">
                  <c:v>2568.6</c:v>
                </c:pt>
                <c:pt idx="384">
                  <c:v>2568.8000000000002</c:v>
                </c:pt>
                <c:pt idx="385">
                  <c:v>2569</c:v>
                </c:pt>
                <c:pt idx="386">
                  <c:v>2569.1999999999998</c:v>
                </c:pt>
                <c:pt idx="387">
                  <c:v>2569.4</c:v>
                </c:pt>
                <c:pt idx="388">
                  <c:v>2569.6</c:v>
                </c:pt>
                <c:pt idx="389">
                  <c:v>2569.8000000000002</c:v>
                </c:pt>
                <c:pt idx="390">
                  <c:v>2570</c:v>
                </c:pt>
                <c:pt idx="391">
                  <c:v>2570.1999999999998</c:v>
                </c:pt>
                <c:pt idx="392">
                  <c:v>2570.4</c:v>
                </c:pt>
                <c:pt idx="393">
                  <c:v>2570.6</c:v>
                </c:pt>
                <c:pt idx="394">
                  <c:v>2570.8000000000002</c:v>
                </c:pt>
                <c:pt idx="395">
                  <c:v>2571</c:v>
                </c:pt>
                <c:pt idx="396">
                  <c:v>2571.1999999999998</c:v>
                </c:pt>
                <c:pt idx="397">
                  <c:v>2571.4</c:v>
                </c:pt>
                <c:pt idx="398">
                  <c:v>2571.6</c:v>
                </c:pt>
                <c:pt idx="399">
                  <c:v>2571.8000000000002</c:v>
                </c:pt>
                <c:pt idx="400">
                  <c:v>2572</c:v>
                </c:pt>
                <c:pt idx="401">
                  <c:v>2572.1999999999998</c:v>
                </c:pt>
                <c:pt idx="402">
                  <c:v>2572.4</c:v>
                </c:pt>
                <c:pt idx="403">
                  <c:v>2572.6</c:v>
                </c:pt>
                <c:pt idx="404">
                  <c:v>2572.8000000000002</c:v>
                </c:pt>
                <c:pt idx="405">
                  <c:v>2573</c:v>
                </c:pt>
                <c:pt idx="406">
                  <c:v>2573.1999999999998</c:v>
                </c:pt>
                <c:pt idx="407">
                  <c:v>2573.4</c:v>
                </c:pt>
                <c:pt idx="408">
                  <c:v>2573.6</c:v>
                </c:pt>
                <c:pt idx="409">
                  <c:v>2573.8000000000002</c:v>
                </c:pt>
                <c:pt idx="410">
                  <c:v>2574</c:v>
                </c:pt>
                <c:pt idx="411">
                  <c:v>2574.1999999999998</c:v>
                </c:pt>
                <c:pt idx="412">
                  <c:v>2574.4</c:v>
                </c:pt>
                <c:pt idx="413">
                  <c:v>2574.6</c:v>
                </c:pt>
                <c:pt idx="414">
                  <c:v>2574.8000000000002</c:v>
                </c:pt>
                <c:pt idx="415">
                  <c:v>2575</c:v>
                </c:pt>
                <c:pt idx="416">
                  <c:v>2575.1999999999998</c:v>
                </c:pt>
                <c:pt idx="417">
                  <c:v>2575.4</c:v>
                </c:pt>
                <c:pt idx="418">
                  <c:v>2575.6</c:v>
                </c:pt>
                <c:pt idx="419">
                  <c:v>2575.8000000000002</c:v>
                </c:pt>
                <c:pt idx="420">
                  <c:v>2576</c:v>
                </c:pt>
                <c:pt idx="421">
                  <c:v>2576.1999999999998</c:v>
                </c:pt>
                <c:pt idx="422">
                  <c:v>2576.4</c:v>
                </c:pt>
                <c:pt idx="423">
                  <c:v>2576.6</c:v>
                </c:pt>
                <c:pt idx="424">
                  <c:v>2576.8000000000002</c:v>
                </c:pt>
                <c:pt idx="425">
                  <c:v>2577</c:v>
                </c:pt>
                <c:pt idx="426">
                  <c:v>2577.1999999999998</c:v>
                </c:pt>
                <c:pt idx="427">
                  <c:v>2577.4</c:v>
                </c:pt>
                <c:pt idx="428">
                  <c:v>2577.6</c:v>
                </c:pt>
                <c:pt idx="429">
                  <c:v>2577.8000000000002</c:v>
                </c:pt>
                <c:pt idx="430">
                  <c:v>2578</c:v>
                </c:pt>
                <c:pt idx="431">
                  <c:v>2578.1999999999998</c:v>
                </c:pt>
                <c:pt idx="432">
                  <c:v>2578.4</c:v>
                </c:pt>
                <c:pt idx="433">
                  <c:v>2578.6</c:v>
                </c:pt>
                <c:pt idx="434">
                  <c:v>2578.8000000000002</c:v>
                </c:pt>
                <c:pt idx="435">
                  <c:v>2579</c:v>
                </c:pt>
                <c:pt idx="436">
                  <c:v>2579.1999999999998</c:v>
                </c:pt>
                <c:pt idx="437">
                  <c:v>2579.4</c:v>
                </c:pt>
                <c:pt idx="438">
                  <c:v>2579.6</c:v>
                </c:pt>
                <c:pt idx="439">
                  <c:v>2579.8000000000002</c:v>
                </c:pt>
                <c:pt idx="440">
                  <c:v>2580</c:v>
                </c:pt>
                <c:pt idx="441">
                  <c:v>2580.1999999999998</c:v>
                </c:pt>
                <c:pt idx="442">
                  <c:v>2580.4</c:v>
                </c:pt>
                <c:pt idx="443">
                  <c:v>2580.6</c:v>
                </c:pt>
                <c:pt idx="444">
                  <c:v>2580.8000000000002</c:v>
                </c:pt>
                <c:pt idx="445">
                  <c:v>2581</c:v>
                </c:pt>
                <c:pt idx="446">
                  <c:v>2581.1999999999998</c:v>
                </c:pt>
                <c:pt idx="447">
                  <c:v>2581.4</c:v>
                </c:pt>
                <c:pt idx="448">
                  <c:v>2581.6</c:v>
                </c:pt>
                <c:pt idx="449">
                  <c:v>2581.8000000000002</c:v>
                </c:pt>
                <c:pt idx="450">
                  <c:v>2582</c:v>
                </c:pt>
                <c:pt idx="451">
                  <c:v>2582.1999999999998</c:v>
                </c:pt>
                <c:pt idx="452">
                  <c:v>2582.4</c:v>
                </c:pt>
                <c:pt idx="453">
                  <c:v>2582.6</c:v>
                </c:pt>
                <c:pt idx="454">
                  <c:v>2582.8000000000002</c:v>
                </c:pt>
                <c:pt idx="455">
                  <c:v>2583</c:v>
                </c:pt>
                <c:pt idx="456">
                  <c:v>2583.1999999999998</c:v>
                </c:pt>
                <c:pt idx="457">
                  <c:v>2583.4</c:v>
                </c:pt>
                <c:pt idx="458">
                  <c:v>2583.6</c:v>
                </c:pt>
                <c:pt idx="459">
                  <c:v>2583.8000000000002</c:v>
                </c:pt>
                <c:pt idx="460">
                  <c:v>2584</c:v>
                </c:pt>
                <c:pt idx="461">
                  <c:v>2584.1999999999998</c:v>
                </c:pt>
                <c:pt idx="462">
                  <c:v>2584.4</c:v>
                </c:pt>
                <c:pt idx="463">
                  <c:v>2584.6</c:v>
                </c:pt>
                <c:pt idx="464">
                  <c:v>2584.8000000000002</c:v>
                </c:pt>
                <c:pt idx="465">
                  <c:v>2585</c:v>
                </c:pt>
                <c:pt idx="466">
                  <c:v>2585.1999999999998</c:v>
                </c:pt>
                <c:pt idx="467">
                  <c:v>2585.4</c:v>
                </c:pt>
                <c:pt idx="468">
                  <c:v>2585.6</c:v>
                </c:pt>
                <c:pt idx="469">
                  <c:v>2585.8000000000002</c:v>
                </c:pt>
                <c:pt idx="470">
                  <c:v>2586</c:v>
                </c:pt>
                <c:pt idx="471">
                  <c:v>2586.1999999999998</c:v>
                </c:pt>
                <c:pt idx="472">
                  <c:v>2586.4</c:v>
                </c:pt>
                <c:pt idx="473">
                  <c:v>2586.6</c:v>
                </c:pt>
                <c:pt idx="474">
                  <c:v>2586.8000000000002</c:v>
                </c:pt>
                <c:pt idx="475">
                  <c:v>2587</c:v>
                </c:pt>
                <c:pt idx="476">
                  <c:v>2587.1999999999998</c:v>
                </c:pt>
                <c:pt idx="477">
                  <c:v>2587.4</c:v>
                </c:pt>
                <c:pt idx="478">
                  <c:v>2587.6</c:v>
                </c:pt>
                <c:pt idx="479">
                  <c:v>2587.8000000000002</c:v>
                </c:pt>
                <c:pt idx="480">
                  <c:v>2588</c:v>
                </c:pt>
                <c:pt idx="481">
                  <c:v>2588.1999999999998</c:v>
                </c:pt>
                <c:pt idx="482">
                  <c:v>2588.4</c:v>
                </c:pt>
                <c:pt idx="483">
                  <c:v>2588.6</c:v>
                </c:pt>
                <c:pt idx="484">
                  <c:v>2588.8000000000002</c:v>
                </c:pt>
                <c:pt idx="485">
                  <c:v>2589</c:v>
                </c:pt>
                <c:pt idx="486">
                  <c:v>2589.1999999999998</c:v>
                </c:pt>
                <c:pt idx="487">
                  <c:v>2589.4</c:v>
                </c:pt>
                <c:pt idx="488">
                  <c:v>2589.6</c:v>
                </c:pt>
                <c:pt idx="489">
                  <c:v>2589.8000000000002</c:v>
                </c:pt>
                <c:pt idx="490">
                  <c:v>2590</c:v>
                </c:pt>
                <c:pt idx="491">
                  <c:v>2590.1999999999998</c:v>
                </c:pt>
                <c:pt idx="492">
                  <c:v>2590.4</c:v>
                </c:pt>
                <c:pt idx="493">
                  <c:v>2590.6</c:v>
                </c:pt>
                <c:pt idx="494">
                  <c:v>2590.8000000000002</c:v>
                </c:pt>
                <c:pt idx="495">
                  <c:v>2591</c:v>
                </c:pt>
                <c:pt idx="496">
                  <c:v>2591.1999999999998</c:v>
                </c:pt>
                <c:pt idx="497">
                  <c:v>2591.4</c:v>
                </c:pt>
                <c:pt idx="498">
                  <c:v>2591.6</c:v>
                </c:pt>
                <c:pt idx="499">
                  <c:v>2591.8000000000002</c:v>
                </c:pt>
                <c:pt idx="500">
                  <c:v>2592</c:v>
                </c:pt>
                <c:pt idx="501">
                  <c:v>2592.1999999999998</c:v>
                </c:pt>
                <c:pt idx="502">
                  <c:v>2592.4</c:v>
                </c:pt>
                <c:pt idx="503">
                  <c:v>2592.6</c:v>
                </c:pt>
                <c:pt idx="504">
                  <c:v>2592.8000000000002</c:v>
                </c:pt>
                <c:pt idx="505">
                  <c:v>2593</c:v>
                </c:pt>
                <c:pt idx="506">
                  <c:v>2593.1999999999998</c:v>
                </c:pt>
                <c:pt idx="507">
                  <c:v>2593.4</c:v>
                </c:pt>
                <c:pt idx="508">
                  <c:v>2593.6</c:v>
                </c:pt>
                <c:pt idx="509">
                  <c:v>2593.8000000000002</c:v>
                </c:pt>
                <c:pt idx="510">
                  <c:v>2594</c:v>
                </c:pt>
                <c:pt idx="511">
                  <c:v>2594.1999999999998</c:v>
                </c:pt>
                <c:pt idx="512">
                  <c:v>2594.4</c:v>
                </c:pt>
                <c:pt idx="513">
                  <c:v>2594.6</c:v>
                </c:pt>
                <c:pt idx="514">
                  <c:v>2594.8000000000002</c:v>
                </c:pt>
                <c:pt idx="515">
                  <c:v>2595</c:v>
                </c:pt>
                <c:pt idx="516">
                  <c:v>2595.1999999999998</c:v>
                </c:pt>
                <c:pt idx="517">
                  <c:v>2595.4</c:v>
                </c:pt>
                <c:pt idx="518">
                  <c:v>2595.6</c:v>
                </c:pt>
                <c:pt idx="519">
                  <c:v>2595.8000000000002</c:v>
                </c:pt>
                <c:pt idx="520">
                  <c:v>2596</c:v>
                </c:pt>
                <c:pt idx="521">
                  <c:v>2596.1999999999998</c:v>
                </c:pt>
                <c:pt idx="522">
                  <c:v>2596.4</c:v>
                </c:pt>
                <c:pt idx="523">
                  <c:v>2596.6</c:v>
                </c:pt>
                <c:pt idx="524">
                  <c:v>2596.8000000000002</c:v>
                </c:pt>
                <c:pt idx="525">
                  <c:v>2597</c:v>
                </c:pt>
                <c:pt idx="526">
                  <c:v>2597.1999999999998</c:v>
                </c:pt>
                <c:pt idx="527">
                  <c:v>2597.4</c:v>
                </c:pt>
                <c:pt idx="528">
                  <c:v>2597.6</c:v>
                </c:pt>
                <c:pt idx="529">
                  <c:v>2597.8000000000002</c:v>
                </c:pt>
                <c:pt idx="530">
                  <c:v>2598</c:v>
                </c:pt>
                <c:pt idx="531">
                  <c:v>2598.1999999999998</c:v>
                </c:pt>
                <c:pt idx="532">
                  <c:v>2598.4</c:v>
                </c:pt>
                <c:pt idx="533">
                  <c:v>2598.6</c:v>
                </c:pt>
                <c:pt idx="534">
                  <c:v>2598.8000000000002</c:v>
                </c:pt>
                <c:pt idx="535">
                  <c:v>2599</c:v>
                </c:pt>
                <c:pt idx="536">
                  <c:v>2599.1999999999998</c:v>
                </c:pt>
                <c:pt idx="537">
                  <c:v>2599.4</c:v>
                </c:pt>
                <c:pt idx="538">
                  <c:v>2599.6</c:v>
                </c:pt>
                <c:pt idx="539">
                  <c:v>2599.8000000000002</c:v>
                </c:pt>
                <c:pt idx="540">
                  <c:v>2600</c:v>
                </c:pt>
                <c:pt idx="541">
                  <c:v>2600.1999999999998</c:v>
                </c:pt>
                <c:pt idx="542">
                  <c:v>2600.4</c:v>
                </c:pt>
                <c:pt idx="543">
                  <c:v>2600.6</c:v>
                </c:pt>
                <c:pt idx="544">
                  <c:v>2600.8000000000002</c:v>
                </c:pt>
                <c:pt idx="545">
                  <c:v>2601</c:v>
                </c:pt>
                <c:pt idx="546">
                  <c:v>2601.1999999999998</c:v>
                </c:pt>
                <c:pt idx="547">
                  <c:v>2601.4</c:v>
                </c:pt>
                <c:pt idx="548">
                  <c:v>2601.6</c:v>
                </c:pt>
                <c:pt idx="549">
                  <c:v>2601.8000000000002</c:v>
                </c:pt>
                <c:pt idx="550">
                  <c:v>2602</c:v>
                </c:pt>
                <c:pt idx="551">
                  <c:v>2602.1999999999998</c:v>
                </c:pt>
                <c:pt idx="552">
                  <c:v>2602.4</c:v>
                </c:pt>
                <c:pt idx="553">
                  <c:v>2602.6</c:v>
                </c:pt>
                <c:pt idx="554">
                  <c:v>2602.8000000000002</c:v>
                </c:pt>
                <c:pt idx="555">
                  <c:v>2603</c:v>
                </c:pt>
                <c:pt idx="556">
                  <c:v>2603.1999999999998</c:v>
                </c:pt>
                <c:pt idx="557">
                  <c:v>2603.4</c:v>
                </c:pt>
                <c:pt idx="558">
                  <c:v>2603.6</c:v>
                </c:pt>
                <c:pt idx="559">
                  <c:v>2603.8000000000002</c:v>
                </c:pt>
                <c:pt idx="560">
                  <c:v>2604</c:v>
                </c:pt>
                <c:pt idx="561">
                  <c:v>2604.1999999999998</c:v>
                </c:pt>
                <c:pt idx="562">
                  <c:v>2604.4</c:v>
                </c:pt>
                <c:pt idx="563">
                  <c:v>2604.6</c:v>
                </c:pt>
                <c:pt idx="564">
                  <c:v>2604.8000000000002</c:v>
                </c:pt>
                <c:pt idx="565">
                  <c:v>2605</c:v>
                </c:pt>
                <c:pt idx="566">
                  <c:v>2605.1999999999998</c:v>
                </c:pt>
                <c:pt idx="567">
                  <c:v>2605.4</c:v>
                </c:pt>
                <c:pt idx="568">
                  <c:v>2605.6</c:v>
                </c:pt>
                <c:pt idx="569">
                  <c:v>2605.8000000000002</c:v>
                </c:pt>
                <c:pt idx="570">
                  <c:v>2606</c:v>
                </c:pt>
                <c:pt idx="571">
                  <c:v>2606.1999999999998</c:v>
                </c:pt>
                <c:pt idx="572">
                  <c:v>2606.4</c:v>
                </c:pt>
                <c:pt idx="573">
                  <c:v>2606.6</c:v>
                </c:pt>
                <c:pt idx="574">
                  <c:v>2606.8000000000002</c:v>
                </c:pt>
                <c:pt idx="575">
                  <c:v>2607</c:v>
                </c:pt>
                <c:pt idx="576">
                  <c:v>2607.1999999999998</c:v>
                </c:pt>
                <c:pt idx="577">
                  <c:v>2607.4</c:v>
                </c:pt>
                <c:pt idx="578">
                  <c:v>2607.6</c:v>
                </c:pt>
                <c:pt idx="579">
                  <c:v>2607.8000000000002</c:v>
                </c:pt>
                <c:pt idx="580">
                  <c:v>2608</c:v>
                </c:pt>
                <c:pt idx="581">
                  <c:v>2608.1999999999998</c:v>
                </c:pt>
                <c:pt idx="582">
                  <c:v>2608.4</c:v>
                </c:pt>
                <c:pt idx="583">
                  <c:v>2608.6</c:v>
                </c:pt>
                <c:pt idx="584">
                  <c:v>2608.8000000000002</c:v>
                </c:pt>
                <c:pt idx="585">
                  <c:v>2609</c:v>
                </c:pt>
                <c:pt idx="586">
                  <c:v>2609.1999999999998</c:v>
                </c:pt>
                <c:pt idx="587">
                  <c:v>2609.4</c:v>
                </c:pt>
                <c:pt idx="588">
                  <c:v>2609.6</c:v>
                </c:pt>
                <c:pt idx="589">
                  <c:v>2609.8000000000002</c:v>
                </c:pt>
                <c:pt idx="590">
                  <c:v>2610</c:v>
                </c:pt>
                <c:pt idx="591">
                  <c:v>2610.1999999999998</c:v>
                </c:pt>
                <c:pt idx="592">
                  <c:v>2610.4</c:v>
                </c:pt>
                <c:pt idx="593">
                  <c:v>2610.6</c:v>
                </c:pt>
                <c:pt idx="594">
                  <c:v>2610.8000000000002</c:v>
                </c:pt>
                <c:pt idx="595">
                  <c:v>2611</c:v>
                </c:pt>
                <c:pt idx="596">
                  <c:v>2611.1999999999998</c:v>
                </c:pt>
                <c:pt idx="597">
                  <c:v>2611.4</c:v>
                </c:pt>
                <c:pt idx="598">
                  <c:v>2611.6</c:v>
                </c:pt>
                <c:pt idx="599">
                  <c:v>2611.8000000000002</c:v>
                </c:pt>
                <c:pt idx="600">
                  <c:v>2612</c:v>
                </c:pt>
                <c:pt idx="601">
                  <c:v>2612.1999999999998</c:v>
                </c:pt>
                <c:pt idx="602">
                  <c:v>2612.4</c:v>
                </c:pt>
                <c:pt idx="603">
                  <c:v>2612.6</c:v>
                </c:pt>
                <c:pt idx="604">
                  <c:v>2612.8000000000002</c:v>
                </c:pt>
                <c:pt idx="605">
                  <c:v>2613</c:v>
                </c:pt>
                <c:pt idx="606">
                  <c:v>2613.1999999999998</c:v>
                </c:pt>
                <c:pt idx="607">
                  <c:v>2613.4</c:v>
                </c:pt>
                <c:pt idx="608">
                  <c:v>2613.6</c:v>
                </c:pt>
                <c:pt idx="609">
                  <c:v>2613.8000000000002</c:v>
                </c:pt>
                <c:pt idx="610">
                  <c:v>2614</c:v>
                </c:pt>
                <c:pt idx="611">
                  <c:v>2614.1999999999998</c:v>
                </c:pt>
                <c:pt idx="612">
                  <c:v>2614.4</c:v>
                </c:pt>
                <c:pt idx="613">
                  <c:v>2614.6</c:v>
                </c:pt>
                <c:pt idx="614">
                  <c:v>2614.8000000000002</c:v>
                </c:pt>
                <c:pt idx="615">
                  <c:v>2615</c:v>
                </c:pt>
                <c:pt idx="616">
                  <c:v>2615.1999999999998</c:v>
                </c:pt>
                <c:pt idx="617">
                  <c:v>2615.4</c:v>
                </c:pt>
                <c:pt idx="618">
                  <c:v>2615.6</c:v>
                </c:pt>
                <c:pt idx="619">
                  <c:v>2615.8000000000002</c:v>
                </c:pt>
                <c:pt idx="620">
                  <c:v>2616</c:v>
                </c:pt>
                <c:pt idx="621">
                  <c:v>2616.1999999999998</c:v>
                </c:pt>
                <c:pt idx="622">
                  <c:v>2616.4</c:v>
                </c:pt>
                <c:pt idx="623">
                  <c:v>2616.6</c:v>
                </c:pt>
                <c:pt idx="624">
                  <c:v>2616.8000000000002</c:v>
                </c:pt>
                <c:pt idx="625">
                  <c:v>2617</c:v>
                </c:pt>
                <c:pt idx="626">
                  <c:v>2617.1999999999998</c:v>
                </c:pt>
                <c:pt idx="627">
                  <c:v>2617.4</c:v>
                </c:pt>
                <c:pt idx="628">
                  <c:v>2617.6</c:v>
                </c:pt>
                <c:pt idx="629">
                  <c:v>2617.8000000000002</c:v>
                </c:pt>
                <c:pt idx="630">
                  <c:v>2618</c:v>
                </c:pt>
                <c:pt idx="631">
                  <c:v>2618.1999999999998</c:v>
                </c:pt>
                <c:pt idx="632">
                  <c:v>2618.4</c:v>
                </c:pt>
                <c:pt idx="633">
                  <c:v>2618.6</c:v>
                </c:pt>
                <c:pt idx="634">
                  <c:v>2618.8000000000002</c:v>
                </c:pt>
                <c:pt idx="635">
                  <c:v>2619</c:v>
                </c:pt>
                <c:pt idx="636">
                  <c:v>2619.1999999999998</c:v>
                </c:pt>
                <c:pt idx="637">
                  <c:v>2619.4</c:v>
                </c:pt>
                <c:pt idx="638">
                  <c:v>2619.6</c:v>
                </c:pt>
                <c:pt idx="639">
                  <c:v>2619.8000000000002</c:v>
                </c:pt>
                <c:pt idx="640">
                  <c:v>2620</c:v>
                </c:pt>
                <c:pt idx="641">
                  <c:v>2620.1999999999998</c:v>
                </c:pt>
                <c:pt idx="642">
                  <c:v>2620.4</c:v>
                </c:pt>
                <c:pt idx="643">
                  <c:v>2620.6</c:v>
                </c:pt>
                <c:pt idx="644">
                  <c:v>2620.8000000000002</c:v>
                </c:pt>
                <c:pt idx="645">
                  <c:v>2621</c:v>
                </c:pt>
                <c:pt idx="646">
                  <c:v>2621.1999999999998</c:v>
                </c:pt>
                <c:pt idx="647">
                  <c:v>2621.4</c:v>
                </c:pt>
                <c:pt idx="648">
                  <c:v>2621.6</c:v>
                </c:pt>
                <c:pt idx="649">
                  <c:v>2621.8</c:v>
                </c:pt>
                <c:pt idx="650">
                  <c:v>2622</c:v>
                </c:pt>
                <c:pt idx="651">
                  <c:v>2622.2</c:v>
                </c:pt>
                <c:pt idx="652">
                  <c:v>2622.4</c:v>
                </c:pt>
                <c:pt idx="653">
                  <c:v>2622.6</c:v>
                </c:pt>
                <c:pt idx="654">
                  <c:v>2622.8</c:v>
                </c:pt>
                <c:pt idx="655">
                  <c:v>2623</c:v>
                </c:pt>
                <c:pt idx="656">
                  <c:v>2623.2</c:v>
                </c:pt>
                <c:pt idx="657">
                  <c:v>2623.4</c:v>
                </c:pt>
                <c:pt idx="658">
                  <c:v>2623.6</c:v>
                </c:pt>
                <c:pt idx="659">
                  <c:v>2623.8</c:v>
                </c:pt>
                <c:pt idx="660">
                  <c:v>2624</c:v>
                </c:pt>
                <c:pt idx="661">
                  <c:v>2624.2</c:v>
                </c:pt>
                <c:pt idx="662">
                  <c:v>2624.4</c:v>
                </c:pt>
                <c:pt idx="663">
                  <c:v>2624.6</c:v>
                </c:pt>
                <c:pt idx="664">
                  <c:v>2624.8</c:v>
                </c:pt>
                <c:pt idx="665">
                  <c:v>2625</c:v>
                </c:pt>
                <c:pt idx="666">
                  <c:v>2625.2</c:v>
                </c:pt>
                <c:pt idx="667">
                  <c:v>2625.4</c:v>
                </c:pt>
                <c:pt idx="668">
                  <c:v>2625.6</c:v>
                </c:pt>
                <c:pt idx="669">
                  <c:v>2625.8</c:v>
                </c:pt>
                <c:pt idx="670">
                  <c:v>2626</c:v>
                </c:pt>
                <c:pt idx="671">
                  <c:v>2626.2</c:v>
                </c:pt>
                <c:pt idx="672">
                  <c:v>2626.4</c:v>
                </c:pt>
                <c:pt idx="673">
                  <c:v>2626.6</c:v>
                </c:pt>
                <c:pt idx="674">
                  <c:v>2626.8</c:v>
                </c:pt>
                <c:pt idx="675">
                  <c:v>2627</c:v>
                </c:pt>
                <c:pt idx="676">
                  <c:v>2627.2</c:v>
                </c:pt>
                <c:pt idx="677">
                  <c:v>2627.4</c:v>
                </c:pt>
                <c:pt idx="678">
                  <c:v>2627.6</c:v>
                </c:pt>
                <c:pt idx="679">
                  <c:v>2627.8</c:v>
                </c:pt>
                <c:pt idx="680">
                  <c:v>2628</c:v>
                </c:pt>
                <c:pt idx="681">
                  <c:v>2628.2</c:v>
                </c:pt>
                <c:pt idx="682">
                  <c:v>2628.4</c:v>
                </c:pt>
                <c:pt idx="683">
                  <c:v>2628.6</c:v>
                </c:pt>
                <c:pt idx="684">
                  <c:v>2628.8</c:v>
                </c:pt>
                <c:pt idx="685">
                  <c:v>2629</c:v>
                </c:pt>
                <c:pt idx="686">
                  <c:v>2629.2</c:v>
                </c:pt>
                <c:pt idx="687">
                  <c:v>2629.4</c:v>
                </c:pt>
                <c:pt idx="688">
                  <c:v>2629.6</c:v>
                </c:pt>
                <c:pt idx="689">
                  <c:v>2629.8</c:v>
                </c:pt>
                <c:pt idx="690">
                  <c:v>2630</c:v>
                </c:pt>
                <c:pt idx="691">
                  <c:v>2630.2</c:v>
                </c:pt>
                <c:pt idx="692">
                  <c:v>2630.4</c:v>
                </c:pt>
                <c:pt idx="693">
                  <c:v>2630.6</c:v>
                </c:pt>
                <c:pt idx="694">
                  <c:v>2630.8</c:v>
                </c:pt>
                <c:pt idx="695">
                  <c:v>2631</c:v>
                </c:pt>
                <c:pt idx="696">
                  <c:v>2631.2</c:v>
                </c:pt>
                <c:pt idx="697">
                  <c:v>2631.4</c:v>
                </c:pt>
                <c:pt idx="698">
                  <c:v>2631.6</c:v>
                </c:pt>
                <c:pt idx="699">
                  <c:v>2631.8</c:v>
                </c:pt>
                <c:pt idx="700">
                  <c:v>2632</c:v>
                </c:pt>
                <c:pt idx="701">
                  <c:v>2632.2</c:v>
                </c:pt>
                <c:pt idx="702">
                  <c:v>2632.4</c:v>
                </c:pt>
                <c:pt idx="703">
                  <c:v>2632.6</c:v>
                </c:pt>
                <c:pt idx="704">
                  <c:v>2632.8</c:v>
                </c:pt>
                <c:pt idx="705">
                  <c:v>2633</c:v>
                </c:pt>
                <c:pt idx="706">
                  <c:v>2633.2</c:v>
                </c:pt>
                <c:pt idx="707">
                  <c:v>2633.4</c:v>
                </c:pt>
                <c:pt idx="708">
                  <c:v>2633.6</c:v>
                </c:pt>
                <c:pt idx="709">
                  <c:v>2633.8</c:v>
                </c:pt>
                <c:pt idx="710">
                  <c:v>2634</c:v>
                </c:pt>
                <c:pt idx="711">
                  <c:v>2634.2</c:v>
                </c:pt>
                <c:pt idx="712">
                  <c:v>2634.4</c:v>
                </c:pt>
                <c:pt idx="713">
                  <c:v>2634.6</c:v>
                </c:pt>
                <c:pt idx="714">
                  <c:v>2634.8</c:v>
                </c:pt>
                <c:pt idx="715">
                  <c:v>2635</c:v>
                </c:pt>
                <c:pt idx="716">
                  <c:v>2635.2</c:v>
                </c:pt>
                <c:pt idx="717">
                  <c:v>2635.4</c:v>
                </c:pt>
                <c:pt idx="718">
                  <c:v>2635.6</c:v>
                </c:pt>
                <c:pt idx="719">
                  <c:v>2635.8</c:v>
                </c:pt>
                <c:pt idx="720">
                  <c:v>2636</c:v>
                </c:pt>
                <c:pt idx="721">
                  <c:v>2636.2</c:v>
                </c:pt>
                <c:pt idx="722">
                  <c:v>2636.4</c:v>
                </c:pt>
                <c:pt idx="723">
                  <c:v>2636.6</c:v>
                </c:pt>
                <c:pt idx="724">
                  <c:v>2636.8</c:v>
                </c:pt>
                <c:pt idx="725">
                  <c:v>2637</c:v>
                </c:pt>
                <c:pt idx="726">
                  <c:v>2637.2</c:v>
                </c:pt>
                <c:pt idx="727">
                  <c:v>2637.4</c:v>
                </c:pt>
                <c:pt idx="728">
                  <c:v>2637.6</c:v>
                </c:pt>
                <c:pt idx="729">
                  <c:v>2637.8</c:v>
                </c:pt>
                <c:pt idx="730">
                  <c:v>2638</c:v>
                </c:pt>
                <c:pt idx="731">
                  <c:v>2638.2</c:v>
                </c:pt>
                <c:pt idx="732">
                  <c:v>2638.4</c:v>
                </c:pt>
                <c:pt idx="733">
                  <c:v>2638.6</c:v>
                </c:pt>
                <c:pt idx="734">
                  <c:v>2638.8</c:v>
                </c:pt>
                <c:pt idx="735">
                  <c:v>2639</c:v>
                </c:pt>
                <c:pt idx="736">
                  <c:v>2639.2</c:v>
                </c:pt>
                <c:pt idx="737">
                  <c:v>2639.4</c:v>
                </c:pt>
                <c:pt idx="738">
                  <c:v>2639.6</c:v>
                </c:pt>
                <c:pt idx="739">
                  <c:v>2639.8</c:v>
                </c:pt>
                <c:pt idx="740">
                  <c:v>2640</c:v>
                </c:pt>
                <c:pt idx="741">
                  <c:v>2640.2</c:v>
                </c:pt>
                <c:pt idx="742">
                  <c:v>2640.4</c:v>
                </c:pt>
                <c:pt idx="743">
                  <c:v>2640.6</c:v>
                </c:pt>
                <c:pt idx="744">
                  <c:v>2640.8</c:v>
                </c:pt>
                <c:pt idx="745">
                  <c:v>2641</c:v>
                </c:pt>
                <c:pt idx="746">
                  <c:v>2641.2</c:v>
                </c:pt>
                <c:pt idx="747">
                  <c:v>2641.4</c:v>
                </c:pt>
                <c:pt idx="748">
                  <c:v>2641.6</c:v>
                </c:pt>
                <c:pt idx="749">
                  <c:v>2641.8</c:v>
                </c:pt>
                <c:pt idx="750">
                  <c:v>2642</c:v>
                </c:pt>
                <c:pt idx="751">
                  <c:v>2642.2</c:v>
                </c:pt>
                <c:pt idx="752">
                  <c:v>2642.4</c:v>
                </c:pt>
                <c:pt idx="753">
                  <c:v>2642.6</c:v>
                </c:pt>
                <c:pt idx="754">
                  <c:v>2642.8</c:v>
                </c:pt>
                <c:pt idx="755">
                  <c:v>2643</c:v>
                </c:pt>
                <c:pt idx="756">
                  <c:v>2643.2</c:v>
                </c:pt>
                <c:pt idx="757">
                  <c:v>2643.4</c:v>
                </c:pt>
                <c:pt idx="758">
                  <c:v>2643.6</c:v>
                </c:pt>
                <c:pt idx="759">
                  <c:v>2643.8</c:v>
                </c:pt>
                <c:pt idx="760">
                  <c:v>2644</c:v>
                </c:pt>
                <c:pt idx="761">
                  <c:v>2644.2</c:v>
                </c:pt>
                <c:pt idx="762">
                  <c:v>2644.4</c:v>
                </c:pt>
                <c:pt idx="763">
                  <c:v>2644.6</c:v>
                </c:pt>
                <c:pt idx="764">
                  <c:v>2644.8</c:v>
                </c:pt>
                <c:pt idx="765">
                  <c:v>2645</c:v>
                </c:pt>
                <c:pt idx="766">
                  <c:v>2645.2</c:v>
                </c:pt>
                <c:pt idx="767">
                  <c:v>2645.4</c:v>
                </c:pt>
                <c:pt idx="768">
                  <c:v>2645.6</c:v>
                </c:pt>
                <c:pt idx="769">
                  <c:v>2645.8</c:v>
                </c:pt>
                <c:pt idx="770">
                  <c:v>2646</c:v>
                </c:pt>
                <c:pt idx="771">
                  <c:v>2646.2</c:v>
                </c:pt>
                <c:pt idx="772">
                  <c:v>2646.4</c:v>
                </c:pt>
                <c:pt idx="773">
                  <c:v>2646.6</c:v>
                </c:pt>
                <c:pt idx="774">
                  <c:v>2646.8</c:v>
                </c:pt>
                <c:pt idx="775">
                  <c:v>2647</c:v>
                </c:pt>
                <c:pt idx="776">
                  <c:v>2647.2</c:v>
                </c:pt>
                <c:pt idx="777">
                  <c:v>2647.4</c:v>
                </c:pt>
                <c:pt idx="778">
                  <c:v>2647.6</c:v>
                </c:pt>
                <c:pt idx="779">
                  <c:v>2647.8</c:v>
                </c:pt>
                <c:pt idx="780">
                  <c:v>2648</c:v>
                </c:pt>
                <c:pt idx="781">
                  <c:v>2648.2</c:v>
                </c:pt>
                <c:pt idx="782">
                  <c:v>2648.4</c:v>
                </c:pt>
                <c:pt idx="783">
                  <c:v>2648.6</c:v>
                </c:pt>
                <c:pt idx="784">
                  <c:v>2648.8</c:v>
                </c:pt>
                <c:pt idx="785">
                  <c:v>2649</c:v>
                </c:pt>
                <c:pt idx="786">
                  <c:v>2649.2</c:v>
                </c:pt>
                <c:pt idx="787">
                  <c:v>2649.4</c:v>
                </c:pt>
                <c:pt idx="788">
                  <c:v>2649.6</c:v>
                </c:pt>
                <c:pt idx="789">
                  <c:v>2649.8</c:v>
                </c:pt>
                <c:pt idx="790">
                  <c:v>2650</c:v>
                </c:pt>
                <c:pt idx="791">
                  <c:v>2650.2</c:v>
                </c:pt>
                <c:pt idx="792">
                  <c:v>2650.4</c:v>
                </c:pt>
                <c:pt idx="793">
                  <c:v>2650.6</c:v>
                </c:pt>
                <c:pt idx="794">
                  <c:v>2650.8</c:v>
                </c:pt>
                <c:pt idx="795">
                  <c:v>2651</c:v>
                </c:pt>
                <c:pt idx="796">
                  <c:v>2651.2</c:v>
                </c:pt>
                <c:pt idx="797">
                  <c:v>2651.4</c:v>
                </c:pt>
                <c:pt idx="798">
                  <c:v>2651.6</c:v>
                </c:pt>
                <c:pt idx="799">
                  <c:v>2651.8</c:v>
                </c:pt>
                <c:pt idx="800">
                  <c:v>2652</c:v>
                </c:pt>
                <c:pt idx="801">
                  <c:v>2652.2</c:v>
                </c:pt>
                <c:pt idx="802">
                  <c:v>2652.4</c:v>
                </c:pt>
                <c:pt idx="803">
                  <c:v>2652.6</c:v>
                </c:pt>
                <c:pt idx="804">
                  <c:v>2652.8</c:v>
                </c:pt>
                <c:pt idx="805">
                  <c:v>2653</c:v>
                </c:pt>
                <c:pt idx="806">
                  <c:v>2653.2</c:v>
                </c:pt>
                <c:pt idx="807">
                  <c:v>2653.4</c:v>
                </c:pt>
                <c:pt idx="808">
                  <c:v>2653.6</c:v>
                </c:pt>
                <c:pt idx="809">
                  <c:v>2653.8</c:v>
                </c:pt>
                <c:pt idx="810">
                  <c:v>2654</c:v>
                </c:pt>
                <c:pt idx="811">
                  <c:v>2654.2</c:v>
                </c:pt>
                <c:pt idx="812">
                  <c:v>2654.4</c:v>
                </c:pt>
                <c:pt idx="813">
                  <c:v>2654.6</c:v>
                </c:pt>
                <c:pt idx="814">
                  <c:v>2654.8</c:v>
                </c:pt>
                <c:pt idx="815">
                  <c:v>2655</c:v>
                </c:pt>
                <c:pt idx="816">
                  <c:v>2655.2</c:v>
                </c:pt>
                <c:pt idx="817">
                  <c:v>2655.4</c:v>
                </c:pt>
                <c:pt idx="818">
                  <c:v>2655.6</c:v>
                </c:pt>
                <c:pt idx="819">
                  <c:v>2655.8</c:v>
                </c:pt>
                <c:pt idx="820">
                  <c:v>2656</c:v>
                </c:pt>
                <c:pt idx="821">
                  <c:v>2656.2</c:v>
                </c:pt>
                <c:pt idx="822">
                  <c:v>2656.4</c:v>
                </c:pt>
                <c:pt idx="823">
                  <c:v>2656.6</c:v>
                </c:pt>
                <c:pt idx="824">
                  <c:v>2656.8</c:v>
                </c:pt>
                <c:pt idx="825">
                  <c:v>2657</c:v>
                </c:pt>
                <c:pt idx="826">
                  <c:v>2657.2</c:v>
                </c:pt>
                <c:pt idx="827">
                  <c:v>2657.4</c:v>
                </c:pt>
                <c:pt idx="828">
                  <c:v>2657.6</c:v>
                </c:pt>
                <c:pt idx="829">
                  <c:v>2657.8</c:v>
                </c:pt>
                <c:pt idx="830">
                  <c:v>2658</c:v>
                </c:pt>
                <c:pt idx="831">
                  <c:v>2658.2</c:v>
                </c:pt>
                <c:pt idx="832">
                  <c:v>2658.4</c:v>
                </c:pt>
                <c:pt idx="833">
                  <c:v>2658.6</c:v>
                </c:pt>
                <c:pt idx="834">
                  <c:v>2658.8</c:v>
                </c:pt>
                <c:pt idx="835">
                  <c:v>2659</c:v>
                </c:pt>
                <c:pt idx="836">
                  <c:v>2659.2</c:v>
                </c:pt>
                <c:pt idx="837">
                  <c:v>2659.4</c:v>
                </c:pt>
                <c:pt idx="838">
                  <c:v>2659.6</c:v>
                </c:pt>
                <c:pt idx="839">
                  <c:v>2659.8</c:v>
                </c:pt>
                <c:pt idx="840">
                  <c:v>2660</c:v>
                </c:pt>
                <c:pt idx="841">
                  <c:v>2660.2</c:v>
                </c:pt>
                <c:pt idx="842">
                  <c:v>2660.4</c:v>
                </c:pt>
                <c:pt idx="843">
                  <c:v>2660.6</c:v>
                </c:pt>
                <c:pt idx="844">
                  <c:v>2660.8</c:v>
                </c:pt>
                <c:pt idx="845">
                  <c:v>2661</c:v>
                </c:pt>
                <c:pt idx="846">
                  <c:v>2661.2</c:v>
                </c:pt>
                <c:pt idx="847">
                  <c:v>2661.4</c:v>
                </c:pt>
                <c:pt idx="848">
                  <c:v>2661.6</c:v>
                </c:pt>
                <c:pt idx="849">
                  <c:v>2661.8</c:v>
                </c:pt>
                <c:pt idx="850">
                  <c:v>2662</c:v>
                </c:pt>
                <c:pt idx="851">
                  <c:v>2662.2</c:v>
                </c:pt>
                <c:pt idx="852">
                  <c:v>2662.4</c:v>
                </c:pt>
                <c:pt idx="853">
                  <c:v>2662.6</c:v>
                </c:pt>
                <c:pt idx="854">
                  <c:v>2662.8</c:v>
                </c:pt>
                <c:pt idx="855">
                  <c:v>2663</c:v>
                </c:pt>
                <c:pt idx="856">
                  <c:v>2663.2</c:v>
                </c:pt>
                <c:pt idx="857">
                  <c:v>2663.4</c:v>
                </c:pt>
                <c:pt idx="858">
                  <c:v>2663.6</c:v>
                </c:pt>
                <c:pt idx="859">
                  <c:v>2663.8</c:v>
                </c:pt>
                <c:pt idx="860">
                  <c:v>2664</c:v>
                </c:pt>
                <c:pt idx="861">
                  <c:v>2664.2</c:v>
                </c:pt>
                <c:pt idx="862">
                  <c:v>2664.4</c:v>
                </c:pt>
                <c:pt idx="863">
                  <c:v>2664.6</c:v>
                </c:pt>
                <c:pt idx="864">
                  <c:v>2664.8</c:v>
                </c:pt>
                <c:pt idx="865">
                  <c:v>2665</c:v>
                </c:pt>
                <c:pt idx="866">
                  <c:v>2665.2</c:v>
                </c:pt>
                <c:pt idx="867">
                  <c:v>2665.4</c:v>
                </c:pt>
                <c:pt idx="868">
                  <c:v>2665.6</c:v>
                </c:pt>
                <c:pt idx="869">
                  <c:v>2665.8</c:v>
                </c:pt>
                <c:pt idx="870">
                  <c:v>2666</c:v>
                </c:pt>
                <c:pt idx="871">
                  <c:v>2666.2</c:v>
                </c:pt>
                <c:pt idx="872">
                  <c:v>2666.4</c:v>
                </c:pt>
                <c:pt idx="873">
                  <c:v>2666.6</c:v>
                </c:pt>
                <c:pt idx="874">
                  <c:v>2666.8</c:v>
                </c:pt>
                <c:pt idx="875">
                  <c:v>2667</c:v>
                </c:pt>
                <c:pt idx="876">
                  <c:v>2667.2</c:v>
                </c:pt>
                <c:pt idx="877">
                  <c:v>2667.4</c:v>
                </c:pt>
                <c:pt idx="878">
                  <c:v>2667.6</c:v>
                </c:pt>
                <c:pt idx="879">
                  <c:v>2667.8</c:v>
                </c:pt>
                <c:pt idx="880">
                  <c:v>2668</c:v>
                </c:pt>
                <c:pt idx="881">
                  <c:v>2668.2</c:v>
                </c:pt>
                <c:pt idx="882">
                  <c:v>2668.4</c:v>
                </c:pt>
                <c:pt idx="883">
                  <c:v>2668.6</c:v>
                </c:pt>
                <c:pt idx="884">
                  <c:v>2668.8</c:v>
                </c:pt>
                <c:pt idx="885">
                  <c:v>2669</c:v>
                </c:pt>
                <c:pt idx="886">
                  <c:v>2669.2</c:v>
                </c:pt>
                <c:pt idx="887">
                  <c:v>2669.4</c:v>
                </c:pt>
                <c:pt idx="888">
                  <c:v>2669.6</c:v>
                </c:pt>
                <c:pt idx="889">
                  <c:v>2669.8</c:v>
                </c:pt>
                <c:pt idx="890">
                  <c:v>2670</c:v>
                </c:pt>
                <c:pt idx="891">
                  <c:v>2670.2</c:v>
                </c:pt>
                <c:pt idx="892">
                  <c:v>2670.4</c:v>
                </c:pt>
                <c:pt idx="893">
                  <c:v>2670.6</c:v>
                </c:pt>
                <c:pt idx="894">
                  <c:v>2670.8</c:v>
                </c:pt>
                <c:pt idx="895">
                  <c:v>2671</c:v>
                </c:pt>
                <c:pt idx="896">
                  <c:v>2671.2</c:v>
                </c:pt>
                <c:pt idx="897">
                  <c:v>2671.4</c:v>
                </c:pt>
                <c:pt idx="898">
                  <c:v>2671.6</c:v>
                </c:pt>
                <c:pt idx="899">
                  <c:v>2671.8</c:v>
                </c:pt>
                <c:pt idx="900">
                  <c:v>2672</c:v>
                </c:pt>
                <c:pt idx="901">
                  <c:v>2672.2</c:v>
                </c:pt>
                <c:pt idx="902">
                  <c:v>2672.4</c:v>
                </c:pt>
                <c:pt idx="903">
                  <c:v>2672.6</c:v>
                </c:pt>
                <c:pt idx="904">
                  <c:v>2672.8</c:v>
                </c:pt>
                <c:pt idx="905">
                  <c:v>2673</c:v>
                </c:pt>
                <c:pt idx="906">
                  <c:v>2673.2</c:v>
                </c:pt>
                <c:pt idx="907">
                  <c:v>2673.4</c:v>
                </c:pt>
                <c:pt idx="908">
                  <c:v>2673.6</c:v>
                </c:pt>
                <c:pt idx="909">
                  <c:v>2673.8</c:v>
                </c:pt>
                <c:pt idx="910">
                  <c:v>2674</c:v>
                </c:pt>
                <c:pt idx="911">
                  <c:v>2674.2</c:v>
                </c:pt>
                <c:pt idx="912">
                  <c:v>2674.4</c:v>
                </c:pt>
                <c:pt idx="913">
                  <c:v>2674.6</c:v>
                </c:pt>
                <c:pt idx="914">
                  <c:v>2674.8</c:v>
                </c:pt>
                <c:pt idx="915">
                  <c:v>2675</c:v>
                </c:pt>
                <c:pt idx="916">
                  <c:v>2675.2</c:v>
                </c:pt>
                <c:pt idx="917">
                  <c:v>2675.4</c:v>
                </c:pt>
                <c:pt idx="918">
                  <c:v>2675.6</c:v>
                </c:pt>
                <c:pt idx="919">
                  <c:v>2675.8</c:v>
                </c:pt>
                <c:pt idx="920">
                  <c:v>2676</c:v>
                </c:pt>
                <c:pt idx="921">
                  <c:v>2676.2</c:v>
                </c:pt>
                <c:pt idx="922">
                  <c:v>2676.4</c:v>
                </c:pt>
                <c:pt idx="923">
                  <c:v>2676.6</c:v>
                </c:pt>
                <c:pt idx="924">
                  <c:v>2676.8</c:v>
                </c:pt>
                <c:pt idx="925">
                  <c:v>2677</c:v>
                </c:pt>
                <c:pt idx="926">
                  <c:v>2677.2</c:v>
                </c:pt>
                <c:pt idx="927">
                  <c:v>2677.4</c:v>
                </c:pt>
                <c:pt idx="928">
                  <c:v>2677.6</c:v>
                </c:pt>
                <c:pt idx="929">
                  <c:v>2677.8</c:v>
                </c:pt>
                <c:pt idx="930">
                  <c:v>2678</c:v>
                </c:pt>
                <c:pt idx="931">
                  <c:v>2678.2</c:v>
                </c:pt>
                <c:pt idx="932">
                  <c:v>2678.4</c:v>
                </c:pt>
                <c:pt idx="933">
                  <c:v>2678.6</c:v>
                </c:pt>
                <c:pt idx="934">
                  <c:v>2678.8</c:v>
                </c:pt>
                <c:pt idx="935">
                  <c:v>2679</c:v>
                </c:pt>
                <c:pt idx="936">
                  <c:v>2679.2</c:v>
                </c:pt>
                <c:pt idx="937">
                  <c:v>2679.4</c:v>
                </c:pt>
                <c:pt idx="938">
                  <c:v>2679.6</c:v>
                </c:pt>
                <c:pt idx="939">
                  <c:v>2679.8</c:v>
                </c:pt>
                <c:pt idx="940">
                  <c:v>2680</c:v>
                </c:pt>
                <c:pt idx="941">
                  <c:v>2680.2</c:v>
                </c:pt>
                <c:pt idx="942">
                  <c:v>2680.4</c:v>
                </c:pt>
                <c:pt idx="943">
                  <c:v>2680.6</c:v>
                </c:pt>
                <c:pt idx="944">
                  <c:v>2680.8</c:v>
                </c:pt>
                <c:pt idx="945">
                  <c:v>2681</c:v>
                </c:pt>
                <c:pt idx="946">
                  <c:v>2681.2</c:v>
                </c:pt>
                <c:pt idx="947">
                  <c:v>2681.4</c:v>
                </c:pt>
                <c:pt idx="948">
                  <c:v>2681.6</c:v>
                </c:pt>
                <c:pt idx="949">
                  <c:v>2681.8</c:v>
                </c:pt>
                <c:pt idx="950">
                  <c:v>2682</c:v>
                </c:pt>
                <c:pt idx="951">
                  <c:v>2682.2</c:v>
                </c:pt>
                <c:pt idx="952">
                  <c:v>2682.4</c:v>
                </c:pt>
                <c:pt idx="953">
                  <c:v>2682.6</c:v>
                </c:pt>
                <c:pt idx="954">
                  <c:v>2682.8</c:v>
                </c:pt>
                <c:pt idx="955">
                  <c:v>2683</c:v>
                </c:pt>
                <c:pt idx="956">
                  <c:v>2683.2</c:v>
                </c:pt>
                <c:pt idx="957">
                  <c:v>2683.4</c:v>
                </c:pt>
                <c:pt idx="958">
                  <c:v>2683.6</c:v>
                </c:pt>
                <c:pt idx="959">
                  <c:v>2683.8</c:v>
                </c:pt>
                <c:pt idx="960">
                  <c:v>2684</c:v>
                </c:pt>
                <c:pt idx="961">
                  <c:v>2684.2</c:v>
                </c:pt>
                <c:pt idx="962">
                  <c:v>2684.4</c:v>
                </c:pt>
                <c:pt idx="963">
                  <c:v>2684.6</c:v>
                </c:pt>
                <c:pt idx="964">
                  <c:v>2684.8</c:v>
                </c:pt>
                <c:pt idx="965">
                  <c:v>2685</c:v>
                </c:pt>
                <c:pt idx="966">
                  <c:v>2685.2</c:v>
                </c:pt>
                <c:pt idx="967">
                  <c:v>2685.4</c:v>
                </c:pt>
                <c:pt idx="968">
                  <c:v>2685.6</c:v>
                </c:pt>
                <c:pt idx="969">
                  <c:v>2685.8</c:v>
                </c:pt>
                <c:pt idx="970">
                  <c:v>2686</c:v>
                </c:pt>
                <c:pt idx="971">
                  <c:v>2686.2</c:v>
                </c:pt>
                <c:pt idx="972">
                  <c:v>2686.4</c:v>
                </c:pt>
                <c:pt idx="973">
                  <c:v>2686.6</c:v>
                </c:pt>
                <c:pt idx="974">
                  <c:v>2686.8</c:v>
                </c:pt>
                <c:pt idx="975">
                  <c:v>2687</c:v>
                </c:pt>
                <c:pt idx="976">
                  <c:v>2687.2</c:v>
                </c:pt>
                <c:pt idx="977">
                  <c:v>2687.4</c:v>
                </c:pt>
                <c:pt idx="978">
                  <c:v>2687.6</c:v>
                </c:pt>
                <c:pt idx="979">
                  <c:v>2687.8</c:v>
                </c:pt>
                <c:pt idx="980">
                  <c:v>2688</c:v>
                </c:pt>
                <c:pt idx="981">
                  <c:v>2688.2</c:v>
                </c:pt>
                <c:pt idx="982">
                  <c:v>2688.4</c:v>
                </c:pt>
                <c:pt idx="983">
                  <c:v>2688.6</c:v>
                </c:pt>
                <c:pt idx="984">
                  <c:v>2688.8</c:v>
                </c:pt>
                <c:pt idx="985">
                  <c:v>2689</c:v>
                </c:pt>
                <c:pt idx="986">
                  <c:v>2689.2</c:v>
                </c:pt>
                <c:pt idx="987">
                  <c:v>2689.4</c:v>
                </c:pt>
                <c:pt idx="988">
                  <c:v>2689.6</c:v>
                </c:pt>
                <c:pt idx="989">
                  <c:v>2689.8</c:v>
                </c:pt>
                <c:pt idx="990">
                  <c:v>2690</c:v>
                </c:pt>
                <c:pt idx="991">
                  <c:v>2690.2</c:v>
                </c:pt>
                <c:pt idx="992">
                  <c:v>2690.4</c:v>
                </c:pt>
                <c:pt idx="993">
                  <c:v>2690.6</c:v>
                </c:pt>
                <c:pt idx="994">
                  <c:v>2690.8</c:v>
                </c:pt>
                <c:pt idx="995">
                  <c:v>2691</c:v>
                </c:pt>
                <c:pt idx="996">
                  <c:v>2691.2</c:v>
                </c:pt>
                <c:pt idx="997">
                  <c:v>2691.4</c:v>
                </c:pt>
                <c:pt idx="998">
                  <c:v>2691.6</c:v>
                </c:pt>
                <c:pt idx="999">
                  <c:v>2691.8</c:v>
                </c:pt>
                <c:pt idx="1000">
                  <c:v>2692</c:v>
                </c:pt>
                <c:pt idx="1001">
                  <c:v>2692.2</c:v>
                </c:pt>
                <c:pt idx="1002">
                  <c:v>2692.4</c:v>
                </c:pt>
                <c:pt idx="1003">
                  <c:v>2692.6</c:v>
                </c:pt>
                <c:pt idx="1004">
                  <c:v>2692.8</c:v>
                </c:pt>
                <c:pt idx="1005">
                  <c:v>2693</c:v>
                </c:pt>
                <c:pt idx="1006">
                  <c:v>2693.2</c:v>
                </c:pt>
                <c:pt idx="1007">
                  <c:v>2693.4</c:v>
                </c:pt>
                <c:pt idx="1008">
                  <c:v>2693.6</c:v>
                </c:pt>
                <c:pt idx="1009">
                  <c:v>2693.8</c:v>
                </c:pt>
                <c:pt idx="1010">
                  <c:v>2694</c:v>
                </c:pt>
                <c:pt idx="1011">
                  <c:v>2694.2</c:v>
                </c:pt>
                <c:pt idx="1012">
                  <c:v>2694.4</c:v>
                </c:pt>
                <c:pt idx="1013">
                  <c:v>2694.6</c:v>
                </c:pt>
                <c:pt idx="1014">
                  <c:v>2694.8</c:v>
                </c:pt>
                <c:pt idx="1015">
                  <c:v>2695</c:v>
                </c:pt>
                <c:pt idx="1016">
                  <c:v>2695.2</c:v>
                </c:pt>
                <c:pt idx="1017">
                  <c:v>2695.4</c:v>
                </c:pt>
                <c:pt idx="1018">
                  <c:v>2695.6</c:v>
                </c:pt>
                <c:pt idx="1019">
                  <c:v>2695.8</c:v>
                </c:pt>
                <c:pt idx="1020">
                  <c:v>2696</c:v>
                </c:pt>
                <c:pt idx="1021">
                  <c:v>2696.2</c:v>
                </c:pt>
                <c:pt idx="1022">
                  <c:v>2696.4</c:v>
                </c:pt>
                <c:pt idx="1023">
                  <c:v>2696.6</c:v>
                </c:pt>
              </c:numCache>
            </c:numRef>
          </c:yVal>
          <c:smooth val="0"/>
          <c:extLst>
            <c:ext xmlns:c16="http://schemas.microsoft.com/office/drawing/2014/chart" uri="{C3380CC4-5D6E-409C-BE32-E72D297353CC}">
              <c16:uniqueId val="{00000000-8554-417B-89CA-B14E1316C165}"/>
            </c:ext>
          </c:extLst>
        </c:ser>
        <c:dLbls>
          <c:showLegendKey val="0"/>
          <c:showVal val="0"/>
          <c:showCatName val="0"/>
          <c:showSerName val="0"/>
          <c:showPercent val="0"/>
          <c:showBubbleSize val="0"/>
        </c:dLbls>
        <c:axId val="446299231"/>
        <c:axId val="398500543"/>
      </c:scatterChart>
      <c:valAx>
        <c:axId val="446299231"/>
        <c:scaling>
          <c:orientation val="minMax"/>
          <c:min val="0.2"/>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8500543"/>
        <c:crosses val="autoZero"/>
        <c:crossBetween val="midCat"/>
      </c:valAx>
      <c:valAx>
        <c:axId val="398500543"/>
        <c:scaling>
          <c:orientation val="maxMin"/>
          <c:max val="2696.6"/>
          <c:min val="249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1">
                    <a:solidFill>
                      <a:srgbClr val="FF0000"/>
                    </a:solidFill>
                  </a:rPr>
                  <a:t>DEPTH (m)</a:t>
                </a:r>
                <a:endParaRPr lang="en-US" sz="800" b="1">
                  <a:solidFill>
                    <a:srgbClr val="FF0000"/>
                  </a:solidFill>
                </a:endParaRPr>
              </a:p>
            </c:rich>
          </c:tx>
          <c:layout>
            <c:manualLayout>
              <c:xMode val="edge"/>
              <c:yMode val="edge"/>
              <c:x val="1.106436236205733E-2"/>
              <c:y val="0.443887989829758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4629923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Zna20</b:Tag>
    <b:SourceType>JournalArticle</b:SourceType>
    <b:Guid>{25F798A8-32FF-4B6C-9C0B-1FE8BE06B8A4}</b:Guid>
    <b:Author>
      <b:Author>
        <b:Corporate>Znad, Rabeea KH, Saddam Essa Mostafa, and Mahmood AH Al-Sumaidaie.</b:Corporate>
      </b:Author>
    </b:Author>
    <b:Title>Effect of tectonic setting on distribution of pelagic sediment unit (shiranish formation) in Zagros foreland basin, Iraqi segment</b:Title>
    <b:JournalName>The Iraqi Geological Journal </b:JournalName>
    <b:Year>2020</b:Year>
    <b:Pages>105-119</b:Pages>
    <b:RefOrder>1</b:RefOrder>
  </b:Source>
</b:Sources>
</file>

<file path=customXml/itemProps1.xml><?xml version="1.0" encoding="utf-8"?>
<ds:datastoreItem xmlns:ds="http://schemas.openxmlformats.org/officeDocument/2006/customXml" ds:itemID="{7D8D954E-0116-4E3E-82FC-4BC5AAB01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7619</Words>
  <Characters>43430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Nawzad Mohamed Taher Chalang</cp:lastModifiedBy>
  <cp:revision>2</cp:revision>
  <cp:lastPrinted>2022-12-30T13:57:00Z</cp:lastPrinted>
  <dcterms:created xsi:type="dcterms:W3CDTF">2023-06-29T19:44:00Z</dcterms:created>
  <dcterms:modified xsi:type="dcterms:W3CDTF">2023-06-29T19:44:00Z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2022-05-19T00:00:00Z</vt:filetime>
  </property>
  <property fmtid="{D5CDD505-2E9C-101B-9397-08002B2CF9AE}" pid="3" name="Creator">
    <vt:lpwstr>Microsoft® Word 2019</vt:lpwstr>
  </property>
  <property fmtid="{D5CDD505-2E9C-101B-9397-08002B2CF9AE}" pid="4" name="LastSaved">
    <vt:filetime>2022-12-15T00:00:00Z</vt:filetime>
  </property>
  <property fmtid="{D5CDD505-2E9C-101B-9397-08002B2CF9AE}" pid="5" name="GrammarlyDocumentId">
    <vt:lpwstr>958b893fc667fc1e0a276cb10b7bd350ea94ad7f7650081e4c1ac68df20241ee</vt:lpwstr>
  </property>
</Properties>
</file>