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0D1AD" w14:textId="77777777" w:rsidR="003D1BB4" w:rsidRPr="0079556F" w:rsidRDefault="003D1BB4" w:rsidP="003D1BB4">
      <w:pPr>
        <w:jc w:val="center"/>
        <w:rPr>
          <w:rFonts w:cs="Times New Roman"/>
        </w:rPr>
      </w:pPr>
      <w:bookmarkStart w:id="0" w:name="_Hlk138339078"/>
      <w:bookmarkEnd w:id="0"/>
      <w:r w:rsidRPr="0079556F">
        <w:rPr>
          <w:rFonts w:cs="Times New Roman"/>
        </w:rPr>
        <w:t>Univerzita Palackého v Olomouci</w:t>
      </w:r>
    </w:p>
    <w:p w14:paraId="59A8AF1D" w14:textId="77777777" w:rsidR="003D1BB4" w:rsidRPr="0079556F" w:rsidRDefault="003D1BB4" w:rsidP="003D1BB4">
      <w:pPr>
        <w:jc w:val="center"/>
        <w:rPr>
          <w:rFonts w:cs="Times New Roman"/>
        </w:rPr>
      </w:pPr>
      <w:r w:rsidRPr="0079556F">
        <w:rPr>
          <w:rFonts w:cs="Times New Roman"/>
        </w:rPr>
        <w:t>Fakulta tělesné kultury</w:t>
      </w:r>
    </w:p>
    <w:p w14:paraId="3752E080" w14:textId="77777777" w:rsidR="003D1BB4" w:rsidRPr="0079556F" w:rsidRDefault="003D1BB4" w:rsidP="003D1BB4">
      <w:pPr>
        <w:jc w:val="center"/>
        <w:rPr>
          <w:rFonts w:cs="Times New Roman"/>
        </w:rPr>
      </w:pPr>
    </w:p>
    <w:p w14:paraId="017B56BC" w14:textId="77777777" w:rsidR="003D1BB4" w:rsidRPr="0079556F" w:rsidRDefault="003D1BB4" w:rsidP="003D1BB4">
      <w:pPr>
        <w:jc w:val="center"/>
        <w:rPr>
          <w:rFonts w:cs="Times New Roman"/>
        </w:rPr>
      </w:pPr>
    </w:p>
    <w:p w14:paraId="6D077FE0" w14:textId="77777777" w:rsidR="003D1BB4" w:rsidRPr="0079556F" w:rsidRDefault="003D1BB4" w:rsidP="003D1BB4">
      <w:pPr>
        <w:jc w:val="center"/>
        <w:rPr>
          <w:rFonts w:cs="Times New Roman"/>
        </w:rPr>
      </w:pPr>
    </w:p>
    <w:p w14:paraId="53C1A930" w14:textId="77777777" w:rsidR="003D1BB4" w:rsidRPr="0079556F" w:rsidRDefault="003D1BB4" w:rsidP="003D1BB4">
      <w:pPr>
        <w:jc w:val="center"/>
        <w:rPr>
          <w:rFonts w:cs="Times New Roman"/>
        </w:rPr>
      </w:pPr>
    </w:p>
    <w:p w14:paraId="4784772B" w14:textId="77777777" w:rsidR="003D1BB4" w:rsidRPr="0079556F" w:rsidRDefault="003D1BB4" w:rsidP="003D1BB4">
      <w:pPr>
        <w:jc w:val="center"/>
        <w:rPr>
          <w:rFonts w:cs="Times New Roman"/>
        </w:rPr>
      </w:pPr>
    </w:p>
    <w:p w14:paraId="3FDC9991" w14:textId="77777777" w:rsidR="003D1BB4" w:rsidRPr="0079556F" w:rsidRDefault="003D1BB4" w:rsidP="003D1BB4">
      <w:pPr>
        <w:jc w:val="center"/>
        <w:rPr>
          <w:rFonts w:cs="Times New Roman"/>
        </w:rPr>
      </w:pPr>
    </w:p>
    <w:p w14:paraId="0CFC2D90" w14:textId="77777777" w:rsidR="003D1BB4" w:rsidRPr="0079556F" w:rsidRDefault="003D1BB4" w:rsidP="003D1BB4">
      <w:pPr>
        <w:jc w:val="center"/>
        <w:rPr>
          <w:rFonts w:cs="Times New Roman"/>
        </w:rPr>
      </w:pPr>
    </w:p>
    <w:p w14:paraId="02CDEF9D" w14:textId="77777777" w:rsidR="003D1BB4" w:rsidRPr="0079556F" w:rsidRDefault="003D1BB4" w:rsidP="003D1BB4">
      <w:pPr>
        <w:rPr>
          <w:rFonts w:cs="Times New Roman"/>
        </w:rPr>
      </w:pPr>
    </w:p>
    <w:p w14:paraId="316E1621" w14:textId="0456058F" w:rsidR="003D1BB4" w:rsidRPr="0079556F" w:rsidRDefault="003D1BB4" w:rsidP="003D1BB4">
      <w:pPr>
        <w:jc w:val="center"/>
        <w:rPr>
          <w:rFonts w:cs="Times New Roman"/>
          <w:sz w:val="28"/>
        </w:rPr>
      </w:pPr>
      <w:r w:rsidRPr="0079556F">
        <w:rPr>
          <w:rFonts w:cs="Times New Roman"/>
          <w:sz w:val="28"/>
        </w:rPr>
        <w:t>TYPY POHYBOVÝCH AKTIVIT SENIORŮ:</w:t>
      </w:r>
    </w:p>
    <w:p w14:paraId="731FF006" w14:textId="54CB0E11" w:rsidR="003D1BB4" w:rsidRPr="0079556F" w:rsidRDefault="003D1BB4" w:rsidP="003D1BB4">
      <w:pPr>
        <w:jc w:val="center"/>
        <w:rPr>
          <w:rFonts w:cs="Times New Roman"/>
          <w:sz w:val="28"/>
        </w:rPr>
      </w:pPr>
      <w:r w:rsidRPr="0079556F">
        <w:rPr>
          <w:rFonts w:cs="Times New Roman"/>
          <w:sz w:val="28"/>
        </w:rPr>
        <w:t xml:space="preserve">DETEKCE METODOU ACTI4 </w:t>
      </w:r>
    </w:p>
    <w:p w14:paraId="6753BD64" w14:textId="1FEF4CFE" w:rsidR="003D1BB4" w:rsidRPr="0079556F" w:rsidRDefault="003D1BB4" w:rsidP="003D1BB4">
      <w:pPr>
        <w:jc w:val="center"/>
        <w:rPr>
          <w:rFonts w:cs="Times New Roman"/>
        </w:rPr>
      </w:pPr>
      <w:r w:rsidRPr="0079556F">
        <w:rPr>
          <w:rFonts w:cs="Times New Roman"/>
        </w:rPr>
        <w:t>Diplomová práce</w:t>
      </w:r>
    </w:p>
    <w:p w14:paraId="12958829" w14:textId="77777777" w:rsidR="003D1BB4" w:rsidRPr="0079556F" w:rsidRDefault="003D1BB4" w:rsidP="003D1BB4">
      <w:pPr>
        <w:jc w:val="center"/>
        <w:rPr>
          <w:rFonts w:cs="Times New Roman"/>
        </w:rPr>
      </w:pPr>
    </w:p>
    <w:p w14:paraId="352EC784" w14:textId="77777777" w:rsidR="003D1BB4" w:rsidRPr="0079556F" w:rsidRDefault="003D1BB4" w:rsidP="003D1BB4">
      <w:pPr>
        <w:jc w:val="center"/>
        <w:rPr>
          <w:rFonts w:cs="Times New Roman"/>
        </w:rPr>
      </w:pPr>
    </w:p>
    <w:p w14:paraId="5EA8E7C5" w14:textId="77777777" w:rsidR="003D1BB4" w:rsidRPr="0079556F" w:rsidRDefault="003D1BB4" w:rsidP="003D1BB4">
      <w:pPr>
        <w:jc w:val="center"/>
        <w:rPr>
          <w:rFonts w:cs="Times New Roman"/>
        </w:rPr>
      </w:pPr>
    </w:p>
    <w:p w14:paraId="10D06216" w14:textId="77777777" w:rsidR="003D1BB4" w:rsidRPr="0079556F" w:rsidRDefault="003D1BB4" w:rsidP="003D1BB4">
      <w:pPr>
        <w:jc w:val="center"/>
        <w:rPr>
          <w:rFonts w:cs="Times New Roman"/>
        </w:rPr>
      </w:pPr>
    </w:p>
    <w:p w14:paraId="254FA097" w14:textId="7E3C701E" w:rsidR="003D1BB4" w:rsidRPr="0079556F" w:rsidRDefault="003D1BB4" w:rsidP="003D1BB4">
      <w:pPr>
        <w:jc w:val="center"/>
        <w:rPr>
          <w:rFonts w:cs="Times New Roman"/>
        </w:rPr>
      </w:pPr>
    </w:p>
    <w:p w14:paraId="6FA626A2" w14:textId="2B0A833C" w:rsidR="003D1BB4" w:rsidRPr="0079556F" w:rsidRDefault="003D1BB4" w:rsidP="003D1BB4">
      <w:pPr>
        <w:jc w:val="center"/>
        <w:rPr>
          <w:rFonts w:cs="Times New Roman"/>
        </w:rPr>
      </w:pPr>
    </w:p>
    <w:p w14:paraId="4D596738" w14:textId="77777777" w:rsidR="00887017" w:rsidRPr="0079556F" w:rsidRDefault="00887017" w:rsidP="003D1BB4">
      <w:pPr>
        <w:jc w:val="center"/>
        <w:rPr>
          <w:rFonts w:cs="Times New Roman"/>
        </w:rPr>
      </w:pPr>
    </w:p>
    <w:p w14:paraId="7AD075FA" w14:textId="77777777" w:rsidR="003D1BB4" w:rsidRPr="0079556F" w:rsidRDefault="003D1BB4" w:rsidP="003D1BB4">
      <w:pPr>
        <w:jc w:val="center"/>
        <w:rPr>
          <w:rFonts w:cs="Times New Roman"/>
        </w:rPr>
      </w:pPr>
    </w:p>
    <w:p w14:paraId="2A4AEFB5" w14:textId="5374E9AD" w:rsidR="003D1BB4" w:rsidRPr="0079556F" w:rsidRDefault="003D1BB4" w:rsidP="003D1BB4">
      <w:pPr>
        <w:jc w:val="center"/>
        <w:rPr>
          <w:rFonts w:cs="Times New Roman"/>
        </w:rPr>
      </w:pPr>
      <w:r w:rsidRPr="0079556F">
        <w:rPr>
          <w:rFonts w:cs="Times New Roman"/>
        </w:rPr>
        <w:t>Autor: Bc. Jan Kropáč</w:t>
      </w:r>
    </w:p>
    <w:p w14:paraId="17DABE36" w14:textId="52AEC175" w:rsidR="003D1BB4" w:rsidRPr="0079556F" w:rsidRDefault="003D1BB4" w:rsidP="003D1BB4">
      <w:pPr>
        <w:jc w:val="center"/>
        <w:rPr>
          <w:rFonts w:cs="Times New Roman"/>
        </w:rPr>
      </w:pPr>
      <w:r w:rsidRPr="0079556F">
        <w:rPr>
          <w:rFonts w:cs="Times New Roman"/>
        </w:rPr>
        <w:t>Vedoucí práce: doc. Mgr. Jana Pelclová, Ph.D.</w:t>
      </w:r>
    </w:p>
    <w:p w14:paraId="3DBFCDB9" w14:textId="002A7500" w:rsidR="003D1BB4" w:rsidRPr="0079556F" w:rsidRDefault="003D1BB4" w:rsidP="003D1BB4">
      <w:pPr>
        <w:jc w:val="center"/>
        <w:rPr>
          <w:rFonts w:cs="Times New Roman"/>
        </w:rPr>
      </w:pPr>
      <w:r w:rsidRPr="0079556F">
        <w:rPr>
          <w:rFonts w:cs="Times New Roman"/>
        </w:rPr>
        <w:t>Olomouc, 202</w:t>
      </w:r>
      <w:r w:rsidR="007E2377" w:rsidRPr="0079556F">
        <w:rPr>
          <w:rFonts w:cs="Times New Roman"/>
        </w:rPr>
        <w:t>3</w:t>
      </w:r>
    </w:p>
    <w:p w14:paraId="0243FD37" w14:textId="77777777" w:rsidR="003D1BB4" w:rsidRPr="0079556F" w:rsidRDefault="003D1BB4" w:rsidP="003D1BB4">
      <w:pPr>
        <w:jc w:val="both"/>
        <w:rPr>
          <w:rFonts w:cs="Times New Roman"/>
        </w:rPr>
      </w:pPr>
      <w:r w:rsidRPr="0079556F">
        <w:rPr>
          <w:rFonts w:cs="Times New Roman"/>
          <w:b/>
        </w:rPr>
        <w:lastRenderedPageBreak/>
        <w:t>Bibliografická identifikace</w:t>
      </w:r>
    </w:p>
    <w:p w14:paraId="0555D3A4" w14:textId="685BCAB4" w:rsidR="003D1BB4" w:rsidRPr="0079556F" w:rsidRDefault="003D1BB4" w:rsidP="003D1BB4">
      <w:pPr>
        <w:jc w:val="both"/>
        <w:rPr>
          <w:rFonts w:cs="Times New Roman"/>
        </w:rPr>
      </w:pPr>
      <w:r w:rsidRPr="0079556F">
        <w:rPr>
          <w:rFonts w:cs="Times New Roman"/>
          <w:b/>
        </w:rPr>
        <w:t>Jméno a p</w:t>
      </w:r>
      <w:r w:rsidR="001D2B93" w:rsidRPr="0079556F">
        <w:rPr>
          <w:rFonts w:cs="Times New Roman"/>
          <w:b/>
        </w:rPr>
        <w:t>říjmení</w:t>
      </w:r>
      <w:r w:rsidRPr="0079556F">
        <w:rPr>
          <w:rFonts w:cs="Times New Roman"/>
          <w:b/>
        </w:rPr>
        <w:t xml:space="preserve"> autora: </w:t>
      </w:r>
      <w:r w:rsidRPr="0079556F">
        <w:rPr>
          <w:rFonts w:cs="Times New Roman"/>
        </w:rPr>
        <w:t>Bc. Jan Kropáč</w:t>
      </w:r>
    </w:p>
    <w:p w14:paraId="48A4F7F2" w14:textId="301ACD86" w:rsidR="003D1BB4" w:rsidRPr="0079556F" w:rsidRDefault="003D1BB4" w:rsidP="007A24ED">
      <w:pPr>
        <w:jc w:val="both"/>
        <w:rPr>
          <w:rFonts w:cs="Times New Roman"/>
          <w:bCs/>
        </w:rPr>
      </w:pPr>
      <w:r w:rsidRPr="0079556F">
        <w:rPr>
          <w:rFonts w:cs="Times New Roman"/>
          <w:b/>
        </w:rPr>
        <w:t xml:space="preserve">Název </w:t>
      </w:r>
      <w:r w:rsidR="001D2B93" w:rsidRPr="0079556F">
        <w:rPr>
          <w:rFonts w:cs="Times New Roman"/>
          <w:b/>
        </w:rPr>
        <w:t>diplomové</w:t>
      </w:r>
      <w:r w:rsidRPr="0079556F">
        <w:rPr>
          <w:rFonts w:cs="Times New Roman"/>
          <w:b/>
        </w:rPr>
        <w:t xml:space="preserve"> práce: </w:t>
      </w:r>
      <w:r w:rsidR="007A24ED" w:rsidRPr="0079556F">
        <w:rPr>
          <w:rFonts w:cs="Times New Roman"/>
          <w:bCs/>
        </w:rPr>
        <w:t>Typy pohybových aktivit seniorů: Detekce metodou Acti4</w:t>
      </w:r>
    </w:p>
    <w:p w14:paraId="7BC8E6AD" w14:textId="27E194A8" w:rsidR="003D1BB4" w:rsidRPr="0079556F" w:rsidRDefault="003D1BB4" w:rsidP="003D1BB4">
      <w:pPr>
        <w:jc w:val="both"/>
        <w:rPr>
          <w:rFonts w:cs="Times New Roman"/>
          <w:b/>
        </w:rPr>
      </w:pPr>
      <w:r w:rsidRPr="0079556F">
        <w:rPr>
          <w:rFonts w:cs="Times New Roman"/>
          <w:b/>
        </w:rPr>
        <w:t xml:space="preserve">Vedoucí </w:t>
      </w:r>
      <w:r w:rsidR="001D2B93" w:rsidRPr="0079556F">
        <w:rPr>
          <w:rFonts w:cs="Times New Roman"/>
          <w:b/>
        </w:rPr>
        <w:t>diplomové</w:t>
      </w:r>
      <w:r w:rsidRPr="0079556F">
        <w:rPr>
          <w:rFonts w:cs="Times New Roman"/>
          <w:b/>
        </w:rPr>
        <w:t xml:space="preserve"> práce: </w:t>
      </w:r>
      <w:r w:rsidRPr="0079556F">
        <w:rPr>
          <w:rFonts w:cs="Times New Roman"/>
        </w:rPr>
        <w:t>doc. Mgr. Jana Pelclová, Ph.D.</w:t>
      </w:r>
    </w:p>
    <w:p w14:paraId="654681B7" w14:textId="002EB501" w:rsidR="003D1BB4" w:rsidRPr="0079556F" w:rsidRDefault="003D1BB4" w:rsidP="003D1BB4">
      <w:pPr>
        <w:jc w:val="both"/>
        <w:rPr>
          <w:rFonts w:cs="Times New Roman"/>
        </w:rPr>
      </w:pPr>
      <w:r w:rsidRPr="0079556F">
        <w:rPr>
          <w:rFonts w:cs="Times New Roman"/>
          <w:b/>
        </w:rPr>
        <w:t xml:space="preserve">Rok obhajoby </w:t>
      </w:r>
      <w:r w:rsidR="001D2B93" w:rsidRPr="0079556F">
        <w:rPr>
          <w:rFonts w:cs="Times New Roman"/>
          <w:b/>
        </w:rPr>
        <w:t>diplomové</w:t>
      </w:r>
      <w:r w:rsidRPr="0079556F">
        <w:rPr>
          <w:rFonts w:cs="Times New Roman"/>
          <w:b/>
        </w:rPr>
        <w:t xml:space="preserve"> práce: </w:t>
      </w:r>
      <w:r w:rsidRPr="0079556F">
        <w:rPr>
          <w:rFonts w:cs="Times New Roman"/>
        </w:rPr>
        <w:t>202</w:t>
      </w:r>
      <w:r w:rsidR="007E2377" w:rsidRPr="0079556F">
        <w:rPr>
          <w:rFonts w:cs="Times New Roman"/>
        </w:rPr>
        <w:t>3</w:t>
      </w:r>
    </w:p>
    <w:p w14:paraId="465EF1B2" w14:textId="77777777" w:rsidR="0079556F" w:rsidRDefault="003D1BB4" w:rsidP="0079556F">
      <w:pPr>
        <w:jc w:val="both"/>
        <w:rPr>
          <w:rFonts w:cs="Times New Roman"/>
          <w:bCs/>
        </w:rPr>
      </w:pPr>
      <w:r w:rsidRPr="0079556F">
        <w:rPr>
          <w:rFonts w:cs="Times New Roman"/>
          <w:b/>
        </w:rPr>
        <w:t xml:space="preserve">Abstrakt: </w:t>
      </w:r>
      <w:r w:rsidR="0079556F">
        <w:rPr>
          <w:rFonts w:cs="Times New Roman"/>
          <w:bCs/>
        </w:rPr>
        <w:t xml:space="preserve">Tato diplomová práce se zabývá pohybovým chováním seniorů, starších 65 let. Analyzuje a porovnává rozdíly mezi pohybovými vzorci chování mužů a žen žijící v okolí města Olomouce, zejména dle postury, počtu kroků a dalších proměnných. </w:t>
      </w:r>
    </w:p>
    <w:p w14:paraId="436B227D" w14:textId="3138D901" w:rsidR="0079556F" w:rsidRDefault="0079556F" w:rsidP="0079556F">
      <w:pPr>
        <w:jc w:val="both"/>
        <w:rPr>
          <w:rFonts w:cs="Times New Roman"/>
          <w:bCs/>
        </w:rPr>
      </w:pPr>
      <w:r>
        <w:rPr>
          <w:rFonts w:cs="Times New Roman"/>
          <w:bCs/>
        </w:rPr>
        <w:tab/>
        <w:t xml:space="preserve"> Výzkumný soubor se skládal z 25 seniorů průměrného věku 70,72 let (SD=5,596), z čehož bylo 16 žen průměrného věku 70,37 let (SD=5,596) a 9 mužů průměrného věku 71,33 let (SD=4,39). Měření probíhalo ve vícero etapách, pokaždé v délce jednoho týdne, přičemž bylo zaznamenáváno pohybové chování probandů v podmínkách každodenního života. Pro monitorování a zaznamenávání údajů byly použity celkem 3 akcelerometry. Dva značky Axivity AX3, kdy jeden byl umístěn na pravém stehně a druhý na zápěstí v hodinkovém pouzdře. Třetí byl použit akcelerometr značky ActiGraph GTX3 a byl umístěn </w:t>
      </w:r>
      <w:r w:rsidR="00F940A2">
        <w:rPr>
          <w:rFonts w:cs="Times New Roman"/>
          <w:bCs/>
        </w:rPr>
        <w:t xml:space="preserve">na </w:t>
      </w:r>
      <w:r>
        <w:rPr>
          <w:rFonts w:cs="Times New Roman"/>
          <w:bCs/>
        </w:rPr>
        <w:t xml:space="preserve">pravém boku v opaskovém pouzdře. </w:t>
      </w:r>
      <w:r w:rsidR="00775D84">
        <w:rPr>
          <w:rFonts w:cs="Times New Roman"/>
          <w:bCs/>
        </w:rPr>
        <w:t>Z</w:t>
      </w:r>
      <w:r>
        <w:rPr>
          <w:rFonts w:cs="Times New Roman"/>
          <w:bCs/>
        </w:rPr>
        <w:t>pracování dat byl</w:t>
      </w:r>
      <w:r w:rsidR="00775D84">
        <w:rPr>
          <w:rFonts w:cs="Times New Roman"/>
          <w:bCs/>
        </w:rPr>
        <w:t>o</w:t>
      </w:r>
      <w:r>
        <w:rPr>
          <w:rFonts w:cs="Times New Roman"/>
          <w:bCs/>
        </w:rPr>
        <w:t xml:space="preserve"> proveden</w:t>
      </w:r>
      <w:r w:rsidR="00775D84">
        <w:rPr>
          <w:rFonts w:cs="Times New Roman"/>
          <w:bCs/>
        </w:rPr>
        <w:t>o</w:t>
      </w:r>
      <w:r>
        <w:rPr>
          <w:rFonts w:cs="Times New Roman"/>
          <w:bCs/>
        </w:rPr>
        <w:t xml:space="preserve"> pomocí softwaru a metody Acti4. </w:t>
      </w:r>
    </w:p>
    <w:p w14:paraId="4931935A" w14:textId="04BE38C4" w:rsidR="003D1BB4" w:rsidRPr="0079556F" w:rsidRDefault="0079556F" w:rsidP="003D1BB4">
      <w:pPr>
        <w:jc w:val="both"/>
        <w:rPr>
          <w:rFonts w:cs="Times New Roman"/>
          <w:bCs/>
        </w:rPr>
      </w:pPr>
      <w:r>
        <w:rPr>
          <w:rFonts w:cs="Times New Roman"/>
          <w:bCs/>
        </w:rPr>
        <w:tab/>
        <w:t xml:space="preserve">Na základě týdenního měření byly prokázány rozdíly v pohybovém chování mezi muži a ženami. </w:t>
      </w:r>
      <w:r w:rsidR="00775D84">
        <w:rPr>
          <w:rFonts w:cs="Times New Roman"/>
          <w:bCs/>
        </w:rPr>
        <w:t xml:space="preserve">Ženy vykázaly </w:t>
      </w:r>
      <w:r w:rsidR="00CD7BD8">
        <w:rPr>
          <w:rFonts w:cs="Times New Roman"/>
          <w:bCs/>
        </w:rPr>
        <w:t>nižší</w:t>
      </w:r>
      <w:r w:rsidR="00775D84">
        <w:rPr>
          <w:rFonts w:cs="Times New Roman"/>
          <w:bCs/>
        </w:rPr>
        <w:t xml:space="preserve"> objem sezení než muži, a to</w:t>
      </w:r>
      <w:r>
        <w:rPr>
          <w:rFonts w:cs="Times New Roman"/>
          <w:bCs/>
        </w:rPr>
        <w:t xml:space="preserve"> ve středu (</w:t>
      </w:r>
      <w:r>
        <w:rPr>
          <w:rFonts w:cs="Times New Roman"/>
          <w:bCs/>
          <w:i/>
          <w:iCs/>
        </w:rPr>
        <w:t>p</w:t>
      </w:r>
      <w:r>
        <w:rPr>
          <w:rFonts w:cs="Times New Roman"/>
          <w:bCs/>
        </w:rPr>
        <w:t>=0,024) a v sobotu (</w:t>
      </w:r>
      <w:r>
        <w:rPr>
          <w:rFonts w:cs="Times New Roman"/>
          <w:bCs/>
          <w:i/>
          <w:iCs/>
        </w:rPr>
        <w:t>p</w:t>
      </w:r>
      <w:r>
        <w:rPr>
          <w:rFonts w:cs="Times New Roman"/>
          <w:bCs/>
        </w:rPr>
        <w:t>=0,009)</w:t>
      </w:r>
      <w:r w:rsidR="00775D84">
        <w:rPr>
          <w:rFonts w:cs="Times New Roman"/>
          <w:bCs/>
        </w:rPr>
        <w:t xml:space="preserve"> a větší objem rychlé chůze, a to v sobotu (</w:t>
      </w:r>
      <w:r w:rsidR="00775D84">
        <w:rPr>
          <w:rFonts w:cs="Times New Roman"/>
          <w:bCs/>
          <w:i/>
          <w:iCs/>
        </w:rPr>
        <w:t>p</w:t>
      </w:r>
      <w:r w:rsidR="00775D84">
        <w:rPr>
          <w:rFonts w:cs="Times New Roman"/>
          <w:bCs/>
        </w:rPr>
        <w:t xml:space="preserve">=0,047). Naopak delší dobu strávili vestoje muži, a to </w:t>
      </w:r>
      <w:r w:rsidRPr="00775D84">
        <w:rPr>
          <w:rFonts w:cs="Times New Roman"/>
          <w:bCs/>
        </w:rPr>
        <w:t>v pondělí</w:t>
      </w:r>
      <w:r>
        <w:rPr>
          <w:rFonts w:cs="Times New Roman"/>
          <w:bCs/>
        </w:rPr>
        <w:t xml:space="preserve"> (</w:t>
      </w:r>
      <w:r>
        <w:rPr>
          <w:rFonts w:cs="Times New Roman"/>
          <w:bCs/>
          <w:i/>
          <w:iCs/>
        </w:rPr>
        <w:t>p</w:t>
      </w:r>
      <w:r>
        <w:rPr>
          <w:rFonts w:cs="Times New Roman"/>
          <w:bCs/>
        </w:rPr>
        <w:t>=0,011), ve středu (</w:t>
      </w:r>
      <w:r>
        <w:rPr>
          <w:rFonts w:cs="Times New Roman"/>
          <w:bCs/>
          <w:i/>
          <w:iCs/>
        </w:rPr>
        <w:t>p</w:t>
      </w:r>
      <w:r>
        <w:rPr>
          <w:rFonts w:cs="Times New Roman"/>
          <w:bCs/>
        </w:rPr>
        <w:t>=0,024) a ve čtvrtek (</w:t>
      </w:r>
      <w:r>
        <w:rPr>
          <w:rFonts w:cs="Times New Roman"/>
          <w:bCs/>
          <w:i/>
          <w:iCs/>
        </w:rPr>
        <w:t>p</w:t>
      </w:r>
      <w:r>
        <w:rPr>
          <w:rFonts w:cs="Times New Roman"/>
          <w:bCs/>
        </w:rPr>
        <w:t xml:space="preserve">=0,011). </w:t>
      </w:r>
    </w:p>
    <w:p w14:paraId="0DEEACE7" w14:textId="56A1F1A5" w:rsidR="003D1BB4" w:rsidRPr="0079556F" w:rsidRDefault="003D1BB4" w:rsidP="003D1BB4">
      <w:pPr>
        <w:jc w:val="both"/>
        <w:rPr>
          <w:rFonts w:cs="Times New Roman"/>
        </w:rPr>
      </w:pPr>
      <w:r w:rsidRPr="0079556F">
        <w:rPr>
          <w:rFonts w:cs="Times New Roman"/>
          <w:b/>
        </w:rPr>
        <w:t xml:space="preserve">Klíčová slova: </w:t>
      </w:r>
      <w:r w:rsidR="005B5488" w:rsidRPr="0079556F">
        <w:rPr>
          <w:rFonts w:cs="Times New Roman"/>
          <w:bCs/>
        </w:rPr>
        <w:t>senioři, pohybová aktivita, sedavé chování</w:t>
      </w:r>
      <w:r w:rsidR="00CE32BE">
        <w:rPr>
          <w:rFonts w:cs="Times New Roman"/>
          <w:bCs/>
        </w:rPr>
        <w:t>, chůze, akcelerometr</w:t>
      </w:r>
    </w:p>
    <w:p w14:paraId="186BDF28" w14:textId="77777777" w:rsidR="003D1BB4" w:rsidRPr="0079556F" w:rsidRDefault="003D1BB4" w:rsidP="003D1BB4">
      <w:pPr>
        <w:jc w:val="both"/>
        <w:rPr>
          <w:rFonts w:cs="Times New Roman"/>
        </w:rPr>
      </w:pPr>
    </w:p>
    <w:p w14:paraId="6A07C359" w14:textId="77777777" w:rsidR="003D1BB4" w:rsidRDefault="003D1BB4" w:rsidP="003D1BB4">
      <w:pPr>
        <w:jc w:val="both"/>
        <w:rPr>
          <w:rFonts w:cs="Times New Roman"/>
        </w:rPr>
      </w:pPr>
    </w:p>
    <w:p w14:paraId="0B7CEB3A" w14:textId="77777777" w:rsidR="0079556F" w:rsidRDefault="0079556F" w:rsidP="003D1BB4">
      <w:pPr>
        <w:jc w:val="both"/>
        <w:rPr>
          <w:rFonts w:cs="Times New Roman"/>
        </w:rPr>
      </w:pPr>
    </w:p>
    <w:p w14:paraId="32A5FFC8" w14:textId="77777777" w:rsidR="0079556F" w:rsidRDefault="0079556F" w:rsidP="003D1BB4">
      <w:pPr>
        <w:jc w:val="both"/>
        <w:rPr>
          <w:rFonts w:cs="Times New Roman"/>
        </w:rPr>
      </w:pPr>
    </w:p>
    <w:p w14:paraId="3DB6752E" w14:textId="77777777" w:rsidR="00E42088" w:rsidRDefault="00E42088" w:rsidP="003D1BB4">
      <w:pPr>
        <w:jc w:val="both"/>
        <w:rPr>
          <w:rFonts w:cs="Times New Roman"/>
        </w:rPr>
      </w:pPr>
    </w:p>
    <w:p w14:paraId="5341949A" w14:textId="77777777" w:rsidR="00E42088" w:rsidRPr="0079556F" w:rsidRDefault="00E42088" w:rsidP="003D1BB4">
      <w:pPr>
        <w:jc w:val="both"/>
        <w:rPr>
          <w:rFonts w:cs="Times New Roman"/>
        </w:rPr>
      </w:pPr>
    </w:p>
    <w:p w14:paraId="7A3BC83F" w14:textId="77777777" w:rsidR="003D1BB4" w:rsidRPr="0079556F" w:rsidRDefault="003D1BB4" w:rsidP="003D1BB4">
      <w:pPr>
        <w:jc w:val="both"/>
        <w:rPr>
          <w:rFonts w:cs="Times New Roman"/>
        </w:rPr>
      </w:pPr>
      <w:r w:rsidRPr="0079556F">
        <w:rPr>
          <w:rFonts w:cs="Times New Roman"/>
        </w:rPr>
        <w:t>Souhlasím se zapůjčením diplomové práce v rámci knihovních služeb.</w:t>
      </w:r>
    </w:p>
    <w:p w14:paraId="4F83AC1F" w14:textId="011ABFC6" w:rsidR="003D1BB4" w:rsidRPr="0079556F" w:rsidRDefault="003D1BB4" w:rsidP="003D1BB4">
      <w:pPr>
        <w:jc w:val="both"/>
        <w:rPr>
          <w:rFonts w:cs="Times New Roman"/>
        </w:rPr>
      </w:pPr>
      <w:r w:rsidRPr="0079556F">
        <w:rPr>
          <w:rFonts w:cs="Times New Roman"/>
          <w:b/>
        </w:rPr>
        <w:lastRenderedPageBreak/>
        <w:t xml:space="preserve">Bibliographical identification  </w:t>
      </w:r>
    </w:p>
    <w:p w14:paraId="096EF735" w14:textId="0D44F794" w:rsidR="003D1BB4" w:rsidRPr="0079556F" w:rsidRDefault="003D1BB4" w:rsidP="003D1BB4">
      <w:pPr>
        <w:jc w:val="both"/>
        <w:rPr>
          <w:rFonts w:cs="Times New Roman"/>
        </w:rPr>
      </w:pPr>
      <w:r w:rsidRPr="0079556F">
        <w:rPr>
          <w:rFonts w:cs="Times New Roman"/>
          <w:b/>
        </w:rPr>
        <w:t>Author’s first name and surname</w:t>
      </w:r>
      <w:r w:rsidRPr="0079556F">
        <w:rPr>
          <w:rFonts w:cs="Times New Roman"/>
        </w:rPr>
        <w:t>: Bc. Jan Kropáč</w:t>
      </w:r>
    </w:p>
    <w:p w14:paraId="010E6CD9" w14:textId="0F8F6814" w:rsidR="003D1BB4" w:rsidRPr="0079556F" w:rsidRDefault="003D1BB4" w:rsidP="003D1BB4">
      <w:pPr>
        <w:jc w:val="both"/>
        <w:rPr>
          <w:rFonts w:cs="Times New Roman"/>
        </w:rPr>
      </w:pPr>
      <w:r w:rsidRPr="0079556F">
        <w:rPr>
          <w:rFonts w:cs="Times New Roman"/>
          <w:b/>
        </w:rPr>
        <w:t xml:space="preserve">Title of the </w:t>
      </w:r>
      <w:r w:rsidR="001D2B93" w:rsidRPr="0079556F">
        <w:rPr>
          <w:rFonts w:cs="Times New Roman"/>
          <w:b/>
        </w:rPr>
        <w:t>diploma</w:t>
      </w:r>
      <w:r w:rsidRPr="0079556F">
        <w:rPr>
          <w:rFonts w:cs="Times New Roman"/>
          <w:b/>
        </w:rPr>
        <w:t>:</w:t>
      </w:r>
      <w:r w:rsidRPr="0079556F">
        <w:rPr>
          <w:rFonts w:cs="Times New Roman"/>
        </w:rPr>
        <w:t xml:space="preserve"> </w:t>
      </w:r>
      <w:r w:rsidR="007A24ED" w:rsidRPr="0079556F">
        <w:rPr>
          <w:rFonts w:cs="Times New Roman"/>
        </w:rPr>
        <w:t xml:space="preserve">Types </w:t>
      </w:r>
      <w:r w:rsidR="00390879" w:rsidRPr="0079556F">
        <w:rPr>
          <w:rFonts w:cs="Times New Roman"/>
        </w:rPr>
        <w:t>of physical activities in elders: Detection by Acti4 method</w:t>
      </w:r>
    </w:p>
    <w:p w14:paraId="3C722891" w14:textId="1E1BD92F" w:rsidR="003D1BB4" w:rsidRPr="0079556F" w:rsidRDefault="003D1BB4" w:rsidP="003D1BB4">
      <w:pPr>
        <w:jc w:val="both"/>
        <w:rPr>
          <w:rFonts w:cs="Times New Roman"/>
        </w:rPr>
      </w:pPr>
      <w:r w:rsidRPr="0079556F">
        <w:rPr>
          <w:rFonts w:cs="Times New Roman"/>
          <w:b/>
        </w:rPr>
        <w:t>Supervisor:</w:t>
      </w:r>
      <w:r w:rsidRPr="0079556F">
        <w:rPr>
          <w:rFonts w:cs="Times New Roman"/>
        </w:rPr>
        <w:t xml:space="preserve"> doc. Mgr. Jana Pelclová, Ph.D.</w:t>
      </w:r>
    </w:p>
    <w:p w14:paraId="028B113E" w14:textId="17CE096F" w:rsidR="003D1BB4" w:rsidRPr="0079556F" w:rsidRDefault="003D1BB4" w:rsidP="003D1BB4">
      <w:pPr>
        <w:jc w:val="both"/>
        <w:rPr>
          <w:rFonts w:cs="Times New Roman"/>
        </w:rPr>
      </w:pPr>
      <w:r w:rsidRPr="0079556F">
        <w:rPr>
          <w:rFonts w:cs="Times New Roman"/>
          <w:b/>
        </w:rPr>
        <w:t xml:space="preserve">Year of the presentation of the </w:t>
      </w:r>
      <w:r w:rsidR="001D2B93" w:rsidRPr="0079556F">
        <w:rPr>
          <w:rFonts w:cs="Times New Roman"/>
          <w:b/>
        </w:rPr>
        <w:t>diploma</w:t>
      </w:r>
      <w:r w:rsidRPr="0079556F">
        <w:rPr>
          <w:rFonts w:cs="Times New Roman"/>
          <w:b/>
        </w:rPr>
        <w:t>:</w:t>
      </w:r>
      <w:r w:rsidRPr="0079556F">
        <w:rPr>
          <w:rFonts w:cs="Times New Roman"/>
        </w:rPr>
        <w:t xml:space="preserve"> 202</w:t>
      </w:r>
      <w:r w:rsidR="007E2377" w:rsidRPr="0079556F">
        <w:rPr>
          <w:rFonts w:cs="Times New Roman"/>
        </w:rPr>
        <w:t>3</w:t>
      </w:r>
    </w:p>
    <w:p w14:paraId="0A86F75A" w14:textId="64D5FC91" w:rsidR="00E42088" w:rsidRDefault="003D1BB4" w:rsidP="00E42088">
      <w:pPr>
        <w:jc w:val="both"/>
        <w:rPr>
          <w:rFonts w:cs="Times New Roman"/>
          <w:bCs/>
        </w:rPr>
      </w:pPr>
      <w:r w:rsidRPr="0079556F">
        <w:rPr>
          <w:rFonts w:cs="Times New Roman"/>
          <w:b/>
        </w:rPr>
        <w:t>Abstract:</w:t>
      </w:r>
      <w:r w:rsidRPr="0079556F">
        <w:rPr>
          <w:rFonts w:cs="Times New Roman"/>
          <w:bCs/>
        </w:rPr>
        <w:t xml:space="preserve"> </w:t>
      </w:r>
      <w:r w:rsidR="00E42088" w:rsidRPr="00A80842">
        <w:rPr>
          <w:rFonts w:cs="Times New Roman"/>
          <w:bCs/>
        </w:rPr>
        <w:t xml:space="preserve">This diploma thesis deals with the </w:t>
      </w:r>
      <w:r w:rsidR="00F940A2">
        <w:rPr>
          <w:rFonts w:cs="Times New Roman"/>
          <w:bCs/>
        </w:rPr>
        <w:t>physical</w:t>
      </w:r>
      <w:r w:rsidR="00E42088" w:rsidRPr="00A80842">
        <w:rPr>
          <w:rFonts w:cs="Times New Roman"/>
          <w:bCs/>
        </w:rPr>
        <w:t xml:space="preserve"> behaviour of seniors, aged 65 years and older. It analyses and compares the differences between the physical behaviour patterns of men and women living in the vicinity of Olomouc, mainly in terms of posture, amount of steps and other variables.</w:t>
      </w:r>
    </w:p>
    <w:p w14:paraId="2C212921" w14:textId="404BBCAF" w:rsidR="003D1BB4" w:rsidRDefault="00E42088" w:rsidP="00E42088">
      <w:pPr>
        <w:jc w:val="both"/>
        <w:rPr>
          <w:rFonts w:cs="Times New Roman"/>
          <w:bCs/>
        </w:rPr>
      </w:pPr>
      <w:r>
        <w:rPr>
          <w:rFonts w:cs="Times New Roman"/>
          <w:bCs/>
        </w:rPr>
        <w:tab/>
      </w:r>
      <w:r w:rsidRPr="004F6798">
        <w:rPr>
          <w:rFonts w:cs="Times New Roman"/>
          <w:bCs/>
        </w:rPr>
        <w:t>The research sample consisted of 25 elderly people with an average age of 70.72 years (SD=5.596), of which 16 were women with an average age of 70.37 years (SD=5.596) and 9 were men with an average age of 71.33 years (SD=4.39).</w:t>
      </w:r>
      <w:r w:rsidRPr="004F6798">
        <w:t xml:space="preserve"> </w:t>
      </w:r>
      <w:r w:rsidRPr="004F6798">
        <w:rPr>
          <w:rFonts w:cs="Times New Roman"/>
          <w:bCs/>
        </w:rPr>
        <w:t>The measurements were conducted in multiple stages, each lasting one week, recording the physical behaviour of the probands in everyday life conditions.</w:t>
      </w:r>
      <w:r>
        <w:rPr>
          <w:rFonts w:cs="Times New Roman"/>
          <w:bCs/>
        </w:rPr>
        <w:t xml:space="preserve"> </w:t>
      </w:r>
      <w:r w:rsidRPr="000144E6">
        <w:rPr>
          <w:rFonts w:cs="Times New Roman"/>
          <w:bCs/>
        </w:rPr>
        <w:t>A total of 3 accelerometers were used to monitor and record the data. Two of them were Axivity AX3, where one was placed on the right thigh and the other on the wrist in a watch-like case. The third accelerometer used was the ActiGraph GTX3 and was placed on the right hip in a belt holster.</w:t>
      </w:r>
      <w:r>
        <w:rPr>
          <w:rFonts w:cs="Times New Roman"/>
          <w:bCs/>
        </w:rPr>
        <w:t xml:space="preserve"> </w:t>
      </w:r>
      <w:r w:rsidRPr="00E42088">
        <w:rPr>
          <w:rFonts w:cs="Times New Roman"/>
          <w:bCs/>
        </w:rPr>
        <w:t>Data processing was performed using Acti4 software and method.</w:t>
      </w:r>
    </w:p>
    <w:p w14:paraId="0F3393E9" w14:textId="1A8190B0" w:rsidR="003D1BB4" w:rsidRPr="0079556F" w:rsidRDefault="00E42088" w:rsidP="003D1BB4">
      <w:pPr>
        <w:jc w:val="both"/>
        <w:rPr>
          <w:rFonts w:cs="Times New Roman"/>
          <w:b/>
        </w:rPr>
      </w:pPr>
      <w:r>
        <w:rPr>
          <w:rFonts w:cs="Times New Roman"/>
          <w:bCs/>
        </w:rPr>
        <w:tab/>
      </w:r>
      <w:r w:rsidRPr="00E42088">
        <w:rPr>
          <w:rFonts w:cs="Times New Roman"/>
          <w:bCs/>
        </w:rPr>
        <w:t>Based on weekly measurements, differences in movement behavior between males and females were demonstrated. Women showed a lower volume of sitting than men, on Wednesday (p=0.024) and Saturday (p=0.009), and a higher volume of fast walking, on Saturday (p=0.047). On the other hand, men spent a longer time standing, on Monday (p=0.011), Wednesday (p=0.024) and Thursday (p=0.011).</w:t>
      </w:r>
    </w:p>
    <w:p w14:paraId="3E69B5D4" w14:textId="7FA48831" w:rsidR="003D1BB4" w:rsidRPr="00E42088" w:rsidRDefault="003D1BB4" w:rsidP="003D1BB4">
      <w:pPr>
        <w:jc w:val="both"/>
        <w:rPr>
          <w:rFonts w:cs="Times New Roman"/>
          <w:bCs/>
        </w:rPr>
      </w:pPr>
      <w:r w:rsidRPr="0079556F">
        <w:rPr>
          <w:rFonts w:cs="Times New Roman"/>
          <w:b/>
        </w:rPr>
        <w:t xml:space="preserve">Keywords: </w:t>
      </w:r>
      <w:r w:rsidR="005B5488" w:rsidRPr="0079556F">
        <w:rPr>
          <w:rFonts w:cs="Times New Roman"/>
          <w:bCs/>
        </w:rPr>
        <w:t xml:space="preserve">elderly, physical </w:t>
      </w:r>
      <w:r w:rsidR="006C6736" w:rsidRPr="0079556F">
        <w:rPr>
          <w:rFonts w:cs="Times New Roman"/>
          <w:bCs/>
        </w:rPr>
        <w:t>activity, sedentary behaviour</w:t>
      </w:r>
      <w:r w:rsidR="00734F6F">
        <w:rPr>
          <w:rFonts w:cs="Times New Roman"/>
          <w:bCs/>
        </w:rPr>
        <w:t>, walking, accelerometer</w:t>
      </w:r>
    </w:p>
    <w:p w14:paraId="42B08361" w14:textId="08AD083E" w:rsidR="003D1BB4" w:rsidRDefault="003D1BB4" w:rsidP="003D1BB4">
      <w:pPr>
        <w:jc w:val="both"/>
        <w:rPr>
          <w:rFonts w:cs="Times New Roman"/>
        </w:rPr>
      </w:pPr>
    </w:p>
    <w:p w14:paraId="608E2A1B" w14:textId="77777777" w:rsidR="00F940A2" w:rsidRPr="0079556F" w:rsidRDefault="00F940A2" w:rsidP="003D1BB4">
      <w:pPr>
        <w:jc w:val="both"/>
        <w:rPr>
          <w:rFonts w:cs="Times New Roman"/>
        </w:rPr>
      </w:pPr>
    </w:p>
    <w:p w14:paraId="7121EA7E" w14:textId="3D2DD7EA" w:rsidR="003D1BB4" w:rsidRPr="0079556F" w:rsidRDefault="003D1BB4" w:rsidP="003D1BB4">
      <w:pPr>
        <w:jc w:val="both"/>
        <w:rPr>
          <w:rFonts w:cs="Times New Roman"/>
        </w:rPr>
      </w:pPr>
    </w:p>
    <w:p w14:paraId="27213641" w14:textId="77777777" w:rsidR="003D1BB4" w:rsidRPr="0079556F" w:rsidRDefault="003D1BB4" w:rsidP="003D1BB4">
      <w:pPr>
        <w:jc w:val="both"/>
        <w:rPr>
          <w:rFonts w:cs="Times New Roman"/>
        </w:rPr>
      </w:pPr>
    </w:p>
    <w:p w14:paraId="56FECDE5" w14:textId="7E402646" w:rsidR="003D1BB4" w:rsidRPr="004A6DEB" w:rsidRDefault="00272256" w:rsidP="003D1BB4">
      <w:pPr>
        <w:jc w:val="both"/>
        <w:rPr>
          <w:rFonts w:cs="Times New Roman"/>
          <w:sz w:val="28"/>
          <w:szCs w:val="24"/>
        </w:rPr>
      </w:pPr>
      <w:r w:rsidRPr="004A6DEB">
        <w:rPr>
          <w:rFonts w:cs="Times New Roman"/>
          <w:szCs w:val="24"/>
        </w:rPr>
        <w:t>I agree with the thesis paper to be lent within the library service.</w:t>
      </w:r>
    </w:p>
    <w:p w14:paraId="082DBB30" w14:textId="77777777" w:rsidR="003D1BB4" w:rsidRPr="0079556F" w:rsidRDefault="003D1BB4" w:rsidP="003D1BB4">
      <w:pPr>
        <w:jc w:val="both"/>
        <w:rPr>
          <w:rFonts w:cs="Times New Roman"/>
        </w:rPr>
      </w:pPr>
    </w:p>
    <w:p w14:paraId="5D72D09D" w14:textId="77777777" w:rsidR="003D1BB4" w:rsidRPr="0079556F" w:rsidRDefault="003D1BB4" w:rsidP="003D1BB4">
      <w:pPr>
        <w:jc w:val="both"/>
        <w:rPr>
          <w:rFonts w:cs="Times New Roman"/>
        </w:rPr>
      </w:pPr>
    </w:p>
    <w:p w14:paraId="18BA0F5F" w14:textId="77777777" w:rsidR="003D1BB4" w:rsidRPr="0079556F" w:rsidRDefault="003D1BB4" w:rsidP="003D1BB4">
      <w:pPr>
        <w:jc w:val="both"/>
        <w:rPr>
          <w:rFonts w:cs="Times New Roman"/>
        </w:rPr>
      </w:pPr>
    </w:p>
    <w:p w14:paraId="34EC7E6A" w14:textId="77777777" w:rsidR="003D1BB4" w:rsidRPr="0079556F" w:rsidRDefault="003D1BB4" w:rsidP="003D1BB4">
      <w:pPr>
        <w:jc w:val="both"/>
        <w:rPr>
          <w:rFonts w:cs="Times New Roman"/>
        </w:rPr>
      </w:pPr>
    </w:p>
    <w:p w14:paraId="6FBA663F" w14:textId="77777777" w:rsidR="003D1BB4" w:rsidRPr="0079556F" w:rsidRDefault="003D1BB4" w:rsidP="003D1BB4">
      <w:pPr>
        <w:jc w:val="both"/>
        <w:rPr>
          <w:rFonts w:cs="Times New Roman"/>
        </w:rPr>
      </w:pPr>
    </w:p>
    <w:p w14:paraId="5CF17280" w14:textId="77777777" w:rsidR="003D1BB4" w:rsidRPr="0079556F" w:rsidRDefault="003D1BB4" w:rsidP="003D1BB4">
      <w:pPr>
        <w:jc w:val="both"/>
        <w:rPr>
          <w:rFonts w:cs="Times New Roman"/>
        </w:rPr>
      </w:pPr>
    </w:p>
    <w:p w14:paraId="35C27CD4" w14:textId="77777777" w:rsidR="003D1BB4" w:rsidRPr="0079556F" w:rsidRDefault="003D1BB4" w:rsidP="003D1BB4">
      <w:pPr>
        <w:jc w:val="both"/>
        <w:rPr>
          <w:rFonts w:cs="Times New Roman"/>
        </w:rPr>
      </w:pPr>
    </w:p>
    <w:p w14:paraId="013BB32D" w14:textId="77777777" w:rsidR="003D1BB4" w:rsidRPr="0079556F" w:rsidRDefault="003D1BB4" w:rsidP="003D1BB4">
      <w:pPr>
        <w:jc w:val="both"/>
        <w:rPr>
          <w:rFonts w:cs="Times New Roman"/>
        </w:rPr>
      </w:pPr>
    </w:p>
    <w:p w14:paraId="6A5576DF" w14:textId="77777777" w:rsidR="003D1BB4" w:rsidRPr="0079556F" w:rsidRDefault="003D1BB4" w:rsidP="003D1BB4">
      <w:pPr>
        <w:jc w:val="both"/>
        <w:rPr>
          <w:rFonts w:cs="Times New Roman"/>
        </w:rPr>
      </w:pPr>
    </w:p>
    <w:p w14:paraId="6BBE4BAF" w14:textId="77777777" w:rsidR="003D1BB4" w:rsidRPr="0079556F" w:rsidRDefault="003D1BB4" w:rsidP="003D1BB4">
      <w:pPr>
        <w:jc w:val="both"/>
        <w:rPr>
          <w:rFonts w:cs="Times New Roman"/>
        </w:rPr>
      </w:pPr>
    </w:p>
    <w:p w14:paraId="7E6A7BD8" w14:textId="77777777" w:rsidR="003D1BB4" w:rsidRPr="0079556F" w:rsidRDefault="003D1BB4" w:rsidP="003D1BB4">
      <w:pPr>
        <w:jc w:val="both"/>
        <w:rPr>
          <w:rFonts w:cs="Times New Roman"/>
        </w:rPr>
      </w:pPr>
    </w:p>
    <w:p w14:paraId="561E16A9" w14:textId="77777777" w:rsidR="003D1BB4" w:rsidRPr="0079556F" w:rsidRDefault="003D1BB4" w:rsidP="003D1BB4">
      <w:pPr>
        <w:jc w:val="both"/>
        <w:rPr>
          <w:rFonts w:cs="Times New Roman"/>
        </w:rPr>
      </w:pPr>
    </w:p>
    <w:p w14:paraId="5B5841B6" w14:textId="77777777" w:rsidR="003D1BB4" w:rsidRPr="0079556F" w:rsidRDefault="003D1BB4" w:rsidP="003D1BB4">
      <w:pPr>
        <w:jc w:val="both"/>
        <w:rPr>
          <w:rFonts w:cs="Times New Roman"/>
        </w:rPr>
      </w:pPr>
    </w:p>
    <w:p w14:paraId="63DDC7AB" w14:textId="77777777" w:rsidR="003D1BB4" w:rsidRPr="0079556F" w:rsidRDefault="003D1BB4" w:rsidP="003D1BB4">
      <w:pPr>
        <w:jc w:val="both"/>
        <w:rPr>
          <w:rFonts w:cs="Times New Roman"/>
        </w:rPr>
      </w:pPr>
    </w:p>
    <w:p w14:paraId="4E41E22E" w14:textId="77777777" w:rsidR="003D1BB4" w:rsidRPr="0079556F" w:rsidRDefault="003D1BB4" w:rsidP="003D1BB4">
      <w:pPr>
        <w:jc w:val="both"/>
        <w:rPr>
          <w:rFonts w:cs="Times New Roman"/>
        </w:rPr>
      </w:pPr>
    </w:p>
    <w:p w14:paraId="508EF09A" w14:textId="77777777" w:rsidR="003D1BB4" w:rsidRPr="0079556F" w:rsidRDefault="003D1BB4" w:rsidP="003D1BB4">
      <w:pPr>
        <w:jc w:val="both"/>
        <w:rPr>
          <w:rFonts w:cs="Times New Roman"/>
        </w:rPr>
      </w:pPr>
    </w:p>
    <w:p w14:paraId="559E6343" w14:textId="77777777" w:rsidR="003D1BB4" w:rsidRPr="0079556F" w:rsidRDefault="003D1BB4" w:rsidP="003D1BB4">
      <w:pPr>
        <w:ind w:firstLine="708"/>
        <w:jc w:val="both"/>
        <w:rPr>
          <w:rFonts w:cs="Times New Roman"/>
        </w:rPr>
      </w:pPr>
    </w:p>
    <w:p w14:paraId="5DC0849B" w14:textId="714ED947" w:rsidR="003D1BB4" w:rsidRPr="0079556F" w:rsidRDefault="003D1BB4" w:rsidP="003D1BB4">
      <w:pPr>
        <w:ind w:firstLine="708"/>
        <w:jc w:val="both"/>
        <w:rPr>
          <w:rFonts w:cs="Times New Roman"/>
        </w:rPr>
      </w:pPr>
    </w:p>
    <w:p w14:paraId="78F277DE" w14:textId="1E27FD6A" w:rsidR="00E86E94" w:rsidRPr="0079556F" w:rsidRDefault="00E86E94" w:rsidP="003D1BB4">
      <w:pPr>
        <w:ind w:firstLine="708"/>
        <w:jc w:val="both"/>
        <w:rPr>
          <w:rFonts w:cs="Times New Roman"/>
        </w:rPr>
      </w:pPr>
    </w:p>
    <w:p w14:paraId="7F317B3C" w14:textId="77777777" w:rsidR="00E86E94" w:rsidRPr="0079556F" w:rsidRDefault="00E86E94" w:rsidP="003D1BB4">
      <w:pPr>
        <w:ind w:firstLine="708"/>
        <w:jc w:val="both"/>
        <w:rPr>
          <w:rFonts w:cs="Times New Roman"/>
        </w:rPr>
      </w:pPr>
    </w:p>
    <w:p w14:paraId="3DE1E242" w14:textId="608E64CD" w:rsidR="003D1BB4" w:rsidRPr="0079556F" w:rsidRDefault="003D1BB4" w:rsidP="003D1BB4">
      <w:pPr>
        <w:ind w:firstLine="708"/>
        <w:jc w:val="both"/>
        <w:rPr>
          <w:rFonts w:cs="Times New Roman"/>
        </w:rPr>
      </w:pPr>
      <w:r w:rsidRPr="0079556F">
        <w:rPr>
          <w:rFonts w:cs="Times New Roman"/>
        </w:rPr>
        <w:t xml:space="preserve">Prohlašuji, že jsem </w:t>
      </w:r>
      <w:r w:rsidR="001D2B93" w:rsidRPr="0079556F">
        <w:rPr>
          <w:rFonts w:cs="Times New Roman"/>
        </w:rPr>
        <w:t>diplomovou</w:t>
      </w:r>
      <w:r w:rsidRPr="0079556F">
        <w:rPr>
          <w:rFonts w:cs="Times New Roman"/>
        </w:rPr>
        <w:t xml:space="preserve"> práci zpracoval samostatně s odbornou pomocí </w:t>
      </w:r>
      <w:r w:rsidR="001D2B93" w:rsidRPr="0079556F">
        <w:rPr>
          <w:rFonts w:cs="Times New Roman"/>
        </w:rPr>
        <w:t>doc. Mgr. Jany Pelclové, Ph.D</w:t>
      </w:r>
      <w:r w:rsidRPr="0079556F">
        <w:rPr>
          <w:rFonts w:cs="Times New Roman"/>
        </w:rPr>
        <w:t>. a uvedl všechny použité literární a odborné zdroje a řídil se zásadami vědecké etiky.</w:t>
      </w:r>
    </w:p>
    <w:p w14:paraId="1DB1E082" w14:textId="77777777" w:rsidR="003D1BB4" w:rsidRPr="0079556F" w:rsidRDefault="003D1BB4" w:rsidP="003D1BB4">
      <w:pPr>
        <w:jc w:val="both"/>
        <w:rPr>
          <w:rFonts w:cs="Times New Roman"/>
        </w:rPr>
      </w:pPr>
    </w:p>
    <w:p w14:paraId="4BFEAF98" w14:textId="73B8F4B2" w:rsidR="003D1BB4" w:rsidRPr="0079556F" w:rsidRDefault="003D1BB4" w:rsidP="003D1BB4">
      <w:pPr>
        <w:jc w:val="both"/>
        <w:rPr>
          <w:rFonts w:cs="Times New Roman"/>
        </w:rPr>
      </w:pPr>
      <w:r w:rsidRPr="0079556F">
        <w:rPr>
          <w:rFonts w:cs="Times New Roman"/>
        </w:rPr>
        <w:t xml:space="preserve">V Olomouci dne </w:t>
      </w:r>
      <w:r w:rsidR="00E42088">
        <w:rPr>
          <w:rFonts w:cs="Times New Roman"/>
        </w:rPr>
        <w:t>2</w:t>
      </w:r>
      <w:r w:rsidR="00612D71">
        <w:rPr>
          <w:rFonts w:cs="Times New Roman"/>
        </w:rPr>
        <w:t>7</w:t>
      </w:r>
      <w:r w:rsidRPr="0079556F">
        <w:rPr>
          <w:rFonts w:cs="Times New Roman"/>
        </w:rPr>
        <w:t>.</w:t>
      </w:r>
      <w:r w:rsidR="00E42088">
        <w:rPr>
          <w:rFonts w:cs="Times New Roman"/>
        </w:rPr>
        <w:t>6</w:t>
      </w:r>
      <w:r w:rsidRPr="0079556F">
        <w:rPr>
          <w:rFonts w:cs="Times New Roman"/>
        </w:rPr>
        <w:t>. 202</w:t>
      </w:r>
      <w:r w:rsidR="007E2377" w:rsidRPr="0079556F">
        <w:rPr>
          <w:rFonts w:cs="Times New Roman"/>
        </w:rPr>
        <w:t>3</w:t>
      </w:r>
      <w:r w:rsidRPr="0079556F">
        <w:rPr>
          <w:rFonts w:cs="Times New Roman"/>
        </w:rPr>
        <w:tab/>
      </w:r>
      <w:r w:rsidRPr="0079556F">
        <w:rPr>
          <w:rFonts w:cs="Times New Roman"/>
        </w:rPr>
        <w:tab/>
      </w:r>
      <w:r w:rsidR="00E42088">
        <w:rPr>
          <w:rFonts w:cs="Times New Roman"/>
        </w:rPr>
        <w:tab/>
      </w:r>
      <w:r w:rsidR="00E42088">
        <w:rPr>
          <w:rFonts w:cs="Times New Roman"/>
        </w:rPr>
        <w:tab/>
      </w:r>
      <w:r w:rsidR="00E42088">
        <w:rPr>
          <w:rFonts w:cs="Times New Roman"/>
        </w:rPr>
        <w:tab/>
      </w:r>
      <w:r w:rsidRPr="0079556F">
        <w:rPr>
          <w:rFonts w:cs="Times New Roman"/>
        </w:rPr>
        <w:t>………………………………</w:t>
      </w:r>
    </w:p>
    <w:p w14:paraId="04A3484B" w14:textId="77777777" w:rsidR="003D1BB4" w:rsidRPr="0079556F" w:rsidRDefault="003D1BB4" w:rsidP="003D1BB4">
      <w:pPr>
        <w:jc w:val="both"/>
        <w:rPr>
          <w:rFonts w:cs="Times New Roman"/>
        </w:rPr>
      </w:pPr>
    </w:p>
    <w:p w14:paraId="07191235" w14:textId="77777777" w:rsidR="003D1BB4" w:rsidRPr="0079556F" w:rsidRDefault="003D1BB4" w:rsidP="003D1BB4">
      <w:pPr>
        <w:jc w:val="both"/>
        <w:rPr>
          <w:rFonts w:cs="Times New Roman"/>
        </w:rPr>
      </w:pPr>
    </w:p>
    <w:p w14:paraId="67DC2E21" w14:textId="77777777" w:rsidR="003D1BB4" w:rsidRPr="0079556F" w:rsidRDefault="003D1BB4" w:rsidP="003D1BB4">
      <w:pPr>
        <w:jc w:val="both"/>
        <w:rPr>
          <w:rFonts w:cs="Times New Roman"/>
        </w:rPr>
      </w:pPr>
    </w:p>
    <w:p w14:paraId="04E28EA5" w14:textId="77777777" w:rsidR="003D1BB4" w:rsidRPr="0079556F" w:rsidRDefault="003D1BB4" w:rsidP="003D1BB4">
      <w:pPr>
        <w:jc w:val="both"/>
        <w:rPr>
          <w:rFonts w:cs="Times New Roman"/>
        </w:rPr>
      </w:pPr>
    </w:p>
    <w:p w14:paraId="0286FD94" w14:textId="77777777" w:rsidR="003D1BB4" w:rsidRPr="0079556F" w:rsidRDefault="003D1BB4" w:rsidP="003D1BB4">
      <w:pPr>
        <w:jc w:val="both"/>
        <w:rPr>
          <w:rFonts w:cs="Times New Roman"/>
        </w:rPr>
      </w:pPr>
    </w:p>
    <w:p w14:paraId="0FBABBA2" w14:textId="77777777" w:rsidR="003D1BB4" w:rsidRPr="0079556F" w:rsidRDefault="003D1BB4" w:rsidP="003D1BB4">
      <w:pPr>
        <w:jc w:val="both"/>
        <w:rPr>
          <w:rFonts w:cs="Times New Roman"/>
        </w:rPr>
      </w:pPr>
    </w:p>
    <w:p w14:paraId="09BCF76B" w14:textId="77777777" w:rsidR="003D1BB4" w:rsidRPr="0079556F" w:rsidRDefault="003D1BB4" w:rsidP="003D1BB4">
      <w:pPr>
        <w:jc w:val="both"/>
        <w:rPr>
          <w:rFonts w:cs="Times New Roman"/>
        </w:rPr>
      </w:pPr>
    </w:p>
    <w:p w14:paraId="316C8BE1" w14:textId="77777777" w:rsidR="003D1BB4" w:rsidRPr="0079556F" w:rsidRDefault="003D1BB4" w:rsidP="003D1BB4">
      <w:pPr>
        <w:jc w:val="both"/>
        <w:rPr>
          <w:rFonts w:cs="Times New Roman"/>
        </w:rPr>
      </w:pPr>
    </w:p>
    <w:p w14:paraId="2C3EFF92" w14:textId="77777777" w:rsidR="003D1BB4" w:rsidRPr="0079556F" w:rsidRDefault="003D1BB4" w:rsidP="003D1BB4">
      <w:pPr>
        <w:jc w:val="both"/>
        <w:rPr>
          <w:rFonts w:cs="Times New Roman"/>
        </w:rPr>
      </w:pPr>
    </w:p>
    <w:p w14:paraId="07DF4CCC" w14:textId="77777777" w:rsidR="003D1BB4" w:rsidRPr="0079556F" w:rsidRDefault="003D1BB4" w:rsidP="003D1BB4">
      <w:pPr>
        <w:jc w:val="both"/>
        <w:rPr>
          <w:rFonts w:cs="Times New Roman"/>
        </w:rPr>
      </w:pPr>
    </w:p>
    <w:p w14:paraId="1C91EFE6" w14:textId="77777777" w:rsidR="003D1BB4" w:rsidRPr="0079556F" w:rsidRDefault="003D1BB4" w:rsidP="003D1BB4">
      <w:pPr>
        <w:jc w:val="both"/>
        <w:rPr>
          <w:rFonts w:cs="Times New Roman"/>
        </w:rPr>
      </w:pPr>
    </w:p>
    <w:p w14:paraId="25AD1077" w14:textId="77777777" w:rsidR="003D1BB4" w:rsidRPr="0079556F" w:rsidRDefault="003D1BB4" w:rsidP="003D1BB4">
      <w:pPr>
        <w:jc w:val="both"/>
        <w:rPr>
          <w:rFonts w:cs="Times New Roman"/>
        </w:rPr>
      </w:pPr>
    </w:p>
    <w:p w14:paraId="7B5D6AC3" w14:textId="77777777" w:rsidR="003D1BB4" w:rsidRPr="0079556F" w:rsidRDefault="003D1BB4" w:rsidP="003D1BB4">
      <w:pPr>
        <w:jc w:val="both"/>
        <w:rPr>
          <w:rFonts w:cs="Times New Roman"/>
        </w:rPr>
      </w:pPr>
    </w:p>
    <w:p w14:paraId="49D5AA42" w14:textId="77777777" w:rsidR="003D1BB4" w:rsidRPr="0079556F" w:rsidRDefault="003D1BB4" w:rsidP="003D1BB4">
      <w:pPr>
        <w:jc w:val="both"/>
        <w:rPr>
          <w:rFonts w:cs="Times New Roman"/>
        </w:rPr>
      </w:pPr>
    </w:p>
    <w:p w14:paraId="24F183B7" w14:textId="77777777" w:rsidR="003D1BB4" w:rsidRPr="0079556F" w:rsidRDefault="003D1BB4" w:rsidP="003D1BB4">
      <w:pPr>
        <w:jc w:val="both"/>
        <w:rPr>
          <w:rFonts w:cs="Times New Roman"/>
        </w:rPr>
      </w:pPr>
    </w:p>
    <w:p w14:paraId="6056BFDF" w14:textId="77777777" w:rsidR="003D1BB4" w:rsidRPr="0079556F" w:rsidRDefault="003D1BB4" w:rsidP="003D1BB4">
      <w:pPr>
        <w:jc w:val="both"/>
        <w:rPr>
          <w:rFonts w:cs="Times New Roman"/>
        </w:rPr>
      </w:pPr>
    </w:p>
    <w:p w14:paraId="7B0BB748" w14:textId="77777777" w:rsidR="003D1BB4" w:rsidRPr="0079556F" w:rsidRDefault="003D1BB4" w:rsidP="003D1BB4">
      <w:pPr>
        <w:jc w:val="both"/>
        <w:rPr>
          <w:rFonts w:cs="Times New Roman"/>
        </w:rPr>
      </w:pPr>
    </w:p>
    <w:p w14:paraId="0B834D3B" w14:textId="77777777" w:rsidR="003D1BB4" w:rsidRPr="0079556F" w:rsidRDefault="003D1BB4" w:rsidP="003D1BB4">
      <w:pPr>
        <w:jc w:val="both"/>
        <w:rPr>
          <w:rFonts w:cs="Times New Roman"/>
        </w:rPr>
      </w:pPr>
    </w:p>
    <w:p w14:paraId="4FF65DD0" w14:textId="06C4A95F" w:rsidR="003D1BB4" w:rsidRPr="0079556F" w:rsidRDefault="003D1BB4" w:rsidP="003D1BB4">
      <w:pPr>
        <w:jc w:val="both"/>
        <w:rPr>
          <w:rFonts w:cs="Times New Roman"/>
        </w:rPr>
      </w:pPr>
    </w:p>
    <w:p w14:paraId="41A25955" w14:textId="0C49F816" w:rsidR="00887017" w:rsidRPr="0079556F" w:rsidRDefault="00887017" w:rsidP="003D1BB4">
      <w:pPr>
        <w:jc w:val="both"/>
        <w:rPr>
          <w:rFonts w:cs="Times New Roman"/>
        </w:rPr>
      </w:pPr>
    </w:p>
    <w:p w14:paraId="4967B7FF" w14:textId="77777777" w:rsidR="00887017" w:rsidRDefault="00887017" w:rsidP="003D1BB4">
      <w:pPr>
        <w:jc w:val="both"/>
        <w:rPr>
          <w:rFonts w:cs="Times New Roman"/>
        </w:rPr>
      </w:pPr>
    </w:p>
    <w:p w14:paraId="67B5D432" w14:textId="77777777" w:rsidR="000A2110" w:rsidRPr="0079556F" w:rsidRDefault="000A2110" w:rsidP="003D1BB4">
      <w:pPr>
        <w:jc w:val="both"/>
        <w:rPr>
          <w:rFonts w:cs="Times New Roman"/>
        </w:rPr>
      </w:pPr>
    </w:p>
    <w:p w14:paraId="1D6252EF" w14:textId="2E7E4D6A" w:rsidR="00887017" w:rsidRPr="0079556F" w:rsidRDefault="003D1BB4" w:rsidP="00887017">
      <w:pPr>
        <w:ind w:firstLine="708"/>
        <w:jc w:val="both"/>
        <w:rPr>
          <w:rFonts w:cs="Times New Roman"/>
        </w:rPr>
      </w:pPr>
      <w:r w:rsidRPr="0079556F">
        <w:rPr>
          <w:rFonts w:cs="Times New Roman"/>
        </w:rPr>
        <w:t>Děkuji své vedoucí práce doc. Mgr. Jan</w:t>
      </w:r>
      <w:r w:rsidR="001D2B93" w:rsidRPr="0079556F">
        <w:rPr>
          <w:rFonts w:cs="Times New Roman"/>
        </w:rPr>
        <w:t>ě</w:t>
      </w:r>
      <w:r w:rsidRPr="0079556F">
        <w:rPr>
          <w:rFonts w:cs="Times New Roman"/>
        </w:rPr>
        <w:t xml:space="preserve"> Pelclov</w:t>
      </w:r>
      <w:r w:rsidR="001D2B93" w:rsidRPr="0079556F">
        <w:rPr>
          <w:rFonts w:cs="Times New Roman"/>
        </w:rPr>
        <w:t>é</w:t>
      </w:r>
      <w:r w:rsidRPr="0079556F">
        <w:rPr>
          <w:rFonts w:cs="Times New Roman"/>
        </w:rPr>
        <w:t>, Ph.D. za cenné rady</w:t>
      </w:r>
      <w:r w:rsidR="0078641F" w:rsidRPr="0079556F">
        <w:rPr>
          <w:rFonts w:cs="Times New Roman"/>
        </w:rPr>
        <w:t>, trpělivost a pomoc při psaní této práce</w:t>
      </w:r>
      <w:r w:rsidRPr="0079556F">
        <w:rPr>
          <w:rFonts w:cs="Times New Roman"/>
        </w:rPr>
        <w:t>,</w:t>
      </w:r>
      <w:r w:rsidR="0019096B" w:rsidRPr="0079556F">
        <w:rPr>
          <w:rFonts w:cs="Times New Roman"/>
        </w:rPr>
        <w:t xml:space="preserve"> Mgr. Janu Vindišovi za pomoc při sběru a vyhodnocení dat</w:t>
      </w:r>
      <w:r w:rsidR="0079556F">
        <w:rPr>
          <w:rFonts w:cs="Times New Roman"/>
        </w:rPr>
        <w:t xml:space="preserve"> </w:t>
      </w:r>
      <w:r w:rsidR="00734F6F">
        <w:rPr>
          <w:rFonts w:cs="Times New Roman"/>
        </w:rPr>
        <w:t xml:space="preserve">a </w:t>
      </w:r>
      <w:r w:rsidR="00734F6F" w:rsidRPr="0079556F">
        <w:rPr>
          <w:rFonts w:cs="Times New Roman"/>
        </w:rPr>
        <w:t>rodině</w:t>
      </w:r>
      <w:r w:rsidRPr="0079556F">
        <w:rPr>
          <w:rFonts w:cs="Times New Roman"/>
        </w:rPr>
        <w:t xml:space="preserve"> za podporu</w:t>
      </w:r>
      <w:r w:rsidR="00AE6432" w:rsidRPr="0079556F">
        <w:rPr>
          <w:rFonts w:cs="Times New Roman"/>
        </w:rPr>
        <w:t>.</w:t>
      </w:r>
    </w:p>
    <w:sdt>
      <w:sdtPr>
        <w:rPr>
          <w:rFonts w:eastAsiaTheme="minorHAnsi" w:cs="Times New Roman"/>
          <w:b w:val="0"/>
          <w:color w:val="auto"/>
          <w:sz w:val="24"/>
          <w:szCs w:val="22"/>
          <w:lang w:eastAsia="en-US"/>
        </w:rPr>
        <w:id w:val="-673336862"/>
        <w:docPartObj>
          <w:docPartGallery w:val="Table of Contents"/>
          <w:docPartUnique/>
        </w:docPartObj>
      </w:sdtPr>
      <w:sdtEndPr>
        <w:rPr>
          <w:bCs/>
        </w:rPr>
      </w:sdtEndPr>
      <w:sdtContent>
        <w:p w14:paraId="24ADBE69" w14:textId="02932B32" w:rsidR="00114A11" w:rsidRPr="0079556F" w:rsidRDefault="00114A11" w:rsidP="00DA3794">
          <w:pPr>
            <w:pStyle w:val="Nadpisobsahu"/>
            <w:spacing w:line="276" w:lineRule="auto"/>
            <w:rPr>
              <w:rFonts w:cs="Times New Roman"/>
              <w:sz w:val="28"/>
              <w:szCs w:val="28"/>
            </w:rPr>
          </w:pPr>
          <w:r w:rsidRPr="0079556F">
            <w:rPr>
              <w:rFonts w:cs="Times New Roman"/>
              <w:sz w:val="28"/>
              <w:szCs w:val="28"/>
            </w:rPr>
            <w:t>Obsah</w:t>
          </w:r>
        </w:p>
        <w:p w14:paraId="33E17680" w14:textId="6CBBDE36" w:rsidR="009B517E" w:rsidRDefault="00CD54D2">
          <w:pPr>
            <w:pStyle w:val="Obsah1"/>
            <w:rPr>
              <w:rFonts w:asciiTheme="minorHAnsi" w:eastAsiaTheme="minorEastAsia" w:hAnsiTheme="minorHAnsi"/>
              <w:noProof/>
              <w:kern w:val="2"/>
              <w:sz w:val="22"/>
              <w:lang w:eastAsia="cs-CZ"/>
              <w14:ligatures w14:val="standardContextual"/>
            </w:rPr>
          </w:pPr>
          <w:r w:rsidRPr="0079556F">
            <w:rPr>
              <w:rFonts w:cs="Times New Roman"/>
              <w:sz w:val="20"/>
              <w:szCs w:val="20"/>
            </w:rPr>
            <w:fldChar w:fldCharType="begin"/>
          </w:r>
          <w:r w:rsidRPr="0079556F">
            <w:rPr>
              <w:rFonts w:cs="Times New Roman"/>
              <w:sz w:val="20"/>
              <w:szCs w:val="20"/>
            </w:rPr>
            <w:instrText xml:space="preserve"> TOC \o "1-5" \h \z \u </w:instrText>
          </w:r>
          <w:r w:rsidRPr="0079556F">
            <w:rPr>
              <w:rFonts w:cs="Times New Roman"/>
              <w:sz w:val="20"/>
              <w:szCs w:val="20"/>
            </w:rPr>
            <w:fldChar w:fldCharType="separate"/>
          </w:r>
          <w:hyperlink w:anchor="_Toc138745814" w:history="1">
            <w:r w:rsidR="009B517E" w:rsidRPr="0022340B">
              <w:rPr>
                <w:rStyle w:val="Hypertextovodkaz"/>
                <w:rFonts w:cs="Times New Roman"/>
                <w:bCs/>
                <w:noProof/>
              </w:rPr>
              <w:t>1 ÚVOD</w:t>
            </w:r>
            <w:r w:rsidR="009B517E">
              <w:rPr>
                <w:noProof/>
                <w:webHidden/>
              </w:rPr>
              <w:tab/>
            </w:r>
            <w:r w:rsidR="009B517E">
              <w:rPr>
                <w:noProof/>
                <w:webHidden/>
              </w:rPr>
              <w:fldChar w:fldCharType="begin"/>
            </w:r>
            <w:r w:rsidR="009B517E">
              <w:rPr>
                <w:noProof/>
                <w:webHidden/>
              </w:rPr>
              <w:instrText xml:space="preserve"> PAGEREF _Toc138745814 \h </w:instrText>
            </w:r>
            <w:r w:rsidR="009B517E">
              <w:rPr>
                <w:noProof/>
                <w:webHidden/>
              </w:rPr>
            </w:r>
            <w:r w:rsidR="009B517E">
              <w:rPr>
                <w:noProof/>
                <w:webHidden/>
              </w:rPr>
              <w:fldChar w:fldCharType="separate"/>
            </w:r>
            <w:r w:rsidR="009B517E">
              <w:rPr>
                <w:noProof/>
                <w:webHidden/>
              </w:rPr>
              <w:t>8</w:t>
            </w:r>
            <w:r w:rsidR="009B517E">
              <w:rPr>
                <w:noProof/>
                <w:webHidden/>
              </w:rPr>
              <w:fldChar w:fldCharType="end"/>
            </w:r>
          </w:hyperlink>
        </w:p>
        <w:p w14:paraId="6B8BEAAF" w14:textId="5706E96C" w:rsidR="009B517E" w:rsidRDefault="00000000">
          <w:pPr>
            <w:pStyle w:val="Obsah1"/>
            <w:rPr>
              <w:rFonts w:asciiTheme="minorHAnsi" w:eastAsiaTheme="minorEastAsia" w:hAnsiTheme="minorHAnsi"/>
              <w:noProof/>
              <w:kern w:val="2"/>
              <w:sz w:val="22"/>
              <w:lang w:eastAsia="cs-CZ"/>
              <w14:ligatures w14:val="standardContextual"/>
            </w:rPr>
          </w:pPr>
          <w:hyperlink w:anchor="_Toc138745815" w:history="1">
            <w:r w:rsidR="009B517E" w:rsidRPr="0022340B">
              <w:rPr>
                <w:rStyle w:val="Hypertextovodkaz"/>
                <w:rFonts w:cs="Times New Roman"/>
                <w:noProof/>
              </w:rPr>
              <w:t>2 PŘEHLED POZNATKŮ</w:t>
            </w:r>
            <w:r w:rsidR="009B517E">
              <w:rPr>
                <w:noProof/>
                <w:webHidden/>
              </w:rPr>
              <w:tab/>
            </w:r>
            <w:r w:rsidR="009B517E">
              <w:rPr>
                <w:noProof/>
                <w:webHidden/>
              </w:rPr>
              <w:fldChar w:fldCharType="begin"/>
            </w:r>
            <w:r w:rsidR="009B517E">
              <w:rPr>
                <w:noProof/>
                <w:webHidden/>
              </w:rPr>
              <w:instrText xml:space="preserve"> PAGEREF _Toc138745815 \h </w:instrText>
            </w:r>
            <w:r w:rsidR="009B517E">
              <w:rPr>
                <w:noProof/>
                <w:webHidden/>
              </w:rPr>
            </w:r>
            <w:r w:rsidR="009B517E">
              <w:rPr>
                <w:noProof/>
                <w:webHidden/>
              </w:rPr>
              <w:fldChar w:fldCharType="separate"/>
            </w:r>
            <w:r w:rsidR="009B517E">
              <w:rPr>
                <w:noProof/>
                <w:webHidden/>
              </w:rPr>
              <w:t>9</w:t>
            </w:r>
            <w:r w:rsidR="009B517E">
              <w:rPr>
                <w:noProof/>
                <w:webHidden/>
              </w:rPr>
              <w:fldChar w:fldCharType="end"/>
            </w:r>
          </w:hyperlink>
        </w:p>
        <w:p w14:paraId="71B721C6" w14:textId="0EBEE730" w:rsidR="009B517E" w:rsidRDefault="00000000">
          <w:pPr>
            <w:pStyle w:val="Obsah2"/>
            <w:rPr>
              <w:rFonts w:asciiTheme="minorHAnsi" w:eastAsiaTheme="minorEastAsia" w:hAnsiTheme="minorHAnsi"/>
              <w:noProof/>
              <w:kern w:val="2"/>
              <w:sz w:val="22"/>
              <w:lang w:eastAsia="cs-CZ"/>
              <w14:ligatures w14:val="standardContextual"/>
            </w:rPr>
          </w:pPr>
          <w:hyperlink w:anchor="_Toc138745816" w:history="1">
            <w:r w:rsidR="009B517E" w:rsidRPr="0022340B">
              <w:rPr>
                <w:rStyle w:val="Hypertextovodkaz"/>
                <w:rFonts w:cs="Times New Roman"/>
                <w:noProof/>
              </w:rPr>
              <w:t>2.1 POJEM POHYBOVÁ AKTIVITA</w:t>
            </w:r>
            <w:r w:rsidR="009B517E">
              <w:rPr>
                <w:noProof/>
                <w:webHidden/>
              </w:rPr>
              <w:tab/>
            </w:r>
            <w:r w:rsidR="009B517E">
              <w:rPr>
                <w:noProof/>
                <w:webHidden/>
              </w:rPr>
              <w:fldChar w:fldCharType="begin"/>
            </w:r>
            <w:r w:rsidR="009B517E">
              <w:rPr>
                <w:noProof/>
                <w:webHidden/>
              </w:rPr>
              <w:instrText xml:space="preserve"> PAGEREF _Toc138745816 \h </w:instrText>
            </w:r>
            <w:r w:rsidR="009B517E">
              <w:rPr>
                <w:noProof/>
                <w:webHidden/>
              </w:rPr>
            </w:r>
            <w:r w:rsidR="009B517E">
              <w:rPr>
                <w:noProof/>
                <w:webHidden/>
              </w:rPr>
              <w:fldChar w:fldCharType="separate"/>
            </w:r>
            <w:r w:rsidR="009B517E">
              <w:rPr>
                <w:noProof/>
                <w:webHidden/>
              </w:rPr>
              <w:t>9</w:t>
            </w:r>
            <w:r w:rsidR="009B517E">
              <w:rPr>
                <w:noProof/>
                <w:webHidden/>
              </w:rPr>
              <w:fldChar w:fldCharType="end"/>
            </w:r>
          </w:hyperlink>
        </w:p>
        <w:p w14:paraId="19979FD8" w14:textId="46FCB082" w:rsidR="009B517E" w:rsidRDefault="00000000">
          <w:pPr>
            <w:pStyle w:val="Obsah2"/>
            <w:rPr>
              <w:rFonts w:asciiTheme="minorHAnsi" w:eastAsiaTheme="minorEastAsia" w:hAnsiTheme="minorHAnsi"/>
              <w:noProof/>
              <w:kern w:val="2"/>
              <w:sz w:val="22"/>
              <w:lang w:eastAsia="cs-CZ"/>
              <w14:ligatures w14:val="standardContextual"/>
            </w:rPr>
          </w:pPr>
          <w:hyperlink w:anchor="_Toc138745817" w:history="1">
            <w:r w:rsidR="009B517E" w:rsidRPr="0022340B">
              <w:rPr>
                <w:rStyle w:val="Hypertextovodkaz"/>
                <w:rFonts w:cs="Times New Roman"/>
                <w:noProof/>
              </w:rPr>
              <w:t>2.2 STÁRNUTÍ A SPECIFIKA POHYBOVÉ AKTIVITY SENIORŮ</w:t>
            </w:r>
            <w:r w:rsidR="009B517E">
              <w:rPr>
                <w:noProof/>
                <w:webHidden/>
              </w:rPr>
              <w:tab/>
            </w:r>
            <w:r w:rsidR="009B517E">
              <w:rPr>
                <w:noProof/>
                <w:webHidden/>
              </w:rPr>
              <w:fldChar w:fldCharType="begin"/>
            </w:r>
            <w:r w:rsidR="009B517E">
              <w:rPr>
                <w:noProof/>
                <w:webHidden/>
              </w:rPr>
              <w:instrText xml:space="preserve"> PAGEREF _Toc138745817 \h </w:instrText>
            </w:r>
            <w:r w:rsidR="009B517E">
              <w:rPr>
                <w:noProof/>
                <w:webHidden/>
              </w:rPr>
            </w:r>
            <w:r w:rsidR="009B517E">
              <w:rPr>
                <w:noProof/>
                <w:webHidden/>
              </w:rPr>
              <w:fldChar w:fldCharType="separate"/>
            </w:r>
            <w:r w:rsidR="009B517E">
              <w:rPr>
                <w:noProof/>
                <w:webHidden/>
              </w:rPr>
              <w:t>10</w:t>
            </w:r>
            <w:r w:rsidR="009B517E">
              <w:rPr>
                <w:noProof/>
                <w:webHidden/>
              </w:rPr>
              <w:fldChar w:fldCharType="end"/>
            </w:r>
          </w:hyperlink>
        </w:p>
        <w:p w14:paraId="68DBDF22" w14:textId="6F41E5B3" w:rsidR="009B517E" w:rsidRDefault="00000000">
          <w:pPr>
            <w:pStyle w:val="Obsah3"/>
            <w:rPr>
              <w:rFonts w:asciiTheme="minorHAnsi" w:eastAsiaTheme="minorEastAsia" w:hAnsiTheme="minorHAnsi"/>
              <w:noProof/>
              <w:kern w:val="2"/>
              <w:sz w:val="22"/>
              <w:lang w:eastAsia="cs-CZ"/>
              <w14:ligatures w14:val="standardContextual"/>
            </w:rPr>
          </w:pPr>
          <w:hyperlink w:anchor="_Toc138745818" w:history="1">
            <w:r w:rsidR="009B517E" w:rsidRPr="0022340B">
              <w:rPr>
                <w:rStyle w:val="Hypertextovodkaz"/>
                <w:rFonts w:cs="Times New Roman"/>
                <w:noProof/>
              </w:rPr>
              <w:t>2.2.1 Stárnutí</w:t>
            </w:r>
            <w:r w:rsidR="009B517E">
              <w:rPr>
                <w:noProof/>
                <w:webHidden/>
              </w:rPr>
              <w:tab/>
            </w:r>
            <w:r w:rsidR="009B517E">
              <w:rPr>
                <w:noProof/>
                <w:webHidden/>
              </w:rPr>
              <w:fldChar w:fldCharType="begin"/>
            </w:r>
            <w:r w:rsidR="009B517E">
              <w:rPr>
                <w:noProof/>
                <w:webHidden/>
              </w:rPr>
              <w:instrText xml:space="preserve"> PAGEREF _Toc138745818 \h </w:instrText>
            </w:r>
            <w:r w:rsidR="009B517E">
              <w:rPr>
                <w:noProof/>
                <w:webHidden/>
              </w:rPr>
            </w:r>
            <w:r w:rsidR="009B517E">
              <w:rPr>
                <w:noProof/>
                <w:webHidden/>
              </w:rPr>
              <w:fldChar w:fldCharType="separate"/>
            </w:r>
            <w:r w:rsidR="009B517E">
              <w:rPr>
                <w:noProof/>
                <w:webHidden/>
              </w:rPr>
              <w:t>11</w:t>
            </w:r>
            <w:r w:rsidR="009B517E">
              <w:rPr>
                <w:noProof/>
                <w:webHidden/>
              </w:rPr>
              <w:fldChar w:fldCharType="end"/>
            </w:r>
          </w:hyperlink>
        </w:p>
        <w:p w14:paraId="560C07FF" w14:textId="570FD070" w:rsidR="009B517E" w:rsidRDefault="00000000">
          <w:pPr>
            <w:pStyle w:val="Obsah3"/>
            <w:rPr>
              <w:rFonts w:asciiTheme="minorHAnsi" w:eastAsiaTheme="minorEastAsia" w:hAnsiTheme="minorHAnsi"/>
              <w:noProof/>
              <w:kern w:val="2"/>
              <w:sz w:val="22"/>
              <w:lang w:eastAsia="cs-CZ"/>
              <w14:ligatures w14:val="standardContextual"/>
            </w:rPr>
          </w:pPr>
          <w:hyperlink w:anchor="_Toc138745819" w:history="1">
            <w:r w:rsidR="009B517E" w:rsidRPr="0022340B">
              <w:rPr>
                <w:rStyle w:val="Hypertextovodkaz"/>
                <w:rFonts w:cs="Times New Roman"/>
                <w:noProof/>
              </w:rPr>
              <w:t>2.2.2 Stárnutí z pohledu demografie</w:t>
            </w:r>
            <w:r w:rsidR="009B517E">
              <w:rPr>
                <w:noProof/>
                <w:webHidden/>
              </w:rPr>
              <w:tab/>
            </w:r>
            <w:r w:rsidR="009B517E">
              <w:rPr>
                <w:noProof/>
                <w:webHidden/>
              </w:rPr>
              <w:fldChar w:fldCharType="begin"/>
            </w:r>
            <w:r w:rsidR="009B517E">
              <w:rPr>
                <w:noProof/>
                <w:webHidden/>
              </w:rPr>
              <w:instrText xml:space="preserve"> PAGEREF _Toc138745819 \h </w:instrText>
            </w:r>
            <w:r w:rsidR="009B517E">
              <w:rPr>
                <w:noProof/>
                <w:webHidden/>
              </w:rPr>
            </w:r>
            <w:r w:rsidR="009B517E">
              <w:rPr>
                <w:noProof/>
                <w:webHidden/>
              </w:rPr>
              <w:fldChar w:fldCharType="separate"/>
            </w:r>
            <w:r w:rsidR="009B517E">
              <w:rPr>
                <w:noProof/>
                <w:webHidden/>
              </w:rPr>
              <w:t>12</w:t>
            </w:r>
            <w:r w:rsidR="009B517E">
              <w:rPr>
                <w:noProof/>
                <w:webHidden/>
              </w:rPr>
              <w:fldChar w:fldCharType="end"/>
            </w:r>
          </w:hyperlink>
        </w:p>
        <w:p w14:paraId="269BAA04" w14:textId="317822B7" w:rsidR="009B517E" w:rsidRDefault="00000000">
          <w:pPr>
            <w:pStyle w:val="Obsah3"/>
            <w:rPr>
              <w:rFonts w:asciiTheme="minorHAnsi" w:eastAsiaTheme="minorEastAsia" w:hAnsiTheme="minorHAnsi"/>
              <w:noProof/>
              <w:kern w:val="2"/>
              <w:sz w:val="22"/>
              <w:lang w:eastAsia="cs-CZ"/>
              <w14:ligatures w14:val="standardContextual"/>
            </w:rPr>
          </w:pPr>
          <w:hyperlink w:anchor="_Toc138745820" w:history="1">
            <w:r w:rsidR="009B517E" w:rsidRPr="0022340B">
              <w:rPr>
                <w:rStyle w:val="Hypertextovodkaz"/>
                <w:rFonts w:cs="Times New Roman"/>
                <w:noProof/>
              </w:rPr>
              <w:t>2.2.3 Stárnutí z pohledu psychologie</w:t>
            </w:r>
            <w:r w:rsidR="009B517E">
              <w:rPr>
                <w:noProof/>
                <w:webHidden/>
              </w:rPr>
              <w:tab/>
            </w:r>
            <w:r w:rsidR="009B517E">
              <w:rPr>
                <w:noProof/>
                <w:webHidden/>
              </w:rPr>
              <w:fldChar w:fldCharType="begin"/>
            </w:r>
            <w:r w:rsidR="009B517E">
              <w:rPr>
                <w:noProof/>
                <w:webHidden/>
              </w:rPr>
              <w:instrText xml:space="preserve"> PAGEREF _Toc138745820 \h </w:instrText>
            </w:r>
            <w:r w:rsidR="009B517E">
              <w:rPr>
                <w:noProof/>
                <w:webHidden/>
              </w:rPr>
            </w:r>
            <w:r w:rsidR="009B517E">
              <w:rPr>
                <w:noProof/>
                <w:webHidden/>
              </w:rPr>
              <w:fldChar w:fldCharType="separate"/>
            </w:r>
            <w:r w:rsidR="009B517E">
              <w:rPr>
                <w:noProof/>
                <w:webHidden/>
              </w:rPr>
              <w:t>13</w:t>
            </w:r>
            <w:r w:rsidR="009B517E">
              <w:rPr>
                <w:noProof/>
                <w:webHidden/>
              </w:rPr>
              <w:fldChar w:fldCharType="end"/>
            </w:r>
          </w:hyperlink>
        </w:p>
        <w:p w14:paraId="3CD60FE7" w14:textId="0911146C" w:rsidR="009B517E" w:rsidRDefault="00000000">
          <w:pPr>
            <w:pStyle w:val="Obsah3"/>
            <w:rPr>
              <w:rFonts w:asciiTheme="minorHAnsi" w:eastAsiaTheme="minorEastAsia" w:hAnsiTheme="minorHAnsi"/>
              <w:noProof/>
              <w:kern w:val="2"/>
              <w:sz w:val="22"/>
              <w:lang w:eastAsia="cs-CZ"/>
              <w14:ligatures w14:val="standardContextual"/>
            </w:rPr>
          </w:pPr>
          <w:hyperlink w:anchor="_Toc138745821" w:history="1">
            <w:r w:rsidR="009B517E" w:rsidRPr="0022340B">
              <w:rPr>
                <w:rStyle w:val="Hypertextovodkaz"/>
                <w:rFonts w:cs="Times New Roman"/>
                <w:noProof/>
              </w:rPr>
              <w:t>2.2.4 Stárnutí – onemocnění, choroby, zranění</w:t>
            </w:r>
            <w:r w:rsidR="009B517E">
              <w:rPr>
                <w:noProof/>
                <w:webHidden/>
              </w:rPr>
              <w:tab/>
            </w:r>
            <w:r w:rsidR="009B517E">
              <w:rPr>
                <w:noProof/>
                <w:webHidden/>
              </w:rPr>
              <w:fldChar w:fldCharType="begin"/>
            </w:r>
            <w:r w:rsidR="009B517E">
              <w:rPr>
                <w:noProof/>
                <w:webHidden/>
              </w:rPr>
              <w:instrText xml:space="preserve"> PAGEREF _Toc138745821 \h </w:instrText>
            </w:r>
            <w:r w:rsidR="009B517E">
              <w:rPr>
                <w:noProof/>
                <w:webHidden/>
              </w:rPr>
            </w:r>
            <w:r w:rsidR="009B517E">
              <w:rPr>
                <w:noProof/>
                <w:webHidden/>
              </w:rPr>
              <w:fldChar w:fldCharType="separate"/>
            </w:r>
            <w:r w:rsidR="009B517E">
              <w:rPr>
                <w:noProof/>
                <w:webHidden/>
              </w:rPr>
              <w:t>14</w:t>
            </w:r>
            <w:r w:rsidR="009B517E">
              <w:rPr>
                <w:noProof/>
                <w:webHidden/>
              </w:rPr>
              <w:fldChar w:fldCharType="end"/>
            </w:r>
          </w:hyperlink>
        </w:p>
        <w:p w14:paraId="7B2CF073" w14:textId="33881CBC" w:rsidR="009B517E" w:rsidRDefault="00000000">
          <w:pPr>
            <w:pStyle w:val="Obsah4"/>
            <w:tabs>
              <w:tab w:val="right" w:leader="dot" w:pos="9062"/>
            </w:tabs>
            <w:rPr>
              <w:rFonts w:asciiTheme="minorHAnsi" w:eastAsiaTheme="minorEastAsia" w:hAnsiTheme="minorHAnsi"/>
              <w:noProof/>
              <w:kern w:val="2"/>
              <w:sz w:val="22"/>
              <w:lang w:eastAsia="cs-CZ"/>
              <w14:ligatures w14:val="standardContextual"/>
            </w:rPr>
          </w:pPr>
          <w:hyperlink w:anchor="_Toc138745822" w:history="1">
            <w:r w:rsidR="009B517E" w:rsidRPr="0022340B">
              <w:rPr>
                <w:rStyle w:val="Hypertextovodkaz"/>
                <w:rFonts w:cs="Times New Roman"/>
                <w:noProof/>
              </w:rPr>
              <w:t>2.2.4.1 Pády</w:t>
            </w:r>
            <w:r w:rsidR="009B517E">
              <w:rPr>
                <w:noProof/>
                <w:webHidden/>
              </w:rPr>
              <w:tab/>
            </w:r>
            <w:r w:rsidR="009B517E">
              <w:rPr>
                <w:noProof/>
                <w:webHidden/>
              </w:rPr>
              <w:fldChar w:fldCharType="begin"/>
            </w:r>
            <w:r w:rsidR="009B517E">
              <w:rPr>
                <w:noProof/>
                <w:webHidden/>
              </w:rPr>
              <w:instrText xml:space="preserve"> PAGEREF _Toc138745822 \h </w:instrText>
            </w:r>
            <w:r w:rsidR="009B517E">
              <w:rPr>
                <w:noProof/>
                <w:webHidden/>
              </w:rPr>
            </w:r>
            <w:r w:rsidR="009B517E">
              <w:rPr>
                <w:noProof/>
                <w:webHidden/>
              </w:rPr>
              <w:fldChar w:fldCharType="separate"/>
            </w:r>
            <w:r w:rsidR="009B517E">
              <w:rPr>
                <w:noProof/>
                <w:webHidden/>
              </w:rPr>
              <w:t>14</w:t>
            </w:r>
            <w:r w:rsidR="009B517E">
              <w:rPr>
                <w:noProof/>
                <w:webHidden/>
              </w:rPr>
              <w:fldChar w:fldCharType="end"/>
            </w:r>
          </w:hyperlink>
        </w:p>
        <w:p w14:paraId="06115C53" w14:textId="373B9405" w:rsidR="009B517E" w:rsidRDefault="00000000">
          <w:pPr>
            <w:pStyle w:val="Obsah4"/>
            <w:tabs>
              <w:tab w:val="right" w:leader="dot" w:pos="9062"/>
            </w:tabs>
            <w:rPr>
              <w:rFonts w:asciiTheme="minorHAnsi" w:eastAsiaTheme="minorEastAsia" w:hAnsiTheme="minorHAnsi"/>
              <w:noProof/>
              <w:kern w:val="2"/>
              <w:sz w:val="22"/>
              <w:lang w:eastAsia="cs-CZ"/>
              <w14:ligatures w14:val="standardContextual"/>
            </w:rPr>
          </w:pPr>
          <w:hyperlink w:anchor="_Toc138745823" w:history="1">
            <w:r w:rsidR="009B517E" w:rsidRPr="0022340B">
              <w:rPr>
                <w:rStyle w:val="Hypertextovodkaz"/>
                <w:rFonts w:cs="Times New Roman"/>
                <w:noProof/>
              </w:rPr>
              <w:t>2.2.4.2 Křehkost</w:t>
            </w:r>
            <w:r w:rsidR="009B517E">
              <w:rPr>
                <w:noProof/>
                <w:webHidden/>
              </w:rPr>
              <w:tab/>
            </w:r>
            <w:r w:rsidR="009B517E">
              <w:rPr>
                <w:noProof/>
                <w:webHidden/>
              </w:rPr>
              <w:fldChar w:fldCharType="begin"/>
            </w:r>
            <w:r w:rsidR="009B517E">
              <w:rPr>
                <w:noProof/>
                <w:webHidden/>
              </w:rPr>
              <w:instrText xml:space="preserve"> PAGEREF _Toc138745823 \h </w:instrText>
            </w:r>
            <w:r w:rsidR="009B517E">
              <w:rPr>
                <w:noProof/>
                <w:webHidden/>
              </w:rPr>
            </w:r>
            <w:r w:rsidR="009B517E">
              <w:rPr>
                <w:noProof/>
                <w:webHidden/>
              </w:rPr>
              <w:fldChar w:fldCharType="separate"/>
            </w:r>
            <w:r w:rsidR="009B517E">
              <w:rPr>
                <w:noProof/>
                <w:webHidden/>
              </w:rPr>
              <w:t>15</w:t>
            </w:r>
            <w:r w:rsidR="009B517E">
              <w:rPr>
                <w:noProof/>
                <w:webHidden/>
              </w:rPr>
              <w:fldChar w:fldCharType="end"/>
            </w:r>
          </w:hyperlink>
        </w:p>
        <w:p w14:paraId="630F8908" w14:textId="692DAE16" w:rsidR="009B517E" w:rsidRDefault="00000000">
          <w:pPr>
            <w:pStyle w:val="Obsah3"/>
            <w:rPr>
              <w:rFonts w:asciiTheme="minorHAnsi" w:eastAsiaTheme="minorEastAsia" w:hAnsiTheme="minorHAnsi"/>
              <w:noProof/>
              <w:kern w:val="2"/>
              <w:sz w:val="22"/>
              <w:lang w:eastAsia="cs-CZ"/>
              <w14:ligatures w14:val="standardContextual"/>
            </w:rPr>
          </w:pPr>
          <w:hyperlink w:anchor="_Toc138745824" w:history="1">
            <w:r w:rsidR="009B517E" w:rsidRPr="0022340B">
              <w:rPr>
                <w:rStyle w:val="Hypertextovodkaz"/>
                <w:rFonts w:cs="Times New Roman"/>
                <w:noProof/>
              </w:rPr>
              <w:t>2.2.5 Spánek</w:t>
            </w:r>
            <w:r w:rsidR="009B517E">
              <w:rPr>
                <w:noProof/>
                <w:webHidden/>
              </w:rPr>
              <w:tab/>
            </w:r>
            <w:r w:rsidR="009B517E">
              <w:rPr>
                <w:noProof/>
                <w:webHidden/>
              </w:rPr>
              <w:fldChar w:fldCharType="begin"/>
            </w:r>
            <w:r w:rsidR="009B517E">
              <w:rPr>
                <w:noProof/>
                <w:webHidden/>
              </w:rPr>
              <w:instrText xml:space="preserve"> PAGEREF _Toc138745824 \h </w:instrText>
            </w:r>
            <w:r w:rsidR="009B517E">
              <w:rPr>
                <w:noProof/>
                <w:webHidden/>
              </w:rPr>
            </w:r>
            <w:r w:rsidR="009B517E">
              <w:rPr>
                <w:noProof/>
                <w:webHidden/>
              </w:rPr>
              <w:fldChar w:fldCharType="separate"/>
            </w:r>
            <w:r w:rsidR="009B517E">
              <w:rPr>
                <w:noProof/>
                <w:webHidden/>
              </w:rPr>
              <w:t>16</w:t>
            </w:r>
            <w:r w:rsidR="009B517E">
              <w:rPr>
                <w:noProof/>
                <w:webHidden/>
              </w:rPr>
              <w:fldChar w:fldCharType="end"/>
            </w:r>
          </w:hyperlink>
        </w:p>
        <w:p w14:paraId="6608F08A" w14:textId="30B02CA6" w:rsidR="009B517E" w:rsidRDefault="00000000">
          <w:pPr>
            <w:pStyle w:val="Obsah4"/>
            <w:tabs>
              <w:tab w:val="right" w:leader="dot" w:pos="9062"/>
            </w:tabs>
            <w:rPr>
              <w:rFonts w:asciiTheme="minorHAnsi" w:eastAsiaTheme="minorEastAsia" w:hAnsiTheme="minorHAnsi"/>
              <w:noProof/>
              <w:kern w:val="2"/>
              <w:sz w:val="22"/>
              <w:lang w:eastAsia="cs-CZ"/>
              <w14:ligatures w14:val="standardContextual"/>
            </w:rPr>
          </w:pPr>
          <w:hyperlink w:anchor="_Toc138745825" w:history="1">
            <w:r w:rsidR="009B517E" w:rsidRPr="0022340B">
              <w:rPr>
                <w:rStyle w:val="Hypertextovodkaz"/>
                <w:rFonts w:cs="Times New Roman"/>
                <w:noProof/>
              </w:rPr>
              <w:t>2.2.5.1 Fáze spánku</w:t>
            </w:r>
            <w:r w:rsidR="009B517E">
              <w:rPr>
                <w:noProof/>
                <w:webHidden/>
              </w:rPr>
              <w:tab/>
            </w:r>
            <w:r w:rsidR="009B517E">
              <w:rPr>
                <w:noProof/>
                <w:webHidden/>
              </w:rPr>
              <w:fldChar w:fldCharType="begin"/>
            </w:r>
            <w:r w:rsidR="009B517E">
              <w:rPr>
                <w:noProof/>
                <w:webHidden/>
              </w:rPr>
              <w:instrText xml:space="preserve"> PAGEREF _Toc138745825 \h </w:instrText>
            </w:r>
            <w:r w:rsidR="009B517E">
              <w:rPr>
                <w:noProof/>
                <w:webHidden/>
              </w:rPr>
            </w:r>
            <w:r w:rsidR="009B517E">
              <w:rPr>
                <w:noProof/>
                <w:webHidden/>
              </w:rPr>
              <w:fldChar w:fldCharType="separate"/>
            </w:r>
            <w:r w:rsidR="009B517E">
              <w:rPr>
                <w:noProof/>
                <w:webHidden/>
              </w:rPr>
              <w:t>17</w:t>
            </w:r>
            <w:r w:rsidR="009B517E">
              <w:rPr>
                <w:noProof/>
                <w:webHidden/>
              </w:rPr>
              <w:fldChar w:fldCharType="end"/>
            </w:r>
          </w:hyperlink>
        </w:p>
        <w:p w14:paraId="0000C8E9" w14:textId="03960661" w:rsidR="009B517E" w:rsidRDefault="00000000">
          <w:pPr>
            <w:pStyle w:val="Obsah5"/>
            <w:tabs>
              <w:tab w:val="right" w:leader="dot" w:pos="9062"/>
            </w:tabs>
            <w:rPr>
              <w:rFonts w:asciiTheme="minorHAnsi" w:eastAsiaTheme="minorEastAsia" w:hAnsiTheme="minorHAnsi"/>
              <w:noProof/>
              <w:kern w:val="2"/>
              <w:sz w:val="22"/>
              <w:lang w:eastAsia="cs-CZ"/>
              <w14:ligatures w14:val="standardContextual"/>
            </w:rPr>
          </w:pPr>
          <w:hyperlink w:anchor="_Toc138745826" w:history="1">
            <w:r w:rsidR="009B517E" w:rsidRPr="0022340B">
              <w:rPr>
                <w:rStyle w:val="Hypertextovodkaz"/>
                <w:rFonts w:cs="Times New Roman"/>
                <w:noProof/>
              </w:rPr>
              <w:t>2.2.5.1.1 REM fáze</w:t>
            </w:r>
            <w:r w:rsidR="009B517E">
              <w:rPr>
                <w:noProof/>
                <w:webHidden/>
              </w:rPr>
              <w:tab/>
            </w:r>
            <w:r w:rsidR="009B517E">
              <w:rPr>
                <w:noProof/>
                <w:webHidden/>
              </w:rPr>
              <w:fldChar w:fldCharType="begin"/>
            </w:r>
            <w:r w:rsidR="009B517E">
              <w:rPr>
                <w:noProof/>
                <w:webHidden/>
              </w:rPr>
              <w:instrText xml:space="preserve"> PAGEREF _Toc138745826 \h </w:instrText>
            </w:r>
            <w:r w:rsidR="009B517E">
              <w:rPr>
                <w:noProof/>
                <w:webHidden/>
              </w:rPr>
            </w:r>
            <w:r w:rsidR="009B517E">
              <w:rPr>
                <w:noProof/>
                <w:webHidden/>
              </w:rPr>
              <w:fldChar w:fldCharType="separate"/>
            </w:r>
            <w:r w:rsidR="009B517E">
              <w:rPr>
                <w:noProof/>
                <w:webHidden/>
              </w:rPr>
              <w:t>17</w:t>
            </w:r>
            <w:r w:rsidR="009B517E">
              <w:rPr>
                <w:noProof/>
                <w:webHidden/>
              </w:rPr>
              <w:fldChar w:fldCharType="end"/>
            </w:r>
          </w:hyperlink>
        </w:p>
        <w:p w14:paraId="39283FE7" w14:textId="1AA156BE" w:rsidR="009B517E" w:rsidRDefault="00000000">
          <w:pPr>
            <w:pStyle w:val="Obsah5"/>
            <w:tabs>
              <w:tab w:val="right" w:leader="dot" w:pos="9062"/>
            </w:tabs>
            <w:rPr>
              <w:rFonts w:asciiTheme="minorHAnsi" w:eastAsiaTheme="minorEastAsia" w:hAnsiTheme="minorHAnsi"/>
              <w:noProof/>
              <w:kern w:val="2"/>
              <w:sz w:val="22"/>
              <w:lang w:eastAsia="cs-CZ"/>
              <w14:ligatures w14:val="standardContextual"/>
            </w:rPr>
          </w:pPr>
          <w:hyperlink w:anchor="_Toc138745827" w:history="1">
            <w:r w:rsidR="009B517E" w:rsidRPr="0022340B">
              <w:rPr>
                <w:rStyle w:val="Hypertextovodkaz"/>
                <w:rFonts w:cs="Times New Roman"/>
                <w:noProof/>
              </w:rPr>
              <w:t>2.2.5.1.2 NREM fáze</w:t>
            </w:r>
            <w:r w:rsidR="009B517E">
              <w:rPr>
                <w:noProof/>
                <w:webHidden/>
              </w:rPr>
              <w:tab/>
            </w:r>
            <w:r w:rsidR="009B517E">
              <w:rPr>
                <w:noProof/>
                <w:webHidden/>
              </w:rPr>
              <w:fldChar w:fldCharType="begin"/>
            </w:r>
            <w:r w:rsidR="009B517E">
              <w:rPr>
                <w:noProof/>
                <w:webHidden/>
              </w:rPr>
              <w:instrText xml:space="preserve"> PAGEREF _Toc138745827 \h </w:instrText>
            </w:r>
            <w:r w:rsidR="009B517E">
              <w:rPr>
                <w:noProof/>
                <w:webHidden/>
              </w:rPr>
            </w:r>
            <w:r w:rsidR="009B517E">
              <w:rPr>
                <w:noProof/>
                <w:webHidden/>
              </w:rPr>
              <w:fldChar w:fldCharType="separate"/>
            </w:r>
            <w:r w:rsidR="009B517E">
              <w:rPr>
                <w:noProof/>
                <w:webHidden/>
              </w:rPr>
              <w:t>17</w:t>
            </w:r>
            <w:r w:rsidR="009B517E">
              <w:rPr>
                <w:noProof/>
                <w:webHidden/>
              </w:rPr>
              <w:fldChar w:fldCharType="end"/>
            </w:r>
          </w:hyperlink>
        </w:p>
        <w:p w14:paraId="58284FAB" w14:textId="40BF782F" w:rsidR="009B517E" w:rsidRDefault="00000000">
          <w:pPr>
            <w:pStyle w:val="Obsah4"/>
            <w:tabs>
              <w:tab w:val="right" w:leader="dot" w:pos="9062"/>
            </w:tabs>
            <w:rPr>
              <w:rFonts w:asciiTheme="minorHAnsi" w:eastAsiaTheme="minorEastAsia" w:hAnsiTheme="minorHAnsi"/>
              <w:noProof/>
              <w:kern w:val="2"/>
              <w:sz w:val="22"/>
              <w:lang w:eastAsia="cs-CZ"/>
              <w14:ligatures w14:val="standardContextual"/>
            </w:rPr>
          </w:pPr>
          <w:hyperlink w:anchor="_Toc138745828" w:history="1">
            <w:r w:rsidR="009B517E" w:rsidRPr="0022340B">
              <w:rPr>
                <w:rStyle w:val="Hypertextovodkaz"/>
                <w:rFonts w:cs="Times New Roman"/>
                <w:noProof/>
              </w:rPr>
              <w:t>2.2.5.2 Specifika spánku seniorů</w:t>
            </w:r>
            <w:r w:rsidR="009B517E">
              <w:rPr>
                <w:noProof/>
                <w:webHidden/>
              </w:rPr>
              <w:tab/>
            </w:r>
            <w:r w:rsidR="009B517E">
              <w:rPr>
                <w:noProof/>
                <w:webHidden/>
              </w:rPr>
              <w:fldChar w:fldCharType="begin"/>
            </w:r>
            <w:r w:rsidR="009B517E">
              <w:rPr>
                <w:noProof/>
                <w:webHidden/>
              </w:rPr>
              <w:instrText xml:space="preserve"> PAGEREF _Toc138745828 \h </w:instrText>
            </w:r>
            <w:r w:rsidR="009B517E">
              <w:rPr>
                <w:noProof/>
                <w:webHidden/>
              </w:rPr>
            </w:r>
            <w:r w:rsidR="009B517E">
              <w:rPr>
                <w:noProof/>
                <w:webHidden/>
              </w:rPr>
              <w:fldChar w:fldCharType="separate"/>
            </w:r>
            <w:r w:rsidR="009B517E">
              <w:rPr>
                <w:noProof/>
                <w:webHidden/>
              </w:rPr>
              <w:t>19</w:t>
            </w:r>
            <w:r w:rsidR="009B517E">
              <w:rPr>
                <w:noProof/>
                <w:webHidden/>
              </w:rPr>
              <w:fldChar w:fldCharType="end"/>
            </w:r>
          </w:hyperlink>
        </w:p>
        <w:p w14:paraId="1D853714" w14:textId="6A360D9E" w:rsidR="009B517E" w:rsidRDefault="00000000">
          <w:pPr>
            <w:pStyle w:val="Obsah4"/>
            <w:tabs>
              <w:tab w:val="right" w:leader="dot" w:pos="9062"/>
            </w:tabs>
            <w:rPr>
              <w:rFonts w:asciiTheme="minorHAnsi" w:eastAsiaTheme="minorEastAsia" w:hAnsiTheme="minorHAnsi"/>
              <w:noProof/>
              <w:kern w:val="2"/>
              <w:sz w:val="22"/>
              <w:lang w:eastAsia="cs-CZ"/>
              <w14:ligatures w14:val="standardContextual"/>
            </w:rPr>
          </w:pPr>
          <w:hyperlink w:anchor="_Toc138745829" w:history="1">
            <w:r w:rsidR="009B517E" w:rsidRPr="0022340B">
              <w:rPr>
                <w:rStyle w:val="Hypertextovodkaz"/>
                <w:rFonts w:cs="Times New Roman"/>
                <w:noProof/>
              </w:rPr>
              <w:t>2.2.5.3 Poruchy spánku u seniorů</w:t>
            </w:r>
            <w:r w:rsidR="009B517E">
              <w:rPr>
                <w:noProof/>
                <w:webHidden/>
              </w:rPr>
              <w:tab/>
            </w:r>
            <w:r w:rsidR="009B517E">
              <w:rPr>
                <w:noProof/>
                <w:webHidden/>
              </w:rPr>
              <w:fldChar w:fldCharType="begin"/>
            </w:r>
            <w:r w:rsidR="009B517E">
              <w:rPr>
                <w:noProof/>
                <w:webHidden/>
              </w:rPr>
              <w:instrText xml:space="preserve"> PAGEREF _Toc138745829 \h </w:instrText>
            </w:r>
            <w:r w:rsidR="009B517E">
              <w:rPr>
                <w:noProof/>
                <w:webHidden/>
              </w:rPr>
            </w:r>
            <w:r w:rsidR="009B517E">
              <w:rPr>
                <w:noProof/>
                <w:webHidden/>
              </w:rPr>
              <w:fldChar w:fldCharType="separate"/>
            </w:r>
            <w:r w:rsidR="009B517E">
              <w:rPr>
                <w:noProof/>
                <w:webHidden/>
              </w:rPr>
              <w:t>20</w:t>
            </w:r>
            <w:r w:rsidR="009B517E">
              <w:rPr>
                <w:noProof/>
                <w:webHidden/>
              </w:rPr>
              <w:fldChar w:fldCharType="end"/>
            </w:r>
          </w:hyperlink>
        </w:p>
        <w:p w14:paraId="1A9EB995" w14:textId="06DB3FD3" w:rsidR="009B517E" w:rsidRDefault="00000000">
          <w:pPr>
            <w:pStyle w:val="Obsah5"/>
            <w:tabs>
              <w:tab w:val="left" w:pos="2020"/>
              <w:tab w:val="right" w:leader="dot" w:pos="9062"/>
            </w:tabs>
            <w:rPr>
              <w:rFonts w:asciiTheme="minorHAnsi" w:eastAsiaTheme="minorEastAsia" w:hAnsiTheme="minorHAnsi"/>
              <w:noProof/>
              <w:kern w:val="2"/>
              <w:sz w:val="22"/>
              <w:lang w:eastAsia="cs-CZ"/>
              <w14:ligatures w14:val="standardContextual"/>
            </w:rPr>
          </w:pPr>
          <w:hyperlink w:anchor="_Toc138745830" w:history="1">
            <w:r w:rsidR="009B517E" w:rsidRPr="0022340B">
              <w:rPr>
                <w:rStyle w:val="Hypertextovodkaz"/>
                <w:rFonts w:cs="Times New Roman"/>
                <w:noProof/>
              </w:rPr>
              <w:t>2.2.5.3.1</w:t>
            </w:r>
            <w:r w:rsidR="009B517E">
              <w:rPr>
                <w:rFonts w:asciiTheme="minorHAnsi" w:eastAsiaTheme="minorEastAsia" w:hAnsiTheme="minorHAnsi"/>
                <w:noProof/>
                <w:kern w:val="2"/>
                <w:sz w:val="22"/>
                <w:lang w:eastAsia="cs-CZ"/>
                <w14:ligatures w14:val="standardContextual"/>
              </w:rPr>
              <w:tab/>
            </w:r>
            <w:r w:rsidR="009B517E" w:rsidRPr="0022340B">
              <w:rPr>
                <w:rStyle w:val="Hypertextovodkaz"/>
                <w:rFonts w:cs="Times New Roman"/>
                <w:noProof/>
              </w:rPr>
              <w:t>Nespavost (Insomnia)</w:t>
            </w:r>
            <w:r w:rsidR="009B517E">
              <w:rPr>
                <w:noProof/>
                <w:webHidden/>
              </w:rPr>
              <w:tab/>
            </w:r>
            <w:r w:rsidR="009B517E">
              <w:rPr>
                <w:noProof/>
                <w:webHidden/>
              </w:rPr>
              <w:fldChar w:fldCharType="begin"/>
            </w:r>
            <w:r w:rsidR="009B517E">
              <w:rPr>
                <w:noProof/>
                <w:webHidden/>
              </w:rPr>
              <w:instrText xml:space="preserve"> PAGEREF _Toc138745830 \h </w:instrText>
            </w:r>
            <w:r w:rsidR="009B517E">
              <w:rPr>
                <w:noProof/>
                <w:webHidden/>
              </w:rPr>
            </w:r>
            <w:r w:rsidR="009B517E">
              <w:rPr>
                <w:noProof/>
                <w:webHidden/>
              </w:rPr>
              <w:fldChar w:fldCharType="separate"/>
            </w:r>
            <w:r w:rsidR="009B517E">
              <w:rPr>
                <w:noProof/>
                <w:webHidden/>
              </w:rPr>
              <w:t>20</w:t>
            </w:r>
            <w:r w:rsidR="009B517E">
              <w:rPr>
                <w:noProof/>
                <w:webHidden/>
              </w:rPr>
              <w:fldChar w:fldCharType="end"/>
            </w:r>
          </w:hyperlink>
        </w:p>
        <w:p w14:paraId="56424F43" w14:textId="2881BDE5" w:rsidR="009B517E" w:rsidRDefault="00000000">
          <w:pPr>
            <w:pStyle w:val="Obsah5"/>
            <w:tabs>
              <w:tab w:val="right" w:leader="dot" w:pos="9062"/>
            </w:tabs>
            <w:rPr>
              <w:rFonts w:asciiTheme="minorHAnsi" w:eastAsiaTheme="minorEastAsia" w:hAnsiTheme="minorHAnsi"/>
              <w:noProof/>
              <w:kern w:val="2"/>
              <w:sz w:val="22"/>
              <w:lang w:eastAsia="cs-CZ"/>
              <w14:ligatures w14:val="standardContextual"/>
            </w:rPr>
          </w:pPr>
          <w:hyperlink w:anchor="_Toc138745831" w:history="1">
            <w:r w:rsidR="009B517E" w:rsidRPr="0022340B">
              <w:rPr>
                <w:rStyle w:val="Hypertextovodkaz"/>
                <w:rFonts w:cs="Times New Roman"/>
                <w:noProof/>
              </w:rPr>
              <w:t>2.2.5.3.2 Porucha REM-spánkového chování</w:t>
            </w:r>
            <w:r w:rsidR="009B517E">
              <w:rPr>
                <w:noProof/>
                <w:webHidden/>
              </w:rPr>
              <w:tab/>
            </w:r>
            <w:r w:rsidR="009B517E">
              <w:rPr>
                <w:noProof/>
                <w:webHidden/>
              </w:rPr>
              <w:fldChar w:fldCharType="begin"/>
            </w:r>
            <w:r w:rsidR="009B517E">
              <w:rPr>
                <w:noProof/>
                <w:webHidden/>
              </w:rPr>
              <w:instrText xml:space="preserve"> PAGEREF _Toc138745831 \h </w:instrText>
            </w:r>
            <w:r w:rsidR="009B517E">
              <w:rPr>
                <w:noProof/>
                <w:webHidden/>
              </w:rPr>
            </w:r>
            <w:r w:rsidR="009B517E">
              <w:rPr>
                <w:noProof/>
                <w:webHidden/>
              </w:rPr>
              <w:fldChar w:fldCharType="separate"/>
            </w:r>
            <w:r w:rsidR="009B517E">
              <w:rPr>
                <w:noProof/>
                <w:webHidden/>
              </w:rPr>
              <w:t>20</w:t>
            </w:r>
            <w:r w:rsidR="009B517E">
              <w:rPr>
                <w:noProof/>
                <w:webHidden/>
              </w:rPr>
              <w:fldChar w:fldCharType="end"/>
            </w:r>
          </w:hyperlink>
        </w:p>
        <w:p w14:paraId="48E797C7" w14:textId="6CC463A2" w:rsidR="009B517E" w:rsidRDefault="00000000">
          <w:pPr>
            <w:pStyle w:val="Obsah5"/>
            <w:tabs>
              <w:tab w:val="right" w:leader="dot" w:pos="9062"/>
            </w:tabs>
            <w:rPr>
              <w:rFonts w:asciiTheme="minorHAnsi" w:eastAsiaTheme="minorEastAsia" w:hAnsiTheme="minorHAnsi"/>
              <w:noProof/>
              <w:kern w:val="2"/>
              <w:sz w:val="22"/>
              <w:lang w:eastAsia="cs-CZ"/>
              <w14:ligatures w14:val="standardContextual"/>
            </w:rPr>
          </w:pPr>
          <w:hyperlink w:anchor="_Toc138745832" w:history="1">
            <w:r w:rsidR="009B517E" w:rsidRPr="0022340B">
              <w:rPr>
                <w:rStyle w:val="Hypertextovodkaz"/>
                <w:rFonts w:cs="Times New Roman"/>
                <w:noProof/>
              </w:rPr>
              <w:t>2.2.5.3.3 Narkolepsie</w:t>
            </w:r>
            <w:r w:rsidR="009B517E">
              <w:rPr>
                <w:noProof/>
                <w:webHidden/>
              </w:rPr>
              <w:tab/>
            </w:r>
            <w:r w:rsidR="009B517E">
              <w:rPr>
                <w:noProof/>
                <w:webHidden/>
              </w:rPr>
              <w:fldChar w:fldCharType="begin"/>
            </w:r>
            <w:r w:rsidR="009B517E">
              <w:rPr>
                <w:noProof/>
                <w:webHidden/>
              </w:rPr>
              <w:instrText xml:space="preserve"> PAGEREF _Toc138745832 \h </w:instrText>
            </w:r>
            <w:r w:rsidR="009B517E">
              <w:rPr>
                <w:noProof/>
                <w:webHidden/>
              </w:rPr>
            </w:r>
            <w:r w:rsidR="009B517E">
              <w:rPr>
                <w:noProof/>
                <w:webHidden/>
              </w:rPr>
              <w:fldChar w:fldCharType="separate"/>
            </w:r>
            <w:r w:rsidR="009B517E">
              <w:rPr>
                <w:noProof/>
                <w:webHidden/>
              </w:rPr>
              <w:t>21</w:t>
            </w:r>
            <w:r w:rsidR="009B517E">
              <w:rPr>
                <w:noProof/>
                <w:webHidden/>
              </w:rPr>
              <w:fldChar w:fldCharType="end"/>
            </w:r>
          </w:hyperlink>
        </w:p>
        <w:p w14:paraId="77B69058" w14:textId="428EAD52" w:rsidR="009B517E" w:rsidRDefault="00000000">
          <w:pPr>
            <w:pStyle w:val="Obsah3"/>
            <w:rPr>
              <w:rFonts w:asciiTheme="minorHAnsi" w:eastAsiaTheme="minorEastAsia" w:hAnsiTheme="minorHAnsi"/>
              <w:noProof/>
              <w:kern w:val="2"/>
              <w:sz w:val="22"/>
              <w:lang w:eastAsia="cs-CZ"/>
              <w14:ligatures w14:val="standardContextual"/>
            </w:rPr>
          </w:pPr>
          <w:hyperlink w:anchor="_Toc138745833" w:history="1">
            <w:r w:rsidR="009B517E" w:rsidRPr="0022340B">
              <w:rPr>
                <w:rStyle w:val="Hypertextovodkaz"/>
                <w:rFonts w:cs="Times New Roman"/>
                <w:noProof/>
              </w:rPr>
              <w:t>2.2.6 Sedavé chování</w:t>
            </w:r>
            <w:r w:rsidR="009B517E">
              <w:rPr>
                <w:noProof/>
                <w:webHidden/>
              </w:rPr>
              <w:tab/>
            </w:r>
            <w:r w:rsidR="009B517E">
              <w:rPr>
                <w:noProof/>
                <w:webHidden/>
              </w:rPr>
              <w:fldChar w:fldCharType="begin"/>
            </w:r>
            <w:r w:rsidR="009B517E">
              <w:rPr>
                <w:noProof/>
                <w:webHidden/>
              </w:rPr>
              <w:instrText xml:space="preserve"> PAGEREF _Toc138745833 \h </w:instrText>
            </w:r>
            <w:r w:rsidR="009B517E">
              <w:rPr>
                <w:noProof/>
                <w:webHidden/>
              </w:rPr>
            </w:r>
            <w:r w:rsidR="009B517E">
              <w:rPr>
                <w:noProof/>
                <w:webHidden/>
              </w:rPr>
              <w:fldChar w:fldCharType="separate"/>
            </w:r>
            <w:r w:rsidR="009B517E">
              <w:rPr>
                <w:noProof/>
                <w:webHidden/>
              </w:rPr>
              <w:t>21</w:t>
            </w:r>
            <w:r w:rsidR="009B517E">
              <w:rPr>
                <w:noProof/>
                <w:webHidden/>
              </w:rPr>
              <w:fldChar w:fldCharType="end"/>
            </w:r>
          </w:hyperlink>
        </w:p>
        <w:p w14:paraId="31CC851E" w14:textId="412DFE7F" w:rsidR="009B517E" w:rsidRDefault="00000000">
          <w:pPr>
            <w:pStyle w:val="Obsah3"/>
            <w:rPr>
              <w:rFonts w:asciiTheme="minorHAnsi" w:eastAsiaTheme="minorEastAsia" w:hAnsiTheme="minorHAnsi"/>
              <w:noProof/>
              <w:kern w:val="2"/>
              <w:sz w:val="22"/>
              <w:lang w:eastAsia="cs-CZ"/>
              <w14:ligatures w14:val="standardContextual"/>
            </w:rPr>
          </w:pPr>
          <w:hyperlink w:anchor="_Toc138745834" w:history="1">
            <w:r w:rsidR="009B517E" w:rsidRPr="0022340B">
              <w:rPr>
                <w:rStyle w:val="Hypertextovodkaz"/>
                <w:rFonts w:cs="Times New Roman"/>
                <w:noProof/>
              </w:rPr>
              <w:t>2.2.7 Doporučení pro pohybovou aktivitu seniorů</w:t>
            </w:r>
            <w:r w:rsidR="009B517E">
              <w:rPr>
                <w:noProof/>
                <w:webHidden/>
              </w:rPr>
              <w:tab/>
            </w:r>
            <w:r w:rsidR="009B517E">
              <w:rPr>
                <w:noProof/>
                <w:webHidden/>
              </w:rPr>
              <w:fldChar w:fldCharType="begin"/>
            </w:r>
            <w:r w:rsidR="009B517E">
              <w:rPr>
                <w:noProof/>
                <w:webHidden/>
              </w:rPr>
              <w:instrText xml:space="preserve"> PAGEREF _Toc138745834 \h </w:instrText>
            </w:r>
            <w:r w:rsidR="009B517E">
              <w:rPr>
                <w:noProof/>
                <w:webHidden/>
              </w:rPr>
            </w:r>
            <w:r w:rsidR="009B517E">
              <w:rPr>
                <w:noProof/>
                <w:webHidden/>
              </w:rPr>
              <w:fldChar w:fldCharType="separate"/>
            </w:r>
            <w:r w:rsidR="009B517E">
              <w:rPr>
                <w:noProof/>
                <w:webHidden/>
              </w:rPr>
              <w:t>24</w:t>
            </w:r>
            <w:r w:rsidR="009B517E">
              <w:rPr>
                <w:noProof/>
                <w:webHidden/>
              </w:rPr>
              <w:fldChar w:fldCharType="end"/>
            </w:r>
          </w:hyperlink>
        </w:p>
        <w:p w14:paraId="0E1BA133" w14:textId="0BCB1839" w:rsidR="009B517E" w:rsidRDefault="00000000">
          <w:pPr>
            <w:pStyle w:val="Obsah2"/>
            <w:rPr>
              <w:rFonts w:asciiTheme="minorHAnsi" w:eastAsiaTheme="minorEastAsia" w:hAnsiTheme="minorHAnsi"/>
              <w:noProof/>
              <w:kern w:val="2"/>
              <w:sz w:val="22"/>
              <w:lang w:eastAsia="cs-CZ"/>
              <w14:ligatures w14:val="standardContextual"/>
            </w:rPr>
          </w:pPr>
          <w:hyperlink w:anchor="_Toc138745835" w:history="1">
            <w:r w:rsidR="009B517E" w:rsidRPr="0022340B">
              <w:rPr>
                <w:rStyle w:val="Hypertextovodkaz"/>
                <w:rFonts w:cs="Times New Roman"/>
                <w:noProof/>
              </w:rPr>
              <w:t>2.3 MĚŘENÍ POHYBOVÉ AKTIVITY</w:t>
            </w:r>
            <w:r w:rsidR="009B517E">
              <w:rPr>
                <w:noProof/>
                <w:webHidden/>
              </w:rPr>
              <w:tab/>
            </w:r>
            <w:r w:rsidR="009B517E">
              <w:rPr>
                <w:noProof/>
                <w:webHidden/>
              </w:rPr>
              <w:fldChar w:fldCharType="begin"/>
            </w:r>
            <w:r w:rsidR="009B517E">
              <w:rPr>
                <w:noProof/>
                <w:webHidden/>
              </w:rPr>
              <w:instrText xml:space="preserve"> PAGEREF _Toc138745835 \h </w:instrText>
            </w:r>
            <w:r w:rsidR="009B517E">
              <w:rPr>
                <w:noProof/>
                <w:webHidden/>
              </w:rPr>
            </w:r>
            <w:r w:rsidR="009B517E">
              <w:rPr>
                <w:noProof/>
                <w:webHidden/>
              </w:rPr>
              <w:fldChar w:fldCharType="separate"/>
            </w:r>
            <w:r w:rsidR="009B517E">
              <w:rPr>
                <w:noProof/>
                <w:webHidden/>
              </w:rPr>
              <w:t>25</w:t>
            </w:r>
            <w:r w:rsidR="009B517E">
              <w:rPr>
                <w:noProof/>
                <w:webHidden/>
              </w:rPr>
              <w:fldChar w:fldCharType="end"/>
            </w:r>
          </w:hyperlink>
        </w:p>
        <w:p w14:paraId="5503D813" w14:textId="1718CBF7" w:rsidR="009B517E" w:rsidRDefault="00000000">
          <w:pPr>
            <w:pStyle w:val="Obsah3"/>
            <w:rPr>
              <w:rFonts w:asciiTheme="minorHAnsi" w:eastAsiaTheme="minorEastAsia" w:hAnsiTheme="minorHAnsi"/>
              <w:noProof/>
              <w:kern w:val="2"/>
              <w:sz w:val="22"/>
              <w:lang w:eastAsia="cs-CZ"/>
              <w14:ligatures w14:val="standardContextual"/>
            </w:rPr>
          </w:pPr>
          <w:hyperlink w:anchor="_Toc138745836" w:history="1">
            <w:r w:rsidR="009B517E" w:rsidRPr="0022340B">
              <w:rPr>
                <w:rStyle w:val="Hypertextovodkaz"/>
                <w:rFonts w:cs="Times New Roman"/>
                <w:noProof/>
              </w:rPr>
              <w:t>2.3.1 Měřící přístroje</w:t>
            </w:r>
            <w:r w:rsidR="009B517E">
              <w:rPr>
                <w:noProof/>
                <w:webHidden/>
              </w:rPr>
              <w:tab/>
            </w:r>
            <w:r w:rsidR="009B517E">
              <w:rPr>
                <w:noProof/>
                <w:webHidden/>
              </w:rPr>
              <w:fldChar w:fldCharType="begin"/>
            </w:r>
            <w:r w:rsidR="009B517E">
              <w:rPr>
                <w:noProof/>
                <w:webHidden/>
              </w:rPr>
              <w:instrText xml:space="preserve"> PAGEREF _Toc138745836 \h </w:instrText>
            </w:r>
            <w:r w:rsidR="009B517E">
              <w:rPr>
                <w:noProof/>
                <w:webHidden/>
              </w:rPr>
            </w:r>
            <w:r w:rsidR="009B517E">
              <w:rPr>
                <w:noProof/>
                <w:webHidden/>
              </w:rPr>
              <w:fldChar w:fldCharType="separate"/>
            </w:r>
            <w:r w:rsidR="009B517E">
              <w:rPr>
                <w:noProof/>
                <w:webHidden/>
              </w:rPr>
              <w:t>28</w:t>
            </w:r>
            <w:r w:rsidR="009B517E">
              <w:rPr>
                <w:noProof/>
                <w:webHidden/>
              </w:rPr>
              <w:fldChar w:fldCharType="end"/>
            </w:r>
          </w:hyperlink>
        </w:p>
        <w:p w14:paraId="0F8533BC" w14:textId="1D6A6E61" w:rsidR="009B517E" w:rsidRDefault="00000000">
          <w:pPr>
            <w:pStyle w:val="Obsah4"/>
            <w:tabs>
              <w:tab w:val="right" w:leader="dot" w:pos="9062"/>
            </w:tabs>
            <w:rPr>
              <w:rFonts w:asciiTheme="minorHAnsi" w:eastAsiaTheme="minorEastAsia" w:hAnsiTheme="minorHAnsi"/>
              <w:noProof/>
              <w:kern w:val="2"/>
              <w:sz w:val="22"/>
              <w:lang w:eastAsia="cs-CZ"/>
              <w14:ligatures w14:val="standardContextual"/>
            </w:rPr>
          </w:pPr>
          <w:hyperlink w:anchor="_Toc138745837" w:history="1">
            <w:r w:rsidR="009B517E" w:rsidRPr="0022340B">
              <w:rPr>
                <w:rStyle w:val="Hypertextovodkaz"/>
                <w:rFonts w:cs="Times New Roman"/>
                <w:noProof/>
              </w:rPr>
              <w:t>2.3.1.1 ‚Smart band‘/fitness náramek</w:t>
            </w:r>
            <w:r w:rsidR="009B517E">
              <w:rPr>
                <w:noProof/>
                <w:webHidden/>
              </w:rPr>
              <w:tab/>
            </w:r>
            <w:r w:rsidR="009B517E">
              <w:rPr>
                <w:noProof/>
                <w:webHidden/>
              </w:rPr>
              <w:fldChar w:fldCharType="begin"/>
            </w:r>
            <w:r w:rsidR="009B517E">
              <w:rPr>
                <w:noProof/>
                <w:webHidden/>
              </w:rPr>
              <w:instrText xml:space="preserve"> PAGEREF _Toc138745837 \h </w:instrText>
            </w:r>
            <w:r w:rsidR="009B517E">
              <w:rPr>
                <w:noProof/>
                <w:webHidden/>
              </w:rPr>
            </w:r>
            <w:r w:rsidR="009B517E">
              <w:rPr>
                <w:noProof/>
                <w:webHidden/>
              </w:rPr>
              <w:fldChar w:fldCharType="separate"/>
            </w:r>
            <w:r w:rsidR="009B517E">
              <w:rPr>
                <w:noProof/>
                <w:webHidden/>
              </w:rPr>
              <w:t>29</w:t>
            </w:r>
            <w:r w:rsidR="009B517E">
              <w:rPr>
                <w:noProof/>
                <w:webHidden/>
              </w:rPr>
              <w:fldChar w:fldCharType="end"/>
            </w:r>
          </w:hyperlink>
        </w:p>
        <w:p w14:paraId="041E7D2E" w14:textId="1424D8F8" w:rsidR="009B517E" w:rsidRDefault="00000000">
          <w:pPr>
            <w:pStyle w:val="Obsah4"/>
            <w:tabs>
              <w:tab w:val="right" w:leader="dot" w:pos="9062"/>
            </w:tabs>
            <w:rPr>
              <w:rFonts w:asciiTheme="minorHAnsi" w:eastAsiaTheme="minorEastAsia" w:hAnsiTheme="minorHAnsi"/>
              <w:noProof/>
              <w:kern w:val="2"/>
              <w:sz w:val="22"/>
              <w:lang w:eastAsia="cs-CZ"/>
              <w14:ligatures w14:val="standardContextual"/>
            </w:rPr>
          </w:pPr>
          <w:hyperlink w:anchor="_Toc138745838" w:history="1">
            <w:r w:rsidR="009B517E" w:rsidRPr="0022340B">
              <w:rPr>
                <w:rStyle w:val="Hypertextovodkaz"/>
                <w:rFonts w:cs="Times New Roman"/>
                <w:noProof/>
              </w:rPr>
              <w:t>2.3.1.2 ‚Smart watch‘/chytré hodinky</w:t>
            </w:r>
            <w:r w:rsidR="009B517E">
              <w:rPr>
                <w:noProof/>
                <w:webHidden/>
              </w:rPr>
              <w:tab/>
            </w:r>
            <w:r w:rsidR="009B517E">
              <w:rPr>
                <w:noProof/>
                <w:webHidden/>
              </w:rPr>
              <w:fldChar w:fldCharType="begin"/>
            </w:r>
            <w:r w:rsidR="009B517E">
              <w:rPr>
                <w:noProof/>
                <w:webHidden/>
              </w:rPr>
              <w:instrText xml:space="preserve"> PAGEREF _Toc138745838 \h </w:instrText>
            </w:r>
            <w:r w:rsidR="009B517E">
              <w:rPr>
                <w:noProof/>
                <w:webHidden/>
              </w:rPr>
            </w:r>
            <w:r w:rsidR="009B517E">
              <w:rPr>
                <w:noProof/>
                <w:webHidden/>
              </w:rPr>
              <w:fldChar w:fldCharType="separate"/>
            </w:r>
            <w:r w:rsidR="009B517E">
              <w:rPr>
                <w:noProof/>
                <w:webHidden/>
              </w:rPr>
              <w:t>29</w:t>
            </w:r>
            <w:r w:rsidR="009B517E">
              <w:rPr>
                <w:noProof/>
                <w:webHidden/>
              </w:rPr>
              <w:fldChar w:fldCharType="end"/>
            </w:r>
          </w:hyperlink>
        </w:p>
        <w:p w14:paraId="20B504EF" w14:textId="1117467F" w:rsidR="009B517E" w:rsidRDefault="00000000">
          <w:pPr>
            <w:pStyle w:val="Obsah4"/>
            <w:tabs>
              <w:tab w:val="right" w:leader="dot" w:pos="9062"/>
            </w:tabs>
            <w:rPr>
              <w:rFonts w:asciiTheme="minorHAnsi" w:eastAsiaTheme="minorEastAsia" w:hAnsiTheme="minorHAnsi"/>
              <w:noProof/>
              <w:kern w:val="2"/>
              <w:sz w:val="22"/>
              <w:lang w:eastAsia="cs-CZ"/>
              <w14:ligatures w14:val="standardContextual"/>
            </w:rPr>
          </w:pPr>
          <w:hyperlink w:anchor="_Toc138745839" w:history="1">
            <w:r w:rsidR="009B517E" w:rsidRPr="0022340B">
              <w:rPr>
                <w:rStyle w:val="Hypertextovodkaz"/>
                <w:rFonts w:cs="Times New Roman"/>
                <w:noProof/>
              </w:rPr>
              <w:t>2.3.1.3 Krokoměr</w:t>
            </w:r>
            <w:r w:rsidR="009B517E">
              <w:rPr>
                <w:noProof/>
                <w:webHidden/>
              </w:rPr>
              <w:tab/>
            </w:r>
            <w:r w:rsidR="009B517E">
              <w:rPr>
                <w:noProof/>
                <w:webHidden/>
              </w:rPr>
              <w:fldChar w:fldCharType="begin"/>
            </w:r>
            <w:r w:rsidR="009B517E">
              <w:rPr>
                <w:noProof/>
                <w:webHidden/>
              </w:rPr>
              <w:instrText xml:space="preserve"> PAGEREF _Toc138745839 \h </w:instrText>
            </w:r>
            <w:r w:rsidR="009B517E">
              <w:rPr>
                <w:noProof/>
                <w:webHidden/>
              </w:rPr>
            </w:r>
            <w:r w:rsidR="009B517E">
              <w:rPr>
                <w:noProof/>
                <w:webHidden/>
              </w:rPr>
              <w:fldChar w:fldCharType="separate"/>
            </w:r>
            <w:r w:rsidR="009B517E">
              <w:rPr>
                <w:noProof/>
                <w:webHidden/>
              </w:rPr>
              <w:t>30</w:t>
            </w:r>
            <w:r w:rsidR="009B517E">
              <w:rPr>
                <w:noProof/>
                <w:webHidden/>
              </w:rPr>
              <w:fldChar w:fldCharType="end"/>
            </w:r>
          </w:hyperlink>
        </w:p>
        <w:p w14:paraId="5B8B19A4" w14:textId="018AC507" w:rsidR="009B517E" w:rsidRDefault="00000000">
          <w:pPr>
            <w:pStyle w:val="Obsah4"/>
            <w:tabs>
              <w:tab w:val="right" w:leader="dot" w:pos="9062"/>
            </w:tabs>
            <w:rPr>
              <w:rFonts w:asciiTheme="minorHAnsi" w:eastAsiaTheme="minorEastAsia" w:hAnsiTheme="minorHAnsi"/>
              <w:noProof/>
              <w:kern w:val="2"/>
              <w:sz w:val="22"/>
              <w:lang w:eastAsia="cs-CZ"/>
              <w14:ligatures w14:val="standardContextual"/>
            </w:rPr>
          </w:pPr>
          <w:hyperlink w:anchor="_Toc138745840" w:history="1">
            <w:r w:rsidR="009B517E" w:rsidRPr="0022340B">
              <w:rPr>
                <w:rStyle w:val="Hypertextovodkaz"/>
                <w:rFonts w:cs="Times New Roman"/>
                <w:noProof/>
              </w:rPr>
              <w:t>2.3.1.4 Smartphone + dedikované aplikace</w:t>
            </w:r>
            <w:r w:rsidR="009B517E">
              <w:rPr>
                <w:noProof/>
                <w:webHidden/>
              </w:rPr>
              <w:tab/>
            </w:r>
            <w:r w:rsidR="009B517E">
              <w:rPr>
                <w:noProof/>
                <w:webHidden/>
              </w:rPr>
              <w:fldChar w:fldCharType="begin"/>
            </w:r>
            <w:r w:rsidR="009B517E">
              <w:rPr>
                <w:noProof/>
                <w:webHidden/>
              </w:rPr>
              <w:instrText xml:space="preserve"> PAGEREF _Toc138745840 \h </w:instrText>
            </w:r>
            <w:r w:rsidR="009B517E">
              <w:rPr>
                <w:noProof/>
                <w:webHidden/>
              </w:rPr>
            </w:r>
            <w:r w:rsidR="009B517E">
              <w:rPr>
                <w:noProof/>
                <w:webHidden/>
              </w:rPr>
              <w:fldChar w:fldCharType="separate"/>
            </w:r>
            <w:r w:rsidR="009B517E">
              <w:rPr>
                <w:noProof/>
                <w:webHidden/>
              </w:rPr>
              <w:t>32</w:t>
            </w:r>
            <w:r w:rsidR="009B517E">
              <w:rPr>
                <w:noProof/>
                <w:webHidden/>
              </w:rPr>
              <w:fldChar w:fldCharType="end"/>
            </w:r>
          </w:hyperlink>
        </w:p>
        <w:p w14:paraId="02639A19" w14:textId="0D084950" w:rsidR="009B517E" w:rsidRDefault="00000000">
          <w:pPr>
            <w:pStyle w:val="Obsah4"/>
            <w:tabs>
              <w:tab w:val="right" w:leader="dot" w:pos="9062"/>
            </w:tabs>
            <w:rPr>
              <w:rFonts w:asciiTheme="minorHAnsi" w:eastAsiaTheme="minorEastAsia" w:hAnsiTheme="minorHAnsi"/>
              <w:noProof/>
              <w:kern w:val="2"/>
              <w:sz w:val="22"/>
              <w:lang w:eastAsia="cs-CZ"/>
              <w14:ligatures w14:val="standardContextual"/>
            </w:rPr>
          </w:pPr>
          <w:hyperlink w:anchor="_Toc138745841" w:history="1">
            <w:r w:rsidR="009B517E" w:rsidRPr="0022340B">
              <w:rPr>
                <w:rStyle w:val="Hypertextovodkaz"/>
                <w:rFonts w:cs="Times New Roman"/>
                <w:noProof/>
              </w:rPr>
              <w:t>2.3.1.5 Akcelerometry užívané na akademické půdě</w:t>
            </w:r>
            <w:r w:rsidR="009B517E">
              <w:rPr>
                <w:noProof/>
                <w:webHidden/>
              </w:rPr>
              <w:tab/>
            </w:r>
            <w:r w:rsidR="009B517E">
              <w:rPr>
                <w:noProof/>
                <w:webHidden/>
              </w:rPr>
              <w:fldChar w:fldCharType="begin"/>
            </w:r>
            <w:r w:rsidR="009B517E">
              <w:rPr>
                <w:noProof/>
                <w:webHidden/>
              </w:rPr>
              <w:instrText xml:space="preserve"> PAGEREF _Toc138745841 \h </w:instrText>
            </w:r>
            <w:r w:rsidR="009B517E">
              <w:rPr>
                <w:noProof/>
                <w:webHidden/>
              </w:rPr>
            </w:r>
            <w:r w:rsidR="009B517E">
              <w:rPr>
                <w:noProof/>
                <w:webHidden/>
              </w:rPr>
              <w:fldChar w:fldCharType="separate"/>
            </w:r>
            <w:r w:rsidR="009B517E">
              <w:rPr>
                <w:noProof/>
                <w:webHidden/>
              </w:rPr>
              <w:t>32</w:t>
            </w:r>
            <w:r w:rsidR="009B517E">
              <w:rPr>
                <w:noProof/>
                <w:webHidden/>
              </w:rPr>
              <w:fldChar w:fldCharType="end"/>
            </w:r>
          </w:hyperlink>
        </w:p>
        <w:p w14:paraId="421B6BAD" w14:textId="5DED3CE5" w:rsidR="009B517E" w:rsidRDefault="00000000">
          <w:pPr>
            <w:pStyle w:val="Obsah1"/>
            <w:rPr>
              <w:rFonts w:asciiTheme="minorHAnsi" w:eastAsiaTheme="minorEastAsia" w:hAnsiTheme="minorHAnsi"/>
              <w:noProof/>
              <w:kern w:val="2"/>
              <w:sz w:val="22"/>
              <w:lang w:eastAsia="cs-CZ"/>
              <w14:ligatures w14:val="standardContextual"/>
            </w:rPr>
          </w:pPr>
          <w:hyperlink w:anchor="_Toc138745842" w:history="1">
            <w:r w:rsidR="009B517E" w:rsidRPr="0022340B">
              <w:rPr>
                <w:rStyle w:val="Hypertextovodkaz"/>
                <w:rFonts w:cs="Times New Roman"/>
                <w:noProof/>
              </w:rPr>
              <w:t>3 CÍLE</w:t>
            </w:r>
            <w:r w:rsidR="009B517E">
              <w:rPr>
                <w:noProof/>
                <w:webHidden/>
              </w:rPr>
              <w:tab/>
            </w:r>
            <w:r w:rsidR="009B517E">
              <w:rPr>
                <w:noProof/>
                <w:webHidden/>
              </w:rPr>
              <w:fldChar w:fldCharType="begin"/>
            </w:r>
            <w:r w:rsidR="009B517E">
              <w:rPr>
                <w:noProof/>
                <w:webHidden/>
              </w:rPr>
              <w:instrText xml:space="preserve"> PAGEREF _Toc138745842 \h </w:instrText>
            </w:r>
            <w:r w:rsidR="009B517E">
              <w:rPr>
                <w:noProof/>
                <w:webHidden/>
              </w:rPr>
            </w:r>
            <w:r w:rsidR="009B517E">
              <w:rPr>
                <w:noProof/>
                <w:webHidden/>
              </w:rPr>
              <w:fldChar w:fldCharType="separate"/>
            </w:r>
            <w:r w:rsidR="009B517E">
              <w:rPr>
                <w:noProof/>
                <w:webHidden/>
              </w:rPr>
              <w:t>35</w:t>
            </w:r>
            <w:r w:rsidR="009B517E">
              <w:rPr>
                <w:noProof/>
                <w:webHidden/>
              </w:rPr>
              <w:fldChar w:fldCharType="end"/>
            </w:r>
          </w:hyperlink>
        </w:p>
        <w:p w14:paraId="30FEA757" w14:textId="4A69EC9E" w:rsidR="009B517E" w:rsidRDefault="00000000">
          <w:pPr>
            <w:pStyle w:val="Obsah2"/>
            <w:rPr>
              <w:rFonts w:asciiTheme="minorHAnsi" w:eastAsiaTheme="minorEastAsia" w:hAnsiTheme="minorHAnsi"/>
              <w:noProof/>
              <w:kern w:val="2"/>
              <w:sz w:val="22"/>
              <w:lang w:eastAsia="cs-CZ"/>
              <w14:ligatures w14:val="standardContextual"/>
            </w:rPr>
          </w:pPr>
          <w:hyperlink w:anchor="_Toc138745843" w:history="1">
            <w:r w:rsidR="009B517E" w:rsidRPr="0022340B">
              <w:rPr>
                <w:rStyle w:val="Hypertextovodkaz"/>
                <w:rFonts w:cs="Times New Roman"/>
                <w:noProof/>
              </w:rPr>
              <w:t>3.1 HLAVNÍ CÍL</w:t>
            </w:r>
            <w:r w:rsidR="009B517E">
              <w:rPr>
                <w:noProof/>
                <w:webHidden/>
              </w:rPr>
              <w:tab/>
            </w:r>
            <w:r w:rsidR="009B517E">
              <w:rPr>
                <w:noProof/>
                <w:webHidden/>
              </w:rPr>
              <w:fldChar w:fldCharType="begin"/>
            </w:r>
            <w:r w:rsidR="009B517E">
              <w:rPr>
                <w:noProof/>
                <w:webHidden/>
              </w:rPr>
              <w:instrText xml:space="preserve"> PAGEREF _Toc138745843 \h </w:instrText>
            </w:r>
            <w:r w:rsidR="009B517E">
              <w:rPr>
                <w:noProof/>
                <w:webHidden/>
              </w:rPr>
            </w:r>
            <w:r w:rsidR="009B517E">
              <w:rPr>
                <w:noProof/>
                <w:webHidden/>
              </w:rPr>
              <w:fldChar w:fldCharType="separate"/>
            </w:r>
            <w:r w:rsidR="009B517E">
              <w:rPr>
                <w:noProof/>
                <w:webHidden/>
              </w:rPr>
              <w:t>35</w:t>
            </w:r>
            <w:r w:rsidR="009B517E">
              <w:rPr>
                <w:noProof/>
                <w:webHidden/>
              </w:rPr>
              <w:fldChar w:fldCharType="end"/>
            </w:r>
          </w:hyperlink>
        </w:p>
        <w:p w14:paraId="346676C5" w14:textId="4759BEF4" w:rsidR="009B517E" w:rsidRDefault="00000000">
          <w:pPr>
            <w:pStyle w:val="Obsah2"/>
            <w:rPr>
              <w:rFonts w:asciiTheme="minorHAnsi" w:eastAsiaTheme="minorEastAsia" w:hAnsiTheme="minorHAnsi"/>
              <w:noProof/>
              <w:kern w:val="2"/>
              <w:sz w:val="22"/>
              <w:lang w:eastAsia="cs-CZ"/>
              <w14:ligatures w14:val="standardContextual"/>
            </w:rPr>
          </w:pPr>
          <w:hyperlink w:anchor="_Toc138745844" w:history="1">
            <w:r w:rsidR="009B517E" w:rsidRPr="0022340B">
              <w:rPr>
                <w:rStyle w:val="Hypertextovodkaz"/>
                <w:rFonts w:cs="Times New Roman"/>
                <w:noProof/>
              </w:rPr>
              <w:t>3.2 DÍLČÍ CÍLE</w:t>
            </w:r>
            <w:r w:rsidR="009B517E">
              <w:rPr>
                <w:noProof/>
                <w:webHidden/>
              </w:rPr>
              <w:tab/>
            </w:r>
            <w:r w:rsidR="009B517E">
              <w:rPr>
                <w:noProof/>
                <w:webHidden/>
              </w:rPr>
              <w:fldChar w:fldCharType="begin"/>
            </w:r>
            <w:r w:rsidR="009B517E">
              <w:rPr>
                <w:noProof/>
                <w:webHidden/>
              </w:rPr>
              <w:instrText xml:space="preserve"> PAGEREF _Toc138745844 \h </w:instrText>
            </w:r>
            <w:r w:rsidR="009B517E">
              <w:rPr>
                <w:noProof/>
                <w:webHidden/>
              </w:rPr>
            </w:r>
            <w:r w:rsidR="009B517E">
              <w:rPr>
                <w:noProof/>
                <w:webHidden/>
              </w:rPr>
              <w:fldChar w:fldCharType="separate"/>
            </w:r>
            <w:r w:rsidR="009B517E">
              <w:rPr>
                <w:noProof/>
                <w:webHidden/>
              </w:rPr>
              <w:t>35</w:t>
            </w:r>
            <w:r w:rsidR="009B517E">
              <w:rPr>
                <w:noProof/>
                <w:webHidden/>
              </w:rPr>
              <w:fldChar w:fldCharType="end"/>
            </w:r>
          </w:hyperlink>
        </w:p>
        <w:p w14:paraId="59E725F4" w14:textId="764A0E40" w:rsidR="009B517E" w:rsidRDefault="00000000">
          <w:pPr>
            <w:pStyle w:val="Obsah2"/>
            <w:rPr>
              <w:rFonts w:asciiTheme="minorHAnsi" w:eastAsiaTheme="minorEastAsia" w:hAnsiTheme="minorHAnsi"/>
              <w:noProof/>
              <w:kern w:val="2"/>
              <w:sz w:val="22"/>
              <w:lang w:eastAsia="cs-CZ"/>
              <w14:ligatures w14:val="standardContextual"/>
            </w:rPr>
          </w:pPr>
          <w:hyperlink w:anchor="_Toc138745845" w:history="1">
            <w:r w:rsidR="009B517E" w:rsidRPr="0022340B">
              <w:rPr>
                <w:rStyle w:val="Hypertextovodkaz"/>
                <w:rFonts w:cs="Times New Roman"/>
                <w:noProof/>
              </w:rPr>
              <w:t>3.3 HYPOTÉZY</w:t>
            </w:r>
            <w:r w:rsidR="009B517E">
              <w:rPr>
                <w:noProof/>
                <w:webHidden/>
              </w:rPr>
              <w:tab/>
            </w:r>
            <w:r w:rsidR="009B517E">
              <w:rPr>
                <w:noProof/>
                <w:webHidden/>
              </w:rPr>
              <w:fldChar w:fldCharType="begin"/>
            </w:r>
            <w:r w:rsidR="009B517E">
              <w:rPr>
                <w:noProof/>
                <w:webHidden/>
              </w:rPr>
              <w:instrText xml:space="preserve"> PAGEREF _Toc138745845 \h </w:instrText>
            </w:r>
            <w:r w:rsidR="009B517E">
              <w:rPr>
                <w:noProof/>
                <w:webHidden/>
              </w:rPr>
            </w:r>
            <w:r w:rsidR="009B517E">
              <w:rPr>
                <w:noProof/>
                <w:webHidden/>
              </w:rPr>
              <w:fldChar w:fldCharType="separate"/>
            </w:r>
            <w:r w:rsidR="009B517E">
              <w:rPr>
                <w:noProof/>
                <w:webHidden/>
              </w:rPr>
              <w:t>35</w:t>
            </w:r>
            <w:r w:rsidR="009B517E">
              <w:rPr>
                <w:noProof/>
                <w:webHidden/>
              </w:rPr>
              <w:fldChar w:fldCharType="end"/>
            </w:r>
          </w:hyperlink>
        </w:p>
        <w:p w14:paraId="13A7D8EF" w14:textId="48C5BCF5" w:rsidR="009B517E" w:rsidRDefault="00000000">
          <w:pPr>
            <w:pStyle w:val="Obsah1"/>
            <w:rPr>
              <w:rFonts w:asciiTheme="minorHAnsi" w:eastAsiaTheme="minorEastAsia" w:hAnsiTheme="minorHAnsi"/>
              <w:noProof/>
              <w:kern w:val="2"/>
              <w:sz w:val="22"/>
              <w:lang w:eastAsia="cs-CZ"/>
              <w14:ligatures w14:val="standardContextual"/>
            </w:rPr>
          </w:pPr>
          <w:hyperlink w:anchor="_Toc138745846" w:history="1">
            <w:r w:rsidR="009B517E" w:rsidRPr="0022340B">
              <w:rPr>
                <w:rStyle w:val="Hypertextovodkaz"/>
                <w:rFonts w:cs="Times New Roman"/>
                <w:noProof/>
              </w:rPr>
              <w:t>4 METODIKA</w:t>
            </w:r>
            <w:r w:rsidR="009B517E">
              <w:rPr>
                <w:noProof/>
                <w:webHidden/>
              </w:rPr>
              <w:tab/>
            </w:r>
            <w:r w:rsidR="009B517E">
              <w:rPr>
                <w:noProof/>
                <w:webHidden/>
              </w:rPr>
              <w:fldChar w:fldCharType="begin"/>
            </w:r>
            <w:r w:rsidR="009B517E">
              <w:rPr>
                <w:noProof/>
                <w:webHidden/>
              </w:rPr>
              <w:instrText xml:space="preserve"> PAGEREF _Toc138745846 \h </w:instrText>
            </w:r>
            <w:r w:rsidR="009B517E">
              <w:rPr>
                <w:noProof/>
                <w:webHidden/>
              </w:rPr>
            </w:r>
            <w:r w:rsidR="009B517E">
              <w:rPr>
                <w:noProof/>
                <w:webHidden/>
              </w:rPr>
              <w:fldChar w:fldCharType="separate"/>
            </w:r>
            <w:r w:rsidR="009B517E">
              <w:rPr>
                <w:noProof/>
                <w:webHidden/>
              </w:rPr>
              <w:t>36</w:t>
            </w:r>
            <w:r w:rsidR="009B517E">
              <w:rPr>
                <w:noProof/>
                <w:webHidden/>
              </w:rPr>
              <w:fldChar w:fldCharType="end"/>
            </w:r>
          </w:hyperlink>
        </w:p>
        <w:p w14:paraId="293A13C1" w14:textId="77B7717D" w:rsidR="009B517E" w:rsidRDefault="00000000">
          <w:pPr>
            <w:pStyle w:val="Obsah2"/>
            <w:rPr>
              <w:rFonts w:asciiTheme="minorHAnsi" w:eastAsiaTheme="minorEastAsia" w:hAnsiTheme="minorHAnsi"/>
              <w:noProof/>
              <w:kern w:val="2"/>
              <w:sz w:val="22"/>
              <w:lang w:eastAsia="cs-CZ"/>
              <w14:ligatures w14:val="standardContextual"/>
            </w:rPr>
          </w:pPr>
          <w:hyperlink w:anchor="_Toc138745847" w:history="1">
            <w:r w:rsidR="009B517E" w:rsidRPr="0022340B">
              <w:rPr>
                <w:rStyle w:val="Hypertextovodkaz"/>
                <w:rFonts w:cs="Times New Roman"/>
                <w:noProof/>
              </w:rPr>
              <w:t>4.1 Výzkumný soubor</w:t>
            </w:r>
            <w:r w:rsidR="009B517E">
              <w:rPr>
                <w:noProof/>
                <w:webHidden/>
              </w:rPr>
              <w:tab/>
            </w:r>
            <w:r w:rsidR="009B517E">
              <w:rPr>
                <w:noProof/>
                <w:webHidden/>
              </w:rPr>
              <w:fldChar w:fldCharType="begin"/>
            </w:r>
            <w:r w:rsidR="009B517E">
              <w:rPr>
                <w:noProof/>
                <w:webHidden/>
              </w:rPr>
              <w:instrText xml:space="preserve"> PAGEREF _Toc138745847 \h </w:instrText>
            </w:r>
            <w:r w:rsidR="009B517E">
              <w:rPr>
                <w:noProof/>
                <w:webHidden/>
              </w:rPr>
            </w:r>
            <w:r w:rsidR="009B517E">
              <w:rPr>
                <w:noProof/>
                <w:webHidden/>
              </w:rPr>
              <w:fldChar w:fldCharType="separate"/>
            </w:r>
            <w:r w:rsidR="009B517E">
              <w:rPr>
                <w:noProof/>
                <w:webHidden/>
              </w:rPr>
              <w:t>36</w:t>
            </w:r>
            <w:r w:rsidR="009B517E">
              <w:rPr>
                <w:noProof/>
                <w:webHidden/>
              </w:rPr>
              <w:fldChar w:fldCharType="end"/>
            </w:r>
          </w:hyperlink>
        </w:p>
        <w:p w14:paraId="34149F2B" w14:textId="76014EFE" w:rsidR="009B517E" w:rsidRDefault="00000000">
          <w:pPr>
            <w:pStyle w:val="Obsah2"/>
            <w:rPr>
              <w:rFonts w:asciiTheme="minorHAnsi" w:eastAsiaTheme="minorEastAsia" w:hAnsiTheme="minorHAnsi"/>
              <w:noProof/>
              <w:kern w:val="2"/>
              <w:sz w:val="22"/>
              <w:lang w:eastAsia="cs-CZ"/>
              <w14:ligatures w14:val="standardContextual"/>
            </w:rPr>
          </w:pPr>
          <w:hyperlink w:anchor="_Toc138745848" w:history="1">
            <w:r w:rsidR="009B517E" w:rsidRPr="0022340B">
              <w:rPr>
                <w:rStyle w:val="Hypertextovodkaz"/>
                <w:rFonts w:cs="Times New Roman"/>
                <w:noProof/>
              </w:rPr>
              <w:t>4.3 Metody sběru dat</w:t>
            </w:r>
            <w:r w:rsidR="009B517E">
              <w:rPr>
                <w:noProof/>
                <w:webHidden/>
              </w:rPr>
              <w:tab/>
            </w:r>
            <w:r w:rsidR="009B517E">
              <w:rPr>
                <w:noProof/>
                <w:webHidden/>
              </w:rPr>
              <w:fldChar w:fldCharType="begin"/>
            </w:r>
            <w:r w:rsidR="009B517E">
              <w:rPr>
                <w:noProof/>
                <w:webHidden/>
              </w:rPr>
              <w:instrText xml:space="preserve"> PAGEREF _Toc138745848 \h </w:instrText>
            </w:r>
            <w:r w:rsidR="009B517E">
              <w:rPr>
                <w:noProof/>
                <w:webHidden/>
              </w:rPr>
            </w:r>
            <w:r w:rsidR="009B517E">
              <w:rPr>
                <w:noProof/>
                <w:webHidden/>
              </w:rPr>
              <w:fldChar w:fldCharType="separate"/>
            </w:r>
            <w:r w:rsidR="009B517E">
              <w:rPr>
                <w:noProof/>
                <w:webHidden/>
              </w:rPr>
              <w:t>39</w:t>
            </w:r>
            <w:r w:rsidR="009B517E">
              <w:rPr>
                <w:noProof/>
                <w:webHidden/>
              </w:rPr>
              <w:fldChar w:fldCharType="end"/>
            </w:r>
          </w:hyperlink>
        </w:p>
        <w:p w14:paraId="162AF61C" w14:textId="5FD2460E" w:rsidR="009B517E" w:rsidRDefault="00000000">
          <w:pPr>
            <w:pStyle w:val="Obsah2"/>
            <w:rPr>
              <w:rFonts w:asciiTheme="minorHAnsi" w:eastAsiaTheme="minorEastAsia" w:hAnsiTheme="minorHAnsi"/>
              <w:noProof/>
              <w:kern w:val="2"/>
              <w:sz w:val="22"/>
              <w:lang w:eastAsia="cs-CZ"/>
              <w14:ligatures w14:val="standardContextual"/>
            </w:rPr>
          </w:pPr>
          <w:hyperlink w:anchor="_Toc138745849" w:history="1">
            <w:r w:rsidR="009B517E" w:rsidRPr="0022340B">
              <w:rPr>
                <w:rStyle w:val="Hypertextovodkaz"/>
                <w:rFonts w:cs="Times New Roman"/>
                <w:noProof/>
              </w:rPr>
              <w:t>4.3 Zpracování a vyhodnocení výsledků</w:t>
            </w:r>
            <w:r w:rsidR="009B517E">
              <w:rPr>
                <w:noProof/>
                <w:webHidden/>
              </w:rPr>
              <w:tab/>
            </w:r>
            <w:r w:rsidR="009B517E">
              <w:rPr>
                <w:noProof/>
                <w:webHidden/>
              </w:rPr>
              <w:fldChar w:fldCharType="begin"/>
            </w:r>
            <w:r w:rsidR="009B517E">
              <w:rPr>
                <w:noProof/>
                <w:webHidden/>
              </w:rPr>
              <w:instrText xml:space="preserve"> PAGEREF _Toc138745849 \h </w:instrText>
            </w:r>
            <w:r w:rsidR="009B517E">
              <w:rPr>
                <w:noProof/>
                <w:webHidden/>
              </w:rPr>
            </w:r>
            <w:r w:rsidR="009B517E">
              <w:rPr>
                <w:noProof/>
                <w:webHidden/>
              </w:rPr>
              <w:fldChar w:fldCharType="separate"/>
            </w:r>
            <w:r w:rsidR="009B517E">
              <w:rPr>
                <w:noProof/>
                <w:webHidden/>
              </w:rPr>
              <w:t>39</w:t>
            </w:r>
            <w:r w:rsidR="009B517E">
              <w:rPr>
                <w:noProof/>
                <w:webHidden/>
              </w:rPr>
              <w:fldChar w:fldCharType="end"/>
            </w:r>
          </w:hyperlink>
        </w:p>
        <w:p w14:paraId="09306093" w14:textId="7EEEB294" w:rsidR="009B517E" w:rsidRDefault="00000000">
          <w:pPr>
            <w:pStyle w:val="Obsah1"/>
            <w:rPr>
              <w:rFonts w:asciiTheme="minorHAnsi" w:eastAsiaTheme="minorEastAsia" w:hAnsiTheme="minorHAnsi"/>
              <w:noProof/>
              <w:kern w:val="2"/>
              <w:sz w:val="22"/>
              <w:lang w:eastAsia="cs-CZ"/>
              <w14:ligatures w14:val="standardContextual"/>
            </w:rPr>
          </w:pPr>
          <w:hyperlink w:anchor="_Toc138745850" w:history="1">
            <w:r w:rsidR="009B517E" w:rsidRPr="0022340B">
              <w:rPr>
                <w:rStyle w:val="Hypertextovodkaz"/>
                <w:rFonts w:cs="Times New Roman"/>
                <w:noProof/>
              </w:rPr>
              <w:t>5 VÝSLEDKY</w:t>
            </w:r>
            <w:r w:rsidR="009B517E">
              <w:rPr>
                <w:noProof/>
                <w:webHidden/>
              </w:rPr>
              <w:tab/>
            </w:r>
            <w:r w:rsidR="009B517E">
              <w:rPr>
                <w:noProof/>
                <w:webHidden/>
              </w:rPr>
              <w:fldChar w:fldCharType="begin"/>
            </w:r>
            <w:r w:rsidR="009B517E">
              <w:rPr>
                <w:noProof/>
                <w:webHidden/>
              </w:rPr>
              <w:instrText xml:space="preserve"> PAGEREF _Toc138745850 \h </w:instrText>
            </w:r>
            <w:r w:rsidR="009B517E">
              <w:rPr>
                <w:noProof/>
                <w:webHidden/>
              </w:rPr>
            </w:r>
            <w:r w:rsidR="009B517E">
              <w:rPr>
                <w:noProof/>
                <w:webHidden/>
              </w:rPr>
              <w:fldChar w:fldCharType="separate"/>
            </w:r>
            <w:r w:rsidR="009B517E">
              <w:rPr>
                <w:noProof/>
                <w:webHidden/>
              </w:rPr>
              <w:t>41</w:t>
            </w:r>
            <w:r w:rsidR="009B517E">
              <w:rPr>
                <w:noProof/>
                <w:webHidden/>
              </w:rPr>
              <w:fldChar w:fldCharType="end"/>
            </w:r>
          </w:hyperlink>
        </w:p>
        <w:p w14:paraId="1FF5970F" w14:textId="778176A8" w:rsidR="009B517E" w:rsidRDefault="00000000">
          <w:pPr>
            <w:pStyle w:val="Obsah2"/>
            <w:rPr>
              <w:rFonts w:asciiTheme="minorHAnsi" w:eastAsiaTheme="minorEastAsia" w:hAnsiTheme="minorHAnsi"/>
              <w:noProof/>
              <w:kern w:val="2"/>
              <w:sz w:val="22"/>
              <w:lang w:eastAsia="cs-CZ"/>
              <w14:ligatures w14:val="standardContextual"/>
            </w:rPr>
          </w:pPr>
          <w:hyperlink w:anchor="_Toc138745851" w:history="1">
            <w:r w:rsidR="009B517E" w:rsidRPr="0022340B">
              <w:rPr>
                <w:rStyle w:val="Hypertextovodkaz"/>
                <w:rFonts w:cs="Times New Roman"/>
                <w:noProof/>
              </w:rPr>
              <w:t>5.1 Naměřená data výzkumného souboru</w:t>
            </w:r>
            <w:r w:rsidR="009B517E">
              <w:rPr>
                <w:noProof/>
                <w:webHidden/>
              </w:rPr>
              <w:tab/>
            </w:r>
            <w:r w:rsidR="009B517E">
              <w:rPr>
                <w:noProof/>
                <w:webHidden/>
              </w:rPr>
              <w:fldChar w:fldCharType="begin"/>
            </w:r>
            <w:r w:rsidR="009B517E">
              <w:rPr>
                <w:noProof/>
                <w:webHidden/>
              </w:rPr>
              <w:instrText xml:space="preserve"> PAGEREF _Toc138745851 \h </w:instrText>
            </w:r>
            <w:r w:rsidR="009B517E">
              <w:rPr>
                <w:noProof/>
                <w:webHidden/>
              </w:rPr>
            </w:r>
            <w:r w:rsidR="009B517E">
              <w:rPr>
                <w:noProof/>
                <w:webHidden/>
              </w:rPr>
              <w:fldChar w:fldCharType="separate"/>
            </w:r>
            <w:r w:rsidR="009B517E">
              <w:rPr>
                <w:noProof/>
                <w:webHidden/>
              </w:rPr>
              <w:t>41</w:t>
            </w:r>
            <w:r w:rsidR="009B517E">
              <w:rPr>
                <w:noProof/>
                <w:webHidden/>
              </w:rPr>
              <w:fldChar w:fldCharType="end"/>
            </w:r>
          </w:hyperlink>
        </w:p>
        <w:p w14:paraId="2BB0E202" w14:textId="13580633" w:rsidR="009B517E" w:rsidRDefault="00000000">
          <w:pPr>
            <w:pStyle w:val="Obsah3"/>
            <w:rPr>
              <w:rFonts w:asciiTheme="minorHAnsi" w:eastAsiaTheme="minorEastAsia" w:hAnsiTheme="minorHAnsi"/>
              <w:noProof/>
              <w:kern w:val="2"/>
              <w:sz w:val="22"/>
              <w:lang w:eastAsia="cs-CZ"/>
              <w14:ligatures w14:val="standardContextual"/>
            </w:rPr>
          </w:pPr>
          <w:hyperlink w:anchor="_Toc138745852" w:history="1">
            <w:r w:rsidR="009B517E" w:rsidRPr="0022340B">
              <w:rPr>
                <w:rStyle w:val="Hypertextovodkaz"/>
                <w:rFonts w:cs="Times New Roman"/>
                <w:noProof/>
              </w:rPr>
              <w:t>5.1.1 Počet kroků</w:t>
            </w:r>
            <w:r w:rsidR="009B517E">
              <w:rPr>
                <w:noProof/>
                <w:webHidden/>
              </w:rPr>
              <w:tab/>
            </w:r>
            <w:r w:rsidR="009B517E">
              <w:rPr>
                <w:noProof/>
                <w:webHidden/>
              </w:rPr>
              <w:fldChar w:fldCharType="begin"/>
            </w:r>
            <w:r w:rsidR="009B517E">
              <w:rPr>
                <w:noProof/>
                <w:webHidden/>
              </w:rPr>
              <w:instrText xml:space="preserve"> PAGEREF _Toc138745852 \h </w:instrText>
            </w:r>
            <w:r w:rsidR="009B517E">
              <w:rPr>
                <w:noProof/>
                <w:webHidden/>
              </w:rPr>
            </w:r>
            <w:r w:rsidR="009B517E">
              <w:rPr>
                <w:noProof/>
                <w:webHidden/>
              </w:rPr>
              <w:fldChar w:fldCharType="separate"/>
            </w:r>
            <w:r w:rsidR="009B517E">
              <w:rPr>
                <w:noProof/>
                <w:webHidden/>
              </w:rPr>
              <w:t>41</w:t>
            </w:r>
            <w:r w:rsidR="009B517E">
              <w:rPr>
                <w:noProof/>
                <w:webHidden/>
              </w:rPr>
              <w:fldChar w:fldCharType="end"/>
            </w:r>
          </w:hyperlink>
        </w:p>
        <w:p w14:paraId="3BDB2C1C" w14:textId="663ED45B" w:rsidR="009B517E" w:rsidRDefault="00000000">
          <w:pPr>
            <w:pStyle w:val="Obsah3"/>
            <w:rPr>
              <w:rFonts w:asciiTheme="minorHAnsi" w:eastAsiaTheme="minorEastAsia" w:hAnsiTheme="minorHAnsi"/>
              <w:noProof/>
              <w:kern w:val="2"/>
              <w:sz w:val="22"/>
              <w:lang w:eastAsia="cs-CZ"/>
              <w14:ligatures w14:val="standardContextual"/>
            </w:rPr>
          </w:pPr>
          <w:hyperlink w:anchor="_Toc138745853" w:history="1">
            <w:r w:rsidR="009B517E" w:rsidRPr="0022340B">
              <w:rPr>
                <w:rStyle w:val="Hypertextovodkaz"/>
                <w:rFonts w:cs="Times New Roman"/>
                <w:noProof/>
              </w:rPr>
              <w:t>5.1.2 Čas strávený sezením</w:t>
            </w:r>
            <w:r w:rsidR="009B517E">
              <w:rPr>
                <w:noProof/>
                <w:webHidden/>
              </w:rPr>
              <w:tab/>
            </w:r>
            <w:r w:rsidR="009B517E">
              <w:rPr>
                <w:noProof/>
                <w:webHidden/>
              </w:rPr>
              <w:fldChar w:fldCharType="begin"/>
            </w:r>
            <w:r w:rsidR="009B517E">
              <w:rPr>
                <w:noProof/>
                <w:webHidden/>
              </w:rPr>
              <w:instrText xml:space="preserve"> PAGEREF _Toc138745853 \h </w:instrText>
            </w:r>
            <w:r w:rsidR="009B517E">
              <w:rPr>
                <w:noProof/>
                <w:webHidden/>
              </w:rPr>
            </w:r>
            <w:r w:rsidR="009B517E">
              <w:rPr>
                <w:noProof/>
                <w:webHidden/>
              </w:rPr>
              <w:fldChar w:fldCharType="separate"/>
            </w:r>
            <w:r w:rsidR="009B517E">
              <w:rPr>
                <w:noProof/>
                <w:webHidden/>
              </w:rPr>
              <w:t>42</w:t>
            </w:r>
            <w:r w:rsidR="009B517E">
              <w:rPr>
                <w:noProof/>
                <w:webHidden/>
              </w:rPr>
              <w:fldChar w:fldCharType="end"/>
            </w:r>
          </w:hyperlink>
        </w:p>
        <w:p w14:paraId="62380FA7" w14:textId="5C9784DE" w:rsidR="009B517E" w:rsidRDefault="00000000">
          <w:pPr>
            <w:pStyle w:val="Obsah3"/>
            <w:rPr>
              <w:rFonts w:asciiTheme="minorHAnsi" w:eastAsiaTheme="minorEastAsia" w:hAnsiTheme="minorHAnsi"/>
              <w:noProof/>
              <w:kern w:val="2"/>
              <w:sz w:val="22"/>
              <w:lang w:eastAsia="cs-CZ"/>
              <w14:ligatures w14:val="standardContextual"/>
            </w:rPr>
          </w:pPr>
          <w:hyperlink w:anchor="_Toc138745854" w:history="1">
            <w:r w:rsidR="009B517E" w:rsidRPr="0022340B">
              <w:rPr>
                <w:rStyle w:val="Hypertextovodkaz"/>
                <w:rFonts w:cs="Times New Roman"/>
                <w:noProof/>
              </w:rPr>
              <w:t>5.1.3 Čas strávený ve stoje</w:t>
            </w:r>
            <w:r w:rsidR="009B517E">
              <w:rPr>
                <w:noProof/>
                <w:webHidden/>
              </w:rPr>
              <w:tab/>
            </w:r>
            <w:r w:rsidR="009B517E">
              <w:rPr>
                <w:noProof/>
                <w:webHidden/>
              </w:rPr>
              <w:fldChar w:fldCharType="begin"/>
            </w:r>
            <w:r w:rsidR="009B517E">
              <w:rPr>
                <w:noProof/>
                <w:webHidden/>
              </w:rPr>
              <w:instrText xml:space="preserve"> PAGEREF _Toc138745854 \h </w:instrText>
            </w:r>
            <w:r w:rsidR="009B517E">
              <w:rPr>
                <w:noProof/>
                <w:webHidden/>
              </w:rPr>
            </w:r>
            <w:r w:rsidR="009B517E">
              <w:rPr>
                <w:noProof/>
                <w:webHidden/>
              </w:rPr>
              <w:fldChar w:fldCharType="separate"/>
            </w:r>
            <w:r w:rsidR="009B517E">
              <w:rPr>
                <w:noProof/>
                <w:webHidden/>
              </w:rPr>
              <w:t>43</w:t>
            </w:r>
            <w:r w:rsidR="009B517E">
              <w:rPr>
                <w:noProof/>
                <w:webHidden/>
              </w:rPr>
              <w:fldChar w:fldCharType="end"/>
            </w:r>
          </w:hyperlink>
        </w:p>
        <w:p w14:paraId="1BBD5F93" w14:textId="6774E7EE" w:rsidR="009B517E" w:rsidRDefault="00000000">
          <w:pPr>
            <w:pStyle w:val="Obsah3"/>
            <w:rPr>
              <w:rFonts w:asciiTheme="minorHAnsi" w:eastAsiaTheme="minorEastAsia" w:hAnsiTheme="minorHAnsi"/>
              <w:noProof/>
              <w:kern w:val="2"/>
              <w:sz w:val="22"/>
              <w:lang w:eastAsia="cs-CZ"/>
              <w14:ligatures w14:val="standardContextual"/>
            </w:rPr>
          </w:pPr>
          <w:hyperlink w:anchor="_Toc138745855" w:history="1">
            <w:r w:rsidR="009B517E" w:rsidRPr="0022340B">
              <w:rPr>
                <w:rStyle w:val="Hypertextovodkaz"/>
                <w:rFonts w:cs="Times New Roman"/>
                <w:noProof/>
              </w:rPr>
              <w:t>5.1.4 Čas strávený vleže</w:t>
            </w:r>
            <w:r w:rsidR="009B517E">
              <w:rPr>
                <w:noProof/>
                <w:webHidden/>
              </w:rPr>
              <w:tab/>
            </w:r>
            <w:r w:rsidR="009B517E">
              <w:rPr>
                <w:noProof/>
                <w:webHidden/>
              </w:rPr>
              <w:fldChar w:fldCharType="begin"/>
            </w:r>
            <w:r w:rsidR="009B517E">
              <w:rPr>
                <w:noProof/>
                <w:webHidden/>
              </w:rPr>
              <w:instrText xml:space="preserve"> PAGEREF _Toc138745855 \h </w:instrText>
            </w:r>
            <w:r w:rsidR="009B517E">
              <w:rPr>
                <w:noProof/>
                <w:webHidden/>
              </w:rPr>
            </w:r>
            <w:r w:rsidR="009B517E">
              <w:rPr>
                <w:noProof/>
                <w:webHidden/>
              </w:rPr>
              <w:fldChar w:fldCharType="separate"/>
            </w:r>
            <w:r w:rsidR="009B517E">
              <w:rPr>
                <w:noProof/>
                <w:webHidden/>
              </w:rPr>
              <w:t>44</w:t>
            </w:r>
            <w:r w:rsidR="009B517E">
              <w:rPr>
                <w:noProof/>
                <w:webHidden/>
              </w:rPr>
              <w:fldChar w:fldCharType="end"/>
            </w:r>
          </w:hyperlink>
        </w:p>
        <w:p w14:paraId="4B083F14" w14:textId="3624A9D4" w:rsidR="009B517E" w:rsidRDefault="00000000">
          <w:pPr>
            <w:pStyle w:val="Obsah3"/>
            <w:rPr>
              <w:rFonts w:asciiTheme="minorHAnsi" w:eastAsiaTheme="minorEastAsia" w:hAnsiTheme="minorHAnsi"/>
              <w:noProof/>
              <w:kern w:val="2"/>
              <w:sz w:val="22"/>
              <w:lang w:eastAsia="cs-CZ"/>
              <w14:ligatures w14:val="standardContextual"/>
            </w:rPr>
          </w:pPr>
          <w:hyperlink w:anchor="_Toc138745856" w:history="1">
            <w:r w:rsidR="009B517E" w:rsidRPr="0022340B">
              <w:rPr>
                <w:rStyle w:val="Hypertextovodkaz"/>
                <w:rFonts w:cs="Times New Roman"/>
                <w:noProof/>
              </w:rPr>
              <w:t>5.1.5 Čas strávený chůzí</w:t>
            </w:r>
            <w:r w:rsidR="009B517E">
              <w:rPr>
                <w:noProof/>
                <w:webHidden/>
              </w:rPr>
              <w:tab/>
            </w:r>
            <w:r w:rsidR="009B517E">
              <w:rPr>
                <w:noProof/>
                <w:webHidden/>
              </w:rPr>
              <w:fldChar w:fldCharType="begin"/>
            </w:r>
            <w:r w:rsidR="009B517E">
              <w:rPr>
                <w:noProof/>
                <w:webHidden/>
              </w:rPr>
              <w:instrText xml:space="preserve"> PAGEREF _Toc138745856 \h </w:instrText>
            </w:r>
            <w:r w:rsidR="009B517E">
              <w:rPr>
                <w:noProof/>
                <w:webHidden/>
              </w:rPr>
            </w:r>
            <w:r w:rsidR="009B517E">
              <w:rPr>
                <w:noProof/>
                <w:webHidden/>
              </w:rPr>
              <w:fldChar w:fldCharType="separate"/>
            </w:r>
            <w:r w:rsidR="009B517E">
              <w:rPr>
                <w:noProof/>
                <w:webHidden/>
              </w:rPr>
              <w:t>45</w:t>
            </w:r>
            <w:r w:rsidR="009B517E">
              <w:rPr>
                <w:noProof/>
                <w:webHidden/>
              </w:rPr>
              <w:fldChar w:fldCharType="end"/>
            </w:r>
          </w:hyperlink>
        </w:p>
        <w:p w14:paraId="1668B058" w14:textId="3DE33033" w:rsidR="009B517E" w:rsidRDefault="00000000">
          <w:pPr>
            <w:pStyle w:val="Obsah3"/>
            <w:rPr>
              <w:rFonts w:asciiTheme="minorHAnsi" w:eastAsiaTheme="minorEastAsia" w:hAnsiTheme="minorHAnsi"/>
              <w:noProof/>
              <w:kern w:val="2"/>
              <w:sz w:val="22"/>
              <w:lang w:eastAsia="cs-CZ"/>
              <w14:ligatures w14:val="standardContextual"/>
            </w:rPr>
          </w:pPr>
          <w:hyperlink w:anchor="_Toc138745857" w:history="1">
            <w:r w:rsidR="009B517E" w:rsidRPr="0022340B">
              <w:rPr>
                <w:rStyle w:val="Hypertextovodkaz"/>
                <w:rFonts w:cs="Times New Roman"/>
                <w:noProof/>
              </w:rPr>
              <w:t>5.1.6 Doba strávená chůzí do schodů</w:t>
            </w:r>
            <w:r w:rsidR="009B517E">
              <w:rPr>
                <w:noProof/>
                <w:webHidden/>
              </w:rPr>
              <w:tab/>
            </w:r>
            <w:r w:rsidR="009B517E">
              <w:rPr>
                <w:noProof/>
                <w:webHidden/>
              </w:rPr>
              <w:fldChar w:fldCharType="begin"/>
            </w:r>
            <w:r w:rsidR="009B517E">
              <w:rPr>
                <w:noProof/>
                <w:webHidden/>
              </w:rPr>
              <w:instrText xml:space="preserve"> PAGEREF _Toc138745857 \h </w:instrText>
            </w:r>
            <w:r w:rsidR="009B517E">
              <w:rPr>
                <w:noProof/>
                <w:webHidden/>
              </w:rPr>
            </w:r>
            <w:r w:rsidR="009B517E">
              <w:rPr>
                <w:noProof/>
                <w:webHidden/>
              </w:rPr>
              <w:fldChar w:fldCharType="separate"/>
            </w:r>
            <w:r w:rsidR="009B517E">
              <w:rPr>
                <w:noProof/>
                <w:webHidden/>
              </w:rPr>
              <w:t>46</w:t>
            </w:r>
            <w:r w:rsidR="009B517E">
              <w:rPr>
                <w:noProof/>
                <w:webHidden/>
              </w:rPr>
              <w:fldChar w:fldCharType="end"/>
            </w:r>
          </w:hyperlink>
        </w:p>
        <w:p w14:paraId="4941DDC9" w14:textId="07A8A082" w:rsidR="009B517E" w:rsidRDefault="00000000">
          <w:pPr>
            <w:pStyle w:val="Obsah2"/>
            <w:rPr>
              <w:rFonts w:asciiTheme="minorHAnsi" w:eastAsiaTheme="minorEastAsia" w:hAnsiTheme="minorHAnsi"/>
              <w:noProof/>
              <w:kern w:val="2"/>
              <w:sz w:val="22"/>
              <w:lang w:eastAsia="cs-CZ"/>
              <w14:ligatures w14:val="standardContextual"/>
            </w:rPr>
          </w:pPr>
          <w:hyperlink w:anchor="_Toc138745858" w:history="1">
            <w:r w:rsidR="009B517E" w:rsidRPr="0022340B">
              <w:rPr>
                <w:rStyle w:val="Hypertextovodkaz"/>
                <w:rFonts w:cs="Times New Roman"/>
                <w:noProof/>
              </w:rPr>
              <w:t>5.2 Porovnání naměřených hodnot dle pohlaví</w:t>
            </w:r>
            <w:r w:rsidR="009B517E">
              <w:rPr>
                <w:noProof/>
                <w:webHidden/>
              </w:rPr>
              <w:tab/>
            </w:r>
            <w:r w:rsidR="009B517E">
              <w:rPr>
                <w:noProof/>
                <w:webHidden/>
              </w:rPr>
              <w:fldChar w:fldCharType="begin"/>
            </w:r>
            <w:r w:rsidR="009B517E">
              <w:rPr>
                <w:noProof/>
                <w:webHidden/>
              </w:rPr>
              <w:instrText xml:space="preserve"> PAGEREF _Toc138745858 \h </w:instrText>
            </w:r>
            <w:r w:rsidR="009B517E">
              <w:rPr>
                <w:noProof/>
                <w:webHidden/>
              </w:rPr>
            </w:r>
            <w:r w:rsidR="009B517E">
              <w:rPr>
                <w:noProof/>
                <w:webHidden/>
              </w:rPr>
              <w:fldChar w:fldCharType="separate"/>
            </w:r>
            <w:r w:rsidR="009B517E">
              <w:rPr>
                <w:noProof/>
                <w:webHidden/>
              </w:rPr>
              <w:t>46</w:t>
            </w:r>
            <w:r w:rsidR="009B517E">
              <w:rPr>
                <w:noProof/>
                <w:webHidden/>
              </w:rPr>
              <w:fldChar w:fldCharType="end"/>
            </w:r>
          </w:hyperlink>
        </w:p>
        <w:p w14:paraId="7EE63C3C" w14:textId="6A3A844D" w:rsidR="009B517E" w:rsidRDefault="00000000">
          <w:pPr>
            <w:pStyle w:val="Obsah3"/>
            <w:rPr>
              <w:rFonts w:asciiTheme="minorHAnsi" w:eastAsiaTheme="minorEastAsia" w:hAnsiTheme="minorHAnsi"/>
              <w:noProof/>
              <w:kern w:val="2"/>
              <w:sz w:val="22"/>
              <w:lang w:eastAsia="cs-CZ"/>
              <w14:ligatures w14:val="standardContextual"/>
            </w:rPr>
          </w:pPr>
          <w:hyperlink w:anchor="_Toc138745859" w:history="1">
            <w:r w:rsidR="009B517E" w:rsidRPr="0022340B">
              <w:rPr>
                <w:rStyle w:val="Hypertextovodkaz"/>
                <w:rFonts w:cs="Times New Roman"/>
                <w:noProof/>
              </w:rPr>
              <w:t>5.2.1 Průměrný počet kroků dle jednotlivých dnů a pohlaví</w:t>
            </w:r>
            <w:r w:rsidR="009B517E">
              <w:rPr>
                <w:noProof/>
                <w:webHidden/>
              </w:rPr>
              <w:tab/>
            </w:r>
            <w:r w:rsidR="009B517E">
              <w:rPr>
                <w:noProof/>
                <w:webHidden/>
              </w:rPr>
              <w:fldChar w:fldCharType="begin"/>
            </w:r>
            <w:r w:rsidR="009B517E">
              <w:rPr>
                <w:noProof/>
                <w:webHidden/>
              </w:rPr>
              <w:instrText xml:space="preserve"> PAGEREF _Toc138745859 \h </w:instrText>
            </w:r>
            <w:r w:rsidR="009B517E">
              <w:rPr>
                <w:noProof/>
                <w:webHidden/>
              </w:rPr>
            </w:r>
            <w:r w:rsidR="009B517E">
              <w:rPr>
                <w:noProof/>
                <w:webHidden/>
              </w:rPr>
              <w:fldChar w:fldCharType="separate"/>
            </w:r>
            <w:r w:rsidR="009B517E">
              <w:rPr>
                <w:noProof/>
                <w:webHidden/>
              </w:rPr>
              <w:t>46</w:t>
            </w:r>
            <w:r w:rsidR="009B517E">
              <w:rPr>
                <w:noProof/>
                <w:webHidden/>
              </w:rPr>
              <w:fldChar w:fldCharType="end"/>
            </w:r>
          </w:hyperlink>
        </w:p>
        <w:p w14:paraId="61A1D04B" w14:textId="68F6929E" w:rsidR="009B517E" w:rsidRDefault="00000000">
          <w:pPr>
            <w:pStyle w:val="Obsah3"/>
            <w:rPr>
              <w:rFonts w:asciiTheme="minorHAnsi" w:eastAsiaTheme="minorEastAsia" w:hAnsiTheme="minorHAnsi"/>
              <w:noProof/>
              <w:kern w:val="2"/>
              <w:sz w:val="22"/>
              <w:lang w:eastAsia="cs-CZ"/>
              <w14:ligatures w14:val="standardContextual"/>
            </w:rPr>
          </w:pPr>
          <w:hyperlink w:anchor="_Toc138745860" w:history="1">
            <w:r w:rsidR="009B517E" w:rsidRPr="0022340B">
              <w:rPr>
                <w:rStyle w:val="Hypertextovodkaz"/>
                <w:rFonts w:cs="Times New Roman"/>
                <w:noProof/>
              </w:rPr>
              <w:t>5.2.2 Průměrná doba strávená sezením dle jednotlivých dnů a pohlaví</w:t>
            </w:r>
            <w:r w:rsidR="009B517E">
              <w:rPr>
                <w:noProof/>
                <w:webHidden/>
              </w:rPr>
              <w:tab/>
            </w:r>
            <w:r w:rsidR="009B517E">
              <w:rPr>
                <w:noProof/>
                <w:webHidden/>
              </w:rPr>
              <w:fldChar w:fldCharType="begin"/>
            </w:r>
            <w:r w:rsidR="009B517E">
              <w:rPr>
                <w:noProof/>
                <w:webHidden/>
              </w:rPr>
              <w:instrText xml:space="preserve"> PAGEREF _Toc138745860 \h </w:instrText>
            </w:r>
            <w:r w:rsidR="009B517E">
              <w:rPr>
                <w:noProof/>
                <w:webHidden/>
              </w:rPr>
            </w:r>
            <w:r w:rsidR="009B517E">
              <w:rPr>
                <w:noProof/>
                <w:webHidden/>
              </w:rPr>
              <w:fldChar w:fldCharType="separate"/>
            </w:r>
            <w:r w:rsidR="009B517E">
              <w:rPr>
                <w:noProof/>
                <w:webHidden/>
              </w:rPr>
              <w:t>47</w:t>
            </w:r>
            <w:r w:rsidR="009B517E">
              <w:rPr>
                <w:noProof/>
                <w:webHidden/>
              </w:rPr>
              <w:fldChar w:fldCharType="end"/>
            </w:r>
          </w:hyperlink>
        </w:p>
        <w:p w14:paraId="17C0A8E3" w14:textId="3BA582D5" w:rsidR="009B517E" w:rsidRDefault="00000000">
          <w:pPr>
            <w:pStyle w:val="Obsah3"/>
            <w:rPr>
              <w:rFonts w:asciiTheme="minorHAnsi" w:eastAsiaTheme="minorEastAsia" w:hAnsiTheme="minorHAnsi"/>
              <w:noProof/>
              <w:kern w:val="2"/>
              <w:sz w:val="22"/>
              <w:lang w:eastAsia="cs-CZ"/>
              <w14:ligatures w14:val="standardContextual"/>
            </w:rPr>
          </w:pPr>
          <w:hyperlink w:anchor="_Toc138745861" w:history="1">
            <w:r w:rsidR="009B517E" w:rsidRPr="0022340B">
              <w:rPr>
                <w:rStyle w:val="Hypertextovodkaz"/>
                <w:rFonts w:cs="Times New Roman"/>
                <w:noProof/>
              </w:rPr>
              <w:t>5.2.3 Průměrná doba strávená ve stoje dle jednotlivých dnů a pohlaví</w:t>
            </w:r>
            <w:r w:rsidR="009B517E">
              <w:rPr>
                <w:noProof/>
                <w:webHidden/>
              </w:rPr>
              <w:tab/>
            </w:r>
            <w:r w:rsidR="009B517E">
              <w:rPr>
                <w:noProof/>
                <w:webHidden/>
              </w:rPr>
              <w:fldChar w:fldCharType="begin"/>
            </w:r>
            <w:r w:rsidR="009B517E">
              <w:rPr>
                <w:noProof/>
                <w:webHidden/>
              </w:rPr>
              <w:instrText xml:space="preserve"> PAGEREF _Toc138745861 \h </w:instrText>
            </w:r>
            <w:r w:rsidR="009B517E">
              <w:rPr>
                <w:noProof/>
                <w:webHidden/>
              </w:rPr>
            </w:r>
            <w:r w:rsidR="009B517E">
              <w:rPr>
                <w:noProof/>
                <w:webHidden/>
              </w:rPr>
              <w:fldChar w:fldCharType="separate"/>
            </w:r>
            <w:r w:rsidR="009B517E">
              <w:rPr>
                <w:noProof/>
                <w:webHidden/>
              </w:rPr>
              <w:t>48</w:t>
            </w:r>
            <w:r w:rsidR="009B517E">
              <w:rPr>
                <w:noProof/>
                <w:webHidden/>
              </w:rPr>
              <w:fldChar w:fldCharType="end"/>
            </w:r>
          </w:hyperlink>
        </w:p>
        <w:p w14:paraId="551BC58F" w14:textId="59099F1C" w:rsidR="009B517E" w:rsidRDefault="00000000">
          <w:pPr>
            <w:pStyle w:val="Obsah3"/>
            <w:rPr>
              <w:rFonts w:asciiTheme="minorHAnsi" w:eastAsiaTheme="minorEastAsia" w:hAnsiTheme="minorHAnsi"/>
              <w:noProof/>
              <w:kern w:val="2"/>
              <w:sz w:val="22"/>
              <w:lang w:eastAsia="cs-CZ"/>
              <w14:ligatures w14:val="standardContextual"/>
            </w:rPr>
          </w:pPr>
          <w:hyperlink w:anchor="_Toc138745862" w:history="1">
            <w:r w:rsidR="009B517E" w:rsidRPr="0022340B">
              <w:rPr>
                <w:rStyle w:val="Hypertextovodkaz"/>
                <w:rFonts w:cs="Times New Roman"/>
                <w:noProof/>
              </w:rPr>
              <w:t>5.2.4 Průměrná doba strávená vleže dle jednotlivých dnů a pohlaví</w:t>
            </w:r>
            <w:r w:rsidR="009B517E">
              <w:rPr>
                <w:noProof/>
                <w:webHidden/>
              </w:rPr>
              <w:tab/>
            </w:r>
            <w:r w:rsidR="009B517E">
              <w:rPr>
                <w:noProof/>
                <w:webHidden/>
              </w:rPr>
              <w:fldChar w:fldCharType="begin"/>
            </w:r>
            <w:r w:rsidR="009B517E">
              <w:rPr>
                <w:noProof/>
                <w:webHidden/>
              </w:rPr>
              <w:instrText xml:space="preserve"> PAGEREF _Toc138745862 \h </w:instrText>
            </w:r>
            <w:r w:rsidR="009B517E">
              <w:rPr>
                <w:noProof/>
                <w:webHidden/>
              </w:rPr>
            </w:r>
            <w:r w:rsidR="009B517E">
              <w:rPr>
                <w:noProof/>
                <w:webHidden/>
              </w:rPr>
              <w:fldChar w:fldCharType="separate"/>
            </w:r>
            <w:r w:rsidR="009B517E">
              <w:rPr>
                <w:noProof/>
                <w:webHidden/>
              </w:rPr>
              <w:t>49</w:t>
            </w:r>
            <w:r w:rsidR="009B517E">
              <w:rPr>
                <w:noProof/>
                <w:webHidden/>
              </w:rPr>
              <w:fldChar w:fldCharType="end"/>
            </w:r>
          </w:hyperlink>
        </w:p>
        <w:p w14:paraId="2576E886" w14:textId="1379E483" w:rsidR="009B517E" w:rsidRDefault="00000000">
          <w:pPr>
            <w:pStyle w:val="Obsah3"/>
            <w:rPr>
              <w:rFonts w:asciiTheme="minorHAnsi" w:eastAsiaTheme="minorEastAsia" w:hAnsiTheme="minorHAnsi"/>
              <w:noProof/>
              <w:kern w:val="2"/>
              <w:sz w:val="22"/>
              <w:lang w:eastAsia="cs-CZ"/>
              <w14:ligatures w14:val="standardContextual"/>
            </w:rPr>
          </w:pPr>
          <w:hyperlink w:anchor="_Toc138745863" w:history="1">
            <w:r w:rsidR="009B517E" w:rsidRPr="0022340B">
              <w:rPr>
                <w:rStyle w:val="Hypertextovodkaz"/>
                <w:rFonts w:cs="Times New Roman"/>
                <w:noProof/>
              </w:rPr>
              <w:t>5.2.5 Průměrná doba strávená chůzí dle jednotlivých dnů a pohlaví</w:t>
            </w:r>
            <w:r w:rsidR="009B517E">
              <w:rPr>
                <w:noProof/>
                <w:webHidden/>
              </w:rPr>
              <w:tab/>
            </w:r>
            <w:r w:rsidR="009B517E">
              <w:rPr>
                <w:noProof/>
                <w:webHidden/>
              </w:rPr>
              <w:fldChar w:fldCharType="begin"/>
            </w:r>
            <w:r w:rsidR="009B517E">
              <w:rPr>
                <w:noProof/>
                <w:webHidden/>
              </w:rPr>
              <w:instrText xml:space="preserve"> PAGEREF _Toc138745863 \h </w:instrText>
            </w:r>
            <w:r w:rsidR="009B517E">
              <w:rPr>
                <w:noProof/>
                <w:webHidden/>
              </w:rPr>
            </w:r>
            <w:r w:rsidR="009B517E">
              <w:rPr>
                <w:noProof/>
                <w:webHidden/>
              </w:rPr>
              <w:fldChar w:fldCharType="separate"/>
            </w:r>
            <w:r w:rsidR="009B517E">
              <w:rPr>
                <w:noProof/>
                <w:webHidden/>
              </w:rPr>
              <w:t>50</w:t>
            </w:r>
            <w:r w:rsidR="009B517E">
              <w:rPr>
                <w:noProof/>
                <w:webHidden/>
              </w:rPr>
              <w:fldChar w:fldCharType="end"/>
            </w:r>
          </w:hyperlink>
        </w:p>
        <w:p w14:paraId="5DC333E5" w14:textId="0024F798" w:rsidR="009B517E" w:rsidRDefault="00000000">
          <w:pPr>
            <w:pStyle w:val="Obsah3"/>
            <w:rPr>
              <w:rFonts w:asciiTheme="minorHAnsi" w:eastAsiaTheme="minorEastAsia" w:hAnsiTheme="minorHAnsi"/>
              <w:noProof/>
              <w:kern w:val="2"/>
              <w:sz w:val="22"/>
              <w:lang w:eastAsia="cs-CZ"/>
              <w14:ligatures w14:val="standardContextual"/>
            </w:rPr>
          </w:pPr>
          <w:hyperlink w:anchor="_Toc138745864" w:history="1">
            <w:r w:rsidR="009B517E" w:rsidRPr="0022340B">
              <w:rPr>
                <w:rStyle w:val="Hypertextovodkaz"/>
                <w:rFonts w:cs="Times New Roman"/>
                <w:noProof/>
              </w:rPr>
              <w:t>5.2.6 Průměrná doba strávená chůzí do schodů dle jednotlivých dnů a pohlaví</w:t>
            </w:r>
            <w:r w:rsidR="009B517E">
              <w:rPr>
                <w:noProof/>
                <w:webHidden/>
              </w:rPr>
              <w:tab/>
            </w:r>
            <w:r w:rsidR="009B517E">
              <w:rPr>
                <w:noProof/>
                <w:webHidden/>
              </w:rPr>
              <w:fldChar w:fldCharType="begin"/>
            </w:r>
            <w:r w:rsidR="009B517E">
              <w:rPr>
                <w:noProof/>
                <w:webHidden/>
              </w:rPr>
              <w:instrText xml:space="preserve"> PAGEREF _Toc138745864 \h </w:instrText>
            </w:r>
            <w:r w:rsidR="009B517E">
              <w:rPr>
                <w:noProof/>
                <w:webHidden/>
              </w:rPr>
            </w:r>
            <w:r w:rsidR="009B517E">
              <w:rPr>
                <w:noProof/>
                <w:webHidden/>
              </w:rPr>
              <w:fldChar w:fldCharType="separate"/>
            </w:r>
            <w:r w:rsidR="009B517E">
              <w:rPr>
                <w:noProof/>
                <w:webHidden/>
              </w:rPr>
              <w:t>52</w:t>
            </w:r>
            <w:r w:rsidR="009B517E">
              <w:rPr>
                <w:noProof/>
                <w:webHidden/>
              </w:rPr>
              <w:fldChar w:fldCharType="end"/>
            </w:r>
          </w:hyperlink>
        </w:p>
        <w:p w14:paraId="24AAC284" w14:textId="4A289DC3" w:rsidR="009B517E" w:rsidRDefault="00000000">
          <w:pPr>
            <w:pStyle w:val="Obsah1"/>
            <w:rPr>
              <w:rFonts w:asciiTheme="minorHAnsi" w:eastAsiaTheme="minorEastAsia" w:hAnsiTheme="minorHAnsi"/>
              <w:noProof/>
              <w:kern w:val="2"/>
              <w:sz w:val="22"/>
              <w:lang w:eastAsia="cs-CZ"/>
              <w14:ligatures w14:val="standardContextual"/>
            </w:rPr>
          </w:pPr>
          <w:hyperlink w:anchor="_Toc138745865" w:history="1">
            <w:r w:rsidR="009B517E" w:rsidRPr="0022340B">
              <w:rPr>
                <w:rStyle w:val="Hypertextovodkaz"/>
                <w:rFonts w:cs="Times New Roman"/>
                <w:noProof/>
              </w:rPr>
              <w:t>6 DISKUSE</w:t>
            </w:r>
            <w:r w:rsidR="009B517E">
              <w:rPr>
                <w:noProof/>
                <w:webHidden/>
              </w:rPr>
              <w:tab/>
            </w:r>
            <w:r w:rsidR="009B517E">
              <w:rPr>
                <w:noProof/>
                <w:webHidden/>
              </w:rPr>
              <w:fldChar w:fldCharType="begin"/>
            </w:r>
            <w:r w:rsidR="009B517E">
              <w:rPr>
                <w:noProof/>
                <w:webHidden/>
              </w:rPr>
              <w:instrText xml:space="preserve"> PAGEREF _Toc138745865 \h </w:instrText>
            </w:r>
            <w:r w:rsidR="009B517E">
              <w:rPr>
                <w:noProof/>
                <w:webHidden/>
              </w:rPr>
            </w:r>
            <w:r w:rsidR="009B517E">
              <w:rPr>
                <w:noProof/>
                <w:webHidden/>
              </w:rPr>
              <w:fldChar w:fldCharType="separate"/>
            </w:r>
            <w:r w:rsidR="009B517E">
              <w:rPr>
                <w:noProof/>
                <w:webHidden/>
              </w:rPr>
              <w:t>53</w:t>
            </w:r>
            <w:r w:rsidR="009B517E">
              <w:rPr>
                <w:noProof/>
                <w:webHidden/>
              </w:rPr>
              <w:fldChar w:fldCharType="end"/>
            </w:r>
          </w:hyperlink>
        </w:p>
        <w:p w14:paraId="45F51220" w14:textId="414DE733" w:rsidR="009B517E" w:rsidRDefault="00000000">
          <w:pPr>
            <w:pStyle w:val="Obsah2"/>
            <w:rPr>
              <w:rFonts w:asciiTheme="minorHAnsi" w:eastAsiaTheme="minorEastAsia" w:hAnsiTheme="minorHAnsi"/>
              <w:noProof/>
              <w:kern w:val="2"/>
              <w:sz w:val="22"/>
              <w:lang w:eastAsia="cs-CZ"/>
              <w14:ligatures w14:val="standardContextual"/>
            </w:rPr>
          </w:pPr>
          <w:hyperlink w:anchor="_Toc138745866" w:history="1">
            <w:r w:rsidR="009B517E" w:rsidRPr="0022340B">
              <w:rPr>
                <w:rStyle w:val="Hypertextovodkaz"/>
                <w:noProof/>
              </w:rPr>
              <w:t>6.1 Limity práce</w:t>
            </w:r>
            <w:r w:rsidR="009B517E">
              <w:rPr>
                <w:noProof/>
                <w:webHidden/>
              </w:rPr>
              <w:tab/>
            </w:r>
            <w:r w:rsidR="009B517E">
              <w:rPr>
                <w:noProof/>
                <w:webHidden/>
              </w:rPr>
              <w:fldChar w:fldCharType="begin"/>
            </w:r>
            <w:r w:rsidR="009B517E">
              <w:rPr>
                <w:noProof/>
                <w:webHidden/>
              </w:rPr>
              <w:instrText xml:space="preserve"> PAGEREF _Toc138745866 \h </w:instrText>
            </w:r>
            <w:r w:rsidR="009B517E">
              <w:rPr>
                <w:noProof/>
                <w:webHidden/>
              </w:rPr>
            </w:r>
            <w:r w:rsidR="009B517E">
              <w:rPr>
                <w:noProof/>
                <w:webHidden/>
              </w:rPr>
              <w:fldChar w:fldCharType="separate"/>
            </w:r>
            <w:r w:rsidR="009B517E">
              <w:rPr>
                <w:noProof/>
                <w:webHidden/>
              </w:rPr>
              <w:t>56</w:t>
            </w:r>
            <w:r w:rsidR="009B517E">
              <w:rPr>
                <w:noProof/>
                <w:webHidden/>
              </w:rPr>
              <w:fldChar w:fldCharType="end"/>
            </w:r>
          </w:hyperlink>
        </w:p>
        <w:p w14:paraId="65C53D19" w14:textId="21C69424" w:rsidR="009B517E" w:rsidRDefault="00000000">
          <w:pPr>
            <w:pStyle w:val="Obsah1"/>
            <w:rPr>
              <w:rFonts w:asciiTheme="minorHAnsi" w:eastAsiaTheme="minorEastAsia" w:hAnsiTheme="minorHAnsi"/>
              <w:noProof/>
              <w:kern w:val="2"/>
              <w:sz w:val="22"/>
              <w:lang w:eastAsia="cs-CZ"/>
              <w14:ligatures w14:val="standardContextual"/>
            </w:rPr>
          </w:pPr>
          <w:hyperlink w:anchor="_Toc138745867" w:history="1">
            <w:r w:rsidR="009B517E" w:rsidRPr="0022340B">
              <w:rPr>
                <w:rStyle w:val="Hypertextovodkaz"/>
                <w:noProof/>
              </w:rPr>
              <w:t>7 ZÁVĚRY</w:t>
            </w:r>
            <w:r w:rsidR="009B517E">
              <w:rPr>
                <w:noProof/>
                <w:webHidden/>
              </w:rPr>
              <w:tab/>
            </w:r>
            <w:r w:rsidR="009B517E">
              <w:rPr>
                <w:noProof/>
                <w:webHidden/>
              </w:rPr>
              <w:fldChar w:fldCharType="begin"/>
            </w:r>
            <w:r w:rsidR="009B517E">
              <w:rPr>
                <w:noProof/>
                <w:webHidden/>
              </w:rPr>
              <w:instrText xml:space="preserve"> PAGEREF _Toc138745867 \h </w:instrText>
            </w:r>
            <w:r w:rsidR="009B517E">
              <w:rPr>
                <w:noProof/>
                <w:webHidden/>
              </w:rPr>
            </w:r>
            <w:r w:rsidR="009B517E">
              <w:rPr>
                <w:noProof/>
                <w:webHidden/>
              </w:rPr>
              <w:fldChar w:fldCharType="separate"/>
            </w:r>
            <w:r w:rsidR="009B517E">
              <w:rPr>
                <w:noProof/>
                <w:webHidden/>
              </w:rPr>
              <w:t>57</w:t>
            </w:r>
            <w:r w:rsidR="009B517E">
              <w:rPr>
                <w:noProof/>
                <w:webHidden/>
              </w:rPr>
              <w:fldChar w:fldCharType="end"/>
            </w:r>
          </w:hyperlink>
        </w:p>
        <w:p w14:paraId="5AC5E25D" w14:textId="7CA649AB" w:rsidR="009B517E" w:rsidRDefault="00000000">
          <w:pPr>
            <w:pStyle w:val="Obsah1"/>
            <w:rPr>
              <w:rFonts w:asciiTheme="minorHAnsi" w:eastAsiaTheme="minorEastAsia" w:hAnsiTheme="minorHAnsi"/>
              <w:noProof/>
              <w:kern w:val="2"/>
              <w:sz w:val="22"/>
              <w:lang w:eastAsia="cs-CZ"/>
              <w14:ligatures w14:val="standardContextual"/>
            </w:rPr>
          </w:pPr>
          <w:hyperlink w:anchor="_Toc138745868" w:history="1">
            <w:r w:rsidR="009B517E" w:rsidRPr="0022340B">
              <w:rPr>
                <w:rStyle w:val="Hypertextovodkaz"/>
                <w:noProof/>
              </w:rPr>
              <w:t>8 SOUHRN</w:t>
            </w:r>
            <w:r w:rsidR="009B517E">
              <w:rPr>
                <w:noProof/>
                <w:webHidden/>
              </w:rPr>
              <w:tab/>
            </w:r>
            <w:r w:rsidR="009B517E">
              <w:rPr>
                <w:noProof/>
                <w:webHidden/>
              </w:rPr>
              <w:fldChar w:fldCharType="begin"/>
            </w:r>
            <w:r w:rsidR="009B517E">
              <w:rPr>
                <w:noProof/>
                <w:webHidden/>
              </w:rPr>
              <w:instrText xml:space="preserve"> PAGEREF _Toc138745868 \h </w:instrText>
            </w:r>
            <w:r w:rsidR="009B517E">
              <w:rPr>
                <w:noProof/>
                <w:webHidden/>
              </w:rPr>
            </w:r>
            <w:r w:rsidR="009B517E">
              <w:rPr>
                <w:noProof/>
                <w:webHidden/>
              </w:rPr>
              <w:fldChar w:fldCharType="separate"/>
            </w:r>
            <w:r w:rsidR="009B517E">
              <w:rPr>
                <w:noProof/>
                <w:webHidden/>
              </w:rPr>
              <w:t>58</w:t>
            </w:r>
            <w:r w:rsidR="009B517E">
              <w:rPr>
                <w:noProof/>
                <w:webHidden/>
              </w:rPr>
              <w:fldChar w:fldCharType="end"/>
            </w:r>
          </w:hyperlink>
        </w:p>
        <w:p w14:paraId="7489F468" w14:textId="5A9EFD56" w:rsidR="009B517E" w:rsidRDefault="00000000">
          <w:pPr>
            <w:pStyle w:val="Obsah1"/>
            <w:rPr>
              <w:rFonts w:asciiTheme="minorHAnsi" w:eastAsiaTheme="minorEastAsia" w:hAnsiTheme="minorHAnsi"/>
              <w:noProof/>
              <w:kern w:val="2"/>
              <w:sz w:val="22"/>
              <w:lang w:eastAsia="cs-CZ"/>
              <w14:ligatures w14:val="standardContextual"/>
            </w:rPr>
          </w:pPr>
          <w:hyperlink w:anchor="_Toc138745869" w:history="1">
            <w:r w:rsidR="009B517E" w:rsidRPr="0022340B">
              <w:rPr>
                <w:rStyle w:val="Hypertextovodkaz"/>
                <w:noProof/>
              </w:rPr>
              <w:t>9 SUMMARY</w:t>
            </w:r>
            <w:r w:rsidR="009B517E">
              <w:rPr>
                <w:noProof/>
                <w:webHidden/>
              </w:rPr>
              <w:tab/>
            </w:r>
            <w:r w:rsidR="009B517E">
              <w:rPr>
                <w:noProof/>
                <w:webHidden/>
              </w:rPr>
              <w:fldChar w:fldCharType="begin"/>
            </w:r>
            <w:r w:rsidR="009B517E">
              <w:rPr>
                <w:noProof/>
                <w:webHidden/>
              </w:rPr>
              <w:instrText xml:space="preserve"> PAGEREF _Toc138745869 \h </w:instrText>
            </w:r>
            <w:r w:rsidR="009B517E">
              <w:rPr>
                <w:noProof/>
                <w:webHidden/>
              </w:rPr>
            </w:r>
            <w:r w:rsidR="009B517E">
              <w:rPr>
                <w:noProof/>
                <w:webHidden/>
              </w:rPr>
              <w:fldChar w:fldCharType="separate"/>
            </w:r>
            <w:r w:rsidR="009B517E">
              <w:rPr>
                <w:noProof/>
                <w:webHidden/>
              </w:rPr>
              <w:t>59</w:t>
            </w:r>
            <w:r w:rsidR="009B517E">
              <w:rPr>
                <w:noProof/>
                <w:webHidden/>
              </w:rPr>
              <w:fldChar w:fldCharType="end"/>
            </w:r>
          </w:hyperlink>
        </w:p>
        <w:p w14:paraId="6B7225D3" w14:textId="0306A088" w:rsidR="009B517E" w:rsidRDefault="00000000">
          <w:pPr>
            <w:pStyle w:val="Obsah1"/>
            <w:rPr>
              <w:rFonts w:asciiTheme="minorHAnsi" w:eastAsiaTheme="minorEastAsia" w:hAnsiTheme="minorHAnsi"/>
              <w:noProof/>
              <w:kern w:val="2"/>
              <w:sz w:val="22"/>
              <w:lang w:eastAsia="cs-CZ"/>
              <w14:ligatures w14:val="standardContextual"/>
            </w:rPr>
          </w:pPr>
          <w:hyperlink w:anchor="_Toc138745870" w:history="1">
            <w:r w:rsidR="009B517E" w:rsidRPr="0022340B">
              <w:rPr>
                <w:rStyle w:val="Hypertextovodkaz"/>
                <w:rFonts w:cs="Times New Roman"/>
                <w:noProof/>
              </w:rPr>
              <w:t>10 REFERENČNÍ SEZNAM</w:t>
            </w:r>
            <w:r w:rsidR="009B517E">
              <w:rPr>
                <w:noProof/>
                <w:webHidden/>
              </w:rPr>
              <w:tab/>
            </w:r>
            <w:r w:rsidR="009B517E">
              <w:rPr>
                <w:noProof/>
                <w:webHidden/>
              </w:rPr>
              <w:fldChar w:fldCharType="begin"/>
            </w:r>
            <w:r w:rsidR="009B517E">
              <w:rPr>
                <w:noProof/>
                <w:webHidden/>
              </w:rPr>
              <w:instrText xml:space="preserve"> PAGEREF _Toc138745870 \h </w:instrText>
            </w:r>
            <w:r w:rsidR="009B517E">
              <w:rPr>
                <w:noProof/>
                <w:webHidden/>
              </w:rPr>
            </w:r>
            <w:r w:rsidR="009B517E">
              <w:rPr>
                <w:noProof/>
                <w:webHidden/>
              </w:rPr>
              <w:fldChar w:fldCharType="separate"/>
            </w:r>
            <w:r w:rsidR="009B517E">
              <w:rPr>
                <w:noProof/>
                <w:webHidden/>
              </w:rPr>
              <w:t>60</w:t>
            </w:r>
            <w:r w:rsidR="009B517E">
              <w:rPr>
                <w:noProof/>
                <w:webHidden/>
              </w:rPr>
              <w:fldChar w:fldCharType="end"/>
            </w:r>
          </w:hyperlink>
        </w:p>
        <w:p w14:paraId="585D0DEC" w14:textId="15220D29" w:rsidR="00917E1E" w:rsidRPr="0079556F" w:rsidRDefault="00CD54D2" w:rsidP="00DA3794">
          <w:pPr>
            <w:spacing w:line="276" w:lineRule="auto"/>
            <w:rPr>
              <w:rFonts w:cs="Times New Roman"/>
            </w:rPr>
            <w:sectPr w:rsidR="00917E1E" w:rsidRPr="0079556F" w:rsidSect="0080042A">
              <w:footerReference w:type="default" r:id="rId8"/>
              <w:pgSz w:w="11906" w:h="16838"/>
              <w:pgMar w:top="1417" w:right="1417" w:bottom="1417" w:left="1417" w:header="708" w:footer="708" w:gutter="0"/>
              <w:cols w:space="708"/>
              <w:docGrid w:linePitch="360"/>
            </w:sectPr>
          </w:pPr>
          <w:r w:rsidRPr="0079556F">
            <w:rPr>
              <w:rFonts w:cs="Times New Roman"/>
              <w:sz w:val="20"/>
              <w:szCs w:val="20"/>
            </w:rPr>
            <w:fldChar w:fldCharType="end"/>
          </w:r>
        </w:p>
      </w:sdtContent>
    </w:sdt>
    <w:p w14:paraId="25F93202" w14:textId="56170534" w:rsidR="00006E57" w:rsidRPr="0079556F" w:rsidRDefault="00006E57" w:rsidP="00A62832">
      <w:pPr>
        <w:pStyle w:val="Nadpis1"/>
        <w:jc w:val="both"/>
        <w:rPr>
          <w:rFonts w:cs="Times New Roman"/>
          <w:bCs/>
        </w:rPr>
      </w:pPr>
      <w:bookmarkStart w:id="1" w:name="_Toc138745814"/>
      <w:r w:rsidRPr="0079556F">
        <w:rPr>
          <w:rFonts w:cs="Times New Roman"/>
          <w:bCs/>
        </w:rPr>
        <w:lastRenderedPageBreak/>
        <w:t>1 ÚVOD</w:t>
      </w:r>
      <w:bookmarkEnd w:id="1"/>
      <w:r w:rsidRPr="0079556F">
        <w:rPr>
          <w:rFonts w:cs="Times New Roman"/>
          <w:bCs/>
        </w:rPr>
        <w:t xml:space="preserve"> </w:t>
      </w:r>
    </w:p>
    <w:p w14:paraId="7EC199E0" w14:textId="0BD65B5A" w:rsidR="00114A11" w:rsidRPr="0079556F" w:rsidRDefault="00114A11" w:rsidP="00A62832">
      <w:pPr>
        <w:jc w:val="both"/>
        <w:rPr>
          <w:rFonts w:cs="Times New Roman"/>
          <w:szCs w:val="24"/>
        </w:rPr>
      </w:pPr>
      <w:r w:rsidRPr="0079556F">
        <w:rPr>
          <w:rFonts w:cs="Times New Roman"/>
        </w:rPr>
        <w:tab/>
      </w:r>
      <w:r w:rsidRPr="0079556F">
        <w:rPr>
          <w:rFonts w:cs="Times New Roman"/>
          <w:szCs w:val="24"/>
        </w:rPr>
        <w:t xml:space="preserve"> Pohybová aktivita seniorů, zdravé stárnutí a podobná témata jsou čím dál tím</w:t>
      </w:r>
      <w:r w:rsidR="009F2E93" w:rsidRPr="0079556F">
        <w:rPr>
          <w:rFonts w:cs="Times New Roman"/>
          <w:szCs w:val="24"/>
        </w:rPr>
        <w:t xml:space="preserve"> </w:t>
      </w:r>
      <w:r w:rsidRPr="0079556F">
        <w:rPr>
          <w:rFonts w:cs="Times New Roman"/>
          <w:szCs w:val="24"/>
        </w:rPr>
        <w:t xml:space="preserve">aktuálnější. Jelikož se podle Guthold, Ono, Strong, Chatterji </w:t>
      </w:r>
      <w:r w:rsidR="008D67B8">
        <w:rPr>
          <w:rFonts w:cs="Times New Roman"/>
          <w:szCs w:val="24"/>
        </w:rPr>
        <w:t>a</w:t>
      </w:r>
      <w:r w:rsidRPr="0079556F">
        <w:rPr>
          <w:rFonts w:cs="Times New Roman"/>
          <w:szCs w:val="24"/>
        </w:rPr>
        <w:t xml:space="preserve"> Morambia (2008) neustále zvyšuje počet osob s životním stylem sedavého typu. Právě pohybová inaktivita je podle Světové zdravotnické organizace čtvrtým možným faktorem, který přispívá k předčasnému úmrtí (Pelclová, 201</w:t>
      </w:r>
      <w:r w:rsidR="00855954" w:rsidRPr="0079556F">
        <w:rPr>
          <w:rFonts w:cs="Times New Roman"/>
          <w:szCs w:val="24"/>
        </w:rPr>
        <w:t>5</w:t>
      </w:r>
      <w:r w:rsidRPr="0079556F">
        <w:rPr>
          <w:rFonts w:cs="Times New Roman"/>
          <w:szCs w:val="24"/>
        </w:rPr>
        <w:t xml:space="preserve">). </w:t>
      </w:r>
    </w:p>
    <w:p w14:paraId="7BED2023" w14:textId="253970A1" w:rsidR="00114A11" w:rsidRPr="0079556F" w:rsidRDefault="00114A11" w:rsidP="00A62832">
      <w:pPr>
        <w:ind w:firstLine="708"/>
        <w:jc w:val="both"/>
        <w:rPr>
          <w:rFonts w:cs="Times New Roman"/>
          <w:szCs w:val="24"/>
        </w:rPr>
      </w:pPr>
      <w:r w:rsidRPr="0079556F">
        <w:rPr>
          <w:rFonts w:cs="Times New Roman"/>
          <w:szCs w:val="24"/>
        </w:rPr>
        <w:t>Důvodem vypracování této studie je také to, že se současným populačním trendem,</w:t>
      </w:r>
      <w:r w:rsidR="008760D7" w:rsidRPr="0079556F">
        <w:rPr>
          <w:rFonts w:cs="Times New Roman"/>
          <w:szCs w:val="24"/>
        </w:rPr>
        <w:t xml:space="preserve"> </w:t>
      </w:r>
      <w:r w:rsidRPr="0079556F">
        <w:rPr>
          <w:rFonts w:cs="Times New Roman"/>
          <w:szCs w:val="24"/>
        </w:rPr>
        <w:t>konkrétně v České republice, populace stárne. V České republice bylo v roce 2018 19,6 % obyvatel ve skupině ‚65+‘ let což je nárůst 3,1 % oproti roku 2012 (ČSÚ, 2021).</w:t>
      </w:r>
    </w:p>
    <w:p w14:paraId="1D8B1BAF" w14:textId="76075B77" w:rsidR="008760D7" w:rsidRPr="0079556F" w:rsidRDefault="00114A11" w:rsidP="00A62832">
      <w:pPr>
        <w:ind w:firstLine="708"/>
        <w:jc w:val="both"/>
        <w:rPr>
          <w:rFonts w:cs="Times New Roman"/>
          <w:szCs w:val="24"/>
        </w:rPr>
      </w:pPr>
      <w:r w:rsidRPr="0079556F">
        <w:rPr>
          <w:rFonts w:cs="Times New Roman"/>
          <w:szCs w:val="24"/>
        </w:rPr>
        <w:t>A právě pohybová, či fyzická aktivita má u starších lidí velký význam v prevenci onemocnění,</w:t>
      </w:r>
      <w:r w:rsidR="00887017" w:rsidRPr="0079556F">
        <w:rPr>
          <w:rFonts w:cs="Times New Roman"/>
          <w:szCs w:val="24"/>
        </w:rPr>
        <w:t xml:space="preserve"> případně zranění,</w:t>
      </w:r>
      <w:r w:rsidRPr="0079556F">
        <w:rPr>
          <w:rFonts w:cs="Times New Roman"/>
          <w:szCs w:val="24"/>
        </w:rPr>
        <w:t xml:space="preserve"> udržení nezávislosti a celkovém zlepšení kvality života. Aktivní stárnutí totiž znamená stárnout ve zdraví a být nezávislý za jakékoli každodenní situace. (Rizzuto, Orsini, Qiu, Wang, &amp; Fratiglioni, 2012).</w:t>
      </w:r>
    </w:p>
    <w:p w14:paraId="494BB31C" w14:textId="62231070" w:rsidR="008760D7" w:rsidRPr="0079556F" w:rsidRDefault="008760D7" w:rsidP="00A62832">
      <w:pPr>
        <w:jc w:val="both"/>
        <w:rPr>
          <w:rFonts w:cs="Times New Roman"/>
          <w:szCs w:val="24"/>
        </w:rPr>
      </w:pPr>
      <w:r w:rsidRPr="0079556F">
        <w:rPr>
          <w:rFonts w:cs="Times New Roman"/>
          <w:szCs w:val="24"/>
        </w:rPr>
        <w:tab/>
      </w:r>
      <w:r w:rsidR="00D50908" w:rsidRPr="0079556F">
        <w:rPr>
          <w:rFonts w:cs="Times New Roman"/>
          <w:szCs w:val="24"/>
        </w:rPr>
        <w:t xml:space="preserve">Nedostatečná pohybová aktivita dle Jančíkové (2015) může, nebo spíš má </w:t>
      </w:r>
      <w:r w:rsidR="001E2A6E" w:rsidRPr="0079556F">
        <w:rPr>
          <w:rFonts w:cs="Times New Roman"/>
          <w:szCs w:val="24"/>
        </w:rPr>
        <w:t xml:space="preserve">v pokročilém věku </w:t>
      </w:r>
      <w:r w:rsidR="00D50908" w:rsidRPr="0079556F">
        <w:rPr>
          <w:rFonts w:cs="Times New Roman"/>
          <w:szCs w:val="24"/>
        </w:rPr>
        <w:t>za následek</w:t>
      </w:r>
      <w:r w:rsidR="001E2A6E" w:rsidRPr="0079556F">
        <w:rPr>
          <w:rFonts w:cs="Times New Roman"/>
          <w:szCs w:val="24"/>
        </w:rPr>
        <w:t xml:space="preserve"> právě zranění. Zranění vyplývající především z pádů, které jsou důsledkem </w:t>
      </w:r>
      <w:r w:rsidR="008D65A7" w:rsidRPr="0079556F">
        <w:rPr>
          <w:rFonts w:cs="Times New Roman"/>
          <w:szCs w:val="24"/>
        </w:rPr>
        <w:t xml:space="preserve">zejména </w:t>
      </w:r>
      <w:r w:rsidR="001E2A6E" w:rsidRPr="0079556F">
        <w:rPr>
          <w:rFonts w:cs="Times New Roman"/>
          <w:szCs w:val="24"/>
        </w:rPr>
        <w:t>ochablého kosterního svalstva, zpomalení reflexů (zpomalená aktivita CNS</w:t>
      </w:r>
      <w:r w:rsidR="008D65A7" w:rsidRPr="0079556F">
        <w:rPr>
          <w:rFonts w:cs="Times New Roman"/>
          <w:szCs w:val="24"/>
        </w:rPr>
        <w:t xml:space="preserve"> – zpomalená reakční doba</w:t>
      </w:r>
      <w:r w:rsidR="001E2A6E" w:rsidRPr="0079556F">
        <w:rPr>
          <w:rFonts w:cs="Times New Roman"/>
          <w:szCs w:val="24"/>
        </w:rPr>
        <w:t xml:space="preserve">), nemocí spojených </w:t>
      </w:r>
      <w:r w:rsidR="008D65A7" w:rsidRPr="0079556F">
        <w:rPr>
          <w:rFonts w:cs="Times New Roman"/>
          <w:szCs w:val="24"/>
        </w:rPr>
        <w:t>s pohybovým aparátem (artróza, osteoporóza, …), ale například i nemoci psychického/psychiatrického rázu (demence, Alzheimerova choroba, Parkinsonova choroba, delirium).</w:t>
      </w:r>
      <w:r w:rsidR="00D50908" w:rsidRPr="0079556F">
        <w:rPr>
          <w:rFonts w:cs="Times New Roman"/>
          <w:szCs w:val="24"/>
        </w:rPr>
        <w:t xml:space="preserve"> </w:t>
      </w:r>
      <w:r w:rsidR="008D65A7" w:rsidRPr="0079556F">
        <w:rPr>
          <w:rFonts w:cs="Times New Roman"/>
          <w:szCs w:val="24"/>
        </w:rPr>
        <w:t>Pohybová aktivita se jeví jako nejlepší preventivní variantou, pro předcházení jak onemocněním, tak právě pro seniory tak nebezpečným pádům.</w:t>
      </w:r>
    </w:p>
    <w:p w14:paraId="2D8E1239" w14:textId="027EBF4A" w:rsidR="00114A11" w:rsidRPr="0079556F" w:rsidRDefault="00114A11" w:rsidP="00A62832">
      <w:pPr>
        <w:ind w:firstLine="708"/>
        <w:jc w:val="both"/>
        <w:rPr>
          <w:rFonts w:cs="Times New Roman"/>
          <w:szCs w:val="24"/>
        </w:rPr>
      </w:pPr>
      <w:r w:rsidRPr="0079556F">
        <w:rPr>
          <w:rFonts w:cs="Times New Roman"/>
          <w:szCs w:val="24"/>
        </w:rPr>
        <w:t xml:space="preserve">Podle </w:t>
      </w:r>
      <w:r w:rsidR="00887C0E" w:rsidRPr="0079556F">
        <w:rPr>
          <w:rFonts w:cs="Times New Roman"/>
          <w:szCs w:val="24"/>
        </w:rPr>
        <w:t>WHO (</w:t>
      </w:r>
      <w:r w:rsidRPr="0079556F">
        <w:rPr>
          <w:rFonts w:cs="Times New Roman"/>
          <w:szCs w:val="24"/>
        </w:rPr>
        <w:t>World Health Organization</w:t>
      </w:r>
      <w:r w:rsidR="00887C0E" w:rsidRPr="0079556F">
        <w:rPr>
          <w:rFonts w:cs="Times New Roman"/>
          <w:szCs w:val="24"/>
        </w:rPr>
        <w:t>)</w:t>
      </w:r>
      <w:r w:rsidRPr="0079556F">
        <w:rPr>
          <w:rFonts w:cs="Times New Roman"/>
          <w:szCs w:val="24"/>
        </w:rPr>
        <w:t xml:space="preserve"> je doporučená denní dávka pohybové aktivity pro seniory 150 minut týdně (zhruba 21,5 minut denně) aerobního charakteru (chůze, plavání, domácí práce a další) (WHO, 2010).</w:t>
      </w:r>
      <w:r w:rsidR="00887C0E" w:rsidRPr="0079556F">
        <w:rPr>
          <w:rFonts w:cs="Times New Roman"/>
          <w:szCs w:val="24"/>
        </w:rPr>
        <w:t xml:space="preserve"> Avšak </w:t>
      </w:r>
      <w:r w:rsidR="0088695D" w:rsidRPr="0079556F">
        <w:rPr>
          <w:rFonts w:cs="Times New Roman"/>
          <w:szCs w:val="24"/>
        </w:rPr>
        <w:t>například v</w:t>
      </w:r>
      <w:r w:rsidR="007025A4" w:rsidRPr="0079556F">
        <w:rPr>
          <w:rFonts w:cs="Times New Roman"/>
          <w:szCs w:val="24"/>
        </w:rPr>
        <w:t> </w:t>
      </w:r>
      <w:r w:rsidR="0088695D" w:rsidRPr="0079556F">
        <w:rPr>
          <w:rFonts w:cs="Times New Roman"/>
          <w:szCs w:val="24"/>
        </w:rPr>
        <w:t>Americe</w:t>
      </w:r>
      <w:r w:rsidR="007025A4" w:rsidRPr="0079556F">
        <w:rPr>
          <w:rFonts w:cs="Times New Roman"/>
          <w:szCs w:val="24"/>
        </w:rPr>
        <w:t xml:space="preserve">, dle </w:t>
      </w:r>
      <w:r w:rsidR="00995691" w:rsidRPr="0079556F">
        <w:rPr>
          <w:rFonts w:cs="Times New Roman"/>
          <w:szCs w:val="24"/>
        </w:rPr>
        <w:t xml:space="preserve">rozsáhlé </w:t>
      </w:r>
      <w:r w:rsidR="007025A4" w:rsidRPr="0079556F">
        <w:rPr>
          <w:rFonts w:cs="Times New Roman"/>
          <w:szCs w:val="24"/>
        </w:rPr>
        <w:t>studie Tucker</w:t>
      </w:r>
      <w:r w:rsidR="004C2AAB" w:rsidRPr="0079556F">
        <w:rPr>
          <w:rFonts w:cs="Times New Roman"/>
          <w:szCs w:val="24"/>
        </w:rPr>
        <w:t xml:space="preserve">, Welk, &amp; Beyler (2011), </w:t>
      </w:r>
      <w:r w:rsidR="00995691" w:rsidRPr="0079556F">
        <w:rPr>
          <w:rFonts w:cs="Times New Roman"/>
          <w:szCs w:val="24"/>
        </w:rPr>
        <w:t>na základě s</w:t>
      </w:r>
      <w:r w:rsidR="00D81C24" w:rsidRPr="0079556F">
        <w:rPr>
          <w:rFonts w:cs="Times New Roman"/>
          <w:szCs w:val="24"/>
        </w:rPr>
        <w:t>ebehodnocení, splňují američtí občané ve věku 60+ let</w:t>
      </w:r>
      <w:r w:rsidR="00082F8B" w:rsidRPr="0079556F">
        <w:rPr>
          <w:rFonts w:cs="Times New Roman"/>
          <w:szCs w:val="24"/>
        </w:rPr>
        <w:t>, předepsanou míru pohybové aktivity z</w:t>
      </w:r>
      <w:r w:rsidR="00E83038" w:rsidRPr="0079556F">
        <w:rPr>
          <w:rFonts w:cs="Times New Roman"/>
          <w:szCs w:val="24"/>
        </w:rPr>
        <w:t>e 47-63</w:t>
      </w:r>
      <w:r w:rsidR="009B517E">
        <w:rPr>
          <w:rFonts w:cs="Times New Roman"/>
          <w:szCs w:val="24"/>
        </w:rPr>
        <w:t xml:space="preserve"> </w:t>
      </w:r>
      <w:r w:rsidR="00E83038" w:rsidRPr="0079556F">
        <w:rPr>
          <w:rFonts w:cs="Times New Roman"/>
          <w:szCs w:val="24"/>
        </w:rPr>
        <w:t>%</w:t>
      </w:r>
      <w:r w:rsidR="0004592D" w:rsidRPr="0079556F">
        <w:rPr>
          <w:rFonts w:cs="Times New Roman"/>
          <w:szCs w:val="24"/>
        </w:rPr>
        <w:t>. Objektivními měřeními bylo ale zjištěno, že pouze 6-26</w:t>
      </w:r>
      <w:r w:rsidR="009B517E">
        <w:rPr>
          <w:rFonts w:cs="Times New Roman"/>
          <w:szCs w:val="24"/>
        </w:rPr>
        <w:t xml:space="preserve"> </w:t>
      </w:r>
      <w:r w:rsidR="0004592D" w:rsidRPr="0079556F">
        <w:rPr>
          <w:rFonts w:cs="Times New Roman"/>
          <w:szCs w:val="24"/>
        </w:rPr>
        <w:t xml:space="preserve">% </w:t>
      </w:r>
      <w:r w:rsidR="000416D5" w:rsidRPr="0079556F">
        <w:rPr>
          <w:rFonts w:cs="Times New Roman"/>
          <w:szCs w:val="24"/>
        </w:rPr>
        <w:t xml:space="preserve">seniorů předepsanou míru pohybové aktivity splňuje. </w:t>
      </w:r>
      <w:r w:rsidR="001E3A77" w:rsidRPr="0079556F">
        <w:rPr>
          <w:rFonts w:cs="Times New Roman"/>
          <w:szCs w:val="24"/>
        </w:rPr>
        <w:t>Ačkoliv se odhady míry pohybové aktivity liší, j</w:t>
      </w:r>
      <w:r w:rsidR="0083003F" w:rsidRPr="0079556F">
        <w:rPr>
          <w:rFonts w:cs="Times New Roman"/>
          <w:szCs w:val="24"/>
        </w:rPr>
        <w:t xml:space="preserve">e jasná potřeba propagace pohybové aktivity. </w:t>
      </w:r>
    </w:p>
    <w:p w14:paraId="5B7224B6" w14:textId="44F74125" w:rsidR="005A3DE9" w:rsidRPr="0079556F" w:rsidRDefault="005A3DE9" w:rsidP="00A62832">
      <w:pPr>
        <w:ind w:firstLine="708"/>
        <w:jc w:val="both"/>
        <w:rPr>
          <w:rFonts w:cs="Times New Roman"/>
          <w:szCs w:val="24"/>
        </w:rPr>
      </w:pPr>
    </w:p>
    <w:p w14:paraId="090FBEFB" w14:textId="77777777" w:rsidR="005A3DE9" w:rsidRPr="0079556F" w:rsidRDefault="005A3DE9" w:rsidP="00A62832">
      <w:pPr>
        <w:jc w:val="both"/>
        <w:rPr>
          <w:rFonts w:cs="Times New Roman"/>
          <w:szCs w:val="24"/>
        </w:rPr>
      </w:pPr>
    </w:p>
    <w:p w14:paraId="0962435E" w14:textId="1DCF4971" w:rsidR="00114A11" w:rsidRPr="0079556F" w:rsidRDefault="00114A11" w:rsidP="00A62832">
      <w:pPr>
        <w:pStyle w:val="Nadpis1"/>
        <w:jc w:val="both"/>
        <w:rPr>
          <w:rFonts w:cs="Times New Roman"/>
        </w:rPr>
      </w:pPr>
      <w:bookmarkStart w:id="2" w:name="_Toc138745815"/>
      <w:r w:rsidRPr="0079556F">
        <w:rPr>
          <w:rFonts w:cs="Times New Roman"/>
        </w:rPr>
        <w:lastRenderedPageBreak/>
        <w:t>2 PŘEHLED POZNATKŮ</w:t>
      </w:r>
      <w:bookmarkEnd w:id="2"/>
    </w:p>
    <w:p w14:paraId="2F36A68C" w14:textId="64603BBE" w:rsidR="005A3DE9" w:rsidRPr="0079556F" w:rsidRDefault="005A3DE9" w:rsidP="00A62832">
      <w:pPr>
        <w:pStyle w:val="Nadpis2"/>
        <w:jc w:val="both"/>
        <w:rPr>
          <w:rFonts w:cs="Times New Roman"/>
        </w:rPr>
      </w:pPr>
      <w:bookmarkStart w:id="3" w:name="_Toc138745816"/>
      <w:r w:rsidRPr="0079556F">
        <w:rPr>
          <w:rFonts w:cs="Times New Roman"/>
        </w:rPr>
        <w:t>2.1 POJEM POHYBOVÁ AKTIVITA</w:t>
      </w:r>
      <w:bookmarkEnd w:id="3"/>
      <w:r w:rsidRPr="0079556F">
        <w:rPr>
          <w:rFonts w:cs="Times New Roman"/>
        </w:rPr>
        <w:t xml:space="preserve"> </w:t>
      </w:r>
    </w:p>
    <w:p w14:paraId="44F467A5" w14:textId="78748E5E" w:rsidR="008A3A09" w:rsidRPr="0079556F" w:rsidRDefault="008A3A09" w:rsidP="00A62832">
      <w:pPr>
        <w:ind w:firstLine="708"/>
        <w:jc w:val="both"/>
        <w:rPr>
          <w:rFonts w:cs="Times New Roman"/>
        </w:rPr>
      </w:pPr>
      <w:r w:rsidRPr="0079556F">
        <w:rPr>
          <w:rFonts w:cs="Times New Roman"/>
        </w:rPr>
        <w:t xml:space="preserve">Pohybová aktivita, cvičení a </w:t>
      </w:r>
      <w:r w:rsidR="00127139" w:rsidRPr="0079556F">
        <w:rPr>
          <w:rFonts w:cs="Times New Roman"/>
        </w:rPr>
        <w:t>fyzická/tělesná zdatnost</w:t>
      </w:r>
      <w:r w:rsidRPr="0079556F">
        <w:rPr>
          <w:rFonts w:cs="Times New Roman"/>
        </w:rPr>
        <w:t xml:space="preserve">, jsou tři různé označení pro tři různé koncepty, které jsou mezi sebou často zaměňovány. </w:t>
      </w:r>
    </w:p>
    <w:p w14:paraId="799B4FE4" w14:textId="5654E8BF" w:rsidR="002F33BD" w:rsidRPr="0079556F" w:rsidRDefault="008A3A09" w:rsidP="00A62832">
      <w:pPr>
        <w:ind w:firstLine="708"/>
        <w:jc w:val="both"/>
        <w:rPr>
          <w:rFonts w:cs="Times New Roman"/>
        </w:rPr>
      </w:pPr>
      <w:r w:rsidRPr="0079556F">
        <w:rPr>
          <w:rFonts w:cs="Times New Roman"/>
        </w:rPr>
        <w:t>Pohybová aktivita je definována jako jakákoliv pohybová aktivita za pomoci kosterního svalstva. Energetický výdej můžeme měřit v kaloriích, častěji však v kilokaloriích.</w:t>
      </w:r>
      <w:r w:rsidR="00127139" w:rsidRPr="0079556F">
        <w:rPr>
          <w:rFonts w:cs="Times New Roman"/>
        </w:rPr>
        <w:t xml:space="preserve"> Pohybová aktivita může být v každodenním životě rozdělena na pracovní, sportovní/herní, kondiční, domácí práce a ostatní aktivity (Caspersen, Powell, &amp; Christenson, 1985).</w:t>
      </w:r>
    </w:p>
    <w:p w14:paraId="04E28547" w14:textId="382CF481" w:rsidR="002F33BD" w:rsidRPr="0079556F" w:rsidRDefault="00667587" w:rsidP="00A62832">
      <w:pPr>
        <w:ind w:firstLine="708"/>
        <w:jc w:val="both"/>
        <w:rPr>
          <w:rFonts w:cs="Times New Roman"/>
        </w:rPr>
      </w:pPr>
      <w:r w:rsidRPr="0079556F">
        <w:rPr>
          <w:rFonts w:cs="Times New Roman"/>
        </w:rPr>
        <w:t xml:space="preserve">Pohybová aktivita </w:t>
      </w:r>
      <w:r w:rsidR="00A03326" w:rsidRPr="0079556F">
        <w:rPr>
          <w:rFonts w:cs="Times New Roman"/>
        </w:rPr>
        <w:t>tvoří</w:t>
      </w:r>
      <w:r w:rsidRPr="0079556F">
        <w:rPr>
          <w:rFonts w:cs="Times New Roman"/>
        </w:rPr>
        <w:t xml:space="preserve"> důležitou část</w:t>
      </w:r>
      <w:r w:rsidR="00A03326" w:rsidRPr="0079556F">
        <w:rPr>
          <w:rFonts w:cs="Times New Roman"/>
        </w:rPr>
        <w:t xml:space="preserve"> z</w:t>
      </w:r>
      <w:r w:rsidR="00146465" w:rsidRPr="0079556F">
        <w:rPr>
          <w:rFonts w:cs="Times New Roman"/>
        </w:rPr>
        <w:t> </w:t>
      </w:r>
      <w:r w:rsidRPr="0079556F">
        <w:rPr>
          <w:rFonts w:cs="Times New Roman"/>
        </w:rPr>
        <w:t>celkového</w:t>
      </w:r>
      <w:r w:rsidR="00146465" w:rsidRPr="0079556F">
        <w:rPr>
          <w:rFonts w:cs="Times New Roman"/>
        </w:rPr>
        <w:t xml:space="preserve"> energetického</w:t>
      </w:r>
      <w:r w:rsidRPr="0079556F">
        <w:rPr>
          <w:rFonts w:cs="Times New Roman"/>
        </w:rPr>
        <w:t xml:space="preserve"> výdeje.</w:t>
      </w:r>
      <w:r w:rsidR="00300AE9" w:rsidRPr="0079556F">
        <w:rPr>
          <w:rFonts w:cs="Times New Roman"/>
        </w:rPr>
        <w:t xml:space="preserve"> Množství </w:t>
      </w:r>
      <w:r w:rsidR="00A2716F" w:rsidRPr="0079556F">
        <w:rPr>
          <w:rFonts w:cs="Times New Roman"/>
        </w:rPr>
        <w:t xml:space="preserve">vydané </w:t>
      </w:r>
      <w:r w:rsidR="00300AE9" w:rsidRPr="0079556F">
        <w:rPr>
          <w:rFonts w:cs="Times New Roman"/>
        </w:rPr>
        <w:t>energie závisí na míře zapojení svalů, při kterých je aktivita vykonávána</w:t>
      </w:r>
      <w:r w:rsidR="008E40F1" w:rsidRPr="0079556F">
        <w:rPr>
          <w:rFonts w:cs="Times New Roman"/>
        </w:rPr>
        <w:t>,</w:t>
      </w:r>
      <w:r w:rsidR="00A03326" w:rsidRPr="0079556F">
        <w:rPr>
          <w:rFonts w:cs="Times New Roman"/>
        </w:rPr>
        <w:t xml:space="preserve"> a také na její intenzitě. Pravidelná pohybová aktivita má také kladný dopad na bazální metabolický výdej (BMR)</w:t>
      </w:r>
      <w:r w:rsidR="004825A3" w:rsidRPr="0079556F">
        <w:rPr>
          <w:rFonts w:cs="Times New Roman"/>
        </w:rPr>
        <w:t xml:space="preserve"> – pravidelná pohybová aktivita může mít za následek nárůst podílu svalové hmoty v organismu (Miles, 2007)</w:t>
      </w:r>
      <w:r w:rsidR="00A03326" w:rsidRPr="0079556F">
        <w:rPr>
          <w:rFonts w:cs="Times New Roman"/>
        </w:rPr>
        <w:t>.</w:t>
      </w:r>
    </w:p>
    <w:p w14:paraId="4D7510F1" w14:textId="0C7E0664" w:rsidR="00AF3612" w:rsidRPr="0079556F" w:rsidRDefault="00D250CC" w:rsidP="00A62832">
      <w:pPr>
        <w:ind w:firstLine="708"/>
        <w:jc w:val="both"/>
        <w:rPr>
          <w:rFonts w:cs="Times New Roman"/>
        </w:rPr>
      </w:pPr>
      <w:r w:rsidRPr="0079556F">
        <w:rPr>
          <w:rFonts w:cs="Times New Roman"/>
        </w:rPr>
        <w:t>Nezbytná role pohybové aktivity v průběhu života je také vědecky potvrzena i v kontextu prevence obezity</w:t>
      </w:r>
      <w:r w:rsidR="00FF7532" w:rsidRPr="0079556F">
        <w:rPr>
          <w:rFonts w:cs="Times New Roman"/>
        </w:rPr>
        <w:t xml:space="preserve">. Dále má pohybová aktivita pozitivní zdravotní účinky, </w:t>
      </w:r>
      <w:r w:rsidR="008E40F1" w:rsidRPr="0079556F">
        <w:rPr>
          <w:rFonts w:cs="Times New Roman"/>
        </w:rPr>
        <w:t xml:space="preserve">a to </w:t>
      </w:r>
      <w:r w:rsidR="00FF7532" w:rsidRPr="0079556F">
        <w:rPr>
          <w:rFonts w:cs="Times New Roman"/>
        </w:rPr>
        <w:t>jak fyziologické, tak psychické, naopak tomu je při pohybové inaktivitě. Pravidelná, byť jen mírná pohybová aktivita, která vyžaduje zhruba 150 kalorií/den energetického výdeje, je zdraví prospěšná (Sekot, 2015).</w:t>
      </w:r>
    </w:p>
    <w:p w14:paraId="74FAFA36" w14:textId="77777777" w:rsidR="0040150E" w:rsidRPr="0079556F" w:rsidRDefault="00FF7532" w:rsidP="00A62832">
      <w:pPr>
        <w:ind w:firstLine="708"/>
        <w:jc w:val="both"/>
        <w:rPr>
          <w:rFonts w:cs="Times New Roman"/>
        </w:rPr>
      </w:pPr>
      <w:r w:rsidRPr="0079556F">
        <w:rPr>
          <w:rFonts w:cs="Times New Roman"/>
        </w:rPr>
        <w:t xml:space="preserve"> </w:t>
      </w:r>
      <w:r w:rsidR="00096FB6" w:rsidRPr="0079556F">
        <w:rPr>
          <w:rFonts w:cs="Times New Roman"/>
        </w:rPr>
        <w:t xml:space="preserve">Během 20. století se postupně snižovaly nároky na pohyb, respektive nároky na energetický výdej člověka, skrze pohybovou aktivitu, zejména díky technologickému vývoji. Zvýšená automobilová doprava, rozšířené přijetí sedavých aktivit </w:t>
      </w:r>
      <w:r w:rsidR="00AB55A6" w:rsidRPr="0079556F">
        <w:rPr>
          <w:rFonts w:cs="Times New Roman"/>
        </w:rPr>
        <w:t xml:space="preserve">(sedavé zaměstnání u PC; rozmach gastronomických zařízení: kavárny, restaurace; atd.) </w:t>
      </w:r>
      <w:r w:rsidR="00096FB6" w:rsidRPr="0079556F">
        <w:rPr>
          <w:rFonts w:cs="Times New Roman"/>
        </w:rPr>
        <w:t xml:space="preserve"> a postupné nahrazování lidské práce stroji. Tyto</w:t>
      </w:r>
      <w:r w:rsidR="00AB55A6" w:rsidRPr="0079556F">
        <w:rPr>
          <w:rFonts w:cs="Times New Roman"/>
        </w:rPr>
        <w:t xml:space="preserve"> atributy, mimo i jiných, jsou hlavními přispěvateli ke snížení energetického výdeje jedinců (Blair, Kohl, Gordon, &amp; Paffenbarger Jr., 1992). </w:t>
      </w:r>
    </w:p>
    <w:p w14:paraId="656F0871" w14:textId="50F0DE0D" w:rsidR="002F24F4" w:rsidRPr="0079556F" w:rsidRDefault="00974819" w:rsidP="00A62832">
      <w:pPr>
        <w:ind w:firstLine="708"/>
        <w:jc w:val="both"/>
        <w:rPr>
          <w:rFonts w:cs="Times New Roman"/>
        </w:rPr>
      </w:pPr>
      <w:r w:rsidRPr="0079556F">
        <w:rPr>
          <w:rFonts w:cs="Times New Roman"/>
        </w:rPr>
        <w:t>Při nedostatečném energetickém výde</w:t>
      </w:r>
      <w:r w:rsidR="00781CF4" w:rsidRPr="0079556F">
        <w:rPr>
          <w:rFonts w:cs="Times New Roman"/>
        </w:rPr>
        <w:t xml:space="preserve">ji a </w:t>
      </w:r>
      <w:r w:rsidR="001C38FB" w:rsidRPr="0079556F">
        <w:rPr>
          <w:rFonts w:cs="Times New Roman"/>
        </w:rPr>
        <w:t>přílišným energetickým p</w:t>
      </w:r>
      <w:r w:rsidR="00965EDB" w:rsidRPr="0079556F">
        <w:rPr>
          <w:rFonts w:cs="Times New Roman"/>
        </w:rPr>
        <w:t>říjmem vzniká tzv. kalorický nadbytek (</w:t>
      </w:r>
      <w:r w:rsidR="00497BEF" w:rsidRPr="0079556F">
        <w:rPr>
          <w:rFonts w:cs="Times New Roman"/>
        </w:rPr>
        <w:t>příjem kalorií</w:t>
      </w:r>
      <w:r w:rsidR="00A65FA6" w:rsidRPr="0079556F">
        <w:rPr>
          <w:rFonts w:cs="Times New Roman"/>
        </w:rPr>
        <w:t xml:space="preserve"> </w:t>
      </w:r>
      <w:r w:rsidR="00965EDB" w:rsidRPr="0079556F">
        <w:rPr>
          <w:rFonts w:cs="Times New Roman"/>
        </w:rPr>
        <w:t>&gt;</w:t>
      </w:r>
      <w:r w:rsidR="00A65FA6" w:rsidRPr="0079556F">
        <w:rPr>
          <w:rFonts w:cs="Times New Roman"/>
        </w:rPr>
        <w:t xml:space="preserve"> </w:t>
      </w:r>
      <w:r w:rsidR="00676C08" w:rsidRPr="0079556F">
        <w:rPr>
          <w:rFonts w:cs="Times New Roman"/>
        </w:rPr>
        <w:t>energetický výdej). Kalorický nadbytek</w:t>
      </w:r>
      <w:r w:rsidR="002B57E4" w:rsidRPr="0079556F">
        <w:rPr>
          <w:rFonts w:cs="Times New Roman"/>
        </w:rPr>
        <w:t xml:space="preserve"> a n</w:t>
      </w:r>
      <w:r w:rsidR="007A671D" w:rsidRPr="0079556F">
        <w:rPr>
          <w:rFonts w:cs="Times New Roman"/>
        </w:rPr>
        <w:t xml:space="preserve">edostačující míra pohybové aktivity mají za následek mnoho </w:t>
      </w:r>
      <w:r w:rsidR="00A65FA6" w:rsidRPr="0079556F">
        <w:rPr>
          <w:rFonts w:cs="Times New Roman"/>
        </w:rPr>
        <w:t>onemocnění, z nichž nejča</w:t>
      </w:r>
      <w:r w:rsidR="000C3499" w:rsidRPr="0079556F">
        <w:rPr>
          <w:rFonts w:cs="Times New Roman"/>
        </w:rPr>
        <w:t xml:space="preserve">stější jsou nadváha, obezita a </w:t>
      </w:r>
      <w:r w:rsidR="00EE7A04" w:rsidRPr="0079556F">
        <w:rPr>
          <w:rFonts w:cs="Times New Roman"/>
        </w:rPr>
        <w:t xml:space="preserve">jiné choroby četného </w:t>
      </w:r>
      <w:r w:rsidR="00A4088A" w:rsidRPr="0079556F">
        <w:rPr>
          <w:rFonts w:cs="Times New Roman"/>
        </w:rPr>
        <w:t xml:space="preserve">výskytu. </w:t>
      </w:r>
      <w:r w:rsidR="002D16F2" w:rsidRPr="0079556F">
        <w:rPr>
          <w:rFonts w:cs="Times New Roman"/>
        </w:rPr>
        <w:t>V </w:t>
      </w:r>
      <w:r w:rsidR="00586B8C" w:rsidRPr="0079556F">
        <w:rPr>
          <w:rFonts w:cs="Times New Roman"/>
        </w:rPr>
        <w:t>Č</w:t>
      </w:r>
      <w:r w:rsidR="002D16F2" w:rsidRPr="0079556F">
        <w:rPr>
          <w:rFonts w:cs="Times New Roman"/>
        </w:rPr>
        <w:t xml:space="preserve">eské republice jsou tato onemocnění, respektive tyto choroby </w:t>
      </w:r>
      <w:r w:rsidR="00EC423F" w:rsidRPr="0079556F">
        <w:rPr>
          <w:rFonts w:cs="Times New Roman"/>
        </w:rPr>
        <w:t xml:space="preserve">zmiňovány jako jedny z nejčetnějších </w:t>
      </w:r>
      <w:r w:rsidR="0056278E" w:rsidRPr="0079556F">
        <w:rPr>
          <w:rFonts w:cs="Times New Roman"/>
        </w:rPr>
        <w:t xml:space="preserve">důvodů úmrtí. </w:t>
      </w:r>
      <w:r w:rsidR="0027123D" w:rsidRPr="0079556F">
        <w:rPr>
          <w:rFonts w:cs="Times New Roman"/>
        </w:rPr>
        <w:t>Další</w:t>
      </w:r>
      <w:r w:rsidR="000B7830" w:rsidRPr="0079556F">
        <w:rPr>
          <w:rFonts w:cs="Times New Roman"/>
        </w:rPr>
        <w:t>mi</w:t>
      </w:r>
      <w:r w:rsidR="0027123D" w:rsidRPr="0079556F">
        <w:rPr>
          <w:rFonts w:cs="Times New Roman"/>
        </w:rPr>
        <w:t xml:space="preserve"> onemocnění</w:t>
      </w:r>
      <w:r w:rsidR="000B7830" w:rsidRPr="0079556F">
        <w:rPr>
          <w:rFonts w:cs="Times New Roman"/>
        </w:rPr>
        <w:t>mi</w:t>
      </w:r>
      <w:r w:rsidR="0027123D" w:rsidRPr="0079556F">
        <w:rPr>
          <w:rFonts w:cs="Times New Roman"/>
        </w:rPr>
        <w:t>, neinfekčního charakteru, spjatými s</w:t>
      </w:r>
      <w:r w:rsidR="00A37A6B" w:rsidRPr="0079556F">
        <w:rPr>
          <w:rFonts w:cs="Times New Roman"/>
        </w:rPr>
        <w:t xml:space="preserve"> celkově špatnou životosprávou (nízká míra pohybové </w:t>
      </w:r>
      <w:r w:rsidR="00A37A6B" w:rsidRPr="0079556F">
        <w:rPr>
          <w:rFonts w:cs="Times New Roman"/>
        </w:rPr>
        <w:lastRenderedPageBreak/>
        <w:t xml:space="preserve">aktivity, </w:t>
      </w:r>
      <w:r w:rsidR="001740B8" w:rsidRPr="0079556F">
        <w:rPr>
          <w:rFonts w:cs="Times New Roman"/>
        </w:rPr>
        <w:t xml:space="preserve">nesprávným stravováním, </w:t>
      </w:r>
      <w:r w:rsidR="001C2B1F" w:rsidRPr="0079556F">
        <w:rPr>
          <w:rFonts w:cs="Times New Roman"/>
        </w:rPr>
        <w:t xml:space="preserve">kalorickým nadbytkem, užívání návykových látek) </w:t>
      </w:r>
      <w:r w:rsidR="004B1617" w:rsidRPr="0079556F">
        <w:rPr>
          <w:rFonts w:cs="Times New Roman"/>
        </w:rPr>
        <w:t>jsou například rakovina nebo diabetes mellitus II. typu</w:t>
      </w:r>
      <w:r w:rsidR="008B61D1" w:rsidRPr="0079556F">
        <w:rPr>
          <w:rFonts w:cs="Times New Roman"/>
        </w:rPr>
        <w:t xml:space="preserve"> (Kalman, Hamřík, &amp; Pavelka, 2009)</w:t>
      </w:r>
      <w:r w:rsidR="004B1617" w:rsidRPr="0079556F">
        <w:rPr>
          <w:rFonts w:cs="Times New Roman"/>
        </w:rPr>
        <w:t xml:space="preserve">. </w:t>
      </w:r>
      <w:r w:rsidR="000B4F0D" w:rsidRPr="0079556F">
        <w:rPr>
          <w:rFonts w:cs="Times New Roman"/>
        </w:rPr>
        <w:t xml:space="preserve"> </w:t>
      </w:r>
    </w:p>
    <w:p w14:paraId="70A7D165" w14:textId="7E1398FF" w:rsidR="00114A11" w:rsidRPr="0079556F" w:rsidRDefault="00A224DF" w:rsidP="00A62832">
      <w:pPr>
        <w:ind w:firstLine="708"/>
        <w:jc w:val="both"/>
        <w:rPr>
          <w:rFonts w:cs="Times New Roman"/>
        </w:rPr>
      </w:pPr>
      <w:r w:rsidRPr="0079556F">
        <w:rPr>
          <w:rFonts w:cs="Times New Roman"/>
        </w:rPr>
        <w:t xml:space="preserve">Objem a typ pohybové aktivity je také důležité brát v potaz, jak zmiňují Levinger </w:t>
      </w:r>
      <w:r w:rsidR="00C05BFE">
        <w:rPr>
          <w:rFonts w:cs="Times New Roman"/>
        </w:rPr>
        <w:t>a</w:t>
      </w:r>
      <w:r w:rsidRPr="0079556F">
        <w:rPr>
          <w:rFonts w:cs="Times New Roman"/>
        </w:rPr>
        <w:t xml:space="preserve"> Hill (2021), zejména u starších jedinců. S touto myšlenku pracuje také </w:t>
      </w:r>
      <w:r w:rsidR="00A7760E" w:rsidRPr="0079556F">
        <w:rPr>
          <w:rFonts w:cs="Times New Roman"/>
        </w:rPr>
        <w:t xml:space="preserve">LaVerene (2021), který ji podporuje a potvrzuje to, že při správném zhodnocení fyzického stavu jedince a přijmutí v potaz všech možných zdravotních potíží (psychické, nervosvalové, podpůrného aparátu, …) a nastavení odpovídajícího cvičebního plánu, je pohybová aktivity adekvátní a optimální formou prevence zdraví. </w:t>
      </w:r>
      <w:r w:rsidR="00096FB6" w:rsidRPr="0079556F">
        <w:rPr>
          <w:rFonts w:cs="Times New Roman"/>
        </w:rPr>
        <w:t xml:space="preserve">   </w:t>
      </w:r>
    </w:p>
    <w:p w14:paraId="41713548" w14:textId="7D9679DD" w:rsidR="00114A11" w:rsidRPr="0079556F" w:rsidRDefault="00DA3AF5" w:rsidP="00A62832">
      <w:pPr>
        <w:ind w:firstLine="708"/>
        <w:jc w:val="both"/>
        <w:rPr>
          <w:rFonts w:cs="Times New Roman"/>
        </w:rPr>
      </w:pPr>
      <w:r w:rsidRPr="0079556F">
        <w:rPr>
          <w:rFonts w:cs="Times New Roman"/>
        </w:rPr>
        <w:t>Pro širší vědecký záběr, se v</w:t>
      </w:r>
      <w:r w:rsidR="002E3C14" w:rsidRPr="0079556F">
        <w:rPr>
          <w:rFonts w:cs="Times New Roman"/>
        </w:rPr>
        <w:t xml:space="preserve"> poslední době </w:t>
      </w:r>
      <w:r w:rsidR="00F26F80" w:rsidRPr="0079556F">
        <w:rPr>
          <w:rFonts w:cs="Times New Roman"/>
        </w:rPr>
        <w:t xml:space="preserve">rozvíjí pojem </w:t>
      </w:r>
      <w:r w:rsidR="00F26F80" w:rsidRPr="0079556F">
        <w:rPr>
          <w:rFonts w:cs="Times New Roman"/>
          <w:i/>
          <w:iCs/>
        </w:rPr>
        <w:t xml:space="preserve">physical behaviour </w:t>
      </w:r>
      <w:r w:rsidR="00F26F80" w:rsidRPr="0079556F">
        <w:rPr>
          <w:rFonts w:cs="Times New Roman"/>
        </w:rPr>
        <w:t>(pohybové chování, respektive vzorce p</w:t>
      </w:r>
      <w:r w:rsidR="00E022E9" w:rsidRPr="0079556F">
        <w:rPr>
          <w:rFonts w:cs="Times New Roman"/>
        </w:rPr>
        <w:t>ohybového chování), který v sobě obsahuje celé spektrum po</w:t>
      </w:r>
      <w:r w:rsidR="00DA7341" w:rsidRPr="0079556F">
        <w:rPr>
          <w:rFonts w:cs="Times New Roman"/>
        </w:rPr>
        <w:t xml:space="preserve">hybu </w:t>
      </w:r>
      <w:r w:rsidR="00F14B34" w:rsidRPr="0079556F">
        <w:rPr>
          <w:rFonts w:cs="Times New Roman"/>
        </w:rPr>
        <w:t>a</w:t>
      </w:r>
      <w:r w:rsidR="004F51E2" w:rsidRPr="0079556F">
        <w:rPr>
          <w:rFonts w:cs="Times New Roman"/>
        </w:rPr>
        <w:t xml:space="preserve"> polohy/držení těla</w:t>
      </w:r>
      <w:r w:rsidRPr="0079556F">
        <w:rPr>
          <w:rFonts w:cs="Times New Roman"/>
        </w:rPr>
        <w:t xml:space="preserve"> spojené s pohybovou aktivitou, sedavým chováním a spánkem</w:t>
      </w:r>
      <w:r w:rsidR="00DA7341" w:rsidRPr="0079556F">
        <w:rPr>
          <w:rFonts w:cs="Times New Roman"/>
        </w:rPr>
        <w:t xml:space="preserve"> (Stevens et al., 2020). </w:t>
      </w:r>
    </w:p>
    <w:p w14:paraId="44B6A180" w14:textId="7EFC5B18" w:rsidR="00D74201" w:rsidRPr="0079556F" w:rsidRDefault="00970CA7" w:rsidP="00A62832">
      <w:pPr>
        <w:pStyle w:val="Nadpis2"/>
        <w:jc w:val="both"/>
        <w:rPr>
          <w:rFonts w:cs="Times New Roman"/>
        </w:rPr>
      </w:pPr>
      <w:bookmarkStart w:id="4" w:name="_Toc138745817"/>
      <w:r w:rsidRPr="0079556F">
        <w:rPr>
          <w:rFonts w:cs="Times New Roman"/>
        </w:rPr>
        <w:t xml:space="preserve">2.2 </w:t>
      </w:r>
      <w:r w:rsidR="001C3C07" w:rsidRPr="0079556F">
        <w:rPr>
          <w:rFonts w:cs="Times New Roman"/>
        </w:rPr>
        <w:t>STÁ</w:t>
      </w:r>
      <w:r w:rsidR="00B20884" w:rsidRPr="0079556F">
        <w:rPr>
          <w:rFonts w:cs="Times New Roman"/>
        </w:rPr>
        <w:t>R</w:t>
      </w:r>
      <w:r w:rsidR="001C3C07" w:rsidRPr="0079556F">
        <w:rPr>
          <w:rFonts w:cs="Times New Roman"/>
        </w:rPr>
        <w:t xml:space="preserve">NUTÍ A </w:t>
      </w:r>
      <w:r w:rsidRPr="0079556F">
        <w:rPr>
          <w:rFonts w:cs="Times New Roman"/>
        </w:rPr>
        <w:t>SPECIFIKA POHYBOVÉ AKTIVITY SENIORŮ</w:t>
      </w:r>
      <w:bookmarkEnd w:id="4"/>
    </w:p>
    <w:p w14:paraId="4649900C" w14:textId="4B2F4B51" w:rsidR="00C75377" w:rsidRPr="0079556F" w:rsidRDefault="00D74201" w:rsidP="00A62832">
      <w:pPr>
        <w:jc w:val="both"/>
        <w:rPr>
          <w:rFonts w:cs="Times New Roman"/>
        </w:rPr>
      </w:pPr>
      <w:r w:rsidRPr="0079556F">
        <w:rPr>
          <w:rFonts w:cs="Times New Roman"/>
        </w:rPr>
        <w:tab/>
      </w:r>
      <w:r w:rsidR="00C75377" w:rsidRPr="0079556F">
        <w:rPr>
          <w:rFonts w:cs="Times New Roman"/>
        </w:rPr>
        <w:t>Pojem senior může být vyložen několika možnými způsoby. Respektive člověk může být kategorizován jakožto senior dle mnoha definic.</w:t>
      </w:r>
    </w:p>
    <w:p w14:paraId="1F61BE71" w14:textId="7ADD5585" w:rsidR="00D74201" w:rsidRPr="0079556F" w:rsidRDefault="00E92F83" w:rsidP="00A62832">
      <w:pPr>
        <w:pStyle w:val="Odstavecseseznamem"/>
        <w:numPr>
          <w:ilvl w:val="0"/>
          <w:numId w:val="2"/>
        </w:numPr>
        <w:jc w:val="both"/>
        <w:rPr>
          <w:rFonts w:cs="Times New Roman"/>
        </w:rPr>
      </w:pPr>
      <w:r w:rsidRPr="0079556F">
        <w:rPr>
          <w:rFonts w:cs="Times New Roman"/>
        </w:rPr>
        <w:t xml:space="preserve">Objektivním činitelem v rámci posuzování, zdali je člověk seniorem je kalendářní věk jedince. Jelikož je tento úkaz jednoduše statisticky detekovatelný a také rozeznatelný (Ondráková et al., 2012). </w:t>
      </w:r>
      <w:r w:rsidR="009A2821" w:rsidRPr="0079556F">
        <w:rPr>
          <w:rFonts w:cs="Times New Roman"/>
        </w:rPr>
        <w:t xml:space="preserve">V naší, západní kultuře se věková hranice pro seniory pohybuje v rozmezí 60-65 let (Matoušek, 2003).   </w:t>
      </w:r>
    </w:p>
    <w:p w14:paraId="04EDC3FC" w14:textId="1633B50A" w:rsidR="00803486" w:rsidRPr="0079556F" w:rsidRDefault="000E7AEE" w:rsidP="00A62832">
      <w:pPr>
        <w:jc w:val="both"/>
        <w:rPr>
          <w:rFonts w:cs="Times New Roman"/>
        </w:rPr>
      </w:pPr>
      <w:r w:rsidRPr="0079556F">
        <w:rPr>
          <w:rFonts w:cs="Times New Roman"/>
        </w:rPr>
        <w:tab/>
      </w:r>
      <w:r w:rsidR="00803486" w:rsidRPr="0079556F">
        <w:rPr>
          <w:rFonts w:cs="Times New Roman"/>
        </w:rPr>
        <w:t xml:space="preserve">Dle Motlové et al. (2018) je míra pohybové aktivity u seniorů ovlivněna několika faktory, a to zejména: </w:t>
      </w:r>
    </w:p>
    <w:p w14:paraId="54808AA9" w14:textId="4EA38FF4" w:rsidR="00684F56" w:rsidRPr="0079556F" w:rsidRDefault="00972887" w:rsidP="00A62832">
      <w:pPr>
        <w:pStyle w:val="Odstavecseseznamem"/>
        <w:numPr>
          <w:ilvl w:val="0"/>
          <w:numId w:val="1"/>
        </w:numPr>
        <w:jc w:val="both"/>
        <w:rPr>
          <w:rFonts w:cs="Times New Roman"/>
        </w:rPr>
      </w:pPr>
      <w:r w:rsidRPr="0079556F">
        <w:rPr>
          <w:rFonts w:cs="Times New Roman"/>
        </w:rPr>
        <w:t xml:space="preserve">zdravotní stav: senioři s dlouhodobými zdravotními potížemi </w:t>
      </w:r>
      <w:r w:rsidR="00684F56" w:rsidRPr="0079556F">
        <w:rPr>
          <w:rFonts w:cs="Times New Roman"/>
        </w:rPr>
        <w:t>buď nejsou schopni vykonávat PA nebo mají nižší míru PA</w:t>
      </w:r>
      <w:r w:rsidR="008E40F1" w:rsidRPr="0079556F">
        <w:rPr>
          <w:rFonts w:cs="Times New Roman"/>
        </w:rPr>
        <w:t>;</w:t>
      </w:r>
    </w:p>
    <w:p w14:paraId="6505AAFA" w14:textId="3644F6C2" w:rsidR="00970CA7" w:rsidRPr="0079556F" w:rsidRDefault="00803486" w:rsidP="00A62832">
      <w:pPr>
        <w:pStyle w:val="Odstavecseseznamem"/>
        <w:numPr>
          <w:ilvl w:val="0"/>
          <w:numId w:val="1"/>
        </w:numPr>
        <w:jc w:val="both"/>
        <w:rPr>
          <w:rFonts w:cs="Times New Roman"/>
        </w:rPr>
      </w:pPr>
      <w:r w:rsidRPr="0079556F">
        <w:rPr>
          <w:rFonts w:cs="Times New Roman"/>
        </w:rPr>
        <w:t>demografie: resp. místo bydliště</w:t>
      </w:r>
      <w:r w:rsidR="0079556F">
        <w:rPr>
          <w:rFonts w:cs="Times New Roman"/>
        </w:rPr>
        <w:t xml:space="preserve"> (vesnice, město, chatová oblast, …)</w:t>
      </w:r>
      <w:r w:rsidR="0079556F" w:rsidRPr="0079556F">
        <w:rPr>
          <w:rFonts w:cs="Times New Roman"/>
        </w:rPr>
        <w:t xml:space="preserve"> </w:t>
      </w:r>
    </w:p>
    <w:p w14:paraId="62D7CD26" w14:textId="377569CF" w:rsidR="00A867A5" w:rsidRPr="0079556F" w:rsidRDefault="00803486" w:rsidP="00A62832">
      <w:pPr>
        <w:pStyle w:val="Odstavecseseznamem"/>
        <w:numPr>
          <w:ilvl w:val="0"/>
          <w:numId w:val="1"/>
        </w:numPr>
        <w:jc w:val="both"/>
        <w:rPr>
          <w:rFonts w:cs="Times New Roman"/>
        </w:rPr>
      </w:pPr>
      <w:r w:rsidRPr="0079556F">
        <w:rPr>
          <w:rFonts w:cs="Times New Roman"/>
        </w:rPr>
        <w:t xml:space="preserve">finanční situace: senioři </w:t>
      </w:r>
      <w:r w:rsidR="00972887" w:rsidRPr="0079556F">
        <w:rPr>
          <w:rFonts w:cs="Times New Roman"/>
        </w:rPr>
        <w:t>s finančními problémy (např. zaplacení účtů na konci měsíce) se věnují cvičení i všeobecně PA méně</w:t>
      </w:r>
      <w:r w:rsidR="008E40F1" w:rsidRPr="0079556F">
        <w:rPr>
          <w:rFonts w:cs="Times New Roman"/>
        </w:rPr>
        <w:t>.</w:t>
      </w:r>
    </w:p>
    <w:p w14:paraId="698C21EF" w14:textId="2F996957" w:rsidR="0040429E" w:rsidRPr="0079556F" w:rsidRDefault="0040429E" w:rsidP="00A62832">
      <w:pPr>
        <w:spacing w:after="0"/>
        <w:ind w:left="708"/>
        <w:jc w:val="both"/>
        <w:rPr>
          <w:rFonts w:cs="Times New Roman"/>
        </w:rPr>
      </w:pPr>
      <w:r w:rsidRPr="0079556F">
        <w:rPr>
          <w:rFonts w:cs="Times New Roman"/>
        </w:rPr>
        <w:t>McPhee et al</w:t>
      </w:r>
      <w:r w:rsidR="00AE6432" w:rsidRPr="0079556F">
        <w:rPr>
          <w:rFonts w:cs="Times New Roman"/>
        </w:rPr>
        <w:t>.</w:t>
      </w:r>
      <w:r w:rsidRPr="0079556F">
        <w:rPr>
          <w:rFonts w:cs="Times New Roman"/>
        </w:rPr>
        <w:t xml:space="preserve"> (2016) podporují tvrzení, že pravidelná </w:t>
      </w:r>
      <w:r w:rsidR="00AE6432" w:rsidRPr="0079556F">
        <w:rPr>
          <w:rFonts w:cs="Times New Roman"/>
        </w:rPr>
        <w:t>pohybová</w:t>
      </w:r>
      <w:r w:rsidRPr="0079556F">
        <w:rPr>
          <w:rFonts w:cs="Times New Roman"/>
        </w:rPr>
        <w:t xml:space="preserve"> aktivita napomáhá</w:t>
      </w:r>
    </w:p>
    <w:p w14:paraId="7282CC4A" w14:textId="6ED395EF" w:rsidR="0040429E" w:rsidRPr="0079556F" w:rsidRDefault="0040429E" w:rsidP="00A62832">
      <w:pPr>
        <w:spacing w:after="0"/>
        <w:jc w:val="both"/>
        <w:rPr>
          <w:rFonts w:cs="Times New Roman"/>
        </w:rPr>
      </w:pPr>
      <w:r w:rsidRPr="0079556F">
        <w:rPr>
          <w:rFonts w:cs="Times New Roman"/>
        </w:rPr>
        <w:t xml:space="preserve">udržení a také zlepšení fyzických a duševních funkcí u starších jedinců, ale také zmiňují fakt, že pravidelná fyzická aktivita může také zmírnit a oddálit projevy a účinky chronických nemocí. </w:t>
      </w:r>
      <w:r w:rsidR="00A66F30" w:rsidRPr="0079556F">
        <w:rPr>
          <w:rFonts w:cs="Times New Roman"/>
        </w:rPr>
        <w:lastRenderedPageBreak/>
        <w:t>Také poznamenávají fakt, že účast na fyzických/pohybových aktivitách zůstává mezi seniory na nízké úrovni, zejména v méně finančně silných oblastech.</w:t>
      </w:r>
      <w:r w:rsidRPr="0079556F">
        <w:rPr>
          <w:rFonts w:cs="Times New Roman"/>
        </w:rPr>
        <w:t xml:space="preserve"> </w:t>
      </w:r>
    </w:p>
    <w:p w14:paraId="1DC2CD15" w14:textId="18BD264C" w:rsidR="000E5411" w:rsidRPr="0079556F" w:rsidRDefault="00081C42" w:rsidP="00A62832">
      <w:pPr>
        <w:pStyle w:val="Nadpis3"/>
        <w:jc w:val="both"/>
        <w:rPr>
          <w:rFonts w:cs="Times New Roman"/>
        </w:rPr>
      </w:pPr>
      <w:bookmarkStart w:id="5" w:name="_Toc138745818"/>
      <w:r w:rsidRPr="0079556F">
        <w:rPr>
          <w:rFonts w:cs="Times New Roman"/>
        </w:rPr>
        <w:t>2.2.1 Stárnutí</w:t>
      </w:r>
      <w:bookmarkEnd w:id="5"/>
    </w:p>
    <w:p w14:paraId="7F12673E" w14:textId="7945564F" w:rsidR="00353D57" w:rsidRPr="0079556F" w:rsidRDefault="00081C42" w:rsidP="00A62832">
      <w:pPr>
        <w:jc w:val="both"/>
        <w:rPr>
          <w:rFonts w:cs="Times New Roman"/>
        </w:rPr>
      </w:pPr>
      <w:r w:rsidRPr="0079556F">
        <w:rPr>
          <w:rFonts w:cs="Times New Roman"/>
        </w:rPr>
        <w:tab/>
        <w:t xml:space="preserve">Stárnutí je proces postupného </w:t>
      </w:r>
      <w:r w:rsidR="003B2449" w:rsidRPr="0079556F">
        <w:rPr>
          <w:rFonts w:cs="Times New Roman"/>
        </w:rPr>
        <w:t xml:space="preserve">snižování schopností a funkčních kapacit organismu. </w:t>
      </w:r>
      <w:r w:rsidR="00317D76" w:rsidRPr="0079556F">
        <w:rPr>
          <w:rFonts w:cs="Times New Roman"/>
        </w:rPr>
        <w:t xml:space="preserve">Jedná se o univerzální proces se značnou mírou variability, charakteristický zejména pro všechny vyšší živočichy. </w:t>
      </w:r>
      <w:r w:rsidR="00B5069A" w:rsidRPr="0079556F">
        <w:rPr>
          <w:rFonts w:cs="Times New Roman"/>
        </w:rPr>
        <w:t>Jednou z uznávaných</w:t>
      </w:r>
      <w:r w:rsidR="0042340D" w:rsidRPr="0079556F">
        <w:rPr>
          <w:rFonts w:cs="Times New Roman"/>
        </w:rPr>
        <w:t xml:space="preserve"> </w:t>
      </w:r>
      <w:r w:rsidR="00B5069A" w:rsidRPr="0079556F">
        <w:rPr>
          <w:rFonts w:cs="Times New Roman"/>
        </w:rPr>
        <w:t xml:space="preserve">teorií je teorie kumulativního poškození. </w:t>
      </w:r>
      <w:r w:rsidR="009F0E29" w:rsidRPr="0079556F">
        <w:rPr>
          <w:rFonts w:cs="Times New Roman"/>
        </w:rPr>
        <w:t xml:space="preserve">Tato teorie je založena na patologických procesech, díky kterým mohou, respektive nastávají, v lidském těle </w:t>
      </w:r>
      <w:r w:rsidR="00E4343B" w:rsidRPr="0079556F">
        <w:rPr>
          <w:rFonts w:cs="Times New Roman"/>
        </w:rPr>
        <w:t>nežádoucí</w:t>
      </w:r>
      <w:r w:rsidR="009F0E29" w:rsidRPr="0079556F">
        <w:rPr>
          <w:rFonts w:cs="Times New Roman"/>
        </w:rPr>
        <w:t xml:space="preserve"> změny. Těmito změnami se myslí narušení integrity tělesného systému, což můžeme nazývat jako poškození. V důsledku neustálého a kumulujícího se poškozování se následně celý systém zhoršuje – v případě člověka tzv. stárne (Borský et al., 2022). </w:t>
      </w:r>
    </w:p>
    <w:p w14:paraId="659AA910" w14:textId="3BADB758" w:rsidR="00F01A8C" w:rsidRPr="0079556F" w:rsidRDefault="00F01A8C" w:rsidP="00A62832">
      <w:pPr>
        <w:jc w:val="both"/>
        <w:rPr>
          <w:rFonts w:cs="Times New Roman"/>
        </w:rPr>
      </w:pPr>
      <w:r w:rsidRPr="0079556F">
        <w:rPr>
          <w:rFonts w:cs="Times New Roman"/>
        </w:rPr>
        <w:tab/>
        <w:t>Jančík, Záhorov</w:t>
      </w:r>
      <w:r w:rsidR="006A54C9" w:rsidRPr="0079556F">
        <w:rPr>
          <w:rFonts w:cs="Times New Roman"/>
        </w:rPr>
        <w:t>á</w:t>
      </w:r>
      <w:r w:rsidRPr="0079556F">
        <w:rPr>
          <w:rFonts w:cs="Times New Roman"/>
        </w:rPr>
        <w:t xml:space="preserve"> </w:t>
      </w:r>
      <w:r w:rsidR="006A54C9" w:rsidRPr="0079556F">
        <w:rPr>
          <w:rFonts w:cs="Times New Roman"/>
        </w:rPr>
        <w:t>a</w:t>
      </w:r>
      <w:r w:rsidRPr="0079556F">
        <w:rPr>
          <w:rFonts w:cs="Times New Roman"/>
        </w:rPr>
        <w:t xml:space="preserve"> Novotn</w:t>
      </w:r>
      <w:r w:rsidR="006A54C9" w:rsidRPr="0079556F">
        <w:rPr>
          <w:rFonts w:cs="Times New Roman"/>
        </w:rPr>
        <w:t>á</w:t>
      </w:r>
      <w:r w:rsidRPr="0079556F">
        <w:rPr>
          <w:rFonts w:cs="Times New Roman"/>
        </w:rPr>
        <w:t xml:space="preserve"> (2006) </w:t>
      </w:r>
      <w:r w:rsidR="006379D3" w:rsidRPr="0079556F">
        <w:rPr>
          <w:rFonts w:cs="Times New Roman"/>
        </w:rPr>
        <w:t xml:space="preserve">také popisují změny pohybového systému, které </w:t>
      </w:r>
      <w:r w:rsidR="001576AF" w:rsidRPr="0079556F">
        <w:rPr>
          <w:rFonts w:cs="Times New Roman"/>
        </w:rPr>
        <w:t>doprovázejí proces stárnutí</w:t>
      </w:r>
      <w:r w:rsidR="00D03FBD" w:rsidRPr="0079556F">
        <w:rPr>
          <w:rFonts w:cs="Times New Roman"/>
        </w:rPr>
        <w:t xml:space="preserve">. Zvyšuje se procento tělesného tuku a </w:t>
      </w:r>
      <w:r w:rsidR="00D77B34" w:rsidRPr="0079556F">
        <w:rPr>
          <w:rFonts w:cs="Times New Roman"/>
        </w:rPr>
        <w:t>postupně ubývá zastoupení hmoty kosterního svalstva</w:t>
      </w:r>
      <w:r w:rsidR="006A54C9" w:rsidRPr="0079556F">
        <w:rPr>
          <w:rFonts w:cs="Times New Roman"/>
        </w:rPr>
        <w:t>.</w:t>
      </w:r>
      <w:r w:rsidR="00957E00" w:rsidRPr="0079556F">
        <w:rPr>
          <w:rFonts w:cs="Times New Roman"/>
        </w:rPr>
        <w:t xml:space="preserve"> </w:t>
      </w:r>
      <w:r w:rsidR="008C676A" w:rsidRPr="0079556F">
        <w:rPr>
          <w:rFonts w:cs="Times New Roman"/>
        </w:rPr>
        <w:t>Dostavují se degenerativní změny kloubních chrupavek, které</w:t>
      </w:r>
      <w:r w:rsidR="00B74BDB" w:rsidRPr="0079556F">
        <w:rPr>
          <w:rFonts w:cs="Times New Roman"/>
        </w:rPr>
        <w:t xml:space="preserve"> doprovází tvorba kostních výrůstků a také artrózám kloubů</w:t>
      </w:r>
      <w:r w:rsidR="009F1443" w:rsidRPr="0079556F">
        <w:rPr>
          <w:rFonts w:cs="Times New Roman"/>
        </w:rPr>
        <w:t>, které negativně ovlivňují, respektive omezují jejich hybnost.</w:t>
      </w:r>
      <w:r w:rsidR="00D77B34" w:rsidRPr="0079556F">
        <w:rPr>
          <w:rFonts w:cs="Times New Roman"/>
        </w:rPr>
        <w:t xml:space="preserve"> </w:t>
      </w:r>
      <w:r w:rsidR="001576AF" w:rsidRPr="0079556F">
        <w:rPr>
          <w:rFonts w:cs="Times New Roman"/>
        </w:rPr>
        <w:t xml:space="preserve"> </w:t>
      </w:r>
    </w:p>
    <w:p w14:paraId="1D8270B8" w14:textId="2B25A216" w:rsidR="003F64D1" w:rsidRPr="0079556F" w:rsidRDefault="003F64D1" w:rsidP="00A62832">
      <w:pPr>
        <w:jc w:val="both"/>
        <w:rPr>
          <w:rFonts w:cs="Times New Roman"/>
        </w:rPr>
      </w:pPr>
      <w:r w:rsidRPr="0079556F">
        <w:rPr>
          <w:rFonts w:cs="Times New Roman"/>
        </w:rPr>
        <w:tab/>
      </w:r>
      <w:r w:rsidR="00A4386B" w:rsidRPr="0079556F">
        <w:rPr>
          <w:rFonts w:cs="Times New Roman"/>
        </w:rPr>
        <w:t>Z celkového pohledu Pacovský (1994) a Hálková</w:t>
      </w:r>
      <w:r w:rsidR="003C3387" w:rsidRPr="0079556F">
        <w:rPr>
          <w:rFonts w:cs="Times New Roman"/>
        </w:rPr>
        <w:t xml:space="preserve"> et al.</w:t>
      </w:r>
      <w:r w:rsidR="00A4386B" w:rsidRPr="0079556F">
        <w:rPr>
          <w:rFonts w:cs="Times New Roman"/>
        </w:rPr>
        <w:t xml:space="preserve"> (2001) </w:t>
      </w:r>
      <w:r w:rsidR="006B659F" w:rsidRPr="0079556F">
        <w:rPr>
          <w:rFonts w:cs="Times New Roman"/>
        </w:rPr>
        <w:t xml:space="preserve">popisují stárnutí z fyziologického hlediska tak, že </w:t>
      </w:r>
      <w:r w:rsidR="0050740F" w:rsidRPr="0079556F">
        <w:rPr>
          <w:rFonts w:cs="Times New Roman"/>
        </w:rPr>
        <w:t xml:space="preserve">se snižuje adaptace schopností </w:t>
      </w:r>
      <w:r w:rsidR="00C64E58" w:rsidRPr="0079556F">
        <w:rPr>
          <w:rFonts w:cs="Times New Roman"/>
        </w:rPr>
        <w:t>a rezisten</w:t>
      </w:r>
      <w:r w:rsidR="00400BA0" w:rsidRPr="0079556F">
        <w:rPr>
          <w:rFonts w:cs="Times New Roman"/>
        </w:rPr>
        <w:t xml:space="preserve">ci vůči zátěži, </w:t>
      </w:r>
      <w:r w:rsidR="00C318FA" w:rsidRPr="0079556F">
        <w:rPr>
          <w:rFonts w:cs="Times New Roman"/>
        </w:rPr>
        <w:t xml:space="preserve">oslabení sensitivnosti </w:t>
      </w:r>
      <w:r w:rsidR="0075073E" w:rsidRPr="0079556F">
        <w:rPr>
          <w:rFonts w:cs="Times New Roman"/>
        </w:rPr>
        <w:t xml:space="preserve">receptorů a </w:t>
      </w:r>
      <w:r w:rsidR="00762F38" w:rsidRPr="0079556F">
        <w:rPr>
          <w:rFonts w:cs="Times New Roman"/>
        </w:rPr>
        <w:t>vedení podnětů</w:t>
      </w:r>
      <w:r w:rsidR="00647DDE" w:rsidRPr="0079556F">
        <w:rPr>
          <w:rFonts w:cs="Times New Roman"/>
        </w:rPr>
        <w:t xml:space="preserve">. Dále </w:t>
      </w:r>
      <w:r w:rsidR="00B10D30" w:rsidRPr="0079556F">
        <w:rPr>
          <w:rFonts w:cs="Times New Roman"/>
        </w:rPr>
        <w:t>degraduje</w:t>
      </w:r>
      <w:r w:rsidR="002232EB" w:rsidRPr="0079556F">
        <w:rPr>
          <w:rFonts w:cs="Times New Roman"/>
        </w:rPr>
        <w:t xml:space="preserve"> VC plic,</w:t>
      </w:r>
      <w:r w:rsidR="00B10D30" w:rsidRPr="0079556F">
        <w:rPr>
          <w:rFonts w:cs="Times New Roman"/>
        </w:rPr>
        <w:t xml:space="preserve"> </w:t>
      </w:r>
      <w:r w:rsidR="009C263A" w:rsidRPr="0079556F">
        <w:rPr>
          <w:rFonts w:cs="Times New Roman"/>
        </w:rPr>
        <w:t xml:space="preserve">schopnost </w:t>
      </w:r>
      <w:r w:rsidR="007A0395" w:rsidRPr="0079556F">
        <w:rPr>
          <w:rFonts w:cs="Times New Roman"/>
        </w:rPr>
        <w:t xml:space="preserve">nového obnovování orgánů a samotných buněk, </w:t>
      </w:r>
      <w:r w:rsidR="00975294" w:rsidRPr="0079556F">
        <w:rPr>
          <w:rFonts w:cs="Times New Roman"/>
        </w:rPr>
        <w:t xml:space="preserve">oslabuje se i jejich </w:t>
      </w:r>
      <w:r w:rsidR="00BA0D20" w:rsidRPr="0079556F">
        <w:rPr>
          <w:rFonts w:cs="Times New Roman"/>
        </w:rPr>
        <w:t xml:space="preserve">fungování, snižuje se </w:t>
      </w:r>
      <w:r w:rsidR="00A11198" w:rsidRPr="0079556F">
        <w:rPr>
          <w:rFonts w:cs="Times New Roman"/>
        </w:rPr>
        <w:t xml:space="preserve">efektivita výkonu přepravního systému a také degraduje </w:t>
      </w:r>
      <w:r w:rsidR="00326E00" w:rsidRPr="0079556F">
        <w:rPr>
          <w:rFonts w:cs="Times New Roman"/>
        </w:rPr>
        <w:t xml:space="preserve">pohotovost a funkčnost </w:t>
      </w:r>
      <w:r w:rsidR="00FE74CE" w:rsidRPr="0079556F">
        <w:rPr>
          <w:rFonts w:cs="Times New Roman"/>
        </w:rPr>
        <w:t xml:space="preserve">orgánů </w:t>
      </w:r>
      <w:r w:rsidR="00326E00" w:rsidRPr="0079556F">
        <w:rPr>
          <w:rFonts w:cs="Times New Roman"/>
        </w:rPr>
        <w:t xml:space="preserve">akustických a </w:t>
      </w:r>
      <w:r w:rsidR="004A3611" w:rsidRPr="0079556F">
        <w:rPr>
          <w:rFonts w:cs="Times New Roman"/>
        </w:rPr>
        <w:t>zrakových</w:t>
      </w:r>
      <w:r w:rsidR="00FE74CE" w:rsidRPr="0079556F">
        <w:rPr>
          <w:rFonts w:cs="Times New Roman"/>
        </w:rPr>
        <w:t>.</w:t>
      </w:r>
      <w:r w:rsidR="002232EB" w:rsidRPr="0079556F">
        <w:rPr>
          <w:rFonts w:cs="Times New Roman"/>
        </w:rPr>
        <w:t xml:space="preserve"> </w:t>
      </w:r>
    </w:p>
    <w:p w14:paraId="1394A3F4" w14:textId="5FD11072" w:rsidR="00F95548" w:rsidRPr="0079556F" w:rsidRDefault="00353D57" w:rsidP="00A62832">
      <w:pPr>
        <w:jc w:val="both"/>
        <w:rPr>
          <w:rFonts w:cs="Times New Roman"/>
        </w:rPr>
      </w:pPr>
      <w:r w:rsidRPr="0079556F">
        <w:rPr>
          <w:rFonts w:cs="Times New Roman"/>
        </w:rPr>
        <w:tab/>
        <w:t xml:space="preserve">Stárnutí je mimo jiné také extrémně složitý jev, který se projevuje na mnoha úrovních: na molekulární, buněčné i na úrovni celého organismu. Jedná se proces, který je charakterizovaným postupným zhoršováním fyziologických funkcí organismu, vedoucí k vyšší </w:t>
      </w:r>
      <w:r w:rsidR="00F51A07" w:rsidRPr="0079556F">
        <w:rPr>
          <w:rFonts w:cs="Times New Roman"/>
        </w:rPr>
        <w:t xml:space="preserve">tendenci k onemocnění a k nemocem (Sourada, &amp; Kuglík, 2020). </w:t>
      </w:r>
      <w:r w:rsidR="00F95548" w:rsidRPr="0079556F">
        <w:rPr>
          <w:rFonts w:cs="Times New Roman"/>
        </w:rPr>
        <w:tab/>
      </w:r>
    </w:p>
    <w:p w14:paraId="7270D667" w14:textId="7073793D" w:rsidR="001C2AF3" w:rsidRPr="0079556F" w:rsidRDefault="001C2AF3" w:rsidP="00A62832">
      <w:pPr>
        <w:jc w:val="both"/>
        <w:rPr>
          <w:rFonts w:cs="Times New Roman"/>
        </w:rPr>
      </w:pPr>
      <w:r w:rsidRPr="0079556F">
        <w:rPr>
          <w:rFonts w:cs="Times New Roman"/>
        </w:rPr>
        <w:tab/>
      </w:r>
      <w:r w:rsidR="006A54C9" w:rsidRPr="0079556F">
        <w:rPr>
          <w:rFonts w:cs="Times New Roman"/>
        </w:rPr>
        <w:t>M</w:t>
      </w:r>
      <w:r w:rsidRPr="0079556F">
        <w:rPr>
          <w:rFonts w:cs="Times New Roman"/>
        </w:rPr>
        <w:t>íru stáří také můžeme hodnotit podle několika kritérií. Objektivním měřítkem může být pochopitelně kalendářní věk</w:t>
      </w:r>
      <w:r w:rsidR="00D728FB" w:rsidRPr="0079556F">
        <w:rPr>
          <w:rFonts w:cs="Times New Roman"/>
        </w:rPr>
        <w:t xml:space="preserve">. Kalendářní nebo také chronologický věk však nemusí korelovat s ostatními hodnoceními, jako jsou například: biologický věk, sociální věk, psychologický věk nebo také funkční věk. </w:t>
      </w:r>
    </w:p>
    <w:p w14:paraId="1E8C46B4" w14:textId="66DC137A" w:rsidR="00ED57D8" w:rsidRPr="0079556F" w:rsidRDefault="0070093E" w:rsidP="00A62832">
      <w:pPr>
        <w:jc w:val="both"/>
        <w:rPr>
          <w:rFonts w:cs="Times New Roman"/>
        </w:rPr>
      </w:pPr>
      <w:r w:rsidRPr="0079556F">
        <w:rPr>
          <w:rFonts w:cs="Times New Roman"/>
        </w:rPr>
        <w:tab/>
        <w:t>Biologický věk se dá určit</w:t>
      </w:r>
      <w:r w:rsidR="00CB6706" w:rsidRPr="0079556F">
        <w:rPr>
          <w:rFonts w:cs="Times New Roman"/>
        </w:rPr>
        <w:t xml:space="preserve"> </w:t>
      </w:r>
      <w:r w:rsidRPr="0079556F">
        <w:rPr>
          <w:rFonts w:cs="Times New Roman"/>
        </w:rPr>
        <w:t xml:space="preserve">například </w:t>
      </w:r>
      <w:r w:rsidR="00CB6706" w:rsidRPr="0079556F">
        <w:rPr>
          <w:rFonts w:cs="Times New Roman"/>
        </w:rPr>
        <w:t xml:space="preserve">pomocí tzv. ‚cévního věku‘ – koncept vaskulárního věku je postaven na tézi, která hovoří o tom, že jedinec je tak starý, jak jeho cévy. Proces </w:t>
      </w:r>
      <w:r w:rsidR="00CB6706" w:rsidRPr="0079556F">
        <w:rPr>
          <w:rFonts w:cs="Times New Roman"/>
        </w:rPr>
        <w:lastRenderedPageBreak/>
        <w:t>stárnutí cév totiž začíná již v ranném věku. Na tepenní stárnutí se dá pohlížet ze dvou pohledů, a to zaprvé, tepny tuhnou a také ztrácí svou elasticitu a zadruhé se objevují degenerativní změny a dochází k tvorbě ater</w:t>
      </w:r>
      <w:r w:rsidR="008672FB" w:rsidRPr="0079556F">
        <w:rPr>
          <w:rFonts w:cs="Times New Roman"/>
        </w:rPr>
        <w:t>osklerotických plátů, které jsou příčinou ischemie, zejména během rozvoje aterotrombózy.</w:t>
      </w:r>
      <w:r w:rsidR="00CB6706" w:rsidRPr="0079556F">
        <w:rPr>
          <w:rFonts w:cs="Times New Roman"/>
        </w:rPr>
        <w:t xml:space="preserve"> </w:t>
      </w:r>
      <w:r w:rsidRPr="0079556F">
        <w:rPr>
          <w:rFonts w:cs="Times New Roman"/>
        </w:rPr>
        <w:t xml:space="preserve">(Petrák &amp; Češka, 2020). </w:t>
      </w:r>
    </w:p>
    <w:p w14:paraId="57480DAB" w14:textId="50209549" w:rsidR="00F808D2" w:rsidRPr="0079556F" w:rsidRDefault="00F74D8F" w:rsidP="00A62832">
      <w:pPr>
        <w:jc w:val="both"/>
        <w:rPr>
          <w:rFonts w:cs="Times New Roman"/>
        </w:rPr>
      </w:pPr>
      <w:r w:rsidRPr="0079556F">
        <w:rPr>
          <w:rFonts w:cs="Times New Roman"/>
        </w:rPr>
        <w:tab/>
      </w:r>
      <w:r w:rsidR="00130A6F" w:rsidRPr="0079556F">
        <w:rPr>
          <w:rFonts w:cs="Times New Roman"/>
        </w:rPr>
        <w:t xml:space="preserve">Dle WHO můžeme </w:t>
      </w:r>
      <w:r w:rsidR="00F808D2" w:rsidRPr="0079556F">
        <w:rPr>
          <w:rFonts w:cs="Times New Roman"/>
        </w:rPr>
        <w:t>periodizovat stáří na 3 kategorie:</w:t>
      </w:r>
    </w:p>
    <w:p w14:paraId="1C8AA305" w14:textId="10EE2F1A" w:rsidR="00F808D2" w:rsidRPr="0079556F" w:rsidRDefault="00F808D2" w:rsidP="00A62832">
      <w:pPr>
        <w:pStyle w:val="Odstavecseseznamem"/>
        <w:numPr>
          <w:ilvl w:val="0"/>
          <w:numId w:val="7"/>
        </w:numPr>
        <w:jc w:val="both"/>
        <w:rPr>
          <w:rFonts w:cs="Times New Roman"/>
        </w:rPr>
      </w:pPr>
      <w:r w:rsidRPr="0079556F">
        <w:rPr>
          <w:rFonts w:cs="Times New Roman"/>
        </w:rPr>
        <w:t>rané stáří:</w:t>
      </w:r>
      <w:r w:rsidRPr="0079556F">
        <w:rPr>
          <w:rFonts w:cs="Times New Roman"/>
        </w:rPr>
        <w:tab/>
      </w:r>
      <w:r w:rsidR="00D32FD0" w:rsidRPr="0079556F">
        <w:rPr>
          <w:rFonts w:cs="Times New Roman"/>
        </w:rPr>
        <w:tab/>
      </w:r>
      <w:r w:rsidR="007F4D28" w:rsidRPr="0079556F">
        <w:rPr>
          <w:rFonts w:cs="Times New Roman"/>
        </w:rPr>
        <w:t>60 – 74 let</w:t>
      </w:r>
    </w:p>
    <w:p w14:paraId="2B3525B1" w14:textId="26A7DDA1" w:rsidR="007F4D28" w:rsidRPr="0079556F" w:rsidRDefault="007F4D28" w:rsidP="00A62832">
      <w:pPr>
        <w:pStyle w:val="Odstavecseseznamem"/>
        <w:numPr>
          <w:ilvl w:val="0"/>
          <w:numId w:val="7"/>
        </w:numPr>
        <w:jc w:val="both"/>
        <w:rPr>
          <w:rFonts w:cs="Times New Roman"/>
        </w:rPr>
      </w:pPr>
      <w:r w:rsidRPr="0079556F">
        <w:rPr>
          <w:rFonts w:cs="Times New Roman"/>
        </w:rPr>
        <w:t>vlastní stáří:</w:t>
      </w:r>
      <w:r w:rsidRPr="0079556F">
        <w:rPr>
          <w:rFonts w:cs="Times New Roman"/>
        </w:rPr>
        <w:tab/>
      </w:r>
      <w:r w:rsidR="00D32FD0" w:rsidRPr="0079556F">
        <w:rPr>
          <w:rFonts w:cs="Times New Roman"/>
        </w:rPr>
        <w:tab/>
      </w:r>
      <w:r w:rsidRPr="0079556F">
        <w:rPr>
          <w:rFonts w:cs="Times New Roman"/>
        </w:rPr>
        <w:t>75 – 89 let</w:t>
      </w:r>
    </w:p>
    <w:p w14:paraId="6CB378EC" w14:textId="7F9F8B17" w:rsidR="007F4D28" w:rsidRPr="0079556F" w:rsidRDefault="007F4D28" w:rsidP="00A62832">
      <w:pPr>
        <w:pStyle w:val="Odstavecseseznamem"/>
        <w:numPr>
          <w:ilvl w:val="0"/>
          <w:numId w:val="7"/>
        </w:numPr>
        <w:jc w:val="both"/>
        <w:rPr>
          <w:rFonts w:cs="Times New Roman"/>
        </w:rPr>
      </w:pPr>
      <w:r w:rsidRPr="0079556F">
        <w:rPr>
          <w:rFonts w:cs="Times New Roman"/>
        </w:rPr>
        <w:t>dlouhověkost:</w:t>
      </w:r>
      <w:r w:rsidRPr="0079556F">
        <w:rPr>
          <w:rFonts w:cs="Times New Roman"/>
        </w:rPr>
        <w:tab/>
      </w:r>
      <w:r w:rsidR="00D32FD0" w:rsidRPr="0079556F">
        <w:rPr>
          <w:rFonts w:cs="Times New Roman"/>
        </w:rPr>
        <w:tab/>
      </w:r>
      <w:r w:rsidRPr="0079556F">
        <w:rPr>
          <w:rFonts w:cs="Times New Roman"/>
        </w:rPr>
        <w:t>90 a více let</w:t>
      </w:r>
    </w:p>
    <w:p w14:paraId="1A04BF5A" w14:textId="433F9894" w:rsidR="00D32FD0" w:rsidRPr="0079556F" w:rsidRDefault="006A54C9" w:rsidP="00A62832">
      <w:pPr>
        <w:jc w:val="both"/>
        <w:rPr>
          <w:rFonts w:cs="Times New Roman"/>
        </w:rPr>
      </w:pPr>
      <w:r w:rsidRPr="0079556F">
        <w:rPr>
          <w:rFonts w:cs="Times New Roman"/>
        </w:rPr>
        <w:t>A</w:t>
      </w:r>
      <w:r w:rsidR="00D32FD0" w:rsidRPr="0079556F">
        <w:rPr>
          <w:rFonts w:cs="Times New Roman"/>
        </w:rPr>
        <w:t xml:space="preserve">ktuální </w:t>
      </w:r>
      <w:r w:rsidR="00AA17CC" w:rsidRPr="0079556F">
        <w:rPr>
          <w:rFonts w:cs="Times New Roman"/>
        </w:rPr>
        <w:t>pohled na rozřazení</w:t>
      </w:r>
      <w:r w:rsidR="0015116E" w:rsidRPr="0079556F">
        <w:rPr>
          <w:rFonts w:cs="Times New Roman"/>
        </w:rPr>
        <w:t xml:space="preserve"> se liší, a to</w:t>
      </w:r>
      <w:r w:rsidR="00AA17CC" w:rsidRPr="0079556F">
        <w:rPr>
          <w:rFonts w:cs="Times New Roman"/>
        </w:rPr>
        <w:t xml:space="preserve"> zejména z hlediska geron</w:t>
      </w:r>
      <w:r w:rsidR="006F6807" w:rsidRPr="0079556F">
        <w:rPr>
          <w:rFonts w:cs="Times New Roman"/>
        </w:rPr>
        <w:t>tagogiky:</w:t>
      </w:r>
    </w:p>
    <w:p w14:paraId="3F6350B7" w14:textId="3D9CC306" w:rsidR="006F6807" w:rsidRPr="0079556F" w:rsidRDefault="0015116E" w:rsidP="00A62832">
      <w:pPr>
        <w:pStyle w:val="Odstavecseseznamem"/>
        <w:numPr>
          <w:ilvl w:val="0"/>
          <w:numId w:val="9"/>
        </w:numPr>
        <w:jc w:val="both"/>
        <w:rPr>
          <w:rFonts w:cs="Times New Roman"/>
        </w:rPr>
      </w:pPr>
      <w:r w:rsidRPr="0079556F">
        <w:rPr>
          <w:rFonts w:cs="Times New Roman"/>
        </w:rPr>
        <w:t>mladý senior:</w:t>
      </w:r>
      <w:r w:rsidRPr="0079556F">
        <w:rPr>
          <w:rFonts w:cs="Times New Roman"/>
        </w:rPr>
        <w:tab/>
      </w:r>
      <w:r w:rsidRPr="0079556F">
        <w:rPr>
          <w:rFonts w:cs="Times New Roman"/>
        </w:rPr>
        <w:tab/>
        <w:t>65 – 74 let</w:t>
      </w:r>
    </w:p>
    <w:p w14:paraId="4F975D1D" w14:textId="3C71591E" w:rsidR="0015116E" w:rsidRPr="0079556F" w:rsidRDefault="0015116E" w:rsidP="00A62832">
      <w:pPr>
        <w:pStyle w:val="Odstavecseseznamem"/>
        <w:numPr>
          <w:ilvl w:val="0"/>
          <w:numId w:val="9"/>
        </w:numPr>
        <w:jc w:val="both"/>
        <w:rPr>
          <w:rFonts w:cs="Times New Roman"/>
        </w:rPr>
      </w:pPr>
      <w:r w:rsidRPr="0079556F">
        <w:rPr>
          <w:rFonts w:cs="Times New Roman"/>
        </w:rPr>
        <w:t>starý senior:</w:t>
      </w:r>
      <w:r w:rsidRPr="0079556F">
        <w:rPr>
          <w:rFonts w:cs="Times New Roman"/>
        </w:rPr>
        <w:tab/>
      </w:r>
      <w:r w:rsidRPr="0079556F">
        <w:rPr>
          <w:rFonts w:cs="Times New Roman"/>
        </w:rPr>
        <w:tab/>
        <w:t>75 – 84 let</w:t>
      </w:r>
    </w:p>
    <w:p w14:paraId="0C4B9394" w14:textId="5D680974" w:rsidR="0015116E" w:rsidRPr="0079556F" w:rsidRDefault="001A6E4E" w:rsidP="00A62832">
      <w:pPr>
        <w:pStyle w:val="Odstavecseseznamem"/>
        <w:numPr>
          <w:ilvl w:val="0"/>
          <w:numId w:val="9"/>
        </w:numPr>
        <w:jc w:val="both"/>
        <w:rPr>
          <w:rFonts w:cs="Times New Roman"/>
        </w:rPr>
      </w:pPr>
      <w:r w:rsidRPr="0079556F">
        <w:rPr>
          <w:rFonts w:cs="Times New Roman"/>
        </w:rPr>
        <w:t>velmi starý senior:</w:t>
      </w:r>
      <w:r w:rsidRPr="0079556F">
        <w:rPr>
          <w:rFonts w:cs="Times New Roman"/>
        </w:rPr>
        <w:tab/>
        <w:t>85 a více let</w:t>
      </w:r>
    </w:p>
    <w:p w14:paraId="04524C03" w14:textId="5ADD3956" w:rsidR="000A7916" w:rsidRPr="0079556F" w:rsidRDefault="006A54C9" w:rsidP="00A47C1E">
      <w:pPr>
        <w:jc w:val="both"/>
        <w:rPr>
          <w:rFonts w:cs="Times New Roman"/>
        </w:rPr>
      </w:pPr>
      <w:r w:rsidRPr="0079556F">
        <w:rPr>
          <w:rFonts w:cs="Times New Roman"/>
        </w:rPr>
        <w:t>M</w:t>
      </w:r>
      <w:r w:rsidR="002822D6" w:rsidRPr="0079556F">
        <w:rPr>
          <w:rFonts w:cs="Times New Roman"/>
        </w:rPr>
        <w:t>lad</w:t>
      </w:r>
      <w:r w:rsidRPr="0079556F">
        <w:rPr>
          <w:rFonts w:cs="Times New Roman"/>
        </w:rPr>
        <w:t>ý</w:t>
      </w:r>
      <w:r w:rsidR="002822D6" w:rsidRPr="0079556F">
        <w:rPr>
          <w:rFonts w:cs="Times New Roman"/>
        </w:rPr>
        <w:t xml:space="preserve"> senior je zde charakterizován dobrým zdravotním stavem, soběstačností, </w:t>
      </w:r>
      <w:r w:rsidR="000629DE" w:rsidRPr="0079556F">
        <w:rPr>
          <w:rFonts w:cs="Times New Roman"/>
        </w:rPr>
        <w:t xml:space="preserve">aktivitou a participací ve společenském životě. Na druhou stranu starý a velmi starý senior je </w:t>
      </w:r>
      <w:r w:rsidR="003E1597" w:rsidRPr="0079556F">
        <w:rPr>
          <w:rFonts w:cs="Times New Roman"/>
        </w:rPr>
        <w:t>charakterizován výskytem chorob, poklesem aktivity a výkonosti,</w:t>
      </w:r>
      <w:r w:rsidR="00FB77F0" w:rsidRPr="0079556F">
        <w:rPr>
          <w:rFonts w:cs="Times New Roman"/>
        </w:rPr>
        <w:t xml:space="preserve"> větší nebo úplnou nesoběstačností a malou participací na společenském životě (</w:t>
      </w:r>
      <w:r w:rsidR="009825F9" w:rsidRPr="0079556F">
        <w:rPr>
          <w:rFonts w:cs="Times New Roman"/>
        </w:rPr>
        <w:t xml:space="preserve">Jedličková, 2016). </w:t>
      </w:r>
    </w:p>
    <w:p w14:paraId="68207403" w14:textId="6E377644" w:rsidR="00F51A07" w:rsidRPr="0079556F" w:rsidRDefault="00291F60" w:rsidP="00A62832">
      <w:pPr>
        <w:pStyle w:val="Nadpis3"/>
        <w:jc w:val="both"/>
        <w:rPr>
          <w:rFonts w:cs="Times New Roman"/>
        </w:rPr>
      </w:pPr>
      <w:bookmarkStart w:id="6" w:name="_Toc138745819"/>
      <w:r w:rsidRPr="0079556F">
        <w:rPr>
          <w:rFonts w:cs="Times New Roman"/>
        </w:rPr>
        <w:t>2.2.</w:t>
      </w:r>
      <w:r w:rsidR="001C2AF3" w:rsidRPr="0079556F">
        <w:rPr>
          <w:rFonts w:cs="Times New Roman"/>
        </w:rPr>
        <w:t>2</w:t>
      </w:r>
      <w:r w:rsidRPr="0079556F">
        <w:rPr>
          <w:rFonts w:cs="Times New Roman"/>
        </w:rPr>
        <w:t xml:space="preserve"> Stárnutí z pohledu demografie</w:t>
      </w:r>
      <w:bookmarkEnd w:id="6"/>
    </w:p>
    <w:p w14:paraId="2D89BF71" w14:textId="35CD42B3" w:rsidR="00291F60" w:rsidRPr="0079556F" w:rsidRDefault="00291F60" w:rsidP="00A62832">
      <w:pPr>
        <w:jc w:val="both"/>
        <w:rPr>
          <w:rFonts w:cs="Times New Roman"/>
        </w:rPr>
      </w:pPr>
      <w:r w:rsidRPr="0079556F">
        <w:rPr>
          <w:rFonts w:cs="Times New Roman"/>
        </w:rPr>
        <w:tab/>
        <w:t>V dnešní době je globálním fenoménem</w:t>
      </w:r>
      <w:r w:rsidR="004F79A9" w:rsidRPr="0079556F">
        <w:rPr>
          <w:rFonts w:cs="Times New Roman"/>
        </w:rPr>
        <w:t>,</w:t>
      </w:r>
      <w:r w:rsidRPr="0079556F">
        <w:rPr>
          <w:rFonts w:cs="Times New Roman"/>
        </w:rPr>
        <w:t xml:space="preserve"> a to především v zemích průmyslově vyspělých</w:t>
      </w:r>
      <w:r w:rsidR="004F79A9" w:rsidRPr="0079556F">
        <w:rPr>
          <w:rFonts w:cs="Times New Roman"/>
        </w:rPr>
        <w:t xml:space="preserve">, </w:t>
      </w:r>
      <w:r w:rsidRPr="0079556F">
        <w:rPr>
          <w:rFonts w:cs="Times New Roman"/>
        </w:rPr>
        <w:t xml:space="preserve">stárnutí populace. </w:t>
      </w:r>
      <w:r w:rsidR="004F79A9" w:rsidRPr="0079556F">
        <w:rPr>
          <w:rFonts w:cs="Times New Roman"/>
        </w:rPr>
        <w:t>Tendence k nárustu počtu osob ve vyšším věku, je ovlivněna především prodlužující se délk</w:t>
      </w:r>
      <w:r w:rsidR="0083014F">
        <w:rPr>
          <w:rFonts w:cs="Times New Roman"/>
        </w:rPr>
        <w:t>ou</w:t>
      </w:r>
      <w:r w:rsidR="004F79A9" w:rsidRPr="0079556F">
        <w:rPr>
          <w:rFonts w:cs="Times New Roman"/>
        </w:rPr>
        <w:t xml:space="preserve"> života a také sníženým hodnotám úrovně plodnosti v těchto státech. </w:t>
      </w:r>
      <w:r w:rsidR="00ED75D1" w:rsidRPr="0079556F">
        <w:rPr>
          <w:rFonts w:cs="Times New Roman"/>
        </w:rPr>
        <w:t>S procesem demografického stárnutí se patrně budeme potýkat i v následujících dekádách, což může mít za následek globální sjednocení poměru starších osob napříč státy (</w:t>
      </w:r>
      <w:r w:rsidR="00C701F0" w:rsidRPr="0079556F">
        <w:rPr>
          <w:rFonts w:cs="Times New Roman"/>
        </w:rPr>
        <w:t xml:space="preserve">Gavrilova, &amp; Gavrilov, 2011). </w:t>
      </w:r>
    </w:p>
    <w:p w14:paraId="66A5672D" w14:textId="77777777" w:rsidR="00A92F6A" w:rsidRPr="0079556F" w:rsidRDefault="00E50279" w:rsidP="00A62832">
      <w:pPr>
        <w:jc w:val="both"/>
        <w:rPr>
          <w:rFonts w:cs="Times New Roman"/>
        </w:rPr>
      </w:pPr>
      <w:r w:rsidRPr="0079556F">
        <w:rPr>
          <w:rFonts w:cs="Times New Roman"/>
        </w:rPr>
        <w:tab/>
      </w:r>
      <w:r w:rsidR="00626AE9" w:rsidRPr="0079556F">
        <w:rPr>
          <w:rFonts w:cs="Times New Roman"/>
        </w:rPr>
        <w:t>Fuster (2017) také zmiňuje, že se celosvětová populace téměř ztrojnásobila od roku 1950. Taktéž</w:t>
      </w:r>
      <w:r w:rsidR="00822A5C" w:rsidRPr="0079556F">
        <w:rPr>
          <w:rFonts w:cs="Times New Roman"/>
        </w:rPr>
        <w:t xml:space="preserve"> ale</w:t>
      </w:r>
      <w:r w:rsidR="00626AE9" w:rsidRPr="0079556F">
        <w:rPr>
          <w:rFonts w:cs="Times New Roman"/>
        </w:rPr>
        <w:t xml:space="preserve"> poukazuje na skutečnost, že</w:t>
      </w:r>
      <w:r w:rsidR="00822A5C" w:rsidRPr="0079556F">
        <w:rPr>
          <w:rFonts w:cs="Times New Roman"/>
        </w:rPr>
        <w:t xml:space="preserve"> vlivem snížených hodnot porodnosti se přetváří celosvětová demografická půda vyúsťující v ústup míry lidské populace. </w:t>
      </w:r>
    </w:p>
    <w:p w14:paraId="4770E179" w14:textId="4D694B73" w:rsidR="00E50279" w:rsidRPr="0079556F" w:rsidRDefault="00A92F6A" w:rsidP="00A62832">
      <w:pPr>
        <w:jc w:val="both"/>
        <w:rPr>
          <w:rFonts w:cs="Times New Roman"/>
        </w:rPr>
      </w:pPr>
      <w:r w:rsidRPr="0079556F">
        <w:rPr>
          <w:rFonts w:cs="Times New Roman"/>
        </w:rPr>
        <w:tab/>
        <w:t>Dále také Fuster (2017) tvrdí, že i v</w:t>
      </w:r>
      <w:r w:rsidR="00163F41" w:rsidRPr="0079556F">
        <w:rPr>
          <w:rFonts w:cs="Times New Roman"/>
        </w:rPr>
        <w:t xml:space="preserve"> rámci</w:t>
      </w:r>
      <w:r w:rsidRPr="0079556F">
        <w:rPr>
          <w:rFonts w:cs="Times New Roman"/>
        </w:rPr>
        <w:t> kontextu poklesu</w:t>
      </w:r>
      <w:r w:rsidR="00163F41" w:rsidRPr="0079556F">
        <w:rPr>
          <w:rFonts w:cs="Times New Roman"/>
        </w:rPr>
        <w:t xml:space="preserve"> populace</w:t>
      </w:r>
      <w:r w:rsidRPr="0079556F">
        <w:rPr>
          <w:rFonts w:cs="Times New Roman"/>
        </w:rPr>
        <w:t>,</w:t>
      </w:r>
      <w:r w:rsidR="00163F41" w:rsidRPr="0079556F">
        <w:rPr>
          <w:rFonts w:cs="Times New Roman"/>
        </w:rPr>
        <w:t xml:space="preserve"> během dalších čtyřiceti až šedesáti let, procento populace starších (65+ let) bude vyšší než procento mladých (&lt;5 let). </w:t>
      </w:r>
      <w:r w:rsidR="002945B0" w:rsidRPr="0079556F">
        <w:rPr>
          <w:rFonts w:cs="Times New Roman"/>
        </w:rPr>
        <w:t>Odkazuje se na predikce OSN – populační divize, podle kterýchžto predikcí se z populace jedinců 60+ let zvýší ze současných 800 milionů (představujících 11</w:t>
      </w:r>
      <w:r w:rsidR="002F2BEB" w:rsidRPr="0079556F">
        <w:rPr>
          <w:rFonts w:cs="Times New Roman"/>
        </w:rPr>
        <w:t xml:space="preserve"> </w:t>
      </w:r>
      <w:r w:rsidR="002945B0" w:rsidRPr="0079556F">
        <w:rPr>
          <w:rFonts w:cs="Times New Roman"/>
        </w:rPr>
        <w:t xml:space="preserve">% z </w:t>
      </w:r>
      <w:r w:rsidR="002945B0" w:rsidRPr="0079556F">
        <w:rPr>
          <w:rFonts w:cs="Times New Roman"/>
        </w:rPr>
        <w:lastRenderedPageBreak/>
        <w:t>momentální celosvětové populace) na 2 miliardy do roku 2050 (což by představovalo 22</w:t>
      </w:r>
      <w:r w:rsidR="002F2BEB" w:rsidRPr="0079556F">
        <w:rPr>
          <w:rFonts w:cs="Times New Roman"/>
        </w:rPr>
        <w:t xml:space="preserve"> </w:t>
      </w:r>
      <w:r w:rsidR="002945B0" w:rsidRPr="0079556F">
        <w:rPr>
          <w:rFonts w:cs="Times New Roman"/>
        </w:rPr>
        <w:t>% procent z dané celosvětové populace)</w:t>
      </w:r>
      <w:r w:rsidR="000967DB" w:rsidRPr="0079556F">
        <w:rPr>
          <w:rFonts w:cs="Times New Roman"/>
        </w:rPr>
        <w:t>.</w:t>
      </w:r>
    </w:p>
    <w:p w14:paraId="513390AA" w14:textId="4D4B8594" w:rsidR="002F2BEB" w:rsidRPr="0079556F" w:rsidRDefault="002F2BEB" w:rsidP="00901B43">
      <w:pPr>
        <w:spacing w:line="240" w:lineRule="auto"/>
        <w:rPr>
          <w:rFonts w:cs="Times New Roman"/>
          <w:b/>
          <w:bCs/>
          <w:sz w:val="20"/>
          <w:szCs w:val="18"/>
        </w:rPr>
      </w:pPr>
      <w:bookmarkStart w:id="7" w:name="_Hlk138340362"/>
      <w:r w:rsidRPr="0079556F">
        <w:rPr>
          <w:rFonts w:cs="Times New Roman"/>
          <w:b/>
          <w:bCs/>
        </w:rPr>
        <w:t>Obrázek 1</w:t>
      </w:r>
      <w:r w:rsidRPr="0079556F">
        <w:rPr>
          <w:rFonts w:cs="Times New Roman"/>
          <w:b/>
          <w:bCs/>
        </w:rPr>
        <w:br/>
      </w:r>
      <w:r w:rsidRPr="0079556F">
        <w:rPr>
          <w:rFonts w:cs="Times New Roman"/>
          <w:i/>
          <w:iCs/>
          <w:sz w:val="20"/>
          <w:szCs w:val="18"/>
        </w:rPr>
        <w:t xml:space="preserve">Světová populace podle úrovně plodnosti v čase </w:t>
      </w:r>
      <w:r w:rsidRPr="0079556F">
        <w:rPr>
          <w:rFonts w:cs="Times New Roman"/>
          <w:sz w:val="20"/>
          <w:szCs w:val="18"/>
        </w:rPr>
        <w:t>(1950–2100). In Fuster V. (2017)</w:t>
      </w:r>
    </w:p>
    <w:bookmarkEnd w:id="7"/>
    <w:p w14:paraId="6ECD1D77" w14:textId="2EA6F73D" w:rsidR="006B548F" w:rsidRPr="0079556F" w:rsidRDefault="006B548F" w:rsidP="00A62832">
      <w:pPr>
        <w:jc w:val="both"/>
        <w:rPr>
          <w:rFonts w:cs="Times New Roman"/>
        </w:rPr>
      </w:pPr>
      <w:r w:rsidRPr="0079556F">
        <w:rPr>
          <w:rFonts w:cs="Times New Roman"/>
          <w:noProof/>
        </w:rPr>
        <w:drawing>
          <wp:inline distT="0" distB="0" distL="0" distR="0" wp14:anchorId="407729EB" wp14:editId="3E3ADD42">
            <wp:extent cx="5675546" cy="4104409"/>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1763" cy="4224613"/>
                    </a:xfrm>
                    <a:prstGeom prst="rect">
                      <a:avLst/>
                    </a:prstGeom>
                    <a:noFill/>
                    <a:ln>
                      <a:noFill/>
                    </a:ln>
                  </pic:spPr>
                </pic:pic>
              </a:graphicData>
            </a:graphic>
          </wp:inline>
        </w:drawing>
      </w:r>
    </w:p>
    <w:p w14:paraId="643949E2" w14:textId="31B6EDF1" w:rsidR="00583744" w:rsidRPr="0079556F" w:rsidRDefault="00206329" w:rsidP="00A62832">
      <w:pPr>
        <w:jc w:val="both"/>
        <w:rPr>
          <w:rFonts w:cs="Times New Roman"/>
        </w:rPr>
      </w:pPr>
      <w:r w:rsidRPr="0079556F">
        <w:rPr>
          <w:rFonts w:cs="Times New Roman"/>
        </w:rPr>
        <w:tab/>
        <w:t xml:space="preserve">Problematika stárnutí populace je čím dál tím více </w:t>
      </w:r>
      <w:r w:rsidR="00963155" w:rsidRPr="0079556F">
        <w:rPr>
          <w:rFonts w:cs="Times New Roman"/>
        </w:rPr>
        <w:t xml:space="preserve">aktuální. V článku Béland </w:t>
      </w:r>
      <w:r w:rsidR="00516E75">
        <w:rPr>
          <w:rFonts w:cs="Times New Roman"/>
        </w:rPr>
        <w:t>a</w:t>
      </w:r>
      <w:r w:rsidR="00963155" w:rsidRPr="0079556F">
        <w:rPr>
          <w:rFonts w:cs="Times New Roman"/>
        </w:rPr>
        <w:t xml:space="preserve"> Durandal (2013) jsou zmíněné některé strategie – nejen na národní Francouzské úrovni, ale i </w:t>
      </w:r>
      <w:r w:rsidR="00516E75">
        <w:rPr>
          <w:rFonts w:cs="Times New Roman"/>
        </w:rPr>
        <w:t xml:space="preserve">na úrovni </w:t>
      </w:r>
      <w:r w:rsidR="00963155" w:rsidRPr="0079556F">
        <w:rPr>
          <w:rFonts w:cs="Times New Roman"/>
        </w:rPr>
        <w:t>celoevropského charakteru. Mezi které patří například:</w:t>
      </w:r>
    </w:p>
    <w:p w14:paraId="2DD133D8" w14:textId="19680F01" w:rsidR="00963155" w:rsidRPr="0079556F" w:rsidRDefault="007A502D" w:rsidP="00A62832">
      <w:pPr>
        <w:pStyle w:val="Odstavecseseznamem"/>
        <w:numPr>
          <w:ilvl w:val="0"/>
          <w:numId w:val="4"/>
        </w:numPr>
        <w:jc w:val="both"/>
        <w:rPr>
          <w:rFonts w:cs="Times New Roman"/>
        </w:rPr>
      </w:pPr>
      <w:r w:rsidRPr="0079556F">
        <w:rPr>
          <w:rFonts w:cs="Times New Roman"/>
        </w:rPr>
        <w:t>snaha o dopřání aktivního a zdravého stárnutí</w:t>
      </w:r>
      <w:r w:rsidR="006A54C9" w:rsidRPr="0079556F">
        <w:rPr>
          <w:rFonts w:cs="Times New Roman"/>
        </w:rPr>
        <w:t>;</w:t>
      </w:r>
    </w:p>
    <w:p w14:paraId="6C025411" w14:textId="587A3CBD" w:rsidR="007A502D" w:rsidRPr="0079556F" w:rsidRDefault="007A502D" w:rsidP="00A62832">
      <w:pPr>
        <w:pStyle w:val="Odstavecseseznamem"/>
        <w:numPr>
          <w:ilvl w:val="0"/>
          <w:numId w:val="4"/>
        </w:numPr>
        <w:jc w:val="both"/>
        <w:rPr>
          <w:rFonts w:cs="Times New Roman"/>
        </w:rPr>
      </w:pPr>
      <w:r w:rsidRPr="0079556F">
        <w:rPr>
          <w:rFonts w:cs="Times New Roman"/>
        </w:rPr>
        <w:t>nezávislost během procesu stárnutí</w:t>
      </w:r>
      <w:r w:rsidR="006A54C9" w:rsidRPr="0079556F">
        <w:rPr>
          <w:rFonts w:cs="Times New Roman"/>
        </w:rPr>
        <w:t>;</w:t>
      </w:r>
      <w:r w:rsidRPr="0079556F">
        <w:rPr>
          <w:rFonts w:cs="Times New Roman"/>
        </w:rPr>
        <w:t xml:space="preserve"> </w:t>
      </w:r>
    </w:p>
    <w:p w14:paraId="4C6EAC6D" w14:textId="55D44790" w:rsidR="007A502D" w:rsidRPr="0079556F" w:rsidRDefault="007A502D" w:rsidP="00A62832">
      <w:pPr>
        <w:pStyle w:val="Odstavecseseznamem"/>
        <w:numPr>
          <w:ilvl w:val="0"/>
          <w:numId w:val="4"/>
        </w:numPr>
        <w:jc w:val="both"/>
        <w:rPr>
          <w:rFonts w:cs="Times New Roman"/>
        </w:rPr>
      </w:pPr>
      <w:r w:rsidRPr="0079556F">
        <w:rPr>
          <w:rFonts w:cs="Times New Roman"/>
        </w:rPr>
        <w:t>podpora vycházejícího trhu spojeného se stárnutím</w:t>
      </w:r>
      <w:r w:rsidR="006A54C9" w:rsidRPr="0079556F">
        <w:rPr>
          <w:rFonts w:cs="Times New Roman"/>
        </w:rPr>
        <w:t>;</w:t>
      </w:r>
    </w:p>
    <w:p w14:paraId="730FB013" w14:textId="45FA402F" w:rsidR="00351D14" w:rsidRPr="0079556F" w:rsidRDefault="007A502D" w:rsidP="00A62832">
      <w:pPr>
        <w:pStyle w:val="Odstavecseseznamem"/>
        <w:numPr>
          <w:ilvl w:val="0"/>
          <w:numId w:val="4"/>
        </w:numPr>
        <w:jc w:val="both"/>
        <w:rPr>
          <w:rFonts w:cs="Times New Roman"/>
        </w:rPr>
      </w:pPr>
      <w:r w:rsidRPr="0079556F">
        <w:rPr>
          <w:rFonts w:cs="Times New Roman"/>
        </w:rPr>
        <w:t>rozšíření podvědomí a odbornost ve vztahu k</w:t>
      </w:r>
      <w:r w:rsidR="003F3598">
        <w:rPr>
          <w:rFonts w:cs="Times New Roman"/>
        </w:rPr>
        <w:t>e</w:t>
      </w:r>
      <w:r w:rsidR="006A54C9" w:rsidRPr="0079556F">
        <w:rPr>
          <w:rFonts w:cs="Times New Roman"/>
        </w:rPr>
        <w:t> </w:t>
      </w:r>
      <w:r w:rsidRPr="0079556F">
        <w:rPr>
          <w:rFonts w:cs="Times New Roman"/>
        </w:rPr>
        <w:t>stárnutí</w:t>
      </w:r>
      <w:r w:rsidR="006A54C9" w:rsidRPr="0079556F">
        <w:rPr>
          <w:rFonts w:cs="Times New Roman"/>
        </w:rPr>
        <w:t>.</w:t>
      </w:r>
    </w:p>
    <w:p w14:paraId="6B54EFD4" w14:textId="291A2882" w:rsidR="00F01A8C" w:rsidRPr="0079556F" w:rsidRDefault="00267967" w:rsidP="00A62832">
      <w:pPr>
        <w:pStyle w:val="Nadpis3"/>
        <w:jc w:val="both"/>
        <w:rPr>
          <w:rFonts w:cs="Times New Roman"/>
        </w:rPr>
      </w:pPr>
      <w:bookmarkStart w:id="8" w:name="_Toc138745820"/>
      <w:r w:rsidRPr="0079556F">
        <w:rPr>
          <w:rFonts w:cs="Times New Roman"/>
        </w:rPr>
        <w:t>2.2.</w:t>
      </w:r>
      <w:r w:rsidR="001C2AF3" w:rsidRPr="0079556F">
        <w:rPr>
          <w:rFonts w:cs="Times New Roman"/>
        </w:rPr>
        <w:t>3</w:t>
      </w:r>
      <w:r w:rsidRPr="0079556F">
        <w:rPr>
          <w:rFonts w:cs="Times New Roman"/>
        </w:rPr>
        <w:t xml:space="preserve"> Stárnutí z pohledu psychologie</w:t>
      </w:r>
      <w:bookmarkEnd w:id="8"/>
      <w:r w:rsidRPr="0079556F">
        <w:rPr>
          <w:rFonts w:cs="Times New Roman"/>
        </w:rPr>
        <w:t xml:space="preserve"> </w:t>
      </w:r>
    </w:p>
    <w:p w14:paraId="2AC92F0C" w14:textId="156D79EA" w:rsidR="00291F60" w:rsidRPr="0079556F" w:rsidRDefault="00291F60" w:rsidP="00A62832">
      <w:pPr>
        <w:jc w:val="both"/>
        <w:rPr>
          <w:rFonts w:cs="Times New Roman"/>
        </w:rPr>
      </w:pPr>
      <w:r w:rsidRPr="0079556F">
        <w:rPr>
          <w:rFonts w:cs="Times New Roman"/>
        </w:rPr>
        <w:tab/>
      </w:r>
      <w:r w:rsidR="00FF49A2" w:rsidRPr="0079556F">
        <w:rPr>
          <w:rFonts w:cs="Times New Roman"/>
        </w:rPr>
        <w:t xml:space="preserve">Dle článku Schabel R. (1972) se obecně můžeme shodnout, že jedinec </w:t>
      </w:r>
      <w:r w:rsidR="008C0ED6" w:rsidRPr="0079556F">
        <w:rPr>
          <w:rFonts w:cs="Times New Roman"/>
        </w:rPr>
        <w:t xml:space="preserve">je </w:t>
      </w:r>
      <w:r w:rsidR="00FF49A2" w:rsidRPr="0079556F">
        <w:rPr>
          <w:rFonts w:cs="Times New Roman"/>
        </w:rPr>
        <w:t xml:space="preserve">dobře </w:t>
      </w:r>
      <w:r w:rsidR="00D66799" w:rsidRPr="0079556F">
        <w:rPr>
          <w:rFonts w:cs="Times New Roman"/>
        </w:rPr>
        <w:t>adaptovaný</w:t>
      </w:r>
      <w:r w:rsidR="008C0ED6" w:rsidRPr="0079556F">
        <w:rPr>
          <w:rFonts w:cs="Times New Roman"/>
        </w:rPr>
        <w:t xml:space="preserve">, pokud jeho produktivita, jeho schopnost užívat si života a </w:t>
      </w:r>
      <w:r w:rsidR="00D66799" w:rsidRPr="0079556F">
        <w:rPr>
          <w:rFonts w:cs="Times New Roman"/>
        </w:rPr>
        <w:t xml:space="preserve">jeho mentální rovnováha zůstávají nenarušené. </w:t>
      </w:r>
      <w:r w:rsidR="00FF49A2" w:rsidRPr="0079556F">
        <w:rPr>
          <w:rFonts w:cs="Times New Roman"/>
        </w:rPr>
        <w:t xml:space="preserve"> </w:t>
      </w:r>
    </w:p>
    <w:p w14:paraId="2433E445" w14:textId="0DD5CD2B" w:rsidR="00CA3349" w:rsidRPr="0079556F" w:rsidRDefault="00DC424C" w:rsidP="00A62832">
      <w:pPr>
        <w:jc w:val="both"/>
        <w:rPr>
          <w:rFonts w:cs="Times New Roman"/>
        </w:rPr>
      </w:pPr>
      <w:r w:rsidRPr="0079556F">
        <w:rPr>
          <w:rFonts w:cs="Times New Roman"/>
        </w:rPr>
        <w:lastRenderedPageBreak/>
        <w:tab/>
      </w:r>
      <w:r w:rsidR="00E25825" w:rsidRPr="0079556F">
        <w:rPr>
          <w:rFonts w:cs="Times New Roman"/>
        </w:rPr>
        <w:t xml:space="preserve">Dziechciaż </w:t>
      </w:r>
      <w:r w:rsidR="00E66434">
        <w:rPr>
          <w:rFonts w:cs="Times New Roman"/>
        </w:rPr>
        <w:t>a</w:t>
      </w:r>
      <w:r w:rsidR="00E25825" w:rsidRPr="0079556F">
        <w:rPr>
          <w:rFonts w:cs="Times New Roman"/>
        </w:rPr>
        <w:t xml:space="preserve"> Filip (2014) zmiňují, že stárnutí se z psychologického hlediska </w:t>
      </w:r>
      <w:r w:rsidR="009D6465" w:rsidRPr="0079556F">
        <w:rPr>
          <w:rFonts w:cs="Times New Roman"/>
        </w:rPr>
        <w:t xml:space="preserve">týká lidského vědomí a jeho přizpůsobitelnosti na proces stárnutí. </w:t>
      </w:r>
      <w:r w:rsidR="00DF7886" w:rsidRPr="0079556F">
        <w:rPr>
          <w:rFonts w:cs="Times New Roman"/>
        </w:rPr>
        <w:t>Popisují adaptační postoje, mezi které zařazují konstruktivní, závislé</w:t>
      </w:r>
      <w:r w:rsidR="003B1212" w:rsidRPr="0079556F">
        <w:rPr>
          <w:rFonts w:cs="Times New Roman"/>
        </w:rPr>
        <w:t xml:space="preserve">, nepřátelské vůči druhým i vůči sobě samému. </w:t>
      </w:r>
      <w:r w:rsidR="001651E7" w:rsidRPr="0079556F">
        <w:rPr>
          <w:rFonts w:cs="Times New Roman"/>
        </w:rPr>
        <w:t xml:space="preserve">Dále popisují skutečnost, že s postupujícím věkem narůstají potíže s přizpůsobováním se novým situacím, dochází k negativním změnám v kognitivní a intelektuální sféře, </w:t>
      </w:r>
      <w:r w:rsidR="00540AEB" w:rsidRPr="0079556F">
        <w:rPr>
          <w:rFonts w:cs="Times New Roman"/>
        </w:rPr>
        <w:t xml:space="preserve">dochází k involuci procesu vnímání, snižují se vnímané vjemy a přijímané informace a celkově se mění myšlenkové procesy. </w:t>
      </w:r>
      <w:r w:rsidR="00E25825" w:rsidRPr="0079556F">
        <w:rPr>
          <w:rFonts w:cs="Times New Roman"/>
        </w:rPr>
        <w:t xml:space="preserve"> </w:t>
      </w:r>
    </w:p>
    <w:p w14:paraId="73253F6E" w14:textId="30D768B1" w:rsidR="00C14E62" w:rsidRPr="0079556F" w:rsidRDefault="00CA3349" w:rsidP="00A62832">
      <w:pPr>
        <w:jc w:val="both"/>
        <w:rPr>
          <w:rFonts w:cs="Times New Roman"/>
        </w:rPr>
      </w:pPr>
      <w:r w:rsidRPr="0079556F">
        <w:rPr>
          <w:rFonts w:cs="Times New Roman"/>
        </w:rPr>
        <w:tab/>
        <w:t>Při nedostatečné přizpůsobitelnosti</w:t>
      </w:r>
      <w:r w:rsidR="00F87A51" w:rsidRPr="0079556F">
        <w:rPr>
          <w:rFonts w:cs="Times New Roman"/>
        </w:rPr>
        <w:t xml:space="preserve"> jedince</w:t>
      </w:r>
      <w:r w:rsidRPr="0079556F">
        <w:rPr>
          <w:rFonts w:cs="Times New Roman"/>
        </w:rPr>
        <w:t xml:space="preserve"> procesu stárnutí mohou nastat různ</w:t>
      </w:r>
      <w:r w:rsidR="00F87A51" w:rsidRPr="0079556F">
        <w:rPr>
          <w:rFonts w:cs="Times New Roman"/>
        </w:rPr>
        <w:t>á</w:t>
      </w:r>
      <w:r w:rsidRPr="0079556F">
        <w:rPr>
          <w:rFonts w:cs="Times New Roman"/>
        </w:rPr>
        <w:t xml:space="preserve"> chronick</w:t>
      </w:r>
      <w:r w:rsidR="00F87A51" w:rsidRPr="0079556F">
        <w:rPr>
          <w:rFonts w:cs="Times New Roman"/>
        </w:rPr>
        <w:t>á</w:t>
      </w:r>
      <w:r w:rsidRPr="0079556F">
        <w:rPr>
          <w:rFonts w:cs="Times New Roman"/>
        </w:rPr>
        <w:t xml:space="preserve"> psychick</w:t>
      </w:r>
      <w:r w:rsidR="00F87A51" w:rsidRPr="0079556F">
        <w:rPr>
          <w:rFonts w:cs="Times New Roman"/>
        </w:rPr>
        <w:t>á</w:t>
      </w:r>
      <w:r w:rsidRPr="0079556F">
        <w:rPr>
          <w:rFonts w:cs="Times New Roman"/>
        </w:rPr>
        <w:t xml:space="preserve"> onemocnění</w:t>
      </w:r>
      <w:r w:rsidR="006A54C9" w:rsidRPr="0079556F">
        <w:rPr>
          <w:rFonts w:cs="Times New Roman"/>
        </w:rPr>
        <w:t>,</w:t>
      </w:r>
      <w:r w:rsidRPr="0079556F">
        <w:rPr>
          <w:rFonts w:cs="Times New Roman"/>
        </w:rPr>
        <w:t xml:space="preserve"> z nichž nejčastější</w:t>
      </w:r>
      <w:r w:rsidR="00F87A51" w:rsidRPr="0079556F">
        <w:rPr>
          <w:rFonts w:cs="Times New Roman"/>
        </w:rPr>
        <w:t xml:space="preserve"> a nejvýznamnější příčinou emočního utrpení</w:t>
      </w:r>
      <w:r w:rsidRPr="0079556F">
        <w:rPr>
          <w:rFonts w:cs="Times New Roman"/>
        </w:rPr>
        <w:t xml:space="preserve"> j</w:t>
      </w:r>
      <w:r w:rsidR="00F87A51" w:rsidRPr="0079556F">
        <w:rPr>
          <w:rFonts w:cs="Times New Roman"/>
        </w:rPr>
        <w:t>sou</w:t>
      </w:r>
      <w:r w:rsidRPr="0079556F">
        <w:rPr>
          <w:rFonts w:cs="Times New Roman"/>
        </w:rPr>
        <w:t xml:space="preserve"> deprese</w:t>
      </w:r>
      <w:r w:rsidRPr="0079556F">
        <w:rPr>
          <w:rFonts w:cs="Times New Roman"/>
          <w:i/>
          <w:iCs/>
        </w:rPr>
        <w:t>.</w:t>
      </w:r>
      <w:r w:rsidRPr="0079556F">
        <w:rPr>
          <w:rFonts w:cs="Times New Roman"/>
        </w:rPr>
        <w:t xml:space="preserve"> </w:t>
      </w:r>
      <w:r w:rsidR="00F87A51" w:rsidRPr="0079556F">
        <w:rPr>
          <w:rFonts w:cs="Times New Roman"/>
        </w:rPr>
        <w:t xml:space="preserve">Právě deprese mohou a většinou i stojí za vznikem mnoha zdravotních poruch, nejen psychického charakteru. </w:t>
      </w:r>
    </w:p>
    <w:p w14:paraId="2CCA1A9A" w14:textId="56E03EC0" w:rsidR="00704A8D" w:rsidRPr="0079556F" w:rsidRDefault="00F87A51" w:rsidP="00A62832">
      <w:pPr>
        <w:jc w:val="both"/>
        <w:rPr>
          <w:rFonts w:cs="Times New Roman"/>
        </w:rPr>
      </w:pPr>
      <w:r w:rsidRPr="0079556F">
        <w:rPr>
          <w:rFonts w:cs="Times New Roman"/>
        </w:rPr>
        <w:tab/>
        <w:t xml:space="preserve">Depresivní starší lidé často pociťují značně sníženou funkci a kvalitu životu, stejně tak jako výkyvy nálad. </w:t>
      </w:r>
      <w:r w:rsidR="00704A8D" w:rsidRPr="0079556F">
        <w:rPr>
          <w:rFonts w:cs="Times New Roman"/>
        </w:rPr>
        <w:t>Zvýšena úmrtnost jak sebevraždou, tak na zdravotní onemocnění</w:t>
      </w:r>
      <w:r w:rsidR="006A54C9" w:rsidRPr="0079556F">
        <w:rPr>
          <w:rFonts w:cs="Times New Roman"/>
        </w:rPr>
        <w:t>,</w:t>
      </w:r>
      <w:r w:rsidR="00704A8D" w:rsidRPr="0079556F">
        <w:rPr>
          <w:rFonts w:cs="Times New Roman"/>
        </w:rPr>
        <w:t xml:space="preserve"> je také zásadním průvodním jevem depresivních poruch v pozdním věku. </w:t>
      </w:r>
    </w:p>
    <w:p w14:paraId="1D9FE246" w14:textId="11D6D3B4" w:rsidR="00CA3349" w:rsidRPr="0079556F" w:rsidRDefault="00704A8D" w:rsidP="00A62832">
      <w:pPr>
        <w:jc w:val="both"/>
        <w:rPr>
          <w:rFonts w:cs="Times New Roman"/>
        </w:rPr>
      </w:pPr>
      <w:r w:rsidRPr="0079556F">
        <w:rPr>
          <w:rFonts w:cs="Times New Roman"/>
        </w:rPr>
        <w:tab/>
        <w:t>Klinická deprese však není vždy součástí běžného</w:t>
      </w:r>
      <w:r w:rsidR="00A63D83" w:rsidRPr="0079556F">
        <w:rPr>
          <w:rFonts w:cs="Times New Roman"/>
        </w:rPr>
        <w:t xml:space="preserve"> </w:t>
      </w:r>
      <w:r w:rsidRPr="0079556F">
        <w:rPr>
          <w:rFonts w:cs="Times New Roman"/>
        </w:rPr>
        <w:t>stárnutí a měla by tím pádem být považovan</w:t>
      </w:r>
      <w:r w:rsidR="00237A91">
        <w:rPr>
          <w:rFonts w:cs="Times New Roman"/>
        </w:rPr>
        <w:t>á</w:t>
      </w:r>
      <w:r w:rsidRPr="0079556F">
        <w:rPr>
          <w:rFonts w:cs="Times New Roman"/>
        </w:rPr>
        <w:t xml:space="preserve"> za lékařsky léčitelné onemocnění</w:t>
      </w:r>
      <w:r w:rsidR="00A63D83" w:rsidRPr="0079556F">
        <w:rPr>
          <w:rFonts w:cs="Times New Roman"/>
        </w:rPr>
        <w:t>, ačkoliv jsou s ní problémy procesu stárnutí úzce spojené – problémy jako ztráta, samota, smutek, fyzické onemocnění atd. (Casey, A. D., 2017).</w:t>
      </w:r>
    </w:p>
    <w:p w14:paraId="68A863A4" w14:textId="70CD4949" w:rsidR="008545CA" w:rsidRPr="0079556F" w:rsidRDefault="008545CA" w:rsidP="00A62832">
      <w:pPr>
        <w:jc w:val="both"/>
        <w:rPr>
          <w:rFonts w:cs="Times New Roman"/>
        </w:rPr>
      </w:pPr>
      <w:r w:rsidRPr="0079556F">
        <w:rPr>
          <w:rFonts w:cs="Times New Roman"/>
        </w:rPr>
        <w:tab/>
        <w:t>Psychickému stavu poté nepomáh</w:t>
      </w:r>
      <w:r w:rsidR="000A57C2" w:rsidRPr="0079556F">
        <w:rPr>
          <w:rFonts w:cs="Times New Roman"/>
        </w:rPr>
        <w:t>ají ani</w:t>
      </w:r>
      <w:r w:rsidR="00D948BC" w:rsidRPr="0079556F">
        <w:rPr>
          <w:rFonts w:cs="Times New Roman"/>
        </w:rPr>
        <w:t xml:space="preserve"> regresivní změny v</w:t>
      </w:r>
      <w:r w:rsidR="002048EC" w:rsidRPr="0079556F">
        <w:rPr>
          <w:rFonts w:cs="Times New Roman"/>
        </w:rPr>
        <w:t xml:space="preserve"> nervovém systému, které vedou k poklesu </w:t>
      </w:r>
      <w:r w:rsidR="0090535F" w:rsidRPr="0079556F">
        <w:rPr>
          <w:rFonts w:cs="Times New Roman"/>
        </w:rPr>
        <w:t xml:space="preserve">schopnosti zapamatování a vybavování si. S negativními změnami </w:t>
      </w:r>
      <w:r w:rsidR="00BA6016" w:rsidRPr="0079556F">
        <w:rPr>
          <w:rFonts w:cs="Times New Roman"/>
        </w:rPr>
        <w:t>nervového systému je také spjato zhoršení koord</w:t>
      </w:r>
      <w:r w:rsidR="0090510F" w:rsidRPr="0079556F">
        <w:rPr>
          <w:rFonts w:cs="Times New Roman"/>
        </w:rPr>
        <w:t>inačních schopností, snížení odolnosti vůči fyzické, ale i psychické zátěži</w:t>
      </w:r>
      <w:r w:rsidR="001F0E84" w:rsidRPr="0079556F">
        <w:rPr>
          <w:rFonts w:cs="Times New Roman"/>
        </w:rPr>
        <w:t>, rychlejší rozvoj únavy, nižší schopnost adaptability</w:t>
      </w:r>
      <w:r w:rsidR="004C6775" w:rsidRPr="0079556F">
        <w:rPr>
          <w:rFonts w:cs="Times New Roman"/>
        </w:rPr>
        <w:t xml:space="preserve"> a další (Jančík, Závodná</w:t>
      </w:r>
      <w:r w:rsidR="00862098" w:rsidRPr="0079556F">
        <w:rPr>
          <w:rFonts w:cs="Times New Roman"/>
        </w:rPr>
        <w:t>, &amp; Novotná, 2006).</w:t>
      </w:r>
      <w:r w:rsidR="004C6775" w:rsidRPr="0079556F">
        <w:rPr>
          <w:rFonts w:cs="Times New Roman"/>
        </w:rPr>
        <w:t xml:space="preserve"> </w:t>
      </w:r>
      <w:r w:rsidR="000A57C2" w:rsidRPr="0079556F">
        <w:rPr>
          <w:rFonts w:cs="Times New Roman"/>
        </w:rPr>
        <w:t xml:space="preserve"> </w:t>
      </w:r>
      <w:r w:rsidRPr="0079556F">
        <w:rPr>
          <w:rFonts w:cs="Times New Roman"/>
        </w:rPr>
        <w:t xml:space="preserve"> </w:t>
      </w:r>
    </w:p>
    <w:p w14:paraId="15DBD9EE" w14:textId="45C7B447" w:rsidR="0029319D" w:rsidRPr="0079556F" w:rsidRDefault="0029319D" w:rsidP="00A62832">
      <w:pPr>
        <w:pStyle w:val="Nadpis3"/>
        <w:jc w:val="both"/>
        <w:rPr>
          <w:rFonts w:cs="Times New Roman"/>
        </w:rPr>
      </w:pPr>
      <w:bookmarkStart w:id="9" w:name="_Toc138745821"/>
      <w:r w:rsidRPr="0079556F">
        <w:rPr>
          <w:rFonts w:cs="Times New Roman"/>
        </w:rPr>
        <w:t>2.2.4 Stárnutí – onemocnění, choroby, zranění</w:t>
      </w:r>
      <w:bookmarkEnd w:id="9"/>
    </w:p>
    <w:p w14:paraId="17B733B8" w14:textId="7984536A" w:rsidR="00BD3461" w:rsidRPr="0079556F" w:rsidRDefault="0029319D" w:rsidP="00A62832">
      <w:pPr>
        <w:jc w:val="both"/>
        <w:rPr>
          <w:rFonts w:cs="Times New Roman"/>
        </w:rPr>
      </w:pPr>
      <w:r w:rsidRPr="0079556F">
        <w:rPr>
          <w:rFonts w:cs="Times New Roman"/>
        </w:rPr>
        <w:tab/>
      </w:r>
      <w:r w:rsidR="00822757" w:rsidRPr="0079556F">
        <w:rPr>
          <w:rFonts w:cs="Times New Roman"/>
        </w:rPr>
        <w:t xml:space="preserve">Mezi geriatry je obecně přijatelný termín ‚geriatrický syndrom‘ – který v sobě skrývá jedny z nejzásadnějších, ale ne jediných, zdravotních </w:t>
      </w:r>
      <w:r w:rsidR="00595378" w:rsidRPr="0079556F">
        <w:rPr>
          <w:rFonts w:cs="Times New Roman"/>
        </w:rPr>
        <w:t>syndromů</w:t>
      </w:r>
      <w:r w:rsidR="00822757" w:rsidRPr="0079556F">
        <w:rPr>
          <w:rFonts w:cs="Times New Roman"/>
        </w:rPr>
        <w:t xml:space="preserve"> u seniorů. Mezi zmiňované geriatrické syndromy patří například: delirium, pády, inkontinence, křehkost. Jedná se o multifaktoriální zdravotní stavy, které bohužel souvisí s nepříznivými výsledky a se značnou morbiditou (Inouye et al</w:t>
      </w:r>
      <w:r w:rsidR="002F2BEB" w:rsidRPr="0079556F">
        <w:rPr>
          <w:rFonts w:cs="Times New Roman"/>
        </w:rPr>
        <w:t>.</w:t>
      </w:r>
      <w:r w:rsidR="00822757" w:rsidRPr="0079556F">
        <w:rPr>
          <w:rFonts w:cs="Times New Roman"/>
        </w:rPr>
        <w:t>, 2007).</w:t>
      </w:r>
      <w:r w:rsidR="009E2016" w:rsidRPr="0079556F">
        <w:rPr>
          <w:rFonts w:cs="Times New Roman"/>
        </w:rPr>
        <w:t xml:space="preserve"> </w:t>
      </w:r>
    </w:p>
    <w:p w14:paraId="45ABE9F8" w14:textId="77777777" w:rsidR="002F2BEB" w:rsidRPr="0079556F" w:rsidRDefault="0001350C" w:rsidP="00A62832">
      <w:pPr>
        <w:ind w:firstLine="708"/>
        <w:jc w:val="both"/>
        <w:rPr>
          <w:rFonts w:cs="Times New Roman"/>
        </w:rPr>
      </w:pPr>
      <w:bookmarkStart w:id="10" w:name="_Toc138745822"/>
      <w:r w:rsidRPr="0079556F">
        <w:rPr>
          <w:rStyle w:val="Nadpis4Char"/>
          <w:rFonts w:cs="Times New Roman"/>
        </w:rPr>
        <w:t>2.2.4.</w:t>
      </w:r>
      <w:r w:rsidR="00D851A0" w:rsidRPr="0079556F">
        <w:rPr>
          <w:rStyle w:val="Nadpis4Char"/>
          <w:rFonts w:cs="Times New Roman"/>
        </w:rPr>
        <w:t>1</w:t>
      </w:r>
      <w:r w:rsidRPr="0079556F">
        <w:rPr>
          <w:rStyle w:val="Nadpis4Char"/>
          <w:rFonts w:cs="Times New Roman"/>
        </w:rPr>
        <w:t xml:space="preserve"> Pády</w:t>
      </w:r>
      <w:bookmarkEnd w:id="10"/>
    </w:p>
    <w:p w14:paraId="52B51D68" w14:textId="5987B15C" w:rsidR="002D08A8" w:rsidRPr="0079556F" w:rsidRDefault="00640474" w:rsidP="00A62832">
      <w:pPr>
        <w:ind w:firstLine="708"/>
        <w:jc w:val="both"/>
        <w:rPr>
          <w:rFonts w:cs="Times New Roman"/>
        </w:rPr>
      </w:pPr>
      <w:r w:rsidRPr="0079556F">
        <w:rPr>
          <w:rFonts w:cs="Times New Roman"/>
          <w:i/>
          <w:iCs/>
        </w:rPr>
        <w:t>Pády</w:t>
      </w:r>
      <w:r w:rsidRPr="0079556F">
        <w:rPr>
          <w:rFonts w:cs="Times New Roman"/>
        </w:rPr>
        <w:t xml:space="preserve"> </w:t>
      </w:r>
      <w:r w:rsidR="0001350C" w:rsidRPr="0079556F">
        <w:rPr>
          <w:rFonts w:cs="Times New Roman"/>
        </w:rPr>
        <w:t xml:space="preserve">jsou nejčastější příčinou </w:t>
      </w:r>
      <w:r w:rsidR="00364746" w:rsidRPr="0079556F">
        <w:rPr>
          <w:rFonts w:cs="Times New Roman"/>
        </w:rPr>
        <w:t>návštěvy seniorů u lékaře</w:t>
      </w:r>
      <w:r w:rsidR="00C879D5" w:rsidRPr="0079556F">
        <w:rPr>
          <w:rFonts w:cs="Times New Roman"/>
        </w:rPr>
        <w:t>,</w:t>
      </w:r>
      <w:r w:rsidR="00364746" w:rsidRPr="0079556F">
        <w:rPr>
          <w:rFonts w:cs="Times New Roman"/>
        </w:rPr>
        <w:t xml:space="preserve"> </w:t>
      </w:r>
      <w:r w:rsidR="00E83275" w:rsidRPr="0079556F">
        <w:rPr>
          <w:rFonts w:cs="Times New Roman"/>
        </w:rPr>
        <w:t>co se tý</w:t>
      </w:r>
      <w:r w:rsidR="00C879D5" w:rsidRPr="0079556F">
        <w:rPr>
          <w:rFonts w:cs="Times New Roman"/>
        </w:rPr>
        <w:t>če</w:t>
      </w:r>
      <w:r w:rsidR="00E83275" w:rsidRPr="0079556F">
        <w:rPr>
          <w:rFonts w:cs="Times New Roman"/>
        </w:rPr>
        <w:t xml:space="preserve"> spjatosti s úrazem.</w:t>
      </w:r>
      <w:r w:rsidR="00364746" w:rsidRPr="0079556F">
        <w:rPr>
          <w:rFonts w:cs="Times New Roman"/>
        </w:rPr>
        <w:t xml:space="preserve"> </w:t>
      </w:r>
      <w:r w:rsidR="00C879D5" w:rsidRPr="0079556F">
        <w:rPr>
          <w:rFonts w:cs="Times New Roman"/>
        </w:rPr>
        <w:t xml:space="preserve">Také jsou statisticky doložené, jako nejčastější příčina náhodných úmrtí u jedinců nad 65 let. </w:t>
      </w:r>
      <w:r w:rsidRPr="0079556F">
        <w:rPr>
          <w:rFonts w:cs="Times New Roman"/>
        </w:rPr>
        <w:lastRenderedPageBreak/>
        <w:t xml:space="preserve">Pády mohou být </w:t>
      </w:r>
      <w:r w:rsidR="00753E8D" w:rsidRPr="0079556F">
        <w:rPr>
          <w:rFonts w:cs="Times New Roman"/>
        </w:rPr>
        <w:t xml:space="preserve">ukazatele špatného nebo zhoršujícího se zdraví a také jsou </w:t>
      </w:r>
      <w:r w:rsidR="00D9301B" w:rsidRPr="0079556F">
        <w:rPr>
          <w:rFonts w:cs="Times New Roman"/>
        </w:rPr>
        <w:t xml:space="preserve">spojovány se značnou úmrtností. </w:t>
      </w:r>
      <w:r w:rsidR="00C51FD1" w:rsidRPr="0079556F">
        <w:rPr>
          <w:rFonts w:cs="Times New Roman"/>
        </w:rPr>
        <w:t>Za devadesát procent zlomenin kyčlí mohou právě pády, přičemž se právě tyto zlomeniny nejčastěji vyskytují u jedinců věku 70 let a starších. Jedna třetina seniorů ve věku 65+ let zažijí minimálně jeden pád za rok</w:t>
      </w:r>
      <w:r w:rsidR="006A54C9" w:rsidRPr="0079556F">
        <w:rPr>
          <w:rFonts w:cs="Times New Roman"/>
        </w:rPr>
        <w:t xml:space="preserve"> (Fuller, 2000)</w:t>
      </w:r>
      <w:r w:rsidR="00C51FD1" w:rsidRPr="0079556F">
        <w:rPr>
          <w:rFonts w:cs="Times New Roman"/>
        </w:rPr>
        <w:t>.</w:t>
      </w:r>
    </w:p>
    <w:p w14:paraId="04216D42" w14:textId="38A8D8A0" w:rsidR="00914EA7" w:rsidRPr="0079556F" w:rsidRDefault="00914EA7" w:rsidP="00A62832">
      <w:pPr>
        <w:ind w:firstLine="708"/>
        <w:jc w:val="both"/>
        <w:rPr>
          <w:rFonts w:cs="Times New Roman"/>
        </w:rPr>
      </w:pPr>
      <w:r w:rsidRPr="0079556F">
        <w:rPr>
          <w:rFonts w:cs="Times New Roman"/>
        </w:rPr>
        <w:t xml:space="preserve">Stejná fakta předkládá i Ang, Low </w:t>
      </w:r>
      <w:r w:rsidR="002F2BEB" w:rsidRPr="0079556F">
        <w:rPr>
          <w:rFonts w:cs="Times New Roman"/>
        </w:rPr>
        <w:t>a</w:t>
      </w:r>
      <w:r w:rsidRPr="0079556F">
        <w:rPr>
          <w:rFonts w:cs="Times New Roman"/>
        </w:rPr>
        <w:t xml:space="preserve"> How (2020)</w:t>
      </w:r>
      <w:r w:rsidR="00586319" w:rsidRPr="0079556F">
        <w:rPr>
          <w:rFonts w:cs="Times New Roman"/>
        </w:rPr>
        <w:t xml:space="preserve"> a</w:t>
      </w:r>
      <w:r w:rsidRPr="0079556F">
        <w:rPr>
          <w:rFonts w:cs="Times New Roman"/>
        </w:rPr>
        <w:t xml:space="preserve"> doplňují, že jedna polovina seniorů ve věku vyšším 80 let také zaži</w:t>
      </w:r>
      <w:r w:rsidR="00586319" w:rsidRPr="0079556F">
        <w:rPr>
          <w:rFonts w:cs="Times New Roman"/>
        </w:rPr>
        <w:t>je</w:t>
      </w:r>
      <w:r w:rsidRPr="0079556F">
        <w:rPr>
          <w:rFonts w:cs="Times New Roman"/>
        </w:rPr>
        <w:t xml:space="preserve"> minimálně jeden pád za rok. Pokračují také s tím, že mnoho seniorů jsou ‚tichými padači‘ – myšleno ve smyslu tom, že mnoho seniorů ne</w:t>
      </w:r>
      <w:r w:rsidR="008A0A1C" w:rsidRPr="0079556F">
        <w:rPr>
          <w:rFonts w:cs="Times New Roman"/>
        </w:rPr>
        <w:t xml:space="preserve">hlásí pády (rodině, lékařům, …) a ani poté nevyhledávají lékařskou pomoc. </w:t>
      </w:r>
      <w:r w:rsidR="000A2110">
        <w:rPr>
          <w:rFonts w:cs="Times New Roman"/>
        </w:rPr>
        <w:t xml:space="preserve">Podle zmiňovaného článku Ang, Low a How (2020) </w:t>
      </w:r>
      <w:r w:rsidR="008A0A1C" w:rsidRPr="0079556F">
        <w:rPr>
          <w:rFonts w:cs="Times New Roman"/>
        </w:rPr>
        <w:t>v Singapuru, u jedinců seniorského věku, mohou pády za 40 procent úmrtí spojených se zraněním.</w:t>
      </w:r>
      <w:r w:rsidR="00160E4A" w:rsidRPr="0079556F">
        <w:rPr>
          <w:rFonts w:cs="Times New Roman"/>
        </w:rPr>
        <w:t xml:space="preserve"> </w:t>
      </w:r>
      <w:r w:rsidR="00871368" w:rsidRPr="0079556F">
        <w:rPr>
          <w:rFonts w:cs="Times New Roman"/>
        </w:rPr>
        <w:t xml:space="preserve">Problém nehlášených pádů </w:t>
      </w:r>
      <w:r w:rsidR="00410A8D" w:rsidRPr="0079556F">
        <w:rPr>
          <w:rFonts w:cs="Times New Roman"/>
        </w:rPr>
        <w:t xml:space="preserve">je i ten, že je poté mnohem pravděpodobnější další pád a celkově se spojeným strachem z něj se zhoršuje i kvalita života. Problémem mohou být: strach z pádů, </w:t>
      </w:r>
      <w:r w:rsidR="008234E3" w:rsidRPr="0079556F">
        <w:rPr>
          <w:rFonts w:cs="Times New Roman"/>
        </w:rPr>
        <w:t>‘</w:t>
      </w:r>
      <w:r w:rsidR="00410A8D" w:rsidRPr="0079556F">
        <w:rPr>
          <w:rFonts w:cs="Times New Roman"/>
        </w:rPr>
        <w:t>postpádový</w:t>
      </w:r>
      <w:r w:rsidR="008234E3" w:rsidRPr="0079556F">
        <w:rPr>
          <w:rFonts w:cs="Times New Roman"/>
        </w:rPr>
        <w:t>‘ úzkostný</w:t>
      </w:r>
      <w:r w:rsidR="00410A8D" w:rsidRPr="0079556F">
        <w:rPr>
          <w:rFonts w:cs="Times New Roman"/>
        </w:rPr>
        <w:t xml:space="preserve"> syndrom, </w:t>
      </w:r>
      <w:r w:rsidR="009A44B1" w:rsidRPr="0079556F">
        <w:rPr>
          <w:rFonts w:cs="Times New Roman"/>
        </w:rPr>
        <w:t xml:space="preserve">deprese a taky pokles aktivity, s celkovým negativním dopadem na adekvátní životní úroveň.  </w:t>
      </w:r>
      <w:r w:rsidR="002072CC" w:rsidRPr="0079556F">
        <w:rPr>
          <w:rFonts w:cs="Times New Roman"/>
        </w:rPr>
        <w:t xml:space="preserve"> </w:t>
      </w:r>
      <w:r w:rsidR="00410A8D" w:rsidRPr="0079556F">
        <w:rPr>
          <w:rFonts w:cs="Times New Roman"/>
        </w:rPr>
        <w:t xml:space="preserve"> </w:t>
      </w:r>
      <w:r w:rsidR="00160E4A" w:rsidRPr="0079556F">
        <w:rPr>
          <w:rFonts w:cs="Times New Roman"/>
        </w:rPr>
        <w:t xml:space="preserve"> </w:t>
      </w:r>
      <w:r w:rsidR="008A0A1C" w:rsidRPr="0079556F">
        <w:rPr>
          <w:rFonts w:cs="Times New Roman"/>
        </w:rPr>
        <w:t xml:space="preserve">  </w:t>
      </w:r>
      <w:r w:rsidRPr="0079556F">
        <w:rPr>
          <w:rFonts w:cs="Times New Roman"/>
        </w:rPr>
        <w:t xml:space="preserve">  </w:t>
      </w:r>
    </w:p>
    <w:p w14:paraId="76CFEAA9" w14:textId="666C580B" w:rsidR="000075D3" w:rsidRPr="0079556F" w:rsidRDefault="002D08A8" w:rsidP="00A62832">
      <w:pPr>
        <w:ind w:firstLine="708"/>
        <w:jc w:val="both"/>
        <w:rPr>
          <w:rFonts w:cs="Times New Roman"/>
        </w:rPr>
      </w:pPr>
      <w:r w:rsidRPr="0079556F">
        <w:rPr>
          <w:rFonts w:cs="Times New Roman"/>
        </w:rPr>
        <w:t>Rizikovými faktory pádů je zvyšující se věk a s ním spjaté užívání léků, kognitivní poruchy a zhoršení senzorického vnímání. Podle Chaimoff</w:t>
      </w:r>
      <w:r w:rsidR="00F87D1E">
        <w:rPr>
          <w:rFonts w:cs="Times New Roman"/>
        </w:rPr>
        <w:t>a</w:t>
      </w:r>
      <w:r w:rsidRPr="0079556F">
        <w:rPr>
          <w:rFonts w:cs="Times New Roman"/>
        </w:rPr>
        <w:t>, Kalmanovich</w:t>
      </w:r>
      <w:r w:rsidR="00F87D1E">
        <w:rPr>
          <w:rFonts w:cs="Times New Roman"/>
        </w:rPr>
        <w:t>a a</w:t>
      </w:r>
      <w:r w:rsidRPr="0079556F">
        <w:rPr>
          <w:rFonts w:cs="Times New Roman"/>
        </w:rPr>
        <w:t xml:space="preserve"> Fainnmesser</w:t>
      </w:r>
      <w:r w:rsidR="00F87D1E">
        <w:rPr>
          <w:rFonts w:cs="Times New Roman"/>
        </w:rPr>
        <w:t>a</w:t>
      </w:r>
      <w:r w:rsidRPr="0079556F">
        <w:rPr>
          <w:rFonts w:cs="Times New Roman"/>
        </w:rPr>
        <w:t xml:space="preserve"> (2005) se jeví, že progresivní trénink rovnováhy, chůze a posilování svalů </w:t>
      </w:r>
      <w:r w:rsidR="00D23060" w:rsidRPr="0079556F">
        <w:rPr>
          <w:rFonts w:cs="Times New Roman"/>
        </w:rPr>
        <w:t xml:space="preserve">má pozitivní účinky na deficit senzorického vnímání. </w:t>
      </w:r>
      <w:r w:rsidR="00B950C9" w:rsidRPr="0079556F">
        <w:rPr>
          <w:rFonts w:cs="Times New Roman"/>
        </w:rPr>
        <w:t>Adresují také doporučení, že by se zdravotní/preventivní činnost měla také zabývat psychosociálními problémy, jako je strach z pádu a dobrovolné omezení činnosti, jelikož tato opatření mohou snížit strach z pádu a tím pádem také i jejich celkový počet.</w:t>
      </w:r>
    </w:p>
    <w:p w14:paraId="6D51D416" w14:textId="2EF8A615" w:rsidR="001B2F1F" w:rsidRPr="0079556F" w:rsidRDefault="00CC34C3" w:rsidP="00A62832">
      <w:pPr>
        <w:ind w:firstLine="708"/>
        <w:jc w:val="both"/>
        <w:rPr>
          <w:rFonts w:cs="Times New Roman"/>
        </w:rPr>
      </w:pPr>
      <w:r w:rsidRPr="0079556F">
        <w:rPr>
          <w:rFonts w:cs="Times New Roman"/>
        </w:rPr>
        <w:t xml:space="preserve">Kannus et al. </w:t>
      </w:r>
      <w:r w:rsidR="00B9237A" w:rsidRPr="0079556F">
        <w:rPr>
          <w:rFonts w:cs="Times New Roman"/>
        </w:rPr>
        <w:t>(2005)</w:t>
      </w:r>
      <w:r w:rsidR="00B8235F" w:rsidRPr="0079556F">
        <w:rPr>
          <w:rFonts w:cs="Times New Roman"/>
        </w:rPr>
        <w:t xml:space="preserve"> zmiňují už existující preventivní programy a metody pro předcházení pádům, jako jsou například: pravidelné cvičení, suplementace vitamínu D a kalcia, vysazení psychotropní medikace, </w:t>
      </w:r>
      <w:r w:rsidR="00692439" w:rsidRPr="0079556F">
        <w:rPr>
          <w:rFonts w:cs="Times New Roman"/>
        </w:rPr>
        <w:t>profesionální zhodnocení</w:t>
      </w:r>
      <w:r w:rsidR="00B9237A" w:rsidRPr="0079556F">
        <w:rPr>
          <w:rFonts w:cs="Times New Roman"/>
        </w:rPr>
        <w:t xml:space="preserve"> </w:t>
      </w:r>
      <w:r w:rsidR="00692439" w:rsidRPr="0079556F">
        <w:rPr>
          <w:rFonts w:cs="Times New Roman"/>
        </w:rPr>
        <w:t xml:space="preserve">a úprava rizik prostředí a jiné další. </w:t>
      </w:r>
    </w:p>
    <w:p w14:paraId="64CBE34C" w14:textId="3820778E" w:rsidR="00E23DFA" w:rsidRPr="0079556F" w:rsidRDefault="001B2F1F" w:rsidP="00A62832">
      <w:pPr>
        <w:ind w:firstLine="708"/>
        <w:jc w:val="both"/>
        <w:rPr>
          <w:rFonts w:cs="Times New Roman"/>
        </w:rPr>
      </w:pPr>
      <w:bookmarkStart w:id="11" w:name="_Toc138745823"/>
      <w:r w:rsidRPr="0079556F">
        <w:rPr>
          <w:rStyle w:val="Nadpis4Char"/>
          <w:rFonts w:cs="Times New Roman"/>
        </w:rPr>
        <w:t>2.2.4.</w:t>
      </w:r>
      <w:r w:rsidR="00AA0489" w:rsidRPr="0079556F">
        <w:rPr>
          <w:rStyle w:val="Nadpis4Char"/>
          <w:rFonts w:cs="Times New Roman"/>
        </w:rPr>
        <w:t>2</w:t>
      </w:r>
      <w:r w:rsidRPr="0079556F">
        <w:rPr>
          <w:rStyle w:val="Nadpis4Char"/>
          <w:rFonts w:cs="Times New Roman"/>
        </w:rPr>
        <w:t xml:space="preserve"> Křehkost</w:t>
      </w:r>
      <w:bookmarkEnd w:id="11"/>
      <w:r w:rsidRPr="0079556F">
        <w:rPr>
          <w:rFonts w:cs="Times New Roman"/>
        </w:rPr>
        <w:t xml:space="preserve"> </w:t>
      </w:r>
      <w:r w:rsidR="00A20489" w:rsidRPr="0079556F">
        <w:rPr>
          <w:rFonts w:cs="Times New Roman"/>
        </w:rPr>
        <w:t xml:space="preserve">je </w:t>
      </w:r>
      <w:r w:rsidR="00CD3CE0" w:rsidRPr="0079556F">
        <w:rPr>
          <w:rFonts w:cs="Times New Roman"/>
        </w:rPr>
        <w:t>často spojována s osteoporózou, která je definována jako systémové onemocnění skeletu s charakteristickým úbytkem kostní hmoty a mikroarchitekturní deteriorací kostních tkání. Diagnostikována bývá podle kritéria kostní minerální denzity. Za zvýšenou lámavost kostí</w:t>
      </w:r>
      <w:r w:rsidR="001413E2" w:rsidRPr="0079556F">
        <w:rPr>
          <w:rFonts w:cs="Times New Roman"/>
        </w:rPr>
        <w:t>, zvýšené riziko zlomení kostí a vyšší možnou náchylnost k lámání kostí</w:t>
      </w:r>
      <w:r w:rsidR="00CD3CE0" w:rsidRPr="0079556F">
        <w:rPr>
          <w:rFonts w:cs="Times New Roman"/>
        </w:rPr>
        <w:t xml:space="preserve"> – tedy křehkost, může</w:t>
      </w:r>
      <w:r w:rsidR="001413E2" w:rsidRPr="0079556F">
        <w:rPr>
          <w:rFonts w:cs="Times New Roman"/>
        </w:rPr>
        <w:t xml:space="preserve"> právě zmíněná osteoporóza (Li et. al, 2017).</w:t>
      </w:r>
    </w:p>
    <w:p w14:paraId="655BE657" w14:textId="1152197C" w:rsidR="003614E8" w:rsidRPr="0079556F" w:rsidRDefault="003B52F6" w:rsidP="00A62832">
      <w:pPr>
        <w:jc w:val="both"/>
        <w:rPr>
          <w:rFonts w:cs="Times New Roman"/>
        </w:rPr>
      </w:pPr>
      <w:r w:rsidRPr="0079556F">
        <w:rPr>
          <w:rFonts w:cs="Times New Roman"/>
        </w:rPr>
        <w:tab/>
        <w:t xml:space="preserve">Van den Bergh, van Geel </w:t>
      </w:r>
      <w:r w:rsidR="002F2BEB" w:rsidRPr="0079556F">
        <w:rPr>
          <w:rFonts w:cs="Times New Roman"/>
        </w:rPr>
        <w:t>a</w:t>
      </w:r>
      <w:r w:rsidRPr="0079556F">
        <w:rPr>
          <w:rFonts w:cs="Times New Roman"/>
        </w:rPr>
        <w:t xml:space="preserve"> Geusens (2012) doplňují, že křehkost u starších jedinců je také závažný problém z hlediska předchozích zlomenin, způsobených při zranění</w:t>
      </w:r>
      <w:r w:rsidR="00E23DFA" w:rsidRPr="0079556F">
        <w:rPr>
          <w:rFonts w:cs="Times New Roman"/>
        </w:rPr>
        <w:t>ch, které se staly v nedávné době.</w:t>
      </w:r>
    </w:p>
    <w:p w14:paraId="78F84286" w14:textId="77777777" w:rsidR="00901B43" w:rsidRPr="0079556F" w:rsidRDefault="003614E8" w:rsidP="00A62832">
      <w:pPr>
        <w:spacing w:line="240" w:lineRule="auto"/>
        <w:jc w:val="both"/>
        <w:rPr>
          <w:rFonts w:cs="Times New Roman"/>
        </w:rPr>
      </w:pPr>
      <w:r w:rsidRPr="0079556F">
        <w:rPr>
          <w:rFonts w:cs="Times New Roman"/>
        </w:rPr>
        <w:lastRenderedPageBreak/>
        <w:tab/>
      </w:r>
      <w:r w:rsidR="00FC3F95" w:rsidRPr="0079556F">
        <w:rPr>
          <w:rFonts w:cs="Times New Roman"/>
        </w:rPr>
        <w:t>Následující tabulka (Jančík, Závodná</w:t>
      </w:r>
      <w:r w:rsidR="008B3ED3" w:rsidRPr="0079556F">
        <w:rPr>
          <w:rFonts w:cs="Times New Roman"/>
        </w:rPr>
        <w:t xml:space="preserve"> &amp;</w:t>
      </w:r>
      <w:r w:rsidR="00FC3F95" w:rsidRPr="0079556F">
        <w:rPr>
          <w:rFonts w:cs="Times New Roman"/>
        </w:rPr>
        <w:t xml:space="preserve"> Novotná</w:t>
      </w:r>
      <w:r w:rsidR="008B3ED3" w:rsidRPr="0079556F">
        <w:rPr>
          <w:rFonts w:cs="Times New Roman"/>
        </w:rPr>
        <w:t>, 2006</w:t>
      </w:r>
      <w:r w:rsidR="00FC3F95" w:rsidRPr="0079556F">
        <w:rPr>
          <w:rFonts w:cs="Times New Roman"/>
        </w:rPr>
        <w:t>)</w:t>
      </w:r>
      <w:r w:rsidR="0067276F" w:rsidRPr="0079556F">
        <w:rPr>
          <w:rFonts w:cs="Times New Roman"/>
        </w:rPr>
        <w:t xml:space="preserve"> zobrazuje i jednotlivé choroby a také </w:t>
      </w:r>
      <w:r w:rsidR="008B3ED3" w:rsidRPr="0079556F">
        <w:rPr>
          <w:rFonts w:cs="Times New Roman"/>
        </w:rPr>
        <w:t>z jakého důvodu k nim většinou dochází</w:t>
      </w:r>
      <w:r w:rsidR="00AE1B14" w:rsidRPr="0079556F">
        <w:rPr>
          <w:rFonts w:cs="Times New Roman"/>
        </w:rPr>
        <w:t xml:space="preserve">, respektive jak se jednotlivé fyziologické komponenty zvyšují nebo snižují a jejich dopad na danou </w:t>
      </w:r>
      <w:r w:rsidR="00AE799A" w:rsidRPr="0079556F">
        <w:rPr>
          <w:rFonts w:cs="Times New Roman"/>
        </w:rPr>
        <w:t>nemoc</w:t>
      </w:r>
      <w:r w:rsidR="00A26D38" w:rsidRPr="0079556F">
        <w:rPr>
          <w:rFonts w:cs="Times New Roman"/>
        </w:rPr>
        <w:t>:</w:t>
      </w:r>
    </w:p>
    <w:p w14:paraId="76468490" w14:textId="31111FA8" w:rsidR="00351D14" w:rsidRPr="0079556F" w:rsidRDefault="00447E3F" w:rsidP="00901B43">
      <w:pPr>
        <w:spacing w:line="240" w:lineRule="auto"/>
        <w:rPr>
          <w:rFonts w:cs="Times New Roman"/>
        </w:rPr>
      </w:pPr>
      <w:r w:rsidRPr="0079556F">
        <w:rPr>
          <w:rFonts w:cs="Times New Roman"/>
        </w:rPr>
        <w:br/>
      </w:r>
      <w:bookmarkStart w:id="12" w:name="_Hlk138340405"/>
      <w:r w:rsidRPr="0079556F">
        <w:rPr>
          <w:rFonts w:cs="Times New Roman"/>
          <w:b/>
          <w:bCs/>
        </w:rPr>
        <w:t>Tabulka 1</w:t>
      </w:r>
      <w:r w:rsidRPr="0079556F">
        <w:rPr>
          <w:rFonts w:cs="Times New Roman"/>
        </w:rPr>
        <w:br/>
      </w:r>
      <w:r w:rsidRPr="0079556F">
        <w:rPr>
          <w:rFonts w:cs="Times New Roman"/>
          <w:i/>
          <w:iCs/>
          <w:sz w:val="20"/>
          <w:szCs w:val="18"/>
        </w:rPr>
        <w:t xml:space="preserve">Vliv stárnutí na onemocnění a jejich rizikové faktory </w:t>
      </w:r>
      <w:r w:rsidR="00A26D38" w:rsidRPr="0079556F">
        <w:rPr>
          <w:rFonts w:cs="Times New Roman"/>
          <w:i/>
          <w:iCs/>
          <w:sz w:val="20"/>
          <w:szCs w:val="18"/>
        </w:rPr>
        <w:t xml:space="preserve"> </w:t>
      </w:r>
      <w:bookmarkEnd w:id="12"/>
    </w:p>
    <w:tbl>
      <w:tblPr>
        <w:tblW w:w="899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64"/>
        <w:gridCol w:w="2531"/>
      </w:tblGrid>
      <w:tr w:rsidR="00A26D38" w:rsidRPr="0079556F" w14:paraId="7978F08B" w14:textId="77777777" w:rsidTr="00901B43">
        <w:trPr>
          <w:trHeight w:val="169"/>
          <w:tblHeader/>
        </w:trPr>
        <w:tc>
          <w:tcPr>
            <w:tcW w:w="0" w:type="auto"/>
            <w:tcBorders>
              <w:top w:val="outset" w:sz="6" w:space="0" w:color="auto"/>
              <w:left w:val="outset" w:sz="6" w:space="0" w:color="auto"/>
              <w:bottom w:val="outset" w:sz="6" w:space="0" w:color="auto"/>
              <w:right w:val="outset" w:sz="6" w:space="0" w:color="auto"/>
            </w:tcBorders>
            <w:vAlign w:val="center"/>
            <w:hideMark/>
          </w:tcPr>
          <w:p w14:paraId="3DC6B397" w14:textId="77777777" w:rsidR="00A26D38" w:rsidRPr="0079556F" w:rsidRDefault="00A26D38" w:rsidP="00A62832">
            <w:pPr>
              <w:spacing w:after="0" w:line="240" w:lineRule="auto"/>
              <w:jc w:val="both"/>
              <w:rPr>
                <w:rFonts w:eastAsia="Times New Roman" w:cs="Times New Roman"/>
                <w:b/>
                <w:bCs/>
                <w:lang w:eastAsia="cs-CZ"/>
              </w:rPr>
            </w:pPr>
            <w:r w:rsidRPr="0079556F">
              <w:rPr>
                <w:rFonts w:eastAsia="Times New Roman" w:cs="Times New Roman"/>
                <w:b/>
                <w:bCs/>
                <w:sz w:val="22"/>
                <w:lang w:eastAsia="cs-CZ"/>
              </w:rPr>
              <w:t>Nemoc – rizikový faktor</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47569" w14:textId="77777777" w:rsidR="00A26D38" w:rsidRPr="0079556F" w:rsidRDefault="00A26D38" w:rsidP="00A62832">
            <w:pPr>
              <w:spacing w:after="0" w:line="240" w:lineRule="auto"/>
              <w:jc w:val="both"/>
              <w:rPr>
                <w:rFonts w:eastAsia="Times New Roman" w:cs="Times New Roman"/>
                <w:b/>
                <w:bCs/>
                <w:lang w:eastAsia="cs-CZ"/>
              </w:rPr>
            </w:pPr>
            <w:r w:rsidRPr="0079556F">
              <w:rPr>
                <w:rFonts w:eastAsia="Times New Roman" w:cs="Times New Roman"/>
                <w:b/>
                <w:bCs/>
                <w:sz w:val="22"/>
                <w:lang w:eastAsia="cs-CZ"/>
              </w:rPr>
              <w:t>Vliv stáří</w:t>
            </w:r>
          </w:p>
        </w:tc>
      </w:tr>
      <w:tr w:rsidR="00A26D38" w:rsidRPr="0079556F" w14:paraId="32C972E6" w14:textId="77777777" w:rsidTr="00901B43">
        <w:trPr>
          <w:trHeight w:val="183"/>
        </w:trPr>
        <w:tc>
          <w:tcPr>
            <w:tcW w:w="0" w:type="auto"/>
            <w:gridSpan w:val="2"/>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2FB0F590"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b/>
                <w:bCs/>
                <w:sz w:val="22"/>
                <w:lang w:eastAsia="cs-CZ"/>
              </w:rPr>
              <w:t>Sarkopenie</w:t>
            </w:r>
          </w:p>
        </w:tc>
      </w:tr>
      <w:tr w:rsidR="00A26D38" w:rsidRPr="0079556F" w14:paraId="48FF8993" w14:textId="77777777" w:rsidTr="00901B43">
        <w:trPr>
          <w:trHeight w:val="169"/>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7549B65F"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svalová síla</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27E64C08"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2C6B6AFB" w14:textId="77777777" w:rsidTr="00901B43">
        <w:trPr>
          <w:trHeight w:val="183"/>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0E4DAEDD"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svalová hmota</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5539FB52"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636872A4" w14:textId="77777777" w:rsidTr="00901B43">
        <w:trPr>
          <w:trHeight w:val="183"/>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2FF3F221"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výkonnost</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3C9CB8C0"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41A6A0A6" w14:textId="77777777" w:rsidTr="00901B43">
        <w:trPr>
          <w:trHeight w:val="169"/>
        </w:trPr>
        <w:tc>
          <w:tcPr>
            <w:tcW w:w="0" w:type="auto"/>
            <w:gridSpan w:val="2"/>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3902F610"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b/>
                <w:bCs/>
                <w:sz w:val="22"/>
                <w:lang w:eastAsia="cs-CZ"/>
              </w:rPr>
              <w:t>ICHS</w:t>
            </w:r>
          </w:p>
        </w:tc>
      </w:tr>
      <w:tr w:rsidR="00A26D38" w:rsidRPr="0079556F" w14:paraId="122A4FFA" w14:textId="77777777" w:rsidTr="00901B43">
        <w:trPr>
          <w:trHeight w:val="183"/>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306DDC2B"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VO</w:t>
            </w:r>
            <w:r w:rsidRPr="0079556F">
              <w:rPr>
                <w:rFonts w:eastAsia="Times New Roman" w:cs="Times New Roman"/>
                <w:sz w:val="22"/>
                <w:vertAlign w:val="subscript"/>
                <w:lang w:eastAsia="cs-CZ"/>
              </w:rPr>
              <w:t>2 max</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01A42BA0"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2DEA5FEB" w14:textId="77777777" w:rsidTr="00901B43">
        <w:trPr>
          <w:trHeight w:val="183"/>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7C4ADBCC"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vytrvalost</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5EDF0C5E"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31F0B57B" w14:textId="77777777" w:rsidTr="00901B43">
        <w:trPr>
          <w:trHeight w:val="169"/>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136E982F"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lipidový profil</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14D10670" w14:textId="554D3209"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7F72AD09" w14:textId="77777777" w:rsidTr="00901B43">
        <w:trPr>
          <w:trHeight w:val="183"/>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7A6EEB66"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b/>
                <w:bCs/>
                <w:sz w:val="22"/>
                <w:lang w:eastAsia="cs-CZ"/>
              </w:rPr>
              <w:t>Hypertenze</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0C499F58"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5CFDCCE9" w14:textId="77777777" w:rsidTr="00901B43">
        <w:trPr>
          <w:trHeight w:val="183"/>
        </w:trPr>
        <w:tc>
          <w:tcPr>
            <w:tcW w:w="0" w:type="auto"/>
            <w:gridSpan w:val="2"/>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6D6529B4"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b/>
                <w:bCs/>
                <w:sz w:val="22"/>
                <w:lang w:eastAsia="cs-CZ"/>
              </w:rPr>
              <w:t>Diabetes</w:t>
            </w:r>
          </w:p>
        </w:tc>
      </w:tr>
      <w:tr w:rsidR="00A26D38" w:rsidRPr="0079556F" w14:paraId="783DCE9B" w14:textId="77777777" w:rsidTr="00901B43">
        <w:trPr>
          <w:trHeight w:val="169"/>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0FAADD7D"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Glukosová intolerance</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28FFCBE5"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1BB6639F" w14:textId="77777777" w:rsidTr="00901B43">
        <w:trPr>
          <w:trHeight w:val="183"/>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1E235B39" w14:textId="615F8689" w:rsidR="000553B4"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 xml:space="preserve">Inzulínová </w:t>
            </w:r>
            <w:r w:rsidR="000553B4" w:rsidRPr="0079556F">
              <w:rPr>
                <w:rFonts w:eastAsia="Times New Roman" w:cs="Times New Roman"/>
                <w:sz w:val="22"/>
                <w:lang w:eastAsia="cs-CZ"/>
              </w:rPr>
              <w:t>rezistence</w:t>
            </w:r>
          </w:p>
          <w:p w14:paraId="762BF5E9" w14:textId="0DEB7CE7" w:rsidR="000553B4" w:rsidRPr="0079556F" w:rsidRDefault="000553B4" w:rsidP="00A62832">
            <w:pPr>
              <w:spacing w:after="0" w:line="240" w:lineRule="auto"/>
              <w:jc w:val="both"/>
              <w:rPr>
                <w:rFonts w:eastAsia="Times New Roman" w:cs="Times New Roman"/>
                <w:lang w:eastAsia="cs-CZ"/>
              </w:rPr>
            </w:pP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0F85D12D"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2C0E408C" w14:textId="77777777" w:rsidTr="00901B43">
        <w:trPr>
          <w:trHeight w:val="183"/>
        </w:trPr>
        <w:tc>
          <w:tcPr>
            <w:tcW w:w="0" w:type="auto"/>
            <w:gridSpan w:val="2"/>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3F188E0C" w14:textId="71B955BE" w:rsidR="000553B4" w:rsidRPr="0079556F" w:rsidRDefault="00A26D38" w:rsidP="00A62832">
            <w:pPr>
              <w:spacing w:after="0" w:line="240" w:lineRule="auto"/>
              <w:jc w:val="both"/>
              <w:rPr>
                <w:rFonts w:eastAsia="Times New Roman" w:cs="Times New Roman"/>
                <w:b/>
                <w:bCs/>
                <w:lang w:eastAsia="cs-CZ"/>
              </w:rPr>
            </w:pPr>
            <w:r w:rsidRPr="0079556F">
              <w:rPr>
                <w:rFonts w:eastAsia="Times New Roman" w:cs="Times New Roman"/>
                <w:b/>
                <w:bCs/>
                <w:sz w:val="22"/>
                <w:lang w:eastAsia="cs-CZ"/>
              </w:rPr>
              <w:t>Syndrom břišní obezity</w:t>
            </w:r>
          </w:p>
        </w:tc>
      </w:tr>
      <w:tr w:rsidR="00A26D38" w:rsidRPr="0079556F" w14:paraId="12CF6C5C" w14:textId="77777777" w:rsidTr="00901B43">
        <w:trPr>
          <w:trHeight w:val="169"/>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39CEFAB3"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celkový tuk</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54747593"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5752E22F" w14:textId="77777777" w:rsidTr="00901B43">
        <w:trPr>
          <w:trHeight w:val="198"/>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3A7CC4BD"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břišní tuk</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5F944CCB"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5C0D5527" w14:textId="77777777" w:rsidTr="00901B43">
        <w:trPr>
          <w:trHeight w:val="183"/>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21BC0822"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klidový výdej</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4590B8C6"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3FE70C20" w14:textId="77777777" w:rsidTr="00901B43">
        <w:trPr>
          <w:trHeight w:val="169"/>
        </w:trPr>
        <w:tc>
          <w:tcPr>
            <w:tcW w:w="0" w:type="auto"/>
            <w:gridSpan w:val="2"/>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06888F1D"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b/>
                <w:bCs/>
                <w:sz w:val="22"/>
                <w:lang w:eastAsia="cs-CZ"/>
              </w:rPr>
              <w:t>Osteoporóza</w:t>
            </w:r>
          </w:p>
        </w:tc>
      </w:tr>
      <w:tr w:rsidR="00A26D38" w:rsidRPr="0079556F" w14:paraId="218E6225" w14:textId="77777777" w:rsidTr="00901B43">
        <w:trPr>
          <w:trHeight w:val="183"/>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1DC8F122"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kostní hustota</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40D76018"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1C52BAA5" w14:textId="77777777" w:rsidTr="00901B43">
        <w:trPr>
          <w:trHeight w:val="183"/>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6E57EEB8"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riziko pádu</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3E6DFB69"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7240B88A" w14:textId="77777777" w:rsidTr="00901B43">
        <w:trPr>
          <w:trHeight w:val="169"/>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2CCF1B11"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úbytek flexibility</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204E2DD3"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r w:rsidR="00A26D38" w:rsidRPr="0079556F" w14:paraId="7DB44F68" w14:textId="77777777" w:rsidTr="00901B43">
        <w:trPr>
          <w:trHeight w:val="25"/>
        </w:trPr>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37F46B83"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b/>
                <w:bCs/>
                <w:sz w:val="22"/>
                <w:lang w:eastAsia="cs-CZ"/>
              </w:rPr>
              <w:t>Artróza</w:t>
            </w:r>
          </w:p>
        </w:tc>
        <w:tc>
          <w:tcPr>
            <w:tcW w:w="0" w:type="auto"/>
            <w:tcBorders>
              <w:top w:val="outset" w:sz="6" w:space="0" w:color="auto"/>
              <w:left w:val="outset" w:sz="6" w:space="0" w:color="auto"/>
              <w:bottom w:val="outset" w:sz="6" w:space="0" w:color="auto"/>
              <w:right w:val="outset" w:sz="6" w:space="0" w:color="auto"/>
            </w:tcBorders>
            <w:tcMar>
              <w:top w:w="48" w:type="dxa"/>
              <w:left w:w="48" w:type="dxa"/>
              <w:bottom w:w="48" w:type="dxa"/>
              <w:right w:w="48" w:type="dxa"/>
            </w:tcMar>
            <w:vAlign w:val="center"/>
            <w:hideMark/>
          </w:tcPr>
          <w:p w14:paraId="36CD514A" w14:textId="77777777" w:rsidR="00A26D38" w:rsidRPr="0079556F" w:rsidRDefault="00A26D38" w:rsidP="00A62832">
            <w:pPr>
              <w:spacing w:after="0" w:line="240" w:lineRule="auto"/>
              <w:jc w:val="both"/>
              <w:rPr>
                <w:rFonts w:eastAsia="Times New Roman" w:cs="Times New Roman"/>
                <w:lang w:eastAsia="cs-CZ"/>
              </w:rPr>
            </w:pPr>
            <w:r w:rsidRPr="0079556F">
              <w:rPr>
                <w:rFonts w:eastAsia="Times New Roman" w:cs="Times New Roman"/>
                <w:sz w:val="22"/>
                <w:lang w:eastAsia="cs-CZ"/>
              </w:rPr>
              <w:t>↑</w:t>
            </w:r>
          </w:p>
        </w:tc>
      </w:tr>
    </w:tbl>
    <w:p w14:paraId="239D183D" w14:textId="77777777" w:rsidR="00447E3F" w:rsidRPr="0079556F" w:rsidRDefault="00447E3F" w:rsidP="00A62832">
      <w:pPr>
        <w:pStyle w:val="Nadpis3"/>
        <w:jc w:val="both"/>
        <w:rPr>
          <w:rFonts w:cs="Times New Roman"/>
        </w:rPr>
      </w:pPr>
    </w:p>
    <w:p w14:paraId="5A54A733" w14:textId="63EA03B5" w:rsidR="008961CB" w:rsidRPr="0079556F" w:rsidRDefault="002910E6" w:rsidP="00A62832">
      <w:pPr>
        <w:pStyle w:val="Nadpis3"/>
        <w:jc w:val="both"/>
        <w:rPr>
          <w:rFonts w:cs="Times New Roman"/>
        </w:rPr>
      </w:pPr>
      <w:bookmarkStart w:id="13" w:name="_Toc138745824"/>
      <w:r w:rsidRPr="0079556F">
        <w:rPr>
          <w:rFonts w:cs="Times New Roman"/>
        </w:rPr>
        <w:t>2.2.5 Spánek</w:t>
      </w:r>
      <w:bookmarkEnd w:id="13"/>
    </w:p>
    <w:p w14:paraId="7A8F94A8" w14:textId="5C893315" w:rsidR="0061690F" w:rsidRPr="0079556F" w:rsidRDefault="008961CB" w:rsidP="00A62832">
      <w:pPr>
        <w:jc w:val="both"/>
        <w:rPr>
          <w:rFonts w:cs="Times New Roman"/>
        </w:rPr>
      </w:pPr>
      <w:r w:rsidRPr="0079556F">
        <w:rPr>
          <w:rFonts w:cs="Times New Roman"/>
        </w:rPr>
        <w:tab/>
      </w:r>
      <w:r w:rsidR="009608B5" w:rsidRPr="0079556F">
        <w:rPr>
          <w:rFonts w:cs="Times New Roman"/>
        </w:rPr>
        <w:t>Spánek je vnímán jako fyziologický je</w:t>
      </w:r>
      <w:r w:rsidR="007B0863" w:rsidRPr="0079556F">
        <w:rPr>
          <w:rFonts w:cs="Times New Roman"/>
        </w:rPr>
        <w:t>v</w:t>
      </w:r>
      <w:r w:rsidR="009608B5" w:rsidRPr="0079556F">
        <w:rPr>
          <w:rFonts w:cs="Times New Roman"/>
        </w:rPr>
        <w:t>, při němž se tělo a mysl regenerují</w:t>
      </w:r>
      <w:r w:rsidR="00C40562" w:rsidRPr="0079556F">
        <w:rPr>
          <w:rFonts w:cs="Times New Roman"/>
        </w:rPr>
        <w:t>, obnovuje se energie pro další den</w:t>
      </w:r>
      <w:r w:rsidR="00FE2927" w:rsidRPr="0079556F">
        <w:rPr>
          <w:rFonts w:cs="Times New Roman"/>
        </w:rPr>
        <w:t>.</w:t>
      </w:r>
      <w:r w:rsidR="00C40562" w:rsidRPr="0079556F">
        <w:rPr>
          <w:rFonts w:cs="Times New Roman"/>
        </w:rPr>
        <w:t> </w:t>
      </w:r>
      <w:r w:rsidR="00FE2927" w:rsidRPr="0079556F">
        <w:rPr>
          <w:rFonts w:cs="Times New Roman"/>
        </w:rPr>
        <w:t xml:space="preserve">V </w:t>
      </w:r>
      <w:r w:rsidR="00C40562" w:rsidRPr="0079556F">
        <w:rPr>
          <w:rFonts w:cs="Times New Roman"/>
        </w:rPr>
        <w:t>mozku probíhají děje, které třídí, u</w:t>
      </w:r>
      <w:r w:rsidR="00FE2927" w:rsidRPr="0079556F">
        <w:rPr>
          <w:rFonts w:cs="Times New Roman"/>
        </w:rPr>
        <w:t>kládají a zpracovávají informace z předchozího dne a př</w:t>
      </w:r>
      <w:r w:rsidR="00E637BB" w:rsidRPr="0079556F">
        <w:rPr>
          <w:rFonts w:cs="Times New Roman"/>
        </w:rPr>
        <w:t xml:space="preserve">ipravuje se na den nový. </w:t>
      </w:r>
      <w:r w:rsidR="00C862E5" w:rsidRPr="0079556F">
        <w:rPr>
          <w:rFonts w:cs="Times New Roman"/>
        </w:rPr>
        <w:t xml:space="preserve">Spánkem také člověk stráví jednu třetinu </w:t>
      </w:r>
      <w:r w:rsidR="0061690F" w:rsidRPr="0079556F">
        <w:rPr>
          <w:rFonts w:cs="Times New Roman"/>
        </w:rPr>
        <w:t xml:space="preserve">svého života. </w:t>
      </w:r>
    </w:p>
    <w:p w14:paraId="6D97D36B" w14:textId="2893F2FA" w:rsidR="001C696C" w:rsidRPr="0079556F" w:rsidRDefault="0061690F" w:rsidP="00A62832">
      <w:pPr>
        <w:jc w:val="both"/>
        <w:rPr>
          <w:rFonts w:cs="Times New Roman"/>
        </w:rPr>
      </w:pPr>
      <w:r w:rsidRPr="0079556F">
        <w:rPr>
          <w:rFonts w:cs="Times New Roman"/>
        </w:rPr>
        <w:tab/>
        <w:t xml:space="preserve">Spánek </w:t>
      </w:r>
      <w:r w:rsidR="005F0C46" w:rsidRPr="0079556F">
        <w:rPr>
          <w:rFonts w:cs="Times New Roman"/>
        </w:rPr>
        <w:t>velmi sensitivně reaguje na fyziologické nebo patologické změny v</w:t>
      </w:r>
      <w:r w:rsidR="002906B4" w:rsidRPr="0079556F">
        <w:rPr>
          <w:rFonts w:cs="Times New Roman"/>
        </w:rPr>
        <w:t> </w:t>
      </w:r>
      <w:r w:rsidR="005F0C46" w:rsidRPr="0079556F">
        <w:rPr>
          <w:rFonts w:cs="Times New Roman"/>
        </w:rPr>
        <w:t>organismu</w:t>
      </w:r>
      <w:r w:rsidR="002906B4" w:rsidRPr="0079556F">
        <w:rPr>
          <w:rFonts w:cs="Times New Roman"/>
        </w:rPr>
        <w:t>, jakou jsou například těhotenství, stáří</w:t>
      </w:r>
      <w:r w:rsidR="009826E6" w:rsidRPr="0079556F">
        <w:rPr>
          <w:rFonts w:cs="Times New Roman"/>
        </w:rPr>
        <w:t xml:space="preserve"> a z</w:t>
      </w:r>
      <w:r w:rsidR="00A224D3">
        <w:rPr>
          <w:rFonts w:cs="Times New Roman"/>
        </w:rPr>
        <w:t> </w:t>
      </w:r>
      <w:r w:rsidR="009826E6" w:rsidRPr="0079556F">
        <w:rPr>
          <w:rFonts w:cs="Times New Roman"/>
        </w:rPr>
        <w:t>patologických</w:t>
      </w:r>
      <w:r w:rsidR="00A224D3">
        <w:rPr>
          <w:rFonts w:cs="Times New Roman"/>
        </w:rPr>
        <w:t xml:space="preserve"> změn</w:t>
      </w:r>
      <w:r w:rsidR="009826E6" w:rsidRPr="0079556F">
        <w:rPr>
          <w:rFonts w:cs="Times New Roman"/>
        </w:rPr>
        <w:t xml:space="preserve"> to poté mohou být onemocnění </w:t>
      </w:r>
      <w:r w:rsidR="007B5DB2" w:rsidRPr="0079556F">
        <w:rPr>
          <w:rFonts w:cs="Times New Roman"/>
        </w:rPr>
        <w:lastRenderedPageBreak/>
        <w:t>duševní, neurologická</w:t>
      </w:r>
      <w:r w:rsidR="0097240F" w:rsidRPr="0079556F">
        <w:rPr>
          <w:rFonts w:cs="Times New Roman"/>
        </w:rPr>
        <w:t xml:space="preserve"> a</w:t>
      </w:r>
      <w:r w:rsidR="007B5DB2" w:rsidRPr="0079556F">
        <w:rPr>
          <w:rFonts w:cs="Times New Roman"/>
        </w:rPr>
        <w:t xml:space="preserve"> somatická– např. deprese,</w:t>
      </w:r>
      <w:r w:rsidR="0097240F" w:rsidRPr="0079556F">
        <w:rPr>
          <w:rFonts w:cs="Times New Roman"/>
        </w:rPr>
        <w:t xml:space="preserve"> epilepsie, Alzheimer a podobně (Vašutová</w:t>
      </w:r>
      <w:r w:rsidR="00B36A02" w:rsidRPr="0079556F">
        <w:rPr>
          <w:rFonts w:cs="Times New Roman"/>
        </w:rPr>
        <w:t>, 2009).</w:t>
      </w:r>
    </w:p>
    <w:p w14:paraId="4E989E8B" w14:textId="01B9E440" w:rsidR="009F54E0" w:rsidRPr="0079556F" w:rsidRDefault="00E6387D" w:rsidP="00A62832">
      <w:pPr>
        <w:jc w:val="both"/>
        <w:rPr>
          <w:rFonts w:cs="Times New Roman"/>
        </w:rPr>
      </w:pPr>
      <w:r w:rsidRPr="0079556F">
        <w:rPr>
          <w:rFonts w:cs="Times New Roman"/>
        </w:rPr>
        <w:tab/>
      </w:r>
      <w:r w:rsidR="00FB6BFF" w:rsidRPr="0079556F">
        <w:rPr>
          <w:rFonts w:cs="Times New Roman"/>
        </w:rPr>
        <w:t>Důležitým faktorem u spánku je jeho délka</w:t>
      </w:r>
      <w:r w:rsidR="001E7830" w:rsidRPr="0079556F">
        <w:rPr>
          <w:rFonts w:cs="Times New Roman"/>
        </w:rPr>
        <w:t xml:space="preserve">. Novák </w:t>
      </w:r>
      <w:r w:rsidR="00575F43">
        <w:rPr>
          <w:rFonts w:cs="Times New Roman"/>
        </w:rPr>
        <w:t>a</w:t>
      </w:r>
      <w:r w:rsidR="001E7830" w:rsidRPr="0079556F">
        <w:rPr>
          <w:rFonts w:cs="Times New Roman"/>
        </w:rPr>
        <w:t xml:space="preserve"> Plačková (2012) uvádí</w:t>
      </w:r>
      <w:r w:rsidR="00575F43">
        <w:rPr>
          <w:rFonts w:cs="Times New Roman"/>
        </w:rPr>
        <w:t xml:space="preserve"> lišící se</w:t>
      </w:r>
      <w:r w:rsidR="001E7830" w:rsidRPr="0079556F">
        <w:rPr>
          <w:rFonts w:cs="Times New Roman"/>
        </w:rPr>
        <w:t xml:space="preserve"> doporučen</w:t>
      </w:r>
      <w:r w:rsidR="00575F43">
        <w:rPr>
          <w:rFonts w:cs="Times New Roman"/>
        </w:rPr>
        <w:t>ou</w:t>
      </w:r>
      <w:r w:rsidR="001E7830" w:rsidRPr="0079556F">
        <w:rPr>
          <w:rFonts w:cs="Times New Roman"/>
        </w:rPr>
        <w:t xml:space="preserve"> dob</w:t>
      </w:r>
      <w:r w:rsidR="00575F43">
        <w:rPr>
          <w:rFonts w:cs="Times New Roman"/>
        </w:rPr>
        <w:t>u</w:t>
      </w:r>
      <w:r w:rsidR="001E7830" w:rsidRPr="0079556F">
        <w:rPr>
          <w:rFonts w:cs="Times New Roman"/>
        </w:rPr>
        <w:t xml:space="preserve"> spánku </w:t>
      </w:r>
      <w:r w:rsidR="00E81C5C" w:rsidRPr="0079556F">
        <w:rPr>
          <w:rFonts w:cs="Times New Roman"/>
        </w:rPr>
        <w:t>v závislosti na věku</w:t>
      </w:r>
      <w:r w:rsidR="006740BE" w:rsidRPr="0079556F">
        <w:rPr>
          <w:rFonts w:cs="Times New Roman"/>
        </w:rPr>
        <w:t xml:space="preserve">. Pro dospělého člověka uvádí doporučenou délku spánku od 6,5 </w:t>
      </w:r>
      <w:r w:rsidR="00533357" w:rsidRPr="0079556F">
        <w:rPr>
          <w:rFonts w:cs="Times New Roman"/>
        </w:rPr>
        <w:t xml:space="preserve">do </w:t>
      </w:r>
      <w:r w:rsidR="006740BE" w:rsidRPr="0079556F">
        <w:rPr>
          <w:rFonts w:cs="Times New Roman"/>
        </w:rPr>
        <w:t>7,4</w:t>
      </w:r>
      <w:r w:rsidR="00533357" w:rsidRPr="0079556F">
        <w:rPr>
          <w:rFonts w:cs="Times New Roman"/>
        </w:rPr>
        <w:t xml:space="preserve"> hodin. </w:t>
      </w:r>
      <w:r w:rsidR="00DA0DC2" w:rsidRPr="0079556F">
        <w:rPr>
          <w:rFonts w:cs="Times New Roman"/>
        </w:rPr>
        <w:t xml:space="preserve">Kratší doba spánku, méně jak </w:t>
      </w:r>
      <w:r w:rsidR="00004622" w:rsidRPr="0079556F">
        <w:rPr>
          <w:rFonts w:cs="Times New Roman"/>
        </w:rPr>
        <w:t>6 hodin</w:t>
      </w:r>
      <w:r w:rsidR="00DA0DC2" w:rsidRPr="0079556F">
        <w:rPr>
          <w:rFonts w:cs="Times New Roman"/>
        </w:rPr>
        <w:t>, může</w:t>
      </w:r>
      <w:r w:rsidR="00365AE4" w:rsidRPr="0079556F">
        <w:rPr>
          <w:rFonts w:cs="Times New Roman"/>
        </w:rPr>
        <w:t xml:space="preserve"> a nejčastěji má, negativní vliv na celkový chod organismu</w:t>
      </w:r>
      <w:r w:rsidR="005E3ED1" w:rsidRPr="0079556F">
        <w:rPr>
          <w:rFonts w:cs="Times New Roman"/>
        </w:rPr>
        <w:t xml:space="preserve"> (únava, podrážděnost, vyšší náchylnost k</w:t>
      </w:r>
      <w:r w:rsidR="00A84662" w:rsidRPr="0079556F">
        <w:rPr>
          <w:rFonts w:cs="Times New Roman"/>
        </w:rPr>
        <w:t> </w:t>
      </w:r>
      <w:r w:rsidR="005E3ED1" w:rsidRPr="0079556F">
        <w:rPr>
          <w:rFonts w:cs="Times New Roman"/>
        </w:rPr>
        <w:t>nemocem</w:t>
      </w:r>
      <w:r w:rsidR="00A84662" w:rsidRPr="0079556F">
        <w:rPr>
          <w:rFonts w:cs="Times New Roman"/>
        </w:rPr>
        <w:t>)</w:t>
      </w:r>
      <w:r w:rsidR="002B3B5E" w:rsidRPr="0079556F">
        <w:rPr>
          <w:rFonts w:cs="Times New Roman"/>
        </w:rPr>
        <w:t xml:space="preserve">. Například lidé, kteří dlouhodobě spí méně jak 5 hodin, mají mnohonásobně vyšší riziko výskytu hypertenze (=zvýšeného krevního tlaku). </w:t>
      </w:r>
    </w:p>
    <w:p w14:paraId="4ED4C210" w14:textId="53D2DE47" w:rsidR="00CD26AC" w:rsidRPr="0079556F" w:rsidRDefault="00CD26AC" w:rsidP="00A62832">
      <w:pPr>
        <w:pStyle w:val="Nadpis4"/>
        <w:jc w:val="both"/>
        <w:rPr>
          <w:rFonts w:cs="Times New Roman"/>
        </w:rPr>
      </w:pPr>
      <w:r w:rsidRPr="0079556F">
        <w:rPr>
          <w:rFonts w:cs="Times New Roman"/>
        </w:rPr>
        <w:tab/>
      </w:r>
      <w:bookmarkStart w:id="14" w:name="_Toc138745825"/>
      <w:r w:rsidRPr="0079556F">
        <w:rPr>
          <w:rFonts w:cs="Times New Roman"/>
        </w:rPr>
        <w:t>2.2.5.1 Fáze spánku</w:t>
      </w:r>
      <w:bookmarkEnd w:id="14"/>
    </w:p>
    <w:p w14:paraId="1CC07236" w14:textId="77777777" w:rsidR="008C7335" w:rsidRPr="0079556F" w:rsidRDefault="009F54E0" w:rsidP="00A62832">
      <w:pPr>
        <w:jc w:val="both"/>
        <w:rPr>
          <w:rFonts w:cs="Times New Roman"/>
        </w:rPr>
      </w:pPr>
      <w:r w:rsidRPr="0079556F">
        <w:rPr>
          <w:rFonts w:cs="Times New Roman"/>
        </w:rPr>
        <w:tab/>
      </w:r>
      <w:r w:rsidR="00706119" w:rsidRPr="0079556F">
        <w:rPr>
          <w:rFonts w:cs="Times New Roman"/>
        </w:rPr>
        <w:t>Spánek se dělí do hlavních dvou fází REM (Rapid Eye Movement) a NREM (Non-</w:t>
      </w:r>
      <w:r w:rsidR="00F0496C" w:rsidRPr="0079556F">
        <w:rPr>
          <w:rFonts w:cs="Times New Roman"/>
        </w:rPr>
        <w:t>R</w:t>
      </w:r>
      <w:r w:rsidR="00706119" w:rsidRPr="0079556F">
        <w:rPr>
          <w:rFonts w:cs="Times New Roman"/>
        </w:rPr>
        <w:t>apid</w:t>
      </w:r>
      <w:r w:rsidR="00F0496C" w:rsidRPr="0079556F">
        <w:rPr>
          <w:rFonts w:cs="Times New Roman"/>
        </w:rPr>
        <w:t xml:space="preserve"> Eye Movement). </w:t>
      </w:r>
    </w:p>
    <w:p w14:paraId="1D55E842" w14:textId="24F192B3" w:rsidR="00635164" w:rsidRPr="0079556F" w:rsidRDefault="00DD2C08" w:rsidP="00A62832">
      <w:pPr>
        <w:pStyle w:val="Nadpis5"/>
        <w:jc w:val="both"/>
        <w:rPr>
          <w:rFonts w:cs="Times New Roman"/>
        </w:rPr>
      </w:pPr>
      <w:r w:rsidRPr="0079556F">
        <w:rPr>
          <w:rFonts w:cs="Times New Roman"/>
        </w:rPr>
        <w:tab/>
      </w:r>
      <w:r w:rsidR="00CD26AC" w:rsidRPr="0079556F">
        <w:rPr>
          <w:rFonts w:cs="Times New Roman"/>
        </w:rPr>
        <w:tab/>
      </w:r>
      <w:bookmarkStart w:id="15" w:name="_Toc138745826"/>
      <w:r w:rsidR="008D296D" w:rsidRPr="0079556F">
        <w:rPr>
          <w:rFonts w:cs="Times New Roman"/>
        </w:rPr>
        <w:t>2.2.5.1</w:t>
      </w:r>
      <w:r w:rsidR="0056523E" w:rsidRPr="0079556F">
        <w:rPr>
          <w:rFonts w:cs="Times New Roman"/>
        </w:rPr>
        <w:t>.1</w:t>
      </w:r>
      <w:r w:rsidR="008D296D" w:rsidRPr="0079556F">
        <w:rPr>
          <w:rFonts w:cs="Times New Roman"/>
        </w:rPr>
        <w:t xml:space="preserve"> REM fáze</w:t>
      </w:r>
      <w:bookmarkEnd w:id="15"/>
    </w:p>
    <w:p w14:paraId="3C4B17B0" w14:textId="59C45A82" w:rsidR="004E0403" w:rsidRPr="0079556F" w:rsidRDefault="004E0403" w:rsidP="00A62832">
      <w:pPr>
        <w:jc w:val="both"/>
        <w:rPr>
          <w:rFonts w:cs="Times New Roman"/>
        </w:rPr>
      </w:pPr>
      <w:r w:rsidRPr="0079556F">
        <w:rPr>
          <w:rFonts w:cs="Times New Roman"/>
        </w:rPr>
        <w:tab/>
      </w:r>
      <w:r w:rsidR="00464531" w:rsidRPr="0079556F">
        <w:rPr>
          <w:rFonts w:cs="Times New Roman"/>
        </w:rPr>
        <w:t>REM (Rapid Eye Movement = Rychlý Pohyb Očí</w:t>
      </w:r>
      <w:r w:rsidR="00E93509" w:rsidRPr="0079556F">
        <w:rPr>
          <w:rFonts w:cs="Times New Roman"/>
        </w:rPr>
        <w:t xml:space="preserve">) fáze je fáze, ve které se objevuje/vyskytuje, jak z názvu vyplývá, rychlý pohyb očí. </w:t>
      </w:r>
      <w:r w:rsidR="009E7831" w:rsidRPr="0079556F">
        <w:rPr>
          <w:rFonts w:cs="Times New Roman"/>
        </w:rPr>
        <w:t xml:space="preserve">Tato fáze nastává </w:t>
      </w:r>
      <w:r w:rsidR="000E06AA" w:rsidRPr="0079556F">
        <w:rPr>
          <w:rFonts w:cs="Times New Roman"/>
        </w:rPr>
        <w:t>zvýšení</w:t>
      </w:r>
      <w:r w:rsidR="00591B31">
        <w:rPr>
          <w:rFonts w:cs="Times New Roman"/>
        </w:rPr>
        <w:t>m</w:t>
      </w:r>
      <w:r w:rsidR="000E06AA" w:rsidRPr="0079556F">
        <w:rPr>
          <w:rFonts w:cs="Times New Roman"/>
        </w:rPr>
        <w:t xml:space="preserve"> hladiny noradrenalinu v mozku. </w:t>
      </w:r>
      <w:r w:rsidR="00E40228" w:rsidRPr="0079556F">
        <w:rPr>
          <w:rFonts w:cs="Times New Roman"/>
        </w:rPr>
        <w:t xml:space="preserve">Také z tohoto důvodu se v REM fázi objevuje někdy i vyšší mozková aktivita jak v bdělém stavu. </w:t>
      </w:r>
      <w:r w:rsidR="00086552" w:rsidRPr="0079556F">
        <w:rPr>
          <w:rFonts w:cs="Times New Roman"/>
        </w:rPr>
        <w:t>U dospělého jedince tvoří tato fáze spánku až čtvrtinu celkové doby spánku</w:t>
      </w:r>
      <w:r w:rsidR="00077A47" w:rsidRPr="0079556F">
        <w:rPr>
          <w:rFonts w:cs="Times New Roman"/>
        </w:rPr>
        <w:t>, ve stáří tento poměr klesá na zhruba 15</w:t>
      </w:r>
      <w:r w:rsidR="001C2890">
        <w:rPr>
          <w:rFonts w:cs="Times New Roman"/>
        </w:rPr>
        <w:t xml:space="preserve"> </w:t>
      </w:r>
      <w:r w:rsidR="00077A47" w:rsidRPr="0079556F">
        <w:rPr>
          <w:rFonts w:cs="Times New Roman"/>
        </w:rPr>
        <w:t>%</w:t>
      </w:r>
      <w:r w:rsidR="00086552" w:rsidRPr="0079556F">
        <w:rPr>
          <w:rFonts w:cs="Times New Roman"/>
        </w:rPr>
        <w:t xml:space="preserve">. </w:t>
      </w:r>
      <w:r w:rsidR="00F76E48" w:rsidRPr="0079556F">
        <w:rPr>
          <w:rFonts w:cs="Times New Roman"/>
        </w:rPr>
        <w:t>V REM fázi dochází k</w:t>
      </w:r>
      <w:r w:rsidR="00841AAD" w:rsidRPr="0079556F">
        <w:rPr>
          <w:rFonts w:cs="Times New Roman"/>
        </w:rPr>
        <w:t> </w:t>
      </w:r>
      <w:r w:rsidR="00BC2742" w:rsidRPr="0079556F">
        <w:rPr>
          <w:rFonts w:cs="Times New Roman"/>
        </w:rPr>
        <w:t>zpracováv</w:t>
      </w:r>
      <w:r w:rsidR="00981C64" w:rsidRPr="0079556F">
        <w:rPr>
          <w:rFonts w:cs="Times New Roman"/>
        </w:rPr>
        <w:t>ání</w:t>
      </w:r>
      <w:r w:rsidR="00841AAD" w:rsidRPr="0079556F">
        <w:rPr>
          <w:rFonts w:cs="Times New Roman"/>
        </w:rPr>
        <w:t xml:space="preserve"> a ukládání paměti, probíhají různé myšlenkové procesy a také je to ta fáze, ve které člověk sní</w:t>
      </w:r>
      <w:r w:rsidR="003216CD" w:rsidRPr="0079556F">
        <w:rPr>
          <w:rFonts w:cs="Times New Roman"/>
        </w:rPr>
        <w:t xml:space="preserve">. </w:t>
      </w:r>
      <w:r w:rsidR="004F5433" w:rsidRPr="0079556F">
        <w:rPr>
          <w:rFonts w:cs="Times New Roman"/>
        </w:rPr>
        <w:t xml:space="preserve">Pro tuto fázi je také typické </w:t>
      </w:r>
      <w:r w:rsidR="00D72AD1" w:rsidRPr="0079556F">
        <w:rPr>
          <w:rFonts w:cs="Times New Roman"/>
        </w:rPr>
        <w:t>uvolňování těla a pokles a svalového tonusu a také může docházet k mluvení ze spánku nebo spontánním pohybům</w:t>
      </w:r>
      <w:r w:rsidR="00841AAD" w:rsidRPr="0079556F">
        <w:rPr>
          <w:rFonts w:cs="Times New Roman"/>
        </w:rPr>
        <w:t xml:space="preserve"> </w:t>
      </w:r>
      <w:r w:rsidR="00D106AD" w:rsidRPr="0079556F">
        <w:rPr>
          <w:rFonts w:cs="Times New Roman"/>
        </w:rPr>
        <w:t>(Pace-Schott, &amp; Hobson, 2002)</w:t>
      </w:r>
      <w:r w:rsidR="00D72AD1" w:rsidRPr="0079556F">
        <w:rPr>
          <w:rFonts w:cs="Times New Roman"/>
        </w:rPr>
        <w:t>.</w:t>
      </w:r>
    </w:p>
    <w:p w14:paraId="5A8FCEBE" w14:textId="29CEFC39" w:rsidR="00D72AD1" w:rsidRPr="0079556F" w:rsidRDefault="00D72AD1" w:rsidP="00A62832">
      <w:pPr>
        <w:pStyle w:val="Nadpis5"/>
        <w:jc w:val="both"/>
        <w:rPr>
          <w:rFonts w:cs="Times New Roman"/>
        </w:rPr>
      </w:pPr>
      <w:r w:rsidRPr="0079556F">
        <w:rPr>
          <w:rFonts w:cs="Times New Roman"/>
        </w:rPr>
        <w:tab/>
      </w:r>
      <w:r w:rsidR="00CD26AC" w:rsidRPr="0079556F">
        <w:rPr>
          <w:rFonts w:cs="Times New Roman"/>
        </w:rPr>
        <w:tab/>
      </w:r>
      <w:bookmarkStart w:id="16" w:name="_Toc138745827"/>
      <w:r w:rsidRPr="0079556F">
        <w:rPr>
          <w:rFonts w:cs="Times New Roman"/>
        </w:rPr>
        <w:t>2.2.5.</w:t>
      </w:r>
      <w:r w:rsidR="0056523E" w:rsidRPr="0079556F">
        <w:rPr>
          <w:rFonts w:cs="Times New Roman"/>
        </w:rPr>
        <w:t>1.2</w:t>
      </w:r>
      <w:r w:rsidRPr="0079556F">
        <w:rPr>
          <w:rFonts w:cs="Times New Roman"/>
        </w:rPr>
        <w:t xml:space="preserve"> NREM fáze</w:t>
      </w:r>
      <w:bookmarkEnd w:id="16"/>
    </w:p>
    <w:p w14:paraId="65198496" w14:textId="14BD9401" w:rsidR="00D72AD1" w:rsidRPr="0079556F" w:rsidRDefault="00D72AD1" w:rsidP="00A62832">
      <w:pPr>
        <w:jc w:val="both"/>
        <w:rPr>
          <w:rFonts w:cs="Times New Roman"/>
        </w:rPr>
      </w:pPr>
      <w:r w:rsidRPr="0079556F">
        <w:rPr>
          <w:rFonts w:cs="Times New Roman"/>
        </w:rPr>
        <w:tab/>
      </w:r>
      <w:r w:rsidR="00661B54" w:rsidRPr="0079556F">
        <w:rPr>
          <w:rFonts w:cs="Times New Roman"/>
        </w:rPr>
        <w:t>NREM fá</w:t>
      </w:r>
      <w:r w:rsidR="00540B38" w:rsidRPr="0079556F">
        <w:rPr>
          <w:rFonts w:cs="Times New Roman"/>
        </w:rPr>
        <w:t xml:space="preserve">ze je typickou částí pro tzv. hluboký spánek. </w:t>
      </w:r>
      <w:r w:rsidR="003B1910" w:rsidRPr="0079556F">
        <w:rPr>
          <w:rFonts w:cs="Times New Roman"/>
        </w:rPr>
        <w:t xml:space="preserve">Za to, jak je organismus odpočinutý a připravený na další den, zodpovídá kvalita a </w:t>
      </w:r>
      <w:r w:rsidR="00E15686" w:rsidRPr="0079556F">
        <w:rPr>
          <w:rFonts w:cs="Times New Roman"/>
        </w:rPr>
        <w:t xml:space="preserve">množství spánku v této fázi </w:t>
      </w:r>
      <w:r w:rsidR="00E560F1" w:rsidRPr="0079556F">
        <w:rPr>
          <w:rFonts w:cs="Times New Roman"/>
        </w:rPr>
        <w:t>(</w:t>
      </w:r>
      <w:r w:rsidR="00E15686" w:rsidRPr="0079556F">
        <w:rPr>
          <w:rFonts w:cs="Times New Roman"/>
        </w:rPr>
        <w:t xml:space="preserve">Praško, Espa-Červená, &amp; </w:t>
      </w:r>
      <w:r w:rsidR="00E560F1" w:rsidRPr="0079556F">
        <w:rPr>
          <w:rFonts w:cs="Times New Roman"/>
        </w:rPr>
        <w:t>Závěšnická, 2004)</w:t>
      </w:r>
      <w:r w:rsidR="00E15686" w:rsidRPr="0079556F">
        <w:rPr>
          <w:rFonts w:cs="Times New Roman"/>
        </w:rPr>
        <w:t xml:space="preserve">. </w:t>
      </w:r>
    </w:p>
    <w:p w14:paraId="13D8C152" w14:textId="728A5B80" w:rsidR="009A763C" w:rsidRDefault="005E266D" w:rsidP="00A62832">
      <w:pPr>
        <w:jc w:val="both"/>
        <w:rPr>
          <w:rFonts w:cs="Times New Roman"/>
        </w:rPr>
      </w:pPr>
      <w:r w:rsidRPr="0079556F">
        <w:rPr>
          <w:rFonts w:cs="Times New Roman"/>
        </w:rPr>
        <w:tab/>
      </w:r>
      <w:r w:rsidR="009B395A" w:rsidRPr="0079556F">
        <w:rPr>
          <w:rFonts w:cs="Times New Roman"/>
        </w:rPr>
        <w:t xml:space="preserve">NREM fáze se </w:t>
      </w:r>
      <w:r w:rsidR="004A6E4E" w:rsidRPr="0079556F">
        <w:rPr>
          <w:rFonts w:cs="Times New Roman"/>
        </w:rPr>
        <w:t xml:space="preserve">obvykle </w:t>
      </w:r>
      <w:r w:rsidR="00BE774F" w:rsidRPr="0079556F">
        <w:rPr>
          <w:rFonts w:cs="Times New Roman"/>
        </w:rPr>
        <w:t>rozděluje do čtyř částí, definovaných podél jedné osy měř</w:t>
      </w:r>
      <w:r w:rsidR="004846B0" w:rsidRPr="0079556F">
        <w:rPr>
          <w:rFonts w:cs="Times New Roman"/>
        </w:rPr>
        <w:t>ení EEG</w:t>
      </w:r>
      <w:r w:rsidR="001054D4" w:rsidRPr="0079556F">
        <w:rPr>
          <w:rFonts w:cs="Times New Roman"/>
        </w:rPr>
        <w:t xml:space="preserve">, přičemž EEG </w:t>
      </w:r>
      <w:r w:rsidR="00941B0D" w:rsidRPr="0079556F">
        <w:rPr>
          <w:rFonts w:cs="Times New Roman"/>
        </w:rPr>
        <w:t>vzorec</w:t>
      </w:r>
      <w:r w:rsidR="00B92233" w:rsidRPr="0079556F">
        <w:rPr>
          <w:rFonts w:cs="Times New Roman"/>
        </w:rPr>
        <w:t xml:space="preserve"> je běžně popsán jako synchronní s charakteristickými průběhy, jakou jsou </w:t>
      </w:r>
      <w:r w:rsidR="00EA7ECA" w:rsidRPr="0079556F">
        <w:rPr>
          <w:rFonts w:cs="Times New Roman"/>
        </w:rPr>
        <w:t>‚</w:t>
      </w:r>
      <w:r w:rsidR="00B92233" w:rsidRPr="0079556F">
        <w:rPr>
          <w:rFonts w:cs="Times New Roman"/>
        </w:rPr>
        <w:t xml:space="preserve">spánková </w:t>
      </w:r>
      <w:r w:rsidR="00EA7ECA" w:rsidRPr="0079556F">
        <w:rPr>
          <w:rFonts w:cs="Times New Roman"/>
        </w:rPr>
        <w:t xml:space="preserve">vřetena‘, K-komplexy a </w:t>
      </w:r>
      <w:r w:rsidR="00ED30B2" w:rsidRPr="0079556F">
        <w:rPr>
          <w:rFonts w:cs="Times New Roman"/>
        </w:rPr>
        <w:t>vysokonapěťové, pomalé vlny</w:t>
      </w:r>
      <w:r w:rsidR="009A763C" w:rsidRPr="0079556F">
        <w:rPr>
          <w:rFonts w:cs="Times New Roman"/>
        </w:rPr>
        <w:t xml:space="preserve"> </w:t>
      </w:r>
      <w:r w:rsidR="00660E49" w:rsidRPr="0079556F">
        <w:rPr>
          <w:rFonts w:cs="Times New Roman"/>
        </w:rPr>
        <w:t>(Carskadon, &amp; Dement, 2011)</w:t>
      </w:r>
      <w:r w:rsidR="00ED30B2" w:rsidRPr="0079556F">
        <w:rPr>
          <w:rFonts w:cs="Times New Roman"/>
        </w:rPr>
        <w:t xml:space="preserve">. </w:t>
      </w:r>
    </w:p>
    <w:p w14:paraId="005E2C4C" w14:textId="77777777" w:rsidR="004672DB" w:rsidRDefault="004672DB" w:rsidP="00A62832">
      <w:pPr>
        <w:jc w:val="both"/>
        <w:rPr>
          <w:rFonts w:cs="Times New Roman"/>
        </w:rPr>
      </w:pPr>
    </w:p>
    <w:p w14:paraId="75BFCAD2" w14:textId="77777777" w:rsidR="006C33A5" w:rsidRPr="0079556F" w:rsidRDefault="006C33A5" w:rsidP="00A62832">
      <w:pPr>
        <w:jc w:val="both"/>
        <w:rPr>
          <w:rFonts w:cs="Times New Roman"/>
        </w:rPr>
      </w:pPr>
    </w:p>
    <w:p w14:paraId="7C9C4C9F" w14:textId="51073B15" w:rsidR="002F2BEB" w:rsidRPr="0079556F" w:rsidRDefault="002F2BEB" w:rsidP="00901B43">
      <w:pPr>
        <w:spacing w:line="240" w:lineRule="auto"/>
        <w:rPr>
          <w:rFonts w:cs="Times New Roman"/>
          <w:sz w:val="20"/>
          <w:szCs w:val="18"/>
        </w:rPr>
      </w:pPr>
      <w:bookmarkStart w:id="17" w:name="_Hlk138340348"/>
      <w:r w:rsidRPr="0079556F">
        <w:rPr>
          <w:rFonts w:cs="Times New Roman"/>
          <w:b/>
          <w:bCs/>
        </w:rPr>
        <w:lastRenderedPageBreak/>
        <w:t>Obrázek 2</w:t>
      </w:r>
      <w:r w:rsidRPr="0079556F">
        <w:rPr>
          <w:rFonts w:cs="Times New Roman"/>
        </w:rPr>
        <w:br/>
      </w:r>
      <w:r w:rsidRPr="0079556F">
        <w:rPr>
          <w:rFonts w:cs="Times New Roman"/>
          <w:i/>
          <w:iCs/>
          <w:sz w:val="20"/>
          <w:szCs w:val="18"/>
        </w:rPr>
        <w:t xml:space="preserve">Fáze NREM spánku </w:t>
      </w:r>
      <w:r w:rsidRPr="0079556F">
        <w:rPr>
          <w:rFonts w:cs="Times New Roman"/>
          <w:sz w:val="20"/>
          <w:szCs w:val="18"/>
        </w:rPr>
        <w:t>(Carskadon, &amp; Dement, 2011, Figure 2-1)</w:t>
      </w:r>
    </w:p>
    <w:bookmarkEnd w:id="17"/>
    <w:p w14:paraId="1B0C22C6" w14:textId="28958364" w:rsidR="005E266D" w:rsidRPr="0079556F" w:rsidRDefault="00F64EC7" w:rsidP="00A62832">
      <w:pPr>
        <w:jc w:val="both"/>
        <w:rPr>
          <w:rFonts w:cs="Times New Roman"/>
        </w:rPr>
      </w:pPr>
      <w:r w:rsidRPr="0079556F">
        <w:rPr>
          <w:rFonts w:cs="Times New Roman"/>
          <w:noProof/>
        </w:rPr>
        <w:drawing>
          <wp:inline distT="0" distB="0" distL="0" distR="0" wp14:anchorId="5DB32C32" wp14:editId="2EE2470D">
            <wp:extent cx="5713647" cy="4174870"/>
            <wp:effectExtent l="0" t="0" r="190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6953" cy="4228434"/>
                    </a:xfrm>
                    <a:prstGeom prst="rect">
                      <a:avLst/>
                    </a:prstGeom>
                    <a:noFill/>
                    <a:ln>
                      <a:noFill/>
                    </a:ln>
                  </pic:spPr>
                </pic:pic>
              </a:graphicData>
            </a:graphic>
          </wp:inline>
        </w:drawing>
      </w:r>
    </w:p>
    <w:p w14:paraId="5B516EE5" w14:textId="1DBBE3F2" w:rsidR="00F64EC7" w:rsidRPr="0079556F" w:rsidRDefault="004150D9" w:rsidP="00A62832">
      <w:pPr>
        <w:jc w:val="both"/>
        <w:rPr>
          <w:rFonts w:cs="Times New Roman"/>
        </w:rPr>
      </w:pPr>
      <w:r w:rsidRPr="0079556F">
        <w:rPr>
          <w:rFonts w:cs="Times New Roman"/>
        </w:rPr>
        <w:tab/>
      </w:r>
      <w:r w:rsidR="008643C4" w:rsidRPr="0079556F">
        <w:rPr>
          <w:rFonts w:cs="Times New Roman"/>
        </w:rPr>
        <w:t xml:space="preserve">Čtyři fáze NREM spánku dle </w:t>
      </w:r>
      <w:r w:rsidR="00FA2811" w:rsidRPr="0079556F">
        <w:rPr>
          <w:rFonts w:cs="Times New Roman"/>
        </w:rPr>
        <w:t>Honkus (2003)</w:t>
      </w:r>
      <w:r w:rsidR="008643C4" w:rsidRPr="0079556F">
        <w:rPr>
          <w:rFonts w:cs="Times New Roman"/>
        </w:rPr>
        <w:t>:</w:t>
      </w:r>
    </w:p>
    <w:p w14:paraId="0CA2E2E2" w14:textId="2D6454B6" w:rsidR="008643C4" w:rsidRPr="0079556F" w:rsidRDefault="00EE1243" w:rsidP="00A62832">
      <w:pPr>
        <w:pStyle w:val="Odstavecseseznamem"/>
        <w:numPr>
          <w:ilvl w:val="0"/>
          <w:numId w:val="15"/>
        </w:numPr>
        <w:jc w:val="both"/>
        <w:rPr>
          <w:rFonts w:cs="Times New Roman"/>
        </w:rPr>
      </w:pPr>
      <w:r w:rsidRPr="0079556F">
        <w:rPr>
          <w:rFonts w:cs="Times New Roman"/>
        </w:rPr>
        <w:t>Fáze 1 je vždy první fázi spánk</w:t>
      </w:r>
      <w:r w:rsidR="004E4611" w:rsidRPr="0079556F">
        <w:rPr>
          <w:rFonts w:cs="Times New Roman"/>
        </w:rPr>
        <w:t>ového procesu, nezávisle na tom, zdali člověk právě usnul nebo se probudil z</w:t>
      </w:r>
      <w:r w:rsidR="00C43D48" w:rsidRPr="0079556F">
        <w:rPr>
          <w:rFonts w:cs="Times New Roman"/>
        </w:rPr>
        <w:t xml:space="preserve"> hlubší fáze spánku a znovu usnul. Kolikrát si v první části spánku jedinec ani nemusí uvědomovat, že </w:t>
      </w:r>
      <w:r w:rsidR="002E7B8B" w:rsidRPr="0079556F">
        <w:rPr>
          <w:rFonts w:cs="Times New Roman"/>
        </w:rPr>
        <w:t>začal spánkový proces – stále si je vědom okolí</w:t>
      </w:r>
      <w:r w:rsidR="00B50798" w:rsidRPr="0079556F">
        <w:rPr>
          <w:rFonts w:cs="Times New Roman"/>
        </w:rPr>
        <w:t xml:space="preserve">, uvolněný, bezmyšlenkové procesy. V této fázi může být jedinec lehce vzbuzen. </w:t>
      </w:r>
      <w:r w:rsidR="005A30FF" w:rsidRPr="0079556F">
        <w:rPr>
          <w:rFonts w:cs="Times New Roman"/>
        </w:rPr>
        <w:t>Tělesná teplota a vitální funkce se začínají snižovat a metabolismus zpomalovat</w:t>
      </w:r>
      <w:r w:rsidR="00794014" w:rsidRPr="0079556F">
        <w:rPr>
          <w:rFonts w:cs="Times New Roman"/>
        </w:rPr>
        <w:t xml:space="preserve">. Tato fáze </w:t>
      </w:r>
      <w:r w:rsidR="007B0863" w:rsidRPr="0079556F">
        <w:rPr>
          <w:rFonts w:cs="Times New Roman"/>
        </w:rPr>
        <w:t>netrvá</w:t>
      </w:r>
      <w:r w:rsidR="00794014" w:rsidRPr="0079556F">
        <w:rPr>
          <w:rFonts w:cs="Times New Roman"/>
        </w:rPr>
        <w:t xml:space="preserve"> déle jak 7 minut.</w:t>
      </w:r>
    </w:p>
    <w:p w14:paraId="7D122FA0" w14:textId="5CCA9922" w:rsidR="00231DFA" w:rsidRPr="0079556F" w:rsidRDefault="00A312A6" w:rsidP="00A62832">
      <w:pPr>
        <w:pStyle w:val="Odstavecseseznamem"/>
        <w:numPr>
          <w:ilvl w:val="0"/>
          <w:numId w:val="15"/>
        </w:numPr>
        <w:jc w:val="both"/>
        <w:rPr>
          <w:rFonts w:cs="Times New Roman"/>
        </w:rPr>
      </w:pPr>
      <w:r w:rsidRPr="0079556F">
        <w:rPr>
          <w:rFonts w:cs="Times New Roman"/>
        </w:rPr>
        <w:t>O něco hlubší fází je fáze 2</w:t>
      </w:r>
      <w:r w:rsidR="007E71C8" w:rsidRPr="0079556F">
        <w:rPr>
          <w:rFonts w:cs="Times New Roman"/>
        </w:rPr>
        <w:t xml:space="preserve">, a je přechodem do hlubších fází NREM spánku </w:t>
      </w:r>
      <w:r w:rsidR="007B0863" w:rsidRPr="0079556F">
        <w:rPr>
          <w:rFonts w:cs="Times New Roman"/>
        </w:rPr>
        <w:t>anebo</w:t>
      </w:r>
      <w:r w:rsidR="005E4EAF" w:rsidRPr="0079556F">
        <w:rPr>
          <w:rFonts w:cs="Times New Roman"/>
        </w:rPr>
        <w:t xml:space="preserve"> REM spánku. Jedince už si není vědom svého okolí, respektive nevnímá jej a je tě</w:t>
      </w:r>
      <w:r w:rsidR="00884B7B" w:rsidRPr="0079556F">
        <w:rPr>
          <w:rFonts w:cs="Times New Roman"/>
        </w:rPr>
        <w:t>žší ho vzbudit. Je možné</w:t>
      </w:r>
      <w:r w:rsidR="00776003" w:rsidRPr="0079556F">
        <w:rPr>
          <w:rFonts w:cs="Times New Roman"/>
        </w:rPr>
        <w:t xml:space="preserve"> zaznamenat krátké útržky snů</w:t>
      </w:r>
      <w:r w:rsidR="0054718E" w:rsidRPr="0079556F">
        <w:rPr>
          <w:rFonts w:cs="Times New Roman"/>
        </w:rPr>
        <w:t xml:space="preserve">, což je způsobeno </w:t>
      </w:r>
      <w:r w:rsidR="00653751" w:rsidRPr="0079556F">
        <w:rPr>
          <w:rFonts w:cs="Times New Roman"/>
        </w:rPr>
        <w:t xml:space="preserve">pomalými vlnami a ‚spánkovými vřeténky‘, které krátkodobě zvyšují </w:t>
      </w:r>
      <w:r w:rsidR="00094AA0" w:rsidRPr="0079556F">
        <w:rPr>
          <w:rFonts w:cs="Times New Roman"/>
        </w:rPr>
        <w:t>aktivitu mozku.</w:t>
      </w:r>
      <w:r w:rsidR="00776003" w:rsidRPr="0079556F">
        <w:rPr>
          <w:rFonts w:cs="Times New Roman"/>
        </w:rPr>
        <w:t xml:space="preserve"> </w:t>
      </w:r>
      <w:r w:rsidR="00094AA0" w:rsidRPr="0079556F">
        <w:rPr>
          <w:rFonts w:cs="Times New Roman"/>
        </w:rPr>
        <w:t>O</w:t>
      </w:r>
      <w:r w:rsidR="00776003" w:rsidRPr="0079556F">
        <w:rPr>
          <w:rFonts w:cs="Times New Roman"/>
        </w:rPr>
        <w:t xml:space="preserve">či se přitom pomalým pohybem převalují ze strany na stranu. </w:t>
      </w:r>
      <w:r w:rsidR="007311AB" w:rsidRPr="0079556F">
        <w:rPr>
          <w:rFonts w:cs="Times New Roman"/>
        </w:rPr>
        <w:t>Během této</w:t>
      </w:r>
      <w:r w:rsidR="0054718E" w:rsidRPr="0079556F">
        <w:rPr>
          <w:rFonts w:cs="Times New Roman"/>
        </w:rPr>
        <w:t xml:space="preserve"> 15-20minutové</w:t>
      </w:r>
      <w:r w:rsidR="007311AB" w:rsidRPr="0079556F">
        <w:rPr>
          <w:rFonts w:cs="Times New Roman"/>
        </w:rPr>
        <w:t xml:space="preserve"> fáze pokračuje snižování metabolismu a vitál</w:t>
      </w:r>
      <w:r w:rsidR="0054718E" w:rsidRPr="0079556F">
        <w:rPr>
          <w:rFonts w:cs="Times New Roman"/>
        </w:rPr>
        <w:t>ních funkcí.</w:t>
      </w:r>
      <w:r w:rsidR="00094AA0" w:rsidRPr="0079556F">
        <w:rPr>
          <w:rFonts w:cs="Times New Roman"/>
        </w:rPr>
        <w:t xml:space="preserve"> Druhá fáze je nejstabilnější fází </w:t>
      </w:r>
      <w:r w:rsidR="00626D60" w:rsidRPr="0079556F">
        <w:rPr>
          <w:rFonts w:cs="Times New Roman"/>
        </w:rPr>
        <w:t>a predominantní fází NREM spánku u dospělých, zejména v pokročilém stádiu spánku</w:t>
      </w:r>
      <w:r w:rsidR="00231DFA" w:rsidRPr="0079556F">
        <w:rPr>
          <w:rFonts w:cs="Times New Roman"/>
        </w:rPr>
        <w:t>, kdy jedinec přechází mezi REM a NREM spánkovými fázemi.</w:t>
      </w:r>
    </w:p>
    <w:p w14:paraId="24C94979" w14:textId="77777777" w:rsidR="00026C17" w:rsidRPr="0079556F" w:rsidRDefault="00252261" w:rsidP="00A62832">
      <w:pPr>
        <w:pStyle w:val="Odstavecseseznamem"/>
        <w:numPr>
          <w:ilvl w:val="0"/>
          <w:numId w:val="15"/>
        </w:numPr>
        <w:jc w:val="both"/>
        <w:rPr>
          <w:rFonts w:cs="Times New Roman"/>
        </w:rPr>
      </w:pPr>
      <w:r w:rsidRPr="0079556F">
        <w:rPr>
          <w:rFonts w:cs="Times New Roman"/>
        </w:rPr>
        <w:lastRenderedPageBreak/>
        <w:t xml:space="preserve">Fáze 3, často </w:t>
      </w:r>
      <w:r w:rsidR="00BF262B" w:rsidRPr="0079556F">
        <w:rPr>
          <w:rFonts w:cs="Times New Roman"/>
        </w:rPr>
        <w:t xml:space="preserve">označována jako ‚hluboký spánek‘ </w:t>
      </w:r>
      <w:r w:rsidR="00EA3E38" w:rsidRPr="0079556F">
        <w:rPr>
          <w:rFonts w:cs="Times New Roman"/>
        </w:rPr>
        <w:t>je mnohem hlubší než fáze 2</w:t>
      </w:r>
      <w:r w:rsidR="001C6030" w:rsidRPr="0079556F">
        <w:rPr>
          <w:rFonts w:cs="Times New Roman"/>
        </w:rPr>
        <w:t>. V</w:t>
      </w:r>
      <w:r w:rsidR="00590CA7" w:rsidRPr="0079556F">
        <w:rPr>
          <w:rFonts w:cs="Times New Roman"/>
        </w:rPr>
        <w:t> této fázi je mnohem těžší probudit jedince. Může se vyskytovat chrápaní</w:t>
      </w:r>
      <w:r w:rsidR="003823FE" w:rsidRPr="0079556F">
        <w:rPr>
          <w:rFonts w:cs="Times New Roman"/>
        </w:rPr>
        <w:t>, zejména díky sníženému svalovému napětí. Vitální funkce</w:t>
      </w:r>
      <w:r w:rsidR="00DC1EE4" w:rsidRPr="0079556F">
        <w:rPr>
          <w:rFonts w:cs="Times New Roman"/>
        </w:rPr>
        <w:t>,</w:t>
      </w:r>
      <w:r w:rsidR="003823FE" w:rsidRPr="0079556F">
        <w:rPr>
          <w:rFonts w:cs="Times New Roman"/>
        </w:rPr>
        <w:t xml:space="preserve"> t</w:t>
      </w:r>
      <w:r w:rsidR="00DC1EE4" w:rsidRPr="0079556F">
        <w:rPr>
          <w:rFonts w:cs="Times New Roman"/>
        </w:rPr>
        <w:t>ělesné teplota</w:t>
      </w:r>
      <w:r w:rsidR="007511B9" w:rsidRPr="0079556F">
        <w:rPr>
          <w:rFonts w:cs="Times New Roman"/>
        </w:rPr>
        <w:t xml:space="preserve"> </w:t>
      </w:r>
      <w:r w:rsidR="00DC1EE4" w:rsidRPr="0079556F">
        <w:rPr>
          <w:rFonts w:cs="Times New Roman"/>
        </w:rPr>
        <w:t xml:space="preserve">a metabolismus se </w:t>
      </w:r>
      <w:r w:rsidR="003103BC" w:rsidRPr="0079556F">
        <w:rPr>
          <w:rFonts w:cs="Times New Roman"/>
        </w:rPr>
        <w:t>snižují.</w:t>
      </w:r>
    </w:p>
    <w:p w14:paraId="29F67FEF" w14:textId="59D4BFAA" w:rsidR="00794014" w:rsidRPr="0079556F" w:rsidRDefault="00026C17" w:rsidP="00A62832">
      <w:pPr>
        <w:pStyle w:val="Odstavecseseznamem"/>
        <w:numPr>
          <w:ilvl w:val="0"/>
          <w:numId w:val="15"/>
        </w:numPr>
        <w:jc w:val="both"/>
        <w:rPr>
          <w:rFonts w:cs="Times New Roman"/>
        </w:rPr>
      </w:pPr>
      <w:r w:rsidRPr="0079556F">
        <w:rPr>
          <w:rFonts w:cs="Times New Roman"/>
        </w:rPr>
        <w:t>Čtvrtá fáze se vy</w:t>
      </w:r>
      <w:r w:rsidR="00914472" w:rsidRPr="0079556F">
        <w:rPr>
          <w:rFonts w:cs="Times New Roman"/>
        </w:rPr>
        <w:t xml:space="preserve">skytuje nejčastěji v první polovině noci, zejména po zhruba </w:t>
      </w:r>
      <w:r w:rsidR="007B0863" w:rsidRPr="0079556F">
        <w:rPr>
          <w:rFonts w:cs="Times New Roman"/>
        </w:rPr>
        <w:t>20</w:t>
      </w:r>
      <w:r w:rsidR="00914472" w:rsidRPr="0079556F">
        <w:rPr>
          <w:rFonts w:cs="Times New Roman"/>
        </w:rPr>
        <w:t xml:space="preserve"> minutách spánku. </w:t>
      </w:r>
      <w:r w:rsidR="00543A12" w:rsidRPr="0079556F">
        <w:rPr>
          <w:rFonts w:cs="Times New Roman"/>
        </w:rPr>
        <w:t xml:space="preserve">Je to ta nejhlubší fáze spánku a je v ní velice těžké někoho pobudit. </w:t>
      </w:r>
      <w:r w:rsidR="00EC4306" w:rsidRPr="0079556F">
        <w:rPr>
          <w:rFonts w:cs="Times New Roman"/>
        </w:rPr>
        <w:t>Může zde docházet k</w:t>
      </w:r>
      <w:r w:rsidR="0024129B" w:rsidRPr="0079556F">
        <w:rPr>
          <w:rFonts w:cs="Times New Roman"/>
        </w:rPr>
        <w:t xml:space="preserve"> náměsíčnosti nebo dokonce </w:t>
      </w:r>
      <w:r w:rsidR="0033149A" w:rsidRPr="0079556F">
        <w:rPr>
          <w:rFonts w:cs="Times New Roman"/>
        </w:rPr>
        <w:t>pomočování</w:t>
      </w:r>
      <w:r w:rsidR="0024129B" w:rsidRPr="0079556F">
        <w:rPr>
          <w:rFonts w:cs="Times New Roman"/>
        </w:rPr>
        <w:t>.</w:t>
      </w:r>
      <w:r w:rsidR="0033149A" w:rsidRPr="0079556F">
        <w:rPr>
          <w:rFonts w:cs="Times New Roman"/>
        </w:rPr>
        <w:t xml:space="preserve"> </w:t>
      </w:r>
      <w:r w:rsidR="0037586C" w:rsidRPr="0079556F">
        <w:rPr>
          <w:rFonts w:cs="Times New Roman"/>
        </w:rPr>
        <w:t xml:space="preserve">Pohyby v této fázi jsou ojedinělé, také proto, že vitální funkce a metabolismus jsou na nejnižší úrovni. </w:t>
      </w:r>
      <w:r w:rsidR="00903A40" w:rsidRPr="0079556F">
        <w:rPr>
          <w:rFonts w:cs="Times New Roman"/>
        </w:rPr>
        <w:t>Dominance parasympatiku. Faktory jako stárnutí, hyp</w:t>
      </w:r>
      <w:r w:rsidR="00095D59" w:rsidRPr="0079556F">
        <w:rPr>
          <w:rFonts w:cs="Times New Roman"/>
        </w:rPr>
        <w:t>ertenze</w:t>
      </w:r>
      <w:r w:rsidR="00D267F6" w:rsidRPr="0079556F">
        <w:rPr>
          <w:rFonts w:cs="Times New Roman"/>
        </w:rPr>
        <w:t xml:space="preserve"> nebo srdeční anomálie, mohou </w:t>
      </w:r>
      <w:r w:rsidR="004E5614" w:rsidRPr="0079556F">
        <w:rPr>
          <w:rFonts w:cs="Times New Roman"/>
        </w:rPr>
        <w:t xml:space="preserve">způsobit dominantnost sympatiku v závislosti na </w:t>
      </w:r>
      <w:r w:rsidR="00AC1C3B" w:rsidRPr="0079556F">
        <w:rPr>
          <w:rFonts w:cs="Times New Roman"/>
        </w:rPr>
        <w:t xml:space="preserve">srdeční frekvenci, přesněji jako odpověď na fyzický a psychický stres. </w:t>
      </w:r>
      <w:r w:rsidR="00095D59" w:rsidRPr="0079556F">
        <w:rPr>
          <w:rFonts w:cs="Times New Roman"/>
        </w:rPr>
        <w:t xml:space="preserve"> </w:t>
      </w:r>
      <w:r w:rsidR="0024129B" w:rsidRPr="0079556F">
        <w:rPr>
          <w:rFonts w:cs="Times New Roman"/>
        </w:rPr>
        <w:t xml:space="preserve"> </w:t>
      </w:r>
      <w:r w:rsidR="0054718E" w:rsidRPr="0079556F">
        <w:rPr>
          <w:rFonts w:cs="Times New Roman"/>
        </w:rPr>
        <w:t xml:space="preserve"> </w:t>
      </w:r>
      <w:r w:rsidR="007E71C8" w:rsidRPr="0079556F">
        <w:rPr>
          <w:rFonts w:cs="Times New Roman"/>
        </w:rPr>
        <w:t xml:space="preserve"> </w:t>
      </w:r>
    </w:p>
    <w:p w14:paraId="6CC6F934" w14:textId="45484935" w:rsidR="00891EEA" w:rsidRPr="0079556F" w:rsidRDefault="00891EEA" w:rsidP="00A62832">
      <w:pPr>
        <w:pStyle w:val="Nadpis4"/>
        <w:ind w:firstLine="360"/>
        <w:jc w:val="both"/>
        <w:rPr>
          <w:rFonts w:cs="Times New Roman"/>
        </w:rPr>
      </w:pPr>
      <w:bookmarkStart w:id="18" w:name="_Toc138745828"/>
      <w:r w:rsidRPr="0079556F">
        <w:rPr>
          <w:rFonts w:cs="Times New Roman"/>
        </w:rPr>
        <w:t xml:space="preserve">2.2.5.2 </w:t>
      </w:r>
      <w:r w:rsidR="00D1654C" w:rsidRPr="0079556F">
        <w:rPr>
          <w:rFonts w:cs="Times New Roman"/>
        </w:rPr>
        <w:t>Specifika spánku seniorů</w:t>
      </w:r>
      <w:bookmarkEnd w:id="18"/>
    </w:p>
    <w:p w14:paraId="2CD47F16" w14:textId="17DD268A" w:rsidR="00F85AFF" w:rsidRPr="0079556F" w:rsidRDefault="00D1654C" w:rsidP="00A62832">
      <w:pPr>
        <w:jc w:val="both"/>
        <w:rPr>
          <w:rFonts w:cs="Times New Roman"/>
        </w:rPr>
      </w:pPr>
      <w:r w:rsidRPr="0079556F">
        <w:rPr>
          <w:rFonts w:cs="Times New Roman"/>
        </w:rPr>
        <w:tab/>
      </w:r>
      <w:r w:rsidR="009F5291" w:rsidRPr="0079556F">
        <w:rPr>
          <w:rFonts w:cs="Times New Roman"/>
        </w:rPr>
        <w:t xml:space="preserve">Proces stárnutí je spojen s několika, dobře známými a </w:t>
      </w:r>
      <w:r w:rsidR="008633F6" w:rsidRPr="0079556F">
        <w:rPr>
          <w:rFonts w:cs="Times New Roman"/>
        </w:rPr>
        <w:t xml:space="preserve">zdokumentovanými změnami spánkového režimu. </w:t>
      </w:r>
      <w:r w:rsidR="0010111C" w:rsidRPr="0079556F">
        <w:rPr>
          <w:rFonts w:cs="Times New Roman"/>
        </w:rPr>
        <w:t>Tyto změn</w:t>
      </w:r>
      <w:r w:rsidR="00640219" w:rsidRPr="0079556F">
        <w:rPr>
          <w:rFonts w:cs="Times New Roman"/>
        </w:rPr>
        <w:t xml:space="preserve">y spánkového režimu mohou být způsobeny několika faktory jako je například medikace, </w:t>
      </w:r>
      <w:r w:rsidR="00E22194" w:rsidRPr="0079556F">
        <w:rPr>
          <w:rFonts w:cs="Times New Roman"/>
        </w:rPr>
        <w:t>onemocnění, nízká fyzická aktivita, psychické onemocnění a další.</w:t>
      </w:r>
      <w:r w:rsidR="004203D1" w:rsidRPr="0079556F">
        <w:rPr>
          <w:rFonts w:cs="Times New Roman"/>
        </w:rPr>
        <w:t xml:space="preserve"> </w:t>
      </w:r>
      <w:r w:rsidR="002C6953" w:rsidRPr="0079556F">
        <w:rPr>
          <w:rFonts w:cs="Times New Roman"/>
        </w:rPr>
        <w:t>Wolkove</w:t>
      </w:r>
      <w:r w:rsidR="00373657" w:rsidRPr="0079556F">
        <w:rPr>
          <w:rFonts w:cs="Times New Roman"/>
        </w:rPr>
        <w:t xml:space="preserve">, Elkholy, Baltzan </w:t>
      </w:r>
      <w:r w:rsidR="002F2BEB" w:rsidRPr="0079556F">
        <w:rPr>
          <w:rFonts w:cs="Times New Roman"/>
        </w:rPr>
        <w:t>a</w:t>
      </w:r>
      <w:r w:rsidR="00373657" w:rsidRPr="0079556F">
        <w:rPr>
          <w:rFonts w:cs="Times New Roman"/>
        </w:rPr>
        <w:t xml:space="preserve"> Palayew</w:t>
      </w:r>
      <w:r w:rsidR="00BD2EC6" w:rsidRPr="0079556F">
        <w:rPr>
          <w:rFonts w:cs="Times New Roman"/>
        </w:rPr>
        <w:t xml:space="preserve"> (2007) </w:t>
      </w:r>
      <w:r w:rsidR="00373657" w:rsidRPr="0079556F">
        <w:rPr>
          <w:rFonts w:cs="Times New Roman"/>
        </w:rPr>
        <w:t xml:space="preserve">poté </w:t>
      </w:r>
      <w:r w:rsidR="00F85AFF" w:rsidRPr="0079556F">
        <w:rPr>
          <w:rFonts w:cs="Times New Roman"/>
        </w:rPr>
        <w:t xml:space="preserve">shrnují a </w:t>
      </w:r>
      <w:r w:rsidR="006F4E53" w:rsidRPr="0079556F">
        <w:rPr>
          <w:rFonts w:cs="Times New Roman"/>
        </w:rPr>
        <w:t xml:space="preserve">rozdělují specifika </w:t>
      </w:r>
      <w:r w:rsidR="00F85AFF" w:rsidRPr="0079556F">
        <w:rPr>
          <w:rFonts w:cs="Times New Roman"/>
        </w:rPr>
        <w:t>spánku seniorů do bodů následovně:</w:t>
      </w:r>
    </w:p>
    <w:p w14:paraId="44BC5F7E" w14:textId="1DC4D07F" w:rsidR="00D1654C" w:rsidRPr="0079556F" w:rsidRDefault="004F60FB" w:rsidP="00A62832">
      <w:pPr>
        <w:pStyle w:val="Odstavecseseznamem"/>
        <w:numPr>
          <w:ilvl w:val="0"/>
          <w:numId w:val="16"/>
        </w:numPr>
        <w:jc w:val="both"/>
        <w:rPr>
          <w:rFonts w:cs="Times New Roman"/>
        </w:rPr>
      </w:pPr>
      <w:r w:rsidRPr="0079556F">
        <w:rPr>
          <w:rFonts w:cs="Times New Roman"/>
        </w:rPr>
        <w:t>Kratší trvání spánku</w:t>
      </w:r>
      <w:r w:rsidR="001C19E7" w:rsidRPr="0079556F">
        <w:rPr>
          <w:rFonts w:cs="Times New Roman"/>
        </w:rPr>
        <w:t xml:space="preserve"> –</w:t>
      </w:r>
      <w:r w:rsidRPr="0079556F">
        <w:rPr>
          <w:rFonts w:cs="Times New Roman"/>
        </w:rPr>
        <w:t xml:space="preserve"> </w:t>
      </w:r>
      <w:r w:rsidR="001C19E7" w:rsidRPr="0079556F">
        <w:rPr>
          <w:rFonts w:cs="Times New Roman"/>
        </w:rPr>
        <w:t>s</w:t>
      </w:r>
      <w:r w:rsidRPr="0079556F">
        <w:rPr>
          <w:rFonts w:cs="Times New Roman"/>
        </w:rPr>
        <w:t xml:space="preserve">eniorům většinou trvá déle usnout </w:t>
      </w:r>
      <w:r w:rsidR="001C19E7" w:rsidRPr="0079556F">
        <w:rPr>
          <w:rFonts w:cs="Times New Roman"/>
        </w:rPr>
        <w:t>a je u nich častější přerušování spánku probuzením</w:t>
      </w:r>
      <w:r w:rsidR="001D6E20" w:rsidRPr="0079556F">
        <w:rPr>
          <w:rFonts w:cs="Times New Roman"/>
        </w:rPr>
        <w:t xml:space="preserve">, ale </w:t>
      </w:r>
      <w:r w:rsidR="0036003F" w:rsidRPr="0079556F">
        <w:rPr>
          <w:rFonts w:cs="Times New Roman"/>
        </w:rPr>
        <w:t>naopak mají snížen</w:t>
      </w:r>
      <w:r w:rsidR="00EA1AE1">
        <w:rPr>
          <w:rFonts w:cs="Times New Roman"/>
        </w:rPr>
        <w:t>ý</w:t>
      </w:r>
      <w:r w:rsidR="0036003F" w:rsidRPr="0079556F">
        <w:rPr>
          <w:rFonts w:cs="Times New Roman"/>
        </w:rPr>
        <w:t xml:space="preserve"> práh k</w:t>
      </w:r>
      <w:r w:rsidR="00073A31" w:rsidRPr="0079556F">
        <w:rPr>
          <w:rFonts w:cs="Times New Roman"/>
        </w:rPr>
        <w:t> probuzení (vnějšími vlivy) ze spánku</w:t>
      </w:r>
      <w:r w:rsidR="007B0863" w:rsidRPr="0079556F">
        <w:rPr>
          <w:rFonts w:cs="Times New Roman"/>
        </w:rPr>
        <w:t>.</w:t>
      </w:r>
    </w:p>
    <w:p w14:paraId="1FA1D602" w14:textId="593EB4AD" w:rsidR="001C19E7" w:rsidRPr="0079556F" w:rsidRDefault="001C19E7" w:rsidP="00A62832">
      <w:pPr>
        <w:pStyle w:val="Odstavecseseznamem"/>
        <w:numPr>
          <w:ilvl w:val="0"/>
          <w:numId w:val="16"/>
        </w:numPr>
        <w:jc w:val="both"/>
        <w:rPr>
          <w:rFonts w:cs="Times New Roman"/>
        </w:rPr>
      </w:pPr>
      <w:r w:rsidRPr="0079556F">
        <w:rPr>
          <w:rFonts w:cs="Times New Roman"/>
        </w:rPr>
        <w:t xml:space="preserve">Snížená efektivita spánku </w:t>
      </w:r>
      <w:r w:rsidR="008A44F3" w:rsidRPr="0079556F">
        <w:rPr>
          <w:rFonts w:cs="Times New Roman"/>
        </w:rPr>
        <w:t>–</w:t>
      </w:r>
      <w:r w:rsidRPr="0079556F">
        <w:rPr>
          <w:rFonts w:cs="Times New Roman"/>
        </w:rPr>
        <w:t xml:space="preserve"> </w:t>
      </w:r>
      <w:r w:rsidR="008A44F3" w:rsidRPr="0079556F">
        <w:rPr>
          <w:rFonts w:cs="Times New Roman"/>
        </w:rPr>
        <w:t xml:space="preserve">senioři se během spánku dostávají méně do hlubších fází spánku (NREM 3. – 4. fáze) </w:t>
      </w:r>
      <w:r w:rsidR="00044EA5" w:rsidRPr="0079556F">
        <w:rPr>
          <w:rFonts w:cs="Times New Roman"/>
        </w:rPr>
        <w:t>čili tráví více spánku v lehčích fázích</w:t>
      </w:r>
      <w:r w:rsidR="00F45813" w:rsidRPr="0079556F">
        <w:rPr>
          <w:rFonts w:cs="Times New Roman"/>
        </w:rPr>
        <w:t xml:space="preserve"> a </w:t>
      </w:r>
      <w:r w:rsidR="004556CB" w:rsidRPr="0079556F">
        <w:rPr>
          <w:rFonts w:cs="Times New Roman"/>
        </w:rPr>
        <w:t>mají nižší podíl spánku na tzv. ‚pomalých vlnách‘</w:t>
      </w:r>
      <w:r w:rsidR="00044EA5" w:rsidRPr="0079556F">
        <w:rPr>
          <w:rFonts w:cs="Times New Roman"/>
        </w:rPr>
        <w:t xml:space="preserve">, což může mít za následek větší pocit únavy </w:t>
      </w:r>
      <w:r w:rsidR="00A6465C" w:rsidRPr="0079556F">
        <w:rPr>
          <w:rFonts w:cs="Times New Roman"/>
        </w:rPr>
        <w:t>a ospalosti během dne</w:t>
      </w:r>
      <w:r w:rsidR="007B0863" w:rsidRPr="0079556F">
        <w:rPr>
          <w:rFonts w:cs="Times New Roman"/>
        </w:rPr>
        <w:t>.</w:t>
      </w:r>
    </w:p>
    <w:p w14:paraId="6EE7308E" w14:textId="4A77D56E" w:rsidR="00A6465C" w:rsidRPr="0079556F" w:rsidRDefault="00CA3D1F" w:rsidP="00A62832">
      <w:pPr>
        <w:pStyle w:val="Odstavecseseznamem"/>
        <w:numPr>
          <w:ilvl w:val="0"/>
          <w:numId w:val="16"/>
        </w:numPr>
        <w:jc w:val="both"/>
        <w:rPr>
          <w:rFonts w:cs="Times New Roman"/>
        </w:rPr>
      </w:pPr>
      <w:r w:rsidRPr="0079556F">
        <w:rPr>
          <w:rFonts w:cs="Times New Roman"/>
        </w:rPr>
        <w:t>Časnější ranní probouzení</w:t>
      </w:r>
      <w:r w:rsidR="00135293" w:rsidRPr="0079556F">
        <w:rPr>
          <w:rFonts w:cs="Times New Roman"/>
        </w:rPr>
        <w:t xml:space="preserve"> –</w:t>
      </w:r>
      <w:r w:rsidRPr="0079556F">
        <w:rPr>
          <w:rFonts w:cs="Times New Roman"/>
        </w:rPr>
        <w:t xml:space="preserve"> </w:t>
      </w:r>
      <w:r w:rsidR="00505BBB" w:rsidRPr="0079556F">
        <w:rPr>
          <w:rFonts w:cs="Times New Roman"/>
        </w:rPr>
        <w:t>v</w:t>
      </w:r>
      <w:r w:rsidR="00135293" w:rsidRPr="0079556F">
        <w:rPr>
          <w:rFonts w:cs="Times New Roman"/>
        </w:rPr>
        <w:t xml:space="preserve"> </w:t>
      </w:r>
      <w:r w:rsidR="00505BBB" w:rsidRPr="0079556F">
        <w:rPr>
          <w:rFonts w:cs="Times New Roman"/>
        </w:rPr>
        <w:t xml:space="preserve">mnoha případech senioři vstávají </w:t>
      </w:r>
      <w:r w:rsidR="00FD77C0" w:rsidRPr="0079556F">
        <w:rPr>
          <w:rFonts w:cs="Times New Roman"/>
        </w:rPr>
        <w:t>brzy ráno, nehledě na to, jak dlouho spali (jestli mají dostatečné množství spánku ne)</w:t>
      </w:r>
      <w:r w:rsidR="00135293" w:rsidRPr="0079556F">
        <w:rPr>
          <w:rFonts w:cs="Times New Roman"/>
        </w:rPr>
        <w:t>; příčinou může být snížená produkce melatoninu (hormon, r</w:t>
      </w:r>
      <w:r w:rsidR="007A2C4A" w:rsidRPr="0079556F">
        <w:rPr>
          <w:rFonts w:cs="Times New Roman"/>
        </w:rPr>
        <w:t xml:space="preserve">egulující </w:t>
      </w:r>
      <w:r w:rsidR="004C02A8" w:rsidRPr="0079556F">
        <w:rPr>
          <w:rFonts w:cs="Times New Roman"/>
        </w:rPr>
        <w:t>spánek a bdělost)</w:t>
      </w:r>
      <w:r w:rsidR="007B0863" w:rsidRPr="0079556F">
        <w:rPr>
          <w:rFonts w:cs="Times New Roman"/>
        </w:rPr>
        <w:t>.</w:t>
      </w:r>
    </w:p>
    <w:p w14:paraId="31CE5CA9" w14:textId="7DACFE9B" w:rsidR="004C02A8" w:rsidRPr="0079556F" w:rsidRDefault="004C02A8" w:rsidP="00A62832">
      <w:pPr>
        <w:pStyle w:val="Odstavecseseznamem"/>
        <w:numPr>
          <w:ilvl w:val="0"/>
          <w:numId w:val="16"/>
        </w:numPr>
        <w:jc w:val="both"/>
        <w:rPr>
          <w:rFonts w:cs="Times New Roman"/>
        </w:rPr>
      </w:pPr>
      <w:r w:rsidRPr="0079556F">
        <w:rPr>
          <w:rFonts w:cs="Times New Roman"/>
        </w:rPr>
        <w:t>Z</w:t>
      </w:r>
      <w:r w:rsidR="00F9064D" w:rsidRPr="0079556F">
        <w:rPr>
          <w:rFonts w:cs="Times New Roman"/>
        </w:rPr>
        <w:t>měny v cirkadiálním rytmu – s věkem se mění cirkadiální rytmus, což většinou vede ke změnám v</w:t>
      </w:r>
      <w:r w:rsidR="009B067D" w:rsidRPr="0079556F">
        <w:rPr>
          <w:rFonts w:cs="Times New Roman"/>
        </w:rPr>
        <w:t> biologických procesech, jako například výše zmíněná snížená produkce melatoninu</w:t>
      </w:r>
      <w:r w:rsidR="004D6349" w:rsidRPr="0079556F">
        <w:rPr>
          <w:rFonts w:cs="Times New Roman"/>
        </w:rPr>
        <w:t>, což má za následek nepravidelnost spánkového režimu</w:t>
      </w:r>
      <w:r w:rsidR="007B0863" w:rsidRPr="0079556F">
        <w:rPr>
          <w:rFonts w:cs="Times New Roman"/>
        </w:rPr>
        <w:t>.</w:t>
      </w:r>
    </w:p>
    <w:p w14:paraId="58FC311F" w14:textId="2EB91E1C" w:rsidR="004D6349" w:rsidRPr="0079556F" w:rsidRDefault="0003454D" w:rsidP="00A62832">
      <w:pPr>
        <w:pStyle w:val="Odstavecseseznamem"/>
        <w:numPr>
          <w:ilvl w:val="1"/>
          <w:numId w:val="16"/>
        </w:numPr>
        <w:jc w:val="both"/>
        <w:rPr>
          <w:rFonts w:cs="Times New Roman"/>
        </w:rPr>
      </w:pPr>
      <w:r w:rsidRPr="0079556F">
        <w:rPr>
          <w:rFonts w:cs="Times New Roman"/>
        </w:rPr>
        <w:t>Tato změna cirkadiálního rytmu by se dala shrnout jako ‚Brzo do postele, brzo z postele‘</w:t>
      </w:r>
    </w:p>
    <w:p w14:paraId="32D60229" w14:textId="79613AE0" w:rsidR="0003454D" w:rsidRPr="0079556F" w:rsidRDefault="00865485" w:rsidP="00A62832">
      <w:pPr>
        <w:pStyle w:val="Odstavecseseznamem"/>
        <w:numPr>
          <w:ilvl w:val="0"/>
          <w:numId w:val="16"/>
        </w:numPr>
        <w:jc w:val="both"/>
        <w:rPr>
          <w:rFonts w:cs="Times New Roman"/>
        </w:rPr>
      </w:pPr>
      <w:r w:rsidRPr="0079556F">
        <w:rPr>
          <w:rFonts w:cs="Times New Roman"/>
        </w:rPr>
        <w:t xml:space="preserve">Zdřímnutí přes den – kvůli všem výše zmíněným faktorům je také mnohem častější </w:t>
      </w:r>
      <w:r w:rsidR="00196C81" w:rsidRPr="0079556F">
        <w:rPr>
          <w:rFonts w:cs="Times New Roman"/>
        </w:rPr>
        <w:t>‚napping‘ (zdřímnutí, šlofík,</w:t>
      </w:r>
      <w:r w:rsidR="00C03999" w:rsidRPr="0079556F">
        <w:rPr>
          <w:rFonts w:cs="Times New Roman"/>
        </w:rPr>
        <w:t xml:space="preserve"> </w:t>
      </w:r>
      <w:r w:rsidR="00196C81" w:rsidRPr="0079556F">
        <w:rPr>
          <w:rFonts w:cs="Times New Roman"/>
        </w:rPr>
        <w:t>…) p</w:t>
      </w:r>
      <w:r w:rsidR="00146EC5" w:rsidRPr="0079556F">
        <w:rPr>
          <w:rFonts w:cs="Times New Roman"/>
        </w:rPr>
        <w:t>řes den</w:t>
      </w:r>
      <w:r w:rsidR="007B0863" w:rsidRPr="0079556F">
        <w:rPr>
          <w:rFonts w:cs="Times New Roman"/>
        </w:rPr>
        <w:t>.</w:t>
      </w:r>
    </w:p>
    <w:p w14:paraId="64A9F07F" w14:textId="6359727D" w:rsidR="009D41DC" w:rsidRPr="0079556F" w:rsidRDefault="009D41DC" w:rsidP="00A62832">
      <w:pPr>
        <w:pStyle w:val="Nadpis4"/>
        <w:ind w:left="422"/>
        <w:jc w:val="both"/>
        <w:rPr>
          <w:rFonts w:cs="Times New Roman"/>
        </w:rPr>
      </w:pPr>
      <w:bookmarkStart w:id="19" w:name="_Toc138745829"/>
      <w:r w:rsidRPr="0079556F">
        <w:rPr>
          <w:rFonts w:cs="Times New Roman"/>
        </w:rPr>
        <w:lastRenderedPageBreak/>
        <w:t>2.2.</w:t>
      </w:r>
      <w:r w:rsidR="000606AB" w:rsidRPr="0079556F">
        <w:rPr>
          <w:rFonts w:cs="Times New Roman"/>
        </w:rPr>
        <w:t>5.3 Poruchy spánku u seniorů</w:t>
      </w:r>
      <w:bookmarkEnd w:id="19"/>
    </w:p>
    <w:p w14:paraId="10772664" w14:textId="778A15D8" w:rsidR="00F536B5" w:rsidRPr="0079556F" w:rsidRDefault="001E5FC9" w:rsidP="00A62832">
      <w:pPr>
        <w:jc w:val="both"/>
        <w:rPr>
          <w:rFonts w:cs="Times New Roman"/>
        </w:rPr>
      </w:pPr>
      <w:r w:rsidRPr="0079556F">
        <w:rPr>
          <w:rFonts w:cs="Times New Roman"/>
        </w:rPr>
        <w:tab/>
        <w:t xml:space="preserve">Výše </w:t>
      </w:r>
      <w:r w:rsidR="00F15C91" w:rsidRPr="0079556F">
        <w:rPr>
          <w:rFonts w:cs="Times New Roman"/>
        </w:rPr>
        <w:t xml:space="preserve">bylo celkové shrnutí poruch spánku u seniorů, v bodech níže se budu věnovat jednotlivým problém </w:t>
      </w:r>
      <w:r w:rsidR="00F536B5" w:rsidRPr="0079556F">
        <w:rPr>
          <w:rFonts w:cs="Times New Roman"/>
        </w:rPr>
        <w:t>se spánkem případně jednotlivým poruchám</w:t>
      </w:r>
    </w:p>
    <w:p w14:paraId="2C9E50F6" w14:textId="45759E85" w:rsidR="00936547" w:rsidRPr="0079556F" w:rsidRDefault="00936547" w:rsidP="00A62832">
      <w:pPr>
        <w:pStyle w:val="Nadpis5"/>
        <w:numPr>
          <w:ilvl w:val="4"/>
          <w:numId w:val="19"/>
        </w:numPr>
        <w:jc w:val="both"/>
        <w:rPr>
          <w:rFonts w:cs="Times New Roman"/>
        </w:rPr>
      </w:pPr>
      <w:bookmarkStart w:id="20" w:name="_Toc138745830"/>
      <w:r w:rsidRPr="0079556F">
        <w:rPr>
          <w:rFonts w:cs="Times New Roman"/>
        </w:rPr>
        <w:t>Nespavost (Insomnia)</w:t>
      </w:r>
      <w:bookmarkEnd w:id="20"/>
    </w:p>
    <w:p w14:paraId="1F2CF1C1" w14:textId="10E4ABF6" w:rsidR="00936547" w:rsidRPr="0079556F" w:rsidRDefault="001F75D6" w:rsidP="00A62832">
      <w:pPr>
        <w:ind w:firstLine="360"/>
        <w:jc w:val="both"/>
        <w:rPr>
          <w:rFonts w:cs="Times New Roman"/>
        </w:rPr>
      </w:pPr>
      <w:r w:rsidRPr="0079556F">
        <w:rPr>
          <w:rFonts w:cs="Times New Roman"/>
        </w:rPr>
        <w:t xml:space="preserve">Montogomery </w:t>
      </w:r>
      <w:r w:rsidR="002F2BEB" w:rsidRPr="0079556F">
        <w:rPr>
          <w:rFonts w:cs="Times New Roman"/>
        </w:rPr>
        <w:t>a</w:t>
      </w:r>
      <w:r w:rsidRPr="0079556F">
        <w:rPr>
          <w:rFonts w:cs="Times New Roman"/>
        </w:rPr>
        <w:t xml:space="preserve"> </w:t>
      </w:r>
      <w:r w:rsidR="00455069" w:rsidRPr="0079556F">
        <w:rPr>
          <w:rFonts w:cs="Times New Roman"/>
        </w:rPr>
        <w:t>Shep</w:t>
      </w:r>
      <w:r w:rsidR="002F2BEB" w:rsidRPr="0079556F">
        <w:rPr>
          <w:rFonts w:cs="Times New Roman"/>
        </w:rPr>
        <w:t>a</w:t>
      </w:r>
      <w:r w:rsidR="00455069" w:rsidRPr="0079556F">
        <w:rPr>
          <w:rFonts w:cs="Times New Roman"/>
        </w:rPr>
        <w:t>rd (2010) n</w:t>
      </w:r>
      <w:r w:rsidR="0057115E" w:rsidRPr="0079556F">
        <w:rPr>
          <w:rFonts w:cs="Times New Roman"/>
        </w:rPr>
        <w:t>espavost</w:t>
      </w:r>
      <w:r w:rsidR="00455069" w:rsidRPr="0079556F">
        <w:rPr>
          <w:rFonts w:cs="Times New Roman"/>
        </w:rPr>
        <w:t xml:space="preserve"> popisují jako</w:t>
      </w:r>
      <w:r w:rsidR="0057115E" w:rsidRPr="0079556F">
        <w:rPr>
          <w:rFonts w:cs="Times New Roman"/>
        </w:rPr>
        <w:t xml:space="preserve"> nejčastější </w:t>
      </w:r>
      <w:r w:rsidR="00551CD8" w:rsidRPr="0079556F">
        <w:rPr>
          <w:rFonts w:cs="Times New Roman"/>
        </w:rPr>
        <w:t>a převládající stížností u seniorů, co se spánku týče</w:t>
      </w:r>
      <w:r w:rsidR="00B45502" w:rsidRPr="0079556F">
        <w:rPr>
          <w:rFonts w:cs="Times New Roman"/>
        </w:rPr>
        <w:t>.</w:t>
      </w:r>
      <w:r w:rsidR="00F9704D" w:rsidRPr="0079556F">
        <w:rPr>
          <w:rFonts w:cs="Times New Roman"/>
        </w:rPr>
        <w:t xml:space="preserve"> Také se zaměřují na fakt, že by se</w:t>
      </w:r>
      <w:r w:rsidR="00F85F94" w:rsidRPr="0079556F">
        <w:rPr>
          <w:rFonts w:cs="Times New Roman"/>
        </w:rPr>
        <w:t xml:space="preserve"> nespavost měla léčit v prvé řadě nefarm</w:t>
      </w:r>
      <w:r w:rsidR="00684AA1">
        <w:rPr>
          <w:rFonts w:cs="Times New Roman"/>
        </w:rPr>
        <w:t>a</w:t>
      </w:r>
      <w:r w:rsidR="00350ED4" w:rsidRPr="0079556F">
        <w:rPr>
          <w:rFonts w:cs="Times New Roman"/>
        </w:rPr>
        <w:t xml:space="preserve">kologicky, aby se předešlo, případně snížilo závislosti a nežádoucím vlivům polyfarmacie. </w:t>
      </w:r>
      <w:r w:rsidR="005633B3" w:rsidRPr="0079556F">
        <w:rPr>
          <w:rFonts w:cs="Times New Roman"/>
        </w:rPr>
        <w:t>Uvádí například behaviorální léčebné metody, jako je kontrola stimulů a omezení spánku,</w:t>
      </w:r>
      <w:r w:rsidR="00C12B58" w:rsidRPr="0079556F">
        <w:rPr>
          <w:rFonts w:cs="Times New Roman"/>
        </w:rPr>
        <w:t xml:space="preserve"> které</w:t>
      </w:r>
      <w:r w:rsidR="005633B3" w:rsidRPr="0079556F">
        <w:rPr>
          <w:rFonts w:cs="Times New Roman"/>
        </w:rPr>
        <w:t xml:space="preserve"> jsou zvláště výhodné pro starší nespavce, protože se zaměřují na maladaptivní spánkové návyky.</w:t>
      </w:r>
    </w:p>
    <w:p w14:paraId="35BDBE8F" w14:textId="7B91EF94" w:rsidR="00184C12" w:rsidRPr="0079556F" w:rsidRDefault="002375DD" w:rsidP="00A62832">
      <w:pPr>
        <w:ind w:firstLine="360"/>
        <w:jc w:val="both"/>
        <w:rPr>
          <w:rFonts w:cs="Times New Roman"/>
        </w:rPr>
      </w:pPr>
      <w:r w:rsidRPr="0079556F">
        <w:rPr>
          <w:rFonts w:cs="Times New Roman"/>
        </w:rPr>
        <w:t xml:space="preserve">Wolkove, Elkholy, Baltzan </w:t>
      </w:r>
      <w:r w:rsidR="002F2BEB" w:rsidRPr="0079556F">
        <w:rPr>
          <w:rFonts w:cs="Times New Roman"/>
        </w:rPr>
        <w:t>a</w:t>
      </w:r>
      <w:r w:rsidRPr="0079556F">
        <w:rPr>
          <w:rFonts w:cs="Times New Roman"/>
        </w:rPr>
        <w:t xml:space="preserve"> Palayew (2007) </w:t>
      </w:r>
      <w:r w:rsidR="00457DFF" w:rsidRPr="0079556F">
        <w:rPr>
          <w:rFonts w:cs="Times New Roman"/>
        </w:rPr>
        <w:t xml:space="preserve">se </w:t>
      </w:r>
      <w:r w:rsidR="009E3EFB" w:rsidRPr="0079556F">
        <w:rPr>
          <w:rFonts w:cs="Times New Roman"/>
        </w:rPr>
        <w:t xml:space="preserve">také přiklání k myšlence, že senioři jsou </w:t>
      </w:r>
      <w:r w:rsidR="00110692" w:rsidRPr="0079556F">
        <w:rPr>
          <w:rFonts w:cs="Times New Roman"/>
        </w:rPr>
        <w:t xml:space="preserve">už tak skupinou, která často prochází polyfarmacií (přemíra </w:t>
      </w:r>
      <w:r w:rsidR="00897CDF" w:rsidRPr="0079556F">
        <w:rPr>
          <w:rFonts w:cs="Times New Roman"/>
        </w:rPr>
        <w:t>užívání léků), což podle nich ještě zvyšuje možnost výskyt</w:t>
      </w:r>
      <w:r w:rsidR="00684AA1">
        <w:rPr>
          <w:rFonts w:cs="Times New Roman"/>
        </w:rPr>
        <w:t>u</w:t>
      </w:r>
      <w:r w:rsidR="00897CDF" w:rsidRPr="0079556F">
        <w:rPr>
          <w:rFonts w:cs="Times New Roman"/>
        </w:rPr>
        <w:t xml:space="preserve"> nespavosti.</w:t>
      </w:r>
      <w:r w:rsidR="00184C12" w:rsidRPr="0079556F">
        <w:rPr>
          <w:rFonts w:cs="Times New Roman"/>
        </w:rPr>
        <w:t xml:space="preserve"> </w:t>
      </w:r>
      <w:r w:rsidR="0006280C" w:rsidRPr="0079556F">
        <w:rPr>
          <w:rFonts w:cs="Times New Roman"/>
        </w:rPr>
        <w:t>D</w:t>
      </w:r>
      <w:r w:rsidR="007D50E0" w:rsidRPr="0079556F">
        <w:rPr>
          <w:rFonts w:cs="Times New Roman"/>
        </w:rPr>
        <w:t>efinují nespavost jako ‚</w:t>
      </w:r>
      <w:r w:rsidR="007D50E0" w:rsidRPr="0079556F">
        <w:rPr>
          <w:rFonts w:cs="Times New Roman"/>
          <w:i/>
          <w:iCs/>
        </w:rPr>
        <w:t xml:space="preserve">Potíže s usínáním </w:t>
      </w:r>
      <w:r w:rsidR="00E35429" w:rsidRPr="0079556F">
        <w:rPr>
          <w:rFonts w:cs="Times New Roman"/>
          <w:i/>
          <w:iCs/>
        </w:rPr>
        <w:t xml:space="preserve">nebo setrváním ve spánku‘. </w:t>
      </w:r>
      <w:r w:rsidR="00E01F7A" w:rsidRPr="0079556F">
        <w:rPr>
          <w:rFonts w:cs="Times New Roman"/>
        </w:rPr>
        <w:t xml:space="preserve">U některých seniorů </w:t>
      </w:r>
      <w:r w:rsidR="0086369D" w:rsidRPr="0079556F">
        <w:rPr>
          <w:rFonts w:cs="Times New Roman"/>
        </w:rPr>
        <w:t xml:space="preserve">může být způsobena celkovým zdravotním stavem, u jiných to může být medikací, což se poté označuje jako sekundární nespavost. </w:t>
      </w:r>
      <w:r w:rsidR="002E5654" w:rsidRPr="0079556F">
        <w:rPr>
          <w:rFonts w:cs="Times New Roman"/>
        </w:rPr>
        <w:t>Podle čtveřice zmíněných</w:t>
      </w:r>
      <w:r w:rsidR="007B0863" w:rsidRPr="0079556F">
        <w:rPr>
          <w:rFonts w:cs="Times New Roman"/>
        </w:rPr>
        <w:t xml:space="preserve"> autorů</w:t>
      </w:r>
      <w:r w:rsidR="002E5654" w:rsidRPr="0079556F">
        <w:rPr>
          <w:rFonts w:cs="Times New Roman"/>
        </w:rPr>
        <w:t xml:space="preserve"> postihuje nespavost minimálně </w:t>
      </w:r>
      <w:r w:rsidR="007B0863" w:rsidRPr="0079556F">
        <w:rPr>
          <w:rFonts w:cs="Times New Roman"/>
        </w:rPr>
        <w:t>50 %</w:t>
      </w:r>
      <w:r w:rsidR="002E5654" w:rsidRPr="0079556F">
        <w:rPr>
          <w:rFonts w:cs="Times New Roman"/>
        </w:rPr>
        <w:t xml:space="preserve"> seniorů</w:t>
      </w:r>
      <w:r w:rsidR="00FF653C">
        <w:rPr>
          <w:rFonts w:cs="Times New Roman"/>
        </w:rPr>
        <w:t>.</w:t>
      </w:r>
    </w:p>
    <w:p w14:paraId="7E79C024" w14:textId="56344328" w:rsidR="00B0115A" w:rsidRPr="0079556F" w:rsidRDefault="00CD626C" w:rsidP="00A62832">
      <w:pPr>
        <w:ind w:firstLine="360"/>
        <w:jc w:val="both"/>
        <w:rPr>
          <w:rFonts w:cs="Times New Roman"/>
        </w:rPr>
      </w:pPr>
      <w:r w:rsidRPr="0079556F">
        <w:rPr>
          <w:rFonts w:cs="Times New Roman"/>
        </w:rPr>
        <w:t xml:space="preserve">Vitiello, Larsen </w:t>
      </w:r>
      <w:r w:rsidR="007B0863" w:rsidRPr="0079556F">
        <w:rPr>
          <w:rFonts w:cs="Times New Roman"/>
        </w:rPr>
        <w:t>a</w:t>
      </w:r>
      <w:r w:rsidRPr="0079556F">
        <w:rPr>
          <w:rFonts w:cs="Times New Roman"/>
        </w:rPr>
        <w:t xml:space="preserve"> Moe (2004) </w:t>
      </w:r>
      <w:r w:rsidR="007B0863" w:rsidRPr="0079556F">
        <w:rPr>
          <w:rFonts w:cs="Times New Roman"/>
        </w:rPr>
        <w:t>dále</w:t>
      </w:r>
      <w:r w:rsidRPr="0079556F">
        <w:rPr>
          <w:rFonts w:cs="Times New Roman"/>
        </w:rPr>
        <w:t xml:space="preserve"> přidávají, že </w:t>
      </w:r>
      <w:r w:rsidR="00036A8E" w:rsidRPr="0079556F">
        <w:rPr>
          <w:rFonts w:cs="Times New Roman"/>
        </w:rPr>
        <w:t xml:space="preserve">narušení spánkového režimu častěji hlásí a postihuje ženy, což </w:t>
      </w:r>
      <w:r w:rsidR="00414B50" w:rsidRPr="0079556F">
        <w:rPr>
          <w:rFonts w:cs="Times New Roman"/>
        </w:rPr>
        <w:t xml:space="preserve">může částečně souviset </w:t>
      </w:r>
      <w:r w:rsidR="00DB4691" w:rsidRPr="0079556F">
        <w:rPr>
          <w:rFonts w:cs="Times New Roman"/>
        </w:rPr>
        <w:t xml:space="preserve">se změnami v postmenopauzálním </w:t>
      </w:r>
      <w:r w:rsidR="00643E43" w:rsidRPr="0079556F">
        <w:rPr>
          <w:rFonts w:cs="Times New Roman"/>
        </w:rPr>
        <w:t>profilu pohlavních hormonů – zejména nedostatek (snížení hladiny) estrogenu přispívá k</w:t>
      </w:r>
      <w:r w:rsidR="002036AA" w:rsidRPr="0079556F">
        <w:rPr>
          <w:rFonts w:cs="Times New Roman"/>
        </w:rPr>
        <w:t> </w:t>
      </w:r>
      <w:r w:rsidR="00643E43" w:rsidRPr="0079556F">
        <w:rPr>
          <w:rFonts w:cs="Times New Roman"/>
        </w:rPr>
        <w:t>po</w:t>
      </w:r>
      <w:r w:rsidR="002036AA" w:rsidRPr="0079556F">
        <w:rPr>
          <w:rFonts w:cs="Times New Roman"/>
        </w:rPr>
        <w:t xml:space="preserve">tížím se spánkem, které se mimo jiné mohou vyskytovat již v perimenopauzálním </w:t>
      </w:r>
      <w:r w:rsidR="006B35EB" w:rsidRPr="0079556F">
        <w:rPr>
          <w:rFonts w:cs="Times New Roman"/>
        </w:rPr>
        <w:t xml:space="preserve">období a spolu </w:t>
      </w:r>
      <w:r w:rsidR="0018134C" w:rsidRPr="0079556F">
        <w:rPr>
          <w:rFonts w:cs="Times New Roman"/>
        </w:rPr>
        <w:t>s přibývajícím věkem se zhoršovat.</w:t>
      </w:r>
    </w:p>
    <w:p w14:paraId="3C956A53" w14:textId="34A436F5" w:rsidR="00432EF6" w:rsidRPr="0079556F" w:rsidRDefault="00432EF6" w:rsidP="00A62832">
      <w:pPr>
        <w:pStyle w:val="Nadpis5"/>
        <w:jc w:val="both"/>
        <w:rPr>
          <w:rFonts w:cs="Times New Roman"/>
        </w:rPr>
      </w:pPr>
      <w:r w:rsidRPr="0079556F">
        <w:rPr>
          <w:rFonts w:cs="Times New Roman"/>
        </w:rPr>
        <w:tab/>
      </w:r>
      <w:bookmarkStart w:id="21" w:name="_Toc138745831"/>
      <w:r w:rsidRPr="0079556F">
        <w:rPr>
          <w:rFonts w:cs="Times New Roman"/>
        </w:rPr>
        <w:t xml:space="preserve">2.2.5.3.2 </w:t>
      </w:r>
      <w:r w:rsidR="00E80810" w:rsidRPr="0079556F">
        <w:rPr>
          <w:rFonts w:cs="Times New Roman"/>
        </w:rPr>
        <w:t>Porucha REM-spánkového chování</w:t>
      </w:r>
      <w:bookmarkEnd w:id="21"/>
    </w:p>
    <w:p w14:paraId="3104D588" w14:textId="2337756A" w:rsidR="00E80810" w:rsidRPr="0079556F" w:rsidRDefault="00916F34" w:rsidP="00A62832">
      <w:pPr>
        <w:ind w:firstLine="360"/>
        <w:jc w:val="both"/>
        <w:rPr>
          <w:rFonts w:cs="Times New Roman"/>
        </w:rPr>
      </w:pPr>
      <w:r w:rsidRPr="0079556F">
        <w:rPr>
          <w:rFonts w:cs="Times New Roman"/>
        </w:rPr>
        <w:t xml:space="preserve">Porucha REM-spánkového chování </w:t>
      </w:r>
      <w:r w:rsidR="00E30E70" w:rsidRPr="0079556F">
        <w:rPr>
          <w:rFonts w:cs="Times New Roman"/>
        </w:rPr>
        <w:t>je vnímána jako prodromální stav (</w:t>
      </w:r>
      <w:r w:rsidR="00AC5FB3" w:rsidRPr="0079556F">
        <w:rPr>
          <w:rFonts w:cs="Times New Roman"/>
        </w:rPr>
        <w:t xml:space="preserve">stádium, které </w:t>
      </w:r>
      <w:r w:rsidR="00C256DD" w:rsidRPr="0079556F">
        <w:rPr>
          <w:rFonts w:cs="Times New Roman"/>
        </w:rPr>
        <w:t>kvůli nespecifickým příznakům ohlašuje příchod nemoci</w:t>
      </w:r>
      <w:r w:rsidR="00C702D6" w:rsidRPr="0079556F">
        <w:rPr>
          <w:rFonts w:cs="Times New Roman"/>
        </w:rPr>
        <w:t>)</w:t>
      </w:r>
      <w:r w:rsidR="00CF13D1" w:rsidRPr="0079556F">
        <w:rPr>
          <w:rFonts w:cs="Times New Roman"/>
        </w:rPr>
        <w:t xml:space="preserve"> neurodegenerativním </w:t>
      </w:r>
      <w:r w:rsidR="005C3D3E" w:rsidRPr="0079556F">
        <w:rPr>
          <w:rFonts w:cs="Times New Roman"/>
        </w:rPr>
        <w:t>onemocněním</w:t>
      </w:r>
      <w:r w:rsidR="005056EB" w:rsidRPr="0079556F">
        <w:rPr>
          <w:rFonts w:cs="Times New Roman"/>
        </w:rPr>
        <w:t xml:space="preserve"> (Parkinsonova nemoc, demence, …) (</w:t>
      </w:r>
      <w:r w:rsidR="009950AA" w:rsidRPr="0079556F">
        <w:rPr>
          <w:rFonts w:cs="Times New Roman"/>
        </w:rPr>
        <w:t>Sasai-Sakuma et al., 2020).</w:t>
      </w:r>
      <w:r w:rsidR="00CF13D1" w:rsidRPr="0079556F">
        <w:rPr>
          <w:rFonts w:cs="Times New Roman"/>
        </w:rPr>
        <w:t xml:space="preserve"> </w:t>
      </w:r>
    </w:p>
    <w:p w14:paraId="1A2ABED8" w14:textId="37B7F4DD" w:rsidR="00551EDF" w:rsidRPr="0079556F" w:rsidRDefault="009C0C0F" w:rsidP="00A62832">
      <w:pPr>
        <w:ind w:firstLine="360"/>
        <w:jc w:val="both"/>
        <w:rPr>
          <w:rFonts w:cs="Times New Roman"/>
        </w:rPr>
      </w:pPr>
      <w:r w:rsidRPr="0079556F">
        <w:rPr>
          <w:rFonts w:cs="Times New Roman"/>
        </w:rPr>
        <w:t>Kang</w:t>
      </w:r>
      <w:r w:rsidR="00A10EA3" w:rsidRPr="0079556F">
        <w:rPr>
          <w:rFonts w:cs="Times New Roman"/>
        </w:rPr>
        <w:t xml:space="preserve"> et al. (2013) </w:t>
      </w:r>
      <w:r w:rsidR="000610A7" w:rsidRPr="0079556F">
        <w:rPr>
          <w:rFonts w:cs="Times New Roman"/>
        </w:rPr>
        <w:t>tuto nemoc popisují jako parasomnii</w:t>
      </w:r>
      <w:r w:rsidR="008D54B4" w:rsidRPr="0079556F">
        <w:rPr>
          <w:rFonts w:cs="Times New Roman"/>
        </w:rPr>
        <w:t xml:space="preserve"> </w:t>
      </w:r>
      <w:r w:rsidR="00151379" w:rsidRPr="0079556F">
        <w:rPr>
          <w:rFonts w:cs="Times New Roman"/>
        </w:rPr>
        <w:t>(=</w:t>
      </w:r>
      <w:r w:rsidR="008D54B4" w:rsidRPr="0079556F">
        <w:rPr>
          <w:rFonts w:cs="Times New Roman"/>
        </w:rPr>
        <w:t>skupina různých nepřirozených stavů, které doprovází spánek nebo jsou na něj vázány)</w:t>
      </w:r>
      <w:r w:rsidR="000610A7" w:rsidRPr="0079556F">
        <w:rPr>
          <w:rFonts w:cs="Times New Roman"/>
        </w:rPr>
        <w:t xml:space="preserve">, charakterizovanou </w:t>
      </w:r>
      <w:r w:rsidR="008D54B4" w:rsidRPr="0079556F">
        <w:rPr>
          <w:rFonts w:cs="Times New Roman"/>
        </w:rPr>
        <w:t>ztrátou normální atonie</w:t>
      </w:r>
      <w:r w:rsidR="00094F5A" w:rsidRPr="0079556F">
        <w:rPr>
          <w:rFonts w:cs="Times New Roman"/>
        </w:rPr>
        <w:t xml:space="preserve"> </w:t>
      </w:r>
      <w:r w:rsidR="0067087A" w:rsidRPr="0079556F">
        <w:rPr>
          <w:rFonts w:cs="Times New Roman"/>
        </w:rPr>
        <w:t xml:space="preserve">(atonie = ztráta svalového napětí, ochabnutí) </w:t>
      </w:r>
      <w:r w:rsidR="006D66E5" w:rsidRPr="0079556F">
        <w:rPr>
          <w:rFonts w:cs="Times New Roman"/>
        </w:rPr>
        <w:t>během REM spánku</w:t>
      </w:r>
      <w:r w:rsidR="000271FC" w:rsidRPr="0079556F">
        <w:rPr>
          <w:rFonts w:cs="Times New Roman"/>
        </w:rPr>
        <w:t xml:space="preserve"> a </w:t>
      </w:r>
      <w:r w:rsidR="00C04AC7" w:rsidRPr="0079556F">
        <w:rPr>
          <w:rFonts w:cs="Times New Roman"/>
        </w:rPr>
        <w:t>snového režimu</w:t>
      </w:r>
      <w:r w:rsidR="00151379" w:rsidRPr="0079556F">
        <w:rPr>
          <w:rFonts w:cs="Times New Roman"/>
        </w:rPr>
        <w:t xml:space="preserve">, </w:t>
      </w:r>
      <w:r w:rsidR="005C4E0B" w:rsidRPr="0079556F">
        <w:rPr>
          <w:rFonts w:cs="Times New Roman"/>
        </w:rPr>
        <w:t>který tím pádem může být doprovázen vokalizacemi, násiln</w:t>
      </w:r>
      <w:r w:rsidR="00F363F9">
        <w:rPr>
          <w:rFonts w:cs="Times New Roman"/>
        </w:rPr>
        <w:t>ými</w:t>
      </w:r>
      <w:r w:rsidR="005C4E0B" w:rsidRPr="0079556F">
        <w:rPr>
          <w:rFonts w:cs="Times New Roman"/>
        </w:rPr>
        <w:t xml:space="preserve"> záškuby, náhl</w:t>
      </w:r>
      <w:r w:rsidR="00F363F9">
        <w:rPr>
          <w:rFonts w:cs="Times New Roman"/>
        </w:rPr>
        <w:t>ým</w:t>
      </w:r>
      <w:r w:rsidR="005C4E0B" w:rsidRPr="0079556F">
        <w:rPr>
          <w:rFonts w:cs="Times New Roman"/>
        </w:rPr>
        <w:t xml:space="preserve"> kopání</w:t>
      </w:r>
      <w:r w:rsidR="00F363F9">
        <w:rPr>
          <w:rFonts w:cs="Times New Roman"/>
        </w:rPr>
        <w:t>m</w:t>
      </w:r>
      <w:r w:rsidR="005C4E0B" w:rsidRPr="0079556F">
        <w:rPr>
          <w:rFonts w:cs="Times New Roman"/>
        </w:rPr>
        <w:t xml:space="preserve"> a podobně. </w:t>
      </w:r>
      <w:r w:rsidR="00151379" w:rsidRPr="0079556F">
        <w:rPr>
          <w:rFonts w:cs="Times New Roman"/>
        </w:rPr>
        <w:t xml:space="preserve"> </w:t>
      </w:r>
    </w:p>
    <w:p w14:paraId="2D0800F1" w14:textId="436D7487" w:rsidR="0050700A" w:rsidRPr="0079556F" w:rsidRDefault="00671B32" w:rsidP="00A62832">
      <w:pPr>
        <w:ind w:firstLine="360"/>
        <w:jc w:val="both"/>
        <w:rPr>
          <w:rFonts w:cs="Times New Roman"/>
        </w:rPr>
      </w:pPr>
      <w:r w:rsidRPr="0079556F">
        <w:rPr>
          <w:rFonts w:cs="Times New Roman"/>
        </w:rPr>
        <w:lastRenderedPageBreak/>
        <w:t xml:space="preserve">Výše uvedená tvrzení </w:t>
      </w:r>
      <w:r w:rsidR="00C1657E" w:rsidRPr="0079556F">
        <w:rPr>
          <w:rFonts w:cs="Times New Roman"/>
        </w:rPr>
        <w:t xml:space="preserve">Wolkove, Elkholy, Baltzan </w:t>
      </w:r>
      <w:r w:rsidR="00717541" w:rsidRPr="0079556F">
        <w:rPr>
          <w:rFonts w:cs="Times New Roman"/>
        </w:rPr>
        <w:t>a</w:t>
      </w:r>
      <w:r w:rsidR="00C1657E" w:rsidRPr="0079556F">
        <w:rPr>
          <w:rFonts w:cs="Times New Roman"/>
        </w:rPr>
        <w:t xml:space="preserve"> Palayew (2007) potvrzují a navíc dodávají</w:t>
      </w:r>
      <w:r w:rsidR="00E76F9B" w:rsidRPr="0079556F">
        <w:rPr>
          <w:rFonts w:cs="Times New Roman"/>
        </w:rPr>
        <w:t>, že touto poruchou trpící pacienti, j</w:t>
      </w:r>
      <w:r w:rsidR="003C05EC" w:rsidRPr="0079556F">
        <w:rPr>
          <w:rFonts w:cs="Times New Roman"/>
        </w:rPr>
        <w:t>sou převážně muži (9 z 10 pacientů)</w:t>
      </w:r>
      <w:r w:rsidR="00F10BA8" w:rsidRPr="0079556F">
        <w:rPr>
          <w:rFonts w:cs="Times New Roman"/>
        </w:rPr>
        <w:t>,</w:t>
      </w:r>
      <w:r w:rsidR="003C05EC" w:rsidRPr="0079556F">
        <w:rPr>
          <w:rFonts w:cs="Times New Roman"/>
        </w:rPr>
        <w:t xml:space="preserve"> také že tato porucha ovlivňuje zejména jedince starší 60 let </w:t>
      </w:r>
      <w:r w:rsidR="00F10BA8" w:rsidRPr="0079556F">
        <w:rPr>
          <w:rFonts w:cs="Times New Roman"/>
        </w:rPr>
        <w:t>a také fakt, že je nejčastěji spojena s ostatními neurodegenerativními onemocněními</w:t>
      </w:r>
      <w:r w:rsidR="00717541" w:rsidRPr="0079556F">
        <w:rPr>
          <w:rFonts w:cs="Times New Roman"/>
        </w:rPr>
        <w:t>,</w:t>
      </w:r>
      <w:r w:rsidR="00F10BA8" w:rsidRPr="0079556F">
        <w:rPr>
          <w:rFonts w:cs="Times New Roman"/>
        </w:rPr>
        <w:t xml:space="preserve"> jak</w:t>
      </w:r>
      <w:r w:rsidR="00717541" w:rsidRPr="0079556F">
        <w:rPr>
          <w:rFonts w:cs="Times New Roman"/>
        </w:rPr>
        <w:t>ými</w:t>
      </w:r>
      <w:r w:rsidR="00F10BA8" w:rsidRPr="0079556F">
        <w:rPr>
          <w:rFonts w:cs="Times New Roman"/>
        </w:rPr>
        <w:t xml:space="preserve"> jsou výše zmíněné (Parkinsonova choroba, Alzheim</w:t>
      </w:r>
      <w:r w:rsidR="0081343A" w:rsidRPr="0079556F">
        <w:rPr>
          <w:rFonts w:cs="Times New Roman"/>
        </w:rPr>
        <w:t xml:space="preserve">rova choroba, demence, …). </w:t>
      </w:r>
      <w:r w:rsidR="00717541" w:rsidRPr="0079556F">
        <w:rPr>
          <w:rFonts w:cs="Times New Roman"/>
        </w:rPr>
        <w:t>T</w:t>
      </w:r>
      <w:r w:rsidR="0081343A" w:rsidRPr="0079556F">
        <w:rPr>
          <w:rFonts w:cs="Times New Roman"/>
        </w:rPr>
        <w:t xml:space="preserve">aké uvádějí fakt, že </w:t>
      </w:r>
      <w:r w:rsidR="00134BB8" w:rsidRPr="0079556F">
        <w:rPr>
          <w:rFonts w:cs="Times New Roman"/>
        </w:rPr>
        <w:t>diagnóz</w:t>
      </w:r>
      <w:r w:rsidR="00717541" w:rsidRPr="0079556F">
        <w:rPr>
          <w:rFonts w:cs="Times New Roman"/>
        </w:rPr>
        <w:t>a</w:t>
      </w:r>
      <w:r w:rsidR="00134BB8" w:rsidRPr="0079556F">
        <w:rPr>
          <w:rFonts w:cs="Times New Roman"/>
        </w:rPr>
        <w:t xml:space="preserve"> poruchy REM-spánkového chování může předcházet diagnostice Parkinsonovi choroby.</w:t>
      </w:r>
    </w:p>
    <w:p w14:paraId="6273BF4C" w14:textId="52352CEF" w:rsidR="003C12CD" w:rsidRPr="0079556F" w:rsidRDefault="0050700A" w:rsidP="00A62832">
      <w:pPr>
        <w:pStyle w:val="Nadpis5"/>
        <w:jc w:val="both"/>
        <w:rPr>
          <w:rFonts w:cs="Times New Roman"/>
        </w:rPr>
      </w:pPr>
      <w:r w:rsidRPr="0079556F">
        <w:rPr>
          <w:rFonts w:cs="Times New Roman"/>
        </w:rPr>
        <w:tab/>
      </w:r>
      <w:bookmarkStart w:id="22" w:name="_Toc138745832"/>
      <w:r w:rsidR="001C0FE2" w:rsidRPr="0079556F">
        <w:rPr>
          <w:rFonts w:cs="Times New Roman"/>
        </w:rPr>
        <w:t>2.2.5.3.3 Narkolepsie</w:t>
      </w:r>
      <w:bookmarkEnd w:id="22"/>
    </w:p>
    <w:p w14:paraId="23E4D23E" w14:textId="5B39DF31" w:rsidR="00BD4036" w:rsidRPr="0079556F" w:rsidRDefault="001C0FE2" w:rsidP="00A62832">
      <w:pPr>
        <w:jc w:val="both"/>
        <w:rPr>
          <w:rFonts w:cs="Times New Roman"/>
        </w:rPr>
      </w:pPr>
      <w:r w:rsidRPr="0079556F">
        <w:rPr>
          <w:rFonts w:cs="Times New Roman"/>
        </w:rPr>
        <w:tab/>
      </w:r>
      <w:r w:rsidR="00571B51" w:rsidRPr="0079556F">
        <w:rPr>
          <w:rFonts w:cs="Times New Roman"/>
        </w:rPr>
        <w:t xml:space="preserve">Narkolepsie je </w:t>
      </w:r>
      <w:r w:rsidR="00200BA4" w:rsidRPr="0079556F">
        <w:rPr>
          <w:rFonts w:cs="Times New Roman"/>
        </w:rPr>
        <w:t xml:space="preserve">chronická, neurologická porucha nebo stav, který </w:t>
      </w:r>
      <w:r w:rsidR="00293B65" w:rsidRPr="0079556F">
        <w:rPr>
          <w:rFonts w:cs="Times New Roman"/>
        </w:rPr>
        <w:t>se p</w:t>
      </w:r>
      <w:r w:rsidR="004C24A2" w:rsidRPr="0079556F">
        <w:rPr>
          <w:rFonts w:cs="Times New Roman"/>
        </w:rPr>
        <w:t>rojevu</w:t>
      </w:r>
      <w:r w:rsidR="00293B65" w:rsidRPr="0079556F">
        <w:rPr>
          <w:rFonts w:cs="Times New Roman"/>
        </w:rPr>
        <w:t>je</w:t>
      </w:r>
      <w:r w:rsidR="00E34EB8" w:rsidRPr="0079556F">
        <w:rPr>
          <w:rFonts w:cs="Times New Roman"/>
        </w:rPr>
        <w:t xml:space="preserve"> </w:t>
      </w:r>
      <w:r w:rsidR="004C24A2" w:rsidRPr="0079556F">
        <w:rPr>
          <w:rFonts w:cs="Times New Roman"/>
        </w:rPr>
        <w:t xml:space="preserve">neodolatelnými záchvaty spánku, </w:t>
      </w:r>
      <w:r w:rsidR="009657C9" w:rsidRPr="0079556F">
        <w:rPr>
          <w:rFonts w:cs="Times New Roman"/>
        </w:rPr>
        <w:t>nadměrnou denní somnolencí</w:t>
      </w:r>
      <w:r w:rsidR="00451207" w:rsidRPr="0079556F">
        <w:rPr>
          <w:rFonts w:cs="Times New Roman"/>
        </w:rPr>
        <w:t xml:space="preserve"> (</w:t>
      </w:r>
      <w:r w:rsidR="00F85F79" w:rsidRPr="0079556F">
        <w:rPr>
          <w:rFonts w:cs="Times New Roman"/>
        </w:rPr>
        <w:t xml:space="preserve">= </w:t>
      </w:r>
      <w:r w:rsidR="00451207" w:rsidRPr="0079556F">
        <w:rPr>
          <w:rFonts w:cs="Times New Roman"/>
        </w:rPr>
        <w:t>porucha vědomí, kdy je jedince ve stavu zvýšené ospalosti</w:t>
      </w:r>
      <w:r w:rsidR="00F85F79" w:rsidRPr="0079556F">
        <w:rPr>
          <w:rFonts w:cs="Times New Roman"/>
        </w:rPr>
        <w:t>, ale ještě schopný reagovat)</w:t>
      </w:r>
      <w:r w:rsidR="009657C9" w:rsidRPr="0079556F">
        <w:rPr>
          <w:rFonts w:cs="Times New Roman"/>
        </w:rPr>
        <w:t xml:space="preserve"> a </w:t>
      </w:r>
      <w:r w:rsidR="00451207" w:rsidRPr="0079556F">
        <w:rPr>
          <w:rFonts w:cs="Times New Roman"/>
        </w:rPr>
        <w:t>únavou</w:t>
      </w:r>
      <w:r w:rsidR="00F85F79" w:rsidRPr="0079556F">
        <w:rPr>
          <w:rFonts w:cs="Times New Roman"/>
        </w:rPr>
        <w:t xml:space="preserve">. </w:t>
      </w:r>
      <w:r w:rsidR="00AF6DAD" w:rsidRPr="0079556F">
        <w:rPr>
          <w:rFonts w:cs="Times New Roman"/>
        </w:rPr>
        <w:t xml:space="preserve">Hlavními příznaky jsou tzv. ‚spánkové záchvaty‘, během kterých pacient </w:t>
      </w:r>
      <w:r w:rsidR="00593EF1" w:rsidRPr="0079556F">
        <w:rPr>
          <w:rFonts w:cs="Times New Roman"/>
        </w:rPr>
        <w:t>pociťuje neodolatelné nutkání spát, hypn</w:t>
      </w:r>
      <w:r w:rsidR="002F746B" w:rsidRPr="0079556F">
        <w:rPr>
          <w:rFonts w:cs="Times New Roman"/>
        </w:rPr>
        <w:t>agogické halucinace</w:t>
      </w:r>
      <w:r w:rsidR="00126503" w:rsidRPr="0079556F">
        <w:rPr>
          <w:rFonts w:cs="Times New Roman"/>
        </w:rPr>
        <w:t xml:space="preserve"> (= extrémně živé sluchové nebo zrakové halucinace, zažívané </w:t>
      </w:r>
      <w:r w:rsidR="003D761D" w:rsidRPr="0079556F">
        <w:rPr>
          <w:rFonts w:cs="Times New Roman"/>
        </w:rPr>
        <w:t>při usínání nebo probouzení), spánková paralýza (dočasná neschopnost pohybu</w:t>
      </w:r>
      <w:r w:rsidR="00937CB2" w:rsidRPr="0079556F">
        <w:rPr>
          <w:rFonts w:cs="Times New Roman"/>
        </w:rPr>
        <w:t xml:space="preserve"> po probuzení nebo před usnutím) a kataplexie (=náhlá, dočasná, často nepředvídatelná ztráta svalového tonu, která často vede k úplnému kolapsu) </w:t>
      </w:r>
      <w:r w:rsidR="00EA1BF2" w:rsidRPr="0079556F">
        <w:rPr>
          <w:rFonts w:cs="Times New Roman"/>
        </w:rPr>
        <w:t>(Mitler, Hajdukovic, Erman, &amp; Koziol, 1990).</w:t>
      </w:r>
    </w:p>
    <w:p w14:paraId="6C5939DF" w14:textId="1EDFD260" w:rsidR="00D07ABE" w:rsidRPr="0079556F" w:rsidRDefault="00BD4036" w:rsidP="00A62832">
      <w:pPr>
        <w:jc w:val="both"/>
        <w:rPr>
          <w:rFonts w:cs="Times New Roman"/>
        </w:rPr>
      </w:pPr>
      <w:r w:rsidRPr="0079556F">
        <w:rPr>
          <w:rFonts w:cs="Times New Roman"/>
        </w:rPr>
        <w:tab/>
      </w:r>
      <w:r w:rsidR="00986770" w:rsidRPr="0079556F">
        <w:rPr>
          <w:rFonts w:cs="Times New Roman"/>
        </w:rPr>
        <w:t xml:space="preserve">Narkolepsie </w:t>
      </w:r>
      <w:r w:rsidR="008D026C" w:rsidRPr="0079556F">
        <w:rPr>
          <w:rFonts w:cs="Times New Roman"/>
        </w:rPr>
        <w:t xml:space="preserve">typu 1, je velmi dobře definovaná </w:t>
      </w:r>
      <w:r w:rsidR="00154B65" w:rsidRPr="0079556F">
        <w:rPr>
          <w:rFonts w:cs="Times New Roman"/>
        </w:rPr>
        <w:t>porucha, způsobena téměř úplnou ztrátou hladiny hypokretinu (</w:t>
      </w:r>
      <w:r w:rsidR="00293B65" w:rsidRPr="0079556F">
        <w:rPr>
          <w:rFonts w:cs="Times New Roman"/>
        </w:rPr>
        <w:t xml:space="preserve">orexinu) hypotalamu. </w:t>
      </w:r>
      <w:r w:rsidR="00E34EB8" w:rsidRPr="0079556F">
        <w:rPr>
          <w:rFonts w:cs="Times New Roman"/>
        </w:rPr>
        <w:t>Tato forma narkolepsie je diagnostikována u ospalých pacientů s patologicky sníženými hladinami hypokretinu (orexinu) v mozkomíšním moku nebo když jsou typické nálezy vícečetného testu latence spánku (MSLT) doprovázeny patognomickou kataplexií.</w:t>
      </w:r>
      <w:r w:rsidR="00A70ABC" w:rsidRPr="0079556F">
        <w:rPr>
          <w:rFonts w:cs="Times New Roman"/>
        </w:rPr>
        <w:t xml:space="preserve"> </w:t>
      </w:r>
      <w:r w:rsidR="00E34EB8" w:rsidRPr="0079556F">
        <w:rPr>
          <w:rFonts w:cs="Times New Roman"/>
        </w:rPr>
        <w:t>Prevalence se pohybuje kolem 2–5 na 10 000 jedinců</w:t>
      </w:r>
      <w:r w:rsidR="007549FD" w:rsidRPr="0079556F">
        <w:rPr>
          <w:rFonts w:cs="Times New Roman"/>
        </w:rPr>
        <w:t xml:space="preserve"> </w:t>
      </w:r>
      <w:r w:rsidR="00896316" w:rsidRPr="0079556F">
        <w:rPr>
          <w:rFonts w:cs="Times New Roman"/>
        </w:rPr>
        <w:t>(</w:t>
      </w:r>
      <w:r w:rsidR="007549FD" w:rsidRPr="0079556F">
        <w:rPr>
          <w:rFonts w:cs="Times New Roman"/>
        </w:rPr>
        <w:t>Ba</w:t>
      </w:r>
      <w:r w:rsidR="00021B39" w:rsidRPr="0079556F">
        <w:rPr>
          <w:rFonts w:cs="Times New Roman"/>
        </w:rPr>
        <w:t>umann-Vogel et al.</w:t>
      </w:r>
      <w:r w:rsidR="00BB346B">
        <w:rPr>
          <w:rFonts w:cs="Times New Roman"/>
        </w:rPr>
        <w:t>,</w:t>
      </w:r>
      <w:r w:rsidR="00021B39" w:rsidRPr="0079556F">
        <w:rPr>
          <w:rFonts w:cs="Times New Roman"/>
        </w:rPr>
        <w:t xml:space="preserve"> 20</w:t>
      </w:r>
      <w:r w:rsidR="00896316" w:rsidRPr="0079556F">
        <w:rPr>
          <w:rFonts w:cs="Times New Roman"/>
        </w:rPr>
        <w:t>20)</w:t>
      </w:r>
      <w:r w:rsidR="00E34EB8" w:rsidRPr="0079556F">
        <w:rPr>
          <w:rFonts w:cs="Times New Roman"/>
        </w:rPr>
        <w:t>.</w:t>
      </w:r>
    </w:p>
    <w:p w14:paraId="19937F31" w14:textId="2CA58B81" w:rsidR="00B36515" w:rsidRPr="0079556F" w:rsidRDefault="00D07ABE" w:rsidP="00A62832">
      <w:pPr>
        <w:jc w:val="both"/>
        <w:rPr>
          <w:rFonts w:cs="Times New Roman"/>
        </w:rPr>
      </w:pPr>
      <w:r w:rsidRPr="0079556F">
        <w:rPr>
          <w:rFonts w:cs="Times New Roman"/>
        </w:rPr>
        <w:tab/>
      </w:r>
      <w:r w:rsidR="004E3659" w:rsidRPr="0079556F">
        <w:rPr>
          <w:rFonts w:cs="Times New Roman"/>
        </w:rPr>
        <w:t xml:space="preserve">Výskyt a diferenciace narkolepsie typu 2 oproti typu 1 </w:t>
      </w:r>
      <w:r w:rsidR="00401703" w:rsidRPr="0079556F">
        <w:rPr>
          <w:rFonts w:cs="Times New Roman"/>
        </w:rPr>
        <w:t xml:space="preserve">je stále předmětem debat. Většina výzkumů se shoduje v tom, že </w:t>
      </w:r>
      <w:r w:rsidR="005C4C71" w:rsidRPr="0079556F">
        <w:rPr>
          <w:rFonts w:cs="Times New Roman"/>
        </w:rPr>
        <w:t xml:space="preserve">narkolepsie typu 2 je předchůdcem narkolepsie typu 1 s podobnými </w:t>
      </w:r>
      <w:r w:rsidR="00F54342" w:rsidRPr="0079556F">
        <w:rPr>
          <w:rFonts w:cs="Times New Roman"/>
        </w:rPr>
        <w:t xml:space="preserve">příznaky, avšak hůře diagnostikovatelná, </w:t>
      </w:r>
      <w:r w:rsidR="00D978DF" w:rsidRPr="0079556F">
        <w:rPr>
          <w:rFonts w:cs="Times New Roman"/>
        </w:rPr>
        <w:t xml:space="preserve">zejména z důvodu nepřítomnosti patognomických příznaků (kataplexie, </w:t>
      </w:r>
      <w:r w:rsidR="003447A9" w:rsidRPr="0079556F">
        <w:rPr>
          <w:rFonts w:cs="Times New Roman"/>
        </w:rPr>
        <w:t>hladina mozkomíšního moku v normě)</w:t>
      </w:r>
      <w:r w:rsidR="003B7A2E" w:rsidRPr="0079556F">
        <w:rPr>
          <w:rFonts w:cs="Times New Roman"/>
        </w:rPr>
        <w:t xml:space="preserve"> (Bassetti et al</w:t>
      </w:r>
      <w:r w:rsidR="001000EE" w:rsidRPr="0079556F">
        <w:rPr>
          <w:rFonts w:cs="Times New Roman"/>
        </w:rPr>
        <w:t>., 2019)</w:t>
      </w:r>
      <w:r w:rsidR="003447A9" w:rsidRPr="0079556F">
        <w:rPr>
          <w:rFonts w:cs="Times New Roman"/>
        </w:rPr>
        <w:t>.</w:t>
      </w:r>
      <w:r w:rsidR="00DF39DD" w:rsidRPr="0079556F">
        <w:rPr>
          <w:rFonts w:cs="Times New Roman"/>
        </w:rPr>
        <w:t xml:space="preserve"> </w:t>
      </w:r>
      <w:r w:rsidR="00A6638B" w:rsidRPr="0079556F">
        <w:rPr>
          <w:rFonts w:cs="Times New Roman"/>
        </w:rPr>
        <w:tab/>
      </w:r>
    </w:p>
    <w:p w14:paraId="68B660FC" w14:textId="6AC0CE9D" w:rsidR="000D4C80" w:rsidRPr="0079556F" w:rsidRDefault="00526636" w:rsidP="00A62832">
      <w:pPr>
        <w:pStyle w:val="Nadpis3"/>
        <w:jc w:val="both"/>
        <w:rPr>
          <w:rFonts w:cs="Times New Roman"/>
        </w:rPr>
      </w:pPr>
      <w:bookmarkStart w:id="23" w:name="_Toc138745833"/>
      <w:r w:rsidRPr="0079556F">
        <w:rPr>
          <w:rFonts w:cs="Times New Roman"/>
        </w:rPr>
        <w:t>2.2.</w:t>
      </w:r>
      <w:r w:rsidR="002910E6" w:rsidRPr="0079556F">
        <w:rPr>
          <w:rFonts w:cs="Times New Roman"/>
        </w:rPr>
        <w:t>6</w:t>
      </w:r>
      <w:r w:rsidR="00D02F4B" w:rsidRPr="0079556F">
        <w:rPr>
          <w:rFonts w:cs="Times New Roman"/>
        </w:rPr>
        <w:t xml:space="preserve"> Sedavé chování</w:t>
      </w:r>
      <w:bookmarkEnd w:id="23"/>
    </w:p>
    <w:p w14:paraId="5EB34CAA" w14:textId="77777777" w:rsidR="00B41A5E" w:rsidRDefault="00D02F4B" w:rsidP="00A62832">
      <w:pPr>
        <w:jc w:val="both"/>
        <w:rPr>
          <w:rFonts w:cs="Times New Roman"/>
        </w:rPr>
      </w:pPr>
      <w:r w:rsidRPr="0079556F">
        <w:rPr>
          <w:rFonts w:cs="Times New Roman"/>
        </w:rPr>
        <w:tab/>
      </w:r>
      <w:r w:rsidR="00B43E2C" w:rsidRPr="0079556F">
        <w:rPr>
          <w:rFonts w:cs="Times New Roman"/>
        </w:rPr>
        <w:t>Na</w:t>
      </w:r>
      <w:r w:rsidR="00BE66EA" w:rsidRPr="0079556F">
        <w:rPr>
          <w:rFonts w:cs="Times New Roman"/>
        </w:rPr>
        <w:t>dměrné sezení</w:t>
      </w:r>
      <w:r w:rsidR="007F385E" w:rsidRPr="0079556F">
        <w:rPr>
          <w:rFonts w:cs="Times New Roman"/>
        </w:rPr>
        <w:t xml:space="preserve"> je spojeno s negativními účinky na zdraví a celkovou pohodu, s</w:t>
      </w:r>
      <w:r w:rsidR="00AB5EE2" w:rsidRPr="0079556F">
        <w:rPr>
          <w:rFonts w:cs="Times New Roman"/>
        </w:rPr>
        <w:t xml:space="preserve">e značným množstvím chronických onemocnění a také </w:t>
      </w:r>
      <w:r w:rsidR="00F57356" w:rsidRPr="0079556F">
        <w:rPr>
          <w:rFonts w:cs="Times New Roman"/>
        </w:rPr>
        <w:t xml:space="preserve">následně možných úmrtí. </w:t>
      </w:r>
      <w:r w:rsidR="00B41A5E">
        <w:rPr>
          <w:rFonts w:cs="Times New Roman"/>
        </w:rPr>
        <w:t>D</w:t>
      </w:r>
      <w:r w:rsidR="00F57356" w:rsidRPr="0079556F">
        <w:rPr>
          <w:rFonts w:cs="Times New Roman"/>
        </w:rPr>
        <w:t>louhodobé sezení</w:t>
      </w:r>
      <w:r w:rsidR="007E6037" w:rsidRPr="0079556F">
        <w:rPr>
          <w:rFonts w:cs="Times New Roman"/>
        </w:rPr>
        <w:t>, respektive dlouhodobé trávení času sezení</w:t>
      </w:r>
      <w:r w:rsidR="00801298" w:rsidRPr="0079556F">
        <w:rPr>
          <w:rFonts w:cs="Times New Roman"/>
        </w:rPr>
        <w:t>m,</w:t>
      </w:r>
      <w:r w:rsidR="007E6037" w:rsidRPr="0079556F">
        <w:rPr>
          <w:rFonts w:cs="Times New Roman"/>
        </w:rPr>
        <w:t xml:space="preserve"> se </w:t>
      </w:r>
      <w:r w:rsidR="006379ED" w:rsidRPr="0079556F">
        <w:rPr>
          <w:rFonts w:cs="Times New Roman"/>
        </w:rPr>
        <w:t>označuje</w:t>
      </w:r>
      <w:r w:rsidR="007E6037" w:rsidRPr="0079556F">
        <w:rPr>
          <w:rFonts w:cs="Times New Roman"/>
        </w:rPr>
        <w:t xml:space="preserve"> </w:t>
      </w:r>
      <w:r w:rsidR="006379ED" w:rsidRPr="0079556F">
        <w:rPr>
          <w:rFonts w:cs="Times New Roman"/>
        </w:rPr>
        <w:t xml:space="preserve">jako </w:t>
      </w:r>
      <w:r w:rsidR="00801298" w:rsidRPr="0079556F">
        <w:rPr>
          <w:rFonts w:cs="Times New Roman"/>
        </w:rPr>
        <w:t xml:space="preserve">sedavé chování. </w:t>
      </w:r>
    </w:p>
    <w:p w14:paraId="4AB97643" w14:textId="0B5F3650" w:rsidR="006F1064" w:rsidRPr="0079556F" w:rsidRDefault="00801298" w:rsidP="00A62832">
      <w:pPr>
        <w:jc w:val="both"/>
        <w:rPr>
          <w:rFonts w:cs="Times New Roman"/>
        </w:rPr>
      </w:pPr>
      <w:r w:rsidRPr="0079556F">
        <w:rPr>
          <w:rFonts w:cs="Times New Roman"/>
        </w:rPr>
        <w:br/>
      </w:r>
      <w:r w:rsidRPr="0079556F">
        <w:rPr>
          <w:rFonts w:cs="Times New Roman"/>
        </w:rPr>
        <w:tab/>
        <w:t>Se</w:t>
      </w:r>
      <w:r w:rsidR="006379ED" w:rsidRPr="0079556F">
        <w:rPr>
          <w:rFonts w:cs="Times New Roman"/>
        </w:rPr>
        <w:t xml:space="preserve">nioři </w:t>
      </w:r>
      <w:r w:rsidR="00C50038" w:rsidRPr="0079556F">
        <w:rPr>
          <w:rFonts w:cs="Times New Roman"/>
        </w:rPr>
        <w:t xml:space="preserve">jsou největší částí společnosti, trávící čas sezením. Čas strávený při sezení </w:t>
      </w:r>
      <w:r w:rsidR="00387A0C" w:rsidRPr="0079556F">
        <w:rPr>
          <w:rFonts w:cs="Times New Roman"/>
        </w:rPr>
        <w:lastRenderedPageBreak/>
        <w:t xml:space="preserve">představuje v průměru </w:t>
      </w:r>
      <w:r w:rsidR="00766141" w:rsidRPr="0079556F">
        <w:rPr>
          <w:rFonts w:cs="Times New Roman"/>
        </w:rPr>
        <w:t xml:space="preserve">65–80 </w:t>
      </w:r>
      <w:r w:rsidR="00387A0C" w:rsidRPr="0079556F">
        <w:rPr>
          <w:rFonts w:cs="Times New Roman"/>
        </w:rPr>
        <w:t xml:space="preserve">% dne v bdělém stavu. </w:t>
      </w:r>
      <w:r w:rsidR="006A0ABA" w:rsidRPr="0079556F">
        <w:rPr>
          <w:rFonts w:cs="Times New Roman"/>
        </w:rPr>
        <w:t>U více jak 7</w:t>
      </w:r>
      <w:r w:rsidR="00766141" w:rsidRPr="0079556F">
        <w:rPr>
          <w:rFonts w:cs="Times New Roman"/>
        </w:rPr>
        <w:t xml:space="preserve">0 </w:t>
      </w:r>
      <w:r w:rsidR="006A0ABA" w:rsidRPr="0079556F">
        <w:rPr>
          <w:rFonts w:cs="Times New Roman"/>
        </w:rPr>
        <w:t>% seniorů můžeme sledovat i více než 8,5 hodiny denně</w:t>
      </w:r>
      <w:r w:rsidR="00654D57" w:rsidRPr="0079556F">
        <w:rPr>
          <w:rFonts w:cs="Times New Roman"/>
        </w:rPr>
        <w:t xml:space="preserve"> strávených sezením, což z nich činí </w:t>
      </w:r>
      <w:r w:rsidR="00B205EF" w:rsidRPr="0079556F">
        <w:rPr>
          <w:rFonts w:cs="Times New Roman"/>
        </w:rPr>
        <w:t>obzvláště ohroženými jedinci vůči negativním účinkům se</w:t>
      </w:r>
      <w:r w:rsidR="006F1064" w:rsidRPr="0079556F">
        <w:rPr>
          <w:rFonts w:cs="Times New Roman"/>
        </w:rPr>
        <w:t xml:space="preserve">davého chování. </w:t>
      </w:r>
    </w:p>
    <w:p w14:paraId="7388217D" w14:textId="5AEB23F2" w:rsidR="00D02F4B" w:rsidRPr="0079556F" w:rsidRDefault="006F1064" w:rsidP="00A62832">
      <w:pPr>
        <w:jc w:val="both"/>
        <w:rPr>
          <w:rFonts w:cs="Times New Roman"/>
        </w:rPr>
      </w:pPr>
      <w:r w:rsidRPr="0079556F">
        <w:rPr>
          <w:rFonts w:cs="Times New Roman"/>
        </w:rPr>
        <w:tab/>
        <w:t xml:space="preserve">Bylo zjištěno, že u seniorů je </w:t>
      </w:r>
      <w:r w:rsidR="00AF575B" w:rsidRPr="0079556F">
        <w:rPr>
          <w:rFonts w:cs="Times New Roman"/>
        </w:rPr>
        <w:t xml:space="preserve">doba strávená vsedě spojena s kardiovaskulárními chorobami, křehkostí, zdravotními </w:t>
      </w:r>
      <w:r w:rsidR="0004072A" w:rsidRPr="0079556F">
        <w:rPr>
          <w:rFonts w:cs="Times New Roman"/>
        </w:rPr>
        <w:t xml:space="preserve">postiženími celkově, sociální izolací a tím pádem méně úspěšným stárnutím. </w:t>
      </w:r>
      <w:r w:rsidR="00AC52EA" w:rsidRPr="0079556F">
        <w:rPr>
          <w:rFonts w:cs="Times New Roman"/>
        </w:rPr>
        <w:t xml:space="preserve">Vzhledem k tomu, že celková populace seniorů </w:t>
      </w:r>
      <w:r w:rsidR="00F41569" w:rsidRPr="0079556F">
        <w:rPr>
          <w:rFonts w:cs="Times New Roman"/>
        </w:rPr>
        <w:t>značně vzrostla, přičemž se odhaduje, že do roku 2050 dosáhne zhruba 22% celkové populace</w:t>
      </w:r>
      <w:r w:rsidR="00275B5D" w:rsidRPr="0079556F">
        <w:rPr>
          <w:rFonts w:cs="Times New Roman"/>
        </w:rPr>
        <w:t xml:space="preserve">, znamenají tyto </w:t>
      </w:r>
      <w:r w:rsidR="00004FA9" w:rsidRPr="0079556F">
        <w:rPr>
          <w:rFonts w:cs="Times New Roman"/>
        </w:rPr>
        <w:t>problémy, spojené se sedavým chováním, významný problém v rámci veřejného zdraví (</w:t>
      </w:r>
      <w:r w:rsidR="00D72BDE" w:rsidRPr="0079556F">
        <w:rPr>
          <w:rFonts w:cs="Times New Roman"/>
        </w:rPr>
        <w:t xml:space="preserve">Chastin et al., 2015). </w:t>
      </w:r>
      <w:r w:rsidR="00387A0C" w:rsidRPr="0079556F">
        <w:rPr>
          <w:rFonts w:cs="Times New Roman"/>
        </w:rPr>
        <w:t xml:space="preserve"> </w:t>
      </w:r>
    </w:p>
    <w:p w14:paraId="60DBF925" w14:textId="3C8956B1" w:rsidR="00B5391E" w:rsidRPr="0079556F" w:rsidRDefault="00B5391E" w:rsidP="00A62832">
      <w:pPr>
        <w:jc w:val="both"/>
        <w:rPr>
          <w:rFonts w:cs="Times New Roman"/>
        </w:rPr>
      </w:pPr>
      <w:r w:rsidRPr="0079556F">
        <w:rPr>
          <w:rFonts w:cs="Times New Roman"/>
        </w:rPr>
        <w:tab/>
      </w:r>
      <w:r w:rsidR="00A50900" w:rsidRPr="0079556F">
        <w:rPr>
          <w:rFonts w:cs="Times New Roman"/>
        </w:rPr>
        <w:t>Dle Pelclové (201</w:t>
      </w:r>
      <w:r w:rsidR="00385BAB">
        <w:rPr>
          <w:rFonts w:cs="Times New Roman"/>
        </w:rPr>
        <w:t>5</w:t>
      </w:r>
      <w:r w:rsidR="00A50900" w:rsidRPr="0079556F">
        <w:rPr>
          <w:rFonts w:cs="Times New Roman"/>
        </w:rPr>
        <w:t>)</w:t>
      </w:r>
      <w:r w:rsidR="00504D13" w:rsidRPr="0079556F">
        <w:rPr>
          <w:rFonts w:cs="Times New Roman"/>
        </w:rPr>
        <w:t xml:space="preserve">, která hodnotila sedavé chování v České republice </w:t>
      </w:r>
      <w:r w:rsidR="00BE4BFE" w:rsidRPr="0079556F">
        <w:rPr>
          <w:rFonts w:cs="Times New Roman"/>
        </w:rPr>
        <w:t xml:space="preserve">u seniorů pomocí dotazníku IPAQ </w:t>
      </w:r>
      <w:r w:rsidR="00503C8B" w:rsidRPr="0079556F">
        <w:rPr>
          <w:rFonts w:cs="Times New Roman"/>
        </w:rPr>
        <w:t xml:space="preserve">(International Physical Activity Questionnaire = Mezinárodní dotazník pohybové aktivity), </w:t>
      </w:r>
      <w:r w:rsidR="00B975B9" w:rsidRPr="0079556F">
        <w:rPr>
          <w:rFonts w:cs="Times New Roman"/>
        </w:rPr>
        <w:t xml:space="preserve">vychází, že </w:t>
      </w:r>
      <w:r w:rsidR="00535AB8" w:rsidRPr="0079556F">
        <w:rPr>
          <w:rFonts w:cs="Times New Roman"/>
        </w:rPr>
        <w:t xml:space="preserve">senioři tráví sedavým chováním (jízda dopravními prostředky, </w:t>
      </w:r>
      <w:r w:rsidR="003045CA" w:rsidRPr="0079556F">
        <w:rPr>
          <w:rFonts w:cs="Times New Roman"/>
        </w:rPr>
        <w:t xml:space="preserve">četba, čas strávený na PC, sledování </w:t>
      </w:r>
      <w:r w:rsidR="00E9021C" w:rsidRPr="0079556F">
        <w:rPr>
          <w:rFonts w:cs="Times New Roman"/>
        </w:rPr>
        <w:t>TV</w:t>
      </w:r>
      <w:r w:rsidR="003045CA" w:rsidRPr="0079556F">
        <w:rPr>
          <w:rFonts w:cs="Times New Roman"/>
        </w:rPr>
        <w:t xml:space="preserve"> apod.) </w:t>
      </w:r>
      <w:r w:rsidR="005E2698" w:rsidRPr="0079556F">
        <w:rPr>
          <w:rFonts w:cs="Times New Roman"/>
        </w:rPr>
        <w:t xml:space="preserve">v průměru </w:t>
      </w:r>
      <w:r w:rsidR="00F20F26" w:rsidRPr="0079556F">
        <w:rPr>
          <w:rFonts w:cs="Times New Roman"/>
        </w:rPr>
        <w:t>325 minut denně (340</w:t>
      </w:r>
      <w:r w:rsidR="002F2BEB" w:rsidRPr="0079556F">
        <w:rPr>
          <w:rFonts w:cs="Times New Roman"/>
        </w:rPr>
        <w:t xml:space="preserve"> </w:t>
      </w:r>
      <w:r w:rsidR="00F20F26" w:rsidRPr="0079556F">
        <w:rPr>
          <w:rFonts w:cs="Times New Roman"/>
        </w:rPr>
        <w:t>min/den muži, 310</w:t>
      </w:r>
      <w:r w:rsidR="002F2BEB" w:rsidRPr="0079556F">
        <w:rPr>
          <w:rFonts w:cs="Times New Roman"/>
        </w:rPr>
        <w:t xml:space="preserve"> </w:t>
      </w:r>
      <w:r w:rsidR="00F20F26" w:rsidRPr="0079556F">
        <w:rPr>
          <w:rFonts w:cs="Times New Roman"/>
        </w:rPr>
        <w:t xml:space="preserve">min/den ženy). </w:t>
      </w:r>
      <w:r w:rsidR="00D85D5D" w:rsidRPr="0079556F">
        <w:rPr>
          <w:rFonts w:cs="Times New Roman"/>
        </w:rPr>
        <w:t>Dále také z jejích poznatků bylo možné vyčíst, že se výsledky liší v závislosti na věku (</w:t>
      </w:r>
      <w:r w:rsidR="00046CED" w:rsidRPr="0079556F">
        <w:rPr>
          <w:rFonts w:cs="Times New Roman"/>
        </w:rPr>
        <w:t>50, 51-54, 55-59, 60-64, 65-70 l</w:t>
      </w:r>
      <w:r w:rsidR="00AA1E21" w:rsidRPr="0079556F">
        <w:rPr>
          <w:rFonts w:cs="Times New Roman"/>
        </w:rPr>
        <w:t xml:space="preserve">et). </w:t>
      </w:r>
      <w:r w:rsidR="00934875" w:rsidRPr="0079556F">
        <w:rPr>
          <w:rFonts w:cs="Times New Roman"/>
        </w:rPr>
        <w:t>N</w:t>
      </w:r>
      <w:r w:rsidR="00E97450" w:rsidRPr="0079556F">
        <w:rPr>
          <w:rFonts w:cs="Times New Roman"/>
        </w:rPr>
        <w:t>ejkratší dobu strávenou sedavým chováním strávili ženy ve věku 60-64 let (</w:t>
      </w:r>
      <w:r w:rsidR="00E9021C" w:rsidRPr="0079556F">
        <w:rPr>
          <w:rFonts w:cs="Times New Roman"/>
        </w:rPr>
        <w:t>276 min</w:t>
      </w:r>
      <w:r w:rsidR="00E97450" w:rsidRPr="0079556F">
        <w:rPr>
          <w:rFonts w:cs="Times New Roman"/>
        </w:rPr>
        <w:t>/den) a nejdelší dobu</w:t>
      </w:r>
      <w:r w:rsidR="00402136" w:rsidRPr="0079556F">
        <w:rPr>
          <w:rFonts w:cs="Times New Roman"/>
        </w:rPr>
        <w:t xml:space="preserve"> strávenou sedavým chováním zaznamenali muži v tom samém věku. </w:t>
      </w:r>
    </w:p>
    <w:p w14:paraId="27139043" w14:textId="733E5DC5" w:rsidR="00791A44" w:rsidRPr="0079556F" w:rsidRDefault="00C70154" w:rsidP="00A62832">
      <w:pPr>
        <w:jc w:val="both"/>
        <w:rPr>
          <w:rFonts w:cs="Times New Roman"/>
        </w:rPr>
      </w:pPr>
      <w:r w:rsidRPr="0079556F">
        <w:rPr>
          <w:rFonts w:cs="Times New Roman"/>
        </w:rPr>
        <w:tab/>
        <w:t>Ve studii</w:t>
      </w:r>
      <w:r w:rsidR="00601484" w:rsidRPr="0079556F">
        <w:rPr>
          <w:rFonts w:cs="Times New Roman"/>
        </w:rPr>
        <w:t xml:space="preserve"> Leask et al. (201</w:t>
      </w:r>
      <w:r w:rsidR="00BA2C7A" w:rsidRPr="0079556F">
        <w:rPr>
          <w:rFonts w:cs="Times New Roman"/>
        </w:rPr>
        <w:t>5) byly položeny otázky: ‚Kdy, kde</w:t>
      </w:r>
      <w:r w:rsidR="00FC6607" w:rsidRPr="0079556F">
        <w:rPr>
          <w:rFonts w:cs="Times New Roman"/>
        </w:rPr>
        <w:t>, jak a s</w:t>
      </w:r>
      <w:r w:rsidR="00D529C6" w:rsidRPr="0079556F">
        <w:rPr>
          <w:rFonts w:cs="Times New Roman"/>
        </w:rPr>
        <w:t> </w:t>
      </w:r>
      <w:r w:rsidR="00FC6607" w:rsidRPr="0079556F">
        <w:rPr>
          <w:rFonts w:cs="Times New Roman"/>
        </w:rPr>
        <w:t>kým</w:t>
      </w:r>
      <w:r w:rsidR="00D529C6" w:rsidRPr="0079556F">
        <w:rPr>
          <w:rFonts w:cs="Times New Roman"/>
        </w:rPr>
        <w:t>?‘</w:t>
      </w:r>
      <w:r w:rsidR="00FC6607" w:rsidRPr="0079556F">
        <w:rPr>
          <w:rFonts w:cs="Times New Roman"/>
        </w:rPr>
        <w:t xml:space="preserve"> tráví senioři čas </w:t>
      </w:r>
      <w:r w:rsidR="009128CD" w:rsidRPr="0079556F">
        <w:rPr>
          <w:rFonts w:cs="Times New Roman"/>
        </w:rPr>
        <w:t xml:space="preserve">v rámci sedavého chování. Výsledkem, který zahrnoval </w:t>
      </w:r>
      <w:r w:rsidR="002E1788" w:rsidRPr="0079556F">
        <w:rPr>
          <w:rFonts w:cs="Times New Roman"/>
        </w:rPr>
        <w:t>36 účastníků, monitorovaných po dobu 52 dnů, v</w:t>
      </w:r>
      <w:r w:rsidR="00F67E52" w:rsidRPr="0079556F">
        <w:rPr>
          <w:rFonts w:cs="Times New Roman"/>
        </w:rPr>
        <w:t>e věku 73,25 let (SD ± 5,48</w:t>
      </w:r>
      <w:r w:rsidR="007504A5" w:rsidRPr="0079556F">
        <w:rPr>
          <w:rFonts w:cs="Times New Roman"/>
        </w:rPr>
        <w:t>)</w:t>
      </w:r>
      <w:r w:rsidR="000055CA" w:rsidRPr="0079556F">
        <w:rPr>
          <w:rFonts w:cs="Times New Roman"/>
        </w:rPr>
        <w:t>. Zúčastnění trávili 70,1</w:t>
      </w:r>
      <w:r w:rsidR="00934875" w:rsidRPr="0079556F">
        <w:rPr>
          <w:rFonts w:cs="Times New Roman"/>
        </w:rPr>
        <w:t xml:space="preserve"> </w:t>
      </w:r>
      <w:r w:rsidR="000055CA" w:rsidRPr="0079556F">
        <w:rPr>
          <w:rFonts w:cs="Times New Roman"/>
        </w:rPr>
        <w:t>% s</w:t>
      </w:r>
      <w:r w:rsidR="00395E91" w:rsidRPr="0079556F">
        <w:rPr>
          <w:rFonts w:cs="Times New Roman"/>
        </w:rPr>
        <w:t xml:space="preserve">edavým chováním doma, </w:t>
      </w:r>
      <w:r w:rsidR="006E3294" w:rsidRPr="0079556F">
        <w:rPr>
          <w:rFonts w:cs="Times New Roman"/>
        </w:rPr>
        <w:t>56,9</w:t>
      </w:r>
      <w:r w:rsidR="00934875" w:rsidRPr="0079556F">
        <w:rPr>
          <w:rFonts w:cs="Times New Roman"/>
        </w:rPr>
        <w:t xml:space="preserve"> </w:t>
      </w:r>
      <w:r w:rsidR="006E3294" w:rsidRPr="0079556F">
        <w:rPr>
          <w:rFonts w:cs="Times New Roman"/>
        </w:rPr>
        <w:t>% trávili sami a 46,8</w:t>
      </w:r>
      <w:r w:rsidR="00934875" w:rsidRPr="0079556F">
        <w:rPr>
          <w:rFonts w:cs="Times New Roman"/>
        </w:rPr>
        <w:t xml:space="preserve"> </w:t>
      </w:r>
      <w:r w:rsidR="006E3294" w:rsidRPr="0079556F">
        <w:rPr>
          <w:rFonts w:cs="Times New Roman"/>
        </w:rPr>
        <w:t xml:space="preserve">% se odehrávalo během odpoledních hodin. </w:t>
      </w:r>
      <w:r w:rsidR="000971FD" w:rsidRPr="0079556F">
        <w:rPr>
          <w:rFonts w:cs="Times New Roman"/>
        </w:rPr>
        <w:t>S</w:t>
      </w:r>
      <w:r w:rsidR="0006707B" w:rsidRPr="0079556F">
        <w:rPr>
          <w:rFonts w:cs="Times New Roman"/>
        </w:rPr>
        <w:t>polečenské aktivity trávené sezením se nevyskytovaly vůbec často</w:t>
      </w:r>
      <w:r w:rsidR="003167B8" w:rsidRPr="0079556F">
        <w:rPr>
          <w:rFonts w:cs="Times New Roman"/>
        </w:rPr>
        <w:t xml:space="preserve"> – pouze 6,9</w:t>
      </w:r>
      <w:r w:rsidR="00934875" w:rsidRPr="0079556F">
        <w:rPr>
          <w:rFonts w:cs="Times New Roman"/>
        </w:rPr>
        <w:t xml:space="preserve"> </w:t>
      </w:r>
      <w:r w:rsidR="003167B8" w:rsidRPr="0079556F">
        <w:rPr>
          <w:rFonts w:cs="Times New Roman"/>
        </w:rPr>
        <w:t>% z celkového sledovaného času</w:t>
      </w:r>
      <w:r w:rsidR="0061570E" w:rsidRPr="0079556F">
        <w:rPr>
          <w:rFonts w:cs="Times New Roman"/>
        </w:rPr>
        <w:t>. Další zajímavostí</w:t>
      </w:r>
      <w:r w:rsidR="000971FD" w:rsidRPr="0079556F">
        <w:rPr>
          <w:rFonts w:cs="Times New Roman"/>
        </w:rPr>
        <w:t xml:space="preserve"> bylo, že </w:t>
      </w:r>
      <w:r w:rsidR="009E5959" w:rsidRPr="0079556F">
        <w:rPr>
          <w:rFonts w:cs="Times New Roman"/>
        </w:rPr>
        <w:t>sledovaní senioři tráv</w:t>
      </w:r>
      <w:r w:rsidR="001A05A1" w:rsidRPr="0079556F">
        <w:rPr>
          <w:rFonts w:cs="Times New Roman"/>
        </w:rPr>
        <w:t>ili sezením odpočinkový čas</w:t>
      </w:r>
      <w:r w:rsidR="000936F6" w:rsidRPr="0079556F">
        <w:rPr>
          <w:rFonts w:cs="Times New Roman"/>
        </w:rPr>
        <w:t xml:space="preserve"> (41</w:t>
      </w:r>
      <w:r w:rsidR="006C2B9E">
        <w:rPr>
          <w:rFonts w:cs="Times New Roman"/>
        </w:rPr>
        <w:t xml:space="preserve"> </w:t>
      </w:r>
      <w:r w:rsidR="000936F6" w:rsidRPr="0079556F">
        <w:rPr>
          <w:rFonts w:cs="Times New Roman"/>
        </w:rPr>
        <w:t xml:space="preserve">%) a </w:t>
      </w:r>
      <w:r w:rsidR="00491B3F" w:rsidRPr="0079556F">
        <w:rPr>
          <w:rFonts w:cs="Times New Roman"/>
        </w:rPr>
        <w:t>převážný zbytek času (36</w:t>
      </w:r>
      <w:r w:rsidR="006C2B9E">
        <w:rPr>
          <w:rFonts w:cs="Times New Roman"/>
        </w:rPr>
        <w:t xml:space="preserve"> </w:t>
      </w:r>
      <w:r w:rsidR="00491B3F" w:rsidRPr="0079556F">
        <w:rPr>
          <w:rFonts w:cs="Times New Roman"/>
        </w:rPr>
        <w:t>%) trávili u obrazovky.</w:t>
      </w:r>
    </w:p>
    <w:p w14:paraId="4FA813AC" w14:textId="1FCC6FD2" w:rsidR="00351D14" w:rsidRPr="0079556F" w:rsidRDefault="00351D14" w:rsidP="00A62832">
      <w:pPr>
        <w:jc w:val="both"/>
        <w:rPr>
          <w:rFonts w:cs="Times New Roman"/>
        </w:rPr>
      </w:pPr>
      <w:r w:rsidRPr="0079556F">
        <w:rPr>
          <w:rFonts w:cs="Times New Roman"/>
        </w:rPr>
        <w:tab/>
      </w:r>
      <w:r w:rsidR="00B31C0C" w:rsidRPr="0079556F">
        <w:rPr>
          <w:rFonts w:cs="Times New Roman"/>
        </w:rPr>
        <w:t>Sedavé chování spojené s</w:t>
      </w:r>
      <w:r w:rsidR="00FF5680" w:rsidRPr="0079556F">
        <w:rPr>
          <w:rFonts w:cs="Times New Roman"/>
        </w:rPr>
        <w:t> trávením času u obrazovek, tzv. ‚screen time‘ je také úzce spjat</w:t>
      </w:r>
      <w:r w:rsidR="00934875" w:rsidRPr="0079556F">
        <w:rPr>
          <w:rFonts w:cs="Times New Roman"/>
        </w:rPr>
        <w:t>o</w:t>
      </w:r>
      <w:r w:rsidR="00FF5680" w:rsidRPr="0079556F">
        <w:rPr>
          <w:rFonts w:cs="Times New Roman"/>
        </w:rPr>
        <w:t xml:space="preserve"> s osamělostí a s depresemi (</w:t>
      </w:r>
      <w:r w:rsidR="006703B5" w:rsidRPr="0079556F">
        <w:rPr>
          <w:rFonts w:cs="Times New Roman"/>
        </w:rPr>
        <w:t>Chastin et al.</w:t>
      </w:r>
      <w:r w:rsidR="005849C0">
        <w:rPr>
          <w:rFonts w:cs="Times New Roman"/>
        </w:rPr>
        <w:t>,</w:t>
      </w:r>
      <w:r w:rsidR="006703B5" w:rsidRPr="0079556F">
        <w:rPr>
          <w:rFonts w:cs="Times New Roman"/>
        </w:rPr>
        <w:t xml:space="preserve"> 2014). </w:t>
      </w:r>
    </w:p>
    <w:p w14:paraId="6DF3BB92" w14:textId="668B1719" w:rsidR="00921515" w:rsidRPr="0079556F" w:rsidRDefault="00921515" w:rsidP="00A62832">
      <w:pPr>
        <w:jc w:val="both"/>
        <w:rPr>
          <w:rFonts w:cs="Times New Roman"/>
        </w:rPr>
      </w:pPr>
      <w:r w:rsidRPr="0079556F">
        <w:rPr>
          <w:rFonts w:cs="Times New Roman"/>
        </w:rPr>
        <w:tab/>
      </w:r>
      <w:r w:rsidR="004F3DE3" w:rsidRPr="0079556F">
        <w:rPr>
          <w:rFonts w:cs="Times New Roman"/>
        </w:rPr>
        <w:t xml:space="preserve">Owen (2012) </w:t>
      </w:r>
      <w:r w:rsidR="00917DE3" w:rsidRPr="0079556F">
        <w:rPr>
          <w:rFonts w:cs="Times New Roman"/>
        </w:rPr>
        <w:t xml:space="preserve">přichází s myšlenkou, že důležitou roli </w:t>
      </w:r>
      <w:r w:rsidR="00E742BA" w:rsidRPr="0079556F">
        <w:rPr>
          <w:rFonts w:cs="Times New Roman"/>
        </w:rPr>
        <w:t xml:space="preserve">ve snižování času tráveným sedavým chováním </w:t>
      </w:r>
      <w:r w:rsidR="00934875" w:rsidRPr="0079556F">
        <w:rPr>
          <w:rFonts w:cs="Times New Roman"/>
        </w:rPr>
        <w:t>hraje</w:t>
      </w:r>
      <w:r w:rsidR="00E742BA" w:rsidRPr="0079556F">
        <w:rPr>
          <w:rFonts w:cs="Times New Roman"/>
        </w:rPr>
        <w:t xml:space="preserve"> zaměstnání</w:t>
      </w:r>
      <w:r w:rsidR="00953B8D" w:rsidRPr="0079556F">
        <w:rPr>
          <w:rFonts w:cs="Times New Roman"/>
        </w:rPr>
        <w:t>. Avšak ne ve smyslu placené práce, jelikož ta už se starší populace</w:t>
      </w:r>
      <w:r w:rsidR="003B63F3" w:rsidRPr="0079556F">
        <w:rPr>
          <w:rFonts w:cs="Times New Roman"/>
        </w:rPr>
        <w:t>,</w:t>
      </w:r>
      <w:r w:rsidR="00953B8D" w:rsidRPr="0079556F">
        <w:rPr>
          <w:rFonts w:cs="Times New Roman"/>
        </w:rPr>
        <w:t xml:space="preserve"> ve většině případu</w:t>
      </w:r>
      <w:r w:rsidR="003B63F3" w:rsidRPr="0079556F">
        <w:rPr>
          <w:rFonts w:cs="Times New Roman"/>
        </w:rPr>
        <w:t>,</w:t>
      </w:r>
      <w:r w:rsidR="00953B8D" w:rsidRPr="0079556F">
        <w:rPr>
          <w:rFonts w:cs="Times New Roman"/>
        </w:rPr>
        <w:t xml:space="preserve"> netýká</w:t>
      </w:r>
      <w:r w:rsidR="007A2509" w:rsidRPr="0079556F">
        <w:rPr>
          <w:rFonts w:cs="Times New Roman"/>
        </w:rPr>
        <w:t xml:space="preserve">, ale ve smyslu </w:t>
      </w:r>
      <w:r w:rsidR="00B671F8" w:rsidRPr="0079556F">
        <w:rPr>
          <w:rFonts w:cs="Times New Roman"/>
        </w:rPr>
        <w:t xml:space="preserve">zaměstnání – činnosti, která snižuje </w:t>
      </w:r>
      <w:r w:rsidR="001C3272" w:rsidRPr="0079556F">
        <w:rPr>
          <w:rFonts w:cs="Times New Roman"/>
        </w:rPr>
        <w:t xml:space="preserve">čas trávený sedavým chováním, s charakterem péče o druhé a dobrovolnictví. </w:t>
      </w:r>
      <w:r w:rsidR="00E06669" w:rsidRPr="0079556F">
        <w:rPr>
          <w:rFonts w:cs="Times New Roman"/>
        </w:rPr>
        <w:t>Z jeho práce vychází, že t</w:t>
      </w:r>
      <w:r w:rsidR="00764666" w:rsidRPr="0079556F">
        <w:rPr>
          <w:rFonts w:cs="Times New Roman"/>
        </w:rPr>
        <w:t>o</w:t>
      </w:r>
      <w:r w:rsidR="00E06669" w:rsidRPr="0079556F">
        <w:rPr>
          <w:rFonts w:cs="Times New Roman"/>
        </w:rPr>
        <w:t>uto činnost</w:t>
      </w:r>
      <w:r w:rsidR="00764666" w:rsidRPr="0079556F">
        <w:rPr>
          <w:rFonts w:cs="Times New Roman"/>
        </w:rPr>
        <w:t xml:space="preserve">í </w:t>
      </w:r>
      <w:r w:rsidR="001A0C2B" w:rsidRPr="0079556F">
        <w:rPr>
          <w:rFonts w:cs="Times New Roman"/>
        </w:rPr>
        <w:t>–</w:t>
      </w:r>
      <w:r w:rsidR="00764666" w:rsidRPr="0079556F">
        <w:rPr>
          <w:rFonts w:cs="Times New Roman"/>
        </w:rPr>
        <w:t xml:space="preserve"> p</w:t>
      </w:r>
      <w:r w:rsidR="001A0C2B" w:rsidRPr="0079556F">
        <w:rPr>
          <w:rFonts w:cs="Times New Roman"/>
        </w:rPr>
        <w:t>éči o druhé,</w:t>
      </w:r>
      <w:r w:rsidR="00E06669" w:rsidRPr="0079556F">
        <w:rPr>
          <w:rFonts w:cs="Times New Roman"/>
        </w:rPr>
        <w:t xml:space="preserve"> starší dospělí</w:t>
      </w:r>
      <w:r w:rsidR="00764666" w:rsidRPr="0079556F">
        <w:rPr>
          <w:rFonts w:cs="Times New Roman"/>
        </w:rPr>
        <w:t xml:space="preserve"> snižovali čas </w:t>
      </w:r>
      <w:r w:rsidR="001A0C2B" w:rsidRPr="0079556F">
        <w:rPr>
          <w:rFonts w:cs="Times New Roman"/>
        </w:rPr>
        <w:t>trávený sedavým chováním</w:t>
      </w:r>
      <w:r w:rsidR="00073F25" w:rsidRPr="0079556F">
        <w:rPr>
          <w:rFonts w:cs="Times New Roman"/>
        </w:rPr>
        <w:t>,</w:t>
      </w:r>
      <w:r w:rsidR="001A0C2B" w:rsidRPr="0079556F">
        <w:rPr>
          <w:rFonts w:cs="Times New Roman"/>
        </w:rPr>
        <w:t xml:space="preserve"> a </w:t>
      </w:r>
      <w:r w:rsidR="00073F25" w:rsidRPr="0079556F">
        <w:rPr>
          <w:rFonts w:cs="Times New Roman"/>
        </w:rPr>
        <w:t>naopak zvyšovali svou pohybovou aktivitu.</w:t>
      </w:r>
      <w:r w:rsidR="00E06669" w:rsidRPr="0079556F">
        <w:rPr>
          <w:rFonts w:cs="Times New Roman"/>
        </w:rPr>
        <w:t xml:space="preserve"> </w:t>
      </w:r>
    </w:p>
    <w:p w14:paraId="64270D26" w14:textId="352139C1" w:rsidR="00EE2DD1" w:rsidRPr="0079556F" w:rsidRDefault="00EE2DD1" w:rsidP="00A62832">
      <w:pPr>
        <w:jc w:val="both"/>
        <w:rPr>
          <w:rFonts w:cs="Times New Roman"/>
        </w:rPr>
      </w:pPr>
      <w:r w:rsidRPr="0079556F">
        <w:rPr>
          <w:rFonts w:cs="Times New Roman"/>
        </w:rPr>
        <w:lastRenderedPageBreak/>
        <w:tab/>
        <w:t>Kalman, Hamřík a Pavelka (2009) také podotýkají, že problematika n</w:t>
      </w:r>
      <w:r w:rsidR="00C57074" w:rsidRPr="0079556F">
        <w:rPr>
          <w:rFonts w:cs="Times New Roman"/>
        </w:rPr>
        <w:t xml:space="preserve">ízké úrovně pohybové aktivity je velice rozsáhlá a </w:t>
      </w:r>
      <w:r w:rsidR="00167993" w:rsidRPr="0079556F">
        <w:rPr>
          <w:rFonts w:cs="Times New Roman"/>
        </w:rPr>
        <w:t xml:space="preserve">řešení této problematiky je komplexního charakteru, jelikož je zapotřebí, </w:t>
      </w:r>
      <w:r w:rsidR="008304EC" w:rsidRPr="0079556F">
        <w:rPr>
          <w:rFonts w:cs="Times New Roman"/>
        </w:rPr>
        <w:t>zainteresování řady odborníků a také institucí</w:t>
      </w:r>
      <w:r w:rsidR="004D197F" w:rsidRPr="0079556F">
        <w:rPr>
          <w:rFonts w:cs="Times New Roman"/>
        </w:rPr>
        <w:t xml:space="preserve">, </w:t>
      </w:r>
      <w:r w:rsidR="00934875" w:rsidRPr="0079556F">
        <w:rPr>
          <w:rFonts w:cs="Times New Roman"/>
        </w:rPr>
        <w:t xml:space="preserve">napříč všemi </w:t>
      </w:r>
      <w:r w:rsidR="00170AD4" w:rsidRPr="0079556F">
        <w:rPr>
          <w:rFonts w:cs="Times New Roman"/>
        </w:rPr>
        <w:t>oblast</w:t>
      </w:r>
      <w:r w:rsidR="00934875" w:rsidRPr="0079556F">
        <w:rPr>
          <w:rFonts w:cs="Times New Roman"/>
        </w:rPr>
        <w:t>m</w:t>
      </w:r>
      <w:r w:rsidR="00170AD4" w:rsidRPr="0079556F">
        <w:rPr>
          <w:rFonts w:cs="Times New Roman"/>
        </w:rPr>
        <w:t>i, jako jsou oblasti ekonomická,</w:t>
      </w:r>
      <w:r w:rsidR="006374F1" w:rsidRPr="0079556F">
        <w:rPr>
          <w:rFonts w:cs="Times New Roman"/>
        </w:rPr>
        <w:t xml:space="preserve"> zdravotnická, pohybová, psychologická, dopravní, politická</w:t>
      </w:r>
      <w:r w:rsidR="00943805" w:rsidRPr="0079556F">
        <w:rPr>
          <w:rFonts w:cs="Times New Roman"/>
        </w:rPr>
        <w:t>, edukativní</w:t>
      </w:r>
      <w:r w:rsidR="006374F1" w:rsidRPr="0079556F">
        <w:rPr>
          <w:rFonts w:cs="Times New Roman"/>
        </w:rPr>
        <w:t xml:space="preserve"> a další. </w:t>
      </w:r>
    </w:p>
    <w:p w14:paraId="17DC8E0B" w14:textId="2E36560B" w:rsidR="000F78AD" w:rsidRPr="0079556F" w:rsidRDefault="000F78AD" w:rsidP="00A62832">
      <w:pPr>
        <w:jc w:val="both"/>
        <w:rPr>
          <w:rFonts w:cs="Times New Roman"/>
        </w:rPr>
      </w:pPr>
      <w:r w:rsidRPr="0079556F">
        <w:rPr>
          <w:rFonts w:cs="Times New Roman"/>
        </w:rPr>
        <w:tab/>
      </w:r>
      <w:r w:rsidR="00C947FB" w:rsidRPr="0079556F">
        <w:rPr>
          <w:rFonts w:cs="Times New Roman"/>
        </w:rPr>
        <w:t>V průzkumu Tremblay et al. (2017) byla řešena otázka společné terminologie v rámci rychlého a progresivního růstu ve výzkumné oblasti sedavého chování a trávení času sezením a SBRN (The Sedentary Behavior Research Network) a vznikl projekt Terminology Consensus Project (Projekt shody terminologie). Příkladem mohou být různé definice pojmu sedavé chování:</w:t>
      </w:r>
    </w:p>
    <w:p w14:paraId="426C6B50" w14:textId="627B4CA2" w:rsidR="002B4910" w:rsidRPr="0079556F" w:rsidRDefault="00113A98" w:rsidP="00A62832">
      <w:pPr>
        <w:pStyle w:val="Odstavecseseznamem"/>
        <w:numPr>
          <w:ilvl w:val="0"/>
          <w:numId w:val="12"/>
        </w:numPr>
        <w:jc w:val="both"/>
        <w:rPr>
          <w:rFonts w:cs="Times New Roman"/>
        </w:rPr>
      </w:pPr>
      <w:r w:rsidRPr="0079556F">
        <w:rPr>
          <w:rFonts w:cs="Times New Roman"/>
        </w:rPr>
        <w:t>‚</w:t>
      </w:r>
      <w:r w:rsidR="002B4910" w:rsidRPr="0079556F">
        <w:rPr>
          <w:rFonts w:cs="Times New Roman"/>
        </w:rPr>
        <w:t>‚Sedavé chování může být definováno jako aktivita mající hodnotu MET mezi 1 a 1.2 (například ekvivalent sezení nebo lehu).‘</w:t>
      </w:r>
      <w:r w:rsidRPr="0079556F">
        <w:rPr>
          <w:rFonts w:cs="Times New Roman"/>
        </w:rPr>
        <w:t>‘</w:t>
      </w:r>
      <w:r w:rsidR="002B4910" w:rsidRPr="0079556F">
        <w:rPr>
          <w:rFonts w:cs="Times New Roman"/>
        </w:rPr>
        <w:t xml:space="preserve"> </w:t>
      </w:r>
      <w:r w:rsidRPr="0079556F">
        <w:rPr>
          <w:rFonts w:cs="Times New Roman"/>
        </w:rPr>
        <w:t>(</w:t>
      </w:r>
      <w:r w:rsidR="002B4910" w:rsidRPr="0079556F">
        <w:rPr>
          <w:rFonts w:cs="Times New Roman"/>
        </w:rPr>
        <w:t>Owen, Leslie, Salmon, &amp; Fotheringham</w:t>
      </w:r>
      <w:r w:rsidRPr="0079556F">
        <w:rPr>
          <w:rFonts w:cs="Times New Roman"/>
        </w:rPr>
        <w:t xml:space="preserve">, </w:t>
      </w:r>
      <w:r w:rsidR="002B4910" w:rsidRPr="0079556F">
        <w:rPr>
          <w:rFonts w:cs="Times New Roman"/>
        </w:rPr>
        <w:t>2000)</w:t>
      </w:r>
      <w:r w:rsidR="00934875" w:rsidRPr="0079556F">
        <w:rPr>
          <w:rFonts w:cs="Times New Roman"/>
        </w:rPr>
        <w:t>.</w:t>
      </w:r>
    </w:p>
    <w:p w14:paraId="67E9EE12" w14:textId="5383FFDF" w:rsidR="002B4910" w:rsidRPr="0079556F" w:rsidRDefault="00113A98" w:rsidP="00A62832">
      <w:pPr>
        <w:pStyle w:val="Odstavecseseznamem"/>
        <w:numPr>
          <w:ilvl w:val="0"/>
          <w:numId w:val="12"/>
        </w:numPr>
        <w:jc w:val="both"/>
        <w:rPr>
          <w:rFonts w:cs="Times New Roman"/>
        </w:rPr>
      </w:pPr>
      <w:r w:rsidRPr="0079556F">
        <w:rPr>
          <w:rFonts w:cs="Times New Roman"/>
        </w:rPr>
        <w:t>‚</w:t>
      </w:r>
      <w:r w:rsidR="00030023" w:rsidRPr="0079556F">
        <w:rPr>
          <w:rFonts w:cs="Times New Roman"/>
        </w:rPr>
        <w:t>‚Sedavé chování bylo definováno jako aktivita mající MET nižší jak hodnota 2 (například ekvivalent sezení nebo lehu).</w:t>
      </w:r>
      <w:r w:rsidRPr="0079556F">
        <w:rPr>
          <w:rFonts w:cs="Times New Roman"/>
        </w:rPr>
        <w:t>‘</w:t>
      </w:r>
      <w:r w:rsidR="00030023" w:rsidRPr="0079556F">
        <w:rPr>
          <w:rFonts w:cs="Times New Roman"/>
        </w:rPr>
        <w:t xml:space="preserve">‘ </w:t>
      </w:r>
      <w:r w:rsidRPr="0079556F">
        <w:rPr>
          <w:rFonts w:cs="Times New Roman"/>
        </w:rPr>
        <w:t>(</w:t>
      </w:r>
      <w:r w:rsidR="00030023" w:rsidRPr="0079556F">
        <w:rPr>
          <w:rFonts w:cs="Times New Roman"/>
        </w:rPr>
        <w:t>Salmon, Owen, Crawford, Bauman &amp; Sallis</w:t>
      </w:r>
      <w:r w:rsidRPr="0079556F">
        <w:rPr>
          <w:rFonts w:cs="Times New Roman"/>
        </w:rPr>
        <w:t xml:space="preserve">, </w:t>
      </w:r>
      <w:r w:rsidR="00030023" w:rsidRPr="0079556F">
        <w:rPr>
          <w:rFonts w:cs="Times New Roman"/>
        </w:rPr>
        <w:t>2003)</w:t>
      </w:r>
      <w:r w:rsidR="00934875" w:rsidRPr="0079556F">
        <w:rPr>
          <w:rFonts w:cs="Times New Roman"/>
        </w:rPr>
        <w:t>.</w:t>
      </w:r>
    </w:p>
    <w:p w14:paraId="3FACC1C9" w14:textId="62D86D26" w:rsidR="00030023" w:rsidRPr="0079556F" w:rsidRDefault="00113A98" w:rsidP="00A62832">
      <w:pPr>
        <w:pStyle w:val="Odstavecseseznamem"/>
        <w:numPr>
          <w:ilvl w:val="0"/>
          <w:numId w:val="12"/>
        </w:numPr>
        <w:jc w:val="both"/>
        <w:rPr>
          <w:rFonts w:cs="Times New Roman"/>
        </w:rPr>
      </w:pPr>
      <w:r w:rsidRPr="0079556F">
        <w:rPr>
          <w:rFonts w:cs="Times New Roman"/>
        </w:rPr>
        <w:t>‚</w:t>
      </w:r>
      <w:r w:rsidR="00C15CB3" w:rsidRPr="0079556F">
        <w:rPr>
          <w:rFonts w:cs="Times New Roman"/>
        </w:rPr>
        <w:t>‚Specifická třída (vzorec) chování, charakterizovaná nízkým výdejem energie.‘</w:t>
      </w:r>
      <w:r w:rsidRPr="0079556F">
        <w:rPr>
          <w:rFonts w:cs="Times New Roman"/>
        </w:rPr>
        <w:t>‘</w:t>
      </w:r>
      <w:r w:rsidR="00C15CB3" w:rsidRPr="0079556F">
        <w:rPr>
          <w:rFonts w:cs="Times New Roman"/>
        </w:rPr>
        <w:t xml:space="preserve"> </w:t>
      </w:r>
      <w:r w:rsidRPr="0079556F">
        <w:rPr>
          <w:rFonts w:cs="Times New Roman"/>
        </w:rPr>
        <w:t>(</w:t>
      </w:r>
      <w:r w:rsidR="00C15CB3" w:rsidRPr="0079556F">
        <w:rPr>
          <w:rFonts w:cs="Times New Roman"/>
        </w:rPr>
        <w:t>Biddle, Gorely, Marshall, Murdey &amp; Cameron</w:t>
      </w:r>
      <w:r w:rsidRPr="0079556F">
        <w:rPr>
          <w:rFonts w:cs="Times New Roman"/>
        </w:rPr>
        <w:t xml:space="preserve">, </w:t>
      </w:r>
      <w:r w:rsidR="00C15CB3" w:rsidRPr="0079556F">
        <w:rPr>
          <w:rFonts w:cs="Times New Roman"/>
        </w:rPr>
        <w:t>2004)</w:t>
      </w:r>
      <w:r w:rsidR="00934875" w:rsidRPr="0079556F">
        <w:rPr>
          <w:rFonts w:cs="Times New Roman"/>
        </w:rPr>
        <w:t>.</w:t>
      </w:r>
    </w:p>
    <w:p w14:paraId="6618639E" w14:textId="1315843D" w:rsidR="00C15CB3" w:rsidRPr="0079556F" w:rsidRDefault="00113A98" w:rsidP="00A62832">
      <w:pPr>
        <w:pStyle w:val="Odstavecseseznamem"/>
        <w:numPr>
          <w:ilvl w:val="0"/>
          <w:numId w:val="12"/>
        </w:numPr>
        <w:jc w:val="both"/>
        <w:rPr>
          <w:rFonts w:cs="Times New Roman"/>
        </w:rPr>
      </w:pPr>
      <w:r w:rsidRPr="0079556F">
        <w:rPr>
          <w:rFonts w:cs="Times New Roman"/>
        </w:rPr>
        <w:t>‚</w:t>
      </w:r>
      <w:r w:rsidR="00973132" w:rsidRPr="0079556F">
        <w:rPr>
          <w:rFonts w:cs="Times New Roman"/>
        </w:rPr>
        <w:t>‚Sedavé chování zahrnuje aktivity s velmi nízkým energetickým výdejem (1.0–1.8 MET), prováděných především v sedě nebo v poloze na zádech.</w:t>
      </w:r>
      <w:r w:rsidRPr="0079556F">
        <w:rPr>
          <w:rFonts w:cs="Times New Roman"/>
        </w:rPr>
        <w:t>‘</w:t>
      </w:r>
      <w:r w:rsidR="00973132" w:rsidRPr="0079556F">
        <w:rPr>
          <w:rFonts w:cs="Times New Roman"/>
        </w:rPr>
        <w:t xml:space="preserve">‘ </w:t>
      </w:r>
      <w:r w:rsidRPr="0079556F">
        <w:rPr>
          <w:rFonts w:cs="Times New Roman"/>
        </w:rPr>
        <w:t>(</w:t>
      </w:r>
      <w:r w:rsidR="00973132" w:rsidRPr="0079556F">
        <w:rPr>
          <w:rFonts w:cs="Times New Roman"/>
        </w:rPr>
        <w:t>Jans, Proper &amp; Hildebrandt</w:t>
      </w:r>
      <w:r w:rsidRPr="0079556F">
        <w:rPr>
          <w:rFonts w:cs="Times New Roman"/>
        </w:rPr>
        <w:t xml:space="preserve">, </w:t>
      </w:r>
      <w:r w:rsidR="00973132" w:rsidRPr="0079556F">
        <w:rPr>
          <w:rFonts w:cs="Times New Roman"/>
        </w:rPr>
        <w:t>2007)</w:t>
      </w:r>
      <w:r w:rsidR="00934875" w:rsidRPr="0079556F">
        <w:rPr>
          <w:rFonts w:cs="Times New Roman"/>
        </w:rPr>
        <w:t>.</w:t>
      </w:r>
    </w:p>
    <w:p w14:paraId="195109C3" w14:textId="06694D1D" w:rsidR="007B7E24" w:rsidRPr="0079556F" w:rsidRDefault="00113A98" w:rsidP="00A62832">
      <w:pPr>
        <w:pStyle w:val="Odstavecseseznamem"/>
        <w:numPr>
          <w:ilvl w:val="0"/>
          <w:numId w:val="12"/>
        </w:numPr>
        <w:jc w:val="both"/>
        <w:rPr>
          <w:rFonts w:cs="Times New Roman"/>
        </w:rPr>
      </w:pPr>
      <w:r w:rsidRPr="0079556F">
        <w:rPr>
          <w:rFonts w:cs="Times New Roman"/>
        </w:rPr>
        <w:t>‚</w:t>
      </w:r>
      <w:r w:rsidR="000C02A8" w:rsidRPr="0079556F">
        <w:rPr>
          <w:rFonts w:cs="Times New Roman"/>
        </w:rPr>
        <w:t>‚Sedavé chování odkazuje na aktivity</w:t>
      </w:r>
      <w:r w:rsidR="001E6B66" w:rsidRPr="0079556F">
        <w:rPr>
          <w:rFonts w:cs="Times New Roman"/>
        </w:rPr>
        <w:t xml:space="preserve">, které </w:t>
      </w:r>
      <w:r w:rsidR="000A494E" w:rsidRPr="0079556F">
        <w:rPr>
          <w:rFonts w:cs="Times New Roman"/>
        </w:rPr>
        <w:t>podstatně</w:t>
      </w:r>
      <w:r w:rsidR="001E6B66" w:rsidRPr="0079556F">
        <w:rPr>
          <w:rFonts w:cs="Times New Roman"/>
        </w:rPr>
        <w:t xml:space="preserve"> nezvyšují energetický výdej</w:t>
      </w:r>
      <w:r w:rsidR="000A494E" w:rsidRPr="0079556F">
        <w:rPr>
          <w:rFonts w:cs="Times New Roman"/>
        </w:rPr>
        <w:t xml:space="preserve"> nad klidovou hranici a zahrnují aktivity jako je spánek, sezení</w:t>
      </w:r>
      <w:r w:rsidR="00B71391" w:rsidRPr="0079556F">
        <w:rPr>
          <w:rFonts w:cs="Times New Roman"/>
        </w:rPr>
        <w:t>, ležení, sledování televize a jiné formy spjaté se</w:t>
      </w:r>
      <w:r w:rsidR="004F36BA" w:rsidRPr="0079556F">
        <w:rPr>
          <w:rFonts w:cs="Times New Roman"/>
        </w:rPr>
        <w:t xml:space="preserve"> zábavnými obrazovkami. </w:t>
      </w:r>
      <w:r w:rsidR="00C154C2" w:rsidRPr="0079556F">
        <w:rPr>
          <w:rFonts w:cs="Times New Roman"/>
        </w:rPr>
        <w:t xml:space="preserve">V praxi </w:t>
      </w:r>
      <w:r w:rsidR="00A80BB8" w:rsidRPr="0079556F">
        <w:rPr>
          <w:rFonts w:cs="Times New Roman"/>
        </w:rPr>
        <w:t xml:space="preserve">sedavé chování zahrnuje aktivity, </w:t>
      </w:r>
      <w:r w:rsidR="00C6528C" w:rsidRPr="0079556F">
        <w:rPr>
          <w:rFonts w:cs="Times New Roman"/>
        </w:rPr>
        <w:t>při energetickém výdej 1.0–1.5 MET.</w:t>
      </w:r>
      <w:r w:rsidRPr="0079556F">
        <w:rPr>
          <w:rFonts w:cs="Times New Roman"/>
        </w:rPr>
        <w:t>‘‘</w:t>
      </w:r>
      <w:r w:rsidR="00C6528C" w:rsidRPr="0079556F">
        <w:rPr>
          <w:rFonts w:cs="Times New Roman"/>
        </w:rPr>
        <w:t xml:space="preserve"> </w:t>
      </w:r>
      <w:r w:rsidRPr="0079556F">
        <w:rPr>
          <w:rFonts w:cs="Times New Roman"/>
        </w:rPr>
        <w:t>(</w:t>
      </w:r>
      <w:r w:rsidR="00EF6B64" w:rsidRPr="0079556F">
        <w:rPr>
          <w:rFonts w:cs="Times New Roman"/>
        </w:rPr>
        <w:t>Pate</w:t>
      </w:r>
      <w:r w:rsidR="001E5F22" w:rsidRPr="0079556F">
        <w:rPr>
          <w:rFonts w:cs="Times New Roman"/>
        </w:rPr>
        <w:t>, O’Neill &amp;</w:t>
      </w:r>
      <w:r w:rsidR="00EF6B64" w:rsidRPr="0079556F">
        <w:rPr>
          <w:rFonts w:cs="Times New Roman"/>
        </w:rPr>
        <w:t xml:space="preserve"> Lobelo</w:t>
      </w:r>
      <w:r w:rsidRPr="0079556F">
        <w:rPr>
          <w:rFonts w:cs="Times New Roman"/>
        </w:rPr>
        <w:t xml:space="preserve">, </w:t>
      </w:r>
      <w:r w:rsidR="00EF6B64" w:rsidRPr="0079556F">
        <w:rPr>
          <w:rFonts w:cs="Times New Roman"/>
        </w:rPr>
        <w:t xml:space="preserve">2008). </w:t>
      </w:r>
      <w:r w:rsidR="001E5F22" w:rsidRPr="0079556F">
        <w:rPr>
          <w:rFonts w:cs="Times New Roman"/>
        </w:rPr>
        <w:t xml:space="preserve"> </w:t>
      </w:r>
    </w:p>
    <w:p w14:paraId="5E88FD4B" w14:textId="195E77F0" w:rsidR="00F30287" w:rsidRPr="0079556F" w:rsidRDefault="005C4389" w:rsidP="00A62832">
      <w:pPr>
        <w:ind w:firstLine="360"/>
        <w:jc w:val="both"/>
        <w:rPr>
          <w:rFonts w:cs="Times New Roman"/>
        </w:rPr>
      </w:pPr>
      <w:r w:rsidRPr="0079556F">
        <w:rPr>
          <w:rFonts w:cs="Times New Roman"/>
        </w:rPr>
        <w:t xml:space="preserve">Definice sedavého chování </w:t>
      </w:r>
      <w:r w:rsidR="00113A98" w:rsidRPr="0079556F">
        <w:rPr>
          <w:rFonts w:cs="Times New Roman"/>
        </w:rPr>
        <w:t>‚</w:t>
      </w:r>
      <w:r w:rsidRPr="0079556F">
        <w:rPr>
          <w:rFonts w:cs="Times New Roman"/>
        </w:rPr>
        <w:t>‚J</w:t>
      </w:r>
      <w:r w:rsidR="00786DD8" w:rsidRPr="0079556F">
        <w:rPr>
          <w:rFonts w:cs="Times New Roman"/>
        </w:rPr>
        <w:t>akékoliv bdělé chování charakterizované energetickým výdejem ≤1.5 METs</w:t>
      </w:r>
      <w:r w:rsidR="00F20639" w:rsidRPr="0079556F">
        <w:rPr>
          <w:rFonts w:cs="Times New Roman"/>
        </w:rPr>
        <w:t xml:space="preserve"> v sedící nebo ležící poloze‘</w:t>
      </w:r>
      <w:r w:rsidR="00113A98" w:rsidRPr="0079556F">
        <w:rPr>
          <w:rFonts w:cs="Times New Roman"/>
        </w:rPr>
        <w:t>‘</w:t>
      </w:r>
      <w:r w:rsidR="00F20639" w:rsidRPr="0079556F">
        <w:rPr>
          <w:rFonts w:cs="Times New Roman"/>
        </w:rPr>
        <w:t xml:space="preserve"> </w:t>
      </w:r>
      <w:r w:rsidR="00EB4363" w:rsidRPr="0079556F">
        <w:rPr>
          <w:rFonts w:cs="Times New Roman"/>
        </w:rPr>
        <w:t xml:space="preserve">navržená SRBN se </w:t>
      </w:r>
      <w:r w:rsidR="004B7B66" w:rsidRPr="0079556F">
        <w:rPr>
          <w:rFonts w:cs="Times New Roman"/>
        </w:rPr>
        <w:t xml:space="preserve">dočkala širokého přijetí, což dokazuje i </w:t>
      </w:r>
      <w:r w:rsidR="00ED3C86" w:rsidRPr="0079556F">
        <w:rPr>
          <w:rFonts w:cs="Times New Roman"/>
        </w:rPr>
        <w:t>558 citací (dle SCOPUS, 20.3.20</w:t>
      </w:r>
      <w:r w:rsidR="000201AB" w:rsidRPr="0079556F">
        <w:rPr>
          <w:rFonts w:cs="Times New Roman"/>
        </w:rPr>
        <w:t>17) (Tremblay</w:t>
      </w:r>
      <w:r w:rsidR="00C53EEE" w:rsidRPr="0079556F">
        <w:rPr>
          <w:rFonts w:cs="Times New Roman"/>
        </w:rPr>
        <w:t xml:space="preserve"> et al., 2017). </w:t>
      </w:r>
    </w:p>
    <w:p w14:paraId="0D9C476D" w14:textId="5123AB66" w:rsidR="00697E42" w:rsidRPr="0079556F" w:rsidRDefault="00B9187E" w:rsidP="00A62832">
      <w:pPr>
        <w:ind w:firstLine="360"/>
        <w:jc w:val="both"/>
        <w:rPr>
          <w:rFonts w:cs="Times New Roman"/>
        </w:rPr>
      </w:pPr>
      <w:r w:rsidRPr="0079556F">
        <w:rPr>
          <w:rFonts w:cs="Times New Roman"/>
        </w:rPr>
        <w:t>Mansoubi et al. (2015)</w:t>
      </w:r>
      <w:r w:rsidR="00225234" w:rsidRPr="0079556F">
        <w:rPr>
          <w:rFonts w:cs="Times New Roman"/>
        </w:rPr>
        <w:t xml:space="preserve"> ještě konstatuje, že všeobecn</w:t>
      </w:r>
      <w:r w:rsidR="00381167" w:rsidRPr="0079556F">
        <w:rPr>
          <w:rFonts w:cs="Times New Roman"/>
        </w:rPr>
        <w:t>á definice SRBN a užití ekvivalentu zatížení 1.5 MET je přijateln</w:t>
      </w:r>
      <w:r w:rsidR="00634325" w:rsidRPr="0079556F">
        <w:rPr>
          <w:rFonts w:cs="Times New Roman"/>
        </w:rPr>
        <w:t>á u rozlišování mezi běžnými aktivitami vsedě a vestoje u dospělých se zdravou váhou a obézních</w:t>
      </w:r>
      <w:r w:rsidR="00520E57" w:rsidRPr="0079556F">
        <w:rPr>
          <w:rFonts w:cs="Times New Roman"/>
        </w:rPr>
        <w:t xml:space="preserve">, například běžná sedavá činnost, jako je například psaní, </w:t>
      </w:r>
      <w:r w:rsidR="0033673D" w:rsidRPr="0079556F">
        <w:rPr>
          <w:rFonts w:cs="Times New Roman"/>
        </w:rPr>
        <w:t xml:space="preserve">může mít častokrát vyšší energetickou náročnost, než je daná hranice 1.5 MET. </w:t>
      </w:r>
      <w:r w:rsidR="00302F07" w:rsidRPr="0079556F">
        <w:rPr>
          <w:rFonts w:cs="Times New Roman"/>
        </w:rPr>
        <w:t xml:space="preserve">Také </w:t>
      </w:r>
      <w:r w:rsidR="00302F07" w:rsidRPr="0079556F">
        <w:rPr>
          <w:rFonts w:cs="Times New Roman"/>
        </w:rPr>
        <w:lastRenderedPageBreak/>
        <w:t xml:space="preserve">dodává fakt, že například u dětí by se tato hranice, pro určení sedavého chování, měla zvednout z 1.5 MET na 2.0 MET. </w:t>
      </w:r>
    </w:p>
    <w:p w14:paraId="0F47BE08" w14:textId="3F557967" w:rsidR="00EF302B" w:rsidRPr="0079556F" w:rsidRDefault="005564CF" w:rsidP="00A62832">
      <w:pPr>
        <w:pStyle w:val="Nadpis3"/>
        <w:jc w:val="both"/>
        <w:rPr>
          <w:rFonts w:cs="Times New Roman"/>
        </w:rPr>
      </w:pPr>
      <w:bookmarkStart w:id="24" w:name="_Toc138745834"/>
      <w:r w:rsidRPr="0079556F">
        <w:rPr>
          <w:rFonts w:cs="Times New Roman"/>
        </w:rPr>
        <w:t>2.2.</w:t>
      </w:r>
      <w:r w:rsidR="002910E6" w:rsidRPr="0079556F">
        <w:rPr>
          <w:rFonts w:cs="Times New Roman"/>
        </w:rPr>
        <w:t>7</w:t>
      </w:r>
      <w:r w:rsidRPr="0079556F">
        <w:rPr>
          <w:rFonts w:cs="Times New Roman"/>
        </w:rPr>
        <w:t xml:space="preserve"> Doporučení pro pohybovou aktivitu seniorů</w:t>
      </w:r>
      <w:bookmarkEnd w:id="24"/>
    </w:p>
    <w:p w14:paraId="43650BDF" w14:textId="57C4F62C" w:rsidR="005564CF" w:rsidRPr="0079556F" w:rsidRDefault="005564CF" w:rsidP="00A62832">
      <w:pPr>
        <w:jc w:val="both"/>
        <w:rPr>
          <w:rFonts w:cs="Times New Roman"/>
        </w:rPr>
      </w:pPr>
      <w:r w:rsidRPr="0079556F">
        <w:rPr>
          <w:rFonts w:cs="Times New Roman"/>
        </w:rPr>
        <w:tab/>
      </w:r>
      <w:r w:rsidR="002211D6" w:rsidRPr="0079556F">
        <w:rPr>
          <w:rFonts w:cs="Times New Roman"/>
        </w:rPr>
        <w:t xml:space="preserve">U seniorů může být pohybová aktivita spojena </w:t>
      </w:r>
      <w:r w:rsidR="00AB3F57" w:rsidRPr="0079556F">
        <w:rPr>
          <w:rFonts w:cs="Times New Roman"/>
        </w:rPr>
        <w:t>s rekreací či s trávením volného času (hry, sporty, tanec, …)</w:t>
      </w:r>
      <w:r w:rsidR="009A35D2" w:rsidRPr="0079556F">
        <w:rPr>
          <w:rFonts w:cs="Times New Roman"/>
        </w:rPr>
        <w:t xml:space="preserve">, dále pak s dopravou (jízda na kole, chůze, </w:t>
      </w:r>
      <w:r w:rsidR="00775889" w:rsidRPr="0079556F">
        <w:rPr>
          <w:rFonts w:cs="Times New Roman"/>
        </w:rPr>
        <w:t>…)</w:t>
      </w:r>
      <w:r w:rsidR="00A501B9" w:rsidRPr="0079556F">
        <w:rPr>
          <w:rFonts w:cs="Times New Roman"/>
        </w:rPr>
        <w:t>, prací nebo domácími pr</w:t>
      </w:r>
      <w:r w:rsidR="00450BB1" w:rsidRPr="0079556F">
        <w:rPr>
          <w:rFonts w:cs="Times New Roman"/>
        </w:rPr>
        <w:t>acemi</w:t>
      </w:r>
      <w:r w:rsidR="00561B1B" w:rsidRPr="0079556F">
        <w:rPr>
          <w:rFonts w:cs="Times New Roman"/>
        </w:rPr>
        <w:t>,</w:t>
      </w:r>
      <w:r w:rsidR="00450BB1" w:rsidRPr="0079556F">
        <w:rPr>
          <w:rFonts w:cs="Times New Roman"/>
        </w:rPr>
        <w:t xml:space="preserve"> a to vše spojeno v kontextu s pohybovou aktivitou</w:t>
      </w:r>
      <w:r w:rsidR="00D47F6C" w:rsidRPr="0079556F">
        <w:rPr>
          <w:rFonts w:cs="Times New Roman"/>
        </w:rPr>
        <w:t xml:space="preserve">, které mohou být součástí každodenního zaměstnání, </w:t>
      </w:r>
      <w:r w:rsidR="00561B1B" w:rsidRPr="0079556F">
        <w:rPr>
          <w:rFonts w:cs="Times New Roman"/>
        </w:rPr>
        <w:t xml:space="preserve">vzdělávání a </w:t>
      </w:r>
      <w:r w:rsidR="00AA7E5D" w:rsidRPr="0079556F">
        <w:rPr>
          <w:rFonts w:cs="Times New Roman"/>
        </w:rPr>
        <w:t>domácího nebo komunitního nastavení (WHO, 2020).</w:t>
      </w:r>
    </w:p>
    <w:p w14:paraId="71496D19" w14:textId="6A92815B" w:rsidR="0003650F" w:rsidRPr="0079556F" w:rsidRDefault="0003650F" w:rsidP="00A62832">
      <w:pPr>
        <w:jc w:val="both"/>
        <w:rPr>
          <w:rFonts w:cs="Times New Roman"/>
        </w:rPr>
      </w:pPr>
      <w:r w:rsidRPr="0079556F">
        <w:rPr>
          <w:rFonts w:cs="Times New Roman"/>
        </w:rPr>
        <w:tab/>
      </w:r>
      <w:r w:rsidR="00DA264F" w:rsidRPr="0079556F">
        <w:rPr>
          <w:rFonts w:cs="Times New Roman"/>
        </w:rPr>
        <w:t>WHO (2020) také zmiňuje benefity pohybové aktivity u seniorů</w:t>
      </w:r>
      <w:r w:rsidR="00A82AA5" w:rsidRPr="0079556F">
        <w:rPr>
          <w:rFonts w:cs="Times New Roman"/>
        </w:rPr>
        <w:t xml:space="preserve">, a to z hlediska snížení úmrtnosti z jakýchkoliv příčin, </w:t>
      </w:r>
      <w:r w:rsidR="001C1FCF" w:rsidRPr="0079556F">
        <w:rPr>
          <w:rFonts w:cs="Times New Roman"/>
        </w:rPr>
        <w:t xml:space="preserve">prevence kardiovaskulárních onemocnění, </w:t>
      </w:r>
      <w:r w:rsidR="00890D66" w:rsidRPr="0079556F">
        <w:rPr>
          <w:rFonts w:cs="Times New Roman"/>
        </w:rPr>
        <w:t xml:space="preserve">výskytu hypertenze, </w:t>
      </w:r>
      <w:r w:rsidR="00747BA0" w:rsidRPr="0079556F">
        <w:rPr>
          <w:rFonts w:cs="Times New Roman"/>
        </w:rPr>
        <w:t>diabetu II. Typu a rakoviny</w:t>
      </w:r>
      <w:r w:rsidR="00934875" w:rsidRPr="0079556F">
        <w:rPr>
          <w:rFonts w:cs="Times New Roman"/>
        </w:rPr>
        <w:t>. Pohybová aktivita</w:t>
      </w:r>
      <w:r w:rsidR="00876104" w:rsidRPr="0079556F">
        <w:rPr>
          <w:rFonts w:cs="Times New Roman"/>
        </w:rPr>
        <w:t xml:space="preserve"> také podporuje celkové duševní/psychické zdraví</w:t>
      </w:r>
      <w:r w:rsidR="00934875" w:rsidRPr="0079556F">
        <w:rPr>
          <w:rFonts w:cs="Times New Roman"/>
        </w:rPr>
        <w:t>,</w:t>
      </w:r>
      <w:r w:rsidR="00876104" w:rsidRPr="0079556F">
        <w:rPr>
          <w:rFonts w:cs="Times New Roman"/>
        </w:rPr>
        <w:t xml:space="preserve"> </w:t>
      </w:r>
      <w:r w:rsidR="003930A3" w:rsidRPr="0079556F">
        <w:rPr>
          <w:rFonts w:cs="Times New Roman"/>
        </w:rPr>
        <w:t>pomáhá předcházet pádům a s nimi spojeným zraněním</w:t>
      </w:r>
      <w:r w:rsidR="00BC1FDC" w:rsidRPr="0079556F">
        <w:rPr>
          <w:rFonts w:cs="Times New Roman"/>
        </w:rPr>
        <w:t>, snižuje vliv osteoporózy a</w:t>
      </w:r>
      <w:r w:rsidR="004E264D" w:rsidRPr="0079556F">
        <w:rPr>
          <w:rFonts w:cs="Times New Roman"/>
        </w:rPr>
        <w:t xml:space="preserve"> tím pádem pozitivně ovlivňuje i zdraví kostí. Mezi základními doporučeními WHO jsou:</w:t>
      </w:r>
    </w:p>
    <w:p w14:paraId="6970BAA9" w14:textId="1EF1103C" w:rsidR="004E264D" w:rsidRPr="0079556F" w:rsidRDefault="00557B7B" w:rsidP="00A62832">
      <w:pPr>
        <w:pStyle w:val="Odstavecseseznamem"/>
        <w:numPr>
          <w:ilvl w:val="0"/>
          <w:numId w:val="10"/>
        </w:numPr>
        <w:jc w:val="both"/>
        <w:rPr>
          <w:rFonts w:cs="Times New Roman"/>
        </w:rPr>
      </w:pPr>
      <w:r w:rsidRPr="0079556F">
        <w:rPr>
          <w:rFonts w:cs="Times New Roman"/>
        </w:rPr>
        <w:t>Všichni senioři by mě</w:t>
      </w:r>
      <w:r w:rsidR="005D4A10">
        <w:rPr>
          <w:rFonts w:cs="Times New Roman"/>
        </w:rPr>
        <w:t>li</w:t>
      </w:r>
      <w:r w:rsidRPr="0079556F">
        <w:rPr>
          <w:rFonts w:cs="Times New Roman"/>
        </w:rPr>
        <w:t xml:space="preserve"> provádět pravidelnou pohybovou aktivitu.</w:t>
      </w:r>
    </w:p>
    <w:p w14:paraId="284800D4" w14:textId="2DF4FEB4" w:rsidR="00557B7B" w:rsidRPr="0079556F" w:rsidRDefault="00604D37" w:rsidP="00A62832">
      <w:pPr>
        <w:pStyle w:val="Odstavecseseznamem"/>
        <w:numPr>
          <w:ilvl w:val="0"/>
          <w:numId w:val="10"/>
        </w:numPr>
        <w:jc w:val="both"/>
        <w:rPr>
          <w:rFonts w:cs="Times New Roman"/>
        </w:rPr>
      </w:pPr>
      <w:r w:rsidRPr="0079556F">
        <w:rPr>
          <w:rFonts w:cs="Times New Roman"/>
        </w:rPr>
        <w:t>Senioři by měli provádět alespoň 150-300 minut</w:t>
      </w:r>
      <w:r w:rsidR="00F36B75" w:rsidRPr="0079556F">
        <w:rPr>
          <w:rFonts w:cs="Times New Roman"/>
        </w:rPr>
        <w:t xml:space="preserve"> pohybové aktivity aerobního charakteru se st</w:t>
      </w:r>
      <w:r w:rsidR="00587FB4" w:rsidRPr="0079556F">
        <w:rPr>
          <w:rFonts w:cs="Times New Roman"/>
        </w:rPr>
        <w:t xml:space="preserve">ředně vysokou intenzitou </w:t>
      </w:r>
      <w:r w:rsidR="002D69B6" w:rsidRPr="0079556F">
        <w:rPr>
          <w:rFonts w:cs="Times New Roman"/>
        </w:rPr>
        <w:t xml:space="preserve">zatížení </w:t>
      </w:r>
      <w:r w:rsidR="002F2C1D" w:rsidRPr="0079556F">
        <w:rPr>
          <w:rFonts w:cs="Times New Roman"/>
        </w:rPr>
        <w:t>nebo alespoň 75-150 minut pohybové aktivity aerobního charakteru s vysokou intenzitou zatížení</w:t>
      </w:r>
      <w:r w:rsidR="002D69B6" w:rsidRPr="0079556F">
        <w:rPr>
          <w:rFonts w:cs="Times New Roman"/>
        </w:rPr>
        <w:t xml:space="preserve"> nebo ekvivalentní kombinaci těchto dvou, během týdne, aby bylo dosaženo významnějších zdravotních přínosů. </w:t>
      </w:r>
    </w:p>
    <w:p w14:paraId="680103F5" w14:textId="2CFE98BB" w:rsidR="006877FA" w:rsidRPr="0079556F" w:rsidRDefault="00066697" w:rsidP="00A62832">
      <w:pPr>
        <w:pStyle w:val="Odstavecseseznamem"/>
        <w:numPr>
          <w:ilvl w:val="0"/>
          <w:numId w:val="10"/>
        </w:numPr>
        <w:jc w:val="both"/>
        <w:rPr>
          <w:rFonts w:cs="Times New Roman"/>
        </w:rPr>
      </w:pPr>
      <w:r w:rsidRPr="0079556F">
        <w:rPr>
          <w:rFonts w:cs="Times New Roman"/>
        </w:rPr>
        <w:t xml:space="preserve">Senioři by měli provádět silové </w:t>
      </w:r>
      <w:r w:rsidR="00776181" w:rsidRPr="0079556F">
        <w:rPr>
          <w:rFonts w:cs="Times New Roman"/>
        </w:rPr>
        <w:t>–</w:t>
      </w:r>
      <w:r w:rsidRPr="0079556F">
        <w:rPr>
          <w:rFonts w:cs="Times New Roman"/>
        </w:rPr>
        <w:t xml:space="preserve"> svalov</w:t>
      </w:r>
      <w:r w:rsidR="00776181" w:rsidRPr="0079556F">
        <w:rPr>
          <w:rFonts w:cs="Times New Roman"/>
        </w:rPr>
        <w:t>ě-zesilující</w:t>
      </w:r>
      <w:r w:rsidRPr="0079556F">
        <w:rPr>
          <w:rFonts w:cs="Times New Roman"/>
        </w:rPr>
        <w:t xml:space="preserve"> aktivity </w:t>
      </w:r>
      <w:r w:rsidR="00776181" w:rsidRPr="0079556F">
        <w:rPr>
          <w:rFonts w:cs="Times New Roman"/>
        </w:rPr>
        <w:t xml:space="preserve">střední nebo středně vyšší </w:t>
      </w:r>
      <w:r w:rsidR="002635DD" w:rsidRPr="0079556F">
        <w:rPr>
          <w:rFonts w:cs="Times New Roman"/>
        </w:rPr>
        <w:t>intenzit</w:t>
      </w:r>
      <w:r w:rsidR="00B95DAA">
        <w:rPr>
          <w:rFonts w:cs="Times New Roman"/>
        </w:rPr>
        <w:t>y</w:t>
      </w:r>
      <w:r w:rsidR="00617342" w:rsidRPr="0079556F">
        <w:rPr>
          <w:rFonts w:cs="Times New Roman"/>
        </w:rPr>
        <w:t xml:space="preserve"> zatížení</w:t>
      </w:r>
      <w:r w:rsidR="002635DD" w:rsidRPr="0079556F">
        <w:rPr>
          <w:rFonts w:cs="Times New Roman"/>
        </w:rPr>
        <w:t xml:space="preserve">, která zahrnuje všechny velké svalové skupiny </w:t>
      </w:r>
      <w:r w:rsidR="001443F6" w:rsidRPr="0079556F">
        <w:rPr>
          <w:rFonts w:cs="Times New Roman"/>
        </w:rPr>
        <w:t>2 nebo více dní v týdnu, aby bylo dosaženo významnějších zdravotních přínosů.</w:t>
      </w:r>
    </w:p>
    <w:p w14:paraId="65EEFF58" w14:textId="75F189D7" w:rsidR="001443F6" w:rsidRPr="0079556F" w:rsidRDefault="009D19D9" w:rsidP="00A62832">
      <w:pPr>
        <w:pStyle w:val="Odstavecseseznamem"/>
        <w:numPr>
          <w:ilvl w:val="0"/>
          <w:numId w:val="10"/>
        </w:numPr>
        <w:jc w:val="both"/>
        <w:rPr>
          <w:rFonts w:cs="Times New Roman"/>
        </w:rPr>
      </w:pPr>
      <w:r w:rsidRPr="0079556F">
        <w:rPr>
          <w:rFonts w:cs="Times New Roman"/>
        </w:rPr>
        <w:t xml:space="preserve">V rámci týdenní pohybové aktivity </w:t>
      </w:r>
      <w:r w:rsidR="00310AB2" w:rsidRPr="0079556F">
        <w:rPr>
          <w:rFonts w:cs="Times New Roman"/>
        </w:rPr>
        <w:t>by senioři měli provádět vícesložkovou pohybovou aktivitu, která klade důraz na funkční rovnováhu</w:t>
      </w:r>
      <w:r w:rsidR="00617342" w:rsidRPr="0079556F">
        <w:rPr>
          <w:rFonts w:cs="Times New Roman"/>
        </w:rPr>
        <w:t xml:space="preserve"> a silový trénink se střední nebo středně vyšší intenzitou zatížení</w:t>
      </w:r>
      <w:r w:rsidR="008A11F9" w:rsidRPr="0079556F">
        <w:rPr>
          <w:rFonts w:cs="Times New Roman"/>
        </w:rPr>
        <w:t xml:space="preserve">, 3 nebo více dní v týdnu, aby se zvýšila jak funkční kapacita, tak </w:t>
      </w:r>
      <w:r w:rsidR="00B66B4F">
        <w:rPr>
          <w:rFonts w:cs="Times New Roman"/>
        </w:rPr>
        <w:t>jako</w:t>
      </w:r>
      <w:r w:rsidR="008A11F9" w:rsidRPr="0079556F">
        <w:rPr>
          <w:rFonts w:cs="Times New Roman"/>
        </w:rPr>
        <w:t xml:space="preserve"> prevenc</w:t>
      </w:r>
      <w:r w:rsidR="00B66B4F">
        <w:rPr>
          <w:rFonts w:cs="Times New Roman"/>
        </w:rPr>
        <w:t>e proti</w:t>
      </w:r>
      <w:r w:rsidR="008A11F9" w:rsidRPr="0079556F">
        <w:rPr>
          <w:rFonts w:cs="Times New Roman"/>
        </w:rPr>
        <w:t xml:space="preserve"> pádů</w:t>
      </w:r>
      <w:r w:rsidR="00B66B4F">
        <w:rPr>
          <w:rFonts w:cs="Times New Roman"/>
        </w:rPr>
        <w:t>m</w:t>
      </w:r>
      <w:r w:rsidR="008A11F9" w:rsidRPr="0079556F">
        <w:rPr>
          <w:rFonts w:cs="Times New Roman"/>
        </w:rPr>
        <w:t>.</w:t>
      </w:r>
    </w:p>
    <w:p w14:paraId="71F666B6" w14:textId="4BA8AD6C" w:rsidR="008364D2" w:rsidRPr="0079556F" w:rsidRDefault="00441AB4" w:rsidP="00A62832">
      <w:pPr>
        <w:pStyle w:val="Odstavecseseznamem"/>
        <w:numPr>
          <w:ilvl w:val="0"/>
          <w:numId w:val="10"/>
        </w:numPr>
        <w:jc w:val="both"/>
        <w:rPr>
          <w:rFonts w:cs="Times New Roman"/>
        </w:rPr>
      </w:pPr>
      <w:r w:rsidRPr="0079556F">
        <w:rPr>
          <w:rFonts w:cs="Times New Roman"/>
        </w:rPr>
        <w:t>Pro v</w:t>
      </w:r>
      <w:r w:rsidR="00764DE1" w:rsidRPr="0079556F">
        <w:rPr>
          <w:rFonts w:cs="Times New Roman"/>
        </w:rPr>
        <w:t xml:space="preserve">ýznamnější zdravotní benefity mohou senioři zvýšit </w:t>
      </w:r>
      <w:r w:rsidR="00576B9B" w:rsidRPr="0079556F">
        <w:rPr>
          <w:rFonts w:cs="Times New Roman"/>
        </w:rPr>
        <w:t>objem pohybov</w:t>
      </w:r>
      <w:r w:rsidR="0080546F" w:rsidRPr="0079556F">
        <w:rPr>
          <w:rFonts w:cs="Times New Roman"/>
        </w:rPr>
        <w:t>é aktivity</w:t>
      </w:r>
      <w:r w:rsidR="009C5715" w:rsidRPr="0079556F">
        <w:rPr>
          <w:rFonts w:cs="Times New Roman"/>
        </w:rPr>
        <w:t>, a to následovně:</w:t>
      </w:r>
      <w:r w:rsidR="0080546F" w:rsidRPr="0079556F">
        <w:rPr>
          <w:rFonts w:cs="Times New Roman"/>
        </w:rPr>
        <w:t xml:space="preserve"> více jak 300 minut pohybové aktivity aerobního charakteru se středně vysokou intenzitou zatížení nebo alespoň 75-150 minut pohybové aktivity aerobního charakteru s vysokou intenzitou zatížení nebo ekvivalentní kombinaci těchto dvou, během týdne</w:t>
      </w:r>
      <w:r w:rsidR="009C5715" w:rsidRPr="0079556F">
        <w:rPr>
          <w:rFonts w:cs="Times New Roman"/>
        </w:rPr>
        <w:t>.</w:t>
      </w:r>
    </w:p>
    <w:p w14:paraId="13C45DDB" w14:textId="40ED2A03" w:rsidR="00677060" w:rsidRPr="0079556F" w:rsidRDefault="00DE4FF0" w:rsidP="00A62832">
      <w:pPr>
        <w:ind w:left="360" w:firstLine="348"/>
        <w:jc w:val="both"/>
        <w:rPr>
          <w:rFonts w:cs="Times New Roman"/>
        </w:rPr>
      </w:pPr>
      <w:r w:rsidRPr="0079556F">
        <w:rPr>
          <w:rFonts w:cs="Times New Roman"/>
        </w:rPr>
        <w:t>Otázku autonomní (vnitřní) motivace seniorů pro účast na nebo pro provádění pohybové</w:t>
      </w:r>
      <w:r w:rsidR="00462FF3" w:rsidRPr="0079556F">
        <w:rPr>
          <w:rFonts w:cs="Times New Roman"/>
        </w:rPr>
        <w:t xml:space="preserve"> </w:t>
      </w:r>
      <w:r w:rsidR="000D486F" w:rsidRPr="0079556F">
        <w:rPr>
          <w:rFonts w:cs="Times New Roman"/>
        </w:rPr>
        <w:t>a</w:t>
      </w:r>
      <w:r w:rsidRPr="0079556F">
        <w:rPr>
          <w:rFonts w:cs="Times New Roman"/>
        </w:rPr>
        <w:t>ktivity</w:t>
      </w:r>
      <w:r w:rsidR="007B3AE5" w:rsidRPr="0079556F">
        <w:rPr>
          <w:rFonts w:cs="Times New Roman"/>
        </w:rPr>
        <w:t xml:space="preserve"> shrnuje</w:t>
      </w:r>
      <w:r w:rsidRPr="0079556F">
        <w:rPr>
          <w:rFonts w:cs="Times New Roman"/>
        </w:rPr>
        <w:t xml:space="preserve"> ve své studii </w:t>
      </w:r>
      <w:r w:rsidR="00181064" w:rsidRPr="0079556F">
        <w:rPr>
          <w:rFonts w:cs="Times New Roman"/>
        </w:rPr>
        <w:t>Arnautovska et al. (20</w:t>
      </w:r>
      <w:r w:rsidR="0022737B" w:rsidRPr="0079556F">
        <w:rPr>
          <w:rFonts w:cs="Times New Roman"/>
        </w:rPr>
        <w:t>19</w:t>
      </w:r>
      <w:r w:rsidR="00181064" w:rsidRPr="0079556F">
        <w:rPr>
          <w:rFonts w:cs="Times New Roman"/>
        </w:rPr>
        <w:t>)</w:t>
      </w:r>
      <w:r w:rsidR="007B3AE5" w:rsidRPr="0079556F">
        <w:rPr>
          <w:rFonts w:cs="Times New Roman"/>
        </w:rPr>
        <w:t xml:space="preserve"> s tím, že pohybová aktivita seniorů</w:t>
      </w:r>
      <w:r w:rsidR="005D6117" w:rsidRPr="0079556F">
        <w:rPr>
          <w:rFonts w:cs="Times New Roman"/>
        </w:rPr>
        <w:t xml:space="preserve">, </w:t>
      </w:r>
      <w:r w:rsidR="005D6117" w:rsidRPr="0079556F">
        <w:rPr>
          <w:rFonts w:cs="Times New Roman"/>
        </w:rPr>
        <w:lastRenderedPageBreak/>
        <w:t>tedy skupina ohrožená negativními vlivy sedavého chování,</w:t>
      </w:r>
      <w:r w:rsidR="00D32BCC" w:rsidRPr="0079556F">
        <w:rPr>
          <w:rFonts w:cs="Times New Roman"/>
        </w:rPr>
        <w:t xml:space="preserve"> by mohly být důležité i</w:t>
      </w:r>
      <w:r w:rsidR="009125B2" w:rsidRPr="0079556F">
        <w:rPr>
          <w:rFonts w:cs="Times New Roman"/>
        </w:rPr>
        <w:t>ntervence, při nichž lze internalizovat hodnotu pravidelné fyzické aktivity nabídkou aktivit, které podporují pocity kompetence, autonomie a příbuznosti.</w:t>
      </w:r>
    </w:p>
    <w:p w14:paraId="428240BB" w14:textId="3B611AA4" w:rsidR="00BF2260" w:rsidRPr="0079556F" w:rsidRDefault="000D486F" w:rsidP="00A62832">
      <w:pPr>
        <w:ind w:left="360"/>
        <w:jc w:val="both"/>
        <w:rPr>
          <w:rFonts w:cs="Times New Roman"/>
        </w:rPr>
      </w:pPr>
      <w:r w:rsidRPr="0079556F">
        <w:rPr>
          <w:rFonts w:cs="Times New Roman"/>
        </w:rPr>
        <w:tab/>
      </w:r>
      <w:r w:rsidR="00D86A97" w:rsidRPr="0079556F">
        <w:rPr>
          <w:rFonts w:cs="Times New Roman"/>
        </w:rPr>
        <w:t>Tudor-Locke</w:t>
      </w:r>
      <w:r w:rsidR="004F4C43" w:rsidRPr="0079556F">
        <w:rPr>
          <w:rFonts w:cs="Times New Roman"/>
        </w:rPr>
        <w:t xml:space="preserve"> et al.</w:t>
      </w:r>
      <w:r w:rsidR="00D86A97" w:rsidRPr="0079556F">
        <w:rPr>
          <w:rFonts w:cs="Times New Roman"/>
        </w:rPr>
        <w:t xml:space="preserve"> (2011) ve své studii </w:t>
      </w:r>
      <w:r w:rsidR="00A67E8A" w:rsidRPr="0079556F">
        <w:rPr>
          <w:rFonts w:cs="Times New Roman"/>
        </w:rPr>
        <w:t xml:space="preserve">ještě dodává jakýsi přepočet těchto doporučení WHO, </w:t>
      </w:r>
      <w:r w:rsidR="00B25D52" w:rsidRPr="0079556F">
        <w:rPr>
          <w:rFonts w:cs="Times New Roman"/>
        </w:rPr>
        <w:t>přesněji tedy alespoň 150-300 minut pohybové aktivity aerobního charakteru se středně vysokou intenzitou zatížení</w:t>
      </w:r>
      <w:r w:rsidR="000F6DAB" w:rsidRPr="0079556F">
        <w:rPr>
          <w:rFonts w:cs="Times New Roman"/>
        </w:rPr>
        <w:t xml:space="preserve">, na počet kroků, který stanovili v rozpětí 7 až 10 tisíci kroky denně. Pro </w:t>
      </w:r>
      <w:r w:rsidR="004F4C43" w:rsidRPr="0079556F">
        <w:rPr>
          <w:rFonts w:cs="Times New Roman"/>
        </w:rPr>
        <w:t>udržení či zlepšení zdravotní kondice</w:t>
      </w:r>
      <w:r w:rsidR="00951368">
        <w:rPr>
          <w:rFonts w:cs="Times New Roman"/>
        </w:rPr>
        <w:t>.</w:t>
      </w:r>
    </w:p>
    <w:p w14:paraId="64669B07" w14:textId="11FF394B" w:rsidR="00661DFE" w:rsidRPr="0079556F" w:rsidRDefault="0095435C" w:rsidP="00A62832">
      <w:pPr>
        <w:pStyle w:val="Nadpis2"/>
        <w:jc w:val="both"/>
        <w:rPr>
          <w:rFonts w:cs="Times New Roman"/>
        </w:rPr>
      </w:pPr>
      <w:bookmarkStart w:id="25" w:name="_Toc138745835"/>
      <w:r w:rsidRPr="0079556F">
        <w:rPr>
          <w:rFonts w:cs="Times New Roman"/>
        </w:rPr>
        <w:t>2.3 MĚŘENÍ POHYBOVÉ AKTIVITY</w:t>
      </w:r>
      <w:bookmarkEnd w:id="25"/>
    </w:p>
    <w:p w14:paraId="5BC8F05F" w14:textId="5466D2F5" w:rsidR="00FA324C" w:rsidRPr="0079556F" w:rsidRDefault="00661DFE" w:rsidP="00A62832">
      <w:pPr>
        <w:jc w:val="both"/>
        <w:rPr>
          <w:rFonts w:cs="Times New Roman"/>
        </w:rPr>
      </w:pPr>
      <w:r w:rsidRPr="0079556F">
        <w:rPr>
          <w:rFonts w:cs="Times New Roman"/>
        </w:rPr>
        <w:tab/>
        <w:t xml:space="preserve">V dnešní době existuje mnoho možností, jak si lidé mohou hlídat celkový objem pohybové aktivity, její intenzitu, pravidelnost a podobně. </w:t>
      </w:r>
      <w:r w:rsidR="00512C39" w:rsidRPr="0079556F">
        <w:rPr>
          <w:rFonts w:cs="Times New Roman"/>
        </w:rPr>
        <w:t xml:space="preserve">Nejčastěji měřenými </w:t>
      </w:r>
      <w:r w:rsidR="00B5044E" w:rsidRPr="0079556F">
        <w:rPr>
          <w:rFonts w:cs="Times New Roman"/>
        </w:rPr>
        <w:t xml:space="preserve">a téměř všemi snímači zaznamenávanými </w:t>
      </w:r>
      <w:r w:rsidR="00512C39" w:rsidRPr="0079556F">
        <w:rPr>
          <w:rFonts w:cs="Times New Roman"/>
        </w:rPr>
        <w:t>hodnotami jsou</w:t>
      </w:r>
      <w:r w:rsidR="00B5044E" w:rsidRPr="0079556F">
        <w:rPr>
          <w:rFonts w:cs="Times New Roman"/>
        </w:rPr>
        <w:t>:</w:t>
      </w:r>
      <w:r w:rsidR="00512C39" w:rsidRPr="0079556F">
        <w:rPr>
          <w:rFonts w:cs="Times New Roman"/>
        </w:rPr>
        <w:t xml:space="preserve"> </w:t>
      </w:r>
      <w:r w:rsidR="00B5044E" w:rsidRPr="0079556F">
        <w:rPr>
          <w:rFonts w:cs="Times New Roman"/>
        </w:rPr>
        <w:t xml:space="preserve">počet kroků (steps), srdeční frekvence (tep/min) a energetický výdej (kcal). </w:t>
      </w:r>
      <w:r w:rsidR="00FA324C" w:rsidRPr="0079556F">
        <w:rPr>
          <w:rFonts w:cs="Times New Roman"/>
        </w:rPr>
        <w:t>Mnozí tyto přístroje (Smart náramek, smartphone, smartwatch, krokoměr, …) použív</w:t>
      </w:r>
      <w:r w:rsidR="000A0902" w:rsidRPr="0079556F">
        <w:rPr>
          <w:rFonts w:cs="Times New Roman"/>
        </w:rPr>
        <w:t>ají</w:t>
      </w:r>
      <w:r w:rsidR="00FA324C" w:rsidRPr="0079556F">
        <w:rPr>
          <w:rFonts w:cs="Times New Roman"/>
        </w:rPr>
        <w:t xml:space="preserve"> pro kontrolu své pohybové aktivity za účelem snížení tělesné hmotnosti, pro udržení zdravého životního stylu anebo bezúčelně, jen aby se sem tam podívali, jak jsou na tom, co se pohybové aktivity týče. </w:t>
      </w:r>
    </w:p>
    <w:p w14:paraId="3BB60E89" w14:textId="5F611DEC" w:rsidR="0041200C" w:rsidRPr="0079556F" w:rsidRDefault="0041200C" w:rsidP="00A62832">
      <w:pPr>
        <w:jc w:val="both"/>
        <w:rPr>
          <w:rFonts w:cs="Times New Roman"/>
        </w:rPr>
      </w:pPr>
      <w:r w:rsidRPr="0079556F">
        <w:rPr>
          <w:rFonts w:cs="Times New Roman"/>
        </w:rPr>
        <w:tab/>
      </w:r>
      <w:r w:rsidR="006D76FA" w:rsidRPr="0079556F">
        <w:rPr>
          <w:rFonts w:cs="Times New Roman"/>
        </w:rPr>
        <w:t xml:space="preserve">Cheatham, Stull, Fantigrassi </w:t>
      </w:r>
      <w:r w:rsidR="00113A98" w:rsidRPr="0079556F">
        <w:rPr>
          <w:rFonts w:cs="Times New Roman"/>
        </w:rPr>
        <w:t>a</w:t>
      </w:r>
      <w:r w:rsidR="006D76FA" w:rsidRPr="0079556F">
        <w:rPr>
          <w:rFonts w:cs="Times New Roman"/>
        </w:rPr>
        <w:t xml:space="preserve"> Motel (2018) provedli </w:t>
      </w:r>
      <w:r w:rsidR="00D1234D" w:rsidRPr="0079556F">
        <w:rPr>
          <w:rFonts w:cs="Times New Roman"/>
        </w:rPr>
        <w:t>výzkum</w:t>
      </w:r>
      <w:r w:rsidR="006D76FA" w:rsidRPr="0079556F">
        <w:rPr>
          <w:rFonts w:cs="Times New Roman"/>
        </w:rPr>
        <w:t>, ve kterém jim šlo o shromáždění citací a dostupných publikací</w:t>
      </w:r>
      <w:r w:rsidR="00AE6758" w:rsidRPr="0079556F">
        <w:rPr>
          <w:rFonts w:cs="Times New Roman"/>
        </w:rPr>
        <w:t>, týkajících se užívání ‚sporttesterů‘ při snaze o snížení hmotnosti. Z dostupných zdrojů došli k závěru, že u sledovaných jedinců</w:t>
      </w:r>
      <w:r w:rsidR="006F0454" w:rsidRPr="0079556F">
        <w:rPr>
          <w:rFonts w:cs="Times New Roman"/>
        </w:rPr>
        <w:t xml:space="preserve"> (převážně ženy, BMI ≥ 25 kg/m²) </w:t>
      </w:r>
      <w:r w:rsidR="000A0902" w:rsidRPr="0079556F">
        <w:rPr>
          <w:rFonts w:cs="Times New Roman"/>
        </w:rPr>
        <w:t>je</w:t>
      </w:r>
      <w:r w:rsidR="006F0454" w:rsidRPr="0079556F">
        <w:rPr>
          <w:rFonts w:cs="Times New Roman"/>
        </w:rPr>
        <w:t xml:space="preserve"> používání sporttesterů (snímač</w:t>
      </w:r>
      <w:r w:rsidR="00D1234D" w:rsidRPr="0079556F">
        <w:rPr>
          <w:rFonts w:cs="Times New Roman"/>
        </w:rPr>
        <w:t>ů</w:t>
      </w:r>
      <w:r w:rsidR="006F0454" w:rsidRPr="0079556F">
        <w:rPr>
          <w:rFonts w:cs="Times New Roman"/>
        </w:rPr>
        <w:t xml:space="preserve"> aktivity) efektivn</w:t>
      </w:r>
      <w:r w:rsidR="00D1234D" w:rsidRPr="0079556F">
        <w:rPr>
          <w:rFonts w:cs="Times New Roman"/>
        </w:rPr>
        <w:t>í</w:t>
      </w:r>
      <w:r w:rsidR="006F0454" w:rsidRPr="0079556F">
        <w:rPr>
          <w:rFonts w:cs="Times New Roman"/>
        </w:rPr>
        <w:t xml:space="preserve"> pomůckou při hubnutí </w:t>
      </w:r>
      <w:r w:rsidR="00D1234D" w:rsidRPr="0079556F">
        <w:rPr>
          <w:rFonts w:cs="Times New Roman"/>
        </w:rPr>
        <w:t xml:space="preserve">zejména </w:t>
      </w:r>
      <w:r w:rsidR="006F0454" w:rsidRPr="0079556F">
        <w:rPr>
          <w:rFonts w:cs="Times New Roman"/>
        </w:rPr>
        <w:t>u jedinců středního a pokročilého věku</w:t>
      </w:r>
      <w:r w:rsidR="00D1234D" w:rsidRPr="0079556F">
        <w:rPr>
          <w:rFonts w:cs="Times New Roman"/>
        </w:rPr>
        <w:t>. Velkou roli hraje</w:t>
      </w:r>
      <w:r w:rsidR="006F0454" w:rsidRPr="0079556F">
        <w:rPr>
          <w:rFonts w:cs="Times New Roman"/>
        </w:rPr>
        <w:t> psychologick</w:t>
      </w:r>
      <w:r w:rsidR="00D1234D" w:rsidRPr="0079556F">
        <w:rPr>
          <w:rFonts w:cs="Times New Roman"/>
        </w:rPr>
        <w:t>á podstata věci</w:t>
      </w:r>
      <w:r w:rsidR="006F0454" w:rsidRPr="0079556F">
        <w:rPr>
          <w:rFonts w:cs="Times New Roman"/>
        </w:rPr>
        <w:t xml:space="preserve">, kdy právě zmíněným věkovým skupinám pomáhá fakt, že si mohou, mimo stravy, </w:t>
      </w:r>
      <w:r w:rsidR="00D1234D" w:rsidRPr="0079556F">
        <w:rPr>
          <w:rFonts w:cs="Times New Roman"/>
        </w:rPr>
        <w:t xml:space="preserve">kontrolovat </w:t>
      </w:r>
      <w:r w:rsidR="006F0454" w:rsidRPr="0079556F">
        <w:rPr>
          <w:rFonts w:cs="Times New Roman"/>
        </w:rPr>
        <w:t>svou</w:t>
      </w:r>
      <w:r w:rsidR="00D1234D" w:rsidRPr="0079556F">
        <w:rPr>
          <w:rFonts w:cs="Times New Roman"/>
        </w:rPr>
        <w:t xml:space="preserve"> míru</w:t>
      </w:r>
      <w:r w:rsidR="006F0454" w:rsidRPr="0079556F">
        <w:rPr>
          <w:rFonts w:cs="Times New Roman"/>
        </w:rPr>
        <w:t xml:space="preserve"> pohybov</w:t>
      </w:r>
      <w:r w:rsidR="00D1234D" w:rsidRPr="0079556F">
        <w:rPr>
          <w:rFonts w:cs="Times New Roman"/>
        </w:rPr>
        <w:t>é</w:t>
      </w:r>
      <w:r w:rsidR="006F0454" w:rsidRPr="0079556F">
        <w:rPr>
          <w:rFonts w:cs="Times New Roman"/>
        </w:rPr>
        <w:t xml:space="preserve"> aktivit</w:t>
      </w:r>
      <w:r w:rsidR="00D1234D" w:rsidRPr="0079556F">
        <w:rPr>
          <w:rFonts w:cs="Times New Roman"/>
        </w:rPr>
        <w:t>y</w:t>
      </w:r>
      <w:r w:rsidR="006F0454" w:rsidRPr="0079556F">
        <w:rPr>
          <w:rFonts w:cs="Times New Roman"/>
        </w:rPr>
        <w:t xml:space="preserve"> a přesně vědět, kolik kroků jim</w:t>
      </w:r>
      <w:r w:rsidR="007E60F2" w:rsidRPr="007E60F2">
        <w:rPr>
          <w:rFonts w:cs="Times New Roman"/>
        </w:rPr>
        <w:t xml:space="preserve"> </w:t>
      </w:r>
      <w:r w:rsidR="007E60F2" w:rsidRPr="0079556F">
        <w:rPr>
          <w:rFonts w:cs="Times New Roman"/>
        </w:rPr>
        <w:t>zbývá</w:t>
      </w:r>
      <w:r w:rsidR="006F0454" w:rsidRPr="0079556F">
        <w:rPr>
          <w:rFonts w:cs="Times New Roman"/>
        </w:rPr>
        <w:t xml:space="preserve"> </w:t>
      </w:r>
      <w:r w:rsidR="00D1234D" w:rsidRPr="0079556F">
        <w:rPr>
          <w:rFonts w:cs="Times New Roman"/>
        </w:rPr>
        <w:t>do splnění cíle</w:t>
      </w:r>
      <w:r w:rsidR="006F0454" w:rsidRPr="0079556F">
        <w:rPr>
          <w:rFonts w:cs="Times New Roman"/>
        </w:rPr>
        <w:t xml:space="preserve">, kolik kalorií spálili atd. </w:t>
      </w:r>
    </w:p>
    <w:p w14:paraId="6851AE78" w14:textId="5181522F" w:rsidR="00A20489" w:rsidRPr="0079556F" w:rsidRDefault="004D1F57" w:rsidP="00A62832">
      <w:pPr>
        <w:jc w:val="both"/>
        <w:rPr>
          <w:rFonts w:cs="Times New Roman"/>
        </w:rPr>
      </w:pPr>
      <w:r w:rsidRPr="0079556F">
        <w:rPr>
          <w:rFonts w:cs="Times New Roman"/>
        </w:rPr>
        <w:tab/>
        <w:t>Popularita užívání nositelných zařízení, monitorujících fyzickou aktivitu, v poslední době rapidně roste a předpokládá se, že se ještě zpětinásobí v průběhu dalších pěti až deseti let. Strain et al. (2020) provedli tříletý výzkum, ve kterém porovnávali a spojovali úmrtnost k poměru výdeje energ</w:t>
      </w:r>
      <w:r w:rsidR="00C1189C" w:rsidRPr="0079556F">
        <w:rPr>
          <w:rFonts w:cs="Times New Roman"/>
        </w:rPr>
        <w:t xml:space="preserve">ie při fyzické práci, zaznamenaným právě monitory pohybové aktivity. </w:t>
      </w:r>
      <w:r w:rsidR="006A6E1B" w:rsidRPr="0079556F">
        <w:rPr>
          <w:rFonts w:cs="Times New Roman"/>
        </w:rPr>
        <w:t>Užito</w:t>
      </w:r>
      <w:r w:rsidR="00777097" w:rsidRPr="0079556F">
        <w:rPr>
          <w:rFonts w:cs="Times New Roman"/>
        </w:rPr>
        <w:t xml:space="preserve"> bylo převážně zápěstní</w:t>
      </w:r>
      <w:r w:rsidR="00F36305" w:rsidRPr="0079556F">
        <w:rPr>
          <w:rFonts w:cs="Times New Roman"/>
        </w:rPr>
        <w:t>ch</w:t>
      </w:r>
      <w:r w:rsidR="00777097" w:rsidRPr="0079556F">
        <w:rPr>
          <w:rFonts w:cs="Times New Roman"/>
        </w:rPr>
        <w:t xml:space="preserve"> akcelerometr</w:t>
      </w:r>
      <w:r w:rsidR="00F36305" w:rsidRPr="0079556F">
        <w:rPr>
          <w:rFonts w:cs="Times New Roman"/>
        </w:rPr>
        <w:t>ů</w:t>
      </w:r>
      <w:r w:rsidR="00777097" w:rsidRPr="0079556F">
        <w:rPr>
          <w:rFonts w:cs="Times New Roman"/>
        </w:rPr>
        <w:t>, při zaznamenávání PAEE (</w:t>
      </w:r>
      <w:r w:rsidR="00CB273A" w:rsidRPr="0079556F">
        <w:rPr>
          <w:rFonts w:cs="Times New Roman"/>
          <w:i/>
          <w:iCs/>
        </w:rPr>
        <w:t>Physical Actvity Energy Expenditure</w:t>
      </w:r>
      <w:r w:rsidR="00CB273A" w:rsidRPr="0079556F">
        <w:rPr>
          <w:rFonts w:cs="Times New Roman"/>
        </w:rPr>
        <w:t xml:space="preserve"> = Energetický Výdej při Pohybové </w:t>
      </w:r>
      <w:r w:rsidR="009C3554" w:rsidRPr="0079556F">
        <w:rPr>
          <w:rFonts w:cs="Times New Roman"/>
        </w:rPr>
        <w:t>A</w:t>
      </w:r>
      <w:r w:rsidR="00CB273A" w:rsidRPr="0079556F">
        <w:rPr>
          <w:rFonts w:cs="Times New Roman"/>
        </w:rPr>
        <w:t xml:space="preserve">ktivitě). </w:t>
      </w:r>
      <w:r w:rsidR="0054067D" w:rsidRPr="0079556F">
        <w:rPr>
          <w:rFonts w:cs="Times New Roman"/>
        </w:rPr>
        <w:t>Sledov</w:t>
      </w:r>
      <w:r w:rsidR="00AA1C99" w:rsidRPr="0079556F">
        <w:rPr>
          <w:rFonts w:cs="Times New Roman"/>
        </w:rPr>
        <w:t xml:space="preserve">aný soubor se skládal z celkových </w:t>
      </w:r>
      <w:r w:rsidR="00810B0F" w:rsidRPr="0079556F">
        <w:rPr>
          <w:rFonts w:cs="Times New Roman"/>
        </w:rPr>
        <w:t>302 526 jedinců</w:t>
      </w:r>
      <w:r w:rsidR="003D473B" w:rsidRPr="0079556F">
        <w:rPr>
          <w:rFonts w:cs="Times New Roman"/>
        </w:rPr>
        <w:t xml:space="preserve"> (</w:t>
      </w:r>
      <w:r w:rsidR="000A0902" w:rsidRPr="0079556F">
        <w:rPr>
          <w:rFonts w:cs="Times New Roman"/>
          <w:color w:val="000000"/>
          <w:shd w:val="clear" w:color="auto" w:fill="FFFFFF"/>
        </w:rPr>
        <w:t>průměrný</w:t>
      </w:r>
      <w:r w:rsidR="001525BB" w:rsidRPr="0079556F">
        <w:rPr>
          <w:rFonts w:cs="Times New Roman"/>
          <w:color w:val="000000"/>
          <w:shd w:val="clear" w:color="auto" w:fill="FFFFFF"/>
        </w:rPr>
        <w:t xml:space="preserve"> věk = 62</w:t>
      </w:r>
      <w:r w:rsidR="00A31EC6" w:rsidRPr="0079556F">
        <w:rPr>
          <w:rFonts w:cs="Times New Roman"/>
          <w:color w:val="000000"/>
          <w:shd w:val="clear" w:color="auto" w:fill="FFFFFF"/>
        </w:rPr>
        <w:t xml:space="preserve"> let, 56</w:t>
      </w:r>
      <w:r w:rsidR="00901B43" w:rsidRPr="0079556F">
        <w:rPr>
          <w:rFonts w:cs="Times New Roman"/>
          <w:color w:val="000000"/>
          <w:shd w:val="clear" w:color="auto" w:fill="FFFFFF"/>
        </w:rPr>
        <w:t xml:space="preserve"> </w:t>
      </w:r>
      <w:r w:rsidR="00A31EC6" w:rsidRPr="0079556F">
        <w:rPr>
          <w:rFonts w:cs="Times New Roman"/>
          <w:color w:val="000000"/>
          <w:shd w:val="clear" w:color="auto" w:fill="FFFFFF"/>
        </w:rPr>
        <w:t>% ženy)</w:t>
      </w:r>
      <w:r w:rsidR="00810B0F" w:rsidRPr="0079556F">
        <w:rPr>
          <w:rFonts w:cs="Times New Roman"/>
        </w:rPr>
        <w:t xml:space="preserve">. </w:t>
      </w:r>
      <w:r w:rsidR="005D40C8" w:rsidRPr="0079556F">
        <w:rPr>
          <w:rFonts w:cs="Times New Roman"/>
        </w:rPr>
        <w:t>Z</w:t>
      </w:r>
      <w:r w:rsidR="002F044C" w:rsidRPr="0079556F">
        <w:rPr>
          <w:rFonts w:cs="Times New Roman"/>
        </w:rPr>
        <w:t> naměřených dat bylo možné zjistit, že vyšší</w:t>
      </w:r>
      <w:r w:rsidR="009C3554" w:rsidRPr="0079556F">
        <w:rPr>
          <w:rFonts w:cs="Times New Roman"/>
        </w:rPr>
        <w:t xml:space="preserve"> PAEE představuje nižší riziko úmrtí</w:t>
      </w:r>
      <w:r w:rsidR="003D473B" w:rsidRPr="0079556F">
        <w:rPr>
          <w:rFonts w:cs="Times New Roman"/>
        </w:rPr>
        <w:t>,</w:t>
      </w:r>
      <w:r w:rsidR="000A0902" w:rsidRPr="0079556F">
        <w:rPr>
          <w:rFonts w:cs="Times New Roman"/>
        </w:rPr>
        <w:t xml:space="preserve"> a to</w:t>
      </w:r>
      <w:r w:rsidR="003D473B" w:rsidRPr="0079556F">
        <w:rPr>
          <w:rFonts w:cs="Times New Roman"/>
        </w:rPr>
        <w:t xml:space="preserve"> z jakékoli</w:t>
      </w:r>
      <w:r w:rsidR="000A0902" w:rsidRPr="0079556F">
        <w:rPr>
          <w:rFonts w:cs="Times New Roman"/>
        </w:rPr>
        <w:t>v</w:t>
      </w:r>
      <w:r w:rsidR="003D473B" w:rsidRPr="0079556F">
        <w:rPr>
          <w:rFonts w:cs="Times New Roman"/>
        </w:rPr>
        <w:t xml:space="preserve"> příčiny. Také byl</w:t>
      </w:r>
      <w:r w:rsidR="004838B5" w:rsidRPr="0079556F">
        <w:rPr>
          <w:rFonts w:cs="Times New Roman"/>
        </w:rPr>
        <w:t>a</w:t>
      </w:r>
      <w:r w:rsidR="003D473B" w:rsidRPr="0079556F">
        <w:rPr>
          <w:rFonts w:cs="Times New Roman"/>
        </w:rPr>
        <w:t xml:space="preserve"> sledová</w:t>
      </w:r>
      <w:r w:rsidR="00467892" w:rsidRPr="0079556F">
        <w:rPr>
          <w:rFonts w:cs="Times New Roman"/>
        </w:rPr>
        <w:t xml:space="preserve">na korelace </w:t>
      </w:r>
      <w:r w:rsidR="00A2085B" w:rsidRPr="0079556F">
        <w:rPr>
          <w:rFonts w:cs="Times New Roman"/>
        </w:rPr>
        <w:t>mezi PAEE a MVPA (</w:t>
      </w:r>
      <w:r w:rsidR="00A2085B" w:rsidRPr="0079556F">
        <w:rPr>
          <w:rFonts w:cs="Times New Roman"/>
          <w:i/>
          <w:iCs/>
        </w:rPr>
        <w:t>Moderate</w:t>
      </w:r>
      <w:r w:rsidR="00B769BD" w:rsidRPr="0079556F">
        <w:rPr>
          <w:rFonts w:cs="Times New Roman"/>
          <w:i/>
          <w:iCs/>
        </w:rPr>
        <w:t xml:space="preserve">-to-Vigorous-intensity Physical Activity = </w:t>
      </w:r>
      <w:r w:rsidR="00B769BD" w:rsidRPr="0079556F">
        <w:rPr>
          <w:rFonts w:cs="Times New Roman"/>
        </w:rPr>
        <w:lastRenderedPageBreak/>
        <w:t>středně až vysoce intenzivní pohybová aktivita)</w:t>
      </w:r>
      <w:r w:rsidR="00925928" w:rsidRPr="0079556F">
        <w:rPr>
          <w:rFonts w:cs="Times New Roman"/>
        </w:rPr>
        <w:t xml:space="preserve"> a bylo zjištěno, že</w:t>
      </w:r>
      <w:r w:rsidR="00A15538" w:rsidRPr="0079556F">
        <w:rPr>
          <w:rFonts w:cs="Times New Roman"/>
        </w:rPr>
        <w:t xml:space="preserve"> stejný objem PA, ale s vyšší intenzitou</w:t>
      </w:r>
      <w:r w:rsidR="00385DEA" w:rsidRPr="0079556F">
        <w:rPr>
          <w:rFonts w:cs="Times New Roman"/>
        </w:rPr>
        <w:t>,</w:t>
      </w:r>
      <w:r w:rsidR="00A15538" w:rsidRPr="0079556F">
        <w:rPr>
          <w:rFonts w:cs="Times New Roman"/>
        </w:rPr>
        <w:t xml:space="preserve"> má dokonce ještě lepší preventivní </w:t>
      </w:r>
      <w:r w:rsidR="008264D5" w:rsidRPr="0079556F">
        <w:rPr>
          <w:rFonts w:cs="Times New Roman"/>
        </w:rPr>
        <w:t xml:space="preserve">funkci, z čehož vychází, že nezáleží pouze na objemu PA, ale také na její intenzitě – samozřejmě úměrně k věku daného jedince. </w:t>
      </w:r>
    </w:p>
    <w:p w14:paraId="284DF139" w14:textId="586C756F" w:rsidR="007A1E6C" w:rsidRPr="0079556F" w:rsidRDefault="0041418F" w:rsidP="00A62832">
      <w:pPr>
        <w:jc w:val="both"/>
        <w:rPr>
          <w:rFonts w:cs="Times New Roman"/>
        </w:rPr>
      </w:pPr>
      <w:r w:rsidRPr="0079556F">
        <w:rPr>
          <w:rFonts w:cs="Times New Roman"/>
        </w:rPr>
        <w:tab/>
        <w:t>Pro měření pohybové aktivity</w:t>
      </w:r>
      <w:r w:rsidR="00411A54" w:rsidRPr="0079556F">
        <w:rPr>
          <w:rFonts w:cs="Times New Roman"/>
        </w:rPr>
        <w:t xml:space="preserve"> (nejen, ale i pro seniory)</w:t>
      </w:r>
      <w:r w:rsidR="00BF2909" w:rsidRPr="0079556F">
        <w:rPr>
          <w:rFonts w:cs="Times New Roman"/>
        </w:rPr>
        <w:t>, přesně</w:t>
      </w:r>
      <w:r w:rsidR="00411A54" w:rsidRPr="0079556F">
        <w:rPr>
          <w:rFonts w:cs="Times New Roman"/>
        </w:rPr>
        <w:t xml:space="preserve">ji řečeno pro </w:t>
      </w:r>
      <w:r w:rsidR="00DC66FA" w:rsidRPr="0079556F">
        <w:rPr>
          <w:rFonts w:cs="Times New Roman"/>
        </w:rPr>
        <w:t>lepší harmonizace sběr</w:t>
      </w:r>
      <w:r w:rsidR="00D13EA9" w:rsidRPr="0079556F">
        <w:rPr>
          <w:rFonts w:cs="Times New Roman"/>
        </w:rPr>
        <w:t>u</w:t>
      </w:r>
      <w:r w:rsidR="00DC66FA" w:rsidRPr="0079556F">
        <w:rPr>
          <w:rFonts w:cs="Times New Roman"/>
        </w:rPr>
        <w:t xml:space="preserve"> dat</w:t>
      </w:r>
      <w:r w:rsidR="00D13EA9" w:rsidRPr="0079556F">
        <w:rPr>
          <w:rFonts w:cs="Times New Roman"/>
        </w:rPr>
        <w:t xml:space="preserve"> a celkov</w:t>
      </w:r>
      <w:r w:rsidR="00EF635A" w:rsidRPr="0079556F">
        <w:rPr>
          <w:rFonts w:cs="Times New Roman"/>
        </w:rPr>
        <w:t>é kolaboraci na akademické úrovni</w:t>
      </w:r>
      <w:r w:rsidR="00DC66FA" w:rsidRPr="0079556F">
        <w:rPr>
          <w:rFonts w:cs="Times New Roman"/>
        </w:rPr>
        <w:t xml:space="preserve">, byla </w:t>
      </w:r>
      <w:r w:rsidR="00696FDF" w:rsidRPr="0079556F">
        <w:rPr>
          <w:rFonts w:cs="Times New Roman"/>
        </w:rPr>
        <w:t>utvořen</w:t>
      </w:r>
      <w:r w:rsidR="00B30AA6" w:rsidRPr="0079556F">
        <w:rPr>
          <w:rFonts w:cs="Times New Roman"/>
        </w:rPr>
        <w:t>a spolupráce ProPASS (The Prospective Physical Activity Sit</w:t>
      </w:r>
      <w:r w:rsidR="00AC5056" w:rsidRPr="0079556F">
        <w:rPr>
          <w:rFonts w:cs="Times New Roman"/>
        </w:rPr>
        <w:t>ti</w:t>
      </w:r>
      <w:r w:rsidR="00B30AA6" w:rsidRPr="0079556F">
        <w:rPr>
          <w:rFonts w:cs="Times New Roman"/>
        </w:rPr>
        <w:t>ng and Sleep</w:t>
      </w:r>
      <w:r w:rsidR="007C27E0" w:rsidRPr="0079556F">
        <w:rPr>
          <w:rFonts w:cs="Times New Roman"/>
        </w:rPr>
        <w:t xml:space="preserve"> = </w:t>
      </w:r>
      <w:r w:rsidR="00AC5056" w:rsidRPr="0079556F">
        <w:rPr>
          <w:rFonts w:cs="Times New Roman"/>
        </w:rPr>
        <w:t>Prospektivní studie fyzické aktivity sezení a spánku</w:t>
      </w:r>
      <w:r w:rsidR="002A4884" w:rsidRPr="0079556F">
        <w:rPr>
          <w:rFonts w:cs="Times New Roman"/>
        </w:rPr>
        <w:t>) zaměřena pro sběr dat</w:t>
      </w:r>
      <w:r w:rsidR="00F55F40" w:rsidRPr="0079556F">
        <w:rPr>
          <w:rFonts w:cs="Times New Roman"/>
        </w:rPr>
        <w:t xml:space="preserve"> z</w:t>
      </w:r>
      <w:r w:rsidR="000A0902" w:rsidRPr="0079556F">
        <w:rPr>
          <w:rFonts w:cs="Times New Roman"/>
        </w:rPr>
        <w:t xml:space="preserve"> </w:t>
      </w:r>
      <w:r w:rsidR="00F55F40" w:rsidRPr="0079556F">
        <w:rPr>
          <w:rFonts w:cs="Times New Roman"/>
        </w:rPr>
        <w:t>akcelerom</w:t>
      </w:r>
      <w:r w:rsidR="000A0902" w:rsidRPr="0079556F">
        <w:rPr>
          <w:rFonts w:cs="Times New Roman"/>
        </w:rPr>
        <w:t>e</w:t>
      </w:r>
      <w:r w:rsidR="00F55F40" w:rsidRPr="0079556F">
        <w:rPr>
          <w:rFonts w:cs="Times New Roman"/>
        </w:rPr>
        <w:t>trů</w:t>
      </w:r>
      <w:r w:rsidR="000A0902" w:rsidRPr="0079556F">
        <w:rPr>
          <w:rFonts w:cs="Times New Roman"/>
        </w:rPr>
        <w:t xml:space="preserve"> připevněných na stehně</w:t>
      </w:r>
      <w:r w:rsidR="00F55F40" w:rsidRPr="0079556F">
        <w:rPr>
          <w:rFonts w:cs="Times New Roman"/>
        </w:rPr>
        <w:t xml:space="preserve">. </w:t>
      </w:r>
      <w:r w:rsidR="00004D50" w:rsidRPr="0079556F">
        <w:rPr>
          <w:rFonts w:cs="Times New Roman"/>
        </w:rPr>
        <w:t>Ta, mimo jiné, nabízí</w:t>
      </w:r>
      <w:r w:rsidR="002C34EC" w:rsidRPr="0079556F">
        <w:rPr>
          <w:rFonts w:cs="Times New Roman"/>
        </w:rPr>
        <w:t xml:space="preserve">, respektive navrhuje dimenze </w:t>
      </w:r>
      <w:r w:rsidR="002E42CC" w:rsidRPr="0079556F">
        <w:rPr>
          <w:rFonts w:cs="Times New Roman"/>
        </w:rPr>
        <w:t>konstruktu akcelerometrie</w:t>
      </w:r>
      <w:r w:rsidR="007A1E6C" w:rsidRPr="0079556F">
        <w:rPr>
          <w:rFonts w:cs="Times New Roman"/>
        </w:rPr>
        <w:t xml:space="preserve"> (</w:t>
      </w:r>
      <w:r w:rsidR="00FC3A00" w:rsidRPr="0079556F">
        <w:rPr>
          <w:rFonts w:cs="Times New Roman"/>
        </w:rPr>
        <w:t>Stevens et al.</w:t>
      </w:r>
      <w:r w:rsidR="007C11D9">
        <w:rPr>
          <w:rFonts w:cs="Times New Roman"/>
        </w:rPr>
        <w:t>,</w:t>
      </w:r>
      <w:r w:rsidR="00FC3A00" w:rsidRPr="0079556F">
        <w:rPr>
          <w:rFonts w:cs="Times New Roman"/>
        </w:rPr>
        <w:t xml:space="preserve"> 2020</w:t>
      </w:r>
      <w:r w:rsidR="000A0902" w:rsidRPr="0079556F">
        <w:rPr>
          <w:rFonts w:cs="Times New Roman"/>
        </w:rPr>
        <w:t>)</w:t>
      </w:r>
      <w:r w:rsidR="007A1E6C" w:rsidRPr="0079556F">
        <w:rPr>
          <w:rFonts w:cs="Times New Roman"/>
        </w:rPr>
        <w:t>:</w:t>
      </w:r>
      <w:r w:rsidR="002E42CC" w:rsidRPr="0079556F">
        <w:rPr>
          <w:rFonts w:cs="Times New Roman"/>
        </w:rPr>
        <w:t xml:space="preserve"> </w:t>
      </w:r>
    </w:p>
    <w:p w14:paraId="5F6EE4DE" w14:textId="7389ED3B" w:rsidR="002F2BEB" w:rsidRPr="0079556F" w:rsidRDefault="002F2BEB" w:rsidP="00901B43">
      <w:pPr>
        <w:spacing w:line="240" w:lineRule="auto"/>
        <w:rPr>
          <w:rFonts w:cs="Times New Roman"/>
        </w:rPr>
      </w:pPr>
      <w:r w:rsidRPr="0079556F">
        <w:rPr>
          <w:rFonts w:cs="Times New Roman"/>
          <w:b/>
          <w:bCs/>
        </w:rPr>
        <w:t>Obrázek 3</w:t>
      </w:r>
      <w:r w:rsidRPr="0079556F">
        <w:rPr>
          <w:rFonts w:cs="Times New Roman"/>
        </w:rPr>
        <w:t xml:space="preserve"> </w:t>
      </w:r>
      <w:r w:rsidRPr="0079556F">
        <w:rPr>
          <w:rFonts w:cs="Times New Roman"/>
        </w:rPr>
        <w:br/>
      </w:r>
      <w:r w:rsidRPr="0079556F">
        <w:rPr>
          <w:rFonts w:cs="Times New Roman"/>
          <w:i/>
          <w:iCs/>
          <w:sz w:val="20"/>
          <w:szCs w:val="18"/>
        </w:rPr>
        <w:t xml:space="preserve">Dimenze navrhovaného konstruktu akcelerometrie ProPASS </w:t>
      </w:r>
      <w:r w:rsidRPr="0079556F">
        <w:rPr>
          <w:rFonts w:cs="Times New Roman"/>
          <w:sz w:val="20"/>
          <w:szCs w:val="18"/>
        </w:rPr>
        <w:t>(Stevens et al., 2020)</w:t>
      </w:r>
    </w:p>
    <w:p w14:paraId="3FEE312C" w14:textId="11C549F4" w:rsidR="0041418F" w:rsidRPr="0079556F" w:rsidRDefault="007A1E6C" w:rsidP="00A62832">
      <w:pPr>
        <w:jc w:val="both"/>
        <w:rPr>
          <w:rFonts w:cs="Times New Roman"/>
        </w:rPr>
      </w:pPr>
      <w:r w:rsidRPr="0079556F">
        <w:rPr>
          <w:rFonts w:cs="Times New Roman"/>
          <w:noProof/>
        </w:rPr>
        <w:drawing>
          <wp:inline distT="0" distB="0" distL="0" distR="0" wp14:anchorId="5C7BFEDE" wp14:editId="73ABC57A">
            <wp:extent cx="5713647" cy="4041970"/>
            <wp:effectExtent l="0" t="0" r="1905" b="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4550" cy="4077980"/>
                    </a:xfrm>
                    <a:prstGeom prst="rect">
                      <a:avLst/>
                    </a:prstGeom>
                    <a:noFill/>
                    <a:ln>
                      <a:noFill/>
                    </a:ln>
                  </pic:spPr>
                </pic:pic>
              </a:graphicData>
            </a:graphic>
          </wp:inline>
        </w:drawing>
      </w:r>
    </w:p>
    <w:p w14:paraId="608A7826" w14:textId="083BD7A1" w:rsidR="00395E4C" w:rsidRPr="0079556F" w:rsidRDefault="009C335C" w:rsidP="00A62832">
      <w:pPr>
        <w:pStyle w:val="Odstavecseseznamem"/>
        <w:numPr>
          <w:ilvl w:val="0"/>
          <w:numId w:val="11"/>
        </w:numPr>
        <w:jc w:val="both"/>
        <w:rPr>
          <w:rFonts w:cs="Times New Roman"/>
        </w:rPr>
      </w:pPr>
      <w:r w:rsidRPr="0079556F">
        <w:rPr>
          <w:rFonts w:cs="Times New Roman"/>
        </w:rPr>
        <w:t xml:space="preserve">Dimenze A: </w:t>
      </w:r>
      <w:r w:rsidR="00482728" w:rsidRPr="0079556F">
        <w:rPr>
          <w:rFonts w:cs="Times New Roman"/>
        </w:rPr>
        <w:t>základní</w:t>
      </w:r>
      <w:r w:rsidR="00BC6AE3" w:rsidRPr="0079556F">
        <w:rPr>
          <w:rFonts w:cs="Times New Roman"/>
        </w:rPr>
        <w:t xml:space="preserve"> </w:t>
      </w:r>
      <w:r w:rsidR="000F1F90" w:rsidRPr="0079556F">
        <w:rPr>
          <w:rFonts w:cs="Times New Roman"/>
        </w:rPr>
        <w:t>dimenze</w:t>
      </w:r>
      <w:r w:rsidR="00482728" w:rsidRPr="0079556F">
        <w:rPr>
          <w:rFonts w:cs="Times New Roman"/>
        </w:rPr>
        <w:t>,</w:t>
      </w:r>
      <w:r w:rsidR="00C327CC" w:rsidRPr="0079556F">
        <w:rPr>
          <w:rFonts w:cs="Times New Roman"/>
        </w:rPr>
        <w:t xml:space="preserve"> </w:t>
      </w:r>
      <w:r w:rsidR="00D578C9" w:rsidRPr="0079556F">
        <w:rPr>
          <w:rFonts w:cs="Times New Roman"/>
        </w:rPr>
        <w:t xml:space="preserve">založená </w:t>
      </w:r>
      <w:r w:rsidR="00C327CC" w:rsidRPr="0079556F">
        <w:rPr>
          <w:rFonts w:cs="Times New Roman"/>
        </w:rPr>
        <w:t>na intenzitě</w:t>
      </w:r>
      <w:r w:rsidR="004D50F9" w:rsidRPr="0079556F">
        <w:rPr>
          <w:rFonts w:cs="Times New Roman"/>
        </w:rPr>
        <w:t xml:space="preserve"> </w:t>
      </w:r>
      <w:r w:rsidR="002F2BEB" w:rsidRPr="0079556F">
        <w:rPr>
          <w:rFonts w:cs="Times New Roman"/>
        </w:rPr>
        <w:t>24hodinové</w:t>
      </w:r>
      <w:r w:rsidR="004D50F9" w:rsidRPr="0079556F">
        <w:rPr>
          <w:rFonts w:cs="Times New Roman"/>
        </w:rPr>
        <w:t xml:space="preserve"> pohybové aktivity (PA)</w:t>
      </w:r>
      <w:r w:rsidR="007E4E5E" w:rsidRPr="0079556F">
        <w:rPr>
          <w:rFonts w:cs="Times New Roman"/>
        </w:rPr>
        <w:t>, ko</w:t>
      </w:r>
      <w:r w:rsidR="00807A10">
        <w:rPr>
          <w:rFonts w:cs="Times New Roman"/>
        </w:rPr>
        <w:t>n</w:t>
      </w:r>
      <w:r w:rsidR="007E4E5E" w:rsidRPr="0079556F">
        <w:rPr>
          <w:rFonts w:cs="Times New Roman"/>
        </w:rPr>
        <w:t xml:space="preserve">strukt založený na sedavém chování, pohybové aktivitě nízké intenzity (LIPA = Light Intenstity Physical Activity), </w:t>
      </w:r>
      <w:r w:rsidR="00535BA5" w:rsidRPr="0079556F">
        <w:rPr>
          <w:rFonts w:cs="Times New Roman"/>
        </w:rPr>
        <w:t>střední intenzity (MPA = Moderate Physical Activity</w:t>
      </w:r>
      <w:r w:rsidR="00CD1FEC" w:rsidRPr="0079556F">
        <w:rPr>
          <w:rFonts w:cs="Times New Roman"/>
        </w:rPr>
        <w:t xml:space="preserve">) a pohybové aktivitě </w:t>
      </w:r>
      <w:r w:rsidR="00B90DF6" w:rsidRPr="0079556F">
        <w:rPr>
          <w:rFonts w:cs="Times New Roman"/>
        </w:rPr>
        <w:t>vysoké intenzity (VPA = Vig</w:t>
      </w:r>
      <w:r w:rsidR="00BA0137" w:rsidRPr="0079556F">
        <w:rPr>
          <w:rFonts w:cs="Times New Roman"/>
        </w:rPr>
        <w:t>orous Physical Activity)</w:t>
      </w:r>
      <w:r w:rsidR="000A0902" w:rsidRPr="0079556F">
        <w:rPr>
          <w:rFonts w:cs="Times New Roman"/>
        </w:rPr>
        <w:t>.</w:t>
      </w:r>
    </w:p>
    <w:p w14:paraId="27783D8E" w14:textId="2733DAEF" w:rsidR="00A758E1" w:rsidRPr="0079556F" w:rsidRDefault="00A758E1" w:rsidP="00A62832">
      <w:pPr>
        <w:pStyle w:val="Odstavecseseznamem"/>
        <w:numPr>
          <w:ilvl w:val="0"/>
          <w:numId w:val="11"/>
        </w:numPr>
        <w:jc w:val="both"/>
        <w:rPr>
          <w:rFonts w:cs="Times New Roman"/>
        </w:rPr>
      </w:pPr>
      <w:r w:rsidRPr="0079556F">
        <w:rPr>
          <w:rFonts w:cs="Times New Roman"/>
        </w:rPr>
        <w:t xml:space="preserve">Dimenze B: </w:t>
      </w:r>
      <w:r w:rsidR="00C412AF" w:rsidRPr="0079556F">
        <w:rPr>
          <w:rFonts w:cs="Times New Roman"/>
        </w:rPr>
        <w:t>Informace jak o poloze/držení těla, tak o typu pohybové aktivity</w:t>
      </w:r>
      <w:r w:rsidR="000A0902" w:rsidRPr="0079556F">
        <w:rPr>
          <w:rFonts w:cs="Times New Roman"/>
        </w:rPr>
        <w:t>.</w:t>
      </w:r>
    </w:p>
    <w:p w14:paraId="34054996" w14:textId="70784D5C" w:rsidR="00C412AF" w:rsidRPr="0079556F" w:rsidRDefault="00C412AF" w:rsidP="00A62832">
      <w:pPr>
        <w:pStyle w:val="Odstavecseseznamem"/>
        <w:numPr>
          <w:ilvl w:val="0"/>
          <w:numId w:val="11"/>
        </w:numPr>
        <w:jc w:val="both"/>
        <w:rPr>
          <w:rFonts w:cs="Times New Roman"/>
        </w:rPr>
      </w:pPr>
      <w:r w:rsidRPr="0079556F">
        <w:rPr>
          <w:rFonts w:cs="Times New Roman"/>
        </w:rPr>
        <w:lastRenderedPageBreak/>
        <w:t>Dimenze C: Informace o jednotlivých délkách trávení času v nepřerušovaných periodách pohybové aktivity a poloze/držení těla</w:t>
      </w:r>
      <w:r w:rsidR="000A0902" w:rsidRPr="0079556F">
        <w:rPr>
          <w:rFonts w:cs="Times New Roman"/>
        </w:rPr>
        <w:t>.</w:t>
      </w:r>
    </w:p>
    <w:p w14:paraId="17BF7CCA" w14:textId="66A5D66B" w:rsidR="00C412AF" w:rsidRPr="0079556F" w:rsidRDefault="00C412AF" w:rsidP="00A62832">
      <w:pPr>
        <w:pStyle w:val="Odstavecseseznamem"/>
        <w:numPr>
          <w:ilvl w:val="1"/>
          <w:numId w:val="11"/>
        </w:numPr>
        <w:jc w:val="both"/>
        <w:rPr>
          <w:rFonts w:cs="Times New Roman"/>
        </w:rPr>
      </w:pPr>
      <w:r w:rsidRPr="0079556F">
        <w:rPr>
          <w:rFonts w:cs="Times New Roman"/>
        </w:rPr>
        <w:t xml:space="preserve">Například: </w:t>
      </w:r>
      <w:r w:rsidR="00FB396A" w:rsidRPr="0079556F">
        <w:rPr>
          <w:rFonts w:cs="Times New Roman"/>
        </w:rPr>
        <w:t>krátké časové úseky (0-5 minut</w:t>
      </w:r>
      <w:r w:rsidR="002A7655" w:rsidRPr="0079556F">
        <w:rPr>
          <w:rFonts w:cs="Times New Roman"/>
        </w:rPr>
        <w:t>), středně dlouhé časové úseky (&gt;5-10 minut</w:t>
      </w:r>
      <w:r w:rsidR="00C90969" w:rsidRPr="0079556F">
        <w:rPr>
          <w:rFonts w:cs="Times New Roman"/>
        </w:rPr>
        <w:t>), dlouhé časové úseky (&gt;10 minut)</w:t>
      </w:r>
      <w:r w:rsidR="00EB30C2" w:rsidRPr="0079556F">
        <w:rPr>
          <w:rFonts w:cs="Times New Roman"/>
        </w:rPr>
        <w:t xml:space="preserve"> </w:t>
      </w:r>
      <w:r w:rsidR="000B2C16" w:rsidRPr="0079556F">
        <w:rPr>
          <w:rFonts w:cs="Times New Roman"/>
        </w:rPr>
        <w:t>–</w:t>
      </w:r>
      <w:r w:rsidR="00EB30C2" w:rsidRPr="0079556F">
        <w:rPr>
          <w:rFonts w:cs="Times New Roman"/>
        </w:rPr>
        <w:t xml:space="preserve"> </w:t>
      </w:r>
      <w:r w:rsidR="000B2C16" w:rsidRPr="0079556F">
        <w:rPr>
          <w:rFonts w:cs="Times New Roman"/>
        </w:rPr>
        <w:t xml:space="preserve">jednotlivé hodnoty časových úseků se mohou lišit, v závislosti na daném typu pohybové aktivity či </w:t>
      </w:r>
      <w:r w:rsidR="002744EC" w:rsidRPr="0079556F">
        <w:rPr>
          <w:rFonts w:cs="Times New Roman"/>
        </w:rPr>
        <w:t>druhu polohy/držení těla</w:t>
      </w:r>
      <w:r w:rsidR="000A0902" w:rsidRPr="0079556F">
        <w:rPr>
          <w:rFonts w:cs="Times New Roman"/>
        </w:rPr>
        <w:t>.</w:t>
      </w:r>
    </w:p>
    <w:p w14:paraId="10D4E17C" w14:textId="1E8A4D97" w:rsidR="006F1D00" w:rsidRPr="0079556F" w:rsidRDefault="006F1D00" w:rsidP="00A62832">
      <w:pPr>
        <w:pStyle w:val="Odstavecseseznamem"/>
        <w:numPr>
          <w:ilvl w:val="0"/>
          <w:numId w:val="11"/>
        </w:numPr>
        <w:jc w:val="both"/>
        <w:rPr>
          <w:rFonts w:cs="Times New Roman"/>
        </w:rPr>
      </w:pPr>
      <w:r w:rsidRPr="0079556F">
        <w:rPr>
          <w:rFonts w:cs="Times New Roman"/>
        </w:rPr>
        <w:t xml:space="preserve">Dimenze D: </w:t>
      </w:r>
      <w:r w:rsidR="00A34C72" w:rsidRPr="0079556F">
        <w:rPr>
          <w:rFonts w:cs="Times New Roman"/>
        </w:rPr>
        <w:t>domény</w:t>
      </w:r>
      <w:r w:rsidR="00191AD0" w:rsidRPr="0079556F">
        <w:rPr>
          <w:rFonts w:cs="Times New Roman"/>
        </w:rPr>
        <w:t xml:space="preserve"> (aktivity)</w:t>
      </w:r>
      <w:r w:rsidR="00A34C72" w:rsidRPr="0079556F">
        <w:rPr>
          <w:rFonts w:cs="Times New Roman"/>
        </w:rPr>
        <w:t xml:space="preserve">, kde </w:t>
      </w:r>
      <w:r w:rsidR="00191AD0" w:rsidRPr="0079556F">
        <w:rPr>
          <w:rFonts w:cs="Times New Roman"/>
        </w:rPr>
        <w:t>se</w:t>
      </w:r>
      <w:r w:rsidR="00A34C72" w:rsidRPr="0079556F">
        <w:rPr>
          <w:rFonts w:cs="Times New Roman"/>
        </w:rPr>
        <w:t xml:space="preserve"> jednotlivé komponenty pohybové aktivity</w:t>
      </w:r>
      <w:r w:rsidR="00191AD0" w:rsidRPr="0079556F">
        <w:rPr>
          <w:rFonts w:cs="Times New Roman"/>
        </w:rPr>
        <w:t xml:space="preserve"> vyskytují</w:t>
      </w:r>
      <w:r w:rsidR="000A0902" w:rsidRPr="0079556F">
        <w:rPr>
          <w:rFonts w:cs="Times New Roman"/>
        </w:rPr>
        <w:t>.</w:t>
      </w:r>
      <w:r w:rsidR="00A34C72" w:rsidRPr="0079556F">
        <w:rPr>
          <w:rFonts w:cs="Times New Roman"/>
        </w:rPr>
        <w:t xml:space="preserve"> </w:t>
      </w:r>
    </w:p>
    <w:p w14:paraId="5A2A5653" w14:textId="54006BCE" w:rsidR="00E83C7D" w:rsidRPr="0079556F" w:rsidRDefault="00E83C7D" w:rsidP="00A62832">
      <w:pPr>
        <w:pStyle w:val="Odstavecseseznamem"/>
        <w:numPr>
          <w:ilvl w:val="0"/>
          <w:numId w:val="11"/>
        </w:numPr>
        <w:jc w:val="both"/>
        <w:rPr>
          <w:rFonts w:cs="Times New Roman"/>
        </w:rPr>
      </w:pPr>
      <w:r w:rsidRPr="0079556F">
        <w:rPr>
          <w:rFonts w:cs="Times New Roman"/>
        </w:rPr>
        <w:t xml:space="preserve">Dimenze E: bere v potaz spánek jako </w:t>
      </w:r>
      <w:r w:rsidR="0014408C" w:rsidRPr="0079556F">
        <w:rPr>
          <w:rFonts w:cs="Times New Roman"/>
        </w:rPr>
        <w:t>odlišnou formu biologického stavu</w:t>
      </w:r>
      <w:r w:rsidR="000A0902" w:rsidRPr="0079556F">
        <w:rPr>
          <w:rFonts w:cs="Times New Roman"/>
        </w:rPr>
        <w:t>.</w:t>
      </w:r>
    </w:p>
    <w:p w14:paraId="240D13E9" w14:textId="3E7DFE20" w:rsidR="0014408C" w:rsidRPr="0079556F" w:rsidRDefault="0014408C" w:rsidP="00A62832">
      <w:pPr>
        <w:pStyle w:val="Odstavecseseznamem"/>
        <w:numPr>
          <w:ilvl w:val="0"/>
          <w:numId w:val="11"/>
        </w:numPr>
        <w:jc w:val="both"/>
        <w:rPr>
          <w:rFonts w:cs="Times New Roman"/>
        </w:rPr>
      </w:pPr>
      <w:r w:rsidRPr="0079556F">
        <w:rPr>
          <w:rFonts w:cs="Times New Roman"/>
        </w:rPr>
        <w:t xml:space="preserve">Dimenze F: </w:t>
      </w:r>
      <w:r w:rsidR="00305DD8" w:rsidRPr="0079556F">
        <w:rPr>
          <w:rFonts w:cs="Times New Roman"/>
        </w:rPr>
        <w:t>indikuje fakt, že daný profil je kombinací všech dimenzí A-E</w:t>
      </w:r>
      <w:r w:rsidR="000A0902" w:rsidRPr="0079556F">
        <w:rPr>
          <w:rFonts w:cs="Times New Roman"/>
        </w:rPr>
        <w:t>.</w:t>
      </w:r>
    </w:p>
    <w:p w14:paraId="0A45425C" w14:textId="77777777" w:rsidR="002F2BEB" w:rsidRPr="0079556F" w:rsidRDefault="0025497D" w:rsidP="00A62832">
      <w:pPr>
        <w:ind w:firstLine="708"/>
        <w:jc w:val="both"/>
        <w:rPr>
          <w:rFonts w:cs="Times New Roman"/>
        </w:rPr>
      </w:pPr>
      <w:r w:rsidRPr="0079556F">
        <w:rPr>
          <w:rFonts w:cs="Times New Roman"/>
        </w:rPr>
        <w:t xml:space="preserve">V průzkumu Tremblay et al. (2017) </w:t>
      </w:r>
      <w:r w:rsidR="00D32478" w:rsidRPr="0079556F">
        <w:rPr>
          <w:rFonts w:cs="Times New Roman"/>
        </w:rPr>
        <w:t xml:space="preserve">se můžeme podívat na </w:t>
      </w:r>
      <w:r w:rsidR="00674E71" w:rsidRPr="0079556F">
        <w:rPr>
          <w:rFonts w:cs="Times New Roman"/>
        </w:rPr>
        <w:t>ilustraci konečného</w:t>
      </w:r>
      <w:r w:rsidR="00085637" w:rsidRPr="0079556F">
        <w:rPr>
          <w:rFonts w:cs="Times New Roman"/>
        </w:rPr>
        <w:t xml:space="preserve"> </w:t>
      </w:r>
      <w:r w:rsidR="00674E71" w:rsidRPr="0079556F">
        <w:rPr>
          <w:rFonts w:cs="Times New Roman"/>
        </w:rPr>
        <w:t>koncepčního</w:t>
      </w:r>
      <w:r w:rsidR="00085637" w:rsidRPr="0079556F">
        <w:rPr>
          <w:rFonts w:cs="Times New Roman"/>
        </w:rPr>
        <w:t xml:space="preserve"> modelu pohybově-orientované terminolog</w:t>
      </w:r>
      <w:r w:rsidR="002862B3" w:rsidRPr="0079556F">
        <w:rPr>
          <w:rFonts w:cs="Times New Roman"/>
        </w:rPr>
        <w:t>ie</w:t>
      </w:r>
      <w:r w:rsidR="00085637" w:rsidRPr="0079556F">
        <w:rPr>
          <w:rFonts w:cs="Times New Roman"/>
        </w:rPr>
        <w:t xml:space="preserve">, </w:t>
      </w:r>
      <w:r w:rsidR="00663F87" w:rsidRPr="0079556F">
        <w:rPr>
          <w:rFonts w:cs="Times New Roman"/>
        </w:rPr>
        <w:t xml:space="preserve">uspořádané kolem </w:t>
      </w:r>
      <w:r w:rsidR="000A0902" w:rsidRPr="0079556F">
        <w:rPr>
          <w:rFonts w:cs="Times New Roman"/>
        </w:rPr>
        <w:t>24hodinové</w:t>
      </w:r>
      <w:r w:rsidR="00663F87" w:rsidRPr="0079556F">
        <w:rPr>
          <w:rFonts w:cs="Times New Roman"/>
        </w:rPr>
        <w:t xml:space="preserve"> časové periody.</w:t>
      </w:r>
    </w:p>
    <w:p w14:paraId="1FAC32EA" w14:textId="46E4ECB6" w:rsidR="002F2BEB" w:rsidRPr="0079556F" w:rsidRDefault="002F2BEB" w:rsidP="00901B43">
      <w:pPr>
        <w:spacing w:line="240" w:lineRule="auto"/>
        <w:rPr>
          <w:rFonts w:cs="Times New Roman"/>
        </w:rPr>
      </w:pPr>
      <w:bookmarkStart w:id="26" w:name="_Hlk138340448"/>
      <w:r w:rsidRPr="0079556F">
        <w:rPr>
          <w:rFonts w:cs="Times New Roman"/>
          <w:b/>
          <w:bCs/>
        </w:rPr>
        <w:t>Obrázek 4</w:t>
      </w:r>
      <w:r w:rsidRPr="0079556F">
        <w:rPr>
          <w:rFonts w:cs="Times New Roman"/>
        </w:rPr>
        <w:br/>
      </w:r>
      <w:r w:rsidRPr="0079556F">
        <w:rPr>
          <w:rFonts w:cs="Times New Roman"/>
          <w:i/>
          <w:iCs/>
          <w:sz w:val="20"/>
          <w:szCs w:val="18"/>
        </w:rPr>
        <w:t xml:space="preserve">Ilustrace konečného koncepčního modelu pohybově-orientované terminologie, uspořádané kolem 24hodinové časové periody </w:t>
      </w:r>
      <w:r w:rsidRPr="0079556F">
        <w:rPr>
          <w:rFonts w:cs="Times New Roman"/>
          <w:sz w:val="20"/>
          <w:szCs w:val="18"/>
        </w:rPr>
        <w:t>(Tremblay et al., 2017)</w:t>
      </w:r>
    </w:p>
    <w:bookmarkEnd w:id="26"/>
    <w:p w14:paraId="0F0232B0" w14:textId="720C738E" w:rsidR="000800C9" w:rsidRPr="0079556F" w:rsidRDefault="002F2BEB" w:rsidP="00901B43">
      <w:pPr>
        <w:jc w:val="center"/>
        <w:rPr>
          <w:rFonts w:cs="Times New Roman"/>
        </w:rPr>
      </w:pPr>
      <w:r w:rsidRPr="0079556F">
        <w:rPr>
          <w:rFonts w:cs="Times New Roman"/>
          <w:noProof/>
        </w:rPr>
        <w:drawing>
          <wp:inline distT="0" distB="0" distL="0" distR="0" wp14:anchorId="6C0BFDB2" wp14:editId="6776FD62">
            <wp:extent cx="5181600" cy="4627711"/>
            <wp:effectExtent l="0" t="0" r="0" b="1905"/>
            <wp:docPr id="7" name="Obrázek 7" descr="Obsah obrázku text, kompaktní disk, kruh, Zařízení pro ukládání d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kompaktní disk, kruh, Zařízení pro ukládání dat&#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2391" cy="4717728"/>
                    </a:xfrm>
                    <a:prstGeom prst="rect">
                      <a:avLst/>
                    </a:prstGeom>
                    <a:noFill/>
                  </pic:spPr>
                </pic:pic>
              </a:graphicData>
            </a:graphic>
          </wp:inline>
        </w:drawing>
      </w:r>
    </w:p>
    <w:p w14:paraId="6EE87FEE" w14:textId="534C018F" w:rsidR="004815B0" w:rsidRPr="0079556F" w:rsidRDefault="004815B0" w:rsidP="00A62832">
      <w:pPr>
        <w:jc w:val="both"/>
        <w:rPr>
          <w:rFonts w:cs="Times New Roman"/>
        </w:rPr>
      </w:pPr>
    </w:p>
    <w:p w14:paraId="55586EB7" w14:textId="749D9CDA" w:rsidR="00160571" w:rsidRPr="0079556F" w:rsidRDefault="00160571" w:rsidP="00A62832">
      <w:pPr>
        <w:jc w:val="both"/>
        <w:rPr>
          <w:rFonts w:cs="Times New Roman"/>
        </w:rPr>
      </w:pPr>
      <w:r w:rsidRPr="0079556F">
        <w:rPr>
          <w:rFonts w:cs="Times New Roman"/>
        </w:rPr>
        <w:tab/>
        <w:t xml:space="preserve">Obrázek </w:t>
      </w:r>
      <w:r w:rsidR="007A44B5" w:rsidRPr="0079556F">
        <w:rPr>
          <w:rFonts w:cs="Times New Roman"/>
        </w:rPr>
        <w:t>4</w:t>
      </w:r>
      <w:r w:rsidRPr="0079556F">
        <w:rPr>
          <w:rFonts w:cs="Times New Roman"/>
        </w:rPr>
        <w:t xml:space="preserve"> (Trembley et al., 2017) zn</w:t>
      </w:r>
      <w:r w:rsidR="009458D7" w:rsidRPr="0079556F">
        <w:rPr>
          <w:rFonts w:cs="Times New Roman"/>
        </w:rPr>
        <w:t xml:space="preserve">ázorňuje a třídí </w:t>
      </w:r>
      <w:r w:rsidR="006C5836" w:rsidRPr="0079556F">
        <w:rPr>
          <w:rFonts w:cs="Times New Roman"/>
        </w:rPr>
        <w:t>pohybové chování, které se objevuje během dne</w:t>
      </w:r>
      <w:r w:rsidR="00F074E1" w:rsidRPr="0079556F">
        <w:rPr>
          <w:rFonts w:cs="Times New Roman"/>
        </w:rPr>
        <w:t>,</w:t>
      </w:r>
      <w:r w:rsidR="006C5836" w:rsidRPr="0079556F">
        <w:rPr>
          <w:rFonts w:cs="Times New Roman"/>
        </w:rPr>
        <w:t xml:space="preserve"> do dvou</w:t>
      </w:r>
      <w:r w:rsidR="000402E3" w:rsidRPr="0079556F">
        <w:rPr>
          <w:rFonts w:cs="Times New Roman"/>
        </w:rPr>
        <w:t xml:space="preserve"> hlavních</w:t>
      </w:r>
      <w:r w:rsidR="006C5836" w:rsidRPr="0079556F">
        <w:rPr>
          <w:rFonts w:cs="Times New Roman"/>
        </w:rPr>
        <w:t xml:space="preserve"> komponent:</w:t>
      </w:r>
    </w:p>
    <w:p w14:paraId="66734890" w14:textId="430EFE78" w:rsidR="006C5836" w:rsidRPr="0079556F" w:rsidRDefault="00F4288C" w:rsidP="00A62832">
      <w:pPr>
        <w:pStyle w:val="Odstavecseseznamem"/>
        <w:numPr>
          <w:ilvl w:val="0"/>
          <w:numId w:val="13"/>
        </w:numPr>
        <w:jc w:val="both"/>
        <w:rPr>
          <w:rFonts w:cs="Times New Roman"/>
        </w:rPr>
      </w:pPr>
      <w:r w:rsidRPr="0079556F">
        <w:rPr>
          <w:rFonts w:cs="Times New Roman"/>
        </w:rPr>
        <w:t>Vnitřní kruh představuje hlavní kategorie pohybového chování</w:t>
      </w:r>
      <w:r w:rsidR="00302BBE" w:rsidRPr="0079556F">
        <w:rPr>
          <w:rFonts w:cs="Times New Roman"/>
        </w:rPr>
        <w:t xml:space="preserve"> v závislosti na energetickém výdeji.</w:t>
      </w:r>
    </w:p>
    <w:p w14:paraId="405CB228" w14:textId="644FE716" w:rsidR="0085028B" w:rsidRPr="0079556F" w:rsidRDefault="00302BBE" w:rsidP="00A62832">
      <w:pPr>
        <w:pStyle w:val="Odstavecseseznamem"/>
        <w:numPr>
          <w:ilvl w:val="0"/>
          <w:numId w:val="13"/>
        </w:numPr>
        <w:jc w:val="both"/>
        <w:rPr>
          <w:rFonts w:cs="Times New Roman"/>
        </w:rPr>
      </w:pPr>
      <w:r w:rsidRPr="0079556F">
        <w:rPr>
          <w:rFonts w:cs="Times New Roman"/>
        </w:rPr>
        <w:t xml:space="preserve">Vnější kruh </w:t>
      </w:r>
      <w:r w:rsidR="00CE31DD" w:rsidRPr="0079556F">
        <w:rPr>
          <w:rFonts w:cs="Times New Roman"/>
        </w:rPr>
        <w:t>znázorňuje obecné kategorie v závislosti na poloze těla</w:t>
      </w:r>
      <w:r w:rsidR="0085028B" w:rsidRPr="0079556F">
        <w:rPr>
          <w:rFonts w:cs="Times New Roman"/>
        </w:rPr>
        <w:t xml:space="preserve"> (sed, leh, stoj, …)</w:t>
      </w:r>
      <w:r w:rsidR="000A0902" w:rsidRPr="0079556F">
        <w:rPr>
          <w:rFonts w:cs="Times New Roman"/>
        </w:rPr>
        <w:t>.</w:t>
      </w:r>
    </w:p>
    <w:p w14:paraId="4D58BE3B" w14:textId="19B4153D" w:rsidR="00DD2B2F" w:rsidRPr="0079556F" w:rsidRDefault="00C24447" w:rsidP="00A62832">
      <w:pPr>
        <w:pStyle w:val="Odstavecseseznamem"/>
        <w:jc w:val="both"/>
        <w:rPr>
          <w:rFonts w:cs="Times New Roman"/>
        </w:rPr>
      </w:pPr>
      <w:r w:rsidRPr="0079556F">
        <w:rPr>
          <w:rFonts w:cs="Times New Roman"/>
        </w:rPr>
        <w:t>Podíl prostoru, který každé chování zabírá na tomto obrázku, nepředepisuje čas, který by měl být tímto chováním každý den stráven.</w:t>
      </w:r>
    </w:p>
    <w:p w14:paraId="16956FCA" w14:textId="77777777" w:rsidR="00CF67AC" w:rsidRPr="0079556F" w:rsidRDefault="008F784F" w:rsidP="00A62832">
      <w:pPr>
        <w:pStyle w:val="Nadpis3"/>
        <w:jc w:val="both"/>
        <w:rPr>
          <w:rFonts w:cs="Times New Roman"/>
        </w:rPr>
      </w:pPr>
      <w:bookmarkStart w:id="27" w:name="_Toc138745836"/>
      <w:r w:rsidRPr="0079556F">
        <w:rPr>
          <w:rFonts w:cs="Times New Roman"/>
        </w:rPr>
        <w:t>2.3.1</w:t>
      </w:r>
      <w:r w:rsidR="00395254" w:rsidRPr="0079556F">
        <w:rPr>
          <w:rFonts w:cs="Times New Roman"/>
        </w:rPr>
        <w:t xml:space="preserve"> Měřící přístroje</w:t>
      </w:r>
      <w:bookmarkEnd w:id="27"/>
      <w:r w:rsidR="00395254" w:rsidRPr="0079556F">
        <w:rPr>
          <w:rFonts w:cs="Times New Roman"/>
        </w:rPr>
        <w:t xml:space="preserve"> </w:t>
      </w:r>
    </w:p>
    <w:p w14:paraId="0AF95CE0" w14:textId="2CB1DE64" w:rsidR="009F17B2" w:rsidRPr="0079556F" w:rsidRDefault="009F17B2" w:rsidP="00A62832">
      <w:pPr>
        <w:jc w:val="both"/>
        <w:rPr>
          <w:rFonts w:cs="Times New Roman"/>
        </w:rPr>
      </w:pPr>
      <w:r w:rsidRPr="0079556F">
        <w:rPr>
          <w:rFonts w:cs="Times New Roman"/>
        </w:rPr>
        <w:tab/>
      </w:r>
      <w:r w:rsidR="00DD1180" w:rsidRPr="0079556F">
        <w:rPr>
          <w:rFonts w:cs="Times New Roman"/>
        </w:rPr>
        <w:t xml:space="preserve">Jak </w:t>
      </w:r>
      <w:r w:rsidR="00175AA4" w:rsidRPr="0079556F">
        <w:rPr>
          <w:rFonts w:cs="Times New Roman"/>
        </w:rPr>
        <w:t xml:space="preserve">fungují fitness náramky, sporttestery nebo chytré hodinky </w:t>
      </w:r>
      <w:r w:rsidR="0090613E" w:rsidRPr="0079556F">
        <w:rPr>
          <w:rFonts w:cs="Times New Roman"/>
        </w:rPr>
        <w:t xml:space="preserve">ve svém článku </w:t>
      </w:r>
      <w:r w:rsidR="000375FF" w:rsidRPr="0079556F">
        <w:rPr>
          <w:rFonts w:cs="Times New Roman"/>
        </w:rPr>
        <w:t xml:space="preserve">zjednodušeně </w:t>
      </w:r>
      <w:r w:rsidR="0090613E" w:rsidRPr="0079556F">
        <w:rPr>
          <w:rFonts w:cs="Times New Roman"/>
        </w:rPr>
        <w:t>popsal Lichnovský (2022)</w:t>
      </w:r>
      <w:r w:rsidR="00A77CA7" w:rsidRPr="0079556F">
        <w:rPr>
          <w:rFonts w:cs="Times New Roman"/>
        </w:rPr>
        <w:t>. Respektive popsal, jak fungují především senzory v nich, jako jsou například:</w:t>
      </w:r>
    </w:p>
    <w:p w14:paraId="1F7E9AEF" w14:textId="013C759F" w:rsidR="00A77CA7" w:rsidRPr="0079556F" w:rsidRDefault="007F1F5C" w:rsidP="00A62832">
      <w:pPr>
        <w:pStyle w:val="Odstavecseseznamem"/>
        <w:numPr>
          <w:ilvl w:val="0"/>
          <w:numId w:val="6"/>
        </w:numPr>
        <w:jc w:val="both"/>
        <w:rPr>
          <w:rFonts w:cs="Times New Roman"/>
        </w:rPr>
      </w:pPr>
      <w:r w:rsidRPr="0079556F">
        <w:rPr>
          <w:rFonts w:cs="Times New Roman"/>
        </w:rPr>
        <w:t xml:space="preserve">Akcelerometr: </w:t>
      </w:r>
      <w:r w:rsidR="007B341F" w:rsidRPr="0079556F">
        <w:rPr>
          <w:rFonts w:cs="Times New Roman"/>
        </w:rPr>
        <w:t>je to ne</w:t>
      </w:r>
      <w:r w:rsidR="0098631E" w:rsidRPr="0079556F">
        <w:rPr>
          <w:rFonts w:cs="Times New Roman"/>
        </w:rPr>
        <w:t>j</w:t>
      </w:r>
      <w:r w:rsidR="00D26876" w:rsidRPr="0079556F">
        <w:rPr>
          <w:rFonts w:cs="Times New Roman"/>
        </w:rPr>
        <w:t>důležitější snímač</w:t>
      </w:r>
      <w:r w:rsidR="00AA7DCB" w:rsidRPr="0079556F">
        <w:rPr>
          <w:rFonts w:cs="Times New Roman"/>
        </w:rPr>
        <w:t xml:space="preserve">, který rozeznává a zaznamenává pohyb </w:t>
      </w:r>
      <w:r w:rsidR="00DA0BDB" w:rsidRPr="0079556F">
        <w:rPr>
          <w:rFonts w:cs="Times New Roman"/>
        </w:rPr>
        <w:t>–</w:t>
      </w:r>
      <w:r w:rsidR="00AA7DCB" w:rsidRPr="0079556F">
        <w:rPr>
          <w:rFonts w:cs="Times New Roman"/>
        </w:rPr>
        <w:t xml:space="preserve"> </w:t>
      </w:r>
      <w:r w:rsidR="00DA0BDB" w:rsidRPr="0079556F">
        <w:rPr>
          <w:rFonts w:cs="Times New Roman"/>
        </w:rPr>
        <w:t xml:space="preserve">jedná se o víceosý (dvou, čtyř, …) </w:t>
      </w:r>
      <w:r w:rsidR="007E14D7" w:rsidRPr="0079556F">
        <w:rPr>
          <w:rFonts w:cs="Times New Roman"/>
        </w:rPr>
        <w:t xml:space="preserve">inerciální (souřadnicový) snímač, jenž pozná, když je </w:t>
      </w:r>
      <w:r w:rsidR="003A04B1" w:rsidRPr="0079556F">
        <w:rPr>
          <w:rFonts w:cs="Times New Roman"/>
        </w:rPr>
        <w:t>zařízení v pohybu.</w:t>
      </w:r>
      <w:r w:rsidR="00994D12" w:rsidRPr="0079556F">
        <w:rPr>
          <w:rFonts w:cs="Times New Roman"/>
        </w:rPr>
        <w:t xml:space="preserve"> Je součástí všech</w:t>
      </w:r>
      <w:r w:rsidR="0081107C" w:rsidRPr="0079556F">
        <w:rPr>
          <w:rFonts w:cs="Times New Roman"/>
        </w:rPr>
        <w:t xml:space="preserve">, nebo téměř většiny </w:t>
      </w:r>
      <w:r w:rsidR="004320D0" w:rsidRPr="0079556F">
        <w:rPr>
          <w:rFonts w:cs="Times New Roman"/>
        </w:rPr>
        <w:t>zařízení</w:t>
      </w:r>
      <w:r w:rsidR="00CB705F" w:rsidRPr="0079556F">
        <w:rPr>
          <w:rFonts w:cs="Times New Roman"/>
        </w:rPr>
        <w:t>, jelikož právě kvůli tomuto snímači jsou za</w:t>
      </w:r>
      <w:r w:rsidR="00391141" w:rsidRPr="0079556F">
        <w:rPr>
          <w:rFonts w:cs="Times New Roman"/>
        </w:rPr>
        <w:t>řízení schopná detekovat a určit z otřesů a pohybů ruky počet kroků (případně i jiné sportovní pohyby)</w:t>
      </w:r>
      <w:r w:rsidR="000A0902" w:rsidRPr="0079556F">
        <w:rPr>
          <w:rFonts w:cs="Times New Roman"/>
        </w:rPr>
        <w:t>.</w:t>
      </w:r>
    </w:p>
    <w:p w14:paraId="5405FD83" w14:textId="6F04D5FA" w:rsidR="007F1F5C" w:rsidRPr="0079556F" w:rsidRDefault="00EE4A06" w:rsidP="00A62832">
      <w:pPr>
        <w:pStyle w:val="Odstavecseseznamem"/>
        <w:numPr>
          <w:ilvl w:val="0"/>
          <w:numId w:val="6"/>
        </w:numPr>
        <w:jc w:val="both"/>
        <w:rPr>
          <w:rFonts w:cs="Times New Roman"/>
        </w:rPr>
      </w:pPr>
      <w:r w:rsidRPr="0079556F">
        <w:rPr>
          <w:rFonts w:cs="Times New Roman"/>
        </w:rPr>
        <w:t xml:space="preserve">Gyroskop: </w:t>
      </w:r>
      <w:r w:rsidR="00E46749" w:rsidRPr="0079556F">
        <w:rPr>
          <w:rFonts w:cs="Times New Roman"/>
        </w:rPr>
        <w:t xml:space="preserve">je </w:t>
      </w:r>
      <w:r w:rsidR="00930312" w:rsidRPr="0079556F">
        <w:rPr>
          <w:rFonts w:cs="Times New Roman"/>
        </w:rPr>
        <w:t xml:space="preserve">zařízení </w:t>
      </w:r>
      <w:r w:rsidR="00276B01" w:rsidRPr="0079556F">
        <w:rPr>
          <w:rFonts w:cs="Times New Roman"/>
        </w:rPr>
        <w:t>pracující na principu složeného ‚setrvačníku‘</w:t>
      </w:r>
      <w:r w:rsidR="000A188B" w:rsidRPr="0079556F">
        <w:rPr>
          <w:rFonts w:cs="Times New Roman"/>
        </w:rPr>
        <w:t xml:space="preserve">, který </w:t>
      </w:r>
      <w:r w:rsidR="004D4198" w:rsidRPr="0079556F">
        <w:rPr>
          <w:rFonts w:cs="Times New Roman"/>
        </w:rPr>
        <w:t>neustále rotuj</w:t>
      </w:r>
      <w:r w:rsidR="000207A3" w:rsidRPr="0079556F">
        <w:rPr>
          <w:rFonts w:cs="Times New Roman"/>
        </w:rPr>
        <w:t xml:space="preserve">e a má přitom tendenci </w:t>
      </w:r>
      <w:r w:rsidR="00497F2A" w:rsidRPr="0079556F">
        <w:rPr>
          <w:rFonts w:cs="Times New Roman"/>
        </w:rPr>
        <w:t xml:space="preserve">neustále </w:t>
      </w:r>
      <w:r w:rsidR="00DA100B" w:rsidRPr="0079556F">
        <w:rPr>
          <w:rFonts w:cs="Times New Roman"/>
        </w:rPr>
        <w:t>držet hlavní osu v</w:t>
      </w:r>
      <w:r w:rsidR="000A0902" w:rsidRPr="0079556F">
        <w:rPr>
          <w:rFonts w:cs="Times New Roman"/>
        </w:rPr>
        <w:t> </w:t>
      </w:r>
      <w:r w:rsidR="00DA100B" w:rsidRPr="0079556F">
        <w:rPr>
          <w:rFonts w:cs="Times New Roman"/>
        </w:rPr>
        <w:t xml:space="preserve">jedné poloze. Ve fitness </w:t>
      </w:r>
      <w:r w:rsidR="00830B5A" w:rsidRPr="0079556F">
        <w:rPr>
          <w:rFonts w:cs="Times New Roman"/>
        </w:rPr>
        <w:t>náramcích se využívá zejména jako přídavná součástka k</w:t>
      </w:r>
      <w:r w:rsidR="000A0902" w:rsidRPr="0079556F">
        <w:rPr>
          <w:rFonts w:cs="Times New Roman"/>
        </w:rPr>
        <w:t> </w:t>
      </w:r>
      <w:r w:rsidR="00830B5A" w:rsidRPr="0079556F">
        <w:rPr>
          <w:rFonts w:cs="Times New Roman"/>
        </w:rPr>
        <w:t>akcelerometru</w:t>
      </w:r>
      <w:r w:rsidR="00DD2924" w:rsidRPr="0079556F">
        <w:rPr>
          <w:rFonts w:cs="Times New Roman"/>
        </w:rPr>
        <w:t xml:space="preserve">, jelikož jeho senzory lépe reagují na změny směru a </w:t>
      </w:r>
      <w:r w:rsidR="007449E8" w:rsidRPr="0079556F">
        <w:rPr>
          <w:rFonts w:cs="Times New Roman"/>
        </w:rPr>
        <w:t>rotačních pohybů (kmitání rukou, změny polohy rukou apod.)</w:t>
      </w:r>
      <w:r w:rsidR="000A0902" w:rsidRPr="0079556F">
        <w:rPr>
          <w:rFonts w:cs="Times New Roman"/>
        </w:rPr>
        <w:t>.</w:t>
      </w:r>
      <w:r w:rsidR="007449E8" w:rsidRPr="0079556F">
        <w:rPr>
          <w:rFonts w:cs="Times New Roman"/>
        </w:rPr>
        <w:t xml:space="preserve"> </w:t>
      </w:r>
    </w:p>
    <w:p w14:paraId="00775438" w14:textId="33AB5EE1" w:rsidR="003618DE" w:rsidRPr="0079556F" w:rsidRDefault="003473E3" w:rsidP="00A62832">
      <w:pPr>
        <w:pStyle w:val="Odstavecseseznamem"/>
        <w:numPr>
          <w:ilvl w:val="0"/>
          <w:numId w:val="6"/>
        </w:numPr>
        <w:jc w:val="both"/>
        <w:rPr>
          <w:ins w:id="28" w:author="Pelclova Jana" w:date="2023-06-22T09:39:00Z"/>
          <w:rFonts w:cs="Times New Roman"/>
        </w:rPr>
      </w:pPr>
      <w:r w:rsidRPr="0079556F">
        <w:rPr>
          <w:rFonts w:cs="Times New Roman"/>
        </w:rPr>
        <w:t xml:space="preserve">Optický senzor: využívaný pro snímání srdeční (tepové) frekvence. </w:t>
      </w:r>
      <w:r w:rsidR="008C0179" w:rsidRPr="0079556F">
        <w:rPr>
          <w:rFonts w:cs="Times New Roman"/>
        </w:rPr>
        <w:t xml:space="preserve">Tento senzor je </w:t>
      </w:r>
      <w:r w:rsidR="0066762E" w:rsidRPr="0079556F">
        <w:rPr>
          <w:rFonts w:cs="Times New Roman"/>
        </w:rPr>
        <w:t>jediným viditelným na zařízení a nachází se na vnitřní straně (na kůži nositele)</w:t>
      </w:r>
      <w:r w:rsidR="00177211" w:rsidRPr="0079556F">
        <w:rPr>
          <w:rFonts w:cs="Times New Roman"/>
        </w:rPr>
        <w:t>. Svítí zelenou barvou (ale může i červenou)</w:t>
      </w:r>
      <w:r w:rsidR="00E4507F" w:rsidRPr="0079556F">
        <w:rPr>
          <w:rFonts w:cs="Times New Roman"/>
        </w:rPr>
        <w:t xml:space="preserve">. Pomocí tohoto světla </w:t>
      </w:r>
      <w:r w:rsidR="007C1189" w:rsidRPr="0079556F">
        <w:rPr>
          <w:rFonts w:cs="Times New Roman"/>
        </w:rPr>
        <w:t>určuje zařízení tepovou frekvenci. Srdce pumpováním krve do těla mění průsvitnost kůže (kapilár</w:t>
      </w:r>
      <w:r w:rsidR="002C0C05" w:rsidRPr="0079556F">
        <w:rPr>
          <w:rFonts w:cs="Times New Roman"/>
        </w:rPr>
        <w:t>), z čehož přístroj vypočítává aktuální nebo průměrnou tepovou frekvenci.</w:t>
      </w:r>
    </w:p>
    <w:p w14:paraId="590F01A9" w14:textId="7593B53E" w:rsidR="007449E8" w:rsidRPr="0079556F" w:rsidRDefault="0061024A" w:rsidP="00A62832">
      <w:pPr>
        <w:pStyle w:val="Odstavecseseznamem"/>
        <w:numPr>
          <w:ilvl w:val="0"/>
          <w:numId w:val="6"/>
        </w:numPr>
        <w:jc w:val="both"/>
        <w:rPr>
          <w:rFonts w:cs="Times New Roman"/>
        </w:rPr>
      </w:pPr>
      <w:r w:rsidRPr="0079556F">
        <w:rPr>
          <w:rFonts w:cs="Times New Roman"/>
        </w:rPr>
        <w:t>Přídavným senzorem nebo sběračem dat, chcete-li, může být hrudní pás, který bývá ještě přesnější při měření tepové frekvence</w:t>
      </w:r>
      <w:r w:rsidR="000A0902" w:rsidRPr="0079556F">
        <w:rPr>
          <w:rFonts w:cs="Times New Roman"/>
        </w:rPr>
        <w:t>.</w:t>
      </w:r>
      <w:r w:rsidR="002C0C05" w:rsidRPr="0079556F">
        <w:rPr>
          <w:rFonts w:cs="Times New Roman"/>
        </w:rPr>
        <w:t xml:space="preserve"> </w:t>
      </w:r>
    </w:p>
    <w:p w14:paraId="59D3EC6A" w14:textId="18252655" w:rsidR="0095435C" w:rsidRPr="0079556F" w:rsidRDefault="00A316A3" w:rsidP="00A62832">
      <w:pPr>
        <w:pStyle w:val="Nadpis4"/>
        <w:ind w:firstLine="708"/>
        <w:jc w:val="both"/>
        <w:rPr>
          <w:rFonts w:cs="Times New Roman"/>
        </w:rPr>
      </w:pPr>
      <w:bookmarkStart w:id="29" w:name="_Toc138745837"/>
      <w:r w:rsidRPr="0079556F">
        <w:rPr>
          <w:rFonts w:cs="Times New Roman"/>
        </w:rPr>
        <w:lastRenderedPageBreak/>
        <w:t>2.3.1.1 ‚S</w:t>
      </w:r>
      <w:r w:rsidR="000C7B48" w:rsidRPr="0079556F">
        <w:rPr>
          <w:rFonts w:cs="Times New Roman"/>
        </w:rPr>
        <w:t xml:space="preserve">mart </w:t>
      </w:r>
      <w:r w:rsidR="002D4C80" w:rsidRPr="0079556F">
        <w:rPr>
          <w:rFonts w:cs="Times New Roman"/>
        </w:rPr>
        <w:t>band</w:t>
      </w:r>
      <w:r w:rsidR="000C7B48" w:rsidRPr="0079556F">
        <w:rPr>
          <w:rFonts w:cs="Times New Roman"/>
        </w:rPr>
        <w:t>‘</w:t>
      </w:r>
      <w:r w:rsidR="00DE0288" w:rsidRPr="0079556F">
        <w:rPr>
          <w:rFonts w:cs="Times New Roman"/>
        </w:rPr>
        <w:t>/fitness náramek</w:t>
      </w:r>
      <w:bookmarkEnd w:id="29"/>
    </w:p>
    <w:p w14:paraId="10914A01" w14:textId="49CBF51E" w:rsidR="007A44B5" w:rsidRPr="0079556F" w:rsidRDefault="005D25E9" w:rsidP="00A62832">
      <w:pPr>
        <w:jc w:val="both"/>
        <w:rPr>
          <w:rFonts w:cs="Times New Roman"/>
        </w:rPr>
      </w:pPr>
      <w:r w:rsidRPr="0079556F">
        <w:rPr>
          <w:rFonts w:cs="Times New Roman"/>
        </w:rPr>
        <w:tab/>
      </w:r>
      <w:r w:rsidR="0005150A" w:rsidRPr="0079556F">
        <w:rPr>
          <w:rFonts w:cs="Times New Roman"/>
        </w:rPr>
        <w:t>Angelini et al. (2013)</w:t>
      </w:r>
      <w:r w:rsidR="007134EA" w:rsidRPr="0079556F">
        <w:rPr>
          <w:rFonts w:cs="Times New Roman"/>
        </w:rPr>
        <w:t xml:space="preserve"> se zaměřili na de</w:t>
      </w:r>
      <w:r w:rsidR="00056380" w:rsidRPr="0079556F">
        <w:rPr>
          <w:rFonts w:cs="Times New Roman"/>
        </w:rPr>
        <w:t>sign a funkčnost ‚smart náramku‘</w:t>
      </w:r>
      <w:r w:rsidR="00617CFB" w:rsidRPr="0079556F">
        <w:rPr>
          <w:rFonts w:cs="Times New Roman"/>
        </w:rPr>
        <w:t xml:space="preserve"> </w:t>
      </w:r>
      <w:r w:rsidR="000A0902" w:rsidRPr="0079556F">
        <w:rPr>
          <w:rFonts w:cs="Times New Roman"/>
        </w:rPr>
        <w:t>a</w:t>
      </w:r>
      <w:r w:rsidR="007A44B5" w:rsidRPr="0079556F">
        <w:rPr>
          <w:rFonts w:cs="Times New Roman"/>
        </w:rPr>
        <w:t xml:space="preserve"> </w:t>
      </w:r>
      <w:r w:rsidR="00617CFB" w:rsidRPr="0079556F">
        <w:rPr>
          <w:rFonts w:cs="Times New Roman"/>
        </w:rPr>
        <w:t xml:space="preserve">popsali </w:t>
      </w:r>
      <w:r w:rsidR="00056380" w:rsidRPr="0079556F">
        <w:rPr>
          <w:rFonts w:cs="Times New Roman"/>
        </w:rPr>
        <w:t>jej</w:t>
      </w:r>
      <w:r w:rsidR="00617CFB" w:rsidRPr="0079556F">
        <w:rPr>
          <w:rFonts w:cs="Times New Roman"/>
        </w:rPr>
        <w:t xml:space="preserve"> jako osobního asi</w:t>
      </w:r>
      <w:r w:rsidR="007703AA" w:rsidRPr="0079556F">
        <w:rPr>
          <w:rFonts w:cs="Times New Roman"/>
        </w:rPr>
        <w:t xml:space="preserve">stenta, který napomáhá uživateli v každodenním životě </w:t>
      </w:r>
      <w:r w:rsidR="007134EA" w:rsidRPr="0079556F">
        <w:rPr>
          <w:rFonts w:cs="Times New Roman"/>
        </w:rPr>
        <w:t>–</w:t>
      </w:r>
      <w:r w:rsidR="007703AA" w:rsidRPr="0079556F">
        <w:rPr>
          <w:rFonts w:cs="Times New Roman"/>
        </w:rPr>
        <w:t xml:space="preserve"> </w:t>
      </w:r>
      <w:r w:rsidR="007134EA" w:rsidRPr="0079556F">
        <w:rPr>
          <w:rFonts w:cs="Times New Roman"/>
        </w:rPr>
        <w:t xml:space="preserve">monitoruje zdravotní stav, upozorňuje </w:t>
      </w:r>
      <w:r w:rsidR="00BD6DF5" w:rsidRPr="0079556F">
        <w:rPr>
          <w:rFonts w:cs="Times New Roman"/>
        </w:rPr>
        <w:t>na případné abnormální jevy, připomínání užívání léků</w:t>
      </w:r>
      <w:r w:rsidR="001C119A" w:rsidRPr="0079556F">
        <w:rPr>
          <w:rFonts w:cs="Times New Roman"/>
        </w:rPr>
        <w:t xml:space="preserve"> a </w:t>
      </w:r>
      <w:r w:rsidR="002976E4" w:rsidRPr="0079556F">
        <w:rPr>
          <w:rFonts w:cs="Times New Roman"/>
        </w:rPr>
        <w:t>pomáhá udávat, respektive kontrolovat objem a intenzitu PA.</w:t>
      </w:r>
    </w:p>
    <w:p w14:paraId="77A49EE0" w14:textId="09D444FE" w:rsidR="007A44B5" w:rsidRPr="0079556F" w:rsidRDefault="007A44B5" w:rsidP="00901B43">
      <w:pPr>
        <w:spacing w:line="240" w:lineRule="auto"/>
        <w:rPr>
          <w:rFonts w:cs="Times New Roman"/>
          <w:b/>
          <w:bCs/>
        </w:rPr>
      </w:pPr>
      <w:bookmarkStart w:id="30" w:name="_Hlk138340454"/>
      <w:r w:rsidRPr="0079556F">
        <w:rPr>
          <w:rFonts w:cs="Times New Roman"/>
          <w:b/>
          <w:bCs/>
        </w:rPr>
        <w:t>Obrázek 5</w:t>
      </w:r>
      <w:r w:rsidRPr="0079556F">
        <w:rPr>
          <w:rFonts w:cs="Times New Roman"/>
          <w:b/>
          <w:bCs/>
        </w:rPr>
        <w:br/>
      </w:r>
      <w:r w:rsidRPr="0079556F">
        <w:rPr>
          <w:rFonts w:cs="Times New Roman"/>
          <w:i/>
          <w:iCs/>
          <w:sz w:val="20"/>
          <w:szCs w:val="18"/>
        </w:rPr>
        <w:t>Xiaomi Smart Band 7</w:t>
      </w:r>
    </w:p>
    <w:bookmarkEnd w:id="30"/>
    <w:p w14:paraId="02CFC574" w14:textId="62A17C1B" w:rsidR="00114A11" w:rsidRPr="0079556F" w:rsidRDefault="007A44B5" w:rsidP="00901B43">
      <w:pPr>
        <w:jc w:val="center"/>
        <w:rPr>
          <w:rFonts w:cs="Times New Roman"/>
        </w:rPr>
      </w:pPr>
      <w:r w:rsidRPr="0079556F">
        <w:rPr>
          <w:rFonts w:cs="Times New Roman"/>
          <w:noProof/>
        </w:rPr>
        <w:drawing>
          <wp:inline distT="0" distB="0" distL="0" distR="0" wp14:anchorId="56D22E03" wp14:editId="2A3CF90E">
            <wp:extent cx="2265218" cy="2265218"/>
            <wp:effectExtent l="0" t="0" r="1905" b="1905"/>
            <wp:docPr id="1" name="obrázek 2" descr="Obsah obrázku hodi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descr="Obsah obrázku hodinky&#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2546" cy="2272546"/>
                    </a:xfrm>
                    <a:prstGeom prst="rect">
                      <a:avLst/>
                    </a:prstGeom>
                    <a:noFill/>
                    <a:ln>
                      <a:noFill/>
                    </a:ln>
                  </pic:spPr>
                </pic:pic>
              </a:graphicData>
            </a:graphic>
          </wp:inline>
        </w:drawing>
      </w:r>
    </w:p>
    <w:p w14:paraId="0A2B987F" w14:textId="091CDEAB" w:rsidR="008760D7" w:rsidRPr="0079556F" w:rsidRDefault="00753F7D" w:rsidP="00A62832">
      <w:pPr>
        <w:jc w:val="both"/>
        <w:rPr>
          <w:rFonts w:cs="Times New Roman"/>
        </w:rPr>
      </w:pPr>
      <w:r w:rsidRPr="0079556F">
        <w:rPr>
          <w:rFonts w:cs="Times New Roman"/>
        </w:rPr>
        <w:tab/>
      </w:r>
      <w:r w:rsidR="009D4E62" w:rsidRPr="0079556F">
        <w:rPr>
          <w:rFonts w:cs="Times New Roman"/>
        </w:rPr>
        <w:t xml:space="preserve">Příkladem takového </w:t>
      </w:r>
      <w:r w:rsidR="00E27094" w:rsidRPr="0079556F">
        <w:rPr>
          <w:rFonts w:cs="Times New Roman"/>
        </w:rPr>
        <w:t xml:space="preserve">fitness náramku je třeba Xiaomi Smart Band 7, který </w:t>
      </w:r>
      <w:r w:rsidR="009329BC" w:rsidRPr="0079556F">
        <w:rPr>
          <w:rFonts w:cs="Times New Roman"/>
        </w:rPr>
        <w:t>sleduje mnoho faktor</w:t>
      </w:r>
      <w:r w:rsidR="00937573" w:rsidRPr="0079556F">
        <w:rPr>
          <w:rFonts w:cs="Times New Roman"/>
        </w:rPr>
        <w:t>ů: TF, SpO</w:t>
      </w:r>
      <w:r w:rsidR="000429D6" w:rsidRPr="0079556F">
        <w:rPr>
          <w:rFonts w:cs="Times New Roman"/>
        </w:rPr>
        <w:t>2, připomínky, upozornění z telefonu, počet kroků</w:t>
      </w:r>
      <w:r w:rsidR="00BF32CB" w:rsidRPr="0079556F">
        <w:rPr>
          <w:rFonts w:cs="Times New Roman"/>
        </w:rPr>
        <w:t>, měření úrovně stresu, výpočet kalorií, vzdálenost (GPS) a mnoho dalších</w:t>
      </w:r>
      <w:r w:rsidR="009814D7" w:rsidRPr="0079556F">
        <w:rPr>
          <w:rFonts w:cs="Times New Roman"/>
        </w:rPr>
        <w:t xml:space="preserve"> (</w:t>
      </w:r>
      <w:r w:rsidR="009814D7" w:rsidRPr="009255FF">
        <w:rPr>
          <w:rFonts w:cs="Times New Roman"/>
        </w:rPr>
        <w:t>https://www.alza.cz/xiaomi-mi-smart-band-7-d7232609.htm#parametry</w:t>
      </w:r>
      <w:r w:rsidR="009814D7" w:rsidRPr="0079556F">
        <w:rPr>
          <w:rFonts w:cs="Times New Roman"/>
        </w:rPr>
        <w:t>)</w:t>
      </w:r>
      <w:r w:rsidR="00BF32CB" w:rsidRPr="0079556F">
        <w:rPr>
          <w:rFonts w:cs="Times New Roman"/>
        </w:rPr>
        <w:t xml:space="preserve">. </w:t>
      </w:r>
    </w:p>
    <w:p w14:paraId="09443840" w14:textId="6BE26DEC" w:rsidR="00444505" w:rsidRPr="0079556F" w:rsidRDefault="00444505" w:rsidP="00A62832">
      <w:pPr>
        <w:jc w:val="both"/>
        <w:rPr>
          <w:rFonts w:cs="Times New Roman"/>
        </w:rPr>
      </w:pPr>
      <w:r w:rsidRPr="0079556F">
        <w:rPr>
          <w:rFonts w:cs="Times New Roman"/>
        </w:rPr>
        <w:tab/>
        <w:t xml:space="preserve">Díky těmto </w:t>
      </w:r>
      <w:r w:rsidR="00317DB6" w:rsidRPr="0079556F">
        <w:rPr>
          <w:rFonts w:cs="Times New Roman"/>
        </w:rPr>
        <w:t>vlastnostem, si mohou lidé kontrolovat</w:t>
      </w:r>
      <w:r w:rsidR="00E60160" w:rsidRPr="0079556F">
        <w:rPr>
          <w:rFonts w:cs="Times New Roman"/>
        </w:rPr>
        <w:t xml:space="preserve"> a monitorovat</w:t>
      </w:r>
      <w:r w:rsidR="00317DB6" w:rsidRPr="0079556F">
        <w:rPr>
          <w:rFonts w:cs="Times New Roman"/>
        </w:rPr>
        <w:t xml:space="preserve"> </w:t>
      </w:r>
      <w:r w:rsidR="00104E81" w:rsidRPr="0079556F">
        <w:rPr>
          <w:rFonts w:cs="Times New Roman"/>
        </w:rPr>
        <w:t xml:space="preserve">množství (objem a intenzitu) </w:t>
      </w:r>
      <w:r w:rsidR="007A44B5" w:rsidRPr="0079556F">
        <w:rPr>
          <w:rFonts w:cs="Times New Roman"/>
        </w:rPr>
        <w:t xml:space="preserve">pohybové </w:t>
      </w:r>
      <w:r w:rsidR="00334800" w:rsidRPr="0079556F">
        <w:rPr>
          <w:rFonts w:cs="Times New Roman"/>
        </w:rPr>
        <w:t>aktivity,</w:t>
      </w:r>
      <w:r w:rsidR="00104E81" w:rsidRPr="0079556F">
        <w:rPr>
          <w:rFonts w:cs="Times New Roman"/>
        </w:rPr>
        <w:t xml:space="preserve"> a i jiných faktorů ovlivňujících </w:t>
      </w:r>
      <w:r w:rsidR="00E60160" w:rsidRPr="0079556F">
        <w:rPr>
          <w:rFonts w:cs="Times New Roman"/>
        </w:rPr>
        <w:t xml:space="preserve">zdraví jako takové. </w:t>
      </w:r>
      <w:r w:rsidR="00327FE1" w:rsidRPr="0079556F">
        <w:rPr>
          <w:rFonts w:cs="Times New Roman"/>
        </w:rPr>
        <w:t>Zároveň je náramek</w:t>
      </w:r>
      <w:r w:rsidR="00DF3E72" w:rsidRPr="0079556F">
        <w:rPr>
          <w:rFonts w:cs="Times New Roman"/>
        </w:rPr>
        <w:t xml:space="preserve"> může motivovat a upozorňovat v případě pohybové inaktivity.</w:t>
      </w:r>
    </w:p>
    <w:p w14:paraId="0FF5D370" w14:textId="136C02A5" w:rsidR="00887017" w:rsidRPr="0079556F" w:rsidRDefault="00DE3225" w:rsidP="00A62832">
      <w:pPr>
        <w:pStyle w:val="Nadpis4"/>
        <w:jc w:val="both"/>
        <w:rPr>
          <w:rFonts w:cs="Times New Roman"/>
        </w:rPr>
      </w:pPr>
      <w:r w:rsidRPr="0079556F">
        <w:rPr>
          <w:rFonts w:cs="Times New Roman"/>
        </w:rPr>
        <w:tab/>
      </w:r>
      <w:bookmarkStart w:id="31" w:name="_Toc138745838"/>
      <w:r w:rsidRPr="0079556F">
        <w:rPr>
          <w:rFonts w:cs="Times New Roman"/>
        </w:rPr>
        <w:t>2.3.1.2 ‚Smart watch‘/chytré hodinky</w:t>
      </w:r>
      <w:bookmarkEnd w:id="31"/>
    </w:p>
    <w:p w14:paraId="06B522E0" w14:textId="63C1024F" w:rsidR="00684F56" w:rsidRPr="0079556F" w:rsidRDefault="009450DE" w:rsidP="00A62832">
      <w:pPr>
        <w:ind w:firstLine="708"/>
        <w:jc w:val="both"/>
        <w:rPr>
          <w:rFonts w:cs="Times New Roman"/>
        </w:rPr>
      </w:pPr>
      <w:r w:rsidRPr="0079556F">
        <w:rPr>
          <w:rFonts w:cs="Times New Roman"/>
        </w:rPr>
        <w:t>‚Smart watch‘</w:t>
      </w:r>
      <w:r w:rsidR="00B823C1" w:rsidRPr="0079556F">
        <w:rPr>
          <w:rFonts w:cs="Times New Roman"/>
        </w:rPr>
        <w:t>,</w:t>
      </w:r>
      <w:r w:rsidRPr="0079556F">
        <w:rPr>
          <w:rFonts w:cs="Times New Roman"/>
        </w:rPr>
        <w:t xml:space="preserve"> nebo</w:t>
      </w:r>
      <w:r w:rsidR="00B823C1" w:rsidRPr="0079556F">
        <w:rPr>
          <w:rFonts w:cs="Times New Roman"/>
        </w:rPr>
        <w:t>li</w:t>
      </w:r>
      <w:r w:rsidRPr="0079556F">
        <w:rPr>
          <w:rFonts w:cs="Times New Roman"/>
        </w:rPr>
        <w:t xml:space="preserve"> česky chytré hodinky, jsou </w:t>
      </w:r>
      <w:r w:rsidR="006D6425" w:rsidRPr="0079556F">
        <w:rPr>
          <w:rFonts w:cs="Times New Roman"/>
        </w:rPr>
        <w:t xml:space="preserve">technologicky a esteticky vylepšenou alternativou fitness náramku. </w:t>
      </w:r>
      <w:r w:rsidR="00F21378" w:rsidRPr="0079556F">
        <w:rPr>
          <w:rFonts w:cs="Times New Roman"/>
        </w:rPr>
        <w:t xml:space="preserve">Liší se </w:t>
      </w:r>
      <w:r w:rsidR="006B360C" w:rsidRPr="0079556F">
        <w:rPr>
          <w:rFonts w:cs="Times New Roman"/>
        </w:rPr>
        <w:t>vyšším množstvím funkcí, jako například možnost volání</w:t>
      </w:r>
      <w:r w:rsidR="00996307" w:rsidRPr="0079556F">
        <w:rPr>
          <w:rFonts w:cs="Times New Roman"/>
        </w:rPr>
        <w:t xml:space="preserve"> přímo z hodinek, odepisování na zprávy, možnost vložit SIM nebo</w:t>
      </w:r>
      <w:r w:rsidR="00617089" w:rsidRPr="0079556F">
        <w:rPr>
          <w:rFonts w:cs="Times New Roman"/>
        </w:rPr>
        <w:t xml:space="preserve"> nahrát eSIM kartu, pro neustálé připojení k síti i bez připojeného telefonu</w:t>
      </w:r>
      <w:r w:rsidR="00DE6092" w:rsidRPr="0079556F">
        <w:rPr>
          <w:rFonts w:cs="Times New Roman"/>
        </w:rPr>
        <w:t xml:space="preserve"> nebo dostupného WIFI připojení. Bývají také z pravidla dražší a </w:t>
      </w:r>
      <w:r w:rsidR="00A60BFD" w:rsidRPr="0079556F">
        <w:rPr>
          <w:rFonts w:cs="Times New Roman"/>
        </w:rPr>
        <w:t>pro vyšší množství funkcí</w:t>
      </w:r>
      <w:r w:rsidR="005879A2" w:rsidRPr="0079556F">
        <w:rPr>
          <w:rFonts w:cs="Times New Roman"/>
        </w:rPr>
        <w:t xml:space="preserve"> a větší displej je také potřeba je častěji nabíjet. </w:t>
      </w:r>
      <w:r w:rsidR="004C0B01" w:rsidRPr="0079556F">
        <w:rPr>
          <w:rFonts w:cs="Times New Roman"/>
        </w:rPr>
        <w:t>Hodinky také disponují operačním systémem</w:t>
      </w:r>
      <w:r w:rsidR="003A1BDD" w:rsidRPr="0079556F">
        <w:rPr>
          <w:rFonts w:cs="Times New Roman"/>
        </w:rPr>
        <w:t xml:space="preserve">, nejčastěji iOS nebo Android, proto jsou u nich i častější aktualizace – z tohoto důvodu nejsou úplně nejvhodnější variantou pro lidi, a zejména seniory, kteří hledají jednoduchou variantu zařízení měřícího pohybovou aktivitu. </w:t>
      </w:r>
    </w:p>
    <w:p w14:paraId="52A3F67A" w14:textId="541D5F73" w:rsidR="00540AEB" w:rsidRPr="0079556F" w:rsidRDefault="003D6A4D" w:rsidP="00A62832">
      <w:pPr>
        <w:jc w:val="both"/>
        <w:rPr>
          <w:rFonts w:cs="Times New Roman"/>
        </w:rPr>
      </w:pPr>
      <w:r w:rsidRPr="0079556F">
        <w:rPr>
          <w:rFonts w:cs="Times New Roman"/>
        </w:rPr>
        <w:lastRenderedPageBreak/>
        <w:tab/>
      </w:r>
      <w:r w:rsidR="00C5727C" w:rsidRPr="0079556F">
        <w:rPr>
          <w:rFonts w:cs="Times New Roman"/>
        </w:rPr>
        <w:t>Nejznámějšími</w:t>
      </w:r>
      <w:r w:rsidR="00FB3979" w:rsidRPr="0079556F">
        <w:rPr>
          <w:rFonts w:cs="Times New Roman"/>
        </w:rPr>
        <w:t xml:space="preserve"> značkami</w:t>
      </w:r>
      <w:r w:rsidR="00C5727C" w:rsidRPr="0079556F">
        <w:rPr>
          <w:rFonts w:cs="Times New Roman"/>
        </w:rPr>
        <w:t xml:space="preserve"> chytrých hodinek jsou Apple, Garmin, Fitbit</w:t>
      </w:r>
      <w:r w:rsidR="002F73B1" w:rsidRPr="0079556F">
        <w:rPr>
          <w:rFonts w:cs="Times New Roman"/>
        </w:rPr>
        <w:t xml:space="preserve">, Polar, </w:t>
      </w:r>
      <w:r w:rsidR="00AC17D8" w:rsidRPr="0079556F">
        <w:rPr>
          <w:rFonts w:cs="Times New Roman"/>
        </w:rPr>
        <w:t xml:space="preserve">Amazfit, Samsung a Xiaomi. Nejvyšší modely chytrých (sportovních) hodinek mohou sledovat </w:t>
      </w:r>
      <w:r w:rsidR="003F4ADE" w:rsidRPr="0079556F">
        <w:rPr>
          <w:rFonts w:cs="Times New Roman"/>
        </w:rPr>
        <w:t xml:space="preserve">spousty </w:t>
      </w:r>
      <w:r w:rsidR="00DE63EB" w:rsidRPr="0079556F">
        <w:rPr>
          <w:rFonts w:cs="Times New Roman"/>
        </w:rPr>
        <w:t>aspektů</w:t>
      </w:r>
      <w:r w:rsidR="00D8279F" w:rsidRPr="0079556F">
        <w:rPr>
          <w:rFonts w:cs="Times New Roman"/>
        </w:rPr>
        <w:t xml:space="preserve"> a plnit mnoho funkcí</w:t>
      </w:r>
      <w:r w:rsidR="00DE63EB" w:rsidRPr="0079556F">
        <w:rPr>
          <w:rFonts w:cs="Times New Roman"/>
        </w:rPr>
        <w:t xml:space="preserve"> i pro ty nejnáročnější sportovce a dobrodruhy</w:t>
      </w:r>
      <w:r w:rsidR="00D8279F" w:rsidRPr="0079556F">
        <w:rPr>
          <w:rFonts w:cs="Times New Roman"/>
        </w:rPr>
        <w:t xml:space="preserve"> </w:t>
      </w:r>
      <w:r w:rsidR="00664A66" w:rsidRPr="0079556F">
        <w:rPr>
          <w:rFonts w:cs="Times New Roman"/>
        </w:rPr>
        <w:t>–</w:t>
      </w:r>
      <w:r w:rsidR="00D8279F" w:rsidRPr="0079556F">
        <w:rPr>
          <w:rFonts w:cs="Times New Roman"/>
        </w:rPr>
        <w:t xml:space="preserve"> </w:t>
      </w:r>
      <w:r w:rsidR="00664A66" w:rsidRPr="0079556F">
        <w:rPr>
          <w:rFonts w:cs="Times New Roman"/>
        </w:rPr>
        <w:t xml:space="preserve">NFC platby, GPS, sledování počasí, barometr, voděodolnost do </w:t>
      </w:r>
      <w:r w:rsidR="001A1147" w:rsidRPr="0079556F">
        <w:rPr>
          <w:rFonts w:cs="Times New Roman"/>
        </w:rPr>
        <w:t>100 m</w:t>
      </w:r>
      <w:r w:rsidR="00664A66" w:rsidRPr="0079556F">
        <w:rPr>
          <w:rFonts w:cs="Times New Roman"/>
        </w:rPr>
        <w:t xml:space="preserve">, zabudovaná led svítilna, solární dobíjení v displeji, </w:t>
      </w:r>
      <w:r w:rsidR="00D301BA" w:rsidRPr="0079556F">
        <w:rPr>
          <w:rFonts w:cs="Times New Roman"/>
        </w:rPr>
        <w:t xml:space="preserve">SOS tlačítko, </w:t>
      </w:r>
      <w:r w:rsidR="002870A5" w:rsidRPr="0079556F">
        <w:rPr>
          <w:rFonts w:cs="Times New Roman"/>
        </w:rPr>
        <w:t xml:space="preserve">zaznamenávání </w:t>
      </w:r>
      <w:r w:rsidR="0095793C" w:rsidRPr="0079556F">
        <w:rPr>
          <w:rFonts w:cs="Times New Roman"/>
        </w:rPr>
        <w:t>rychlost</w:t>
      </w:r>
      <w:r w:rsidR="002870A5" w:rsidRPr="0079556F">
        <w:rPr>
          <w:rFonts w:cs="Times New Roman"/>
        </w:rPr>
        <w:t>i</w:t>
      </w:r>
      <w:r w:rsidR="0095793C" w:rsidRPr="0079556F">
        <w:rPr>
          <w:rFonts w:cs="Times New Roman"/>
        </w:rPr>
        <w:t xml:space="preserve"> větru</w:t>
      </w:r>
      <w:r w:rsidR="002870A5" w:rsidRPr="0079556F">
        <w:rPr>
          <w:rFonts w:cs="Times New Roman"/>
        </w:rPr>
        <w:t xml:space="preserve"> a </w:t>
      </w:r>
      <w:r w:rsidR="0095793C" w:rsidRPr="0079556F">
        <w:rPr>
          <w:rFonts w:cs="Times New Roman"/>
        </w:rPr>
        <w:t>nadmořsk</w:t>
      </w:r>
      <w:r w:rsidR="002870A5" w:rsidRPr="0079556F">
        <w:rPr>
          <w:rFonts w:cs="Times New Roman"/>
        </w:rPr>
        <w:t>é výšky a mnoho dalších.</w:t>
      </w:r>
    </w:p>
    <w:p w14:paraId="58085E10" w14:textId="5914EB0B" w:rsidR="007A44B5" w:rsidRPr="0079556F" w:rsidRDefault="007A44B5" w:rsidP="00901B43">
      <w:pPr>
        <w:spacing w:line="240" w:lineRule="auto"/>
        <w:rPr>
          <w:rFonts w:cs="Times New Roman"/>
        </w:rPr>
      </w:pPr>
      <w:bookmarkStart w:id="32" w:name="_Hlk138340460"/>
      <w:r w:rsidRPr="0079556F">
        <w:rPr>
          <w:rFonts w:cs="Times New Roman"/>
          <w:b/>
          <w:bCs/>
        </w:rPr>
        <w:t>Obrázek 6</w:t>
      </w:r>
      <w:r w:rsidRPr="0079556F">
        <w:rPr>
          <w:rFonts w:cs="Times New Roman"/>
        </w:rPr>
        <w:br/>
      </w:r>
      <w:r w:rsidRPr="0079556F">
        <w:rPr>
          <w:rFonts w:cs="Times New Roman"/>
          <w:i/>
          <w:iCs/>
          <w:sz w:val="20"/>
          <w:szCs w:val="18"/>
        </w:rPr>
        <w:t>Garmin Tactix 7 Solar Sapphire Ballistics</w:t>
      </w:r>
    </w:p>
    <w:bookmarkEnd w:id="32"/>
    <w:p w14:paraId="6E7B1663" w14:textId="1A571E53" w:rsidR="00540AEB" w:rsidRPr="0079556F" w:rsidRDefault="00F77BBE" w:rsidP="00901B43">
      <w:pPr>
        <w:jc w:val="center"/>
        <w:rPr>
          <w:rFonts w:cs="Times New Roman"/>
        </w:rPr>
      </w:pPr>
      <w:r w:rsidRPr="0079556F">
        <w:rPr>
          <w:rFonts w:cs="Times New Roman"/>
          <w:noProof/>
        </w:rPr>
        <w:drawing>
          <wp:inline distT="0" distB="0" distL="0" distR="0" wp14:anchorId="39B8BA97" wp14:editId="5438240B">
            <wp:extent cx="2203450" cy="2604135"/>
            <wp:effectExtent l="0" t="0" r="6350" b="5715"/>
            <wp:docPr id="3" name="Obrázek 3" descr="Obsah obrázku text, hodi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hodinky&#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3450" cy="2604135"/>
                    </a:xfrm>
                    <a:prstGeom prst="rect">
                      <a:avLst/>
                    </a:prstGeom>
                    <a:noFill/>
                  </pic:spPr>
                </pic:pic>
              </a:graphicData>
            </a:graphic>
          </wp:inline>
        </w:drawing>
      </w:r>
    </w:p>
    <w:p w14:paraId="1E911E4E" w14:textId="28BD6DB2" w:rsidR="00540AEB" w:rsidRPr="0079556F" w:rsidRDefault="009A40E8" w:rsidP="00A62832">
      <w:pPr>
        <w:jc w:val="both"/>
        <w:rPr>
          <w:rFonts w:cs="Times New Roman"/>
        </w:rPr>
      </w:pPr>
      <w:r w:rsidRPr="0079556F">
        <w:rPr>
          <w:rFonts w:cs="Times New Roman"/>
        </w:rPr>
        <w:tab/>
      </w:r>
      <w:r w:rsidR="001A6F10" w:rsidRPr="0079556F">
        <w:rPr>
          <w:rFonts w:cs="Times New Roman"/>
        </w:rPr>
        <w:t>Martinato et al. (</w:t>
      </w:r>
      <w:r w:rsidR="00C67579" w:rsidRPr="0079556F">
        <w:rPr>
          <w:rFonts w:cs="Times New Roman"/>
        </w:rPr>
        <w:t xml:space="preserve">2021) provedli porovnání přesnosti měření kroků </w:t>
      </w:r>
      <w:r w:rsidR="00E25474" w:rsidRPr="0079556F">
        <w:rPr>
          <w:rFonts w:cs="Times New Roman"/>
        </w:rPr>
        <w:t xml:space="preserve">chytrými hodinkami a </w:t>
      </w:r>
      <w:r w:rsidR="008C2513" w:rsidRPr="0079556F">
        <w:rPr>
          <w:rFonts w:cs="Times New Roman"/>
        </w:rPr>
        <w:t xml:space="preserve">měřením na </w:t>
      </w:r>
      <w:r w:rsidR="00196FAA" w:rsidRPr="0079556F">
        <w:rPr>
          <w:rFonts w:cs="Times New Roman"/>
        </w:rPr>
        <w:t>ručním mechanickém počítadle</w:t>
      </w:r>
      <w:r w:rsidR="00801DF9" w:rsidRPr="0079556F">
        <w:rPr>
          <w:rFonts w:cs="Times New Roman"/>
        </w:rPr>
        <w:t xml:space="preserve">. </w:t>
      </w:r>
      <w:r w:rsidR="00F01558" w:rsidRPr="0079556F">
        <w:rPr>
          <w:rFonts w:cs="Times New Roman"/>
        </w:rPr>
        <w:t xml:space="preserve">Testu se zúčastnilo </w:t>
      </w:r>
      <w:r w:rsidR="0024017C" w:rsidRPr="0079556F">
        <w:rPr>
          <w:rFonts w:cs="Times New Roman"/>
        </w:rPr>
        <w:t>23 žen a 26 mužů, ve věku od 70 do 90 let</w:t>
      </w:r>
      <w:r w:rsidR="00B64B19" w:rsidRPr="0079556F">
        <w:rPr>
          <w:rFonts w:cs="Times New Roman"/>
        </w:rPr>
        <w:t xml:space="preserve"> (průměrný věk činil 75 let)</w:t>
      </w:r>
      <w:r w:rsidR="0024017C" w:rsidRPr="0079556F">
        <w:rPr>
          <w:rFonts w:cs="Times New Roman"/>
        </w:rPr>
        <w:t xml:space="preserve">. </w:t>
      </w:r>
      <w:r w:rsidR="00CA18D3" w:rsidRPr="0079556F">
        <w:rPr>
          <w:rFonts w:cs="Times New Roman"/>
        </w:rPr>
        <w:t>Za úkol měli ujít 150 metrů, jejich běžným tempem, s monitorovacím zařízením na zápěstí (značka Garmin)</w:t>
      </w:r>
      <w:r w:rsidR="00F21448" w:rsidRPr="0079556F">
        <w:rPr>
          <w:rFonts w:cs="Times New Roman"/>
        </w:rPr>
        <w:t xml:space="preserve">. Vedle šel výzkumný pracovník s manuálním ručním počítadlem a zaznamenával každý krok kliknutím. </w:t>
      </w:r>
      <w:r w:rsidR="00EF16B7" w:rsidRPr="0079556F">
        <w:rPr>
          <w:rFonts w:cs="Times New Roman"/>
        </w:rPr>
        <w:t xml:space="preserve">Na </w:t>
      </w:r>
      <w:r w:rsidR="00984621" w:rsidRPr="0079556F">
        <w:rPr>
          <w:rFonts w:cs="Times New Roman"/>
        </w:rPr>
        <w:t>Bland-Altman</w:t>
      </w:r>
      <w:r w:rsidR="00EF16B7" w:rsidRPr="0079556F">
        <w:rPr>
          <w:rFonts w:cs="Times New Roman"/>
        </w:rPr>
        <w:t>ovu</w:t>
      </w:r>
      <w:r w:rsidR="00984621" w:rsidRPr="0079556F">
        <w:rPr>
          <w:rFonts w:cs="Times New Roman"/>
        </w:rPr>
        <w:t xml:space="preserve"> g</w:t>
      </w:r>
      <w:r w:rsidR="00EF16B7" w:rsidRPr="0079556F">
        <w:rPr>
          <w:rFonts w:cs="Times New Roman"/>
        </w:rPr>
        <w:t xml:space="preserve">rafu se ukázalo, s jednou výjimkou, </w:t>
      </w:r>
      <w:r w:rsidR="003E470D" w:rsidRPr="0079556F">
        <w:rPr>
          <w:rFonts w:cs="Times New Roman"/>
        </w:rPr>
        <w:t>že byla všechna měření v mezích spolehlivost</w:t>
      </w:r>
      <w:r w:rsidR="00FC4725" w:rsidRPr="0079556F">
        <w:rPr>
          <w:rFonts w:cs="Times New Roman"/>
        </w:rPr>
        <w:t>i</w:t>
      </w:r>
      <w:r w:rsidR="003E470D" w:rsidRPr="0079556F">
        <w:rPr>
          <w:rFonts w:cs="Times New Roman"/>
        </w:rPr>
        <w:t xml:space="preserve">, což poukazovalo na </w:t>
      </w:r>
      <w:r w:rsidR="00BC78B9" w:rsidRPr="0079556F">
        <w:rPr>
          <w:rFonts w:cs="Times New Roman"/>
        </w:rPr>
        <w:t xml:space="preserve">prokazatelnou shodu mezi oběma měřeními. Výsledky byly potvrzeny ICC rovným 0,98 (0,96-0,99), což </w:t>
      </w:r>
      <w:r w:rsidR="00807352" w:rsidRPr="0079556F">
        <w:rPr>
          <w:rFonts w:cs="Times New Roman"/>
        </w:rPr>
        <w:t xml:space="preserve">dokázalo </w:t>
      </w:r>
      <w:r w:rsidR="00E4278E" w:rsidRPr="0079556F">
        <w:rPr>
          <w:rFonts w:cs="Times New Roman"/>
        </w:rPr>
        <w:t xml:space="preserve">skvělou shodu mezi oběma měřeními. </w:t>
      </w:r>
    </w:p>
    <w:p w14:paraId="6B728E19" w14:textId="636B7B32" w:rsidR="00803B5D" w:rsidRPr="0079556F" w:rsidRDefault="00DC0AF0" w:rsidP="00A62832">
      <w:pPr>
        <w:pStyle w:val="Nadpis4"/>
        <w:jc w:val="both"/>
        <w:rPr>
          <w:rFonts w:cs="Times New Roman"/>
        </w:rPr>
      </w:pPr>
      <w:r w:rsidRPr="0079556F">
        <w:rPr>
          <w:rFonts w:cs="Times New Roman"/>
        </w:rPr>
        <w:tab/>
      </w:r>
      <w:bookmarkStart w:id="33" w:name="_Toc138745839"/>
      <w:r w:rsidRPr="0079556F">
        <w:rPr>
          <w:rFonts w:cs="Times New Roman"/>
        </w:rPr>
        <w:t>2.3.1.3 Krokoměr</w:t>
      </w:r>
      <w:bookmarkEnd w:id="33"/>
    </w:p>
    <w:p w14:paraId="69E4E58C" w14:textId="5AE37F2D" w:rsidR="00901B43" w:rsidRPr="0079556F" w:rsidRDefault="00DC0AF0" w:rsidP="00A62832">
      <w:pPr>
        <w:jc w:val="both"/>
        <w:rPr>
          <w:rFonts w:cs="Times New Roman"/>
        </w:rPr>
      </w:pPr>
      <w:r w:rsidRPr="0079556F">
        <w:rPr>
          <w:rFonts w:cs="Times New Roman"/>
        </w:rPr>
        <w:tab/>
      </w:r>
      <w:r w:rsidR="00DE738B" w:rsidRPr="0079556F">
        <w:rPr>
          <w:rFonts w:cs="Times New Roman"/>
        </w:rPr>
        <w:t xml:space="preserve">Další možností je také </w:t>
      </w:r>
      <w:r w:rsidR="00021171" w:rsidRPr="0079556F">
        <w:rPr>
          <w:rFonts w:cs="Times New Roman"/>
        </w:rPr>
        <w:t xml:space="preserve">klasický krokoměr – ať už ve formě hodinek na zápěstí nebo </w:t>
      </w:r>
      <w:r w:rsidR="00E60CFD" w:rsidRPr="0079556F">
        <w:rPr>
          <w:rFonts w:cs="Times New Roman"/>
        </w:rPr>
        <w:t xml:space="preserve">na klipsnu/na připnutí </w:t>
      </w:r>
      <w:r w:rsidR="00741BC3" w:rsidRPr="0079556F">
        <w:rPr>
          <w:rFonts w:cs="Times New Roman"/>
        </w:rPr>
        <w:t>na pásek nebo do kapsy</w:t>
      </w:r>
      <w:r w:rsidR="00901B43" w:rsidRPr="0079556F">
        <w:rPr>
          <w:rFonts w:cs="Times New Roman"/>
        </w:rPr>
        <w:t>.</w:t>
      </w:r>
    </w:p>
    <w:p w14:paraId="2151CE50" w14:textId="77777777" w:rsidR="00901B43" w:rsidRPr="0079556F" w:rsidRDefault="00901B43" w:rsidP="00A62832">
      <w:pPr>
        <w:jc w:val="both"/>
        <w:rPr>
          <w:rFonts w:cs="Times New Roman"/>
        </w:rPr>
      </w:pPr>
    </w:p>
    <w:p w14:paraId="4FDAA039" w14:textId="77777777" w:rsidR="00901B43" w:rsidRPr="0079556F" w:rsidRDefault="00901B43" w:rsidP="00A62832">
      <w:pPr>
        <w:jc w:val="both"/>
        <w:rPr>
          <w:rFonts w:cs="Times New Roman"/>
        </w:rPr>
      </w:pPr>
    </w:p>
    <w:p w14:paraId="623715F7" w14:textId="77777777" w:rsidR="00901B43" w:rsidRPr="0079556F" w:rsidRDefault="00901B43" w:rsidP="00A62832">
      <w:pPr>
        <w:jc w:val="both"/>
        <w:rPr>
          <w:rFonts w:cs="Times New Roman"/>
        </w:rPr>
      </w:pPr>
    </w:p>
    <w:p w14:paraId="5A6A3453" w14:textId="231E7AF9" w:rsidR="00334800" w:rsidRPr="0079556F" w:rsidRDefault="00334800" w:rsidP="00901B43">
      <w:pPr>
        <w:spacing w:line="240" w:lineRule="auto"/>
        <w:rPr>
          <w:rFonts w:cs="Times New Roman"/>
          <w:sz w:val="20"/>
          <w:szCs w:val="18"/>
        </w:rPr>
      </w:pPr>
      <w:bookmarkStart w:id="34" w:name="_Hlk138340466"/>
      <w:r w:rsidRPr="0079556F">
        <w:rPr>
          <w:rFonts w:cs="Times New Roman"/>
          <w:b/>
          <w:bCs/>
        </w:rPr>
        <w:lastRenderedPageBreak/>
        <w:t>Obrázek 7</w:t>
      </w:r>
      <w:r w:rsidRPr="0079556F">
        <w:rPr>
          <w:rFonts w:cs="Times New Roman"/>
          <w:sz w:val="20"/>
          <w:szCs w:val="18"/>
        </w:rPr>
        <w:t xml:space="preserve"> </w:t>
      </w:r>
      <w:r w:rsidRPr="0079556F">
        <w:rPr>
          <w:rFonts w:cs="Times New Roman"/>
          <w:sz w:val="20"/>
          <w:szCs w:val="18"/>
        </w:rPr>
        <w:br/>
      </w:r>
      <w:r w:rsidRPr="0079556F">
        <w:rPr>
          <w:rFonts w:cs="Times New Roman"/>
          <w:i/>
          <w:iCs/>
          <w:sz w:val="20"/>
          <w:szCs w:val="18"/>
        </w:rPr>
        <w:t>Digitální krokoměr inSPORTline Strippy II</w:t>
      </w:r>
    </w:p>
    <w:bookmarkEnd w:id="34"/>
    <w:p w14:paraId="47E16D5A" w14:textId="19E2015A" w:rsidR="0099446A" w:rsidRPr="0079556F" w:rsidRDefault="00334800" w:rsidP="00901B43">
      <w:pPr>
        <w:jc w:val="center"/>
        <w:rPr>
          <w:rFonts w:cs="Times New Roman"/>
        </w:rPr>
      </w:pPr>
      <w:r w:rsidRPr="0079556F">
        <w:rPr>
          <w:rFonts w:cs="Times New Roman"/>
          <w:noProof/>
        </w:rPr>
        <w:drawing>
          <wp:inline distT="0" distB="0" distL="0" distR="0" wp14:anchorId="0E5A9425" wp14:editId="378F4B75">
            <wp:extent cx="3048000" cy="3048000"/>
            <wp:effectExtent l="0" t="0" r="0" b="0"/>
            <wp:docPr id="4" name="Obrázek 4" descr="Obsah obrázku hodiny, hodi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hodiny, hodinky&#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pic:spPr>
                </pic:pic>
              </a:graphicData>
            </a:graphic>
          </wp:inline>
        </w:drawing>
      </w:r>
    </w:p>
    <w:p w14:paraId="38D3CB9A" w14:textId="48BBE40C" w:rsidR="00334800" w:rsidRPr="0079556F" w:rsidRDefault="00334800" w:rsidP="00901B43">
      <w:pPr>
        <w:spacing w:line="240" w:lineRule="auto"/>
        <w:rPr>
          <w:rFonts w:cs="Times New Roman"/>
          <w:sz w:val="20"/>
          <w:szCs w:val="20"/>
        </w:rPr>
      </w:pPr>
      <w:bookmarkStart w:id="35" w:name="_Hlk138340471"/>
      <w:r w:rsidRPr="0079556F">
        <w:rPr>
          <w:rFonts w:cs="Times New Roman"/>
          <w:b/>
          <w:bCs/>
          <w:szCs w:val="24"/>
        </w:rPr>
        <w:t>Obrázek 8</w:t>
      </w:r>
      <w:r w:rsidRPr="0079556F">
        <w:rPr>
          <w:rFonts w:cs="Times New Roman"/>
          <w:sz w:val="20"/>
          <w:szCs w:val="20"/>
        </w:rPr>
        <w:br/>
      </w:r>
      <w:r w:rsidRPr="0079556F">
        <w:rPr>
          <w:rFonts w:cs="Times New Roman"/>
          <w:i/>
          <w:iCs/>
          <w:sz w:val="20"/>
          <w:szCs w:val="20"/>
        </w:rPr>
        <w:t>krokoměr za pásek OMRON HJ-325-EBK</w:t>
      </w:r>
      <w:bookmarkEnd w:id="35"/>
    </w:p>
    <w:p w14:paraId="4BD88499" w14:textId="25503091" w:rsidR="00F142D5" w:rsidRPr="0079556F" w:rsidRDefault="005558D7" w:rsidP="00901B43">
      <w:pPr>
        <w:jc w:val="center"/>
        <w:rPr>
          <w:rFonts w:cs="Times New Roman"/>
        </w:rPr>
      </w:pPr>
      <w:r w:rsidRPr="0079556F">
        <w:rPr>
          <w:rFonts w:cs="Times New Roman"/>
          <w:noProof/>
        </w:rPr>
        <w:drawing>
          <wp:inline distT="0" distB="0" distL="0" distR="0" wp14:anchorId="08023BFB" wp14:editId="660D954B">
            <wp:extent cx="2980267" cy="298026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267" cy="2980267"/>
                    </a:xfrm>
                    <a:prstGeom prst="rect">
                      <a:avLst/>
                    </a:prstGeom>
                    <a:noFill/>
                  </pic:spPr>
                </pic:pic>
              </a:graphicData>
            </a:graphic>
          </wp:inline>
        </w:drawing>
      </w:r>
    </w:p>
    <w:p w14:paraId="020D40A4" w14:textId="113EE089" w:rsidR="00F142D5" w:rsidRPr="0079556F" w:rsidRDefault="00091EC5" w:rsidP="00A62832">
      <w:pPr>
        <w:jc w:val="both"/>
        <w:rPr>
          <w:rFonts w:cs="Times New Roman"/>
        </w:rPr>
      </w:pPr>
      <w:r w:rsidRPr="0079556F">
        <w:rPr>
          <w:rFonts w:cs="Times New Roman"/>
        </w:rPr>
        <w:tab/>
      </w:r>
      <w:r w:rsidR="00481AAD" w:rsidRPr="0079556F">
        <w:rPr>
          <w:rFonts w:cs="Times New Roman"/>
        </w:rPr>
        <w:t xml:space="preserve">Principem </w:t>
      </w:r>
      <w:r w:rsidR="008E60DC" w:rsidRPr="0079556F">
        <w:rPr>
          <w:rFonts w:cs="Times New Roman"/>
        </w:rPr>
        <w:t xml:space="preserve">zaznamenávání pohybu v těchto případech </w:t>
      </w:r>
      <w:r w:rsidR="00886CA7" w:rsidRPr="0079556F">
        <w:rPr>
          <w:rFonts w:cs="Times New Roman"/>
        </w:rPr>
        <w:t>je</w:t>
      </w:r>
      <w:r w:rsidR="008E60DC" w:rsidRPr="0079556F">
        <w:rPr>
          <w:rFonts w:cs="Times New Roman"/>
        </w:rPr>
        <w:t xml:space="preserve"> kyvadélko, které reaguje</w:t>
      </w:r>
      <w:r w:rsidR="00886CA7" w:rsidRPr="0079556F">
        <w:rPr>
          <w:rFonts w:cs="Times New Roman"/>
        </w:rPr>
        <w:t xml:space="preserve"> na lidský houpavý pohyb a elektronické počítadlo poté sčítá a </w:t>
      </w:r>
      <w:r w:rsidR="00DA383B" w:rsidRPr="0079556F">
        <w:rPr>
          <w:rFonts w:cs="Times New Roman"/>
        </w:rPr>
        <w:t>tvoří výslednou sumaci ušlých kroků.</w:t>
      </w:r>
      <w:r w:rsidR="00005B27" w:rsidRPr="0079556F">
        <w:rPr>
          <w:rFonts w:cs="Times New Roman"/>
        </w:rPr>
        <w:t xml:space="preserve"> Dnes jej můžeme popsat jako mikro-elektro</w:t>
      </w:r>
      <w:r w:rsidR="002A7890" w:rsidRPr="0079556F">
        <w:rPr>
          <w:rFonts w:cs="Times New Roman"/>
        </w:rPr>
        <w:t>-mechanický senzor, který reaguje a zaznamenává pohyb ve dvou nebo více rovinách</w:t>
      </w:r>
      <w:r w:rsidR="002E69C2" w:rsidRPr="0079556F">
        <w:rPr>
          <w:rFonts w:cs="Times New Roman"/>
        </w:rPr>
        <w:t xml:space="preserve"> (Romanova M., 2022)</w:t>
      </w:r>
      <w:r w:rsidR="00B22ED2" w:rsidRPr="0079556F">
        <w:rPr>
          <w:rFonts w:cs="Times New Roman"/>
        </w:rPr>
        <w:t xml:space="preserve">. </w:t>
      </w:r>
      <w:r w:rsidR="008E60DC" w:rsidRPr="0079556F">
        <w:rPr>
          <w:rFonts w:cs="Times New Roman"/>
        </w:rPr>
        <w:t xml:space="preserve"> </w:t>
      </w:r>
    </w:p>
    <w:p w14:paraId="71D307E1" w14:textId="674B2D66" w:rsidR="0028415E" w:rsidRPr="0079556F" w:rsidRDefault="0028415E" w:rsidP="00A62832">
      <w:pPr>
        <w:jc w:val="both"/>
        <w:rPr>
          <w:rFonts w:cs="Times New Roman"/>
        </w:rPr>
      </w:pPr>
      <w:r w:rsidRPr="0079556F">
        <w:rPr>
          <w:rFonts w:cs="Times New Roman"/>
        </w:rPr>
        <w:tab/>
      </w:r>
      <w:r w:rsidR="00247590" w:rsidRPr="0079556F">
        <w:rPr>
          <w:rFonts w:cs="Times New Roman"/>
        </w:rPr>
        <w:t>K</w:t>
      </w:r>
      <w:r w:rsidR="00A41B2F" w:rsidRPr="0079556F">
        <w:rPr>
          <w:rFonts w:cs="Times New Roman"/>
        </w:rPr>
        <w:t>lasické k</w:t>
      </w:r>
      <w:r w:rsidR="00247590" w:rsidRPr="0079556F">
        <w:rPr>
          <w:rFonts w:cs="Times New Roman"/>
        </w:rPr>
        <w:t xml:space="preserve">rokoměry jsou </w:t>
      </w:r>
      <w:r w:rsidR="0058010E" w:rsidRPr="0079556F">
        <w:rPr>
          <w:rFonts w:cs="Times New Roman"/>
        </w:rPr>
        <w:t xml:space="preserve">obecně sestrojené k tomu, aby </w:t>
      </w:r>
      <w:r w:rsidR="00600BE6" w:rsidRPr="0079556F">
        <w:rPr>
          <w:rFonts w:cs="Times New Roman"/>
        </w:rPr>
        <w:t xml:space="preserve">byly senzitivní na detekci </w:t>
      </w:r>
      <w:r w:rsidR="00A41B2F" w:rsidRPr="0079556F">
        <w:rPr>
          <w:rFonts w:cs="Times New Roman"/>
        </w:rPr>
        <w:t>ambulantních aktivit</w:t>
      </w:r>
      <w:r w:rsidR="000E3BC2" w:rsidRPr="0079556F">
        <w:rPr>
          <w:rFonts w:cs="Times New Roman"/>
        </w:rPr>
        <w:t xml:space="preserve">. Chůze jako taková je totiž nejběžnější </w:t>
      </w:r>
      <w:r w:rsidR="00192948" w:rsidRPr="0079556F">
        <w:rPr>
          <w:rFonts w:cs="Times New Roman"/>
        </w:rPr>
        <w:t xml:space="preserve">fyzickou aktivitou, jelikož je </w:t>
      </w:r>
      <w:r w:rsidR="00192948" w:rsidRPr="0079556F">
        <w:rPr>
          <w:rFonts w:cs="Times New Roman"/>
        </w:rPr>
        <w:lastRenderedPageBreak/>
        <w:t>součástí každodenních aktivit (nakupování, transport</w:t>
      </w:r>
      <w:r w:rsidR="00D43759" w:rsidRPr="0079556F">
        <w:rPr>
          <w:rFonts w:cs="Times New Roman"/>
        </w:rPr>
        <w:t>, venčení psa, …). Krokoměry nabízí jednoduchý přehled</w:t>
      </w:r>
      <w:r w:rsidR="004B5972" w:rsidRPr="0079556F">
        <w:rPr>
          <w:rFonts w:cs="Times New Roman"/>
        </w:rPr>
        <w:t xml:space="preserve"> objemu fyzické aktivity skrze naměřeného počtu kroků. Jejich velkou předností je také </w:t>
      </w:r>
      <w:r w:rsidR="004D39AB" w:rsidRPr="0079556F">
        <w:rPr>
          <w:rFonts w:cs="Times New Roman"/>
        </w:rPr>
        <w:t>cenová dostupnost, jednoduché pochopení jak ovládání, tak výstupných dat</w:t>
      </w:r>
      <w:r w:rsidR="00527475" w:rsidRPr="0079556F">
        <w:rPr>
          <w:rFonts w:cs="Times New Roman"/>
        </w:rPr>
        <w:t xml:space="preserve"> (Tudor-Locke</w:t>
      </w:r>
      <w:r w:rsidR="00B9439D" w:rsidRPr="0079556F">
        <w:rPr>
          <w:rFonts w:cs="Times New Roman"/>
        </w:rPr>
        <w:t xml:space="preserve"> &amp;</w:t>
      </w:r>
      <w:r w:rsidR="00527475" w:rsidRPr="0079556F">
        <w:rPr>
          <w:rFonts w:cs="Times New Roman"/>
        </w:rPr>
        <w:t xml:space="preserve"> </w:t>
      </w:r>
      <w:r w:rsidR="00B9439D" w:rsidRPr="0079556F">
        <w:rPr>
          <w:rFonts w:cs="Times New Roman"/>
        </w:rPr>
        <w:t xml:space="preserve">Lutes, 2009). </w:t>
      </w:r>
    </w:p>
    <w:p w14:paraId="4A198735" w14:textId="2D6B8A62" w:rsidR="000B4EEF" w:rsidRPr="0079556F" w:rsidRDefault="000B4EEF" w:rsidP="00A62832">
      <w:pPr>
        <w:pStyle w:val="Nadpis4"/>
        <w:jc w:val="both"/>
        <w:rPr>
          <w:rFonts w:cs="Times New Roman"/>
        </w:rPr>
      </w:pPr>
      <w:r w:rsidRPr="0079556F">
        <w:rPr>
          <w:rFonts w:cs="Times New Roman"/>
        </w:rPr>
        <w:tab/>
      </w:r>
      <w:bookmarkStart w:id="36" w:name="_Toc138745840"/>
      <w:r w:rsidRPr="0079556F">
        <w:rPr>
          <w:rFonts w:cs="Times New Roman"/>
        </w:rPr>
        <w:t>2.3.1.4 Smartphone + dedikované aplikace</w:t>
      </w:r>
      <w:bookmarkEnd w:id="36"/>
    </w:p>
    <w:p w14:paraId="4BB7F648" w14:textId="77777777" w:rsidR="004B777F" w:rsidRPr="0079556F" w:rsidRDefault="000B4EEF" w:rsidP="00A62832">
      <w:pPr>
        <w:jc w:val="both"/>
        <w:rPr>
          <w:rFonts w:cs="Times New Roman"/>
        </w:rPr>
      </w:pPr>
      <w:r w:rsidRPr="0079556F">
        <w:rPr>
          <w:rFonts w:cs="Times New Roman"/>
        </w:rPr>
        <w:tab/>
        <w:t>Další možností, jak měřit pohybovou aktivitu, jsou chytré telefony neboli smartphony. Ať už se jedná o aplikace jednotlivých operačních systémů (iOS/Android) nebo jednotlivých výrobců (Samsung, Xiaomi, …) nebo o aplikace tzv. ‚třetích stran‘.</w:t>
      </w:r>
    </w:p>
    <w:p w14:paraId="03698411" w14:textId="793AC836" w:rsidR="00A0399E" w:rsidRPr="0079556F" w:rsidRDefault="004B777F" w:rsidP="00A62832">
      <w:pPr>
        <w:ind w:firstLine="708"/>
        <w:jc w:val="both"/>
        <w:rPr>
          <w:rFonts w:cs="Times New Roman"/>
        </w:rPr>
      </w:pPr>
      <w:r w:rsidRPr="0079556F">
        <w:rPr>
          <w:rFonts w:cs="Times New Roman"/>
        </w:rPr>
        <w:t>Mnoho studií se shoduje na tom, že tyto mobilní aplikace, pro podporu a monitoring fyzické aktivity, jsou užitečné, ale co hlavně, tak jsou účinným nástrojem na zlepšení míry fyzické aktivity, ale převážně v krátkodobém horizontu, zhruba 3-6 měsíců (</w:t>
      </w:r>
      <w:r w:rsidR="0079677D" w:rsidRPr="0079556F">
        <w:rPr>
          <w:rFonts w:cs="Times New Roman"/>
        </w:rPr>
        <w:t>Yerrakalva D. et al., 2019).</w:t>
      </w:r>
    </w:p>
    <w:p w14:paraId="58FF2339" w14:textId="7EA0B41F" w:rsidR="005379F6" w:rsidRPr="0079556F" w:rsidRDefault="00A0399E" w:rsidP="00A62832">
      <w:pPr>
        <w:ind w:firstLine="708"/>
        <w:jc w:val="both"/>
        <w:rPr>
          <w:rFonts w:cs="Times New Roman"/>
        </w:rPr>
      </w:pPr>
      <w:r w:rsidRPr="0079556F">
        <w:rPr>
          <w:rFonts w:cs="Times New Roman"/>
        </w:rPr>
        <w:t>Fong et al. (2016) ve své studii</w:t>
      </w:r>
      <w:r w:rsidR="00D21061" w:rsidRPr="0079556F">
        <w:rPr>
          <w:rFonts w:cs="Times New Roman"/>
        </w:rPr>
        <w:t xml:space="preserve"> zjišťovali účinnost mobilních aplikací pro měření</w:t>
      </w:r>
      <w:r w:rsidR="009631A4" w:rsidRPr="0079556F">
        <w:rPr>
          <w:rFonts w:cs="Times New Roman"/>
        </w:rPr>
        <w:t xml:space="preserve"> a výsledky zlepšení míry</w:t>
      </w:r>
      <w:r w:rsidR="00D21061" w:rsidRPr="0079556F">
        <w:rPr>
          <w:rFonts w:cs="Times New Roman"/>
        </w:rPr>
        <w:t xml:space="preserve"> PA oproti klasickému krokoměru, u seniorů (97 seniorů, průměrný věk 65,3 ± 8,7 let). </w:t>
      </w:r>
      <w:r w:rsidR="009631A4" w:rsidRPr="0079556F">
        <w:rPr>
          <w:rFonts w:cs="Times New Roman"/>
        </w:rPr>
        <w:t xml:space="preserve">Možná i překvapivě došli k výsledku, že výraznější zlepšení bylo pozorováno u poloviny těch testovaných, kteří používali k měření chytrých aplikací. Také ale zdůrazňovali fakt, že měřená skupina byla v rámci jedné komunity čili šlo i </w:t>
      </w:r>
      <w:r w:rsidR="00807A10">
        <w:rPr>
          <w:rFonts w:cs="Times New Roman"/>
        </w:rPr>
        <w:t xml:space="preserve">o </w:t>
      </w:r>
      <w:r w:rsidR="009631A4" w:rsidRPr="0079556F">
        <w:rPr>
          <w:rFonts w:cs="Times New Roman"/>
        </w:rPr>
        <w:t>sociální stránku věci. Závěrem ale konstatovali, že pro úplnější a přesnější data jsou nutné další výzkumy.</w:t>
      </w:r>
    </w:p>
    <w:p w14:paraId="5EBE5AD2" w14:textId="34D1B4AE" w:rsidR="00327114" w:rsidRPr="0079556F" w:rsidRDefault="00327114" w:rsidP="00A62832">
      <w:pPr>
        <w:pStyle w:val="Nadpis4"/>
        <w:jc w:val="both"/>
        <w:rPr>
          <w:rFonts w:cs="Times New Roman"/>
        </w:rPr>
      </w:pPr>
      <w:r w:rsidRPr="0079556F">
        <w:rPr>
          <w:rFonts w:cs="Times New Roman"/>
        </w:rPr>
        <w:tab/>
      </w:r>
      <w:bookmarkStart w:id="37" w:name="_Toc138745841"/>
      <w:r w:rsidRPr="0079556F">
        <w:rPr>
          <w:rFonts w:cs="Times New Roman"/>
        </w:rPr>
        <w:t xml:space="preserve">2.3.1.5 </w:t>
      </w:r>
      <w:r w:rsidR="006B782F" w:rsidRPr="0079556F">
        <w:rPr>
          <w:rFonts w:cs="Times New Roman"/>
        </w:rPr>
        <w:t>Akcelerometry</w:t>
      </w:r>
      <w:r w:rsidR="006423DF" w:rsidRPr="0079556F">
        <w:rPr>
          <w:rFonts w:cs="Times New Roman"/>
        </w:rPr>
        <w:t xml:space="preserve"> užívané na akademické půdě</w:t>
      </w:r>
      <w:bookmarkEnd w:id="37"/>
    </w:p>
    <w:p w14:paraId="157DBA33" w14:textId="1417925E" w:rsidR="00334800" w:rsidRPr="0079556F" w:rsidRDefault="006B782F" w:rsidP="00A62832">
      <w:pPr>
        <w:jc w:val="both"/>
        <w:rPr>
          <w:rFonts w:cs="Times New Roman"/>
        </w:rPr>
      </w:pPr>
      <w:r w:rsidRPr="0079556F">
        <w:rPr>
          <w:rFonts w:cs="Times New Roman"/>
        </w:rPr>
        <w:tab/>
        <w:t>Tyto akceler</w:t>
      </w:r>
      <w:r w:rsidR="00025841" w:rsidRPr="0079556F">
        <w:rPr>
          <w:rFonts w:cs="Times New Roman"/>
        </w:rPr>
        <w:t xml:space="preserve">ometry si na akademické půdě v poslední letech vybudovali velkou </w:t>
      </w:r>
      <w:r w:rsidR="007C096A" w:rsidRPr="0079556F">
        <w:rPr>
          <w:rFonts w:cs="Times New Roman"/>
        </w:rPr>
        <w:t>oblibu, zejména proto, že dle Stevens</w:t>
      </w:r>
      <w:r w:rsidR="00545D21" w:rsidRPr="0079556F">
        <w:rPr>
          <w:rFonts w:cs="Times New Roman"/>
        </w:rPr>
        <w:t xml:space="preserve"> M. L. et al. (2020)</w:t>
      </w:r>
      <w:r w:rsidR="002A0A0B" w:rsidRPr="0079556F">
        <w:rPr>
          <w:rFonts w:cs="Times New Roman"/>
        </w:rPr>
        <w:t xml:space="preserve"> s</w:t>
      </w:r>
      <w:r w:rsidR="00BF3B72" w:rsidRPr="0079556F">
        <w:rPr>
          <w:rFonts w:cs="Times New Roman"/>
        </w:rPr>
        <w:t> </w:t>
      </w:r>
      <w:r w:rsidR="002A0A0B" w:rsidRPr="0079556F">
        <w:rPr>
          <w:rFonts w:cs="Times New Roman"/>
        </w:rPr>
        <w:t>nimi</w:t>
      </w:r>
      <w:r w:rsidR="00BF3B72" w:rsidRPr="0079556F">
        <w:rPr>
          <w:rFonts w:cs="Times New Roman"/>
        </w:rPr>
        <w:t xml:space="preserve"> lze</w:t>
      </w:r>
      <w:r w:rsidR="00A93E47" w:rsidRPr="0079556F">
        <w:rPr>
          <w:rFonts w:cs="Times New Roman"/>
        </w:rPr>
        <w:t xml:space="preserve"> měřit </w:t>
      </w:r>
      <w:r w:rsidR="00A512CF" w:rsidRPr="0079556F">
        <w:rPr>
          <w:rFonts w:cs="Times New Roman"/>
        </w:rPr>
        <w:t xml:space="preserve">specifické </w:t>
      </w:r>
      <w:r w:rsidR="00A93E47" w:rsidRPr="0079556F">
        <w:rPr>
          <w:rFonts w:cs="Times New Roman"/>
        </w:rPr>
        <w:t>vzorce pohybového chování (</w:t>
      </w:r>
      <w:r w:rsidR="00276C6A" w:rsidRPr="0079556F">
        <w:rPr>
          <w:rFonts w:cs="Times New Roman"/>
        </w:rPr>
        <w:t xml:space="preserve">např. </w:t>
      </w:r>
      <w:r w:rsidR="00A93E47" w:rsidRPr="0079556F">
        <w:rPr>
          <w:rFonts w:cs="Times New Roman"/>
        </w:rPr>
        <w:t>sed/leh/stoj</w:t>
      </w:r>
      <w:r w:rsidR="00276C6A" w:rsidRPr="0079556F">
        <w:rPr>
          <w:rFonts w:cs="Times New Roman"/>
        </w:rPr>
        <w:t>, ale také aktivity jako běhání, chůze, chůze do schodů</w:t>
      </w:r>
      <w:r w:rsidR="00841E16" w:rsidRPr="0079556F">
        <w:rPr>
          <w:rFonts w:cs="Times New Roman"/>
        </w:rPr>
        <w:t>, cyklistika)</w:t>
      </w:r>
      <w:r w:rsidR="00FC4725" w:rsidRPr="0079556F">
        <w:rPr>
          <w:rFonts w:cs="Times New Roman"/>
        </w:rPr>
        <w:t>,</w:t>
      </w:r>
      <w:r w:rsidR="00841E16" w:rsidRPr="0079556F">
        <w:rPr>
          <w:rFonts w:cs="Times New Roman"/>
        </w:rPr>
        <w:t xml:space="preserve"> a to s vynikající přesností. </w:t>
      </w:r>
      <w:r w:rsidR="00C05BBE" w:rsidRPr="0079556F">
        <w:rPr>
          <w:rFonts w:cs="Times New Roman"/>
        </w:rPr>
        <w:t>Další</w:t>
      </w:r>
      <w:r w:rsidR="00C65ACF" w:rsidRPr="0079556F">
        <w:rPr>
          <w:rFonts w:cs="Times New Roman"/>
        </w:rPr>
        <w:t xml:space="preserve"> výhod</w:t>
      </w:r>
      <w:r w:rsidR="00C05BBE" w:rsidRPr="0079556F">
        <w:rPr>
          <w:rFonts w:cs="Times New Roman"/>
        </w:rPr>
        <w:t>ou</w:t>
      </w:r>
      <w:r w:rsidR="00C65ACF" w:rsidRPr="0079556F">
        <w:rPr>
          <w:rFonts w:cs="Times New Roman"/>
        </w:rPr>
        <w:t xml:space="preserve"> j</w:t>
      </w:r>
      <w:r w:rsidR="00B009F7" w:rsidRPr="0079556F">
        <w:rPr>
          <w:rFonts w:cs="Times New Roman"/>
        </w:rPr>
        <w:t>e uveden fakt, že oproti ostatním měřícím zařízením, je možn</w:t>
      </w:r>
      <w:r w:rsidR="009E06F4" w:rsidRPr="0079556F">
        <w:rPr>
          <w:rFonts w:cs="Times New Roman"/>
        </w:rPr>
        <w:t>é</w:t>
      </w:r>
      <w:r w:rsidR="00B009F7" w:rsidRPr="0079556F">
        <w:rPr>
          <w:rFonts w:cs="Times New Roman"/>
        </w:rPr>
        <w:t xml:space="preserve"> tyto</w:t>
      </w:r>
      <w:r w:rsidR="009E06F4" w:rsidRPr="0079556F">
        <w:rPr>
          <w:rFonts w:cs="Times New Roman"/>
        </w:rPr>
        <w:t xml:space="preserve"> akcelerometry </w:t>
      </w:r>
      <w:r w:rsidR="00FA2DAD" w:rsidRPr="0079556F">
        <w:rPr>
          <w:rFonts w:cs="Times New Roman"/>
        </w:rPr>
        <w:t xml:space="preserve">nosit přilepené ke stehnu po delší časové periody bez toho, aniž by jakkoliv omezovali nositele a zároveň měření probíhalo </w:t>
      </w:r>
      <w:r w:rsidR="00456BA6" w:rsidRPr="0079556F">
        <w:rPr>
          <w:rFonts w:cs="Times New Roman"/>
        </w:rPr>
        <w:t xml:space="preserve">bez přestání 24hodin denně. </w:t>
      </w:r>
      <w:r w:rsidR="00C05BBE" w:rsidRPr="0079556F">
        <w:rPr>
          <w:rFonts w:cs="Times New Roman"/>
        </w:rPr>
        <w:t>Mezi nejpoužívanější akcelerometry patří: ActivPAL</w:t>
      </w:r>
      <w:r w:rsidR="002311FC" w:rsidRPr="0079556F">
        <w:rPr>
          <w:rFonts w:cs="Times New Roman"/>
        </w:rPr>
        <w:t xml:space="preserve">, </w:t>
      </w:r>
      <w:r w:rsidR="00FC4725" w:rsidRPr="0079556F">
        <w:rPr>
          <w:rFonts w:cs="Times New Roman"/>
        </w:rPr>
        <w:t xml:space="preserve">Axivity, </w:t>
      </w:r>
      <w:r w:rsidR="002311FC" w:rsidRPr="0079556F">
        <w:rPr>
          <w:rFonts w:cs="Times New Roman"/>
        </w:rPr>
        <w:t>ActiGraph GTX3 a MOX Accelerometry Monitor</w:t>
      </w:r>
      <w:r w:rsidR="00E51D01" w:rsidRPr="0079556F">
        <w:rPr>
          <w:rFonts w:cs="Times New Roman"/>
        </w:rPr>
        <w:t>.</w:t>
      </w:r>
      <w:r w:rsidR="00B009F7" w:rsidRPr="0079556F">
        <w:rPr>
          <w:rFonts w:cs="Times New Roman"/>
        </w:rPr>
        <w:t xml:space="preserve"> </w:t>
      </w:r>
      <w:bookmarkStart w:id="38" w:name="_Hlk138340477"/>
    </w:p>
    <w:p w14:paraId="3B6D10E6" w14:textId="77777777" w:rsidR="00067F3E" w:rsidRPr="0079556F" w:rsidRDefault="00067F3E" w:rsidP="00A62832">
      <w:pPr>
        <w:jc w:val="both"/>
        <w:rPr>
          <w:rFonts w:cs="Times New Roman"/>
        </w:rPr>
      </w:pPr>
    </w:p>
    <w:p w14:paraId="0F9997BD" w14:textId="77777777" w:rsidR="00067F3E" w:rsidRPr="0079556F" w:rsidRDefault="00067F3E" w:rsidP="00A62832">
      <w:pPr>
        <w:jc w:val="both"/>
        <w:rPr>
          <w:rFonts w:cs="Times New Roman"/>
        </w:rPr>
      </w:pPr>
    </w:p>
    <w:p w14:paraId="125457E0" w14:textId="77777777" w:rsidR="00901B43" w:rsidRPr="0079556F" w:rsidRDefault="00901B43" w:rsidP="00A62832">
      <w:pPr>
        <w:jc w:val="both"/>
        <w:rPr>
          <w:rFonts w:cs="Times New Roman"/>
        </w:rPr>
      </w:pPr>
    </w:p>
    <w:p w14:paraId="646A4BE8" w14:textId="6900B609" w:rsidR="00334800" w:rsidRPr="0079556F" w:rsidRDefault="00334800" w:rsidP="00901B43">
      <w:pPr>
        <w:spacing w:line="240" w:lineRule="auto"/>
        <w:rPr>
          <w:rFonts w:cs="Times New Roman"/>
        </w:rPr>
      </w:pPr>
      <w:r w:rsidRPr="0079556F">
        <w:rPr>
          <w:rFonts w:cs="Times New Roman"/>
          <w:b/>
          <w:bCs/>
          <w:szCs w:val="24"/>
        </w:rPr>
        <w:lastRenderedPageBreak/>
        <w:t>Obrázek 9</w:t>
      </w:r>
      <w:r w:rsidRPr="0079556F">
        <w:rPr>
          <w:rFonts w:cs="Times New Roman"/>
          <w:sz w:val="20"/>
          <w:szCs w:val="20"/>
        </w:rPr>
        <w:br/>
      </w:r>
      <w:r w:rsidRPr="0079556F">
        <w:rPr>
          <w:rFonts w:cs="Times New Roman"/>
          <w:i/>
          <w:iCs/>
          <w:sz w:val="20"/>
          <w:szCs w:val="20"/>
        </w:rPr>
        <w:t>Axivity AX3</w:t>
      </w:r>
    </w:p>
    <w:bookmarkEnd w:id="38"/>
    <w:p w14:paraId="7A4B9737" w14:textId="21F37FE2" w:rsidR="00BA21D9" w:rsidRPr="0079556F" w:rsidRDefault="00334800" w:rsidP="00901B43">
      <w:pPr>
        <w:jc w:val="center"/>
        <w:rPr>
          <w:rFonts w:cs="Times New Roman"/>
        </w:rPr>
      </w:pPr>
      <w:r w:rsidRPr="0079556F">
        <w:rPr>
          <w:rFonts w:cs="Times New Roman"/>
          <w:noProof/>
        </w:rPr>
        <w:drawing>
          <wp:inline distT="0" distB="0" distL="0" distR="0" wp14:anchorId="5B34FF34" wp14:editId="1B2F609C">
            <wp:extent cx="3378200" cy="2533650"/>
            <wp:effectExtent l="0" t="0" r="0" b="0"/>
            <wp:docPr id="8" name="Obrázek 8" descr="Obsah obrázku vzdálené, různé, uspořádá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vzdálené, různé, uspořádáno&#10;&#10;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pic:spPr>
                </pic:pic>
              </a:graphicData>
            </a:graphic>
          </wp:inline>
        </w:drawing>
      </w:r>
    </w:p>
    <w:p w14:paraId="2014311B" w14:textId="0204185A" w:rsidR="000B77AC" w:rsidRPr="0079556F" w:rsidRDefault="00334800" w:rsidP="00901B43">
      <w:pPr>
        <w:spacing w:line="240" w:lineRule="auto"/>
        <w:rPr>
          <w:rFonts w:cs="Times New Roman"/>
        </w:rPr>
      </w:pPr>
      <w:bookmarkStart w:id="39" w:name="_Hlk138340491"/>
      <w:r w:rsidRPr="0079556F">
        <w:rPr>
          <w:rFonts w:cs="Times New Roman"/>
          <w:b/>
          <w:bCs/>
        </w:rPr>
        <w:t>Obrázek 10</w:t>
      </w:r>
      <w:r w:rsidRPr="0079556F">
        <w:rPr>
          <w:rFonts w:cs="Times New Roman"/>
        </w:rPr>
        <w:t xml:space="preserve"> </w:t>
      </w:r>
      <w:r w:rsidRPr="0079556F">
        <w:rPr>
          <w:rFonts w:cs="Times New Roman"/>
          <w:sz w:val="20"/>
          <w:szCs w:val="18"/>
        </w:rPr>
        <w:br/>
      </w:r>
      <w:r w:rsidRPr="0079556F">
        <w:rPr>
          <w:rFonts w:cs="Times New Roman"/>
          <w:i/>
          <w:iCs/>
          <w:sz w:val="20"/>
          <w:szCs w:val="18"/>
        </w:rPr>
        <w:t>ActiGraph GTX3</w:t>
      </w:r>
      <w:bookmarkEnd w:id="39"/>
    </w:p>
    <w:p w14:paraId="6CAF619B" w14:textId="70644E14" w:rsidR="0035216E" w:rsidRPr="0079556F" w:rsidRDefault="00334800" w:rsidP="00901B43">
      <w:pPr>
        <w:jc w:val="center"/>
        <w:rPr>
          <w:rFonts w:cs="Times New Roman"/>
        </w:rPr>
      </w:pPr>
      <w:r w:rsidRPr="0079556F">
        <w:rPr>
          <w:rFonts w:cs="Times New Roman"/>
          <w:noProof/>
        </w:rPr>
        <w:drawing>
          <wp:inline distT="0" distB="0" distL="0" distR="0" wp14:anchorId="02FE6583" wp14:editId="034AEE64">
            <wp:extent cx="2288754" cy="2517913"/>
            <wp:effectExtent l="0" t="0" r="0" b="0"/>
            <wp:docPr id="9" name="Obrázek 9" descr="Obsah obrázku text, svět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světlo&#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138" cy="2521636"/>
                    </a:xfrm>
                    <a:prstGeom prst="rect">
                      <a:avLst/>
                    </a:prstGeom>
                    <a:noFill/>
                  </pic:spPr>
                </pic:pic>
              </a:graphicData>
            </a:graphic>
          </wp:inline>
        </w:drawing>
      </w:r>
    </w:p>
    <w:p w14:paraId="10DD482E" w14:textId="028969E0" w:rsidR="00016D35" w:rsidRPr="0079556F" w:rsidRDefault="00F54A60" w:rsidP="00A62832">
      <w:pPr>
        <w:jc w:val="both"/>
        <w:rPr>
          <w:rFonts w:cs="Times New Roman"/>
        </w:rPr>
      </w:pPr>
      <w:r w:rsidRPr="0079556F">
        <w:rPr>
          <w:rFonts w:cs="Times New Roman"/>
        </w:rPr>
        <w:tab/>
      </w:r>
      <w:r w:rsidR="00B51988" w:rsidRPr="0079556F">
        <w:rPr>
          <w:rFonts w:cs="Times New Roman"/>
        </w:rPr>
        <w:t>S těm</w:t>
      </w:r>
      <w:r w:rsidR="00EC726C" w:rsidRPr="0079556F">
        <w:rPr>
          <w:rFonts w:cs="Times New Roman"/>
        </w:rPr>
        <w:t>i</w:t>
      </w:r>
      <w:r w:rsidR="00B51988" w:rsidRPr="0079556F">
        <w:rPr>
          <w:rFonts w:cs="Times New Roman"/>
        </w:rPr>
        <w:t>to dvěma modely akcelerometrů, tedy Axivity AX3 a A</w:t>
      </w:r>
      <w:r w:rsidR="00237C91" w:rsidRPr="0079556F">
        <w:rPr>
          <w:rFonts w:cs="Times New Roman"/>
        </w:rPr>
        <w:t xml:space="preserve">ctiGraph GTX3, budou </w:t>
      </w:r>
      <w:r w:rsidR="00016D35" w:rsidRPr="0079556F">
        <w:rPr>
          <w:rFonts w:cs="Times New Roman"/>
        </w:rPr>
        <w:t>zaznamenávaná data pro tento výzkum.</w:t>
      </w:r>
      <w:r w:rsidR="00431C85" w:rsidRPr="0079556F">
        <w:rPr>
          <w:rFonts w:cs="Times New Roman"/>
        </w:rPr>
        <w:t xml:space="preserve"> Akcelerometry budou nas</w:t>
      </w:r>
      <w:r w:rsidR="00BF53C9" w:rsidRPr="0079556F">
        <w:rPr>
          <w:rFonts w:cs="Times New Roman"/>
        </w:rPr>
        <w:t xml:space="preserve">azeny na tři různá místa na těle měřených probandů: Axivity AX3 (1) na zápěstí jako hodinky; </w:t>
      </w:r>
      <w:r w:rsidR="00143D95" w:rsidRPr="0079556F">
        <w:rPr>
          <w:rFonts w:cs="Times New Roman"/>
        </w:rPr>
        <w:t>Axivity AX3 (2) přilepené na stehně a ActiGraph GTX (3) v</w:t>
      </w:r>
      <w:r w:rsidR="0085282E" w:rsidRPr="0079556F">
        <w:rPr>
          <w:rFonts w:cs="Times New Roman"/>
        </w:rPr>
        <w:t xml:space="preserve"> kapsičce připevněné na úrovni pasu (za kalhoty nebo pásek). </w:t>
      </w:r>
    </w:p>
    <w:p w14:paraId="3DCD472A" w14:textId="0B546B11" w:rsidR="00613E79" w:rsidRPr="0079556F" w:rsidRDefault="003C0AC4" w:rsidP="00A62832">
      <w:pPr>
        <w:jc w:val="both"/>
        <w:rPr>
          <w:rFonts w:cs="Times New Roman"/>
        </w:rPr>
      </w:pPr>
      <w:r w:rsidRPr="0079556F">
        <w:rPr>
          <w:rFonts w:cs="Times New Roman"/>
        </w:rPr>
        <w:tab/>
      </w:r>
      <w:r w:rsidR="00591670">
        <w:rPr>
          <w:rFonts w:cs="Times New Roman"/>
        </w:rPr>
        <w:t>Ve s</w:t>
      </w:r>
      <w:r w:rsidRPr="0079556F">
        <w:rPr>
          <w:rFonts w:cs="Times New Roman"/>
        </w:rPr>
        <w:t>tudi</w:t>
      </w:r>
      <w:r w:rsidR="00591670">
        <w:rPr>
          <w:rFonts w:cs="Times New Roman"/>
        </w:rPr>
        <w:t>i</w:t>
      </w:r>
      <w:r w:rsidRPr="0079556F">
        <w:rPr>
          <w:rFonts w:cs="Times New Roman"/>
        </w:rPr>
        <w:t xml:space="preserve"> Hedayatrad, Stewart</w:t>
      </w:r>
      <w:r w:rsidR="00591670">
        <w:rPr>
          <w:rFonts w:cs="Times New Roman"/>
        </w:rPr>
        <w:t xml:space="preserve"> a</w:t>
      </w:r>
      <w:r w:rsidRPr="0079556F">
        <w:rPr>
          <w:rFonts w:cs="Times New Roman"/>
        </w:rPr>
        <w:t xml:space="preserve"> Duncan (2020) byla sledována validita</w:t>
      </w:r>
      <w:r w:rsidR="000321B3" w:rsidRPr="0079556F">
        <w:rPr>
          <w:rFonts w:cs="Times New Roman"/>
        </w:rPr>
        <w:t xml:space="preserve"> výsledků měření</w:t>
      </w:r>
      <w:r w:rsidRPr="0079556F">
        <w:rPr>
          <w:rFonts w:cs="Times New Roman"/>
        </w:rPr>
        <w:t xml:space="preserve"> těchto dvou akcelerometrů</w:t>
      </w:r>
      <w:r w:rsidR="000321B3" w:rsidRPr="0079556F">
        <w:rPr>
          <w:rFonts w:cs="Times New Roman"/>
        </w:rPr>
        <w:t xml:space="preserve"> (ActiGraph GTX3 a Axivity AX3) </w:t>
      </w:r>
      <w:r w:rsidR="00145901" w:rsidRPr="0079556F">
        <w:rPr>
          <w:rFonts w:cs="Times New Roman"/>
        </w:rPr>
        <w:t>pro odhad fyzické aktivity a sedavého chování.</w:t>
      </w:r>
      <w:r w:rsidR="005748F5" w:rsidRPr="0079556F">
        <w:rPr>
          <w:rFonts w:cs="Times New Roman"/>
        </w:rPr>
        <w:t xml:space="preserve"> Přístroje v tomto případě byly </w:t>
      </w:r>
      <w:r w:rsidR="00583907" w:rsidRPr="0079556F">
        <w:rPr>
          <w:rFonts w:cs="Times New Roman"/>
        </w:rPr>
        <w:t>uchyceny na bederní oblast těla.</w:t>
      </w:r>
      <w:r w:rsidR="00145901" w:rsidRPr="0079556F">
        <w:rPr>
          <w:rFonts w:cs="Times New Roman"/>
        </w:rPr>
        <w:t xml:space="preserve"> Výzkumnou skupinou bylo 41 dětí </w:t>
      </w:r>
      <w:r w:rsidR="003C579C" w:rsidRPr="0079556F">
        <w:rPr>
          <w:rFonts w:cs="Times New Roman"/>
        </w:rPr>
        <w:t xml:space="preserve">a 33 dospělých, </w:t>
      </w:r>
      <w:r w:rsidR="00076772" w:rsidRPr="0079556F">
        <w:rPr>
          <w:rFonts w:cs="Times New Roman"/>
        </w:rPr>
        <w:t xml:space="preserve">kteří měli provést 10 určitých, předepsaných aktivit </w:t>
      </w:r>
      <w:r w:rsidR="0002263B" w:rsidRPr="0079556F">
        <w:rPr>
          <w:rFonts w:cs="Times New Roman"/>
        </w:rPr>
        <w:t xml:space="preserve">v laboratorních podmínkách. </w:t>
      </w:r>
      <w:r w:rsidR="007E6A22" w:rsidRPr="0079556F">
        <w:rPr>
          <w:rFonts w:cs="Times New Roman"/>
        </w:rPr>
        <w:t xml:space="preserve">Data byla </w:t>
      </w:r>
      <w:r w:rsidR="00C973AA" w:rsidRPr="0079556F">
        <w:rPr>
          <w:rFonts w:cs="Times New Roman"/>
        </w:rPr>
        <w:t xml:space="preserve">kategorizováno do </w:t>
      </w:r>
      <w:r w:rsidR="00045281" w:rsidRPr="0079556F">
        <w:rPr>
          <w:rFonts w:cs="Times New Roman"/>
        </w:rPr>
        <w:t>určitých kategorií dl</w:t>
      </w:r>
      <w:r w:rsidR="00B56D9A" w:rsidRPr="0079556F">
        <w:rPr>
          <w:rFonts w:cs="Times New Roman"/>
        </w:rPr>
        <w:t xml:space="preserve">e intenzity </w:t>
      </w:r>
      <w:r w:rsidR="00B56D9A" w:rsidRPr="0079556F">
        <w:rPr>
          <w:rFonts w:cs="Times New Roman"/>
        </w:rPr>
        <w:lastRenderedPageBreak/>
        <w:t xml:space="preserve">pohybové aktivity a do kategoriích </w:t>
      </w:r>
      <w:r w:rsidR="00B26FA9" w:rsidRPr="0079556F">
        <w:rPr>
          <w:rFonts w:cs="Times New Roman"/>
        </w:rPr>
        <w:t xml:space="preserve">dle držení těla. Výsledkem bylo zjištění, že oba akcelerometry </w:t>
      </w:r>
      <w:r w:rsidR="003C5BDA" w:rsidRPr="0079556F">
        <w:rPr>
          <w:rFonts w:cs="Times New Roman"/>
        </w:rPr>
        <w:t>získal</w:t>
      </w:r>
      <w:r w:rsidR="00FC4725" w:rsidRPr="0079556F">
        <w:rPr>
          <w:rFonts w:cs="Times New Roman"/>
        </w:rPr>
        <w:t>y</w:t>
      </w:r>
      <w:r w:rsidR="003C5BDA" w:rsidRPr="0079556F">
        <w:rPr>
          <w:rFonts w:cs="Times New Roman"/>
        </w:rPr>
        <w:t xml:space="preserve"> vyváženou přesnost (74-98</w:t>
      </w:r>
      <w:r w:rsidR="00067F3E" w:rsidRPr="0079556F">
        <w:rPr>
          <w:rFonts w:cs="Times New Roman"/>
        </w:rPr>
        <w:t xml:space="preserve"> </w:t>
      </w:r>
      <w:r w:rsidR="003C5BDA" w:rsidRPr="0079556F">
        <w:rPr>
          <w:rFonts w:cs="Times New Roman"/>
        </w:rPr>
        <w:t>%)</w:t>
      </w:r>
      <w:r w:rsidR="008673B1" w:rsidRPr="0079556F">
        <w:rPr>
          <w:rFonts w:cs="Times New Roman"/>
        </w:rPr>
        <w:t xml:space="preserve">, kdy lehce přesnější měření vykazoval akcelerometr Axivity AX3 </w:t>
      </w:r>
      <w:r w:rsidR="00022FF3" w:rsidRPr="0079556F">
        <w:rPr>
          <w:rFonts w:cs="Times New Roman"/>
        </w:rPr>
        <w:t>(</w:t>
      </w:r>
      <w:r w:rsidR="00022FF3" w:rsidRPr="0079556F">
        <w:rPr>
          <w:rFonts w:ascii="Cambria Math" w:hAnsi="Cambria Math" w:cs="Cambria Math"/>
        </w:rPr>
        <w:t>∼</w:t>
      </w:r>
      <w:r w:rsidR="00022FF3" w:rsidRPr="0079556F">
        <w:rPr>
          <w:rFonts w:cs="Times New Roman"/>
        </w:rPr>
        <w:t xml:space="preserve">4% vyšší, p &lt;.01) pro zaznamenání držení a polohy těla a intenzitu pohybové aktivity. </w:t>
      </w:r>
      <w:r w:rsidR="002D21F1" w:rsidRPr="0079556F">
        <w:rPr>
          <w:rFonts w:cs="Times New Roman"/>
        </w:rPr>
        <w:t xml:space="preserve">Chyby v obou zařízeních byly největší při kontrastu: sezení/stání; </w:t>
      </w:r>
      <w:r w:rsidR="00F424F7" w:rsidRPr="0079556F">
        <w:rPr>
          <w:rFonts w:cs="Times New Roman"/>
        </w:rPr>
        <w:t>sedavá aktivity/aktivita s</w:t>
      </w:r>
      <w:r w:rsidR="00BA4045" w:rsidRPr="0079556F">
        <w:rPr>
          <w:rFonts w:cs="Times New Roman"/>
        </w:rPr>
        <w:t> nízkou intenzitou</w:t>
      </w:r>
      <w:r w:rsidR="00F424F7" w:rsidRPr="0079556F">
        <w:rPr>
          <w:rFonts w:cs="Times New Roman"/>
        </w:rPr>
        <w:t xml:space="preserve"> zatížení; aktivity se střední</w:t>
      </w:r>
      <w:r w:rsidR="00BA4045" w:rsidRPr="0079556F">
        <w:rPr>
          <w:rFonts w:cs="Times New Roman"/>
        </w:rPr>
        <w:t xml:space="preserve"> intenzitou zatížení/aktivita s nízkou intenzitou zatížení. </w:t>
      </w:r>
      <w:r w:rsidR="0056179C" w:rsidRPr="0079556F">
        <w:rPr>
          <w:rFonts w:cs="Times New Roman"/>
        </w:rPr>
        <w:t xml:space="preserve">Závěrem tým </w:t>
      </w:r>
      <w:r w:rsidR="00A13418" w:rsidRPr="0079556F">
        <w:rPr>
          <w:rFonts w:cs="Times New Roman"/>
        </w:rPr>
        <w:t xml:space="preserve">potvrdil, že akcelerometr Axivity AX3 dokázal detekovat různé polohy těla a </w:t>
      </w:r>
      <w:r w:rsidR="00C73968" w:rsidRPr="0079556F">
        <w:rPr>
          <w:rFonts w:cs="Times New Roman"/>
        </w:rPr>
        <w:t xml:space="preserve">intenzitu zatížení s vyšší přesností </w:t>
      </w:r>
      <w:r w:rsidR="00FC4725" w:rsidRPr="0079556F">
        <w:rPr>
          <w:rFonts w:cs="Times New Roman"/>
        </w:rPr>
        <w:t>než</w:t>
      </w:r>
      <w:r w:rsidR="00C73968" w:rsidRPr="0079556F">
        <w:rPr>
          <w:rFonts w:cs="Times New Roman"/>
        </w:rPr>
        <w:t xml:space="preserve"> akcelerometr Ac</w:t>
      </w:r>
      <w:r w:rsidR="006851D0" w:rsidRPr="0079556F">
        <w:rPr>
          <w:rFonts w:cs="Times New Roman"/>
        </w:rPr>
        <w:t>tiGraph GTX3,</w:t>
      </w:r>
      <w:r w:rsidR="00FC4725" w:rsidRPr="0079556F">
        <w:rPr>
          <w:rFonts w:cs="Times New Roman"/>
        </w:rPr>
        <w:t xml:space="preserve"> a to</w:t>
      </w:r>
      <w:r w:rsidR="006851D0" w:rsidRPr="0079556F">
        <w:rPr>
          <w:rFonts w:cs="Times New Roman"/>
        </w:rPr>
        <w:t xml:space="preserve"> jak u dětí, tak u dospělých.</w:t>
      </w:r>
    </w:p>
    <w:p w14:paraId="114A9B15" w14:textId="50DD8792" w:rsidR="003C0AC4" w:rsidRPr="0079556F" w:rsidRDefault="00613E79" w:rsidP="00A62832">
      <w:pPr>
        <w:jc w:val="both"/>
        <w:rPr>
          <w:rFonts w:cs="Times New Roman"/>
        </w:rPr>
      </w:pPr>
      <w:r w:rsidRPr="0079556F">
        <w:rPr>
          <w:rFonts w:cs="Times New Roman"/>
        </w:rPr>
        <w:tab/>
        <w:t>P</w:t>
      </w:r>
      <w:r w:rsidR="00A53CA6" w:rsidRPr="0079556F">
        <w:rPr>
          <w:rFonts w:cs="Times New Roman"/>
        </w:rPr>
        <w:t>orovnání těchto dvou měřících zařízení provedli i De Craemer</w:t>
      </w:r>
      <w:r w:rsidR="007C24D8" w:rsidRPr="0079556F">
        <w:rPr>
          <w:rFonts w:cs="Times New Roman"/>
        </w:rPr>
        <w:t xml:space="preserve"> </w:t>
      </w:r>
      <w:r w:rsidR="00067F3E" w:rsidRPr="0079556F">
        <w:rPr>
          <w:rFonts w:cs="Times New Roman"/>
        </w:rPr>
        <w:t>a</w:t>
      </w:r>
      <w:r w:rsidR="007C24D8" w:rsidRPr="0079556F">
        <w:rPr>
          <w:rFonts w:cs="Times New Roman"/>
        </w:rPr>
        <w:t xml:space="preserve"> Verbestel (2021)</w:t>
      </w:r>
      <w:r w:rsidR="00CB2526" w:rsidRPr="0079556F">
        <w:rPr>
          <w:rFonts w:cs="Times New Roman"/>
        </w:rPr>
        <w:t>, kdy výsledk</w:t>
      </w:r>
      <w:r w:rsidR="001D6DA6">
        <w:rPr>
          <w:rFonts w:cs="Times New Roman"/>
        </w:rPr>
        <w:t>y</w:t>
      </w:r>
      <w:r w:rsidR="00CB2526" w:rsidRPr="0079556F">
        <w:rPr>
          <w:rFonts w:cs="Times New Roman"/>
        </w:rPr>
        <w:t xml:space="preserve"> těchto dvou akcelerometrů porovnávali v rámci ob</w:t>
      </w:r>
      <w:r w:rsidR="00BE3991" w:rsidRPr="0079556F">
        <w:rPr>
          <w:rFonts w:cs="Times New Roman"/>
        </w:rPr>
        <w:t xml:space="preserve">jektivního sledování 24hodinového pohybového chování dospělých. </w:t>
      </w:r>
    </w:p>
    <w:p w14:paraId="4D673533" w14:textId="537AB22E" w:rsidR="00067F3E" w:rsidRPr="0079556F" w:rsidRDefault="00067F3E" w:rsidP="00901B43">
      <w:pPr>
        <w:rPr>
          <w:rFonts w:cs="Times New Roman"/>
        </w:rPr>
      </w:pPr>
      <w:bookmarkStart w:id="40" w:name="_Hlk138340584"/>
      <w:r w:rsidRPr="0079556F">
        <w:rPr>
          <w:rFonts w:cs="Times New Roman"/>
          <w:b/>
          <w:bCs/>
        </w:rPr>
        <w:t>Obrázek 11</w:t>
      </w:r>
      <w:r w:rsidRPr="0079556F">
        <w:rPr>
          <w:rFonts w:cs="Times New Roman"/>
        </w:rPr>
        <w:br/>
      </w:r>
      <w:r w:rsidRPr="0079556F">
        <w:rPr>
          <w:rFonts w:cs="Times New Roman"/>
          <w:i/>
          <w:iCs/>
          <w:sz w:val="20"/>
          <w:szCs w:val="18"/>
        </w:rPr>
        <w:t>Distribuce čase ve 24hodinovém pohybovém chování měřena ActiGraph a Axivity. Zkratka PA = Pohybová aktivita. * Významné rozdíly mezi ActiGraph a Axivity (De Craemer &amp; Verbestel, 2021).</w:t>
      </w:r>
    </w:p>
    <w:bookmarkEnd w:id="40"/>
    <w:p w14:paraId="72B329B7" w14:textId="7B1A9E36" w:rsidR="0085282E" w:rsidRPr="0079556F" w:rsidRDefault="00EB7D8C" w:rsidP="00A62832">
      <w:pPr>
        <w:jc w:val="both"/>
        <w:rPr>
          <w:rFonts w:cs="Times New Roman"/>
        </w:rPr>
      </w:pPr>
      <w:r w:rsidRPr="0079556F">
        <w:rPr>
          <w:rFonts w:cs="Times New Roman"/>
          <w:noProof/>
        </w:rPr>
        <w:drawing>
          <wp:inline distT="0" distB="0" distL="0" distR="0" wp14:anchorId="47347E7E" wp14:editId="3F9E5FF7">
            <wp:extent cx="5741355" cy="2262909"/>
            <wp:effectExtent l="0" t="0" r="0" b="4445"/>
            <wp:docPr id="12" name="Obrázek 12" descr="Obsah obrázku tabulka, výsečov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abulka, výsečový graf&#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8561" cy="2277574"/>
                    </a:xfrm>
                    <a:prstGeom prst="rect">
                      <a:avLst/>
                    </a:prstGeom>
                    <a:noFill/>
                    <a:ln>
                      <a:noFill/>
                    </a:ln>
                  </pic:spPr>
                </pic:pic>
              </a:graphicData>
            </a:graphic>
          </wp:inline>
        </w:drawing>
      </w:r>
    </w:p>
    <w:p w14:paraId="29FD4F45" w14:textId="5BBCA6BB" w:rsidR="00974431" w:rsidRPr="0079556F" w:rsidRDefault="00E65B59" w:rsidP="00A62832">
      <w:pPr>
        <w:jc w:val="both"/>
        <w:rPr>
          <w:rFonts w:cs="Times New Roman"/>
        </w:rPr>
      </w:pPr>
      <w:r w:rsidRPr="0079556F">
        <w:rPr>
          <w:rFonts w:cs="Times New Roman"/>
        </w:rPr>
        <w:t xml:space="preserve">Akcelerometry byly nošeny </w:t>
      </w:r>
      <w:r w:rsidR="00ED3DA9" w:rsidRPr="0079556F">
        <w:rPr>
          <w:rFonts w:cs="Times New Roman"/>
        </w:rPr>
        <w:t xml:space="preserve">48 hodin nepřetržitě, </w:t>
      </w:r>
      <w:r w:rsidRPr="0079556F">
        <w:rPr>
          <w:rFonts w:cs="Times New Roman"/>
        </w:rPr>
        <w:t>násled</w:t>
      </w:r>
      <w:r w:rsidR="00ED3DA9" w:rsidRPr="0079556F">
        <w:rPr>
          <w:rFonts w:cs="Times New Roman"/>
        </w:rPr>
        <w:t>ujícím způsobem</w:t>
      </w:r>
      <w:r w:rsidRPr="0079556F">
        <w:rPr>
          <w:rFonts w:cs="Times New Roman"/>
        </w:rPr>
        <w:t xml:space="preserve"> </w:t>
      </w:r>
      <w:r w:rsidR="00A42BC6" w:rsidRPr="0079556F">
        <w:rPr>
          <w:rFonts w:cs="Times New Roman"/>
        </w:rPr>
        <w:t>–</w:t>
      </w:r>
      <w:r w:rsidRPr="0079556F">
        <w:rPr>
          <w:rFonts w:cs="Times New Roman"/>
        </w:rPr>
        <w:t xml:space="preserve"> </w:t>
      </w:r>
      <w:r w:rsidR="00A42BC6" w:rsidRPr="0079556F">
        <w:rPr>
          <w:rFonts w:cs="Times New Roman"/>
        </w:rPr>
        <w:t xml:space="preserve">ActiGraph připevněn na boku </w:t>
      </w:r>
      <w:r w:rsidR="0096082C" w:rsidRPr="0079556F">
        <w:rPr>
          <w:rFonts w:cs="Times New Roman"/>
        </w:rPr>
        <w:t>(v oblasti pasu), při spánku pře</w:t>
      </w:r>
      <w:r w:rsidR="00D16179" w:rsidRPr="0079556F">
        <w:rPr>
          <w:rFonts w:cs="Times New Roman"/>
        </w:rPr>
        <w:t>hozen na zápěstí a Axivity uchyceno na stehno</w:t>
      </w:r>
      <w:r w:rsidR="00052C51" w:rsidRPr="0079556F">
        <w:rPr>
          <w:rFonts w:cs="Times New Roman"/>
        </w:rPr>
        <w:t xml:space="preserve">. Podobně jako při měření v rámci této práce. </w:t>
      </w:r>
      <w:r w:rsidR="00A72612" w:rsidRPr="0079556F">
        <w:rPr>
          <w:rFonts w:cs="Times New Roman"/>
        </w:rPr>
        <w:t xml:space="preserve">Z obrázku lze poznat, že největší shodu tato dvě zařízení měla při měření spánku. </w:t>
      </w:r>
      <w:r w:rsidR="00CE55C2" w:rsidRPr="0079556F">
        <w:rPr>
          <w:rFonts w:cs="Times New Roman"/>
        </w:rPr>
        <w:t xml:space="preserve">Dále byly také přijatelné výsledky při zaznamenávání </w:t>
      </w:r>
      <w:r w:rsidR="00952CDB" w:rsidRPr="0079556F">
        <w:rPr>
          <w:rFonts w:cs="Times New Roman"/>
        </w:rPr>
        <w:t xml:space="preserve">sedavého chování. Naopak největší </w:t>
      </w:r>
      <w:r w:rsidR="00EB3671" w:rsidRPr="0079556F">
        <w:rPr>
          <w:rFonts w:cs="Times New Roman"/>
        </w:rPr>
        <w:t xml:space="preserve">rozchod měření, můžeme </w:t>
      </w:r>
      <w:r w:rsidR="00DC2E79" w:rsidRPr="0079556F">
        <w:rPr>
          <w:rFonts w:cs="Times New Roman"/>
        </w:rPr>
        <w:t xml:space="preserve">zaznamenat u celkového objemu pohybové aktivity a </w:t>
      </w:r>
      <w:r w:rsidR="007F59F7" w:rsidRPr="0079556F">
        <w:rPr>
          <w:rFonts w:cs="Times New Roman"/>
        </w:rPr>
        <w:t xml:space="preserve">rozdíl objemu zatížení </w:t>
      </w:r>
      <w:r w:rsidR="0024618C" w:rsidRPr="0079556F">
        <w:rPr>
          <w:rFonts w:cs="Times New Roman"/>
        </w:rPr>
        <w:t xml:space="preserve">střední a nízké intenzity zatížení. </w:t>
      </w:r>
      <w:r w:rsidR="0055477B" w:rsidRPr="0079556F">
        <w:rPr>
          <w:rFonts w:cs="Times New Roman"/>
        </w:rPr>
        <w:t xml:space="preserve">Závěrem byl ještě konstatován fakt, že </w:t>
      </w:r>
      <w:r w:rsidR="008D0C7B" w:rsidRPr="0079556F">
        <w:rPr>
          <w:rFonts w:cs="Times New Roman"/>
        </w:rPr>
        <w:t xml:space="preserve">probandi uvedli Axivity jako více praktický </w:t>
      </w:r>
      <w:r w:rsidR="00FC4725" w:rsidRPr="0079556F">
        <w:rPr>
          <w:rFonts w:cs="Times New Roman"/>
        </w:rPr>
        <w:t xml:space="preserve">přístroj </w:t>
      </w:r>
      <w:r w:rsidR="008D0C7B" w:rsidRPr="0079556F">
        <w:rPr>
          <w:rFonts w:cs="Times New Roman"/>
        </w:rPr>
        <w:t xml:space="preserve">pro </w:t>
      </w:r>
      <w:r w:rsidR="00FC4725" w:rsidRPr="0079556F">
        <w:rPr>
          <w:rFonts w:cs="Times New Roman"/>
        </w:rPr>
        <w:t xml:space="preserve">několikadenní </w:t>
      </w:r>
      <w:r w:rsidR="008D0C7B" w:rsidRPr="0079556F">
        <w:rPr>
          <w:rFonts w:cs="Times New Roman"/>
        </w:rPr>
        <w:t>nošení.</w:t>
      </w:r>
    </w:p>
    <w:p w14:paraId="5054AC2D" w14:textId="77777777" w:rsidR="009F24FA" w:rsidRPr="0079556F" w:rsidRDefault="009F24FA" w:rsidP="00A62832">
      <w:pPr>
        <w:jc w:val="both"/>
        <w:rPr>
          <w:rFonts w:cs="Times New Roman"/>
        </w:rPr>
      </w:pPr>
    </w:p>
    <w:p w14:paraId="541E23C2" w14:textId="368FA07F" w:rsidR="00C85AA5" w:rsidRPr="0079556F" w:rsidRDefault="00D86FC5" w:rsidP="00A62832">
      <w:pPr>
        <w:pStyle w:val="Nadpis1"/>
        <w:jc w:val="both"/>
        <w:rPr>
          <w:rFonts w:cs="Times New Roman"/>
        </w:rPr>
      </w:pPr>
      <w:bookmarkStart w:id="41" w:name="_Toc138745842"/>
      <w:r w:rsidRPr="0079556F">
        <w:rPr>
          <w:rFonts w:cs="Times New Roman"/>
        </w:rPr>
        <w:lastRenderedPageBreak/>
        <w:t>3 C</w:t>
      </w:r>
      <w:r w:rsidR="00C85AA5" w:rsidRPr="0079556F">
        <w:rPr>
          <w:rFonts w:cs="Times New Roman"/>
        </w:rPr>
        <w:t>ÍLE</w:t>
      </w:r>
      <w:bookmarkEnd w:id="41"/>
    </w:p>
    <w:p w14:paraId="282114D6" w14:textId="37468F87" w:rsidR="00FE59C5" w:rsidRPr="0079556F" w:rsidRDefault="00EC046B" w:rsidP="00A62832">
      <w:pPr>
        <w:pStyle w:val="Nadpis2"/>
        <w:jc w:val="both"/>
        <w:rPr>
          <w:rFonts w:cs="Times New Roman"/>
        </w:rPr>
      </w:pPr>
      <w:bookmarkStart w:id="42" w:name="_Toc138745843"/>
      <w:r w:rsidRPr="0079556F">
        <w:rPr>
          <w:rFonts w:cs="Times New Roman"/>
        </w:rPr>
        <w:t>3.1 HLAVNÍ CÍL</w:t>
      </w:r>
      <w:bookmarkEnd w:id="42"/>
    </w:p>
    <w:p w14:paraId="7B4E9B07" w14:textId="567BBB4C" w:rsidR="00E30961" w:rsidRPr="0079556F" w:rsidRDefault="00C85AA5" w:rsidP="00A62832">
      <w:pPr>
        <w:ind w:firstLine="708"/>
        <w:jc w:val="both"/>
        <w:rPr>
          <w:rFonts w:cs="Times New Roman"/>
        </w:rPr>
      </w:pPr>
      <w:r w:rsidRPr="0079556F">
        <w:rPr>
          <w:rFonts w:cs="Times New Roman"/>
        </w:rPr>
        <w:t xml:space="preserve">Hlavním cílem </w:t>
      </w:r>
      <w:r w:rsidR="00EA17AD" w:rsidRPr="0079556F">
        <w:rPr>
          <w:rFonts w:cs="Times New Roman"/>
        </w:rPr>
        <w:t xml:space="preserve">této práce bylo </w:t>
      </w:r>
      <w:r w:rsidR="00FC4725" w:rsidRPr="0079556F">
        <w:rPr>
          <w:rFonts w:cs="Times New Roman"/>
        </w:rPr>
        <w:t xml:space="preserve">popsat </w:t>
      </w:r>
      <w:r w:rsidR="00EA17AD" w:rsidRPr="0079556F">
        <w:rPr>
          <w:rFonts w:cs="Times New Roman"/>
        </w:rPr>
        <w:t>pohybovou aktivitu jedinců seniorského věku pomocí met</w:t>
      </w:r>
      <w:r w:rsidR="00DB7F03" w:rsidRPr="0079556F">
        <w:rPr>
          <w:rFonts w:cs="Times New Roman"/>
        </w:rPr>
        <w:t>ody Acti4 v</w:t>
      </w:r>
      <w:r w:rsidR="00FC4725" w:rsidRPr="0079556F">
        <w:rPr>
          <w:rFonts w:cs="Times New Roman"/>
        </w:rPr>
        <w:t xml:space="preserve"> jejich </w:t>
      </w:r>
      <w:r w:rsidR="00DB7F03" w:rsidRPr="0079556F">
        <w:rPr>
          <w:rFonts w:cs="Times New Roman"/>
        </w:rPr>
        <w:t>běžném životě</w:t>
      </w:r>
      <w:r w:rsidR="00042B75">
        <w:rPr>
          <w:rFonts w:cs="Times New Roman"/>
        </w:rPr>
        <w:t xml:space="preserve"> a porovnat výsledky mužů a žen</w:t>
      </w:r>
      <w:r w:rsidR="00701B0F" w:rsidRPr="0079556F">
        <w:rPr>
          <w:rFonts w:cs="Times New Roman"/>
        </w:rPr>
        <w:t>. V</w:t>
      </w:r>
      <w:r w:rsidR="007E5C01" w:rsidRPr="0079556F">
        <w:rPr>
          <w:rFonts w:cs="Times New Roman"/>
        </w:rPr>
        <w:t>ýsledky výzkumu poté, v širším měřítku, poslouží</w:t>
      </w:r>
      <w:r w:rsidR="00701B0F" w:rsidRPr="0079556F">
        <w:rPr>
          <w:rFonts w:cs="Times New Roman"/>
        </w:rPr>
        <w:t xml:space="preserve"> </w:t>
      </w:r>
      <w:r w:rsidR="00E30961" w:rsidRPr="0079556F">
        <w:rPr>
          <w:rFonts w:cs="Times New Roman"/>
        </w:rPr>
        <w:t>pro možnost zkvalitnění jejich životního stylu.</w:t>
      </w:r>
    </w:p>
    <w:p w14:paraId="742FAA8C" w14:textId="7A2A957B" w:rsidR="00E30961" w:rsidRPr="0079556F" w:rsidRDefault="00E30961" w:rsidP="00A62832">
      <w:pPr>
        <w:pStyle w:val="Nadpis2"/>
        <w:jc w:val="both"/>
        <w:rPr>
          <w:rFonts w:cs="Times New Roman"/>
        </w:rPr>
      </w:pPr>
      <w:bookmarkStart w:id="43" w:name="_Toc138745844"/>
      <w:r w:rsidRPr="0079556F">
        <w:rPr>
          <w:rFonts w:cs="Times New Roman"/>
        </w:rPr>
        <w:t>3.</w:t>
      </w:r>
      <w:r w:rsidR="00FE59C5" w:rsidRPr="0079556F">
        <w:rPr>
          <w:rFonts w:cs="Times New Roman"/>
        </w:rPr>
        <w:t>2</w:t>
      </w:r>
      <w:r w:rsidRPr="0079556F">
        <w:rPr>
          <w:rFonts w:cs="Times New Roman"/>
        </w:rPr>
        <w:t xml:space="preserve"> DÍLČÍ CÍLE</w:t>
      </w:r>
      <w:bookmarkEnd w:id="43"/>
    </w:p>
    <w:p w14:paraId="2CDBAC4B" w14:textId="19830E02" w:rsidR="00016D35" w:rsidRPr="0079556F" w:rsidRDefault="003F2C1C" w:rsidP="00A62832">
      <w:pPr>
        <w:pStyle w:val="Odstavecseseznamem"/>
        <w:numPr>
          <w:ilvl w:val="0"/>
          <w:numId w:val="21"/>
        </w:numPr>
        <w:jc w:val="both"/>
        <w:rPr>
          <w:rFonts w:cs="Times New Roman"/>
        </w:rPr>
      </w:pPr>
      <w:r w:rsidRPr="0079556F">
        <w:rPr>
          <w:rFonts w:cs="Times New Roman"/>
        </w:rPr>
        <w:t xml:space="preserve">Na základě literární rešerše </w:t>
      </w:r>
      <w:r w:rsidR="001E05E7" w:rsidRPr="0079556F">
        <w:rPr>
          <w:rFonts w:cs="Times New Roman"/>
        </w:rPr>
        <w:t>provést analýzu poznatků o životě seniorů, jejich</w:t>
      </w:r>
      <w:r w:rsidR="008F525B" w:rsidRPr="0079556F">
        <w:rPr>
          <w:rFonts w:cs="Times New Roman"/>
        </w:rPr>
        <w:t xml:space="preserve"> nemoc</w:t>
      </w:r>
      <w:r w:rsidR="00FC4725" w:rsidRPr="0079556F">
        <w:rPr>
          <w:rFonts w:cs="Times New Roman"/>
        </w:rPr>
        <w:t>ích</w:t>
      </w:r>
      <w:r w:rsidR="001E05E7" w:rsidRPr="0079556F">
        <w:rPr>
          <w:rFonts w:cs="Times New Roman"/>
        </w:rPr>
        <w:t>, pohybové aktivitě</w:t>
      </w:r>
      <w:r w:rsidR="008F525B" w:rsidRPr="0079556F">
        <w:rPr>
          <w:rFonts w:cs="Times New Roman"/>
        </w:rPr>
        <w:t xml:space="preserve"> a doporučeních, vztahující se k pohybové aktivitě</w:t>
      </w:r>
      <w:r w:rsidR="000F7BC4" w:rsidRPr="0079556F">
        <w:rPr>
          <w:rFonts w:cs="Times New Roman"/>
        </w:rPr>
        <w:t>.</w:t>
      </w:r>
    </w:p>
    <w:p w14:paraId="6E73B46E" w14:textId="7953125F" w:rsidR="00D54DDC" w:rsidRPr="0079556F" w:rsidRDefault="00FC4725" w:rsidP="00A62832">
      <w:pPr>
        <w:pStyle w:val="Odstavecseseznamem"/>
        <w:numPr>
          <w:ilvl w:val="0"/>
          <w:numId w:val="21"/>
        </w:numPr>
        <w:jc w:val="both"/>
        <w:rPr>
          <w:rFonts w:cs="Times New Roman"/>
        </w:rPr>
      </w:pPr>
      <w:r w:rsidRPr="0079556F">
        <w:rPr>
          <w:rFonts w:cs="Times New Roman"/>
        </w:rPr>
        <w:t xml:space="preserve">Popsat </w:t>
      </w:r>
      <w:r w:rsidR="00D54DDC" w:rsidRPr="0079556F">
        <w:rPr>
          <w:rFonts w:cs="Times New Roman"/>
        </w:rPr>
        <w:t>pohybo</w:t>
      </w:r>
      <w:r w:rsidRPr="0079556F">
        <w:rPr>
          <w:rFonts w:cs="Times New Roman"/>
        </w:rPr>
        <w:t>vé</w:t>
      </w:r>
      <w:r w:rsidR="00D54DDC" w:rsidRPr="0079556F">
        <w:rPr>
          <w:rFonts w:cs="Times New Roman"/>
        </w:rPr>
        <w:t xml:space="preserve"> </w:t>
      </w:r>
      <w:r w:rsidRPr="0079556F">
        <w:rPr>
          <w:rFonts w:cs="Times New Roman"/>
        </w:rPr>
        <w:t>chování</w:t>
      </w:r>
      <w:r w:rsidR="00D54DDC" w:rsidRPr="0079556F">
        <w:rPr>
          <w:rFonts w:cs="Times New Roman"/>
        </w:rPr>
        <w:t xml:space="preserve"> z hlediska </w:t>
      </w:r>
      <w:r w:rsidRPr="0079556F">
        <w:rPr>
          <w:rFonts w:cs="Times New Roman"/>
        </w:rPr>
        <w:t xml:space="preserve">postury </w:t>
      </w:r>
      <w:r w:rsidR="00D54DDC" w:rsidRPr="0079556F">
        <w:rPr>
          <w:rFonts w:cs="Times New Roman"/>
        </w:rPr>
        <w:t xml:space="preserve">a typu během </w:t>
      </w:r>
      <w:r w:rsidRPr="0079556F">
        <w:rPr>
          <w:rFonts w:cs="Times New Roman"/>
        </w:rPr>
        <w:t xml:space="preserve">7 </w:t>
      </w:r>
      <w:r w:rsidR="00D54DDC" w:rsidRPr="0079556F">
        <w:rPr>
          <w:rFonts w:cs="Times New Roman"/>
        </w:rPr>
        <w:t>dnů měření.</w:t>
      </w:r>
    </w:p>
    <w:p w14:paraId="785968A9" w14:textId="31B7C473" w:rsidR="00FC4725" w:rsidRPr="0079556F" w:rsidRDefault="00FC4725" w:rsidP="00A62832">
      <w:pPr>
        <w:pStyle w:val="Odstavecseseznamem"/>
        <w:numPr>
          <w:ilvl w:val="0"/>
          <w:numId w:val="21"/>
        </w:numPr>
        <w:jc w:val="both"/>
        <w:rPr>
          <w:rFonts w:cs="Times New Roman"/>
        </w:rPr>
      </w:pPr>
      <w:r w:rsidRPr="0079556F">
        <w:rPr>
          <w:rFonts w:cs="Times New Roman"/>
        </w:rPr>
        <w:t>Porovnat pohybové chování z hlediska postury a typu u mužů a žen.</w:t>
      </w:r>
    </w:p>
    <w:p w14:paraId="1E7462CC" w14:textId="123742DD" w:rsidR="000F7BC4" w:rsidRPr="0079556F" w:rsidRDefault="00102A74" w:rsidP="00A62832">
      <w:pPr>
        <w:pStyle w:val="Odstavecseseznamem"/>
        <w:numPr>
          <w:ilvl w:val="0"/>
          <w:numId w:val="21"/>
        </w:numPr>
        <w:jc w:val="both"/>
        <w:rPr>
          <w:rFonts w:cs="Times New Roman"/>
        </w:rPr>
      </w:pPr>
      <w:r>
        <w:rPr>
          <w:rFonts w:cs="Times New Roman"/>
        </w:rPr>
        <w:t>Porovnat</w:t>
      </w:r>
      <w:r w:rsidR="000F7BC4" w:rsidRPr="0079556F">
        <w:rPr>
          <w:rFonts w:cs="Times New Roman"/>
        </w:rPr>
        <w:t xml:space="preserve"> naměřené výsledky</w:t>
      </w:r>
      <w:r>
        <w:rPr>
          <w:rFonts w:cs="Times New Roman"/>
        </w:rPr>
        <w:t xml:space="preserve"> pohybového chování</w:t>
      </w:r>
      <w:r w:rsidR="000F7BC4" w:rsidRPr="0079556F">
        <w:rPr>
          <w:rFonts w:cs="Times New Roman"/>
        </w:rPr>
        <w:t xml:space="preserve"> </w:t>
      </w:r>
      <w:r>
        <w:rPr>
          <w:rFonts w:cs="Times New Roman"/>
        </w:rPr>
        <w:t>s podobně koncipovanými studiemi.</w:t>
      </w:r>
    </w:p>
    <w:p w14:paraId="1C5BAE42" w14:textId="6B511F2A" w:rsidR="009F1F3D" w:rsidRPr="0079556F" w:rsidRDefault="009F1F3D" w:rsidP="00A62832">
      <w:pPr>
        <w:pStyle w:val="Odstavecseseznamem"/>
        <w:numPr>
          <w:ilvl w:val="0"/>
          <w:numId w:val="21"/>
        </w:numPr>
        <w:jc w:val="both"/>
        <w:rPr>
          <w:rFonts w:cs="Times New Roman"/>
        </w:rPr>
      </w:pPr>
      <w:r w:rsidRPr="0079556F">
        <w:rPr>
          <w:rFonts w:cs="Times New Roman"/>
        </w:rPr>
        <w:t xml:space="preserve">Poskytnout zpětnou vazbu </w:t>
      </w:r>
      <w:r w:rsidR="0052470A" w:rsidRPr="0079556F">
        <w:rPr>
          <w:rFonts w:cs="Times New Roman"/>
        </w:rPr>
        <w:t>zúčastněným jedincům a případně jim nabídnout možné řešení pro zvýšení objemu pohybové aktivity</w:t>
      </w:r>
      <w:r w:rsidR="00A455CF" w:rsidRPr="0079556F">
        <w:rPr>
          <w:rFonts w:cs="Times New Roman"/>
        </w:rPr>
        <w:t xml:space="preserve"> všech intenzit.</w:t>
      </w:r>
    </w:p>
    <w:p w14:paraId="2A4772F9" w14:textId="76D01433" w:rsidR="00FC4725" w:rsidRPr="0079556F" w:rsidRDefault="007535E5" w:rsidP="00A62832">
      <w:pPr>
        <w:pStyle w:val="Nadpis2"/>
        <w:jc w:val="both"/>
        <w:rPr>
          <w:rFonts w:cs="Times New Roman"/>
        </w:rPr>
      </w:pPr>
      <w:bookmarkStart w:id="44" w:name="_Toc138745845"/>
      <w:r w:rsidRPr="0079556F">
        <w:rPr>
          <w:rFonts w:cs="Times New Roman"/>
        </w:rPr>
        <w:t xml:space="preserve">3.3 </w:t>
      </w:r>
      <w:r w:rsidR="00FC4725" w:rsidRPr="0079556F">
        <w:rPr>
          <w:rFonts w:cs="Times New Roman"/>
        </w:rPr>
        <w:t>HYPOTÉZY</w:t>
      </w:r>
      <w:bookmarkEnd w:id="44"/>
    </w:p>
    <w:p w14:paraId="49E7E9FE" w14:textId="77777777" w:rsidR="00067F3E" w:rsidRPr="0079556F" w:rsidRDefault="00FC4725" w:rsidP="00A62832">
      <w:pPr>
        <w:jc w:val="both"/>
        <w:rPr>
          <w:rFonts w:cs="Times New Roman"/>
        </w:rPr>
      </w:pPr>
      <w:r w:rsidRPr="0079556F">
        <w:rPr>
          <w:rFonts w:cs="Times New Roman"/>
        </w:rPr>
        <w:t>H1: Muži mají vyšší objem sezení než ženy.</w:t>
      </w:r>
    </w:p>
    <w:p w14:paraId="139272D5" w14:textId="739E43B4" w:rsidR="00957E91" w:rsidRDefault="00FC4725" w:rsidP="00A62832">
      <w:pPr>
        <w:jc w:val="both"/>
        <w:rPr>
          <w:rFonts w:cs="Times New Roman"/>
        </w:rPr>
      </w:pPr>
      <w:r w:rsidRPr="0079556F">
        <w:rPr>
          <w:rFonts w:cs="Times New Roman"/>
        </w:rPr>
        <w:t xml:space="preserve">H2: Muži mají nižší objem kroků než ženy. </w:t>
      </w:r>
    </w:p>
    <w:p w14:paraId="6DF7A0A2" w14:textId="77777777" w:rsidR="00F428B7" w:rsidRDefault="00F428B7" w:rsidP="00A62832">
      <w:pPr>
        <w:jc w:val="both"/>
        <w:rPr>
          <w:rFonts w:cs="Times New Roman"/>
        </w:rPr>
      </w:pPr>
    </w:p>
    <w:p w14:paraId="03CDEE05" w14:textId="77777777" w:rsidR="00F428B7" w:rsidRDefault="00F428B7" w:rsidP="00A62832">
      <w:pPr>
        <w:jc w:val="both"/>
        <w:rPr>
          <w:rFonts w:cs="Times New Roman"/>
        </w:rPr>
      </w:pPr>
    </w:p>
    <w:p w14:paraId="41FBF4AA" w14:textId="77777777" w:rsidR="00F428B7" w:rsidRDefault="00F428B7" w:rsidP="00A62832">
      <w:pPr>
        <w:jc w:val="both"/>
        <w:rPr>
          <w:rFonts w:cs="Times New Roman"/>
        </w:rPr>
      </w:pPr>
    </w:p>
    <w:p w14:paraId="40936394" w14:textId="77777777" w:rsidR="00F428B7" w:rsidRDefault="00F428B7" w:rsidP="00A62832">
      <w:pPr>
        <w:jc w:val="both"/>
        <w:rPr>
          <w:rFonts w:cs="Times New Roman"/>
        </w:rPr>
      </w:pPr>
    </w:p>
    <w:p w14:paraId="665B1FD5" w14:textId="77777777" w:rsidR="00F428B7" w:rsidRDefault="00F428B7" w:rsidP="00A62832">
      <w:pPr>
        <w:jc w:val="both"/>
        <w:rPr>
          <w:rFonts w:cs="Times New Roman"/>
        </w:rPr>
      </w:pPr>
    </w:p>
    <w:p w14:paraId="1D8F438E" w14:textId="77777777" w:rsidR="00F428B7" w:rsidRDefault="00F428B7" w:rsidP="00A62832">
      <w:pPr>
        <w:jc w:val="both"/>
        <w:rPr>
          <w:rFonts w:cs="Times New Roman"/>
        </w:rPr>
      </w:pPr>
    </w:p>
    <w:p w14:paraId="66EA883C" w14:textId="77777777" w:rsidR="00F428B7" w:rsidRDefault="00F428B7" w:rsidP="00A62832">
      <w:pPr>
        <w:jc w:val="both"/>
        <w:rPr>
          <w:rFonts w:cs="Times New Roman"/>
        </w:rPr>
      </w:pPr>
    </w:p>
    <w:p w14:paraId="54F87B2A" w14:textId="77777777" w:rsidR="00F428B7" w:rsidRDefault="00F428B7" w:rsidP="00A62832">
      <w:pPr>
        <w:jc w:val="both"/>
        <w:rPr>
          <w:rFonts w:cs="Times New Roman"/>
        </w:rPr>
      </w:pPr>
    </w:p>
    <w:p w14:paraId="1B59DC05" w14:textId="77777777" w:rsidR="00F428B7" w:rsidRDefault="00F428B7" w:rsidP="00A62832">
      <w:pPr>
        <w:jc w:val="both"/>
        <w:rPr>
          <w:rFonts w:cs="Times New Roman"/>
        </w:rPr>
      </w:pPr>
    </w:p>
    <w:p w14:paraId="1D0593B3" w14:textId="77777777" w:rsidR="00F428B7" w:rsidRPr="0079556F" w:rsidRDefault="00F428B7" w:rsidP="00A62832">
      <w:pPr>
        <w:jc w:val="both"/>
        <w:rPr>
          <w:rFonts w:cs="Times New Roman"/>
        </w:rPr>
      </w:pPr>
    </w:p>
    <w:p w14:paraId="27F05DB6" w14:textId="2B454229" w:rsidR="00957E91" w:rsidRDefault="00957E91" w:rsidP="00A62832">
      <w:pPr>
        <w:pStyle w:val="Nadpis1"/>
        <w:jc w:val="both"/>
        <w:rPr>
          <w:rFonts w:cs="Times New Roman"/>
        </w:rPr>
      </w:pPr>
      <w:bookmarkStart w:id="45" w:name="_Toc138745846"/>
      <w:r w:rsidRPr="0079556F">
        <w:rPr>
          <w:rFonts w:cs="Times New Roman"/>
        </w:rPr>
        <w:lastRenderedPageBreak/>
        <w:t>4 METODIKA</w:t>
      </w:r>
      <w:bookmarkEnd w:id="45"/>
    </w:p>
    <w:p w14:paraId="675675C2" w14:textId="75E80EC9" w:rsidR="00F955E2" w:rsidRPr="00F955E2" w:rsidRDefault="00F955E2" w:rsidP="00F955E2">
      <w:pPr>
        <w:ind w:firstLine="708"/>
        <w:jc w:val="both"/>
        <w:rPr>
          <w:rFonts w:cs="Times New Roman"/>
        </w:rPr>
      </w:pPr>
      <w:r w:rsidRPr="00F955E2">
        <w:rPr>
          <w:rFonts w:cs="Times New Roman"/>
        </w:rPr>
        <w:t>Výzkum byl schválen etickou komisí Fakulty tělesné kultury v</w:t>
      </w:r>
      <w:r>
        <w:rPr>
          <w:rFonts w:cs="Times New Roman"/>
        </w:rPr>
        <w:t> </w:t>
      </w:r>
      <w:r w:rsidRPr="00F955E2">
        <w:rPr>
          <w:rFonts w:cs="Times New Roman"/>
        </w:rPr>
        <w:t>Olomouci</w:t>
      </w:r>
      <w:r>
        <w:rPr>
          <w:rFonts w:cs="Times New Roman"/>
        </w:rPr>
        <w:t xml:space="preserve"> </w:t>
      </w:r>
      <w:r w:rsidRPr="00F955E2">
        <w:rPr>
          <w:rFonts w:cs="Times New Roman"/>
        </w:rPr>
        <w:t>IGA_FTK_2020_001-j.č. 8/2020.</w:t>
      </w:r>
    </w:p>
    <w:p w14:paraId="6546C568" w14:textId="77777777" w:rsidR="00F40309" w:rsidRPr="0079556F" w:rsidRDefault="001F2494" w:rsidP="00A62832">
      <w:pPr>
        <w:jc w:val="both"/>
        <w:rPr>
          <w:rFonts w:cs="Times New Roman"/>
        </w:rPr>
      </w:pPr>
      <w:r w:rsidRPr="0079556F">
        <w:rPr>
          <w:rFonts w:cs="Times New Roman"/>
        </w:rPr>
        <w:tab/>
        <w:t>P</w:t>
      </w:r>
      <w:r w:rsidR="00D44D09" w:rsidRPr="0079556F">
        <w:rPr>
          <w:rFonts w:cs="Times New Roman"/>
        </w:rPr>
        <w:t xml:space="preserve">ři zpracování této diplomové práce bylo </w:t>
      </w:r>
      <w:r w:rsidR="00152999" w:rsidRPr="0079556F">
        <w:rPr>
          <w:rFonts w:cs="Times New Roman"/>
        </w:rPr>
        <w:t>užito vícero metod. Data</w:t>
      </w:r>
      <w:r w:rsidR="00F40309" w:rsidRPr="0079556F">
        <w:rPr>
          <w:rFonts w:cs="Times New Roman"/>
        </w:rPr>
        <w:t xml:space="preserve"> byla shromážděna: </w:t>
      </w:r>
    </w:p>
    <w:p w14:paraId="16DC0FA7" w14:textId="33B93D8B" w:rsidR="00957E91" w:rsidRPr="0079556F" w:rsidRDefault="00A31BC4" w:rsidP="00A62832">
      <w:pPr>
        <w:jc w:val="both"/>
        <w:rPr>
          <w:rFonts w:cs="Times New Roman"/>
        </w:rPr>
      </w:pPr>
      <w:r w:rsidRPr="0079556F">
        <w:rPr>
          <w:rFonts w:cs="Times New Roman"/>
        </w:rPr>
        <w:t xml:space="preserve">1) </w:t>
      </w:r>
      <w:r w:rsidR="00152999" w:rsidRPr="0079556F">
        <w:rPr>
          <w:rFonts w:cs="Times New Roman"/>
        </w:rPr>
        <w:t xml:space="preserve">z měřících zařízení, které </w:t>
      </w:r>
      <w:r w:rsidR="006C0D7E" w:rsidRPr="0079556F">
        <w:rPr>
          <w:rFonts w:cs="Times New Roman"/>
        </w:rPr>
        <w:t xml:space="preserve">probandi nosili po </w:t>
      </w:r>
      <w:r w:rsidR="00072EC7" w:rsidRPr="0079556F">
        <w:rPr>
          <w:rFonts w:cs="Times New Roman"/>
        </w:rPr>
        <w:t xml:space="preserve">8 </w:t>
      </w:r>
      <w:r w:rsidR="006C0D7E" w:rsidRPr="0079556F">
        <w:rPr>
          <w:rFonts w:cs="Times New Roman"/>
        </w:rPr>
        <w:t>dnů</w:t>
      </w:r>
      <w:r w:rsidR="00072EC7" w:rsidRPr="0079556F">
        <w:rPr>
          <w:rFonts w:cs="Times New Roman"/>
        </w:rPr>
        <w:t xml:space="preserve"> </w:t>
      </w:r>
      <w:r w:rsidR="00067F3E" w:rsidRPr="0079556F">
        <w:rPr>
          <w:rFonts w:cs="Times New Roman"/>
        </w:rPr>
        <w:t>u</w:t>
      </w:r>
      <w:r w:rsidR="00072EC7" w:rsidRPr="0079556F">
        <w:rPr>
          <w:rFonts w:cs="Times New Roman"/>
        </w:rPr>
        <w:t>pevněné</w:t>
      </w:r>
      <w:r w:rsidR="006C0D7E" w:rsidRPr="0079556F">
        <w:rPr>
          <w:rFonts w:cs="Times New Roman"/>
        </w:rPr>
        <w:t xml:space="preserve"> na 3 místech na těle:</w:t>
      </w:r>
    </w:p>
    <w:p w14:paraId="35CB8628" w14:textId="2B1B8CE6" w:rsidR="006C0D7E" w:rsidRPr="0079556F" w:rsidRDefault="006C0D7E" w:rsidP="00A62832">
      <w:pPr>
        <w:pStyle w:val="Odstavecseseznamem"/>
        <w:numPr>
          <w:ilvl w:val="0"/>
          <w:numId w:val="23"/>
        </w:numPr>
        <w:jc w:val="both"/>
        <w:rPr>
          <w:rFonts w:cs="Times New Roman"/>
        </w:rPr>
      </w:pPr>
      <w:r w:rsidRPr="0079556F">
        <w:rPr>
          <w:rFonts w:cs="Times New Roman"/>
        </w:rPr>
        <w:t>Zápěstí</w:t>
      </w:r>
      <w:r w:rsidR="00527D82" w:rsidRPr="0079556F">
        <w:rPr>
          <w:rFonts w:cs="Times New Roman"/>
        </w:rPr>
        <w:t xml:space="preserve"> – </w:t>
      </w:r>
      <w:r w:rsidR="006F08C4" w:rsidRPr="0079556F">
        <w:rPr>
          <w:rFonts w:cs="Times New Roman"/>
        </w:rPr>
        <w:t xml:space="preserve">na </w:t>
      </w:r>
      <w:r w:rsidR="00527D82" w:rsidRPr="0079556F">
        <w:rPr>
          <w:rFonts w:cs="Times New Roman"/>
        </w:rPr>
        <w:t>nedominantní horní končetin</w:t>
      </w:r>
      <w:r w:rsidR="006F08C4" w:rsidRPr="0079556F">
        <w:rPr>
          <w:rFonts w:cs="Times New Roman"/>
        </w:rPr>
        <w:t>ě</w:t>
      </w:r>
      <w:r w:rsidRPr="0079556F">
        <w:rPr>
          <w:rFonts w:cs="Times New Roman"/>
        </w:rPr>
        <w:t xml:space="preserve"> (Axivity AX3)</w:t>
      </w:r>
    </w:p>
    <w:p w14:paraId="666F50D7" w14:textId="2FA4D916" w:rsidR="006C0D7E" w:rsidRPr="0079556F" w:rsidRDefault="00527D82" w:rsidP="00A62832">
      <w:pPr>
        <w:pStyle w:val="Odstavecseseznamem"/>
        <w:numPr>
          <w:ilvl w:val="0"/>
          <w:numId w:val="23"/>
        </w:numPr>
        <w:jc w:val="both"/>
        <w:rPr>
          <w:rFonts w:cs="Times New Roman"/>
        </w:rPr>
      </w:pPr>
      <w:r w:rsidRPr="0079556F">
        <w:rPr>
          <w:rFonts w:cs="Times New Roman"/>
        </w:rPr>
        <w:t xml:space="preserve">Stehno </w:t>
      </w:r>
      <w:r w:rsidR="00972CB5" w:rsidRPr="0079556F">
        <w:rPr>
          <w:rFonts w:cs="Times New Roman"/>
        </w:rPr>
        <w:t>–</w:t>
      </w:r>
      <w:r w:rsidRPr="0079556F">
        <w:rPr>
          <w:rFonts w:cs="Times New Roman"/>
        </w:rPr>
        <w:t xml:space="preserve"> prav</w:t>
      </w:r>
      <w:r w:rsidR="00972CB5" w:rsidRPr="0079556F">
        <w:rPr>
          <w:rFonts w:cs="Times New Roman"/>
        </w:rPr>
        <w:t>é</w:t>
      </w:r>
      <w:r w:rsidRPr="0079556F">
        <w:rPr>
          <w:rFonts w:cs="Times New Roman"/>
        </w:rPr>
        <w:t xml:space="preserve"> (Axivity AX3)</w:t>
      </w:r>
    </w:p>
    <w:p w14:paraId="5447E5D6" w14:textId="0725CCF6" w:rsidR="00445D3A" w:rsidRPr="0079556F" w:rsidRDefault="0023572E" w:rsidP="00A62832">
      <w:pPr>
        <w:pStyle w:val="Odstavecseseznamem"/>
        <w:numPr>
          <w:ilvl w:val="0"/>
          <w:numId w:val="23"/>
        </w:numPr>
        <w:jc w:val="both"/>
        <w:rPr>
          <w:rFonts w:cs="Times New Roman"/>
        </w:rPr>
      </w:pPr>
      <w:r w:rsidRPr="0079556F">
        <w:rPr>
          <w:rFonts w:cs="Times New Roman"/>
        </w:rPr>
        <w:t xml:space="preserve">Pas </w:t>
      </w:r>
      <w:r w:rsidR="00445D3A" w:rsidRPr="0079556F">
        <w:rPr>
          <w:rFonts w:cs="Times New Roman"/>
        </w:rPr>
        <w:t>–</w:t>
      </w:r>
      <w:r w:rsidRPr="0079556F">
        <w:rPr>
          <w:rFonts w:cs="Times New Roman"/>
        </w:rPr>
        <w:t xml:space="preserve"> </w:t>
      </w:r>
      <w:r w:rsidR="00445D3A" w:rsidRPr="0079556F">
        <w:rPr>
          <w:rFonts w:cs="Times New Roman"/>
        </w:rPr>
        <w:t>pomocí opasku a</w:t>
      </w:r>
      <w:r w:rsidR="002C5CB9" w:rsidRPr="0079556F">
        <w:rPr>
          <w:rFonts w:cs="Times New Roman"/>
        </w:rPr>
        <w:t xml:space="preserve"> </w:t>
      </w:r>
      <w:r w:rsidR="004B4FCE" w:rsidRPr="0079556F">
        <w:rPr>
          <w:rFonts w:cs="Times New Roman"/>
        </w:rPr>
        <w:t>textilní</w:t>
      </w:r>
      <w:r w:rsidR="00445D3A" w:rsidRPr="0079556F">
        <w:rPr>
          <w:rFonts w:cs="Times New Roman"/>
        </w:rPr>
        <w:t xml:space="preserve"> kapsičky (ActiGraph GTX3)</w:t>
      </w:r>
    </w:p>
    <w:p w14:paraId="352C1A5F" w14:textId="33C11926" w:rsidR="00716FCA" w:rsidRPr="0079556F" w:rsidRDefault="00716FCA" w:rsidP="00F955E2">
      <w:pPr>
        <w:ind w:firstLine="708"/>
        <w:jc w:val="both"/>
        <w:rPr>
          <w:rFonts w:cs="Times New Roman"/>
        </w:rPr>
      </w:pPr>
      <w:r w:rsidRPr="0079556F">
        <w:rPr>
          <w:rFonts w:cs="Times New Roman"/>
        </w:rPr>
        <w:t xml:space="preserve">K těmto měřícím akcelerometrům dostali účastníci jak slovní instruktáž, tak papírovou formu instrukcí pro zajištění </w:t>
      </w:r>
      <w:r w:rsidR="006B4375" w:rsidRPr="0079556F">
        <w:rPr>
          <w:rFonts w:cs="Times New Roman"/>
        </w:rPr>
        <w:t>správného nošení těchto akcelerometrů po dobu měření</w:t>
      </w:r>
      <w:r w:rsidR="00117713" w:rsidRPr="0079556F">
        <w:rPr>
          <w:rFonts w:cs="Times New Roman"/>
        </w:rPr>
        <w:t xml:space="preserve">. Instrukce a pokyny se týkaly správného umístění akcelerometrů a v případě </w:t>
      </w:r>
      <w:r w:rsidR="007A7321" w:rsidRPr="0079556F">
        <w:rPr>
          <w:rFonts w:cs="Times New Roman"/>
        </w:rPr>
        <w:t xml:space="preserve">senzoru ‚za pasem‘ i </w:t>
      </w:r>
      <w:r w:rsidR="00072EC7" w:rsidRPr="0079556F">
        <w:rPr>
          <w:rFonts w:cs="Times New Roman"/>
        </w:rPr>
        <w:t xml:space="preserve">informací, </w:t>
      </w:r>
      <w:r w:rsidR="007A7321" w:rsidRPr="0079556F">
        <w:rPr>
          <w:rFonts w:cs="Times New Roman"/>
        </w:rPr>
        <w:t xml:space="preserve">kdy jej sundat a kdy zase nasadit. </w:t>
      </w:r>
    </w:p>
    <w:p w14:paraId="7E69A482" w14:textId="6B31AD20" w:rsidR="00940C56" w:rsidRPr="0079556F" w:rsidRDefault="00A31BC4" w:rsidP="00A62832">
      <w:pPr>
        <w:jc w:val="both"/>
        <w:rPr>
          <w:rFonts w:cs="Times New Roman"/>
        </w:rPr>
      </w:pPr>
      <w:r w:rsidRPr="0079556F">
        <w:rPr>
          <w:rFonts w:cs="Times New Roman"/>
        </w:rPr>
        <w:t xml:space="preserve">2) </w:t>
      </w:r>
      <w:r w:rsidR="00940C56" w:rsidRPr="0079556F">
        <w:rPr>
          <w:rFonts w:cs="Times New Roman"/>
        </w:rPr>
        <w:t>pomocí dotazníku</w:t>
      </w:r>
      <w:r w:rsidR="004C73BE" w:rsidRPr="0079556F">
        <w:rPr>
          <w:rFonts w:cs="Times New Roman"/>
        </w:rPr>
        <w:t>,</w:t>
      </w:r>
      <w:r w:rsidR="00940C56" w:rsidRPr="0079556F">
        <w:rPr>
          <w:rFonts w:cs="Times New Roman"/>
        </w:rPr>
        <w:t xml:space="preserve"> který obsahoval otázky:</w:t>
      </w:r>
    </w:p>
    <w:p w14:paraId="2C0BF203" w14:textId="7BEAF795" w:rsidR="00A31BC4" w:rsidRPr="0079556F" w:rsidRDefault="00D36DC4" w:rsidP="00A62832">
      <w:pPr>
        <w:pStyle w:val="Odstavecseseznamem"/>
        <w:numPr>
          <w:ilvl w:val="0"/>
          <w:numId w:val="27"/>
        </w:numPr>
        <w:jc w:val="both"/>
        <w:rPr>
          <w:rFonts w:cs="Times New Roman"/>
        </w:rPr>
      </w:pPr>
      <w:r w:rsidRPr="0079556F">
        <w:rPr>
          <w:rFonts w:cs="Times New Roman"/>
        </w:rPr>
        <w:t>Obecné</w:t>
      </w:r>
    </w:p>
    <w:p w14:paraId="46C8BB7F" w14:textId="4A5086A1" w:rsidR="00D36DC4" w:rsidRPr="0079556F" w:rsidRDefault="00F77EB6" w:rsidP="00A62832">
      <w:pPr>
        <w:pStyle w:val="Odstavecseseznamem"/>
        <w:numPr>
          <w:ilvl w:val="0"/>
          <w:numId w:val="27"/>
        </w:numPr>
        <w:jc w:val="both"/>
        <w:rPr>
          <w:rFonts w:cs="Times New Roman"/>
        </w:rPr>
      </w:pPr>
      <w:r w:rsidRPr="0079556F">
        <w:rPr>
          <w:rFonts w:cs="Times New Roman"/>
        </w:rPr>
        <w:t>Demografické</w:t>
      </w:r>
    </w:p>
    <w:p w14:paraId="3CA5BAD9" w14:textId="697EFCD6" w:rsidR="00F77EB6" w:rsidRPr="0079556F" w:rsidRDefault="00F77EB6" w:rsidP="00A62832">
      <w:pPr>
        <w:pStyle w:val="Odstavecseseznamem"/>
        <w:numPr>
          <w:ilvl w:val="0"/>
          <w:numId w:val="27"/>
        </w:numPr>
        <w:jc w:val="both"/>
        <w:rPr>
          <w:rFonts w:cs="Times New Roman"/>
        </w:rPr>
      </w:pPr>
      <w:r w:rsidRPr="0079556F">
        <w:rPr>
          <w:rFonts w:cs="Times New Roman"/>
        </w:rPr>
        <w:t>Týkající se kvality</w:t>
      </w:r>
      <w:r w:rsidR="00E673D1" w:rsidRPr="0079556F">
        <w:rPr>
          <w:rFonts w:cs="Times New Roman"/>
        </w:rPr>
        <w:t xml:space="preserve"> a spokojenosti</w:t>
      </w:r>
      <w:r w:rsidRPr="0079556F">
        <w:rPr>
          <w:rFonts w:cs="Times New Roman"/>
        </w:rPr>
        <w:t xml:space="preserve"> života</w:t>
      </w:r>
    </w:p>
    <w:p w14:paraId="766B236E" w14:textId="3A6E78D1" w:rsidR="00F77EB6" w:rsidRPr="0079556F" w:rsidRDefault="00E673D1" w:rsidP="00A62832">
      <w:pPr>
        <w:pStyle w:val="Odstavecseseznamem"/>
        <w:numPr>
          <w:ilvl w:val="0"/>
          <w:numId w:val="27"/>
        </w:numPr>
        <w:jc w:val="both"/>
        <w:rPr>
          <w:rFonts w:cs="Times New Roman"/>
        </w:rPr>
      </w:pPr>
      <w:r w:rsidRPr="0079556F">
        <w:rPr>
          <w:rFonts w:cs="Times New Roman"/>
        </w:rPr>
        <w:t>Pohybové aktivity</w:t>
      </w:r>
      <w:r w:rsidR="004C73BE" w:rsidRPr="0079556F">
        <w:rPr>
          <w:rFonts w:cs="Times New Roman"/>
        </w:rPr>
        <w:t xml:space="preserve"> (IPAQ)</w:t>
      </w:r>
    </w:p>
    <w:p w14:paraId="1C269CC3" w14:textId="10D39610" w:rsidR="00C80C36" w:rsidRPr="0079556F" w:rsidRDefault="00C80C36" w:rsidP="00A62832">
      <w:pPr>
        <w:pStyle w:val="Odstavecseseznamem"/>
        <w:numPr>
          <w:ilvl w:val="0"/>
          <w:numId w:val="27"/>
        </w:numPr>
        <w:jc w:val="both"/>
        <w:rPr>
          <w:rFonts w:cs="Times New Roman"/>
        </w:rPr>
      </w:pPr>
      <w:r w:rsidRPr="0079556F">
        <w:rPr>
          <w:rFonts w:cs="Times New Roman"/>
        </w:rPr>
        <w:t>Výživy</w:t>
      </w:r>
    </w:p>
    <w:p w14:paraId="6A425B72" w14:textId="114DE928" w:rsidR="00086EEF" w:rsidRPr="0079556F" w:rsidRDefault="00C80C36" w:rsidP="00A62832">
      <w:pPr>
        <w:pStyle w:val="Odstavecseseznamem"/>
        <w:numPr>
          <w:ilvl w:val="0"/>
          <w:numId w:val="27"/>
        </w:numPr>
        <w:jc w:val="both"/>
        <w:rPr>
          <w:rFonts w:cs="Times New Roman"/>
        </w:rPr>
      </w:pPr>
      <w:r w:rsidRPr="0079556F">
        <w:rPr>
          <w:rFonts w:cs="Times New Roman"/>
        </w:rPr>
        <w:t>Strachu/jistoty při různých pohybových aktivitách</w:t>
      </w:r>
    </w:p>
    <w:p w14:paraId="28DF4020" w14:textId="1DE4525E" w:rsidR="00086EEF" w:rsidRPr="0079556F" w:rsidRDefault="00086EEF" w:rsidP="00A62832">
      <w:pPr>
        <w:jc w:val="both"/>
        <w:rPr>
          <w:rFonts w:cs="Times New Roman"/>
        </w:rPr>
      </w:pPr>
      <w:r w:rsidRPr="0079556F">
        <w:rPr>
          <w:rFonts w:cs="Times New Roman"/>
        </w:rPr>
        <w:t xml:space="preserve">3) </w:t>
      </w:r>
      <w:r w:rsidR="001B0BB9" w:rsidRPr="0079556F">
        <w:rPr>
          <w:rFonts w:cs="Times New Roman"/>
        </w:rPr>
        <w:t xml:space="preserve">pomocí krátké testové </w:t>
      </w:r>
      <w:r w:rsidR="00CB4606" w:rsidRPr="0079556F">
        <w:rPr>
          <w:rFonts w:cs="Times New Roman"/>
        </w:rPr>
        <w:t>baterie fyzické zdatnosti/úrovně motoriky</w:t>
      </w:r>
      <w:r w:rsidRPr="0079556F">
        <w:rPr>
          <w:rFonts w:cs="Times New Roman"/>
        </w:rPr>
        <w:t xml:space="preserve"> </w:t>
      </w:r>
      <w:r w:rsidR="00D30BFA">
        <w:rPr>
          <w:rFonts w:cs="Times New Roman"/>
        </w:rPr>
        <w:t>(</w:t>
      </w:r>
      <w:r w:rsidR="00D30BFA">
        <w:rPr>
          <w:rStyle w:val="ui-provider"/>
        </w:rPr>
        <w:t>Topinková, Berková, Mádlová &amp; Běláček, 2013)</w:t>
      </w:r>
    </w:p>
    <w:p w14:paraId="10438F4A" w14:textId="51EF1B93" w:rsidR="00416DBD" w:rsidRPr="0079556F" w:rsidRDefault="001B0BB9" w:rsidP="00A62832">
      <w:pPr>
        <w:pStyle w:val="Odstavecseseznamem"/>
        <w:numPr>
          <w:ilvl w:val="0"/>
          <w:numId w:val="30"/>
        </w:numPr>
        <w:jc w:val="both"/>
        <w:rPr>
          <w:rFonts w:cs="Times New Roman"/>
        </w:rPr>
      </w:pPr>
      <w:r w:rsidRPr="0079556F">
        <w:rPr>
          <w:rFonts w:cs="Times New Roman"/>
        </w:rPr>
        <w:t>Test rovnováhy</w:t>
      </w:r>
    </w:p>
    <w:p w14:paraId="23E1AE10" w14:textId="741C8910" w:rsidR="001B0BB9" w:rsidRPr="0079556F" w:rsidRDefault="001B0BB9" w:rsidP="00A62832">
      <w:pPr>
        <w:pStyle w:val="Odstavecseseznamem"/>
        <w:numPr>
          <w:ilvl w:val="0"/>
          <w:numId w:val="30"/>
        </w:numPr>
        <w:jc w:val="both"/>
        <w:rPr>
          <w:rFonts w:cs="Times New Roman"/>
        </w:rPr>
      </w:pPr>
      <w:r w:rsidRPr="0079556F">
        <w:rPr>
          <w:rFonts w:cs="Times New Roman"/>
        </w:rPr>
        <w:t>Test rychlosti chůze</w:t>
      </w:r>
    </w:p>
    <w:p w14:paraId="29FD19B8" w14:textId="54201D9C" w:rsidR="001B0BB9" w:rsidRPr="0079556F" w:rsidRDefault="001B0BB9" w:rsidP="00A62832">
      <w:pPr>
        <w:pStyle w:val="Odstavecseseznamem"/>
        <w:numPr>
          <w:ilvl w:val="0"/>
          <w:numId w:val="30"/>
        </w:numPr>
        <w:jc w:val="both"/>
        <w:rPr>
          <w:rFonts w:cs="Times New Roman"/>
        </w:rPr>
      </w:pPr>
      <w:r w:rsidRPr="0079556F">
        <w:rPr>
          <w:rFonts w:cs="Times New Roman"/>
        </w:rPr>
        <w:t>Test vstávání ze židle</w:t>
      </w:r>
    </w:p>
    <w:p w14:paraId="693A5BB6" w14:textId="42F149F4" w:rsidR="00142CE3" w:rsidRDefault="00CB4606" w:rsidP="00A62832">
      <w:pPr>
        <w:pStyle w:val="Odstavecseseznamem"/>
        <w:numPr>
          <w:ilvl w:val="0"/>
          <w:numId w:val="30"/>
        </w:numPr>
        <w:jc w:val="both"/>
        <w:rPr>
          <w:rFonts w:cs="Times New Roman"/>
        </w:rPr>
      </w:pPr>
      <w:r w:rsidRPr="0079556F">
        <w:rPr>
          <w:rFonts w:cs="Times New Roman"/>
        </w:rPr>
        <w:t>Test ‚Timed up and go‘</w:t>
      </w:r>
    </w:p>
    <w:p w14:paraId="4347C6B6" w14:textId="3A043B52" w:rsidR="00BA532D" w:rsidRPr="0079556F" w:rsidRDefault="00BA532D" w:rsidP="00A62832">
      <w:pPr>
        <w:pStyle w:val="Nadpis2"/>
        <w:jc w:val="both"/>
        <w:rPr>
          <w:rFonts w:cs="Times New Roman"/>
        </w:rPr>
      </w:pPr>
      <w:bookmarkStart w:id="46" w:name="_Toc138745847"/>
      <w:r w:rsidRPr="0079556F">
        <w:rPr>
          <w:rFonts w:cs="Times New Roman"/>
        </w:rPr>
        <w:t>4.1 Výzkumný soubor</w:t>
      </w:r>
      <w:bookmarkEnd w:id="46"/>
    </w:p>
    <w:p w14:paraId="76999DFC" w14:textId="6393F403" w:rsidR="001B27B1" w:rsidRPr="0079556F" w:rsidRDefault="001B27B1" w:rsidP="00A62832">
      <w:pPr>
        <w:jc w:val="both"/>
        <w:rPr>
          <w:rFonts w:cs="Times New Roman"/>
        </w:rPr>
      </w:pPr>
      <w:r w:rsidRPr="0079556F">
        <w:rPr>
          <w:rFonts w:cs="Times New Roman"/>
        </w:rPr>
        <w:tab/>
      </w:r>
      <w:r w:rsidR="004508AA" w:rsidRPr="0079556F">
        <w:rPr>
          <w:rFonts w:cs="Times New Roman"/>
        </w:rPr>
        <w:t xml:space="preserve">Výzkumný soubor </w:t>
      </w:r>
      <w:r w:rsidR="008C0CD2" w:rsidRPr="0079556F">
        <w:rPr>
          <w:rFonts w:cs="Times New Roman"/>
        </w:rPr>
        <w:t>tvořil</w:t>
      </w:r>
      <w:r w:rsidR="00F21B72" w:rsidRPr="0079556F">
        <w:rPr>
          <w:rFonts w:cs="Times New Roman"/>
        </w:rPr>
        <w:t xml:space="preserve">o 25 </w:t>
      </w:r>
      <w:r w:rsidR="008C0CD2" w:rsidRPr="0079556F">
        <w:rPr>
          <w:rFonts w:cs="Times New Roman"/>
        </w:rPr>
        <w:t>senio</w:t>
      </w:r>
      <w:r w:rsidR="00F21B72" w:rsidRPr="0079556F">
        <w:rPr>
          <w:rFonts w:cs="Times New Roman"/>
        </w:rPr>
        <w:t>rů</w:t>
      </w:r>
      <w:r w:rsidR="008C0CD2" w:rsidRPr="0079556F">
        <w:rPr>
          <w:rFonts w:cs="Times New Roman"/>
        </w:rPr>
        <w:t xml:space="preserve"> z města Olomouce a jeho okolí. Deset seniorů</w:t>
      </w:r>
      <w:r w:rsidR="00F21B72" w:rsidRPr="0079556F">
        <w:rPr>
          <w:rFonts w:cs="Times New Roman"/>
        </w:rPr>
        <w:t xml:space="preserve"> bylo z</w:t>
      </w:r>
      <w:r w:rsidR="00E91C01" w:rsidRPr="0079556F">
        <w:rPr>
          <w:rFonts w:cs="Times New Roman"/>
        </w:rPr>
        <w:t> </w:t>
      </w:r>
      <w:r w:rsidR="00F21B72" w:rsidRPr="0079556F">
        <w:rPr>
          <w:rFonts w:cs="Times New Roman"/>
        </w:rPr>
        <w:t>vesnic</w:t>
      </w:r>
      <w:r w:rsidR="00E91C01" w:rsidRPr="0079556F">
        <w:rPr>
          <w:rFonts w:cs="Times New Roman"/>
        </w:rPr>
        <w:t xml:space="preserve"> kolem města Prostějov, kteří ale všichni navštěvovali seniorský taneční s</w:t>
      </w:r>
      <w:r w:rsidR="003A0D59" w:rsidRPr="0079556F">
        <w:rPr>
          <w:rFonts w:cs="Times New Roman"/>
        </w:rPr>
        <w:t>ou</w:t>
      </w:r>
      <w:r w:rsidR="00E91C01" w:rsidRPr="0079556F">
        <w:rPr>
          <w:rFonts w:cs="Times New Roman"/>
        </w:rPr>
        <w:t xml:space="preserve">bor ‚Druhý </w:t>
      </w:r>
      <w:r w:rsidR="00E91C01" w:rsidRPr="0079556F">
        <w:rPr>
          <w:rFonts w:cs="Times New Roman"/>
        </w:rPr>
        <w:lastRenderedPageBreak/>
        <w:t>Dech‘</w:t>
      </w:r>
      <w:r w:rsidR="00A50BA3" w:rsidRPr="0079556F">
        <w:rPr>
          <w:rFonts w:cs="Times New Roman"/>
        </w:rPr>
        <w:t xml:space="preserve">. Dalších deset seniorů bylo </w:t>
      </w:r>
      <w:r w:rsidR="00523C32" w:rsidRPr="0079556F">
        <w:rPr>
          <w:rFonts w:cs="Times New Roman"/>
        </w:rPr>
        <w:t>ze zařízení pro seniory ‚Senior Park‘ v obci Hlušovice</w:t>
      </w:r>
      <w:r w:rsidR="00014622" w:rsidRPr="0079556F">
        <w:rPr>
          <w:rFonts w:cs="Times New Roman"/>
        </w:rPr>
        <w:t xml:space="preserve">, situované v blízkosti Olomouce. Zbylých 5 seniorů byly prarodiče přátel, jenž žijí v Olomouci. </w:t>
      </w:r>
    </w:p>
    <w:p w14:paraId="5A2C182F" w14:textId="77777777" w:rsidR="00E90B34" w:rsidRPr="0079556F" w:rsidRDefault="00014622" w:rsidP="00A62832">
      <w:pPr>
        <w:jc w:val="both"/>
        <w:rPr>
          <w:rFonts w:cs="Times New Roman"/>
        </w:rPr>
      </w:pPr>
      <w:r w:rsidRPr="0079556F">
        <w:rPr>
          <w:rFonts w:cs="Times New Roman"/>
        </w:rPr>
        <w:tab/>
      </w:r>
      <w:r w:rsidR="00E87B0D" w:rsidRPr="0079556F">
        <w:rPr>
          <w:rFonts w:cs="Times New Roman"/>
        </w:rPr>
        <w:t>Účast na v tomto výzkumu byla zcela dobrovolná</w:t>
      </w:r>
      <w:r w:rsidR="000333E2" w:rsidRPr="0079556F">
        <w:rPr>
          <w:rFonts w:cs="Times New Roman"/>
        </w:rPr>
        <w:t xml:space="preserve"> a všechny zúčastněné osoby byly předem podrobně seznámeny s podmínkami a požadavky</w:t>
      </w:r>
      <w:r w:rsidR="00B84A13" w:rsidRPr="0079556F">
        <w:rPr>
          <w:rFonts w:cs="Times New Roman"/>
        </w:rPr>
        <w:t xml:space="preserve"> měření. Účast na tomto měření všichni potvrdily svým podpisem a byly také obeznámeni s tím, že </w:t>
      </w:r>
      <w:r w:rsidR="007C4AD1" w:rsidRPr="0079556F">
        <w:rPr>
          <w:rFonts w:cs="Times New Roman"/>
        </w:rPr>
        <w:t xml:space="preserve">mohou kdykoliv, z jakýchkoliv důvodů z měření odstoupit. </w:t>
      </w:r>
    </w:p>
    <w:p w14:paraId="616A4BCD" w14:textId="53E3832C" w:rsidR="00014622" w:rsidRPr="0079556F" w:rsidRDefault="00E90B34" w:rsidP="00901B43">
      <w:pPr>
        <w:spacing w:line="240" w:lineRule="auto"/>
        <w:rPr>
          <w:rFonts w:cs="Times New Roman"/>
        </w:rPr>
      </w:pPr>
      <w:bookmarkStart w:id="47" w:name="_Hlk138345632"/>
      <w:r w:rsidRPr="0079556F">
        <w:rPr>
          <w:rFonts w:cs="Times New Roman"/>
          <w:b/>
          <w:bCs/>
        </w:rPr>
        <w:t>Tabulka 2</w:t>
      </w:r>
      <w:r w:rsidRPr="0079556F">
        <w:rPr>
          <w:rFonts w:cs="Times New Roman"/>
        </w:rPr>
        <w:br/>
      </w:r>
      <w:r w:rsidRPr="0079556F">
        <w:rPr>
          <w:rFonts w:cs="Times New Roman"/>
          <w:i/>
          <w:iCs/>
          <w:sz w:val="20"/>
          <w:szCs w:val="18"/>
        </w:rPr>
        <w:t>Zastoupeních jednotlivých pohlaví mezi probandy</w:t>
      </w:r>
    </w:p>
    <w:tbl>
      <w:tblPr>
        <w:tblStyle w:val="Prosttabulka1"/>
        <w:tblW w:w="0" w:type="auto"/>
        <w:jc w:val="center"/>
        <w:tblLook w:val="04A0" w:firstRow="1" w:lastRow="0" w:firstColumn="1" w:lastColumn="0" w:noHBand="0" w:noVBand="1"/>
      </w:tblPr>
      <w:tblGrid>
        <w:gridCol w:w="3020"/>
        <w:gridCol w:w="3021"/>
        <w:gridCol w:w="3021"/>
      </w:tblGrid>
      <w:tr w:rsidR="00E90B34" w:rsidRPr="0079556F" w14:paraId="508CA08B" w14:textId="77777777" w:rsidTr="00E90B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gridSpan w:val="3"/>
            <w:vAlign w:val="bottom"/>
          </w:tcPr>
          <w:bookmarkEnd w:id="47"/>
          <w:p w14:paraId="0A288BEC" w14:textId="5FF1418F" w:rsidR="00E90B34" w:rsidRPr="0079556F" w:rsidRDefault="00E90B34" w:rsidP="00901B43">
            <w:pPr>
              <w:jc w:val="center"/>
              <w:rPr>
                <w:rFonts w:cs="Times New Roman"/>
              </w:rPr>
            </w:pPr>
            <w:r w:rsidRPr="0079556F">
              <w:rPr>
                <w:rFonts w:cs="Times New Roman"/>
              </w:rPr>
              <w:t>Pohlaví</w:t>
            </w:r>
          </w:p>
        </w:tc>
      </w:tr>
      <w:tr w:rsidR="00E90B34" w:rsidRPr="0079556F" w14:paraId="47D32B3A" w14:textId="77777777" w:rsidTr="00E90B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bottom"/>
          </w:tcPr>
          <w:p w14:paraId="3DF7DD19" w14:textId="77777777" w:rsidR="00E90B34" w:rsidRPr="0079556F" w:rsidRDefault="00E90B34" w:rsidP="00A62832">
            <w:pPr>
              <w:jc w:val="both"/>
              <w:rPr>
                <w:rFonts w:cs="Times New Roman"/>
              </w:rPr>
            </w:pPr>
          </w:p>
        </w:tc>
        <w:tc>
          <w:tcPr>
            <w:tcW w:w="3021" w:type="dxa"/>
            <w:vAlign w:val="bottom"/>
          </w:tcPr>
          <w:p w14:paraId="68E9D16F" w14:textId="75C6C21A" w:rsidR="00E90B34" w:rsidRPr="0079556F" w:rsidRDefault="00324CDC"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Pr>
                <w:rFonts w:cs="Times New Roman"/>
                <w:b/>
                <w:bCs/>
              </w:rPr>
              <w:t>Počet</w:t>
            </w:r>
          </w:p>
        </w:tc>
        <w:tc>
          <w:tcPr>
            <w:tcW w:w="3021" w:type="dxa"/>
            <w:vAlign w:val="bottom"/>
          </w:tcPr>
          <w:p w14:paraId="6D1488DB" w14:textId="029411F3" w:rsidR="00E90B34" w:rsidRPr="0079556F" w:rsidRDefault="00E90B34"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 zastoupení</w:t>
            </w:r>
          </w:p>
        </w:tc>
      </w:tr>
      <w:tr w:rsidR="00E90B34" w:rsidRPr="0079556F" w14:paraId="1F4D0685" w14:textId="77777777" w:rsidTr="00E90B34">
        <w:trPr>
          <w:jc w:val="center"/>
        </w:trPr>
        <w:tc>
          <w:tcPr>
            <w:cnfStyle w:val="001000000000" w:firstRow="0" w:lastRow="0" w:firstColumn="1" w:lastColumn="0" w:oddVBand="0" w:evenVBand="0" w:oddHBand="0" w:evenHBand="0" w:firstRowFirstColumn="0" w:firstRowLastColumn="0" w:lastRowFirstColumn="0" w:lastRowLastColumn="0"/>
            <w:tcW w:w="3020" w:type="dxa"/>
            <w:vAlign w:val="bottom"/>
          </w:tcPr>
          <w:p w14:paraId="0B2E18AE" w14:textId="66F3D099" w:rsidR="00E90B34" w:rsidRPr="0079556F" w:rsidRDefault="00324CDC" w:rsidP="00A62832">
            <w:pPr>
              <w:jc w:val="both"/>
              <w:rPr>
                <w:rFonts w:cs="Times New Roman"/>
              </w:rPr>
            </w:pPr>
            <w:r>
              <w:rPr>
                <w:rFonts w:cs="Times New Roman"/>
              </w:rPr>
              <w:t>Ž</w:t>
            </w:r>
            <w:r w:rsidR="00E90B34" w:rsidRPr="0079556F">
              <w:rPr>
                <w:rFonts w:cs="Times New Roman"/>
              </w:rPr>
              <w:t>eny</w:t>
            </w:r>
          </w:p>
        </w:tc>
        <w:tc>
          <w:tcPr>
            <w:tcW w:w="3021" w:type="dxa"/>
            <w:vAlign w:val="bottom"/>
          </w:tcPr>
          <w:p w14:paraId="02757F11" w14:textId="5A0F9C9A" w:rsidR="00E90B34" w:rsidRPr="0079556F" w:rsidRDefault="00E90B34"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16</w:t>
            </w:r>
          </w:p>
        </w:tc>
        <w:tc>
          <w:tcPr>
            <w:tcW w:w="3021" w:type="dxa"/>
            <w:vAlign w:val="bottom"/>
          </w:tcPr>
          <w:p w14:paraId="709856F6" w14:textId="531B2820" w:rsidR="00E90B34" w:rsidRPr="0079556F" w:rsidRDefault="00E90B34"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64</w:t>
            </w:r>
          </w:p>
        </w:tc>
      </w:tr>
      <w:tr w:rsidR="00E90B34" w:rsidRPr="0079556F" w14:paraId="50E3A6A8" w14:textId="77777777" w:rsidTr="00E90B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bottom"/>
          </w:tcPr>
          <w:p w14:paraId="68FFDD21" w14:textId="61964AD9" w:rsidR="00E90B34" w:rsidRPr="0079556F" w:rsidRDefault="00E90B34" w:rsidP="00A62832">
            <w:pPr>
              <w:jc w:val="both"/>
              <w:rPr>
                <w:rFonts w:cs="Times New Roman"/>
              </w:rPr>
            </w:pPr>
            <w:r w:rsidRPr="0079556F">
              <w:rPr>
                <w:rFonts w:cs="Times New Roman"/>
              </w:rPr>
              <w:t>Muži</w:t>
            </w:r>
          </w:p>
        </w:tc>
        <w:tc>
          <w:tcPr>
            <w:tcW w:w="3021" w:type="dxa"/>
            <w:vAlign w:val="bottom"/>
          </w:tcPr>
          <w:p w14:paraId="3AD31966" w14:textId="4FE85A7C" w:rsidR="00E90B34" w:rsidRPr="0079556F" w:rsidRDefault="00E90B34"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9</w:t>
            </w:r>
          </w:p>
        </w:tc>
        <w:tc>
          <w:tcPr>
            <w:tcW w:w="3021" w:type="dxa"/>
            <w:vAlign w:val="bottom"/>
          </w:tcPr>
          <w:p w14:paraId="4F8232CC" w14:textId="15DAF324" w:rsidR="00E90B34" w:rsidRPr="0079556F" w:rsidRDefault="00E90B34"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36</w:t>
            </w:r>
          </w:p>
        </w:tc>
      </w:tr>
      <w:tr w:rsidR="00E90B34" w:rsidRPr="0079556F" w14:paraId="01721A60" w14:textId="77777777" w:rsidTr="00E90B34">
        <w:trPr>
          <w:jc w:val="center"/>
        </w:trPr>
        <w:tc>
          <w:tcPr>
            <w:cnfStyle w:val="001000000000" w:firstRow="0" w:lastRow="0" w:firstColumn="1" w:lastColumn="0" w:oddVBand="0" w:evenVBand="0" w:oddHBand="0" w:evenHBand="0" w:firstRowFirstColumn="0" w:firstRowLastColumn="0" w:lastRowFirstColumn="0" w:lastRowLastColumn="0"/>
            <w:tcW w:w="3020" w:type="dxa"/>
            <w:vAlign w:val="bottom"/>
          </w:tcPr>
          <w:p w14:paraId="487D601C" w14:textId="3E94CB8F" w:rsidR="00E90B34" w:rsidRPr="0079556F" w:rsidRDefault="00E90B34" w:rsidP="00A62832">
            <w:pPr>
              <w:jc w:val="both"/>
              <w:rPr>
                <w:rFonts w:cs="Times New Roman"/>
              </w:rPr>
            </w:pPr>
            <w:r w:rsidRPr="0079556F">
              <w:rPr>
                <w:rFonts w:cs="Times New Roman"/>
              </w:rPr>
              <w:t>Celkem</w:t>
            </w:r>
          </w:p>
        </w:tc>
        <w:tc>
          <w:tcPr>
            <w:tcW w:w="3021" w:type="dxa"/>
            <w:vAlign w:val="bottom"/>
          </w:tcPr>
          <w:p w14:paraId="0CDCED4A" w14:textId="48DDD4B4" w:rsidR="00E90B34" w:rsidRPr="0079556F" w:rsidRDefault="00E90B34"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25</w:t>
            </w:r>
          </w:p>
        </w:tc>
        <w:tc>
          <w:tcPr>
            <w:tcW w:w="3021" w:type="dxa"/>
            <w:vAlign w:val="bottom"/>
          </w:tcPr>
          <w:p w14:paraId="1287DE91" w14:textId="581D6CDA" w:rsidR="00E90B34" w:rsidRPr="0079556F" w:rsidRDefault="00E90B34"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100</w:t>
            </w:r>
          </w:p>
        </w:tc>
      </w:tr>
    </w:tbl>
    <w:p w14:paraId="7F88CF31" w14:textId="77777777" w:rsidR="00F428B7" w:rsidRDefault="00F428B7" w:rsidP="00901B43">
      <w:pPr>
        <w:spacing w:line="240" w:lineRule="auto"/>
        <w:rPr>
          <w:rFonts w:cs="Times New Roman"/>
          <w:b/>
          <w:bCs/>
        </w:rPr>
      </w:pPr>
      <w:bookmarkStart w:id="48" w:name="_Hlk138341830"/>
    </w:p>
    <w:p w14:paraId="57BA3B42" w14:textId="0D187D3A" w:rsidR="008B50A1" w:rsidRPr="0079556F" w:rsidRDefault="008B50A1" w:rsidP="00901B43">
      <w:pPr>
        <w:spacing w:line="240" w:lineRule="auto"/>
        <w:rPr>
          <w:rFonts w:cs="Times New Roman"/>
        </w:rPr>
      </w:pPr>
      <w:r w:rsidRPr="0079556F">
        <w:rPr>
          <w:rFonts w:cs="Times New Roman"/>
          <w:b/>
          <w:bCs/>
        </w:rPr>
        <w:t>Obrázek 12</w:t>
      </w:r>
      <w:r w:rsidRPr="0079556F">
        <w:rPr>
          <w:rFonts w:cs="Times New Roman"/>
        </w:rPr>
        <w:br/>
      </w:r>
      <w:r w:rsidRPr="0079556F">
        <w:rPr>
          <w:rFonts w:cs="Times New Roman"/>
          <w:i/>
          <w:iCs/>
          <w:sz w:val="20"/>
          <w:szCs w:val="18"/>
        </w:rPr>
        <w:t>Procentuální zastoupení jednotlivých pohlaví ve výzkumném souboru</w:t>
      </w:r>
    </w:p>
    <w:bookmarkEnd w:id="48"/>
    <w:p w14:paraId="179A8092" w14:textId="54751B6E" w:rsidR="00D244E5" w:rsidRPr="0079556F" w:rsidRDefault="003574B0" w:rsidP="00901B43">
      <w:pPr>
        <w:jc w:val="center"/>
        <w:rPr>
          <w:rFonts w:cs="Times New Roman"/>
        </w:rPr>
      </w:pPr>
      <w:r w:rsidRPr="0079556F">
        <w:rPr>
          <w:rFonts w:cs="Times New Roman"/>
          <w:noProof/>
        </w:rPr>
        <w:drawing>
          <wp:inline distT="0" distB="0" distL="0" distR="0" wp14:anchorId="6DCBEB5E" wp14:editId="435FD817">
            <wp:extent cx="3657600" cy="2095018"/>
            <wp:effectExtent l="0" t="0" r="0" b="635"/>
            <wp:docPr id="173682964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345536" w14:textId="7991E92D" w:rsidR="006E1330" w:rsidRPr="0079556F" w:rsidRDefault="00D244E5" w:rsidP="00A62832">
      <w:pPr>
        <w:jc w:val="both"/>
        <w:rPr>
          <w:rFonts w:cs="Times New Roman"/>
        </w:rPr>
      </w:pPr>
      <w:r w:rsidRPr="0079556F">
        <w:rPr>
          <w:rFonts w:cs="Times New Roman"/>
        </w:rPr>
        <w:tab/>
        <w:t>Z</w:t>
      </w:r>
      <w:r w:rsidR="00072EC7" w:rsidRPr="0079556F">
        <w:rPr>
          <w:rFonts w:cs="Times New Roman"/>
        </w:rPr>
        <w:t> </w:t>
      </w:r>
      <w:r w:rsidRPr="0079556F">
        <w:rPr>
          <w:rFonts w:cs="Times New Roman"/>
        </w:rPr>
        <w:t>tabulky</w:t>
      </w:r>
      <w:r w:rsidR="00072EC7" w:rsidRPr="0079556F">
        <w:rPr>
          <w:rFonts w:cs="Times New Roman"/>
        </w:rPr>
        <w:t xml:space="preserve"> 2</w:t>
      </w:r>
      <w:r w:rsidRPr="0079556F">
        <w:rPr>
          <w:rFonts w:cs="Times New Roman"/>
        </w:rPr>
        <w:t xml:space="preserve"> a </w:t>
      </w:r>
      <w:r w:rsidR="00072EC7" w:rsidRPr="0079556F">
        <w:rPr>
          <w:rFonts w:cs="Times New Roman"/>
        </w:rPr>
        <w:t>Obrázku 12</w:t>
      </w:r>
      <w:r w:rsidRPr="0079556F">
        <w:rPr>
          <w:rFonts w:cs="Times New Roman"/>
        </w:rPr>
        <w:t xml:space="preserve"> můžeme vidět, že se </w:t>
      </w:r>
      <w:r w:rsidR="006A58D1" w:rsidRPr="0079556F">
        <w:rPr>
          <w:rFonts w:cs="Times New Roman"/>
        </w:rPr>
        <w:t>výzkumný soubor skládal</w:t>
      </w:r>
      <w:r w:rsidR="006025B5" w:rsidRPr="0079556F">
        <w:rPr>
          <w:rFonts w:cs="Times New Roman"/>
        </w:rPr>
        <w:t xml:space="preserve"> z</w:t>
      </w:r>
      <w:r w:rsidR="00072EC7" w:rsidRPr="0079556F" w:rsidDel="00072EC7">
        <w:rPr>
          <w:rFonts w:cs="Times New Roman"/>
        </w:rPr>
        <w:t xml:space="preserve"> </w:t>
      </w:r>
      <w:r w:rsidR="00D356FE" w:rsidRPr="0079556F">
        <w:rPr>
          <w:rFonts w:cs="Times New Roman"/>
        </w:rPr>
        <w:t>25</w:t>
      </w:r>
      <w:r w:rsidR="006A58D1" w:rsidRPr="0079556F">
        <w:rPr>
          <w:rFonts w:cs="Times New Roman"/>
        </w:rPr>
        <w:t xml:space="preserve"> probandů, z čehož tvořilo </w:t>
      </w:r>
      <w:r w:rsidR="00D356FE" w:rsidRPr="0079556F">
        <w:rPr>
          <w:rFonts w:cs="Times New Roman"/>
        </w:rPr>
        <w:t>16</w:t>
      </w:r>
      <w:r w:rsidR="00431271" w:rsidRPr="0079556F">
        <w:rPr>
          <w:rFonts w:cs="Times New Roman"/>
        </w:rPr>
        <w:t xml:space="preserve"> (</w:t>
      </w:r>
      <w:r w:rsidR="00D356FE" w:rsidRPr="0079556F">
        <w:rPr>
          <w:rFonts w:cs="Times New Roman"/>
        </w:rPr>
        <w:t>64</w:t>
      </w:r>
      <w:r w:rsidR="00431271" w:rsidRPr="0079556F">
        <w:rPr>
          <w:rFonts w:cs="Times New Roman"/>
        </w:rPr>
        <w:t xml:space="preserve"> procent)</w:t>
      </w:r>
      <w:r w:rsidR="006A58D1" w:rsidRPr="0079556F">
        <w:rPr>
          <w:rFonts w:cs="Times New Roman"/>
        </w:rPr>
        <w:t xml:space="preserve"> žen a </w:t>
      </w:r>
      <w:r w:rsidR="00D356FE" w:rsidRPr="0079556F">
        <w:rPr>
          <w:rFonts w:cs="Times New Roman"/>
        </w:rPr>
        <w:t>9</w:t>
      </w:r>
      <w:r w:rsidR="00431271" w:rsidRPr="0079556F">
        <w:rPr>
          <w:rFonts w:cs="Times New Roman"/>
        </w:rPr>
        <w:t xml:space="preserve"> (</w:t>
      </w:r>
      <w:r w:rsidR="00D356FE" w:rsidRPr="0079556F">
        <w:rPr>
          <w:rFonts w:cs="Times New Roman"/>
        </w:rPr>
        <w:t>36</w:t>
      </w:r>
      <w:r w:rsidR="00431271" w:rsidRPr="0079556F">
        <w:rPr>
          <w:rFonts w:cs="Times New Roman"/>
        </w:rPr>
        <w:t xml:space="preserve"> procent)</w:t>
      </w:r>
      <w:r w:rsidR="00A22F28" w:rsidRPr="0079556F">
        <w:rPr>
          <w:rFonts w:cs="Times New Roman"/>
        </w:rPr>
        <w:t xml:space="preserve"> muž</w:t>
      </w:r>
      <w:r w:rsidR="000E75DF" w:rsidRPr="0079556F">
        <w:rPr>
          <w:rFonts w:cs="Times New Roman"/>
        </w:rPr>
        <w:t>ů</w:t>
      </w:r>
      <w:r w:rsidR="00A22F28" w:rsidRPr="0079556F">
        <w:rPr>
          <w:rFonts w:cs="Times New Roman"/>
        </w:rPr>
        <w:t xml:space="preserve">. </w:t>
      </w:r>
      <w:r w:rsidR="006F6AE4" w:rsidRPr="0079556F">
        <w:rPr>
          <w:rFonts w:cs="Times New Roman"/>
        </w:rPr>
        <w:t>Výzkumu se zúčastnili především senioři z Olomouce a v</w:t>
      </w:r>
      <w:r w:rsidR="008B4A49" w:rsidRPr="0079556F">
        <w:rPr>
          <w:rFonts w:cs="Times New Roman"/>
        </w:rPr>
        <w:t> </w:t>
      </w:r>
      <w:r w:rsidR="006F6AE4" w:rsidRPr="0079556F">
        <w:rPr>
          <w:rFonts w:cs="Times New Roman"/>
        </w:rPr>
        <w:t>okolí</w:t>
      </w:r>
      <w:r w:rsidR="008B4A49" w:rsidRPr="0079556F">
        <w:rPr>
          <w:rFonts w:cs="Times New Roman"/>
        </w:rPr>
        <w:t xml:space="preserve"> nebo takoví, kteří zde dlouhodobě žijí. </w:t>
      </w:r>
    </w:p>
    <w:p w14:paraId="07777C43" w14:textId="36044282" w:rsidR="008B50A1" w:rsidRPr="0079556F" w:rsidRDefault="008B50A1" w:rsidP="00901B43">
      <w:pPr>
        <w:spacing w:line="240" w:lineRule="auto"/>
        <w:rPr>
          <w:rFonts w:cs="Times New Roman"/>
        </w:rPr>
      </w:pPr>
      <w:bookmarkStart w:id="49" w:name="_Hlk138345639"/>
      <w:r w:rsidRPr="0079556F">
        <w:rPr>
          <w:rFonts w:cs="Times New Roman"/>
          <w:b/>
          <w:bCs/>
        </w:rPr>
        <w:t>Tabulka 3</w:t>
      </w:r>
      <w:r w:rsidRPr="0079556F">
        <w:rPr>
          <w:rFonts w:cs="Times New Roman"/>
        </w:rPr>
        <w:br/>
      </w:r>
      <w:r w:rsidRPr="0079556F">
        <w:rPr>
          <w:rFonts w:cs="Times New Roman"/>
          <w:i/>
          <w:iCs/>
          <w:sz w:val="20"/>
          <w:szCs w:val="18"/>
        </w:rPr>
        <w:t>Rozdělení výzkumného souboru dle BMI</w:t>
      </w:r>
    </w:p>
    <w:tbl>
      <w:tblPr>
        <w:tblStyle w:val="Prosttabulka1"/>
        <w:tblW w:w="9062" w:type="dxa"/>
        <w:jc w:val="center"/>
        <w:tblLayout w:type="fixed"/>
        <w:tblLook w:val="04A0" w:firstRow="1" w:lastRow="0" w:firstColumn="1" w:lastColumn="0" w:noHBand="0" w:noVBand="1"/>
      </w:tblPr>
      <w:tblGrid>
        <w:gridCol w:w="3020"/>
        <w:gridCol w:w="3021"/>
        <w:gridCol w:w="3021"/>
      </w:tblGrid>
      <w:tr w:rsidR="008B50A1" w:rsidRPr="0079556F" w14:paraId="4237F3F4" w14:textId="77777777" w:rsidTr="008B50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gridSpan w:val="3"/>
            <w:vAlign w:val="center"/>
          </w:tcPr>
          <w:bookmarkEnd w:id="49"/>
          <w:p w14:paraId="746AD9F1" w14:textId="2C1F016C" w:rsidR="008B50A1" w:rsidRPr="0079556F" w:rsidRDefault="008B50A1" w:rsidP="00901B43">
            <w:pPr>
              <w:jc w:val="center"/>
              <w:rPr>
                <w:rFonts w:cs="Times New Roman"/>
              </w:rPr>
            </w:pPr>
            <w:r w:rsidRPr="0079556F">
              <w:rPr>
                <w:rFonts w:cs="Times New Roman"/>
              </w:rPr>
              <w:t>BMI</w:t>
            </w:r>
          </w:p>
        </w:tc>
      </w:tr>
      <w:tr w:rsidR="008B50A1" w:rsidRPr="0079556F" w14:paraId="70ACAB1C" w14:textId="77777777" w:rsidTr="008B5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7796A5CA" w14:textId="77777777" w:rsidR="008B50A1" w:rsidRPr="0079556F" w:rsidRDefault="008B50A1" w:rsidP="00A62832">
            <w:pPr>
              <w:jc w:val="both"/>
              <w:rPr>
                <w:rFonts w:cs="Times New Roman"/>
              </w:rPr>
            </w:pPr>
          </w:p>
        </w:tc>
        <w:tc>
          <w:tcPr>
            <w:tcW w:w="3021" w:type="dxa"/>
            <w:vAlign w:val="center"/>
          </w:tcPr>
          <w:p w14:paraId="69632187" w14:textId="2BAB0ACF" w:rsidR="008B50A1" w:rsidRPr="0079556F" w:rsidRDefault="008B50A1"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Počet probandů</w:t>
            </w:r>
          </w:p>
        </w:tc>
        <w:tc>
          <w:tcPr>
            <w:tcW w:w="3021" w:type="dxa"/>
            <w:vAlign w:val="center"/>
          </w:tcPr>
          <w:p w14:paraId="1B0A2EA8" w14:textId="1BE1D31E" w:rsidR="008B50A1" w:rsidRPr="0079556F" w:rsidRDefault="008B50A1"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 zastoupení</w:t>
            </w:r>
          </w:p>
        </w:tc>
      </w:tr>
      <w:tr w:rsidR="008B50A1" w:rsidRPr="0079556F" w14:paraId="5C174132" w14:textId="77777777" w:rsidTr="008B50A1">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2B2D4756" w14:textId="4BDC8917" w:rsidR="008B50A1" w:rsidRPr="0079556F" w:rsidRDefault="008B50A1" w:rsidP="00A62832">
            <w:pPr>
              <w:jc w:val="both"/>
              <w:rPr>
                <w:rFonts w:cs="Times New Roman"/>
              </w:rPr>
            </w:pPr>
            <w:r w:rsidRPr="0079556F">
              <w:rPr>
                <w:rFonts w:cs="Times New Roman"/>
              </w:rPr>
              <w:t>Normální</w:t>
            </w:r>
          </w:p>
        </w:tc>
        <w:tc>
          <w:tcPr>
            <w:tcW w:w="3021" w:type="dxa"/>
            <w:vAlign w:val="center"/>
          </w:tcPr>
          <w:p w14:paraId="031672F5" w14:textId="1DA1507C" w:rsidR="008B50A1" w:rsidRPr="0079556F" w:rsidRDefault="008B50A1"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9</w:t>
            </w:r>
          </w:p>
        </w:tc>
        <w:tc>
          <w:tcPr>
            <w:tcW w:w="3021" w:type="dxa"/>
            <w:vAlign w:val="center"/>
          </w:tcPr>
          <w:p w14:paraId="0F44C3C6" w14:textId="31C47C7B" w:rsidR="008B50A1" w:rsidRPr="0079556F" w:rsidRDefault="008B50A1"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36</w:t>
            </w:r>
          </w:p>
        </w:tc>
      </w:tr>
      <w:tr w:rsidR="008B50A1" w:rsidRPr="0079556F" w14:paraId="1628FBFF" w14:textId="77777777" w:rsidTr="008B50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032D09D6" w14:textId="0363CDD6" w:rsidR="008B50A1" w:rsidRPr="0079556F" w:rsidRDefault="008B50A1" w:rsidP="00A62832">
            <w:pPr>
              <w:jc w:val="both"/>
              <w:rPr>
                <w:rFonts w:cs="Times New Roman"/>
              </w:rPr>
            </w:pPr>
            <w:r w:rsidRPr="0079556F">
              <w:rPr>
                <w:rFonts w:cs="Times New Roman"/>
              </w:rPr>
              <w:lastRenderedPageBreak/>
              <w:t>Nadváha</w:t>
            </w:r>
          </w:p>
        </w:tc>
        <w:tc>
          <w:tcPr>
            <w:tcW w:w="3021" w:type="dxa"/>
            <w:vAlign w:val="center"/>
          </w:tcPr>
          <w:p w14:paraId="71DF1514" w14:textId="144A8A13" w:rsidR="008B50A1" w:rsidRPr="0079556F" w:rsidRDefault="008B50A1"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8</w:t>
            </w:r>
          </w:p>
        </w:tc>
        <w:tc>
          <w:tcPr>
            <w:tcW w:w="3021" w:type="dxa"/>
            <w:vAlign w:val="center"/>
          </w:tcPr>
          <w:p w14:paraId="1638A545" w14:textId="44F52B91" w:rsidR="008B50A1" w:rsidRPr="0079556F" w:rsidRDefault="008B50A1"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32</w:t>
            </w:r>
          </w:p>
        </w:tc>
      </w:tr>
      <w:tr w:rsidR="008B50A1" w:rsidRPr="0079556F" w14:paraId="1BA3A48B" w14:textId="77777777" w:rsidTr="008B50A1">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3D581464" w14:textId="3AFD1D37" w:rsidR="008B50A1" w:rsidRPr="0079556F" w:rsidRDefault="008B50A1" w:rsidP="00A62832">
            <w:pPr>
              <w:jc w:val="both"/>
              <w:rPr>
                <w:rFonts w:cs="Times New Roman"/>
              </w:rPr>
            </w:pPr>
            <w:r w:rsidRPr="0079556F">
              <w:rPr>
                <w:rFonts w:cs="Times New Roman"/>
              </w:rPr>
              <w:t>Obezita</w:t>
            </w:r>
          </w:p>
        </w:tc>
        <w:tc>
          <w:tcPr>
            <w:tcW w:w="3021" w:type="dxa"/>
            <w:vAlign w:val="center"/>
          </w:tcPr>
          <w:p w14:paraId="7713275A" w14:textId="2B4C3B38" w:rsidR="008B50A1" w:rsidRPr="0079556F" w:rsidRDefault="008B50A1"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8</w:t>
            </w:r>
          </w:p>
        </w:tc>
        <w:tc>
          <w:tcPr>
            <w:tcW w:w="3021" w:type="dxa"/>
            <w:vAlign w:val="center"/>
          </w:tcPr>
          <w:p w14:paraId="34D99E88" w14:textId="17D56A8E" w:rsidR="008B50A1" w:rsidRPr="0079556F" w:rsidRDefault="008B50A1"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32</w:t>
            </w:r>
          </w:p>
        </w:tc>
      </w:tr>
    </w:tbl>
    <w:p w14:paraId="62BB9199" w14:textId="77777777" w:rsidR="00901B43" w:rsidRPr="0079556F" w:rsidRDefault="00901B43" w:rsidP="00A62832">
      <w:pPr>
        <w:jc w:val="both"/>
        <w:rPr>
          <w:rFonts w:cs="Times New Roman"/>
          <w:i/>
          <w:iCs/>
        </w:rPr>
      </w:pPr>
    </w:p>
    <w:p w14:paraId="0B116797" w14:textId="47873FFE" w:rsidR="00020799" w:rsidRPr="0079556F" w:rsidRDefault="00020799" w:rsidP="00901B43">
      <w:pPr>
        <w:spacing w:line="240" w:lineRule="auto"/>
        <w:rPr>
          <w:rFonts w:cs="Times New Roman"/>
          <w:i/>
          <w:iCs/>
        </w:rPr>
      </w:pPr>
      <w:r w:rsidRPr="0079556F">
        <w:rPr>
          <w:rFonts w:cs="Times New Roman"/>
          <w:b/>
          <w:bCs/>
        </w:rPr>
        <w:t>Obrázek 13</w:t>
      </w:r>
      <w:r w:rsidRPr="0079556F">
        <w:rPr>
          <w:rFonts w:cs="Times New Roman"/>
        </w:rPr>
        <w:br/>
      </w:r>
      <w:r w:rsidRPr="0079556F">
        <w:rPr>
          <w:rFonts w:cs="Times New Roman"/>
          <w:i/>
          <w:iCs/>
          <w:sz w:val="20"/>
          <w:szCs w:val="18"/>
        </w:rPr>
        <w:t>Znázornění zastoupení probandů normálních, s nadváhou a obézních</w:t>
      </w:r>
    </w:p>
    <w:p w14:paraId="3673A01B" w14:textId="71D60C80" w:rsidR="003E4CD5" w:rsidRPr="0079556F" w:rsidRDefault="00235B33" w:rsidP="00901B43">
      <w:pPr>
        <w:jc w:val="center"/>
        <w:rPr>
          <w:rFonts w:cs="Times New Roman"/>
          <w:i/>
          <w:iCs/>
        </w:rPr>
      </w:pPr>
      <w:r w:rsidRPr="0079556F">
        <w:rPr>
          <w:rFonts w:cs="Times New Roman"/>
          <w:noProof/>
        </w:rPr>
        <w:drawing>
          <wp:inline distT="0" distB="0" distL="0" distR="0" wp14:anchorId="75DC9C16" wp14:editId="176F7DFF">
            <wp:extent cx="5713647" cy="3127375"/>
            <wp:effectExtent l="0" t="0" r="1905" b="0"/>
            <wp:docPr id="148352842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E38EB6" w14:textId="350FC8D9" w:rsidR="002F10B5" w:rsidRPr="0079556F" w:rsidRDefault="000C605A" w:rsidP="00A62832">
      <w:pPr>
        <w:ind w:firstLine="708"/>
        <w:jc w:val="both"/>
        <w:rPr>
          <w:rFonts w:cs="Times New Roman"/>
        </w:rPr>
      </w:pPr>
      <w:r w:rsidRPr="0079556F">
        <w:rPr>
          <w:rFonts w:cs="Times New Roman"/>
        </w:rPr>
        <w:t xml:space="preserve">Členění souboru, dle </w:t>
      </w:r>
      <w:r w:rsidR="00757463" w:rsidRPr="0079556F">
        <w:rPr>
          <w:rFonts w:cs="Times New Roman"/>
        </w:rPr>
        <w:t xml:space="preserve">kategorií </w:t>
      </w:r>
      <w:r w:rsidRPr="0079556F">
        <w:rPr>
          <w:rFonts w:cs="Times New Roman"/>
        </w:rPr>
        <w:t>BMI</w:t>
      </w:r>
      <w:r w:rsidR="00757463" w:rsidRPr="0079556F">
        <w:rPr>
          <w:rFonts w:cs="Times New Roman"/>
        </w:rPr>
        <w:t xml:space="preserve"> (James, 2009)</w:t>
      </w:r>
      <w:r w:rsidRPr="0079556F">
        <w:rPr>
          <w:rFonts w:cs="Times New Roman"/>
        </w:rPr>
        <w:t xml:space="preserve"> </w:t>
      </w:r>
      <w:r w:rsidR="008B2EEC" w:rsidRPr="0079556F">
        <w:rPr>
          <w:rFonts w:cs="Times New Roman"/>
        </w:rPr>
        <w:t>bylo následné: z </w:t>
      </w:r>
      <w:r w:rsidR="00C8149E" w:rsidRPr="0079556F">
        <w:rPr>
          <w:rFonts w:cs="Times New Roman"/>
        </w:rPr>
        <w:t>25</w:t>
      </w:r>
      <w:r w:rsidR="008B2EEC" w:rsidRPr="0079556F">
        <w:rPr>
          <w:rFonts w:cs="Times New Roman"/>
        </w:rPr>
        <w:t xml:space="preserve"> probandů bylo </w:t>
      </w:r>
      <w:r w:rsidR="00D33D8E" w:rsidRPr="0079556F">
        <w:rPr>
          <w:rFonts w:cs="Times New Roman"/>
        </w:rPr>
        <w:t>9</w:t>
      </w:r>
      <w:r w:rsidR="003B049C" w:rsidRPr="0079556F">
        <w:rPr>
          <w:rFonts w:cs="Times New Roman"/>
        </w:rPr>
        <w:t xml:space="preserve"> </w:t>
      </w:r>
      <w:r w:rsidR="008B2EEC" w:rsidRPr="0079556F">
        <w:rPr>
          <w:rFonts w:cs="Times New Roman"/>
        </w:rPr>
        <w:t>hodnoceno jako ‚normální‘</w:t>
      </w:r>
      <w:r w:rsidR="003B049C" w:rsidRPr="0079556F">
        <w:rPr>
          <w:rFonts w:cs="Times New Roman"/>
        </w:rPr>
        <w:t xml:space="preserve"> (hodnota BMI </w:t>
      </w:r>
      <w:r w:rsidR="0006762C" w:rsidRPr="0079556F">
        <w:rPr>
          <w:rFonts w:cs="Times New Roman"/>
        </w:rPr>
        <w:t>≤</w:t>
      </w:r>
      <w:r w:rsidR="003B049C" w:rsidRPr="0079556F">
        <w:rPr>
          <w:rFonts w:cs="Times New Roman"/>
        </w:rPr>
        <w:t xml:space="preserve">24,99), </w:t>
      </w:r>
      <w:r w:rsidR="00D33D8E" w:rsidRPr="0079556F">
        <w:rPr>
          <w:rFonts w:cs="Times New Roman"/>
        </w:rPr>
        <w:t>8</w:t>
      </w:r>
      <w:r w:rsidR="003B049C" w:rsidRPr="0079556F">
        <w:rPr>
          <w:rFonts w:cs="Times New Roman"/>
        </w:rPr>
        <w:t xml:space="preserve"> jako ‚nadváha‘ (hodnota BMI </w:t>
      </w:r>
      <w:r w:rsidR="003251E5" w:rsidRPr="0079556F">
        <w:rPr>
          <w:rFonts w:cs="Times New Roman"/>
        </w:rPr>
        <w:t xml:space="preserve">25-29,99) a </w:t>
      </w:r>
      <w:r w:rsidR="00D33D8E" w:rsidRPr="0079556F">
        <w:rPr>
          <w:rFonts w:cs="Times New Roman"/>
        </w:rPr>
        <w:t>8</w:t>
      </w:r>
      <w:r w:rsidR="003251E5" w:rsidRPr="0079556F">
        <w:rPr>
          <w:rFonts w:cs="Times New Roman"/>
        </w:rPr>
        <w:t xml:space="preserve"> bylo hodnoceno jako ‚obézní‘ (hodnota BMI </w:t>
      </w:r>
      <w:r w:rsidR="0006762C" w:rsidRPr="0079556F">
        <w:rPr>
          <w:rFonts w:cs="Times New Roman"/>
        </w:rPr>
        <w:t>≥</w:t>
      </w:r>
      <w:r w:rsidR="003251E5" w:rsidRPr="0079556F">
        <w:rPr>
          <w:rFonts w:cs="Times New Roman"/>
        </w:rPr>
        <w:t>30).</w:t>
      </w:r>
      <w:r w:rsidR="00202E4A" w:rsidRPr="0079556F">
        <w:rPr>
          <w:rFonts w:cs="Times New Roman"/>
        </w:rPr>
        <w:t xml:space="preserve"> Žádný z účastněných nespadal do kategorie ‚</w:t>
      </w:r>
      <w:r w:rsidR="00EC13F6" w:rsidRPr="0079556F">
        <w:rPr>
          <w:rFonts w:cs="Times New Roman"/>
        </w:rPr>
        <w:t>podvyživený</w:t>
      </w:r>
      <w:r w:rsidR="00F4565A" w:rsidRPr="0079556F">
        <w:rPr>
          <w:rFonts w:cs="Times New Roman"/>
        </w:rPr>
        <w:t>‘.</w:t>
      </w:r>
      <w:r w:rsidR="00800AA2" w:rsidRPr="0079556F">
        <w:rPr>
          <w:rFonts w:cs="Times New Roman"/>
        </w:rPr>
        <w:t xml:space="preserve"> Průměrn</w:t>
      </w:r>
      <w:r w:rsidR="00757463" w:rsidRPr="0079556F">
        <w:rPr>
          <w:rFonts w:cs="Times New Roman"/>
        </w:rPr>
        <w:t xml:space="preserve">á hodnota </w:t>
      </w:r>
      <w:r w:rsidR="00800AA2" w:rsidRPr="0079556F">
        <w:rPr>
          <w:rFonts w:cs="Times New Roman"/>
        </w:rPr>
        <w:t xml:space="preserve">BMI </w:t>
      </w:r>
      <w:r w:rsidR="00757463" w:rsidRPr="0079556F">
        <w:rPr>
          <w:rFonts w:cs="Times New Roman"/>
        </w:rPr>
        <w:t>výzkumného souboru</w:t>
      </w:r>
      <w:r w:rsidR="00800AA2" w:rsidRPr="0079556F">
        <w:rPr>
          <w:rFonts w:cs="Times New Roman"/>
        </w:rPr>
        <w:t xml:space="preserve"> </w:t>
      </w:r>
      <w:r w:rsidR="00757463" w:rsidRPr="0079556F">
        <w:rPr>
          <w:rFonts w:cs="Times New Roman"/>
        </w:rPr>
        <w:t xml:space="preserve">byla </w:t>
      </w:r>
      <w:r w:rsidR="00800AA2" w:rsidRPr="0079556F">
        <w:rPr>
          <w:rFonts w:cs="Times New Roman"/>
        </w:rPr>
        <w:t>28,18 (SD=5,349</w:t>
      </w:r>
      <w:r w:rsidR="008F39AC" w:rsidRPr="0079556F">
        <w:rPr>
          <w:rFonts w:cs="Times New Roman"/>
        </w:rPr>
        <w:t xml:space="preserve">), tudíž </w:t>
      </w:r>
      <w:r w:rsidR="00BD2F20" w:rsidRPr="0079556F">
        <w:rPr>
          <w:rFonts w:cs="Times New Roman"/>
        </w:rPr>
        <w:t>se výzkumný soubor řadí do kategorie ‚Nadváha‘</w:t>
      </w:r>
      <w:r w:rsidR="00757463" w:rsidRPr="0079556F">
        <w:rPr>
          <w:rFonts w:cs="Times New Roman"/>
        </w:rPr>
        <w:t>.</w:t>
      </w:r>
    </w:p>
    <w:p w14:paraId="125184C7" w14:textId="6A307AA6" w:rsidR="00757463" w:rsidRPr="0079556F" w:rsidRDefault="00757463" w:rsidP="00901B43">
      <w:pPr>
        <w:spacing w:line="240" w:lineRule="auto"/>
        <w:rPr>
          <w:rFonts w:cs="Times New Roman"/>
        </w:rPr>
      </w:pPr>
      <w:bookmarkStart w:id="50" w:name="_Hlk138346132"/>
      <w:r w:rsidRPr="0079556F">
        <w:rPr>
          <w:rFonts w:cs="Times New Roman"/>
          <w:b/>
          <w:bCs/>
        </w:rPr>
        <w:t>Tabulka 4</w:t>
      </w:r>
      <w:r w:rsidRPr="0079556F">
        <w:rPr>
          <w:rFonts w:cs="Times New Roman"/>
          <w:b/>
          <w:bCs/>
        </w:rPr>
        <w:br/>
      </w:r>
      <w:r w:rsidRPr="0079556F">
        <w:rPr>
          <w:rFonts w:cs="Times New Roman"/>
          <w:i/>
          <w:iCs/>
          <w:sz w:val="20"/>
          <w:szCs w:val="18"/>
        </w:rPr>
        <w:t>Minimální/Maximální hodnoty věku a BMI, včetně SD</w:t>
      </w:r>
    </w:p>
    <w:tbl>
      <w:tblPr>
        <w:tblStyle w:val="Prosttabulka1"/>
        <w:tblW w:w="0" w:type="auto"/>
        <w:tblLook w:val="04A0" w:firstRow="1" w:lastRow="0" w:firstColumn="1" w:lastColumn="0" w:noHBand="0" w:noVBand="1"/>
      </w:tblPr>
      <w:tblGrid>
        <w:gridCol w:w="1768"/>
        <w:gridCol w:w="1768"/>
        <w:gridCol w:w="1768"/>
        <w:gridCol w:w="1768"/>
        <w:gridCol w:w="1769"/>
      </w:tblGrid>
      <w:tr w:rsidR="00757463" w:rsidRPr="0079556F" w14:paraId="3EBFC569" w14:textId="77777777" w:rsidTr="006E6619">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8841" w:type="dxa"/>
            <w:gridSpan w:val="5"/>
          </w:tcPr>
          <w:bookmarkEnd w:id="50"/>
          <w:p w14:paraId="56C44849" w14:textId="00627EFD" w:rsidR="00757463" w:rsidRPr="0079556F" w:rsidRDefault="00757463" w:rsidP="00901B43">
            <w:pPr>
              <w:jc w:val="center"/>
              <w:rPr>
                <w:rFonts w:cs="Times New Roman"/>
              </w:rPr>
            </w:pPr>
            <w:r w:rsidRPr="0079556F">
              <w:rPr>
                <w:rFonts w:cs="Times New Roman"/>
              </w:rPr>
              <w:t>Věk a BMI výzkumného souboru</w:t>
            </w:r>
          </w:p>
        </w:tc>
      </w:tr>
      <w:tr w:rsidR="00757463" w:rsidRPr="0079556F" w14:paraId="5A3F7C7E" w14:textId="77777777" w:rsidTr="00757463">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768" w:type="dxa"/>
          </w:tcPr>
          <w:p w14:paraId="5E051A52" w14:textId="77777777" w:rsidR="00757463" w:rsidRPr="0079556F" w:rsidRDefault="00757463" w:rsidP="00A62832">
            <w:pPr>
              <w:jc w:val="both"/>
              <w:rPr>
                <w:rFonts w:cs="Times New Roman"/>
              </w:rPr>
            </w:pPr>
          </w:p>
        </w:tc>
        <w:tc>
          <w:tcPr>
            <w:tcW w:w="1768" w:type="dxa"/>
          </w:tcPr>
          <w:p w14:paraId="04CF9914" w14:textId="11672AA3" w:rsidR="00757463" w:rsidRPr="0079556F" w:rsidRDefault="00102A74"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Minimum</w:t>
            </w:r>
          </w:p>
        </w:tc>
        <w:tc>
          <w:tcPr>
            <w:tcW w:w="1768" w:type="dxa"/>
          </w:tcPr>
          <w:p w14:paraId="2B304D36" w14:textId="232F1C81" w:rsidR="00757463" w:rsidRPr="0079556F" w:rsidRDefault="00102A74"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Maximum</w:t>
            </w:r>
          </w:p>
        </w:tc>
        <w:tc>
          <w:tcPr>
            <w:tcW w:w="1768" w:type="dxa"/>
          </w:tcPr>
          <w:p w14:paraId="770EEC40" w14:textId="671C741E" w:rsidR="00757463" w:rsidRPr="0079556F" w:rsidRDefault="00757463"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Průměr</w:t>
            </w:r>
          </w:p>
        </w:tc>
        <w:tc>
          <w:tcPr>
            <w:tcW w:w="1769" w:type="dxa"/>
          </w:tcPr>
          <w:p w14:paraId="128A5913" w14:textId="10424F46" w:rsidR="00757463" w:rsidRPr="0079556F" w:rsidRDefault="00757463"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SD</w:t>
            </w:r>
          </w:p>
        </w:tc>
      </w:tr>
      <w:tr w:rsidR="00757463" w:rsidRPr="0079556F" w14:paraId="139CF7C6" w14:textId="77777777" w:rsidTr="00757463">
        <w:trPr>
          <w:trHeight w:val="504"/>
        </w:trPr>
        <w:tc>
          <w:tcPr>
            <w:cnfStyle w:val="001000000000" w:firstRow="0" w:lastRow="0" w:firstColumn="1" w:lastColumn="0" w:oddVBand="0" w:evenVBand="0" w:oddHBand="0" w:evenHBand="0" w:firstRowFirstColumn="0" w:firstRowLastColumn="0" w:lastRowFirstColumn="0" w:lastRowLastColumn="0"/>
            <w:tcW w:w="1768" w:type="dxa"/>
          </w:tcPr>
          <w:p w14:paraId="5097CFDB" w14:textId="46EE14F6" w:rsidR="00757463" w:rsidRPr="0079556F" w:rsidRDefault="00757463" w:rsidP="00A62832">
            <w:pPr>
              <w:jc w:val="both"/>
              <w:rPr>
                <w:rFonts w:cs="Times New Roman"/>
              </w:rPr>
            </w:pPr>
            <w:r w:rsidRPr="0079556F">
              <w:rPr>
                <w:rFonts w:cs="Times New Roman"/>
              </w:rPr>
              <w:t>Věk</w:t>
            </w:r>
          </w:p>
        </w:tc>
        <w:tc>
          <w:tcPr>
            <w:tcW w:w="1768" w:type="dxa"/>
          </w:tcPr>
          <w:p w14:paraId="6B0DD57B" w14:textId="6720059D" w:rsidR="00757463" w:rsidRPr="0079556F" w:rsidRDefault="00757463"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61,00</w:t>
            </w:r>
          </w:p>
        </w:tc>
        <w:tc>
          <w:tcPr>
            <w:tcW w:w="1768" w:type="dxa"/>
          </w:tcPr>
          <w:p w14:paraId="0CC3B01F" w14:textId="46C4C86A" w:rsidR="00757463" w:rsidRPr="0079556F" w:rsidRDefault="00757463"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81,00</w:t>
            </w:r>
          </w:p>
        </w:tc>
        <w:tc>
          <w:tcPr>
            <w:tcW w:w="1768" w:type="dxa"/>
          </w:tcPr>
          <w:p w14:paraId="4A48400C" w14:textId="199A95C3" w:rsidR="00757463" w:rsidRPr="0079556F" w:rsidRDefault="00757463"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70,72</w:t>
            </w:r>
          </w:p>
        </w:tc>
        <w:tc>
          <w:tcPr>
            <w:tcW w:w="1769" w:type="dxa"/>
          </w:tcPr>
          <w:p w14:paraId="50CDDB55" w14:textId="67B89F70" w:rsidR="00757463" w:rsidRPr="0079556F" w:rsidRDefault="00757463"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5,596</w:t>
            </w:r>
          </w:p>
        </w:tc>
      </w:tr>
      <w:tr w:rsidR="00757463" w:rsidRPr="0079556F" w14:paraId="794832A4" w14:textId="77777777" w:rsidTr="0075746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68" w:type="dxa"/>
          </w:tcPr>
          <w:p w14:paraId="07DA2533" w14:textId="2425CCE7" w:rsidR="00757463" w:rsidRPr="0079556F" w:rsidRDefault="00757463" w:rsidP="00A62832">
            <w:pPr>
              <w:jc w:val="both"/>
              <w:rPr>
                <w:rFonts w:cs="Times New Roman"/>
              </w:rPr>
            </w:pPr>
            <w:r w:rsidRPr="0079556F">
              <w:rPr>
                <w:rFonts w:cs="Times New Roman"/>
              </w:rPr>
              <w:t>BMI</w:t>
            </w:r>
          </w:p>
        </w:tc>
        <w:tc>
          <w:tcPr>
            <w:tcW w:w="1768" w:type="dxa"/>
          </w:tcPr>
          <w:p w14:paraId="56D1C6D4" w14:textId="2A047414" w:rsidR="00757463" w:rsidRPr="0079556F" w:rsidRDefault="00757463"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20,42</w:t>
            </w:r>
          </w:p>
        </w:tc>
        <w:tc>
          <w:tcPr>
            <w:tcW w:w="1768" w:type="dxa"/>
          </w:tcPr>
          <w:p w14:paraId="48C5A0C9" w14:textId="53D7AD84" w:rsidR="00757463" w:rsidRPr="0079556F" w:rsidRDefault="00757463"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45,39</w:t>
            </w:r>
          </w:p>
        </w:tc>
        <w:tc>
          <w:tcPr>
            <w:tcW w:w="1768" w:type="dxa"/>
          </w:tcPr>
          <w:p w14:paraId="60B61CD4" w14:textId="7CD54110" w:rsidR="00757463" w:rsidRPr="0079556F" w:rsidRDefault="00757463"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28,18</w:t>
            </w:r>
          </w:p>
        </w:tc>
        <w:tc>
          <w:tcPr>
            <w:tcW w:w="1769" w:type="dxa"/>
          </w:tcPr>
          <w:p w14:paraId="457CDABD" w14:textId="17B1D05C" w:rsidR="00757463" w:rsidRPr="0079556F" w:rsidRDefault="00757463"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5,349</w:t>
            </w:r>
          </w:p>
        </w:tc>
      </w:tr>
    </w:tbl>
    <w:p w14:paraId="03302CBE" w14:textId="0CC3B732" w:rsidR="00887E04" w:rsidRPr="0079556F" w:rsidRDefault="0006762C" w:rsidP="00A62832">
      <w:pPr>
        <w:jc w:val="both"/>
        <w:rPr>
          <w:rFonts w:cs="Times New Roman"/>
        </w:rPr>
      </w:pPr>
      <w:r w:rsidRPr="0079556F">
        <w:rPr>
          <w:rFonts w:cs="Times New Roman"/>
        </w:rPr>
        <w:br/>
      </w:r>
      <w:r w:rsidRPr="0079556F">
        <w:rPr>
          <w:rFonts w:cs="Times New Roman"/>
        </w:rPr>
        <w:tab/>
        <w:t xml:space="preserve">Popisná </w:t>
      </w:r>
      <w:r w:rsidR="00757463" w:rsidRPr="0079556F">
        <w:rPr>
          <w:rFonts w:cs="Times New Roman"/>
        </w:rPr>
        <w:t>T</w:t>
      </w:r>
      <w:r w:rsidRPr="0079556F">
        <w:rPr>
          <w:rFonts w:cs="Times New Roman"/>
        </w:rPr>
        <w:t>abulka</w:t>
      </w:r>
      <w:r w:rsidR="00072EC7" w:rsidRPr="0079556F">
        <w:rPr>
          <w:rFonts w:cs="Times New Roman"/>
        </w:rPr>
        <w:t xml:space="preserve"> 4</w:t>
      </w:r>
      <w:r w:rsidRPr="0079556F">
        <w:rPr>
          <w:rFonts w:cs="Times New Roman"/>
        </w:rPr>
        <w:t xml:space="preserve">, nám dále ukazuje, že </w:t>
      </w:r>
      <w:r w:rsidR="00A379C2" w:rsidRPr="0079556F">
        <w:rPr>
          <w:rFonts w:cs="Times New Roman"/>
        </w:rPr>
        <w:t xml:space="preserve">průměrný věk zúčastněných byl </w:t>
      </w:r>
      <w:r w:rsidR="001A0613" w:rsidRPr="0079556F">
        <w:rPr>
          <w:rFonts w:cs="Times New Roman"/>
        </w:rPr>
        <w:t>70,72</w:t>
      </w:r>
      <w:r w:rsidR="00A379C2" w:rsidRPr="0079556F">
        <w:rPr>
          <w:rFonts w:cs="Times New Roman"/>
        </w:rPr>
        <w:t xml:space="preserve"> let, </w:t>
      </w:r>
      <w:r w:rsidR="00144651" w:rsidRPr="0079556F">
        <w:rPr>
          <w:rFonts w:cs="Times New Roman"/>
        </w:rPr>
        <w:t xml:space="preserve">přičemž nejnižší věk probanda byl </w:t>
      </w:r>
      <w:r w:rsidR="001A0613" w:rsidRPr="0079556F">
        <w:rPr>
          <w:rFonts w:cs="Times New Roman"/>
        </w:rPr>
        <w:t>61 let a n</w:t>
      </w:r>
      <w:r w:rsidR="00B276A0" w:rsidRPr="0079556F">
        <w:rPr>
          <w:rFonts w:cs="Times New Roman"/>
        </w:rPr>
        <w:t>ejstarší proband měl 81 let</w:t>
      </w:r>
      <w:r w:rsidR="009E52AD" w:rsidRPr="0079556F">
        <w:rPr>
          <w:rFonts w:cs="Times New Roman"/>
        </w:rPr>
        <w:t xml:space="preserve"> (SD=5,596)</w:t>
      </w:r>
      <w:r w:rsidR="00B276A0" w:rsidRPr="0079556F">
        <w:rPr>
          <w:rFonts w:cs="Times New Roman"/>
        </w:rPr>
        <w:t>.</w:t>
      </w:r>
      <w:r w:rsidR="00897C9B" w:rsidRPr="0079556F">
        <w:rPr>
          <w:rFonts w:cs="Times New Roman"/>
        </w:rPr>
        <w:t xml:space="preserve"> </w:t>
      </w:r>
    </w:p>
    <w:p w14:paraId="4112B21A" w14:textId="185793D9" w:rsidR="0006762C" w:rsidRPr="0079556F" w:rsidRDefault="00887E04" w:rsidP="00A62832">
      <w:pPr>
        <w:ind w:firstLine="708"/>
        <w:jc w:val="both"/>
        <w:rPr>
          <w:rFonts w:cs="Times New Roman"/>
        </w:rPr>
      </w:pPr>
      <w:r w:rsidRPr="0079556F">
        <w:rPr>
          <w:rFonts w:cs="Times New Roman"/>
        </w:rPr>
        <w:lastRenderedPageBreak/>
        <w:t xml:space="preserve">Průměrný věk mužů byl 71,33 let (SD=4,39) a průměrný věk žen byl </w:t>
      </w:r>
      <w:r w:rsidR="00FB0E1D" w:rsidRPr="0079556F">
        <w:rPr>
          <w:rFonts w:cs="Times New Roman"/>
        </w:rPr>
        <w:t>70,37 let (SD=5,596), tudíž</w:t>
      </w:r>
      <w:r w:rsidR="00960C25" w:rsidRPr="0079556F">
        <w:rPr>
          <w:rFonts w:cs="Times New Roman"/>
        </w:rPr>
        <w:t xml:space="preserve"> se</w:t>
      </w:r>
      <w:r w:rsidR="00FB0E1D" w:rsidRPr="0079556F">
        <w:rPr>
          <w:rFonts w:cs="Times New Roman"/>
        </w:rPr>
        <w:t xml:space="preserve"> </w:t>
      </w:r>
      <w:r w:rsidR="00960C25" w:rsidRPr="0079556F">
        <w:rPr>
          <w:rFonts w:cs="Times New Roman"/>
        </w:rPr>
        <w:t xml:space="preserve">průměrný </w:t>
      </w:r>
      <w:r w:rsidR="00FB0E1D" w:rsidRPr="0079556F">
        <w:rPr>
          <w:rFonts w:cs="Times New Roman"/>
        </w:rPr>
        <w:t>věkový ro</w:t>
      </w:r>
      <w:r w:rsidR="00960C25" w:rsidRPr="0079556F">
        <w:rPr>
          <w:rFonts w:cs="Times New Roman"/>
        </w:rPr>
        <w:t>zdíl</w:t>
      </w:r>
      <w:r w:rsidR="00010C68" w:rsidRPr="0079556F">
        <w:rPr>
          <w:rFonts w:cs="Times New Roman"/>
        </w:rPr>
        <w:t>, dle pohlaví, lišil o 0,96 let, kdy muži představovali tu starší část.</w:t>
      </w:r>
    </w:p>
    <w:p w14:paraId="34033F16" w14:textId="0775505D" w:rsidR="00B76065" w:rsidRPr="0079556F" w:rsidRDefault="000E1F5A" w:rsidP="00A62832">
      <w:pPr>
        <w:pStyle w:val="Nadpis2"/>
        <w:jc w:val="both"/>
        <w:rPr>
          <w:rFonts w:cs="Times New Roman"/>
        </w:rPr>
      </w:pPr>
      <w:bookmarkStart w:id="51" w:name="_Toc138745848"/>
      <w:r w:rsidRPr="0079556F">
        <w:rPr>
          <w:rFonts w:cs="Times New Roman"/>
        </w:rPr>
        <w:t>4.</w:t>
      </w:r>
      <w:r w:rsidR="00E651EB" w:rsidRPr="0079556F">
        <w:rPr>
          <w:rFonts w:cs="Times New Roman"/>
        </w:rPr>
        <w:t>3</w:t>
      </w:r>
      <w:r w:rsidRPr="0079556F">
        <w:rPr>
          <w:rFonts w:cs="Times New Roman"/>
        </w:rPr>
        <w:t xml:space="preserve"> Metody sběru dat</w:t>
      </w:r>
      <w:bookmarkEnd w:id="51"/>
    </w:p>
    <w:p w14:paraId="6E192BF1" w14:textId="77777777" w:rsidR="0098173D" w:rsidRPr="0079556F" w:rsidRDefault="000E1F5A" w:rsidP="00A62832">
      <w:pPr>
        <w:jc w:val="both"/>
        <w:rPr>
          <w:rFonts w:cs="Times New Roman"/>
        </w:rPr>
      </w:pPr>
      <w:r w:rsidRPr="0079556F">
        <w:rPr>
          <w:rFonts w:cs="Times New Roman"/>
        </w:rPr>
        <w:tab/>
      </w:r>
      <w:r w:rsidR="00C97429" w:rsidRPr="0079556F">
        <w:rPr>
          <w:rFonts w:cs="Times New Roman"/>
        </w:rPr>
        <w:t>Pro sběr dat byly použity akcelerometry ActiGraph GTX3 a A</w:t>
      </w:r>
      <w:r w:rsidR="00EB170B" w:rsidRPr="0079556F">
        <w:rPr>
          <w:rFonts w:cs="Times New Roman"/>
        </w:rPr>
        <w:t>xivity AX3, umístěny na třech různých místech na těle měřených (zápěstí, trup a stehno).</w:t>
      </w:r>
      <w:r w:rsidR="00466203" w:rsidRPr="0079556F">
        <w:rPr>
          <w:rFonts w:cs="Times New Roman"/>
        </w:rPr>
        <w:t xml:space="preserve"> Společně s těmito akcelerometry bylo užito i rozsáhlého dotazníku</w:t>
      </w:r>
      <w:r w:rsidR="00E86C73" w:rsidRPr="0079556F">
        <w:rPr>
          <w:rFonts w:cs="Times New Roman"/>
        </w:rPr>
        <w:t xml:space="preserve">, který se dotýkal širšího spektra zázemí seniorů (demografie, </w:t>
      </w:r>
      <w:r w:rsidR="009A5670" w:rsidRPr="0079556F">
        <w:rPr>
          <w:rFonts w:cs="Times New Roman"/>
        </w:rPr>
        <w:t>kvalita a spokojenost života, výživa, …). Součástí dotazníku byl i mezinárodně uznávaný dotazník IPAQ (International Physical Activity Que</w:t>
      </w:r>
      <w:r w:rsidR="00272D39" w:rsidRPr="0079556F">
        <w:rPr>
          <w:rFonts w:cs="Times New Roman"/>
        </w:rPr>
        <w:t>stioannaire</w:t>
      </w:r>
      <w:r w:rsidR="00396389" w:rsidRPr="0079556F">
        <w:rPr>
          <w:rFonts w:cs="Times New Roman"/>
        </w:rPr>
        <w:t>).</w:t>
      </w:r>
    </w:p>
    <w:p w14:paraId="6F1B0215" w14:textId="1C2C84EC" w:rsidR="00E51811" w:rsidRPr="0079556F" w:rsidRDefault="0098173D" w:rsidP="00A62832">
      <w:pPr>
        <w:jc w:val="both"/>
        <w:rPr>
          <w:rFonts w:cs="Times New Roman"/>
        </w:rPr>
      </w:pPr>
      <w:r w:rsidRPr="0079556F">
        <w:rPr>
          <w:rFonts w:cs="Times New Roman"/>
        </w:rPr>
        <w:tab/>
        <w:t xml:space="preserve">Měření probíhalo po časovou periodu </w:t>
      </w:r>
      <w:r w:rsidR="00072EC7" w:rsidRPr="0079556F">
        <w:rPr>
          <w:rFonts w:cs="Times New Roman"/>
        </w:rPr>
        <w:t xml:space="preserve">8 </w:t>
      </w:r>
      <w:r w:rsidRPr="0079556F">
        <w:rPr>
          <w:rFonts w:cs="Times New Roman"/>
        </w:rPr>
        <w:t xml:space="preserve">dnů, kdy </w:t>
      </w:r>
      <w:r w:rsidR="00124905" w:rsidRPr="0079556F">
        <w:rPr>
          <w:rFonts w:cs="Times New Roman"/>
        </w:rPr>
        <w:t xml:space="preserve">dva ze tří akcelerometrů </w:t>
      </w:r>
      <w:r w:rsidR="0058329E" w:rsidRPr="0079556F">
        <w:rPr>
          <w:rFonts w:cs="Times New Roman"/>
        </w:rPr>
        <w:t>monitorovaly pohyb seniorů nepřetržitě</w:t>
      </w:r>
      <w:r w:rsidR="00720B4D" w:rsidRPr="0079556F">
        <w:rPr>
          <w:rFonts w:cs="Times New Roman"/>
        </w:rPr>
        <w:t xml:space="preserve"> (Axivity AX3 na zápěstí a stehně)</w:t>
      </w:r>
      <w:r w:rsidR="00124905" w:rsidRPr="0079556F">
        <w:rPr>
          <w:rFonts w:cs="Times New Roman"/>
        </w:rPr>
        <w:t xml:space="preserve"> a jeden z nich byl </w:t>
      </w:r>
      <w:r w:rsidR="00017132" w:rsidRPr="0079556F">
        <w:rPr>
          <w:rFonts w:cs="Times New Roman"/>
        </w:rPr>
        <w:t>sundáván na noc (ActiGraph GTX umístěn na trupu).</w:t>
      </w:r>
      <w:r w:rsidR="00720B4D" w:rsidRPr="0079556F">
        <w:rPr>
          <w:rFonts w:cs="Times New Roman"/>
        </w:rPr>
        <w:t xml:space="preserve"> Senioři byly před měřením poučeni, kde</w:t>
      </w:r>
      <w:r w:rsidR="00581182" w:rsidRPr="0079556F">
        <w:rPr>
          <w:rFonts w:cs="Times New Roman"/>
        </w:rPr>
        <w:t xml:space="preserve"> a jak mají zařízení nosit, a navíc dostali i</w:t>
      </w:r>
      <w:r w:rsidR="00E51811" w:rsidRPr="0079556F">
        <w:rPr>
          <w:rFonts w:cs="Times New Roman"/>
        </w:rPr>
        <w:t xml:space="preserve"> návod, v papírové formě. </w:t>
      </w:r>
    </w:p>
    <w:p w14:paraId="2497E75E" w14:textId="77777777" w:rsidR="009875E4" w:rsidRPr="0079556F" w:rsidRDefault="00E51811" w:rsidP="00A62832">
      <w:pPr>
        <w:jc w:val="both"/>
        <w:rPr>
          <w:rFonts w:cs="Times New Roman"/>
        </w:rPr>
      </w:pPr>
      <w:r w:rsidRPr="0079556F">
        <w:rPr>
          <w:rFonts w:cs="Times New Roman"/>
        </w:rPr>
        <w:tab/>
        <w:t xml:space="preserve">Jak </w:t>
      </w:r>
      <w:r w:rsidR="00F9797B" w:rsidRPr="0079556F">
        <w:rPr>
          <w:rFonts w:cs="Times New Roman"/>
        </w:rPr>
        <w:t xml:space="preserve">je </w:t>
      </w:r>
      <w:r w:rsidRPr="0079556F">
        <w:rPr>
          <w:rFonts w:cs="Times New Roman"/>
        </w:rPr>
        <w:t>ve výše, v části 4 METODIKA, uvedeno</w:t>
      </w:r>
      <w:r w:rsidR="00701031" w:rsidRPr="0079556F">
        <w:rPr>
          <w:rFonts w:cs="Times New Roman"/>
        </w:rPr>
        <w:t>, měření také obsahovalo krátkou testovou baterii složenou ze 4 testů</w:t>
      </w:r>
      <w:r w:rsidR="005C2F14" w:rsidRPr="0079556F">
        <w:rPr>
          <w:rFonts w:cs="Times New Roman"/>
        </w:rPr>
        <w:t xml:space="preserve">. Tyto testy byly prováděny na konci každého měření, vedené, </w:t>
      </w:r>
      <w:r w:rsidR="00343C51" w:rsidRPr="0079556F">
        <w:rPr>
          <w:rFonts w:cs="Times New Roman"/>
        </w:rPr>
        <w:t xml:space="preserve">stopované a zaznamenávané mou osobou. </w:t>
      </w:r>
      <w:r w:rsidR="00F9797B" w:rsidRPr="0079556F">
        <w:rPr>
          <w:rFonts w:cs="Times New Roman"/>
        </w:rPr>
        <w:t xml:space="preserve">Senioři byly předem seznámeni a v průběhu doprovázeni instrukcemi, které jim určovali, jak jednotlivé testy provádět. </w:t>
      </w:r>
    </w:p>
    <w:p w14:paraId="32FE6441" w14:textId="77777777" w:rsidR="009875E4" w:rsidRPr="0079556F" w:rsidRDefault="009875E4" w:rsidP="00A62832">
      <w:pPr>
        <w:pStyle w:val="Nadpis2"/>
        <w:jc w:val="both"/>
        <w:rPr>
          <w:rFonts w:cs="Times New Roman"/>
        </w:rPr>
      </w:pPr>
      <w:bookmarkStart w:id="52" w:name="_Toc138745849"/>
      <w:r w:rsidRPr="0079556F">
        <w:rPr>
          <w:rFonts w:cs="Times New Roman"/>
        </w:rPr>
        <w:t>4.3 Zpracování a vyhodnocení výsledků</w:t>
      </w:r>
      <w:bookmarkEnd w:id="52"/>
    </w:p>
    <w:p w14:paraId="2C5414C9" w14:textId="035C8513" w:rsidR="000E1F5A" w:rsidRPr="0079556F" w:rsidRDefault="009875E4" w:rsidP="00A62832">
      <w:pPr>
        <w:jc w:val="both"/>
        <w:rPr>
          <w:rFonts w:cs="Times New Roman"/>
        </w:rPr>
      </w:pPr>
      <w:r w:rsidRPr="0079556F">
        <w:rPr>
          <w:rFonts w:cs="Times New Roman"/>
        </w:rPr>
        <w:tab/>
      </w:r>
      <w:r w:rsidR="001C5690" w:rsidRPr="0079556F">
        <w:rPr>
          <w:rFonts w:cs="Times New Roman"/>
        </w:rPr>
        <w:t>Ke z</w:t>
      </w:r>
      <w:r w:rsidR="00A645DD" w:rsidRPr="0079556F">
        <w:rPr>
          <w:rFonts w:cs="Times New Roman"/>
        </w:rPr>
        <w:t>pracování dat, která byla získána a naměřena pomocí akcelerometrů</w:t>
      </w:r>
      <w:r w:rsidR="004E3802" w:rsidRPr="0079556F">
        <w:rPr>
          <w:rFonts w:cs="Times New Roman"/>
        </w:rPr>
        <w:t>,</w:t>
      </w:r>
      <w:r w:rsidR="00A645DD" w:rsidRPr="0079556F">
        <w:rPr>
          <w:rFonts w:cs="Times New Roman"/>
        </w:rPr>
        <w:t xml:space="preserve"> by</w:t>
      </w:r>
      <w:r w:rsidR="001C5690" w:rsidRPr="0079556F">
        <w:rPr>
          <w:rFonts w:cs="Times New Roman"/>
        </w:rPr>
        <w:t>lo použito softwaru Acti4</w:t>
      </w:r>
      <w:r w:rsidR="00F1471C" w:rsidRPr="0079556F">
        <w:rPr>
          <w:rFonts w:cs="Times New Roman"/>
        </w:rPr>
        <w:t xml:space="preserve"> (The National Research Centre for the Working Environment, Copenhagen, Denmark and BAuA, Berlin, Germany)</w:t>
      </w:r>
      <w:r w:rsidR="001C5690" w:rsidRPr="0079556F">
        <w:rPr>
          <w:rFonts w:cs="Times New Roman"/>
        </w:rPr>
        <w:t xml:space="preserve">, který funguje na </w:t>
      </w:r>
      <w:r w:rsidR="001E1104" w:rsidRPr="0079556F">
        <w:rPr>
          <w:rFonts w:cs="Times New Roman"/>
        </w:rPr>
        <w:t xml:space="preserve">principu hodnoceních surových (tzv. </w:t>
      </w:r>
      <w:r w:rsidR="001E1104" w:rsidRPr="0079556F">
        <w:rPr>
          <w:rFonts w:cs="Times New Roman"/>
          <w:i/>
          <w:iCs/>
        </w:rPr>
        <w:t>raw</w:t>
      </w:r>
      <w:r w:rsidR="001E1104" w:rsidRPr="0079556F">
        <w:rPr>
          <w:rFonts w:cs="Times New Roman"/>
        </w:rPr>
        <w:t xml:space="preserve">) dat ze všech tří akcelerometrů najednou a díky čemuž můžeme získat </w:t>
      </w:r>
      <w:r w:rsidR="00A96DAC" w:rsidRPr="0079556F">
        <w:rPr>
          <w:rFonts w:cs="Times New Roman"/>
        </w:rPr>
        <w:t xml:space="preserve">podrobný popis pohybového chování, jako je například </w:t>
      </w:r>
      <w:r w:rsidR="00B05364" w:rsidRPr="0079556F">
        <w:rPr>
          <w:rFonts w:cs="Times New Roman"/>
        </w:rPr>
        <w:t xml:space="preserve">typ pohybové aktivity a postura. </w:t>
      </w:r>
    </w:p>
    <w:p w14:paraId="39E5F5F3" w14:textId="2AE6EBEB" w:rsidR="004E3802" w:rsidRPr="0079556F" w:rsidRDefault="00F1471C" w:rsidP="00A62832">
      <w:pPr>
        <w:jc w:val="both"/>
        <w:rPr>
          <w:rFonts w:cs="Times New Roman"/>
        </w:rPr>
      </w:pPr>
      <w:r w:rsidRPr="0079556F">
        <w:rPr>
          <w:rFonts w:cs="Times New Roman"/>
        </w:rPr>
        <w:tab/>
        <w:t>Proměnné pohybového chování dle postury a typu v softwaru Acti4 byly nastaveny následovně:</w:t>
      </w:r>
    </w:p>
    <w:p w14:paraId="7036171E" w14:textId="27B92C30" w:rsidR="00F1471C" w:rsidRPr="0079556F" w:rsidRDefault="00F1471C" w:rsidP="00A62832">
      <w:pPr>
        <w:pStyle w:val="Odstavecseseznamem"/>
        <w:numPr>
          <w:ilvl w:val="0"/>
          <w:numId w:val="31"/>
        </w:numPr>
        <w:jc w:val="both"/>
        <w:rPr>
          <w:rFonts w:cs="Times New Roman"/>
        </w:rPr>
      </w:pPr>
      <w:r w:rsidRPr="0079556F">
        <w:rPr>
          <w:rFonts w:cs="Times New Roman"/>
        </w:rPr>
        <w:t xml:space="preserve">Leh – </w:t>
      </w:r>
      <w:bookmarkStart w:id="53" w:name="_Hlk138348447"/>
      <w:r w:rsidR="00D45F5F" w:rsidRPr="0079556F">
        <w:rPr>
          <w:rFonts w:cs="Times New Roman"/>
        </w:rPr>
        <w:t>zaznamenáván</w:t>
      </w:r>
      <w:bookmarkEnd w:id="53"/>
      <w:r w:rsidRPr="0079556F">
        <w:rPr>
          <w:rFonts w:cs="Times New Roman"/>
        </w:rPr>
        <w:t>, jestliže sklon stehna je</w:t>
      </w:r>
      <w:r w:rsidR="00C02006" w:rsidRPr="0079556F">
        <w:rPr>
          <w:rFonts w:cs="Times New Roman"/>
        </w:rPr>
        <w:t xml:space="preserve"> více jak</w:t>
      </w:r>
      <w:r w:rsidRPr="0079556F">
        <w:rPr>
          <w:rFonts w:cs="Times New Roman"/>
        </w:rPr>
        <w:t xml:space="preserve"> 45°, sklon boků je </w:t>
      </w:r>
      <w:r w:rsidR="00C02006" w:rsidRPr="0079556F">
        <w:rPr>
          <w:rFonts w:cs="Times New Roman"/>
        </w:rPr>
        <w:t>více jak</w:t>
      </w:r>
      <w:r w:rsidRPr="0079556F">
        <w:rPr>
          <w:rFonts w:cs="Times New Roman"/>
        </w:rPr>
        <w:t xml:space="preserve"> 65° a sklon trupu je </w:t>
      </w:r>
      <w:r w:rsidR="00C02006" w:rsidRPr="0079556F">
        <w:rPr>
          <w:rFonts w:cs="Times New Roman"/>
        </w:rPr>
        <w:t>více jak</w:t>
      </w:r>
      <w:r w:rsidRPr="0079556F">
        <w:rPr>
          <w:rFonts w:cs="Times New Roman"/>
        </w:rPr>
        <w:t xml:space="preserve"> 45° (výchozí hodnoty). Leh je také </w:t>
      </w:r>
      <w:r w:rsidR="00D45F5F" w:rsidRPr="0079556F">
        <w:rPr>
          <w:rFonts w:cs="Times New Roman"/>
        </w:rPr>
        <w:t>zaznamenáván</w:t>
      </w:r>
      <w:r w:rsidRPr="0079556F">
        <w:rPr>
          <w:rFonts w:cs="Times New Roman"/>
        </w:rPr>
        <w:t xml:space="preserve">, pokud sklon stehna je </w:t>
      </w:r>
      <w:r w:rsidR="00C02006" w:rsidRPr="0079556F">
        <w:rPr>
          <w:rFonts w:cs="Times New Roman"/>
        </w:rPr>
        <w:t>více jak</w:t>
      </w:r>
      <w:r w:rsidRPr="0079556F">
        <w:rPr>
          <w:rFonts w:cs="Times New Roman"/>
        </w:rPr>
        <w:t xml:space="preserve"> 45° a trup je o více než 45° v záklonu nebo úklonu, a to bez ohledu na hodnoty sklonu boků (záznamy z Acti</w:t>
      </w:r>
      <w:r w:rsidR="00A55593">
        <w:rPr>
          <w:rFonts w:cs="Times New Roman"/>
        </w:rPr>
        <w:t>G</w:t>
      </w:r>
      <w:r w:rsidRPr="0079556F">
        <w:rPr>
          <w:rFonts w:cs="Times New Roman"/>
        </w:rPr>
        <w:t xml:space="preserve">raphu na bocích mohou chybět). </w:t>
      </w:r>
      <w:r w:rsidR="00D45F5F" w:rsidRPr="0079556F">
        <w:rPr>
          <w:rFonts w:cs="Times New Roman"/>
        </w:rPr>
        <w:t>Detekce l</w:t>
      </w:r>
      <w:r w:rsidRPr="0079556F">
        <w:rPr>
          <w:rFonts w:cs="Times New Roman"/>
        </w:rPr>
        <w:t>eh</w:t>
      </w:r>
      <w:r w:rsidR="00D45F5F" w:rsidRPr="0079556F">
        <w:rPr>
          <w:rFonts w:cs="Times New Roman"/>
        </w:rPr>
        <w:t>u</w:t>
      </w:r>
      <w:r w:rsidRPr="0079556F">
        <w:rPr>
          <w:rFonts w:cs="Times New Roman"/>
        </w:rPr>
        <w:t xml:space="preserve"> </w:t>
      </w:r>
      <w:r w:rsidR="00D45F5F" w:rsidRPr="0079556F">
        <w:rPr>
          <w:rFonts w:cs="Times New Roman"/>
        </w:rPr>
        <w:t>navíc musí splňovat</w:t>
      </w:r>
      <w:r w:rsidRPr="0079556F">
        <w:rPr>
          <w:rFonts w:cs="Times New Roman"/>
        </w:rPr>
        <w:t xml:space="preserve">, aby nebyl </w:t>
      </w:r>
      <w:r w:rsidR="00D45F5F" w:rsidRPr="0079556F">
        <w:rPr>
          <w:rFonts w:cs="Times New Roman"/>
        </w:rPr>
        <w:t>zaznamenáván</w:t>
      </w:r>
      <w:r w:rsidRPr="0079556F">
        <w:rPr>
          <w:rFonts w:cs="Times New Roman"/>
        </w:rPr>
        <w:t xml:space="preserve"> pohyb stehna ve směru stehenní longitudinální osy.</w:t>
      </w:r>
    </w:p>
    <w:p w14:paraId="42383995" w14:textId="6D74214C" w:rsidR="00F1471C" w:rsidRPr="0079556F" w:rsidRDefault="00F1471C" w:rsidP="00A62832">
      <w:pPr>
        <w:pStyle w:val="Odstavecseseznamem"/>
        <w:numPr>
          <w:ilvl w:val="0"/>
          <w:numId w:val="31"/>
        </w:numPr>
        <w:jc w:val="both"/>
        <w:rPr>
          <w:rFonts w:cs="Times New Roman"/>
        </w:rPr>
      </w:pPr>
      <w:r w:rsidRPr="0079556F">
        <w:rPr>
          <w:rFonts w:cs="Times New Roman"/>
        </w:rPr>
        <w:lastRenderedPageBreak/>
        <w:t xml:space="preserve">Sed – </w:t>
      </w:r>
      <w:r w:rsidR="00D45F5F" w:rsidRPr="0079556F">
        <w:rPr>
          <w:rFonts w:cs="Times New Roman"/>
        </w:rPr>
        <w:t>zaznamenáván,</w:t>
      </w:r>
      <w:r w:rsidRPr="0079556F">
        <w:rPr>
          <w:rFonts w:cs="Times New Roman"/>
        </w:rPr>
        <w:t xml:space="preserve"> jestliže sklon stehna je </w:t>
      </w:r>
      <w:r w:rsidR="00D45F5F" w:rsidRPr="0079556F">
        <w:rPr>
          <w:rFonts w:cs="Times New Roman"/>
        </w:rPr>
        <w:t xml:space="preserve">více jak </w:t>
      </w:r>
      <w:r w:rsidRPr="0079556F">
        <w:rPr>
          <w:rFonts w:cs="Times New Roman"/>
        </w:rPr>
        <w:t xml:space="preserve">45° a leh není </w:t>
      </w:r>
      <w:r w:rsidR="00D45F5F" w:rsidRPr="0079556F">
        <w:rPr>
          <w:rFonts w:cs="Times New Roman"/>
        </w:rPr>
        <w:t>zaznamenáván</w:t>
      </w:r>
      <w:r w:rsidRPr="0079556F">
        <w:rPr>
          <w:rFonts w:cs="Times New Roman"/>
        </w:rPr>
        <w:t xml:space="preserve"> (v</w:t>
      </w:r>
      <w:r w:rsidR="009A74C8">
        <w:rPr>
          <w:rFonts w:cs="Times New Roman"/>
        </w:rPr>
        <w:t>e</w:t>
      </w:r>
      <w:r w:rsidRPr="0079556F">
        <w:rPr>
          <w:rFonts w:cs="Times New Roman"/>
        </w:rPr>
        <w:t xml:space="preserve"> verzi</w:t>
      </w:r>
      <w:r w:rsidR="00D45F5F" w:rsidRPr="0079556F">
        <w:rPr>
          <w:rFonts w:cs="Times New Roman"/>
        </w:rPr>
        <w:t xml:space="preserve"> z roku</w:t>
      </w:r>
      <w:r w:rsidRPr="0079556F">
        <w:rPr>
          <w:rFonts w:cs="Times New Roman"/>
        </w:rPr>
        <w:t xml:space="preserve"> 201</w:t>
      </w:r>
      <w:r w:rsidR="00D45F5F" w:rsidRPr="0079556F">
        <w:rPr>
          <w:rFonts w:cs="Times New Roman"/>
        </w:rPr>
        <w:t>3,</w:t>
      </w:r>
      <w:r w:rsidRPr="0079556F">
        <w:rPr>
          <w:rFonts w:cs="Times New Roman"/>
        </w:rPr>
        <w:t xml:space="preserve"> bylo také </w:t>
      </w:r>
      <w:r w:rsidR="00D45F5F" w:rsidRPr="0079556F">
        <w:rPr>
          <w:rFonts w:cs="Times New Roman"/>
        </w:rPr>
        <w:t>po</w:t>
      </w:r>
      <w:r w:rsidRPr="0079556F">
        <w:rPr>
          <w:rFonts w:cs="Times New Roman"/>
        </w:rPr>
        <w:t xml:space="preserve">žadováno, aby nebyl </w:t>
      </w:r>
      <w:r w:rsidR="00D45F5F" w:rsidRPr="0079556F">
        <w:rPr>
          <w:rFonts w:cs="Times New Roman"/>
        </w:rPr>
        <w:t>zaznamenáván</w:t>
      </w:r>
      <w:r w:rsidRPr="0079556F">
        <w:rPr>
          <w:rFonts w:cs="Times New Roman"/>
        </w:rPr>
        <w:t xml:space="preserve"> pohyb stehna ve směru stehenní </w:t>
      </w:r>
      <w:r w:rsidR="00C02006" w:rsidRPr="0079556F">
        <w:rPr>
          <w:rFonts w:cs="Times New Roman"/>
        </w:rPr>
        <w:t>longitudinální</w:t>
      </w:r>
      <w:r w:rsidRPr="0079556F">
        <w:rPr>
          <w:rFonts w:cs="Times New Roman"/>
        </w:rPr>
        <w:t xml:space="preserve"> osy). </w:t>
      </w:r>
    </w:p>
    <w:p w14:paraId="5A4420CE" w14:textId="22D420D7" w:rsidR="00F1471C" w:rsidRPr="0079556F" w:rsidRDefault="00F1471C" w:rsidP="00A62832">
      <w:pPr>
        <w:pStyle w:val="Odstavecseseznamem"/>
        <w:numPr>
          <w:ilvl w:val="0"/>
          <w:numId w:val="31"/>
        </w:numPr>
        <w:jc w:val="both"/>
        <w:rPr>
          <w:rFonts w:cs="Times New Roman"/>
        </w:rPr>
      </w:pPr>
      <w:r w:rsidRPr="0079556F">
        <w:rPr>
          <w:rFonts w:cs="Times New Roman"/>
        </w:rPr>
        <w:t xml:space="preserve">Stoj – </w:t>
      </w:r>
      <w:r w:rsidR="001331E5" w:rsidRPr="0079556F">
        <w:rPr>
          <w:rFonts w:cs="Times New Roman"/>
        </w:rPr>
        <w:t>nehybný</w:t>
      </w:r>
      <w:r w:rsidRPr="0079556F">
        <w:rPr>
          <w:rFonts w:cs="Times New Roman"/>
        </w:rPr>
        <w:t xml:space="preserve"> stoj je </w:t>
      </w:r>
      <w:r w:rsidR="00D45F5F" w:rsidRPr="0079556F">
        <w:rPr>
          <w:rFonts w:cs="Times New Roman"/>
        </w:rPr>
        <w:t>zaznamenáván</w:t>
      </w:r>
      <w:r w:rsidRPr="0079556F">
        <w:rPr>
          <w:rFonts w:cs="Times New Roman"/>
        </w:rPr>
        <w:t xml:space="preserve">, jestliže sklon stehna je </w:t>
      </w:r>
      <w:r w:rsidR="001331E5" w:rsidRPr="0079556F">
        <w:rPr>
          <w:rFonts w:cs="Times New Roman"/>
        </w:rPr>
        <w:t>nižší jak</w:t>
      </w:r>
      <w:r w:rsidRPr="0079556F">
        <w:rPr>
          <w:rFonts w:cs="Times New Roman"/>
        </w:rPr>
        <w:t xml:space="preserve"> 45° a není </w:t>
      </w:r>
      <w:r w:rsidR="001331E5" w:rsidRPr="0079556F">
        <w:rPr>
          <w:rFonts w:cs="Times New Roman"/>
        </w:rPr>
        <w:t>zaznamenáván</w:t>
      </w:r>
      <w:r w:rsidRPr="0079556F">
        <w:rPr>
          <w:rFonts w:cs="Times New Roman"/>
        </w:rPr>
        <w:t xml:space="preserve"> pohyb stehna (standardní odchylka v jakémkoliv směru stehna je pod 0.1G).</w:t>
      </w:r>
    </w:p>
    <w:p w14:paraId="024D2AF2" w14:textId="46FCD167" w:rsidR="00F1471C" w:rsidRPr="0079556F" w:rsidRDefault="00F1471C" w:rsidP="00A62832">
      <w:pPr>
        <w:pStyle w:val="Odstavecseseznamem"/>
        <w:numPr>
          <w:ilvl w:val="0"/>
          <w:numId w:val="31"/>
        </w:numPr>
        <w:jc w:val="both"/>
        <w:rPr>
          <w:rFonts w:cs="Times New Roman"/>
        </w:rPr>
      </w:pPr>
      <w:r w:rsidRPr="0079556F">
        <w:rPr>
          <w:rFonts w:cs="Times New Roman"/>
        </w:rPr>
        <w:t xml:space="preserve">Pohyb – zbylá aktivita, která je použita, pokud není </w:t>
      </w:r>
      <w:r w:rsidR="001331E5" w:rsidRPr="0079556F">
        <w:rPr>
          <w:rFonts w:cs="Times New Roman"/>
        </w:rPr>
        <w:t>zaznamenávána jedna z následujících postur a pohybových aktivit:</w:t>
      </w:r>
      <w:r w:rsidRPr="0079556F">
        <w:rPr>
          <w:rFonts w:cs="Times New Roman"/>
        </w:rPr>
        <w:t xml:space="preserve"> leh, sed, stoj, chůze, běh, chůze do schodů, cyklistika. </w:t>
      </w:r>
      <w:r w:rsidR="001331E5" w:rsidRPr="0079556F">
        <w:rPr>
          <w:rFonts w:cs="Times New Roman"/>
        </w:rPr>
        <w:t>Běžně</w:t>
      </w:r>
      <w:r w:rsidRPr="0079556F">
        <w:rPr>
          <w:rFonts w:cs="Times New Roman"/>
        </w:rPr>
        <w:t xml:space="preserve"> koresponduje s postojem ve stoje, který ale není </w:t>
      </w:r>
      <w:r w:rsidR="001331E5" w:rsidRPr="0079556F">
        <w:rPr>
          <w:rFonts w:cs="Times New Roman"/>
        </w:rPr>
        <w:t>zaznamenáván</w:t>
      </w:r>
      <w:r w:rsidRPr="0079556F">
        <w:rPr>
          <w:rFonts w:cs="Times New Roman"/>
        </w:rPr>
        <w:t xml:space="preserve"> jako stoj a ani jako chůze.</w:t>
      </w:r>
    </w:p>
    <w:p w14:paraId="24511512" w14:textId="419EB7BB" w:rsidR="00C02006" w:rsidRPr="0079556F" w:rsidRDefault="00F1471C" w:rsidP="00A62832">
      <w:pPr>
        <w:pStyle w:val="Odstavecseseznamem"/>
        <w:numPr>
          <w:ilvl w:val="0"/>
          <w:numId w:val="31"/>
        </w:numPr>
        <w:jc w:val="both"/>
        <w:rPr>
          <w:rFonts w:cs="Times New Roman"/>
        </w:rPr>
      </w:pPr>
      <w:r w:rsidRPr="0079556F">
        <w:rPr>
          <w:rFonts w:cs="Times New Roman"/>
        </w:rPr>
        <w:t xml:space="preserve">Chůze – </w:t>
      </w:r>
      <w:r w:rsidR="001331E5" w:rsidRPr="0079556F">
        <w:rPr>
          <w:rFonts w:cs="Times New Roman"/>
        </w:rPr>
        <w:t>zaznamenávána</w:t>
      </w:r>
      <w:r w:rsidRPr="0079556F">
        <w:rPr>
          <w:rFonts w:cs="Times New Roman"/>
        </w:rPr>
        <w:t xml:space="preserve">, </w:t>
      </w:r>
      <w:r w:rsidR="001331E5" w:rsidRPr="0079556F">
        <w:rPr>
          <w:rFonts w:cs="Times New Roman"/>
        </w:rPr>
        <w:t>pokud</w:t>
      </w:r>
      <w:r w:rsidRPr="0079556F">
        <w:rPr>
          <w:rFonts w:cs="Times New Roman"/>
        </w:rPr>
        <w:t xml:space="preserve"> standardní odchylka ve stehenní </w:t>
      </w:r>
      <w:r w:rsidR="00C02006" w:rsidRPr="0079556F">
        <w:rPr>
          <w:rFonts w:cs="Times New Roman"/>
        </w:rPr>
        <w:t>longitudinální</w:t>
      </w:r>
      <w:r w:rsidRPr="0079556F">
        <w:rPr>
          <w:rFonts w:cs="Times New Roman"/>
        </w:rPr>
        <w:t xml:space="preserve"> ose je mezi 0.1G a 0.72G (výchozí hodnoty) a průměrný dopředný/zpětný úhel je menší než (individuální) úhel pro „schodišťový práh“. Pomalá chůze je </w:t>
      </w:r>
      <w:r w:rsidR="00963702" w:rsidRPr="0079556F">
        <w:rPr>
          <w:rFonts w:cs="Times New Roman"/>
        </w:rPr>
        <w:t>zaznamenávána</w:t>
      </w:r>
      <w:r w:rsidRPr="0079556F">
        <w:rPr>
          <w:rFonts w:cs="Times New Roman"/>
        </w:rPr>
        <w:t xml:space="preserve"> při rychlosti</w:t>
      </w:r>
      <w:r w:rsidR="00C02006" w:rsidRPr="0079556F">
        <w:rPr>
          <w:rFonts w:cs="Times New Roman"/>
        </w:rPr>
        <w:t xml:space="preserve"> &lt;100 kroků/min. Rychlá chůze je </w:t>
      </w:r>
      <w:r w:rsidR="00963702" w:rsidRPr="0079556F">
        <w:rPr>
          <w:rFonts w:cs="Times New Roman"/>
        </w:rPr>
        <w:t xml:space="preserve">zaznamenávána </w:t>
      </w:r>
      <w:r w:rsidR="00C02006" w:rsidRPr="0079556F">
        <w:rPr>
          <w:rFonts w:cs="Times New Roman"/>
        </w:rPr>
        <w:t>při rychlosti ≥100 kroků/min.</w:t>
      </w:r>
    </w:p>
    <w:p w14:paraId="378EFAC4" w14:textId="007249F8" w:rsidR="00C02006" w:rsidRPr="0079556F" w:rsidRDefault="00C02006" w:rsidP="00A62832">
      <w:pPr>
        <w:pStyle w:val="Odstavecseseznamem"/>
        <w:numPr>
          <w:ilvl w:val="0"/>
          <w:numId w:val="31"/>
        </w:numPr>
        <w:jc w:val="both"/>
        <w:rPr>
          <w:rFonts w:cs="Times New Roman"/>
        </w:rPr>
      </w:pPr>
      <w:r w:rsidRPr="0079556F">
        <w:rPr>
          <w:rFonts w:cs="Times New Roman"/>
        </w:rPr>
        <w:t xml:space="preserve">Chůze do schodů – je </w:t>
      </w:r>
      <w:r w:rsidR="001331E5" w:rsidRPr="0079556F">
        <w:rPr>
          <w:rFonts w:cs="Times New Roman"/>
        </w:rPr>
        <w:t>zaznamenávána</w:t>
      </w:r>
      <w:r w:rsidRPr="0079556F">
        <w:rPr>
          <w:rFonts w:cs="Times New Roman"/>
        </w:rPr>
        <w:t>, jestliže standardní odchylka ve stehenní longitudinální ose je mezi 0.1G a 0.72G a průměrný dopředný/zpětný úhel je mezi (individuálním) úhlem pro „schodišťový práh“ a 40°.</w:t>
      </w:r>
    </w:p>
    <w:p w14:paraId="1C4C0885" w14:textId="47CA5919" w:rsidR="00C02006" w:rsidRPr="0079556F" w:rsidRDefault="00C02006" w:rsidP="00A62832">
      <w:pPr>
        <w:pStyle w:val="Odstavecseseznamem"/>
        <w:numPr>
          <w:ilvl w:val="0"/>
          <w:numId w:val="31"/>
        </w:numPr>
        <w:jc w:val="both"/>
        <w:rPr>
          <w:rFonts w:cs="Times New Roman"/>
        </w:rPr>
      </w:pPr>
      <w:r w:rsidRPr="0079556F">
        <w:rPr>
          <w:rFonts w:cs="Times New Roman"/>
        </w:rPr>
        <w:t xml:space="preserve">Běh – </w:t>
      </w:r>
      <w:r w:rsidR="00963702" w:rsidRPr="0079556F">
        <w:rPr>
          <w:rFonts w:cs="Times New Roman"/>
        </w:rPr>
        <w:t>zaznamenáván</w:t>
      </w:r>
      <w:r w:rsidRPr="0079556F">
        <w:rPr>
          <w:rFonts w:cs="Times New Roman"/>
        </w:rPr>
        <w:t>, jestliže standardní odchylka ve stehenní longitudinální ose je větší než 0.72G (výchozí), (nebo menší než 0.72G a frekvence kroku je nad 2.5 Hz) a průměrný dopředný/zpětný úhel je menší než (individuální) úhel pro „schodišťový práh“.</w:t>
      </w:r>
    </w:p>
    <w:p w14:paraId="11A91A16" w14:textId="6A91FBD9" w:rsidR="00963702" w:rsidRPr="0079556F" w:rsidRDefault="00C02006" w:rsidP="00A62832">
      <w:pPr>
        <w:pStyle w:val="Odstavecseseznamem"/>
        <w:numPr>
          <w:ilvl w:val="0"/>
          <w:numId w:val="31"/>
        </w:numPr>
        <w:jc w:val="both"/>
        <w:rPr>
          <w:rFonts w:cs="Times New Roman"/>
        </w:rPr>
      </w:pPr>
      <w:r w:rsidRPr="0079556F">
        <w:rPr>
          <w:rFonts w:cs="Times New Roman"/>
        </w:rPr>
        <w:t xml:space="preserve">Jízda na kole – </w:t>
      </w:r>
      <w:r w:rsidR="00963702" w:rsidRPr="0079556F">
        <w:rPr>
          <w:rFonts w:cs="Times New Roman"/>
        </w:rPr>
        <w:t>zaznamenávána</w:t>
      </w:r>
      <w:r w:rsidRPr="0079556F">
        <w:rPr>
          <w:rFonts w:cs="Times New Roman"/>
        </w:rPr>
        <w:t>, jestliže standardní odchylka ve stehenní longitudinální ose je větší než 0.1G a průměrný dopředný/zpětný úhel je větší než 40° a sklon je menší než 90°.</w:t>
      </w:r>
    </w:p>
    <w:p w14:paraId="07667A9F" w14:textId="1534D35B" w:rsidR="00963702" w:rsidRPr="0079556F" w:rsidRDefault="00963702" w:rsidP="00A62832">
      <w:pPr>
        <w:ind w:left="360" w:firstLine="348"/>
        <w:jc w:val="both"/>
        <w:rPr>
          <w:rFonts w:cs="Times New Roman"/>
        </w:rPr>
      </w:pPr>
      <w:r w:rsidRPr="0079556F">
        <w:rPr>
          <w:rFonts w:cs="Times New Roman"/>
        </w:rPr>
        <w:t>Pomocí softwar</w:t>
      </w:r>
      <w:r w:rsidR="00376709" w:rsidRPr="0079556F">
        <w:rPr>
          <w:rFonts w:cs="Times New Roman"/>
        </w:rPr>
        <w:t>u</w:t>
      </w:r>
      <w:r w:rsidRPr="0079556F">
        <w:rPr>
          <w:rFonts w:cs="Times New Roman"/>
        </w:rPr>
        <w:t xml:space="preserve"> IBM </w:t>
      </w:r>
      <w:r w:rsidR="00376709" w:rsidRPr="0079556F">
        <w:rPr>
          <w:rFonts w:cs="Times New Roman"/>
        </w:rPr>
        <w:t xml:space="preserve">SPPS verze 25.0 (IBM Corp. Released 2017., Version 25.0. Armonk, NY: IBM Corp.) a softwaru R 3.4.2 (R Foundation for Statistical Computing, Vienna, Austria) byla provedena statistická analýza dat. Charakteristiky sledovaných proměnných jsou popsány pomocí deskriptivní analýzy (aritmetický průměr, směrodatná odchylka, medián, interkvartilové rozpětí) Vzhledem k </w:t>
      </w:r>
      <w:r w:rsidR="00102A74">
        <w:rPr>
          <w:rFonts w:cs="Times New Roman"/>
        </w:rPr>
        <w:t>ne</w:t>
      </w:r>
      <w:r w:rsidR="00376709" w:rsidRPr="0079556F">
        <w:rPr>
          <w:rFonts w:cs="Times New Roman"/>
        </w:rPr>
        <w:t xml:space="preserve">normálnímu rozložení dat byl použit </w:t>
      </w:r>
      <w:r w:rsidR="00102A74">
        <w:rPr>
          <w:rFonts w:cs="Times New Roman"/>
        </w:rPr>
        <w:t>pro porovnání mužů a žen neparametrický mediánový test.</w:t>
      </w:r>
      <w:r w:rsidR="00376709" w:rsidRPr="0079556F">
        <w:rPr>
          <w:rFonts w:cs="Times New Roman"/>
        </w:rPr>
        <w:t xml:space="preserve"> Hladina statistické významnosti „p“ byla stanovena na 0,05.</w:t>
      </w:r>
    </w:p>
    <w:p w14:paraId="71333DF9" w14:textId="7852DD71" w:rsidR="000E5816" w:rsidRPr="0079556F" w:rsidRDefault="000E5816" w:rsidP="00A62832">
      <w:pPr>
        <w:pStyle w:val="Nadpis1"/>
        <w:jc w:val="both"/>
        <w:rPr>
          <w:rFonts w:cs="Times New Roman"/>
        </w:rPr>
      </w:pPr>
      <w:bookmarkStart w:id="54" w:name="_Toc138745850"/>
      <w:r w:rsidRPr="0079556F">
        <w:rPr>
          <w:rFonts w:cs="Times New Roman"/>
        </w:rPr>
        <w:lastRenderedPageBreak/>
        <w:t>5 VÝSLEDKY</w:t>
      </w:r>
      <w:bookmarkEnd w:id="54"/>
    </w:p>
    <w:p w14:paraId="4E905EA7" w14:textId="5A31B234" w:rsidR="004E3802" w:rsidRPr="0079556F" w:rsidRDefault="000E5816" w:rsidP="00A62832">
      <w:pPr>
        <w:pStyle w:val="Nadpis2"/>
        <w:jc w:val="both"/>
        <w:rPr>
          <w:rFonts w:cs="Times New Roman"/>
        </w:rPr>
      </w:pPr>
      <w:bookmarkStart w:id="55" w:name="_Toc138745851"/>
      <w:r w:rsidRPr="0079556F">
        <w:rPr>
          <w:rFonts w:cs="Times New Roman"/>
        </w:rPr>
        <w:t>5.</w:t>
      </w:r>
      <w:r w:rsidR="00635F12" w:rsidRPr="0079556F">
        <w:rPr>
          <w:rFonts w:cs="Times New Roman"/>
        </w:rPr>
        <w:t>1</w:t>
      </w:r>
      <w:r w:rsidRPr="0079556F">
        <w:rPr>
          <w:rFonts w:cs="Times New Roman"/>
        </w:rPr>
        <w:t xml:space="preserve"> </w:t>
      </w:r>
      <w:r w:rsidR="007A17A6" w:rsidRPr="0079556F">
        <w:rPr>
          <w:rFonts w:cs="Times New Roman"/>
        </w:rPr>
        <w:t>Naměřen</w:t>
      </w:r>
      <w:r w:rsidR="009F24FA" w:rsidRPr="0079556F">
        <w:rPr>
          <w:rFonts w:cs="Times New Roman"/>
        </w:rPr>
        <w:t>á</w:t>
      </w:r>
      <w:r w:rsidR="007A17A6" w:rsidRPr="0079556F">
        <w:rPr>
          <w:rFonts w:cs="Times New Roman"/>
        </w:rPr>
        <w:t xml:space="preserve"> data</w:t>
      </w:r>
      <w:r w:rsidR="009956B4" w:rsidRPr="0079556F">
        <w:rPr>
          <w:rFonts w:cs="Times New Roman"/>
        </w:rPr>
        <w:t xml:space="preserve"> výzkumného souboru</w:t>
      </w:r>
      <w:bookmarkEnd w:id="55"/>
    </w:p>
    <w:p w14:paraId="53BC7318" w14:textId="33C397DC" w:rsidR="004E3802" w:rsidRPr="0079556F" w:rsidRDefault="004E3802" w:rsidP="00A62832">
      <w:pPr>
        <w:ind w:firstLine="708"/>
        <w:jc w:val="both"/>
        <w:rPr>
          <w:rFonts w:cs="Times New Roman"/>
        </w:rPr>
      </w:pPr>
      <w:r w:rsidRPr="0079556F">
        <w:rPr>
          <w:rFonts w:cs="Times New Roman"/>
        </w:rPr>
        <w:t>Pohybové chování výzkumného souboru bylo hodnoceno z hlediska postury neboli polohy těla (sed, stoj, leh, chůze a další) a pomocí dalších ukazatelů</w:t>
      </w:r>
      <w:r w:rsidR="0034035D">
        <w:rPr>
          <w:rFonts w:cs="Times New Roman"/>
        </w:rPr>
        <w:t>,</w:t>
      </w:r>
      <w:r w:rsidRPr="0079556F">
        <w:rPr>
          <w:rFonts w:cs="Times New Roman"/>
        </w:rPr>
        <w:t xml:space="preserve"> jako byl například počet kroků, čas strávený rychlou/pomalou chůzí. </w:t>
      </w:r>
    </w:p>
    <w:p w14:paraId="622C0E2A" w14:textId="3DDC2DF0" w:rsidR="00635F12" w:rsidRPr="0079556F" w:rsidRDefault="00635F12" w:rsidP="00A62832">
      <w:pPr>
        <w:pStyle w:val="Nadpis3"/>
        <w:jc w:val="both"/>
        <w:rPr>
          <w:rFonts w:cs="Times New Roman"/>
        </w:rPr>
      </w:pPr>
      <w:bookmarkStart w:id="56" w:name="_Toc138745852"/>
      <w:r w:rsidRPr="0079556F">
        <w:rPr>
          <w:rFonts w:cs="Times New Roman"/>
        </w:rPr>
        <w:t>5</w:t>
      </w:r>
      <w:r w:rsidR="007A17A6" w:rsidRPr="0079556F">
        <w:rPr>
          <w:rFonts w:cs="Times New Roman"/>
        </w:rPr>
        <w:t>.1.1 Počet kroků</w:t>
      </w:r>
      <w:bookmarkEnd w:id="56"/>
    </w:p>
    <w:p w14:paraId="5322F50B" w14:textId="4D01C98D" w:rsidR="00D01861" w:rsidRPr="0079556F" w:rsidRDefault="00D01861" w:rsidP="00A62832">
      <w:pPr>
        <w:jc w:val="both"/>
        <w:rPr>
          <w:rFonts w:cs="Times New Roman"/>
        </w:rPr>
      </w:pPr>
      <w:r w:rsidRPr="0079556F">
        <w:rPr>
          <w:rFonts w:cs="Times New Roman"/>
        </w:rPr>
        <w:tab/>
        <w:t>Sledovaná skupina, splnila v průměru každý den předepsané hodnoty pro počet kroků pro seniory, tedy 7 až 10 tisíc kroků (Tudor-Locke, 2011) a dokonce byla v průměru každý den nad hodnotou 10 000 kroků.</w:t>
      </w:r>
    </w:p>
    <w:p w14:paraId="16BFA460" w14:textId="094BA153" w:rsidR="004E3802" w:rsidRPr="0079556F" w:rsidRDefault="004E3802" w:rsidP="00901B43">
      <w:pPr>
        <w:spacing w:line="240" w:lineRule="auto"/>
        <w:rPr>
          <w:rFonts w:cs="Times New Roman"/>
        </w:rPr>
      </w:pPr>
      <w:bookmarkStart w:id="57" w:name="_Hlk138346280"/>
      <w:r w:rsidRPr="0079556F">
        <w:rPr>
          <w:rFonts w:cs="Times New Roman"/>
          <w:b/>
          <w:bCs/>
        </w:rPr>
        <w:t>Obrázek 13</w:t>
      </w:r>
      <w:r w:rsidRPr="0079556F">
        <w:rPr>
          <w:rFonts w:cs="Times New Roman"/>
        </w:rPr>
        <w:br/>
      </w:r>
      <w:r w:rsidRPr="0079556F">
        <w:rPr>
          <w:rFonts w:cs="Times New Roman"/>
          <w:i/>
          <w:iCs/>
          <w:sz w:val="20"/>
          <w:szCs w:val="18"/>
        </w:rPr>
        <w:t>Počet kroků během jednotlivých dnů v týdnu</w:t>
      </w:r>
    </w:p>
    <w:bookmarkEnd w:id="57"/>
    <w:p w14:paraId="6020149C" w14:textId="6CA81E9C" w:rsidR="000E5816" w:rsidRPr="0079556F" w:rsidRDefault="000E5816" w:rsidP="00901B43">
      <w:pPr>
        <w:jc w:val="center"/>
        <w:rPr>
          <w:rFonts w:cs="Times New Roman"/>
        </w:rPr>
      </w:pPr>
      <w:r w:rsidRPr="0079556F">
        <w:rPr>
          <w:rFonts w:cs="Times New Roman"/>
          <w:noProof/>
        </w:rPr>
        <w:drawing>
          <wp:inline distT="0" distB="0" distL="0" distR="0" wp14:anchorId="7C1056E5" wp14:editId="1B1BBBF0">
            <wp:extent cx="5717894" cy="3414532"/>
            <wp:effectExtent l="0" t="0" r="0" b="0"/>
            <wp:docPr id="67732817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CBA405" w14:textId="77777777" w:rsidR="00D01861" w:rsidRPr="0079556F" w:rsidRDefault="000E5816" w:rsidP="00A62832">
      <w:pPr>
        <w:jc w:val="both"/>
        <w:rPr>
          <w:rFonts w:cs="Times New Roman"/>
        </w:rPr>
      </w:pPr>
      <w:r w:rsidRPr="0079556F">
        <w:rPr>
          <w:rFonts w:cs="Times New Roman"/>
        </w:rPr>
        <w:tab/>
        <w:t xml:space="preserve">Dle směrodatných odchylek jednotlivých dnů (viz. tabulka níže) však můžeme vidět, že rozdíly mezi jednotlivými probandy jsou velké. Jelikož </w:t>
      </w:r>
      <w:r w:rsidR="00881B4B" w:rsidRPr="0079556F">
        <w:rPr>
          <w:rFonts w:cs="Times New Roman"/>
        </w:rPr>
        <w:t>někteří probandi dosahovali v některých dnech</w:t>
      </w:r>
      <w:r w:rsidRPr="0079556F">
        <w:rPr>
          <w:rFonts w:cs="Times New Roman"/>
        </w:rPr>
        <w:t xml:space="preserve"> nejvyšší</w:t>
      </w:r>
      <w:r w:rsidR="00725039" w:rsidRPr="0079556F">
        <w:rPr>
          <w:rFonts w:cs="Times New Roman"/>
        </w:rPr>
        <w:t>ho</w:t>
      </w:r>
      <w:r w:rsidRPr="0079556F">
        <w:rPr>
          <w:rFonts w:cs="Times New Roman"/>
        </w:rPr>
        <w:t xml:space="preserve"> poč</w:t>
      </w:r>
      <w:r w:rsidR="00725039" w:rsidRPr="0079556F">
        <w:rPr>
          <w:rFonts w:cs="Times New Roman"/>
        </w:rPr>
        <w:t>tu</w:t>
      </w:r>
      <w:r w:rsidRPr="0079556F">
        <w:rPr>
          <w:rFonts w:cs="Times New Roman"/>
        </w:rPr>
        <w:t xml:space="preserve"> kroků </w:t>
      </w:r>
      <w:r w:rsidR="00725039" w:rsidRPr="0079556F">
        <w:rPr>
          <w:rFonts w:cs="Times New Roman"/>
        </w:rPr>
        <w:t>například</w:t>
      </w:r>
      <w:r w:rsidRPr="0079556F">
        <w:rPr>
          <w:rFonts w:cs="Times New Roman"/>
        </w:rPr>
        <w:t xml:space="preserve"> 29 000 (úterý), 24471 (čtvrtek)</w:t>
      </w:r>
      <w:r w:rsidR="00725039" w:rsidRPr="0079556F">
        <w:rPr>
          <w:rFonts w:cs="Times New Roman"/>
        </w:rPr>
        <w:t>, za což nejnižší</w:t>
      </w:r>
      <w:r w:rsidRPr="0079556F">
        <w:rPr>
          <w:rFonts w:cs="Times New Roman"/>
        </w:rPr>
        <w:t xml:space="preserve"> počet </w:t>
      </w:r>
      <w:r w:rsidR="00BA7668" w:rsidRPr="0079556F">
        <w:rPr>
          <w:rFonts w:cs="Times New Roman"/>
        </w:rPr>
        <w:t xml:space="preserve">kroků, v jednotlivé dny, </w:t>
      </w:r>
      <w:r w:rsidR="003101FB" w:rsidRPr="0079556F">
        <w:rPr>
          <w:rFonts w:cs="Times New Roman"/>
        </w:rPr>
        <w:t>byl například jen</w:t>
      </w:r>
      <w:r w:rsidRPr="0079556F">
        <w:rPr>
          <w:rFonts w:cs="Times New Roman"/>
        </w:rPr>
        <w:t xml:space="preserve"> 1525 (úterý) a 441 (čtvrtek). </w:t>
      </w:r>
    </w:p>
    <w:p w14:paraId="49C388DA" w14:textId="13120C7D" w:rsidR="000E5816" w:rsidRPr="0079556F" w:rsidRDefault="00D01861" w:rsidP="00901B43">
      <w:pPr>
        <w:spacing w:line="240" w:lineRule="auto"/>
        <w:rPr>
          <w:rFonts w:cs="Times New Roman"/>
          <w:i/>
          <w:iCs/>
          <w:sz w:val="20"/>
          <w:szCs w:val="18"/>
        </w:rPr>
      </w:pPr>
      <w:bookmarkStart w:id="58" w:name="_Hlk138350292"/>
      <w:r w:rsidRPr="0079556F">
        <w:rPr>
          <w:rFonts w:cs="Times New Roman"/>
          <w:b/>
          <w:bCs/>
        </w:rPr>
        <w:t>Tabulka 5</w:t>
      </w:r>
      <w:r w:rsidRPr="0079556F">
        <w:rPr>
          <w:rFonts w:cs="Times New Roman"/>
        </w:rPr>
        <w:br/>
      </w:r>
      <w:r w:rsidRPr="0079556F">
        <w:rPr>
          <w:rFonts w:cs="Times New Roman"/>
          <w:i/>
          <w:iCs/>
          <w:sz w:val="20"/>
          <w:szCs w:val="18"/>
        </w:rPr>
        <w:t>Rozdílné hodnoty SD v počtech kroků během jednotlivých dnů v týdnu</w:t>
      </w:r>
    </w:p>
    <w:tbl>
      <w:tblPr>
        <w:tblStyle w:val="Prosttabulka1"/>
        <w:tblW w:w="0" w:type="auto"/>
        <w:tblLook w:val="04A0" w:firstRow="1" w:lastRow="0" w:firstColumn="1" w:lastColumn="0" w:noHBand="0" w:noVBand="1"/>
      </w:tblPr>
      <w:tblGrid>
        <w:gridCol w:w="4537"/>
        <w:gridCol w:w="4463"/>
      </w:tblGrid>
      <w:tr w:rsidR="000E5816" w:rsidRPr="0079556F" w14:paraId="32F14837" w14:textId="77777777" w:rsidTr="00A62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bookmarkEnd w:id="58"/>
          <w:p w14:paraId="6D65E76A" w14:textId="77777777" w:rsidR="000E5816" w:rsidRPr="0079556F" w:rsidRDefault="000E5816" w:rsidP="00A62832">
            <w:pPr>
              <w:jc w:val="both"/>
              <w:rPr>
                <w:rFonts w:cs="Times New Roman"/>
                <w:b w:val="0"/>
                <w:bCs w:val="0"/>
                <w:u w:val="single"/>
              </w:rPr>
            </w:pPr>
            <w:r w:rsidRPr="0079556F">
              <w:rPr>
                <w:rFonts w:cs="Times New Roman"/>
                <w:u w:val="single"/>
              </w:rPr>
              <w:t>Den v týdnu:</w:t>
            </w:r>
          </w:p>
        </w:tc>
        <w:tc>
          <w:tcPr>
            <w:tcW w:w="4463" w:type="dxa"/>
          </w:tcPr>
          <w:p w14:paraId="796BADA3" w14:textId="77777777" w:rsidR="000E5816" w:rsidRPr="0079556F" w:rsidRDefault="000E5816" w:rsidP="00A62832">
            <w:pPr>
              <w:jc w:val="both"/>
              <w:cnfStyle w:val="100000000000" w:firstRow="1" w:lastRow="0" w:firstColumn="0" w:lastColumn="0" w:oddVBand="0" w:evenVBand="0" w:oddHBand="0" w:evenHBand="0" w:firstRowFirstColumn="0" w:firstRowLastColumn="0" w:lastRowFirstColumn="0" w:lastRowLastColumn="0"/>
              <w:rPr>
                <w:rFonts w:cs="Times New Roman"/>
                <w:b w:val="0"/>
                <w:bCs w:val="0"/>
                <w:u w:val="single"/>
              </w:rPr>
            </w:pPr>
            <w:r w:rsidRPr="0079556F">
              <w:rPr>
                <w:rFonts w:cs="Times New Roman"/>
                <w:u w:val="single"/>
              </w:rPr>
              <w:t>Hodnota SD</w:t>
            </w:r>
          </w:p>
        </w:tc>
      </w:tr>
      <w:tr w:rsidR="000E5816" w:rsidRPr="0079556F" w14:paraId="1F862299" w14:textId="77777777" w:rsidTr="00A62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D6C4583" w14:textId="77777777" w:rsidR="000E5816" w:rsidRPr="0079556F" w:rsidRDefault="000E5816" w:rsidP="00A62832">
            <w:pPr>
              <w:jc w:val="both"/>
              <w:rPr>
                <w:rFonts w:cs="Times New Roman"/>
              </w:rPr>
            </w:pPr>
            <w:r w:rsidRPr="0079556F">
              <w:rPr>
                <w:rFonts w:cs="Times New Roman"/>
              </w:rPr>
              <w:t>Pondělí</w:t>
            </w:r>
          </w:p>
        </w:tc>
        <w:tc>
          <w:tcPr>
            <w:tcW w:w="4463" w:type="dxa"/>
          </w:tcPr>
          <w:p w14:paraId="6DB3A321" w14:textId="0E0C874B" w:rsidR="000E5816" w:rsidRPr="0079556F" w:rsidRDefault="00B63AFC"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4678,52</w:t>
            </w:r>
          </w:p>
        </w:tc>
      </w:tr>
      <w:tr w:rsidR="000E5816" w:rsidRPr="0079556F" w14:paraId="4F6829C1" w14:textId="77777777" w:rsidTr="00A62832">
        <w:tc>
          <w:tcPr>
            <w:cnfStyle w:val="001000000000" w:firstRow="0" w:lastRow="0" w:firstColumn="1" w:lastColumn="0" w:oddVBand="0" w:evenVBand="0" w:oddHBand="0" w:evenHBand="0" w:firstRowFirstColumn="0" w:firstRowLastColumn="0" w:lastRowFirstColumn="0" w:lastRowLastColumn="0"/>
            <w:tcW w:w="4537" w:type="dxa"/>
          </w:tcPr>
          <w:p w14:paraId="77EA19ED" w14:textId="77777777" w:rsidR="000E5816" w:rsidRPr="0079556F" w:rsidRDefault="000E5816" w:rsidP="00A62832">
            <w:pPr>
              <w:jc w:val="both"/>
              <w:rPr>
                <w:rFonts w:cs="Times New Roman"/>
              </w:rPr>
            </w:pPr>
            <w:r w:rsidRPr="0079556F">
              <w:rPr>
                <w:rFonts w:cs="Times New Roman"/>
              </w:rPr>
              <w:lastRenderedPageBreak/>
              <w:t>Úterý</w:t>
            </w:r>
          </w:p>
        </w:tc>
        <w:tc>
          <w:tcPr>
            <w:tcW w:w="4463" w:type="dxa"/>
          </w:tcPr>
          <w:p w14:paraId="6AF18AD6" w14:textId="43A032E5" w:rsidR="000E5816" w:rsidRPr="0079556F" w:rsidRDefault="00692992"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7029,61</w:t>
            </w:r>
          </w:p>
        </w:tc>
      </w:tr>
      <w:tr w:rsidR="000E5816" w:rsidRPr="0079556F" w14:paraId="21FD1DA5" w14:textId="77777777" w:rsidTr="00A62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A16AE3F" w14:textId="77777777" w:rsidR="000E5816" w:rsidRPr="0079556F" w:rsidRDefault="000E5816" w:rsidP="00A62832">
            <w:pPr>
              <w:jc w:val="both"/>
              <w:rPr>
                <w:rFonts w:cs="Times New Roman"/>
              </w:rPr>
            </w:pPr>
            <w:r w:rsidRPr="0079556F">
              <w:rPr>
                <w:rFonts w:cs="Times New Roman"/>
              </w:rPr>
              <w:t>Středa</w:t>
            </w:r>
          </w:p>
        </w:tc>
        <w:tc>
          <w:tcPr>
            <w:tcW w:w="4463" w:type="dxa"/>
          </w:tcPr>
          <w:p w14:paraId="03279EA0" w14:textId="1CA5327F" w:rsidR="000E5816" w:rsidRPr="0079556F" w:rsidRDefault="0042191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6005,83</w:t>
            </w:r>
          </w:p>
        </w:tc>
      </w:tr>
      <w:tr w:rsidR="000E5816" w:rsidRPr="0079556F" w14:paraId="54C16113" w14:textId="77777777" w:rsidTr="00A62832">
        <w:tc>
          <w:tcPr>
            <w:cnfStyle w:val="001000000000" w:firstRow="0" w:lastRow="0" w:firstColumn="1" w:lastColumn="0" w:oddVBand="0" w:evenVBand="0" w:oddHBand="0" w:evenHBand="0" w:firstRowFirstColumn="0" w:firstRowLastColumn="0" w:lastRowFirstColumn="0" w:lastRowLastColumn="0"/>
            <w:tcW w:w="4537" w:type="dxa"/>
          </w:tcPr>
          <w:p w14:paraId="0666FB4B" w14:textId="77777777" w:rsidR="000E5816" w:rsidRPr="0079556F" w:rsidRDefault="000E5816" w:rsidP="00A62832">
            <w:pPr>
              <w:jc w:val="both"/>
              <w:rPr>
                <w:rFonts w:cs="Times New Roman"/>
              </w:rPr>
            </w:pPr>
            <w:r w:rsidRPr="0079556F">
              <w:rPr>
                <w:rFonts w:cs="Times New Roman"/>
              </w:rPr>
              <w:t>Čtvrtek</w:t>
            </w:r>
          </w:p>
        </w:tc>
        <w:tc>
          <w:tcPr>
            <w:tcW w:w="4463" w:type="dxa"/>
          </w:tcPr>
          <w:p w14:paraId="37C32724" w14:textId="48913428" w:rsidR="000E5816" w:rsidRPr="0079556F" w:rsidRDefault="0042191D"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5991,26</w:t>
            </w:r>
          </w:p>
        </w:tc>
      </w:tr>
      <w:tr w:rsidR="000E5816" w:rsidRPr="0079556F" w14:paraId="6437ED43" w14:textId="77777777" w:rsidTr="00A62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19B5FD4E" w14:textId="77777777" w:rsidR="000E5816" w:rsidRPr="0079556F" w:rsidRDefault="000E5816" w:rsidP="00A62832">
            <w:pPr>
              <w:jc w:val="both"/>
              <w:rPr>
                <w:rFonts w:cs="Times New Roman"/>
              </w:rPr>
            </w:pPr>
            <w:r w:rsidRPr="0079556F">
              <w:rPr>
                <w:rFonts w:cs="Times New Roman"/>
              </w:rPr>
              <w:t>Pátek</w:t>
            </w:r>
          </w:p>
        </w:tc>
        <w:tc>
          <w:tcPr>
            <w:tcW w:w="4463" w:type="dxa"/>
          </w:tcPr>
          <w:p w14:paraId="75C36649" w14:textId="2E1DFE57" w:rsidR="000E5816" w:rsidRPr="0079556F" w:rsidRDefault="0042191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5219,8</w:t>
            </w:r>
            <w:r w:rsidR="0048083B">
              <w:rPr>
                <w:rFonts w:cs="Times New Roman"/>
              </w:rPr>
              <w:t>9</w:t>
            </w:r>
          </w:p>
        </w:tc>
      </w:tr>
      <w:tr w:rsidR="000E5816" w:rsidRPr="0079556F" w14:paraId="04D891C1" w14:textId="77777777" w:rsidTr="00A62832">
        <w:tc>
          <w:tcPr>
            <w:cnfStyle w:val="001000000000" w:firstRow="0" w:lastRow="0" w:firstColumn="1" w:lastColumn="0" w:oddVBand="0" w:evenVBand="0" w:oddHBand="0" w:evenHBand="0" w:firstRowFirstColumn="0" w:firstRowLastColumn="0" w:lastRowFirstColumn="0" w:lastRowLastColumn="0"/>
            <w:tcW w:w="4537" w:type="dxa"/>
          </w:tcPr>
          <w:p w14:paraId="50960F29" w14:textId="77777777" w:rsidR="000E5816" w:rsidRPr="0079556F" w:rsidRDefault="000E5816" w:rsidP="00A62832">
            <w:pPr>
              <w:jc w:val="both"/>
              <w:rPr>
                <w:rFonts w:cs="Times New Roman"/>
              </w:rPr>
            </w:pPr>
            <w:r w:rsidRPr="0079556F">
              <w:rPr>
                <w:rFonts w:cs="Times New Roman"/>
              </w:rPr>
              <w:t>Sobota</w:t>
            </w:r>
          </w:p>
        </w:tc>
        <w:tc>
          <w:tcPr>
            <w:tcW w:w="4463" w:type="dxa"/>
          </w:tcPr>
          <w:p w14:paraId="27D08059" w14:textId="340E6D30" w:rsidR="000E5816" w:rsidRPr="0079556F" w:rsidRDefault="00600623"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4672</w:t>
            </w:r>
            <w:r w:rsidR="00AD25D7" w:rsidRPr="0079556F">
              <w:rPr>
                <w:rFonts w:cs="Times New Roman"/>
              </w:rPr>
              <w:t>,08</w:t>
            </w:r>
          </w:p>
        </w:tc>
      </w:tr>
      <w:tr w:rsidR="000E5816" w:rsidRPr="0079556F" w14:paraId="4147DA23" w14:textId="77777777" w:rsidTr="00A62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035C4E2B" w14:textId="77777777" w:rsidR="000E5816" w:rsidRPr="0079556F" w:rsidRDefault="000E5816" w:rsidP="00A62832">
            <w:pPr>
              <w:jc w:val="both"/>
              <w:rPr>
                <w:rFonts w:cs="Times New Roman"/>
              </w:rPr>
            </w:pPr>
            <w:r w:rsidRPr="0079556F">
              <w:rPr>
                <w:rFonts w:cs="Times New Roman"/>
              </w:rPr>
              <w:t>Neděle</w:t>
            </w:r>
          </w:p>
        </w:tc>
        <w:tc>
          <w:tcPr>
            <w:tcW w:w="4463" w:type="dxa"/>
          </w:tcPr>
          <w:p w14:paraId="072F6BD1" w14:textId="194AD82F" w:rsidR="000E5816" w:rsidRPr="0079556F" w:rsidRDefault="007D0487"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5440,66</w:t>
            </w:r>
          </w:p>
        </w:tc>
      </w:tr>
    </w:tbl>
    <w:p w14:paraId="59D23CDB" w14:textId="77777777" w:rsidR="00D01861" w:rsidRPr="0079556F" w:rsidRDefault="00D01861" w:rsidP="00A62832">
      <w:pPr>
        <w:ind w:firstLine="708"/>
        <w:jc w:val="both"/>
        <w:rPr>
          <w:rFonts w:cs="Times New Roman"/>
        </w:rPr>
      </w:pPr>
    </w:p>
    <w:p w14:paraId="0941F38A" w14:textId="77777777" w:rsidR="00D01861" w:rsidRPr="0079556F" w:rsidRDefault="000E5816" w:rsidP="00A62832">
      <w:pPr>
        <w:ind w:firstLine="708"/>
        <w:jc w:val="both"/>
        <w:rPr>
          <w:rFonts w:cs="Times New Roman"/>
        </w:rPr>
      </w:pPr>
      <w:r w:rsidRPr="0079556F">
        <w:rPr>
          <w:rFonts w:cs="Times New Roman"/>
        </w:rPr>
        <w:t>Avšak dalším faktem je, že ze všech získaných počtů kroků, respektive při započtení všech koků, každého probanda, za každý den, se dostaneme na celkovou hodnotu 76,6 %</w:t>
      </w:r>
      <w:r w:rsidR="00072EC7" w:rsidRPr="0079556F">
        <w:rPr>
          <w:rFonts w:cs="Times New Roman"/>
        </w:rPr>
        <w:t xml:space="preserve"> probandů</w:t>
      </w:r>
      <w:r w:rsidRPr="0079556F">
        <w:rPr>
          <w:rFonts w:cs="Times New Roman"/>
        </w:rPr>
        <w:t>, kte</w:t>
      </w:r>
      <w:r w:rsidR="00072EC7" w:rsidRPr="0079556F">
        <w:rPr>
          <w:rFonts w:cs="Times New Roman"/>
        </w:rPr>
        <w:t>ří</w:t>
      </w:r>
      <w:r w:rsidRPr="0079556F">
        <w:rPr>
          <w:rFonts w:cs="Times New Roman"/>
        </w:rPr>
        <w:t xml:space="preserve"> každý den přesáhl</w:t>
      </w:r>
      <w:r w:rsidR="00072EC7" w:rsidRPr="0079556F">
        <w:rPr>
          <w:rFonts w:cs="Times New Roman"/>
        </w:rPr>
        <w:t>i</w:t>
      </w:r>
      <w:r w:rsidRPr="0079556F">
        <w:rPr>
          <w:rFonts w:cs="Times New Roman"/>
        </w:rPr>
        <w:t xml:space="preserve"> spodní/minimální hranici předepsaného počtu kroků dle </w:t>
      </w:r>
      <w:r w:rsidR="00795BE0" w:rsidRPr="0079556F">
        <w:rPr>
          <w:rFonts w:cs="Times New Roman"/>
        </w:rPr>
        <w:t>Tudor-Locke</w:t>
      </w:r>
      <w:r w:rsidR="00A04D1F" w:rsidRPr="0079556F">
        <w:rPr>
          <w:rFonts w:cs="Times New Roman"/>
        </w:rPr>
        <w:t xml:space="preserve"> (2011)</w:t>
      </w:r>
      <w:r w:rsidR="00360EA2" w:rsidRPr="0079556F">
        <w:rPr>
          <w:rFonts w:cs="Times New Roman"/>
          <w:i/>
          <w:iCs/>
        </w:rPr>
        <w:t>,</w:t>
      </w:r>
      <w:r w:rsidRPr="0079556F">
        <w:rPr>
          <w:rFonts w:cs="Times New Roman"/>
          <w:i/>
          <w:iCs/>
        </w:rPr>
        <w:t xml:space="preserve"> </w:t>
      </w:r>
      <w:r w:rsidRPr="0079556F">
        <w:rPr>
          <w:rFonts w:cs="Times New Roman"/>
        </w:rPr>
        <w:t xml:space="preserve">a to </w:t>
      </w:r>
      <w:r w:rsidR="00490AB4" w:rsidRPr="0079556F">
        <w:rPr>
          <w:rFonts w:cs="Times New Roman"/>
        </w:rPr>
        <w:t>již zmíněnou ho</w:t>
      </w:r>
      <w:r w:rsidR="00D754E0" w:rsidRPr="0079556F">
        <w:rPr>
          <w:rFonts w:cs="Times New Roman"/>
        </w:rPr>
        <w:t xml:space="preserve">dnotu </w:t>
      </w:r>
      <w:r w:rsidRPr="0079556F">
        <w:rPr>
          <w:rFonts w:cs="Times New Roman"/>
        </w:rPr>
        <w:t xml:space="preserve">7000 kroků. </w:t>
      </w:r>
    </w:p>
    <w:p w14:paraId="3BCE55AF" w14:textId="77777777" w:rsidR="00901B43" w:rsidRPr="0079556F" w:rsidRDefault="00D01861" w:rsidP="00901B43">
      <w:pPr>
        <w:spacing w:line="240" w:lineRule="auto"/>
        <w:rPr>
          <w:rFonts w:cs="Times New Roman"/>
          <w:i/>
          <w:iCs/>
          <w:sz w:val="20"/>
          <w:szCs w:val="18"/>
        </w:rPr>
      </w:pPr>
      <w:r w:rsidRPr="0079556F">
        <w:rPr>
          <w:rFonts w:cs="Times New Roman"/>
          <w:b/>
          <w:bCs/>
        </w:rPr>
        <w:t>O</w:t>
      </w:r>
      <w:bookmarkStart w:id="59" w:name="_Hlk138350448"/>
      <w:r w:rsidRPr="0079556F">
        <w:rPr>
          <w:rFonts w:cs="Times New Roman"/>
          <w:b/>
          <w:bCs/>
        </w:rPr>
        <w:t>brázek 14</w:t>
      </w:r>
      <w:r w:rsidRPr="0079556F">
        <w:rPr>
          <w:rFonts w:cs="Times New Roman"/>
        </w:rPr>
        <w:br/>
      </w:r>
      <w:r w:rsidRPr="0079556F">
        <w:rPr>
          <w:rFonts w:cs="Times New Roman"/>
          <w:i/>
          <w:iCs/>
          <w:sz w:val="20"/>
          <w:szCs w:val="18"/>
        </w:rPr>
        <w:t>Procentuální zastoupení probandů, kteří splnili více jak 7000 kroků za den</w:t>
      </w:r>
      <w:bookmarkEnd w:id="59"/>
    </w:p>
    <w:p w14:paraId="6CEAB2A2" w14:textId="23457CB8" w:rsidR="001B27B1" w:rsidRPr="0079556F" w:rsidRDefault="00901B43" w:rsidP="00901B43">
      <w:pPr>
        <w:spacing w:line="240" w:lineRule="auto"/>
        <w:jc w:val="center"/>
        <w:rPr>
          <w:rFonts w:cs="Times New Roman"/>
        </w:rPr>
      </w:pPr>
      <w:r w:rsidRPr="0079556F">
        <w:rPr>
          <w:rFonts w:cs="Times New Roman"/>
          <w:b/>
          <w:bCs/>
          <w:noProof/>
        </w:rPr>
        <w:drawing>
          <wp:inline distT="0" distB="0" distL="0" distR="0" wp14:anchorId="4B1E130E" wp14:editId="5BCDD6C7">
            <wp:extent cx="5735320" cy="3771900"/>
            <wp:effectExtent l="0" t="0" r="17780" b="0"/>
            <wp:docPr id="63021564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37F63C" w14:textId="21364087" w:rsidR="000E5816" w:rsidRPr="0079556F" w:rsidRDefault="000E5816" w:rsidP="00A62832">
      <w:pPr>
        <w:pStyle w:val="Nadpis3"/>
        <w:jc w:val="both"/>
        <w:rPr>
          <w:rFonts w:cs="Times New Roman"/>
        </w:rPr>
      </w:pPr>
      <w:bookmarkStart w:id="60" w:name="_Toc138745853"/>
      <w:r w:rsidRPr="0079556F">
        <w:rPr>
          <w:rFonts w:cs="Times New Roman"/>
        </w:rPr>
        <w:t>5.</w:t>
      </w:r>
      <w:r w:rsidR="009956B4" w:rsidRPr="0079556F">
        <w:rPr>
          <w:rFonts w:cs="Times New Roman"/>
        </w:rPr>
        <w:t>1.</w:t>
      </w:r>
      <w:r w:rsidR="0059299B" w:rsidRPr="0079556F">
        <w:rPr>
          <w:rFonts w:cs="Times New Roman"/>
        </w:rPr>
        <w:t>2</w:t>
      </w:r>
      <w:r w:rsidRPr="0079556F">
        <w:rPr>
          <w:rFonts w:cs="Times New Roman"/>
        </w:rPr>
        <w:t xml:space="preserve"> Čas strávený sezením</w:t>
      </w:r>
      <w:bookmarkEnd w:id="60"/>
    </w:p>
    <w:p w14:paraId="55F46F93" w14:textId="77777777" w:rsidR="00844E58" w:rsidRPr="0079556F" w:rsidRDefault="000E5816" w:rsidP="00A62832">
      <w:pPr>
        <w:jc w:val="both"/>
        <w:rPr>
          <w:rFonts w:cs="Times New Roman"/>
        </w:rPr>
      </w:pPr>
      <w:r w:rsidRPr="0079556F">
        <w:rPr>
          <w:rFonts w:cs="Times New Roman"/>
        </w:rPr>
        <w:tab/>
      </w:r>
      <w:r w:rsidR="00844E58" w:rsidRPr="0079556F">
        <w:rPr>
          <w:rFonts w:cs="Times New Roman"/>
        </w:rPr>
        <w:t xml:space="preserve">Na obrázku 15 můžeme vidět, kolik sledovaná skupina seniorů strávila hodin sezením, během jednotlivých dnů v týdnu. Můžeme pozorovat rozdíl mezi všedními dny a víkendovými, kdy v průměru tráví senioři čas sezením 7,14 hodin ve všední dny, na což o víkendu, tráví </w:t>
      </w:r>
      <w:r w:rsidR="00844E58" w:rsidRPr="0079556F">
        <w:rPr>
          <w:rFonts w:cs="Times New Roman"/>
        </w:rPr>
        <w:lastRenderedPageBreak/>
        <w:t xml:space="preserve">sezením 6,35 hodin. Rozdíl je tedy 0,79h (46,8 minut), z čehož můžeme odvodit, že je sledovaná skupina seniorů fyzicky aktivnější o víkendu, než je tomu ve všedních dnech. </w:t>
      </w:r>
    </w:p>
    <w:p w14:paraId="67AA0455" w14:textId="112D6A07" w:rsidR="00844E58" w:rsidRPr="0079556F" w:rsidRDefault="00844E58" w:rsidP="00901B43">
      <w:pPr>
        <w:spacing w:line="240" w:lineRule="auto"/>
        <w:rPr>
          <w:rFonts w:cs="Times New Roman"/>
        </w:rPr>
      </w:pPr>
      <w:bookmarkStart w:id="61" w:name="_Hlk138350560"/>
      <w:r w:rsidRPr="0079556F">
        <w:rPr>
          <w:rFonts w:cs="Times New Roman"/>
          <w:b/>
          <w:bCs/>
        </w:rPr>
        <w:t>Obrázek 15</w:t>
      </w:r>
      <w:r w:rsidRPr="0079556F">
        <w:rPr>
          <w:rFonts w:cs="Times New Roman"/>
        </w:rPr>
        <w:br/>
      </w:r>
      <w:r w:rsidRPr="0079556F">
        <w:rPr>
          <w:rFonts w:cs="Times New Roman"/>
          <w:i/>
          <w:iCs/>
          <w:sz w:val="20"/>
          <w:szCs w:val="18"/>
        </w:rPr>
        <w:t>Průměrný počet hodin strávený sezením během jednotlivých dnů v týdnů</w:t>
      </w:r>
    </w:p>
    <w:bookmarkEnd w:id="61"/>
    <w:p w14:paraId="54D43125" w14:textId="17E38A69" w:rsidR="000E5816" w:rsidRPr="0079556F" w:rsidRDefault="000E5816" w:rsidP="00A62832">
      <w:pPr>
        <w:jc w:val="both"/>
        <w:rPr>
          <w:rFonts w:cs="Times New Roman"/>
        </w:rPr>
      </w:pPr>
      <w:r w:rsidRPr="0079556F">
        <w:rPr>
          <w:rFonts w:cs="Times New Roman"/>
          <w:noProof/>
        </w:rPr>
        <w:drawing>
          <wp:inline distT="0" distB="0" distL="0" distR="0" wp14:anchorId="5461EC4E" wp14:editId="022EECDF">
            <wp:extent cx="5713647" cy="3282950"/>
            <wp:effectExtent l="0" t="0" r="1905" b="12700"/>
            <wp:docPr id="183030072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79556F">
        <w:rPr>
          <w:rFonts w:cs="Times New Roman"/>
        </w:rPr>
        <w:t xml:space="preserve"> </w:t>
      </w:r>
    </w:p>
    <w:p w14:paraId="6B6E2863" w14:textId="1F6A4E49" w:rsidR="000E5816" w:rsidRPr="0079556F" w:rsidRDefault="000E5816" w:rsidP="00A62832">
      <w:pPr>
        <w:jc w:val="both"/>
        <w:rPr>
          <w:rFonts w:cs="Times New Roman"/>
        </w:rPr>
      </w:pPr>
      <w:r w:rsidRPr="0079556F">
        <w:rPr>
          <w:rFonts w:cs="Times New Roman"/>
        </w:rPr>
        <w:tab/>
        <w:t>V průměru celkově skupina trávila sezením každý den během týdne 6,92 hodin. Což je hodnota na hranici 7</w:t>
      </w:r>
      <w:r w:rsidR="007950FB" w:rsidRPr="0079556F">
        <w:rPr>
          <w:rFonts w:cs="Times New Roman"/>
        </w:rPr>
        <w:t xml:space="preserve"> </w:t>
      </w:r>
      <w:r w:rsidRPr="0079556F">
        <w:rPr>
          <w:rFonts w:cs="Times New Roman"/>
        </w:rPr>
        <w:t>h, kterou udávají studie Park et al. (2018) a Kim (2019) jakožto hraniční hodnotu</w:t>
      </w:r>
      <w:r w:rsidR="007950FB" w:rsidRPr="0079556F">
        <w:rPr>
          <w:rFonts w:cs="Times New Roman"/>
        </w:rPr>
        <w:t>. O</w:t>
      </w:r>
      <w:r w:rsidRPr="0079556F">
        <w:rPr>
          <w:rFonts w:cs="Times New Roman"/>
        </w:rPr>
        <w:t>bě studie se shodují na tom, že čas delší jak 7 hodin (resp. ≥7,5</w:t>
      </w:r>
      <w:r w:rsidR="007950FB" w:rsidRPr="0079556F">
        <w:rPr>
          <w:rFonts w:cs="Times New Roman"/>
        </w:rPr>
        <w:t xml:space="preserve"> </w:t>
      </w:r>
      <w:r w:rsidRPr="0079556F">
        <w:rPr>
          <w:rFonts w:cs="Times New Roman"/>
        </w:rPr>
        <w:t>h/den a ≥7</w:t>
      </w:r>
      <w:r w:rsidR="007950FB" w:rsidRPr="0079556F">
        <w:rPr>
          <w:rFonts w:cs="Times New Roman"/>
        </w:rPr>
        <w:t xml:space="preserve"> </w:t>
      </w:r>
      <w:r w:rsidRPr="0079556F">
        <w:rPr>
          <w:rFonts w:cs="Times New Roman"/>
        </w:rPr>
        <w:t>h</w:t>
      </w:r>
      <w:r w:rsidR="007950FB" w:rsidRPr="0079556F">
        <w:rPr>
          <w:rFonts w:cs="Times New Roman"/>
        </w:rPr>
        <w:t>/den</w:t>
      </w:r>
      <w:r w:rsidRPr="0079556F">
        <w:rPr>
          <w:rFonts w:cs="Times New Roman"/>
        </w:rPr>
        <w:t>) může</w:t>
      </w:r>
      <w:r w:rsidR="007950FB" w:rsidRPr="0079556F">
        <w:rPr>
          <w:rFonts w:cs="Times New Roman"/>
        </w:rPr>
        <w:t xml:space="preserve"> mít</w:t>
      </w:r>
      <w:r w:rsidRPr="0079556F">
        <w:rPr>
          <w:rFonts w:cs="Times New Roman"/>
        </w:rPr>
        <w:t xml:space="preserve"> negativní vliv na zdraví seniorů</w:t>
      </w:r>
      <w:r w:rsidR="007950FB" w:rsidRPr="0079556F">
        <w:rPr>
          <w:rFonts w:cs="Times New Roman"/>
        </w:rPr>
        <w:t xml:space="preserve"> (bolesti zad v bederní oblasti, obezita).</w:t>
      </w:r>
    </w:p>
    <w:p w14:paraId="16C19EAF" w14:textId="22A95962" w:rsidR="000E5816" w:rsidRPr="0079556F" w:rsidRDefault="00250287" w:rsidP="00A62832">
      <w:pPr>
        <w:pStyle w:val="Nadpis3"/>
        <w:jc w:val="both"/>
        <w:rPr>
          <w:rFonts w:cs="Times New Roman"/>
        </w:rPr>
      </w:pPr>
      <w:bookmarkStart w:id="62" w:name="_Toc138745854"/>
      <w:r w:rsidRPr="0079556F">
        <w:rPr>
          <w:rFonts w:cs="Times New Roman"/>
        </w:rPr>
        <w:t>5.</w:t>
      </w:r>
      <w:r w:rsidR="009956B4" w:rsidRPr="0079556F">
        <w:rPr>
          <w:rFonts w:cs="Times New Roman"/>
        </w:rPr>
        <w:t>1.</w:t>
      </w:r>
      <w:r w:rsidRPr="0079556F">
        <w:rPr>
          <w:rFonts w:cs="Times New Roman"/>
        </w:rPr>
        <w:t xml:space="preserve">3 </w:t>
      </w:r>
      <w:r w:rsidR="00C1289A" w:rsidRPr="0079556F">
        <w:rPr>
          <w:rFonts w:cs="Times New Roman"/>
        </w:rPr>
        <w:t>Čas</w:t>
      </w:r>
      <w:r w:rsidRPr="0079556F">
        <w:rPr>
          <w:rFonts w:cs="Times New Roman"/>
        </w:rPr>
        <w:t xml:space="preserve"> stráven</w:t>
      </w:r>
      <w:r w:rsidR="00C1289A" w:rsidRPr="0079556F">
        <w:rPr>
          <w:rFonts w:cs="Times New Roman"/>
        </w:rPr>
        <w:t>ý</w:t>
      </w:r>
      <w:r w:rsidRPr="0079556F">
        <w:rPr>
          <w:rFonts w:cs="Times New Roman"/>
        </w:rPr>
        <w:t xml:space="preserve"> </w:t>
      </w:r>
      <w:r w:rsidR="00FE1AEB" w:rsidRPr="0079556F">
        <w:rPr>
          <w:rFonts w:cs="Times New Roman"/>
        </w:rPr>
        <w:t>ve stoj</w:t>
      </w:r>
      <w:r w:rsidR="00F402AD" w:rsidRPr="0079556F">
        <w:rPr>
          <w:rFonts w:cs="Times New Roman"/>
        </w:rPr>
        <w:t>e</w:t>
      </w:r>
      <w:bookmarkEnd w:id="62"/>
      <w:r w:rsidR="00FE1AEB" w:rsidRPr="0079556F">
        <w:rPr>
          <w:rFonts w:cs="Times New Roman"/>
        </w:rPr>
        <w:t xml:space="preserve"> </w:t>
      </w:r>
    </w:p>
    <w:p w14:paraId="5B1882F8" w14:textId="0A270881" w:rsidR="00C1289A" w:rsidRPr="0079556F" w:rsidRDefault="00C1289A" w:rsidP="00A62832">
      <w:pPr>
        <w:jc w:val="both"/>
        <w:rPr>
          <w:rFonts w:cs="Times New Roman"/>
        </w:rPr>
      </w:pPr>
      <w:r w:rsidRPr="0079556F">
        <w:rPr>
          <w:rFonts w:cs="Times New Roman"/>
        </w:rPr>
        <w:tab/>
      </w:r>
      <w:r w:rsidR="00C70911" w:rsidRPr="0079556F">
        <w:rPr>
          <w:rFonts w:cs="Times New Roman"/>
        </w:rPr>
        <w:t>Dalším sledovaným parametrem</w:t>
      </w:r>
      <w:r w:rsidR="00471D80" w:rsidRPr="0079556F">
        <w:rPr>
          <w:rFonts w:cs="Times New Roman"/>
        </w:rPr>
        <w:t xml:space="preserve"> bylo, kolik hodin ze dne, stráví v průměru senioři v</w:t>
      </w:r>
      <w:r w:rsidR="007950FB" w:rsidRPr="0079556F">
        <w:rPr>
          <w:rFonts w:cs="Times New Roman"/>
        </w:rPr>
        <w:t xml:space="preserve"> poloze</w:t>
      </w:r>
      <w:r w:rsidR="00471D80" w:rsidRPr="0079556F">
        <w:rPr>
          <w:rFonts w:cs="Times New Roman"/>
        </w:rPr>
        <w:t xml:space="preserve"> stoj. </w:t>
      </w:r>
      <w:r w:rsidR="004C476D" w:rsidRPr="0079556F">
        <w:rPr>
          <w:rFonts w:cs="Times New Roman"/>
        </w:rPr>
        <w:t>Poloha ve</w:t>
      </w:r>
      <w:r w:rsidR="00E511D1" w:rsidRPr="0079556F">
        <w:rPr>
          <w:rFonts w:cs="Times New Roman"/>
        </w:rPr>
        <w:t>stoje může naznačovat zapojení se do pohybové aktivity</w:t>
      </w:r>
      <w:r w:rsidR="00A46063" w:rsidRPr="0079556F">
        <w:rPr>
          <w:rFonts w:cs="Times New Roman"/>
        </w:rPr>
        <w:t xml:space="preserve"> nebo alespoň vylučovat setrvání v poloze sed, která má negativní vliv na zdravotní stav jedince, nejen seniorského věku. </w:t>
      </w:r>
    </w:p>
    <w:p w14:paraId="4B803859" w14:textId="77777777" w:rsidR="00844E58" w:rsidRPr="0079556F" w:rsidRDefault="00844E58" w:rsidP="00A62832">
      <w:pPr>
        <w:jc w:val="both"/>
        <w:rPr>
          <w:rFonts w:cs="Times New Roman"/>
        </w:rPr>
      </w:pPr>
    </w:p>
    <w:p w14:paraId="0D92EA7D" w14:textId="77777777" w:rsidR="00844E58" w:rsidRPr="0079556F" w:rsidRDefault="00844E58" w:rsidP="00A62832">
      <w:pPr>
        <w:jc w:val="both"/>
        <w:rPr>
          <w:rFonts w:cs="Times New Roman"/>
        </w:rPr>
      </w:pPr>
    </w:p>
    <w:p w14:paraId="58901D87" w14:textId="77777777" w:rsidR="00844E58" w:rsidRPr="0079556F" w:rsidRDefault="00844E58" w:rsidP="00A62832">
      <w:pPr>
        <w:jc w:val="both"/>
        <w:rPr>
          <w:rFonts w:cs="Times New Roman"/>
        </w:rPr>
      </w:pPr>
    </w:p>
    <w:p w14:paraId="723627B3" w14:textId="77777777" w:rsidR="00844E58" w:rsidRPr="0079556F" w:rsidRDefault="00844E58" w:rsidP="00A62832">
      <w:pPr>
        <w:jc w:val="both"/>
        <w:rPr>
          <w:rFonts w:cs="Times New Roman"/>
        </w:rPr>
      </w:pPr>
    </w:p>
    <w:p w14:paraId="21153BDB" w14:textId="77777777" w:rsidR="00844E58" w:rsidRPr="0079556F" w:rsidRDefault="00844E58" w:rsidP="00A62832">
      <w:pPr>
        <w:jc w:val="both"/>
        <w:rPr>
          <w:rFonts w:cs="Times New Roman"/>
        </w:rPr>
      </w:pPr>
    </w:p>
    <w:p w14:paraId="6B9200C5" w14:textId="1B2384B5" w:rsidR="00844E58" w:rsidRPr="0079556F" w:rsidRDefault="00844E58" w:rsidP="00901B43">
      <w:pPr>
        <w:spacing w:line="240" w:lineRule="auto"/>
        <w:rPr>
          <w:rFonts w:cs="Times New Roman"/>
        </w:rPr>
      </w:pPr>
      <w:bookmarkStart w:id="63" w:name="_Hlk138350852"/>
      <w:r w:rsidRPr="0079556F">
        <w:rPr>
          <w:rFonts w:cs="Times New Roman"/>
          <w:b/>
          <w:bCs/>
        </w:rPr>
        <w:lastRenderedPageBreak/>
        <w:t>Obrázek 16</w:t>
      </w:r>
      <w:r w:rsidRPr="0079556F">
        <w:rPr>
          <w:rFonts w:cs="Times New Roman"/>
        </w:rPr>
        <w:br/>
      </w:r>
      <w:r w:rsidRPr="0079556F">
        <w:rPr>
          <w:rFonts w:cs="Times New Roman"/>
          <w:i/>
          <w:iCs/>
          <w:sz w:val="20"/>
          <w:szCs w:val="18"/>
        </w:rPr>
        <w:t>Průměrný počet hodin strávený vestoje během jednotlivých dnů v týdnů</w:t>
      </w:r>
    </w:p>
    <w:bookmarkEnd w:id="63"/>
    <w:p w14:paraId="02DD3EE7" w14:textId="273560CA" w:rsidR="00BC0D2A" w:rsidRPr="0079556F" w:rsidRDefault="00BC0D2A" w:rsidP="00A62832">
      <w:pPr>
        <w:jc w:val="both"/>
        <w:rPr>
          <w:rFonts w:cs="Times New Roman"/>
        </w:rPr>
      </w:pPr>
      <w:r w:rsidRPr="0079556F">
        <w:rPr>
          <w:rFonts w:cs="Times New Roman"/>
          <w:noProof/>
        </w:rPr>
        <w:drawing>
          <wp:inline distT="0" distB="0" distL="0" distR="0" wp14:anchorId="6AC3B3C1" wp14:editId="55CFD921">
            <wp:extent cx="5713095" cy="2835966"/>
            <wp:effectExtent l="0" t="0" r="1905" b="2540"/>
            <wp:docPr id="41601871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8735C0" w14:textId="5C8F0892" w:rsidR="003A07EF" w:rsidRPr="0079556F" w:rsidRDefault="003A07EF" w:rsidP="00A62832">
      <w:pPr>
        <w:jc w:val="both"/>
        <w:rPr>
          <w:rFonts w:cs="Times New Roman"/>
        </w:rPr>
      </w:pPr>
      <w:r w:rsidRPr="0079556F">
        <w:rPr>
          <w:rFonts w:cs="Times New Roman"/>
        </w:rPr>
        <w:tab/>
      </w:r>
      <w:r w:rsidR="0010122D" w:rsidRPr="0079556F">
        <w:rPr>
          <w:rFonts w:cs="Times New Roman"/>
        </w:rPr>
        <w:t xml:space="preserve">Na </w:t>
      </w:r>
      <w:r w:rsidR="00EC3F58">
        <w:rPr>
          <w:rFonts w:cs="Times New Roman"/>
        </w:rPr>
        <w:t>obrázku 16</w:t>
      </w:r>
      <w:r w:rsidR="0010122D" w:rsidRPr="0079556F">
        <w:rPr>
          <w:rFonts w:cs="Times New Roman"/>
        </w:rPr>
        <w:t xml:space="preserve"> můžeme vidět, že výzkumný soubor </w:t>
      </w:r>
      <w:r w:rsidR="00D1038C" w:rsidRPr="0079556F">
        <w:rPr>
          <w:rFonts w:cs="Times New Roman"/>
        </w:rPr>
        <w:t xml:space="preserve">strávil </w:t>
      </w:r>
      <w:r w:rsidR="00634901" w:rsidRPr="0079556F">
        <w:rPr>
          <w:rFonts w:cs="Times New Roman"/>
        </w:rPr>
        <w:t xml:space="preserve">průměrně 3,65 hodin denně </w:t>
      </w:r>
      <w:r w:rsidR="008C0632" w:rsidRPr="0079556F">
        <w:rPr>
          <w:rFonts w:cs="Times New Roman"/>
        </w:rPr>
        <w:t>vestoje během týdne</w:t>
      </w:r>
      <w:r w:rsidR="00484307" w:rsidRPr="0079556F">
        <w:rPr>
          <w:rFonts w:cs="Times New Roman"/>
        </w:rPr>
        <w:t xml:space="preserve">, což je o 3,27h méně oproti času stráveném </w:t>
      </w:r>
      <w:r w:rsidR="00844E58" w:rsidRPr="0079556F">
        <w:rPr>
          <w:rFonts w:cs="Times New Roman"/>
        </w:rPr>
        <w:t>sezením</w:t>
      </w:r>
      <w:r w:rsidR="00977167" w:rsidRPr="0079556F">
        <w:rPr>
          <w:rFonts w:cs="Times New Roman"/>
        </w:rPr>
        <w:t xml:space="preserve"> čili zde můžeme </w:t>
      </w:r>
      <w:r w:rsidR="00B50B42" w:rsidRPr="0079556F">
        <w:rPr>
          <w:rFonts w:cs="Times New Roman"/>
        </w:rPr>
        <w:t>konstatovat, že zkoumaný soubor tráví téměř dvakrát tolik času sezením</w:t>
      </w:r>
      <w:r w:rsidR="00933196" w:rsidRPr="0079556F">
        <w:rPr>
          <w:rFonts w:cs="Times New Roman"/>
        </w:rPr>
        <w:t xml:space="preserve"> než vestoj</w:t>
      </w:r>
      <w:r w:rsidR="00891ACF">
        <w:rPr>
          <w:rFonts w:cs="Times New Roman"/>
        </w:rPr>
        <w:t>e</w:t>
      </w:r>
      <w:r w:rsidR="00933196" w:rsidRPr="0079556F">
        <w:rPr>
          <w:rFonts w:cs="Times New Roman"/>
        </w:rPr>
        <w:t xml:space="preserve">. </w:t>
      </w:r>
    </w:p>
    <w:p w14:paraId="4FCD6710" w14:textId="4746EAAA" w:rsidR="00007169" w:rsidRPr="0079556F" w:rsidRDefault="00007169" w:rsidP="00A62832">
      <w:pPr>
        <w:pStyle w:val="Nadpis3"/>
        <w:jc w:val="both"/>
        <w:rPr>
          <w:rFonts w:cs="Times New Roman"/>
        </w:rPr>
      </w:pPr>
      <w:r w:rsidRPr="0079556F">
        <w:rPr>
          <w:rFonts w:cs="Times New Roman"/>
        </w:rPr>
        <w:t xml:space="preserve"> </w:t>
      </w:r>
      <w:bookmarkStart w:id="64" w:name="_Toc138745855"/>
      <w:r w:rsidR="003470EA" w:rsidRPr="0079556F">
        <w:rPr>
          <w:rFonts w:cs="Times New Roman"/>
        </w:rPr>
        <w:t>5.</w:t>
      </w:r>
      <w:r w:rsidR="009956B4" w:rsidRPr="0079556F">
        <w:rPr>
          <w:rFonts w:cs="Times New Roman"/>
        </w:rPr>
        <w:t>1.</w:t>
      </w:r>
      <w:r w:rsidR="003470EA" w:rsidRPr="0079556F">
        <w:rPr>
          <w:rFonts w:cs="Times New Roman"/>
        </w:rPr>
        <w:t>4 Čas strávený vleže</w:t>
      </w:r>
      <w:bookmarkEnd w:id="64"/>
      <w:r w:rsidR="003470EA" w:rsidRPr="0079556F">
        <w:rPr>
          <w:rFonts w:cs="Times New Roman"/>
        </w:rPr>
        <w:t xml:space="preserve"> </w:t>
      </w:r>
    </w:p>
    <w:p w14:paraId="53C9D4A4" w14:textId="2C75C811" w:rsidR="00844E58" w:rsidRPr="0079556F" w:rsidRDefault="007736BD" w:rsidP="00A62832">
      <w:pPr>
        <w:jc w:val="both"/>
        <w:rPr>
          <w:rFonts w:cs="Times New Roman"/>
        </w:rPr>
      </w:pPr>
      <w:r w:rsidRPr="0079556F">
        <w:rPr>
          <w:rFonts w:cs="Times New Roman"/>
        </w:rPr>
        <w:tab/>
      </w:r>
      <w:r w:rsidR="00F77CCC" w:rsidRPr="0079556F">
        <w:rPr>
          <w:rFonts w:cs="Times New Roman"/>
        </w:rPr>
        <w:t xml:space="preserve"> </w:t>
      </w:r>
      <w:r w:rsidR="00597FF9" w:rsidRPr="0079556F">
        <w:rPr>
          <w:rFonts w:cs="Times New Roman"/>
        </w:rPr>
        <w:t>V</w:t>
      </w:r>
      <w:r w:rsidR="009E71AE" w:rsidRPr="0079556F">
        <w:rPr>
          <w:rFonts w:cs="Times New Roman"/>
        </w:rPr>
        <w:t> </w:t>
      </w:r>
      <w:r w:rsidR="00597FF9" w:rsidRPr="0079556F">
        <w:rPr>
          <w:rFonts w:cs="Times New Roman"/>
        </w:rPr>
        <w:t>prům</w:t>
      </w:r>
      <w:r w:rsidR="009E71AE" w:rsidRPr="0079556F">
        <w:rPr>
          <w:rFonts w:cs="Times New Roman"/>
        </w:rPr>
        <w:t xml:space="preserve">ěrném čase stráveném vleže je započítaná i doba, </w:t>
      </w:r>
      <w:r w:rsidR="00DB47F4" w:rsidRPr="0079556F">
        <w:rPr>
          <w:rFonts w:cs="Times New Roman"/>
        </w:rPr>
        <w:t>kterou probandi trávili spánkem</w:t>
      </w:r>
      <w:r w:rsidR="009E71AE" w:rsidRPr="0079556F">
        <w:rPr>
          <w:rFonts w:cs="Times New Roman"/>
        </w:rPr>
        <w:t xml:space="preserve">, </w:t>
      </w:r>
      <w:r w:rsidR="00F72068" w:rsidRPr="0079556F">
        <w:rPr>
          <w:rFonts w:cs="Times New Roman"/>
        </w:rPr>
        <w:t>tu</w:t>
      </w:r>
      <w:r w:rsidR="007C0360" w:rsidRPr="0079556F">
        <w:rPr>
          <w:rFonts w:cs="Times New Roman"/>
        </w:rPr>
        <w:t xml:space="preserve">díž se nedá s přesností určit, jak dlouhá doba byla strávená spánkem a jak dlouhá doba byla strávena </w:t>
      </w:r>
      <w:r w:rsidR="00966DD2" w:rsidRPr="0079556F">
        <w:rPr>
          <w:rFonts w:cs="Times New Roman"/>
        </w:rPr>
        <w:t xml:space="preserve">ležením během dne. </w:t>
      </w:r>
    </w:p>
    <w:p w14:paraId="005CDF54" w14:textId="1DF342D9" w:rsidR="00844E58" w:rsidRPr="0079556F" w:rsidRDefault="00844E58" w:rsidP="00901B43">
      <w:pPr>
        <w:spacing w:line="240" w:lineRule="auto"/>
        <w:rPr>
          <w:rFonts w:cs="Times New Roman"/>
        </w:rPr>
      </w:pPr>
      <w:bookmarkStart w:id="65" w:name="_Hlk138350860"/>
      <w:r w:rsidRPr="0079556F">
        <w:rPr>
          <w:rFonts w:cs="Times New Roman"/>
          <w:b/>
          <w:bCs/>
        </w:rPr>
        <w:t>Obrázek 17</w:t>
      </w:r>
      <w:r w:rsidRPr="0079556F">
        <w:rPr>
          <w:rFonts w:cs="Times New Roman"/>
        </w:rPr>
        <w:br/>
      </w:r>
      <w:r w:rsidRPr="0079556F">
        <w:rPr>
          <w:rFonts w:cs="Times New Roman"/>
          <w:i/>
          <w:iCs/>
          <w:sz w:val="20"/>
          <w:szCs w:val="18"/>
        </w:rPr>
        <w:t>Průměrný počet hodin strávený v leže během jednotlivých dnů v týdnů</w:t>
      </w:r>
    </w:p>
    <w:bookmarkEnd w:id="65"/>
    <w:p w14:paraId="63EF1960" w14:textId="229B8568" w:rsidR="00966DD2" w:rsidRPr="0079556F" w:rsidRDefault="00A6354D" w:rsidP="00A62832">
      <w:pPr>
        <w:jc w:val="both"/>
        <w:rPr>
          <w:rFonts w:cs="Times New Roman"/>
        </w:rPr>
      </w:pPr>
      <w:r w:rsidRPr="0079556F">
        <w:rPr>
          <w:rFonts w:cs="Times New Roman"/>
          <w:noProof/>
        </w:rPr>
        <w:drawing>
          <wp:inline distT="0" distB="0" distL="0" distR="0" wp14:anchorId="001C10C6" wp14:editId="654B5BB3">
            <wp:extent cx="5713095" cy="2941955"/>
            <wp:effectExtent l="0" t="0" r="1905" b="10795"/>
            <wp:docPr id="1512402967"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35AF23" w14:textId="1B21E2D3" w:rsidR="009D3CE7" w:rsidRPr="0079556F" w:rsidRDefault="009D3CE7" w:rsidP="00A62832">
      <w:pPr>
        <w:jc w:val="both"/>
        <w:rPr>
          <w:rFonts w:cs="Times New Roman"/>
        </w:rPr>
      </w:pPr>
      <w:r w:rsidRPr="0079556F">
        <w:rPr>
          <w:rFonts w:cs="Times New Roman"/>
        </w:rPr>
        <w:lastRenderedPageBreak/>
        <w:tab/>
      </w:r>
      <w:r w:rsidR="002D76ED" w:rsidRPr="0079556F">
        <w:rPr>
          <w:rFonts w:cs="Times New Roman"/>
        </w:rPr>
        <w:t xml:space="preserve">Průměrně probandi trávili 9,78 hodin denně polohou v leže, </w:t>
      </w:r>
      <w:r w:rsidR="004365A0" w:rsidRPr="0079556F">
        <w:rPr>
          <w:rFonts w:cs="Times New Roman"/>
        </w:rPr>
        <w:t xml:space="preserve">přičemž samozřejmě musíme brát v potaz fakt, že </w:t>
      </w:r>
      <w:r w:rsidR="002E6BE6" w:rsidRPr="0079556F">
        <w:rPr>
          <w:rFonts w:cs="Times New Roman"/>
        </w:rPr>
        <w:t>velkou část z tohoto času trávili probandi spánkem. Zajímavostí také může</w:t>
      </w:r>
      <w:r w:rsidR="00B651F2">
        <w:rPr>
          <w:rFonts w:cs="Times New Roman"/>
        </w:rPr>
        <w:t xml:space="preserve"> být</w:t>
      </w:r>
      <w:r w:rsidR="002E6BE6" w:rsidRPr="0079556F">
        <w:rPr>
          <w:rFonts w:cs="Times New Roman"/>
        </w:rPr>
        <w:t xml:space="preserve"> zvýšená</w:t>
      </w:r>
      <w:r w:rsidR="00550B73" w:rsidRPr="0079556F">
        <w:rPr>
          <w:rFonts w:cs="Times New Roman"/>
        </w:rPr>
        <w:t xml:space="preserve"> doba strávená vleže během víkendových dnů, z čehož můžeme usoudit, že probandi o víkendu déle </w:t>
      </w:r>
      <w:r w:rsidR="00844E58" w:rsidRPr="0079556F">
        <w:rPr>
          <w:rFonts w:cs="Times New Roman"/>
        </w:rPr>
        <w:t>spali</w:t>
      </w:r>
      <w:r w:rsidR="00550B73" w:rsidRPr="0079556F">
        <w:rPr>
          <w:rFonts w:cs="Times New Roman"/>
        </w:rPr>
        <w:t xml:space="preserve"> než ve všední dny</w:t>
      </w:r>
      <w:r w:rsidR="00F30A30" w:rsidRPr="0079556F">
        <w:rPr>
          <w:rFonts w:cs="Times New Roman"/>
        </w:rPr>
        <w:t>,</w:t>
      </w:r>
      <w:r w:rsidR="00550B73" w:rsidRPr="0079556F">
        <w:rPr>
          <w:rFonts w:cs="Times New Roman"/>
        </w:rPr>
        <w:t xml:space="preserve"> a</w:t>
      </w:r>
      <w:r w:rsidR="007A29DF" w:rsidRPr="0079556F">
        <w:rPr>
          <w:rFonts w:cs="Times New Roman"/>
        </w:rPr>
        <w:t xml:space="preserve">nebo že trávili více času odpočinkem v poloze </w:t>
      </w:r>
      <w:r w:rsidR="00F30A30" w:rsidRPr="0079556F">
        <w:rPr>
          <w:rFonts w:cs="Times New Roman"/>
        </w:rPr>
        <w:t>leh</w:t>
      </w:r>
      <w:r w:rsidR="007A29DF" w:rsidRPr="0079556F">
        <w:rPr>
          <w:rFonts w:cs="Times New Roman"/>
        </w:rPr>
        <w:t xml:space="preserve">. </w:t>
      </w:r>
    </w:p>
    <w:p w14:paraId="26FF393A" w14:textId="4E9186D1" w:rsidR="00940C56" w:rsidRPr="0079556F" w:rsidRDefault="00BE1A9C" w:rsidP="00A62832">
      <w:pPr>
        <w:pStyle w:val="Nadpis3"/>
        <w:jc w:val="both"/>
        <w:rPr>
          <w:rFonts w:cs="Times New Roman"/>
        </w:rPr>
      </w:pPr>
      <w:bookmarkStart w:id="66" w:name="_Toc138745856"/>
      <w:r w:rsidRPr="0079556F">
        <w:rPr>
          <w:rFonts w:cs="Times New Roman"/>
        </w:rPr>
        <w:t>5.</w:t>
      </w:r>
      <w:r w:rsidR="009956B4" w:rsidRPr="0079556F">
        <w:rPr>
          <w:rFonts w:cs="Times New Roman"/>
        </w:rPr>
        <w:t>1.</w:t>
      </w:r>
      <w:r w:rsidRPr="0079556F">
        <w:rPr>
          <w:rFonts w:cs="Times New Roman"/>
        </w:rPr>
        <w:t xml:space="preserve">5 Čas strávený </w:t>
      </w:r>
      <w:r w:rsidR="005F286F" w:rsidRPr="0079556F">
        <w:rPr>
          <w:rFonts w:cs="Times New Roman"/>
        </w:rPr>
        <w:t>chůzí</w:t>
      </w:r>
      <w:bookmarkEnd w:id="66"/>
    </w:p>
    <w:p w14:paraId="0B08F7DE" w14:textId="6E3665C3" w:rsidR="00844E58" w:rsidRPr="0079556F" w:rsidRDefault="00DB47F4" w:rsidP="00A62832">
      <w:pPr>
        <w:jc w:val="both"/>
        <w:rPr>
          <w:rFonts w:cs="Times New Roman"/>
        </w:rPr>
      </w:pPr>
      <w:r w:rsidRPr="0079556F">
        <w:rPr>
          <w:rFonts w:cs="Times New Roman"/>
        </w:rPr>
        <w:tab/>
      </w:r>
      <w:r w:rsidR="00F30A30" w:rsidRPr="0079556F">
        <w:rPr>
          <w:rFonts w:cs="Times New Roman"/>
        </w:rPr>
        <w:t xml:space="preserve">Počet </w:t>
      </w:r>
      <w:r w:rsidR="00024615" w:rsidRPr="0079556F">
        <w:rPr>
          <w:rFonts w:cs="Times New Roman"/>
        </w:rPr>
        <w:t>kroků za den, činil u sledovaného souboru</w:t>
      </w:r>
      <w:r w:rsidR="005501A8" w:rsidRPr="0079556F">
        <w:rPr>
          <w:rFonts w:cs="Times New Roman"/>
        </w:rPr>
        <w:t xml:space="preserve"> v průměru</w:t>
      </w:r>
      <w:r w:rsidR="00024615" w:rsidRPr="0079556F">
        <w:rPr>
          <w:rFonts w:cs="Times New Roman"/>
        </w:rPr>
        <w:t xml:space="preserve"> </w:t>
      </w:r>
      <w:r w:rsidR="005501A8" w:rsidRPr="0079556F">
        <w:rPr>
          <w:rFonts w:cs="Times New Roman"/>
        </w:rPr>
        <w:t>11 185,61 kroků</w:t>
      </w:r>
      <w:r w:rsidR="00686E14" w:rsidRPr="0079556F">
        <w:rPr>
          <w:rFonts w:cs="Times New Roman"/>
        </w:rPr>
        <w:t xml:space="preserve">, což je o 1 185,61 kroků denně více, než je předepsaná hodnota pro </w:t>
      </w:r>
      <w:r w:rsidR="0088064B" w:rsidRPr="0079556F">
        <w:rPr>
          <w:rFonts w:cs="Times New Roman"/>
        </w:rPr>
        <w:t>dospělou populaci. V této části bude znázorněno, jak</w:t>
      </w:r>
      <w:r w:rsidR="000F5DEE" w:rsidRPr="0079556F">
        <w:rPr>
          <w:rFonts w:cs="Times New Roman"/>
        </w:rPr>
        <w:t>é zastoupení měla chůze, z časového hledisk</w:t>
      </w:r>
      <w:r w:rsidR="00844E58" w:rsidRPr="0079556F">
        <w:rPr>
          <w:rFonts w:cs="Times New Roman"/>
        </w:rPr>
        <w:t>a.</w:t>
      </w:r>
    </w:p>
    <w:p w14:paraId="070B2F7B" w14:textId="13A9E539" w:rsidR="00844E58" w:rsidRPr="0079556F" w:rsidRDefault="00844E58" w:rsidP="00901B43">
      <w:pPr>
        <w:spacing w:line="240" w:lineRule="auto"/>
        <w:rPr>
          <w:rFonts w:cs="Times New Roman"/>
        </w:rPr>
      </w:pPr>
      <w:bookmarkStart w:id="67" w:name="_Hlk138352203"/>
      <w:r w:rsidRPr="0079556F">
        <w:rPr>
          <w:rFonts w:cs="Times New Roman"/>
          <w:b/>
          <w:bCs/>
        </w:rPr>
        <w:t>Obrázek 18</w:t>
      </w:r>
      <w:r w:rsidRPr="0079556F">
        <w:rPr>
          <w:rFonts w:cs="Times New Roman"/>
        </w:rPr>
        <w:br/>
      </w:r>
      <w:r w:rsidRPr="0079556F">
        <w:rPr>
          <w:rFonts w:cs="Times New Roman"/>
          <w:i/>
          <w:iCs/>
          <w:sz w:val="20"/>
          <w:szCs w:val="18"/>
        </w:rPr>
        <w:t>Průměrná doba (h/den) strávená chůzí a zastoupení pomalé a rychlé chůze</w:t>
      </w:r>
    </w:p>
    <w:bookmarkEnd w:id="67"/>
    <w:p w14:paraId="02B7DA59" w14:textId="783AE90A" w:rsidR="000F5DEE" w:rsidRPr="0079556F" w:rsidRDefault="000F5DEE" w:rsidP="00A62832">
      <w:pPr>
        <w:jc w:val="both"/>
        <w:rPr>
          <w:rFonts w:cs="Times New Roman"/>
        </w:rPr>
      </w:pPr>
      <w:r w:rsidRPr="0079556F">
        <w:rPr>
          <w:rFonts w:cs="Times New Roman"/>
          <w:noProof/>
        </w:rPr>
        <w:drawing>
          <wp:inline distT="0" distB="0" distL="0" distR="0" wp14:anchorId="3674B6E7" wp14:editId="6E5742F1">
            <wp:extent cx="5713647" cy="3200400"/>
            <wp:effectExtent l="0" t="0" r="1905" b="0"/>
            <wp:docPr id="207748856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AA76E3" w14:textId="5C829F00" w:rsidR="00EC4095" w:rsidRPr="0079556F" w:rsidRDefault="001C61DC" w:rsidP="00A62832">
      <w:pPr>
        <w:jc w:val="both"/>
        <w:rPr>
          <w:rFonts w:cs="Times New Roman"/>
        </w:rPr>
      </w:pPr>
      <w:r w:rsidRPr="0079556F">
        <w:rPr>
          <w:rFonts w:cs="Times New Roman"/>
        </w:rPr>
        <w:tab/>
      </w:r>
      <w:r w:rsidR="00844E58" w:rsidRPr="0079556F">
        <w:rPr>
          <w:rFonts w:cs="Times New Roman"/>
        </w:rPr>
        <w:t>Na obrázku 18</w:t>
      </w:r>
      <w:r w:rsidR="005842A1" w:rsidRPr="0079556F">
        <w:rPr>
          <w:rFonts w:cs="Times New Roman"/>
        </w:rPr>
        <w:t xml:space="preserve"> můžeme vidět, že průměrně trávila sledovaná skupina </w:t>
      </w:r>
      <w:r w:rsidR="002D1849" w:rsidRPr="0079556F">
        <w:rPr>
          <w:rFonts w:cs="Times New Roman"/>
        </w:rPr>
        <w:t>1,59</w:t>
      </w:r>
      <w:r w:rsidR="00F70B0E" w:rsidRPr="0079556F">
        <w:rPr>
          <w:rFonts w:cs="Times New Roman"/>
        </w:rPr>
        <w:t xml:space="preserve"> hodin denně chůzí. </w:t>
      </w:r>
      <w:r w:rsidR="0060607D" w:rsidRPr="0079556F">
        <w:rPr>
          <w:rFonts w:cs="Times New Roman"/>
        </w:rPr>
        <w:t xml:space="preserve">Tuto celkovou část </w:t>
      </w:r>
      <w:r w:rsidR="005855FA" w:rsidRPr="0079556F">
        <w:rPr>
          <w:rFonts w:cs="Times New Roman"/>
        </w:rPr>
        <w:t xml:space="preserve">můžeme dále rozdělit na </w:t>
      </w:r>
      <w:r w:rsidR="005855FA" w:rsidRPr="0079556F">
        <w:rPr>
          <w:rFonts w:cs="Times New Roman"/>
          <w:i/>
          <w:iCs/>
        </w:rPr>
        <w:t xml:space="preserve">pomalou chůzi </w:t>
      </w:r>
      <w:r w:rsidR="005855FA" w:rsidRPr="0079556F">
        <w:rPr>
          <w:rFonts w:cs="Times New Roman"/>
        </w:rPr>
        <w:t xml:space="preserve">a </w:t>
      </w:r>
      <w:r w:rsidR="005855FA" w:rsidRPr="0079556F">
        <w:rPr>
          <w:rFonts w:cs="Times New Roman"/>
          <w:i/>
          <w:iCs/>
        </w:rPr>
        <w:t>rychlou chůzi</w:t>
      </w:r>
      <w:r w:rsidR="005855FA" w:rsidRPr="0079556F">
        <w:rPr>
          <w:rFonts w:cs="Times New Roman"/>
        </w:rPr>
        <w:t xml:space="preserve">. Pomalá chůze, představuje </w:t>
      </w:r>
      <w:r w:rsidR="00247ACD" w:rsidRPr="0079556F">
        <w:rPr>
          <w:rFonts w:cs="Times New Roman"/>
        </w:rPr>
        <w:t>v průměru 0,59 hodin</w:t>
      </w:r>
      <w:r w:rsidR="001172F7" w:rsidRPr="0079556F">
        <w:rPr>
          <w:rFonts w:cs="Times New Roman"/>
        </w:rPr>
        <w:t>y</w:t>
      </w:r>
      <w:r w:rsidR="00247ACD" w:rsidRPr="0079556F">
        <w:rPr>
          <w:rFonts w:cs="Times New Roman"/>
        </w:rPr>
        <w:t xml:space="preserve"> denně, což </w:t>
      </w:r>
      <w:r w:rsidR="00C22CE2" w:rsidRPr="0079556F">
        <w:rPr>
          <w:rFonts w:cs="Times New Roman"/>
        </w:rPr>
        <w:t xml:space="preserve">znamená 37,11 % z celkové doby chůze. Na druhou stranu rychlá chůze představuje </w:t>
      </w:r>
      <w:r w:rsidR="001172F7" w:rsidRPr="0079556F">
        <w:rPr>
          <w:rFonts w:cs="Times New Roman"/>
        </w:rPr>
        <w:t xml:space="preserve">1 hodinu denně, což </w:t>
      </w:r>
      <w:r w:rsidR="00D87D80" w:rsidRPr="0079556F">
        <w:rPr>
          <w:rFonts w:cs="Times New Roman"/>
        </w:rPr>
        <w:t xml:space="preserve">znamená 62,89 % z celkové doby chůze. </w:t>
      </w:r>
    </w:p>
    <w:p w14:paraId="1EDE0A3D" w14:textId="4EA5DD22" w:rsidR="00D036D5" w:rsidRPr="0079556F" w:rsidRDefault="00CB5653" w:rsidP="00A62832">
      <w:pPr>
        <w:jc w:val="both"/>
        <w:rPr>
          <w:rFonts w:cs="Times New Roman"/>
        </w:rPr>
      </w:pPr>
      <w:r w:rsidRPr="0079556F">
        <w:rPr>
          <w:rFonts w:cs="Times New Roman"/>
        </w:rPr>
        <w:tab/>
        <w:t>1,59 hodin představuje</w:t>
      </w:r>
      <w:r w:rsidR="009A691A" w:rsidRPr="0079556F">
        <w:rPr>
          <w:rFonts w:cs="Times New Roman"/>
        </w:rPr>
        <w:t xml:space="preserve"> 95,4 minut, tedy</w:t>
      </w:r>
      <w:r w:rsidRPr="0079556F">
        <w:rPr>
          <w:rFonts w:cs="Times New Roman"/>
        </w:rPr>
        <w:t xml:space="preserve"> více jak hodinu a půl denně strávenou chůzí</w:t>
      </w:r>
      <w:r w:rsidR="009A691A" w:rsidRPr="0079556F">
        <w:rPr>
          <w:rFonts w:cs="Times New Roman"/>
        </w:rPr>
        <w:t xml:space="preserve">, z čehož navíc 60 minut denně stráví rychlou chůzí čili cílenou procházkou nebo zrychleným </w:t>
      </w:r>
      <w:r w:rsidR="00575B60" w:rsidRPr="0079556F">
        <w:rPr>
          <w:rFonts w:cs="Times New Roman"/>
        </w:rPr>
        <w:t xml:space="preserve">přemisťovaným mezi jednotlivými místy. </w:t>
      </w:r>
    </w:p>
    <w:p w14:paraId="3E8E5EB5" w14:textId="20D7032C" w:rsidR="0037172D" w:rsidRPr="0079556F" w:rsidRDefault="0051261A" w:rsidP="00A62832">
      <w:pPr>
        <w:pStyle w:val="Nadpis3"/>
        <w:jc w:val="both"/>
        <w:rPr>
          <w:rFonts w:cs="Times New Roman"/>
        </w:rPr>
      </w:pPr>
      <w:bookmarkStart w:id="68" w:name="_Toc138745857"/>
      <w:r w:rsidRPr="0079556F">
        <w:rPr>
          <w:rFonts w:cs="Times New Roman"/>
        </w:rPr>
        <w:lastRenderedPageBreak/>
        <w:t>5.</w:t>
      </w:r>
      <w:r w:rsidR="009956B4" w:rsidRPr="0079556F">
        <w:rPr>
          <w:rFonts w:cs="Times New Roman"/>
        </w:rPr>
        <w:t>1.</w:t>
      </w:r>
      <w:r w:rsidRPr="0079556F">
        <w:rPr>
          <w:rFonts w:cs="Times New Roman"/>
        </w:rPr>
        <w:t xml:space="preserve">6 </w:t>
      </w:r>
      <w:r w:rsidR="00A1234D" w:rsidRPr="0079556F">
        <w:rPr>
          <w:rFonts w:cs="Times New Roman"/>
        </w:rPr>
        <w:t>Doba strávená chůzí do schodů</w:t>
      </w:r>
      <w:bookmarkEnd w:id="68"/>
    </w:p>
    <w:p w14:paraId="7169FEDB" w14:textId="37EAE180" w:rsidR="00DA1D02" w:rsidRPr="0079556F" w:rsidRDefault="00DA1D02" w:rsidP="00E42323">
      <w:pPr>
        <w:ind w:firstLine="708"/>
        <w:jc w:val="both"/>
        <w:rPr>
          <w:rFonts w:cs="Times New Roman"/>
        </w:rPr>
      </w:pPr>
      <w:r w:rsidRPr="0079556F">
        <w:rPr>
          <w:rFonts w:cs="Times New Roman"/>
        </w:rPr>
        <w:t>V průměru sledovaná skupina strávila denně chůzí do schodů 0,13 hodiny, což převedeno na minuty je necelých 8 minut denně. Z toho údaje můžeme vyčíst, že se senioři chůzi do schodů spíše vyhýbají, případně také to, že většina pravděpodobně žije v bezbariérovém prostředí anebo to, že jsou při chůzi do schodů opatrní, což znamená že při tomto pohybovém chování jsou více ostražití a tím pádem aktivitu vykonávají pomaleji.</w:t>
      </w:r>
    </w:p>
    <w:p w14:paraId="11FBBA8F" w14:textId="31FB8302" w:rsidR="00DA1D02" w:rsidRPr="0079556F" w:rsidRDefault="00DA1D02" w:rsidP="00901B43">
      <w:pPr>
        <w:spacing w:line="240" w:lineRule="auto"/>
        <w:rPr>
          <w:rFonts w:cs="Times New Roman"/>
        </w:rPr>
      </w:pPr>
      <w:bookmarkStart w:id="69" w:name="_Hlk138352472"/>
      <w:r w:rsidRPr="0079556F">
        <w:rPr>
          <w:rFonts w:cs="Times New Roman"/>
          <w:b/>
          <w:bCs/>
        </w:rPr>
        <w:t>Obrázek 19</w:t>
      </w:r>
      <w:r w:rsidRPr="0079556F">
        <w:rPr>
          <w:rFonts w:cs="Times New Roman"/>
        </w:rPr>
        <w:br/>
      </w:r>
      <w:r w:rsidRPr="0079556F">
        <w:rPr>
          <w:rFonts w:cs="Times New Roman"/>
          <w:i/>
          <w:iCs/>
          <w:sz w:val="20"/>
          <w:szCs w:val="18"/>
        </w:rPr>
        <w:t>Průměrná doba strávená chůzí do schodů během jednotlivých dnů v týdnu</w:t>
      </w:r>
    </w:p>
    <w:bookmarkEnd w:id="69"/>
    <w:p w14:paraId="49706D5C" w14:textId="65ED26D8" w:rsidR="00636C45" w:rsidRPr="0079556F" w:rsidRDefault="0067196A" w:rsidP="00A62832">
      <w:pPr>
        <w:jc w:val="both"/>
        <w:rPr>
          <w:rFonts w:cs="Times New Roman"/>
        </w:rPr>
      </w:pPr>
      <w:r w:rsidRPr="0079556F">
        <w:rPr>
          <w:rFonts w:cs="Times New Roman"/>
          <w:noProof/>
        </w:rPr>
        <w:drawing>
          <wp:inline distT="0" distB="0" distL="0" distR="0" wp14:anchorId="63A46E54" wp14:editId="44CB0816">
            <wp:extent cx="5713095" cy="3061252"/>
            <wp:effectExtent l="0" t="0" r="1905" b="6350"/>
            <wp:docPr id="1455255010"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C20E6" w:rsidRPr="0079556F">
        <w:rPr>
          <w:rFonts w:cs="Times New Roman"/>
        </w:rPr>
        <w:tab/>
      </w:r>
    </w:p>
    <w:p w14:paraId="68AA96FC" w14:textId="65ED26D8" w:rsidR="00A807E2" w:rsidRPr="0079556F" w:rsidRDefault="00A807E2" w:rsidP="00A62832">
      <w:pPr>
        <w:pStyle w:val="Nadpis2"/>
        <w:jc w:val="both"/>
        <w:rPr>
          <w:rFonts w:cs="Times New Roman"/>
        </w:rPr>
      </w:pPr>
      <w:bookmarkStart w:id="70" w:name="_Toc138745858"/>
      <w:r w:rsidRPr="0079556F">
        <w:rPr>
          <w:rFonts w:cs="Times New Roman"/>
        </w:rPr>
        <w:t>5.</w:t>
      </w:r>
      <w:r w:rsidR="009956B4" w:rsidRPr="0079556F">
        <w:rPr>
          <w:rFonts w:cs="Times New Roman"/>
        </w:rPr>
        <w:t>2</w:t>
      </w:r>
      <w:r w:rsidRPr="0079556F">
        <w:rPr>
          <w:rFonts w:cs="Times New Roman"/>
        </w:rPr>
        <w:t xml:space="preserve"> </w:t>
      </w:r>
      <w:r w:rsidR="00C50182" w:rsidRPr="0079556F">
        <w:rPr>
          <w:rFonts w:cs="Times New Roman"/>
        </w:rPr>
        <w:t>Porovnání naměřených hodnot dle pohlaví</w:t>
      </w:r>
      <w:bookmarkEnd w:id="70"/>
    </w:p>
    <w:p w14:paraId="05156DFA" w14:textId="41B2BD38" w:rsidR="00F95960" w:rsidRPr="0079556F" w:rsidRDefault="00F95960" w:rsidP="00A62832">
      <w:pPr>
        <w:jc w:val="both"/>
        <w:rPr>
          <w:rFonts w:cs="Times New Roman"/>
        </w:rPr>
      </w:pPr>
      <w:r w:rsidRPr="0079556F">
        <w:rPr>
          <w:rFonts w:cs="Times New Roman"/>
        </w:rPr>
        <w:tab/>
        <w:t>Níže bu</w:t>
      </w:r>
      <w:r w:rsidR="00872807" w:rsidRPr="0079556F">
        <w:rPr>
          <w:rFonts w:cs="Times New Roman"/>
        </w:rPr>
        <w:t xml:space="preserve">dou popsány rozdíly mezi muži a ženami, dle rozdílných, naměřených hodnot jednotlivých </w:t>
      </w:r>
      <w:r w:rsidR="002E6ED8" w:rsidRPr="0079556F">
        <w:rPr>
          <w:rFonts w:cs="Times New Roman"/>
        </w:rPr>
        <w:t xml:space="preserve">sledovaných proměnných a bude také uvedeno, zdali jsou získané údaje statisticky </w:t>
      </w:r>
      <w:r w:rsidR="009F2151" w:rsidRPr="0079556F">
        <w:rPr>
          <w:rFonts w:cs="Times New Roman"/>
        </w:rPr>
        <w:t>významné</w:t>
      </w:r>
      <w:r w:rsidR="00D52C26" w:rsidRPr="0079556F">
        <w:rPr>
          <w:rFonts w:cs="Times New Roman"/>
        </w:rPr>
        <w:t>. Významnost jednotlivých ho</w:t>
      </w:r>
      <w:r w:rsidR="00F5574C" w:rsidRPr="0079556F">
        <w:rPr>
          <w:rFonts w:cs="Times New Roman"/>
        </w:rPr>
        <w:t xml:space="preserve">dnot bude hodnocena </w:t>
      </w:r>
      <w:r w:rsidR="002B556F" w:rsidRPr="0079556F">
        <w:rPr>
          <w:rFonts w:cs="Times New Roman"/>
          <w:i/>
          <w:iCs/>
        </w:rPr>
        <w:t xml:space="preserve">‚Median </w:t>
      </w:r>
      <w:r w:rsidR="00245EA5" w:rsidRPr="0079556F">
        <w:rPr>
          <w:rFonts w:cs="Times New Roman"/>
          <w:i/>
          <w:iCs/>
        </w:rPr>
        <w:t>t</w:t>
      </w:r>
      <w:r w:rsidR="002B556F" w:rsidRPr="0079556F">
        <w:rPr>
          <w:rFonts w:cs="Times New Roman"/>
          <w:i/>
          <w:iCs/>
        </w:rPr>
        <w:t>estem‘</w:t>
      </w:r>
      <w:r w:rsidR="0088548B" w:rsidRPr="0079556F">
        <w:rPr>
          <w:rFonts w:cs="Times New Roman"/>
          <w:i/>
          <w:iCs/>
        </w:rPr>
        <w:t xml:space="preserve">, </w:t>
      </w:r>
      <w:r w:rsidR="00245EA5" w:rsidRPr="0079556F">
        <w:rPr>
          <w:rFonts w:cs="Times New Roman"/>
        </w:rPr>
        <w:t xml:space="preserve">přičemž </w:t>
      </w:r>
      <w:r w:rsidR="004B7512" w:rsidRPr="0079556F">
        <w:rPr>
          <w:rFonts w:cs="Times New Roman"/>
        </w:rPr>
        <w:t xml:space="preserve">hodnota p </w:t>
      </w:r>
      <w:r w:rsidR="000E6B33" w:rsidRPr="0079556F">
        <w:rPr>
          <w:rFonts w:cs="Times New Roman"/>
        </w:rPr>
        <w:t xml:space="preserve">musí být </w:t>
      </w:r>
      <w:r w:rsidR="004B7512" w:rsidRPr="0079556F">
        <w:rPr>
          <w:rFonts w:cs="Times New Roman"/>
        </w:rPr>
        <w:t>&lt;</w:t>
      </w:r>
      <w:r w:rsidR="000E6B33" w:rsidRPr="0079556F">
        <w:rPr>
          <w:rFonts w:cs="Times New Roman"/>
        </w:rPr>
        <w:t>0,05, aby byl</w:t>
      </w:r>
      <w:r w:rsidR="004B7512" w:rsidRPr="0079556F">
        <w:rPr>
          <w:rFonts w:cs="Times New Roman"/>
        </w:rPr>
        <w:t>y rozdíly mezi muži a ženami považovány za</w:t>
      </w:r>
      <w:r w:rsidR="000E6B33" w:rsidRPr="0079556F">
        <w:rPr>
          <w:rFonts w:cs="Times New Roman"/>
        </w:rPr>
        <w:t xml:space="preserve"> </w:t>
      </w:r>
      <w:r w:rsidR="00A34FCA" w:rsidRPr="0079556F">
        <w:rPr>
          <w:rFonts w:cs="Times New Roman"/>
        </w:rPr>
        <w:t>statisticky významn</w:t>
      </w:r>
      <w:r w:rsidR="004B7512" w:rsidRPr="0079556F">
        <w:rPr>
          <w:rFonts w:cs="Times New Roman"/>
        </w:rPr>
        <w:t>é</w:t>
      </w:r>
      <w:r w:rsidR="00A34FCA" w:rsidRPr="0079556F">
        <w:rPr>
          <w:rFonts w:cs="Times New Roman"/>
        </w:rPr>
        <w:t xml:space="preserve">. </w:t>
      </w:r>
    </w:p>
    <w:p w14:paraId="12D4E062" w14:textId="0ADEF070" w:rsidR="00C50182" w:rsidRPr="0079556F" w:rsidRDefault="00A40C2A" w:rsidP="00A62832">
      <w:pPr>
        <w:pStyle w:val="Nadpis3"/>
        <w:jc w:val="both"/>
        <w:rPr>
          <w:rFonts w:cs="Times New Roman"/>
        </w:rPr>
      </w:pPr>
      <w:bookmarkStart w:id="71" w:name="_Toc138745859"/>
      <w:r w:rsidRPr="0079556F">
        <w:rPr>
          <w:rFonts w:cs="Times New Roman"/>
        </w:rPr>
        <w:t>5.</w:t>
      </w:r>
      <w:r w:rsidR="009956B4" w:rsidRPr="0079556F">
        <w:rPr>
          <w:rFonts w:cs="Times New Roman"/>
        </w:rPr>
        <w:t>2</w:t>
      </w:r>
      <w:r w:rsidRPr="0079556F">
        <w:rPr>
          <w:rFonts w:cs="Times New Roman"/>
        </w:rPr>
        <w:t>.1 Průměrný počet kroků d</w:t>
      </w:r>
      <w:r w:rsidR="00F95960" w:rsidRPr="0079556F">
        <w:rPr>
          <w:rFonts w:cs="Times New Roman"/>
        </w:rPr>
        <w:t>le jednotlivých dnů a pohlaví</w:t>
      </w:r>
      <w:bookmarkEnd w:id="71"/>
    </w:p>
    <w:p w14:paraId="0534FB64" w14:textId="25306147" w:rsidR="00E85908" w:rsidRPr="0079556F" w:rsidRDefault="00DA1D02" w:rsidP="00901B43">
      <w:pPr>
        <w:spacing w:line="240" w:lineRule="auto"/>
        <w:rPr>
          <w:rFonts w:cs="Times New Roman"/>
        </w:rPr>
      </w:pPr>
      <w:bookmarkStart w:id="72" w:name="_Hlk138352555"/>
      <w:r w:rsidRPr="0079556F">
        <w:rPr>
          <w:rFonts w:cs="Times New Roman"/>
          <w:b/>
          <w:bCs/>
        </w:rPr>
        <w:t>Tabulka 6</w:t>
      </w:r>
      <w:r w:rsidRPr="0079556F">
        <w:rPr>
          <w:rFonts w:cs="Times New Roman"/>
        </w:rPr>
        <w:br/>
      </w:r>
      <w:r w:rsidRPr="0079556F">
        <w:rPr>
          <w:rFonts w:cs="Times New Roman"/>
          <w:i/>
          <w:iCs/>
          <w:sz w:val="20"/>
          <w:szCs w:val="18"/>
        </w:rPr>
        <w:t>Počet kroků dle pohlaví</w:t>
      </w:r>
    </w:p>
    <w:tbl>
      <w:tblPr>
        <w:tblStyle w:val="Prosttabulka1"/>
        <w:tblW w:w="9015" w:type="dxa"/>
        <w:tblLook w:val="04A0" w:firstRow="1" w:lastRow="0" w:firstColumn="1" w:lastColumn="0" w:noHBand="0" w:noVBand="1"/>
      </w:tblPr>
      <w:tblGrid>
        <w:gridCol w:w="2457"/>
        <w:gridCol w:w="2615"/>
        <w:gridCol w:w="2649"/>
        <w:gridCol w:w="266"/>
        <w:gridCol w:w="1028"/>
      </w:tblGrid>
      <w:tr w:rsidR="00BC457A" w:rsidRPr="0079556F" w14:paraId="3A0F626B" w14:textId="6E745983" w:rsidTr="00A6283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7" w:type="dxa"/>
            <w:vMerge w:val="restart"/>
            <w:vAlign w:val="center"/>
          </w:tcPr>
          <w:p w14:paraId="536F55EE" w14:textId="32D437A0" w:rsidR="00BC457A" w:rsidRPr="0079556F" w:rsidRDefault="00CB261E" w:rsidP="00A62832">
            <w:pPr>
              <w:jc w:val="both"/>
              <w:rPr>
                <w:rFonts w:cs="Times New Roman"/>
              </w:rPr>
            </w:pPr>
            <w:bookmarkStart w:id="73" w:name="_Hlk138147517"/>
            <w:bookmarkEnd w:id="72"/>
            <w:r w:rsidRPr="0079556F">
              <w:rPr>
                <w:rFonts w:cs="Times New Roman"/>
              </w:rPr>
              <w:t>Den v týdnu</w:t>
            </w:r>
          </w:p>
        </w:tc>
        <w:tc>
          <w:tcPr>
            <w:tcW w:w="2615" w:type="dxa"/>
            <w:vAlign w:val="center"/>
          </w:tcPr>
          <w:p w14:paraId="71406107" w14:textId="1274AF27" w:rsidR="00BC457A" w:rsidRPr="0079556F" w:rsidRDefault="00BC457A"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Muži (n=9)</w:t>
            </w:r>
          </w:p>
        </w:tc>
        <w:tc>
          <w:tcPr>
            <w:tcW w:w="2649" w:type="dxa"/>
            <w:vAlign w:val="center"/>
          </w:tcPr>
          <w:p w14:paraId="4DD73404" w14:textId="7B16E9E6" w:rsidR="00BC457A" w:rsidRPr="0079556F" w:rsidRDefault="00BC457A"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Ženy (n=16)</w:t>
            </w:r>
          </w:p>
        </w:tc>
        <w:tc>
          <w:tcPr>
            <w:tcW w:w="266" w:type="dxa"/>
            <w:vAlign w:val="center"/>
          </w:tcPr>
          <w:p w14:paraId="53F35BA3" w14:textId="77777777" w:rsidR="00BC457A" w:rsidRPr="0079556F" w:rsidRDefault="00BC457A"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p>
        </w:tc>
        <w:tc>
          <w:tcPr>
            <w:tcW w:w="1028" w:type="dxa"/>
            <w:vMerge w:val="restart"/>
            <w:vAlign w:val="center"/>
          </w:tcPr>
          <w:p w14:paraId="009AE8B6" w14:textId="688E6DBA" w:rsidR="00BC457A" w:rsidRPr="0079556F" w:rsidRDefault="00B956B9"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i/>
                <w:iCs/>
              </w:rPr>
              <w:t>p</w:t>
            </w:r>
          </w:p>
        </w:tc>
      </w:tr>
      <w:tr w:rsidR="00BC457A" w:rsidRPr="0079556F" w14:paraId="59F69FFD" w14:textId="598F34CC"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7" w:type="dxa"/>
            <w:vMerge/>
            <w:vAlign w:val="center"/>
          </w:tcPr>
          <w:p w14:paraId="1B4B0F3A" w14:textId="77777777" w:rsidR="00BC457A" w:rsidRPr="0079556F" w:rsidRDefault="00BC457A" w:rsidP="00A62832">
            <w:pPr>
              <w:jc w:val="both"/>
              <w:rPr>
                <w:rFonts w:cs="Times New Roman"/>
              </w:rPr>
            </w:pPr>
          </w:p>
        </w:tc>
        <w:tc>
          <w:tcPr>
            <w:tcW w:w="2615" w:type="dxa"/>
            <w:vAlign w:val="center"/>
          </w:tcPr>
          <w:p w14:paraId="2993EEB3" w14:textId="6893C65C" w:rsidR="00BC457A" w:rsidRPr="0079556F" w:rsidRDefault="00BC457A"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49" w:type="dxa"/>
            <w:vAlign w:val="center"/>
          </w:tcPr>
          <w:p w14:paraId="2B391F92" w14:textId="68F86057" w:rsidR="00BC457A" w:rsidRPr="0079556F" w:rsidRDefault="00BC457A"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6" w:type="dxa"/>
            <w:vAlign w:val="center"/>
          </w:tcPr>
          <w:p w14:paraId="497CF603" w14:textId="77777777" w:rsidR="00BC457A" w:rsidRPr="0079556F" w:rsidRDefault="00BC457A"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8" w:type="dxa"/>
            <w:vMerge/>
            <w:vAlign w:val="center"/>
          </w:tcPr>
          <w:p w14:paraId="65E96A79" w14:textId="77777777" w:rsidR="00BC457A" w:rsidRPr="0079556F" w:rsidRDefault="00BC457A"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03602F" w:rsidRPr="0079556F" w14:paraId="1DB0D314" w14:textId="73018B1F" w:rsidTr="00A62832">
        <w:trPr>
          <w:trHeight w:val="20"/>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65649103" w14:textId="4445D0E0" w:rsidR="000266C5" w:rsidRPr="0079556F" w:rsidRDefault="000266C5" w:rsidP="00A62832">
            <w:pPr>
              <w:jc w:val="both"/>
              <w:rPr>
                <w:rFonts w:cs="Times New Roman"/>
              </w:rPr>
            </w:pPr>
            <w:r w:rsidRPr="0079556F">
              <w:rPr>
                <w:rFonts w:cs="Times New Roman"/>
              </w:rPr>
              <w:t>Pondělí</w:t>
            </w:r>
          </w:p>
        </w:tc>
        <w:tc>
          <w:tcPr>
            <w:tcW w:w="2615" w:type="dxa"/>
            <w:vAlign w:val="center"/>
          </w:tcPr>
          <w:p w14:paraId="5E1C13B4" w14:textId="72904853" w:rsidR="0003602F" w:rsidRPr="0079556F" w:rsidRDefault="00E31620"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10578</w:t>
            </w:r>
            <w:r w:rsidR="00BC457A" w:rsidRPr="0079556F">
              <w:rPr>
                <w:rFonts w:cs="Times New Roman"/>
              </w:rPr>
              <w:t>,14 ± 3814,57</w:t>
            </w:r>
          </w:p>
        </w:tc>
        <w:tc>
          <w:tcPr>
            <w:tcW w:w="2649" w:type="dxa"/>
            <w:vAlign w:val="center"/>
          </w:tcPr>
          <w:p w14:paraId="762CC4A4" w14:textId="28A8944E" w:rsidR="0003602F" w:rsidRPr="0079556F" w:rsidRDefault="00163A5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11787 ± 5179,50</w:t>
            </w:r>
          </w:p>
        </w:tc>
        <w:tc>
          <w:tcPr>
            <w:tcW w:w="266" w:type="dxa"/>
            <w:vAlign w:val="center"/>
          </w:tcPr>
          <w:p w14:paraId="2E80C921" w14:textId="77777777" w:rsidR="0003602F" w:rsidRPr="0079556F" w:rsidRDefault="0003602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8" w:type="dxa"/>
            <w:vAlign w:val="center"/>
          </w:tcPr>
          <w:p w14:paraId="1D4329DC" w14:textId="089A763E" w:rsidR="0003602F" w:rsidRPr="0079556F" w:rsidRDefault="00B956B9"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1,000</w:t>
            </w:r>
          </w:p>
        </w:tc>
      </w:tr>
      <w:tr w:rsidR="002E0AB1" w:rsidRPr="0079556F" w14:paraId="737CD089" w14:textId="5ACBE26A"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239E62CF" w14:textId="13336803" w:rsidR="0003602F" w:rsidRPr="0079556F" w:rsidRDefault="000266C5" w:rsidP="00A62832">
            <w:pPr>
              <w:jc w:val="both"/>
              <w:rPr>
                <w:rFonts w:cs="Times New Roman"/>
              </w:rPr>
            </w:pPr>
            <w:r w:rsidRPr="0079556F">
              <w:rPr>
                <w:rFonts w:cs="Times New Roman"/>
              </w:rPr>
              <w:lastRenderedPageBreak/>
              <w:t>Úterý</w:t>
            </w:r>
          </w:p>
        </w:tc>
        <w:tc>
          <w:tcPr>
            <w:tcW w:w="2615" w:type="dxa"/>
            <w:vAlign w:val="center"/>
          </w:tcPr>
          <w:p w14:paraId="0E41700D" w14:textId="3DDED545" w:rsidR="0003602F" w:rsidRPr="0079556F" w:rsidRDefault="00163A55"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11863,57 ± 6921,7</w:t>
            </w:r>
            <w:r w:rsidR="004F63BA" w:rsidRPr="0079556F">
              <w:rPr>
                <w:rFonts w:cs="Times New Roman"/>
              </w:rPr>
              <w:t>7</w:t>
            </w:r>
          </w:p>
        </w:tc>
        <w:tc>
          <w:tcPr>
            <w:tcW w:w="2649" w:type="dxa"/>
            <w:vAlign w:val="center"/>
          </w:tcPr>
          <w:p w14:paraId="7F7455D2" w14:textId="053900B1" w:rsidR="0003602F" w:rsidRPr="0079556F" w:rsidRDefault="004F63BA"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11083,15 ± 7352,19</w:t>
            </w:r>
          </w:p>
        </w:tc>
        <w:tc>
          <w:tcPr>
            <w:tcW w:w="266" w:type="dxa"/>
            <w:vAlign w:val="center"/>
          </w:tcPr>
          <w:p w14:paraId="2D0D54D9" w14:textId="77777777" w:rsidR="0003602F" w:rsidRPr="0079556F" w:rsidRDefault="0003602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8" w:type="dxa"/>
            <w:vAlign w:val="center"/>
          </w:tcPr>
          <w:p w14:paraId="5AB9D7B2" w14:textId="75705FEF" w:rsidR="0003602F" w:rsidRPr="0079556F" w:rsidRDefault="00B956B9"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0,688</w:t>
            </w:r>
          </w:p>
        </w:tc>
      </w:tr>
      <w:tr w:rsidR="0003602F" w:rsidRPr="0079556F" w14:paraId="4AB29EB2" w14:textId="5DFC96FD" w:rsidTr="00A62832">
        <w:trPr>
          <w:trHeight w:val="20"/>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16591175" w14:textId="42D609DF" w:rsidR="0003602F" w:rsidRPr="0079556F" w:rsidRDefault="000266C5" w:rsidP="00A62832">
            <w:pPr>
              <w:jc w:val="both"/>
              <w:rPr>
                <w:rFonts w:cs="Times New Roman"/>
              </w:rPr>
            </w:pPr>
            <w:r w:rsidRPr="0079556F">
              <w:rPr>
                <w:rFonts w:cs="Times New Roman"/>
              </w:rPr>
              <w:t>Středa</w:t>
            </w:r>
          </w:p>
        </w:tc>
        <w:tc>
          <w:tcPr>
            <w:tcW w:w="2615" w:type="dxa"/>
            <w:vAlign w:val="center"/>
          </w:tcPr>
          <w:p w14:paraId="71FF6861" w14:textId="68FA4D2B" w:rsidR="0003602F" w:rsidRPr="0079556F" w:rsidRDefault="009974C8"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9413,57 ± 5867,42</w:t>
            </w:r>
          </w:p>
        </w:tc>
        <w:tc>
          <w:tcPr>
            <w:tcW w:w="2649" w:type="dxa"/>
            <w:vAlign w:val="center"/>
          </w:tcPr>
          <w:p w14:paraId="6E5437E3" w14:textId="4E9790D6" w:rsidR="0003602F" w:rsidRPr="0079556F" w:rsidRDefault="003F7B2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11394,85 ± 6197,51</w:t>
            </w:r>
          </w:p>
        </w:tc>
        <w:tc>
          <w:tcPr>
            <w:tcW w:w="266" w:type="dxa"/>
            <w:vAlign w:val="center"/>
          </w:tcPr>
          <w:p w14:paraId="2FF0F9F9" w14:textId="77777777" w:rsidR="0003602F" w:rsidRPr="0079556F" w:rsidRDefault="0003602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8" w:type="dxa"/>
            <w:vAlign w:val="center"/>
          </w:tcPr>
          <w:p w14:paraId="3E394100" w14:textId="6C94F20F" w:rsidR="0003602F" w:rsidRPr="0079556F" w:rsidRDefault="003F7B2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1,000</w:t>
            </w:r>
          </w:p>
        </w:tc>
      </w:tr>
      <w:tr w:rsidR="002E0AB1" w:rsidRPr="0079556F" w14:paraId="002B271E" w14:textId="58EE6252"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417EF951" w14:textId="743DF3FF" w:rsidR="0003602F" w:rsidRPr="0079556F" w:rsidRDefault="000266C5" w:rsidP="00A62832">
            <w:pPr>
              <w:jc w:val="both"/>
              <w:rPr>
                <w:rFonts w:cs="Times New Roman"/>
              </w:rPr>
            </w:pPr>
            <w:r w:rsidRPr="0079556F">
              <w:rPr>
                <w:rFonts w:cs="Times New Roman"/>
              </w:rPr>
              <w:t>Čtvrtek</w:t>
            </w:r>
          </w:p>
        </w:tc>
        <w:tc>
          <w:tcPr>
            <w:tcW w:w="2615" w:type="dxa"/>
            <w:vAlign w:val="center"/>
          </w:tcPr>
          <w:p w14:paraId="3F2F6C6C" w14:textId="63113A54" w:rsidR="0003602F" w:rsidRPr="0079556F" w:rsidRDefault="003F7B2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 xml:space="preserve">10786,29 ± </w:t>
            </w:r>
            <w:r w:rsidR="000115DD" w:rsidRPr="0079556F">
              <w:rPr>
                <w:rFonts w:cs="Times New Roman"/>
              </w:rPr>
              <w:t>5149,93</w:t>
            </w:r>
          </w:p>
        </w:tc>
        <w:tc>
          <w:tcPr>
            <w:tcW w:w="2649" w:type="dxa"/>
            <w:vAlign w:val="center"/>
          </w:tcPr>
          <w:p w14:paraId="195F3677" w14:textId="258995C3" w:rsidR="0003602F" w:rsidRPr="0079556F" w:rsidRDefault="000115D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12099,23 ± 6551,</w:t>
            </w:r>
            <w:r w:rsidR="00944E83" w:rsidRPr="0079556F">
              <w:rPr>
                <w:rFonts w:cs="Times New Roman"/>
              </w:rPr>
              <w:t>29</w:t>
            </w:r>
          </w:p>
        </w:tc>
        <w:tc>
          <w:tcPr>
            <w:tcW w:w="266" w:type="dxa"/>
            <w:vAlign w:val="center"/>
          </w:tcPr>
          <w:p w14:paraId="74B934CA" w14:textId="77777777" w:rsidR="0003602F" w:rsidRPr="0079556F" w:rsidRDefault="0003602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8" w:type="dxa"/>
            <w:vAlign w:val="center"/>
          </w:tcPr>
          <w:p w14:paraId="4C3ED2E8" w14:textId="6C856B86" w:rsidR="0003602F" w:rsidRPr="0079556F" w:rsidRDefault="003F7B2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1,000</w:t>
            </w:r>
          </w:p>
        </w:tc>
      </w:tr>
      <w:tr w:rsidR="0003602F" w:rsidRPr="0079556F" w14:paraId="63207C40" w14:textId="57E8B154" w:rsidTr="00A62832">
        <w:trPr>
          <w:trHeight w:val="20"/>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12885596" w14:textId="55254A2E" w:rsidR="0003602F" w:rsidRPr="0079556F" w:rsidRDefault="000266C5" w:rsidP="00A62832">
            <w:pPr>
              <w:jc w:val="both"/>
              <w:rPr>
                <w:rFonts w:cs="Times New Roman"/>
              </w:rPr>
            </w:pPr>
            <w:r w:rsidRPr="0079556F">
              <w:rPr>
                <w:rFonts w:cs="Times New Roman"/>
              </w:rPr>
              <w:t>Pátek</w:t>
            </w:r>
          </w:p>
        </w:tc>
        <w:tc>
          <w:tcPr>
            <w:tcW w:w="2615" w:type="dxa"/>
            <w:vAlign w:val="center"/>
          </w:tcPr>
          <w:p w14:paraId="13480B00" w14:textId="011E0EA2" w:rsidR="0003602F" w:rsidRPr="0079556F" w:rsidRDefault="00944E83"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11026,71 ± 5679,16</w:t>
            </w:r>
          </w:p>
        </w:tc>
        <w:tc>
          <w:tcPr>
            <w:tcW w:w="2649" w:type="dxa"/>
            <w:vAlign w:val="center"/>
          </w:tcPr>
          <w:p w14:paraId="4DDAC6FD" w14:textId="777A6F3B" w:rsidR="0003602F" w:rsidRPr="0079556F" w:rsidRDefault="004E5E0B"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11038,23 ± 5197,59</w:t>
            </w:r>
          </w:p>
        </w:tc>
        <w:tc>
          <w:tcPr>
            <w:tcW w:w="266" w:type="dxa"/>
            <w:vAlign w:val="center"/>
          </w:tcPr>
          <w:p w14:paraId="5D10A896" w14:textId="77777777" w:rsidR="0003602F" w:rsidRPr="0079556F" w:rsidRDefault="0003602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8" w:type="dxa"/>
            <w:vAlign w:val="center"/>
          </w:tcPr>
          <w:p w14:paraId="14E7D2F0" w14:textId="751FF9AB" w:rsidR="0003602F" w:rsidRPr="0079556F" w:rsidRDefault="003F7B2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0,411</w:t>
            </w:r>
          </w:p>
        </w:tc>
      </w:tr>
      <w:tr w:rsidR="002E0AB1" w:rsidRPr="0079556F" w14:paraId="25579BBB" w14:textId="567E40C6"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704B8375" w14:textId="07B0D62C" w:rsidR="0003602F" w:rsidRPr="0079556F" w:rsidRDefault="000266C5" w:rsidP="00A62832">
            <w:pPr>
              <w:jc w:val="both"/>
              <w:rPr>
                <w:rFonts w:cs="Times New Roman"/>
              </w:rPr>
            </w:pPr>
            <w:r w:rsidRPr="0079556F">
              <w:rPr>
                <w:rFonts w:cs="Times New Roman"/>
              </w:rPr>
              <w:t>Sobota</w:t>
            </w:r>
          </w:p>
        </w:tc>
        <w:tc>
          <w:tcPr>
            <w:tcW w:w="2615" w:type="dxa"/>
            <w:vAlign w:val="center"/>
          </w:tcPr>
          <w:p w14:paraId="1BFF020A" w14:textId="47BA1CDC" w:rsidR="0003602F" w:rsidRPr="0079556F" w:rsidRDefault="007D0A93"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9033,14 ± 4483,54</w:t>
            </w:r>
          </w:p>
        </w:tc>
        <w:tc>
          <w:tcPr>
            <w:tcW w:w="2649" w:type="dxa"/>
            <w:vAlign w:val="center"/>
          </w:tcPr>
          <w:p w14:paraId="20FDE7B7" w14:textId="0B09264D" w:rsidR="0003602F" w:rsidRPr="0079556F" w:rsidRDefault="007D0A93"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 xml:space="preserve">11759,23 ± </w:t>
            </w:r>
            <w:r w:rsidR="000266C5" w:rsidRPr="0079556F">
              <w:rPr>
                <w:rFonts w:cs="Times New Roman"/>
              </w:rPr>
              <w:t>4657,53</w:t>
            </w:r>
          </w:p>
        </w:tc>
        <w:tc>
          <w:tcPr>
            <w:tcW w:w="266" w:type="dxa"/>
            <w:vAlign w:val="center"/>
          </w:tcPr>
          <w:p w14:paraId="47AF2628" w14:textId="77777777" w:rsidR="0003602F" w:rsidRPr="0079556F" w:rsidRDefault="0003602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8" w:type="dxa"/>
            <w:vAlign w:val="center"/>
          </w:tcPr>
          <w:p w14:paraId="4487CD43" w14:textId="761D3713" w:rsidR="0003602F" w:rsidRPr="0079556F" w:rsidRDefault="003F7B2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0,193</w:t>
            </w:r>
          </w:p>
        </w:tc>
      </w:tr>
      <w:tr w:rsidR="0003602F" w:rsidRPr="0079556F" w14:paraId="5887A23D" w14:textId="468454B9" w:rsidTr="00A62832">
        <w:trPr>
          <w:trHeight w:val="20"/>
        </w:trPr>
        <w:tc>
          <w:tcPr>
            <w:cnfStyle w:val="001000000000" w:firstRow="0" w:lastRow="0" w:firstColumn="1" w:lastColumn="0" w:oddVBand="0" w:evenVBand="0" w:oddHBand="0" w:evenHBand="0" w:firstRowFirstColumn="0" w:firstRowLastColumn="0" w:lastRowFirstColumn="0" w:lastRowLastColumn="0"/>
            <w:tcW w:w="2457" w:type="dxa"/>
            <w:vAlign w:val="center"/>
          </w:tcPr>
          <w:p w14:paraId="2CFE2E8D" w14:textId="594FBCF4" w:rsidR="0003602F" w:rsidRPr="0079556F" w:rsidRDefault="000266C5" w:rsidP="00A62832">
            <w:pPr>
              <w:jc w:val="both"/>
              <w:rPr>
                <w:rFonts w:cs="Times New Roman"/>
              </w:rPr>
            </w:pPr>
            <w:r w:rsidRPr="0079556F">
              <w:rPr>
                <w:rFonts w:cs="Times New Roman"/>
              </w:rPr>
              <w:t>Neděle</w:t>
            </w:r>
          </w:p>
        </w:tc>
        <w:tc>
          <w:tcPr>
            <w:tcW w:w="2615" w:type="dxa"/>
            <w:vAlign w:val="center"/>
          </w:tcPr>
          <w:p w14:paraId="2E4C93FE" w14:textId="69A89A39" w:rsidR="0003602F" w:rsidRPr="0079556F" w:rsidRDefault="000266C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9405,57 ± 5377,12</w:t>
            </w:r>
          </w:p>
        </w:tc>
        <w:tc>
          <w:tcPr>
            <w:tcW w:w="2649" w:type="dxa"/>
            <w:vAlign w:val="center"/>
          </w:tcPr>
          <w:p w14:paraId="4AD636AA" w14:textId="3EF119A4" w:rsidR="0003602F" w:rsidRPr="0079556F" w:rsidRDefault="000266C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12471,92 ± 5370,85</w:t>
            </w:r>
          </w:p>
        </w:tc>
        <w:tc>
          <w:tcPr>
            <w:tcW w:w="266" w:type="dxa"/>
            <w:vAlign w:val="center"/>
          </w:tcPr>
          <w:p w14:paraId="16FBE4DD" w14:textId="77777777" w:rsidR="0003602F" w:rsidRPr="0079556F" w:rsidRDefault="0003602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8" w:type="dxa"/>
            <w:vAlign w:val="center"/>
          </w:tcPr>
          <w:p w14:paraId="5DB3286E" w14:textId="268D47FA" w:rsidR="0003602F" w:rsidRPr="0079556F" w:rsidRDefault="003F7B2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0,411</w:t>
            </w:r>
          </w:p>
        </w:tc>
      </w:tr>
    </w:tbl>
    <w:bookmarkEnd w:id="73"/>
    <w:p w14:paraId="75CFDA84" w14:textId="69DF58D8" w:rsidR="000C4353" w:rsidRPr="0079556F" w:rsidRDefault="00D132CC" w:rsidP="00A62832">
      <w:pPr>
        <w:jc w:val="both"/>
        <w:rPr>
          <w:rFonts w:cs="Times New Roman"/>
          <w:i/>
          <w:iCs/>
          <w:sz w:val="20"/>
          <w:szCs w:val="18"/>
        </w:rPr>
      </w:pPr>
      <w:r w:rsidRPr="0079556F">
        <w:rPr>
          <w:rFonts w:cs="Times New Roman"/>
          <w:i/>
          <w:iCs/>
          <w:sz w:val="20"/>
          <w:szCs w:val="18"/>
        </w:rPr>
        <w:t xml:space="preserve">Legenda: </w:t>
      </w:r>
      <w:r w:rsidR="0066536F" w:rsidRPr="0079556F">
        <w:rPr>
          <w:rFonts w:cs="Times New Roman"/>
          <w:i/>
          <w:iCs/>
          <w:sz w:val="20"/>
          <w:szCs w:val="18"/>
        </w:rPr>
        <w:t xml:space="preserve">M = aritmetický průměr </w:t>
      </w:r>
      <w:r w:rsidRPr="0079556F">
        <w:rPr>
          <w:rFonts w:cs="Times New Roman"/>
          <w:i/>
          <w:iCs/>
          <w:sz w:val="20"/>
          <w:szCs w:val="18"/>
        </w:rPr>
        <w:t xml:space="preserve">SD = Směrodatná odchylka; </w:t>
      </w:r>
      <w:r w:rsidR="00E85908" w:rsidRPr="0079556F">
        <w:rPr>
          <w:rFonts w:cs="Times New Roman"/>
          <w:i/>
          <w:iCs/>
          <w:sz w:val="20"/>
          <w:szCs w:val="18"/>
        </w:rPr>
        <w:t xml:space="preserve">p = </w:t>
      </w:r>
      <w:r w:rsidR="0066536F" w:rsidRPr="0079556F">
        <w:rPr>
          <w:rFonts w:cs="Times New Roman"/>
          <w:i/>
          <w:iCs/>
          <w:sz w:val="20"/>
          <w:szCs w:val="18"/>
        </w:rPr>
        <w:t>hodnota signifikance</w:t>
      </w:r>
    </w:p>
    <w:p w14:paraId="5D5707DA" w14:textId="77777777" w:rsidR="00DA1D02" w:rsidRPr="0079556F" w:rsidRDefault="00A72D1D" w:rsidP="00A62832">
      <w:pPr>
        <w:ind w:firstLine="708"/>
        <w:jc w:val="both"/>
        <w:rPr>
          <w:rFonts w:cs="Times New Roman"/>
          <w:noProof/>
        </w:rPr>
      </w:pPr>
      <w:r w:rsidRPr="0079556F">
        <w:rPr>
          <w:rFonts w:cs="Times New Roman"/>
        </w:rPr>
        <w:t xml:space="preserve">Z této tabulky můžeme vyčíst, že </w:t>
      </w:r>
      <w:r w:rsidR="00A34FCA" w:rsidRPr="0079556F">
        <w:rPr>
          <w:rFonts w:cs="Times New Roman"/>
        </w:rPr>
        <w:t xml:space="preserve">muži měli </w:t>
      </w:r>
      <w:r w:rsidR="007A1861" w:rsidRPr="0079556F">
        <w:rPr>
          <w:rFonts w:cs="Times New Roman"/>
        </w:rPr>
        <w:t>průměrný</w:t>
      </w:r>
      <w:r w:rsidR="00A34FCA" w:rsidRPr="0079556F">
        <w:rPr>
          <w:rFonts w:cs="Times New Roman"/>
        </w:rPr>
        <w:t xml:space="preserve"> vyšší počet kroků pouze v</w:t>
      </w:r>
      <w:r w:rsidR="000D7A96" w:rsidRPr="0079556F">
        <w:rPr>
          <w:rFonts w:cs="Times New Roman"/>
        </w:rPr>
        <w:t> </w:t>
      </w:r>
      <w:r w:rsidR="00281845" w:rsidRPr="0079556F">
        <w:rPr>
          <w:rFonts w:cs="Times New Roman"/>
        </w:rPr>
        <w:t>jeden</w:t>
      </w:r>
      <w:r w:rsidR="000D7A96" w:rsidRPr="0079556F">
        <w:rPr>
          <w:rFonts w:cs="Times New Roman"/>
        </w:rPr>
        <w:t xml:space="preserve"> den</w:t>
      </w:r>
      <w:r w:rsidR="000B63D8" w:rsidRPr="0079556F">
        <w:rPr>
          <w:rFonts w:cs="Times New Roman"/>
        </w:rPr>
        <w:t>,</w:t>
      </w:r>
      <w:r w:rsidR="000D7A96" w:rsidRPr="0079556F">
        <w:rPr>
          <w:rFonts w:cs="Times New Roman"/>
        </w:rPr>
        <w:t xml:space="preserve"> a to v úterý. </w:t>
      </w:r>
      <w:r w:rsidR="000B63D8" w:rsidRPr="0079556F">
        <w:rPr>
          <w:rFonts w:cs="Times New Roman"/>
        </w:rPr>
        <w:t xml:space="preserve">Nejnižší rozdíl byl poté v pátek, kdy měli ženy v průměru pouze o 11,52 kroků více než muži. </w:t>
      </w:r>
      <w:r w:rsidR="00474B3F" w:rsidRPr="0079556F">
        <w:rPr>
          <w:rFonts w:cs="Times New Roman"/>
        </w:rPr>
        <w:t>V celkovému průměru měli muži 10 301 kroků za den</w:t>
      </w:r>
      <w:r w:rsidR="00ED213A" w:rsidRPr="0079556F">
        <w:rPr>
          <w:rFonts w:cs="Times New Roman"/>
        </w:rPr>
        <w:t>, na což ž</w:t>
      </w:r>
      <w:r w:rsidR="009D5D49" w:rsidRPr="0079556F">
        <w:rPr>
          <w:rFonts w:cs="Times New Roman"/>
        </w:rPr>
        <w:t xml:space="preserve">eny </w:t>
      </w:r>
      <w:r w:rsidR="00ED7D03" w:rsidRPr="0079556F">
        <w:rPr>
          <w:rFonts w:cs="Times New Roman"/>
        </w:rPr>
        <w:t>nachodili v průměru o 1 360 kroků za den více než muži</w:t>
      </w:r>
      <w:r w:rsidR="00ED213A" w:rsidRPr="0079556F">
        <w:rPr>
          <w:rFonts w:cs="Times New Roman"/>
        </w:rPr>
        <w:t>, tudíž jejich průměr za celý týden činil 11661,94 kroků.</w:t>
      </w:r>
      <w:r w:rsidR="00DA1D02" w:rsidRPr="0079556F">
        <w:rPr>
          <w:rFonts w:cs="Times New Roman"/>
          <w:noProof/>
        </w:rPr>
        <w:t xml:space="preserve"> </w:t>
      </w:r>
    </w:p>
    <w:p w14:paraId="7FFFED7D" w14:textId="7A26E838" w:rsidR="00DA1D02" w:rsidRPr="0079556F" w:rsidRDefault="00DA1D02" w:rsidP="00901B43">
      <w:pPr>
        <w:spacing w:line="240" w:lineRule="auto"/>
        <w:rPr>
          <w:rFonts w:cs="Times New Roman"/>
          <w:noProof/>
        </w:rPr>
      </w:pPr>
      <w:r w:rsidRPr="0079556F">
        <w:rPr>
          <w:rFonts w:cs="Times New Roman"/>
          <w:b/>
          <w:bCs/>
        </w:rPr>
        <w:t>Obrázek 20</w:t>
      </w:r>
      <w:r w:rsidRPr="0079556F">
        <w:rPr>
          <w:rFonts w:cs="Times New Roman"/>
        </w:rPr>
        <w:br/>
      </w:r>
      <w:r w:rsidRPr="0079556F">
        <w:rPr>
          <w:rFonts w:cs="Times New Roman"/>
          <w:i/>
          <w:iCs/>
          <w:sz w:val="20"/>
          <w:szCs w:val="18"/>
        </w:rPr>
        <w:t>Průměrný počet kroků dle jednotlivých dnů a pohlaví</w:t>
      </w:r>
    </w:p>
    <w:p w14:paraId="7720F955" w14:textId="2A72972C" w:rsidR="002E0AB1" w:rsidRPr="0079556F" w:rsidRDefault="00DA1D02" w:rsidP="00A62832">
      <w:pPr>
        <w:jc w:val="both"/>
        <w:rPr>
          <w:rFonts w:cs="Times New Roman"/>
        </w:rPr>
      </w:pPr>
      <w:r w:rsidRPr="0079556F">
        <w:rPr>
          <w:rFonts w:cs="Times New Roman"/>
          <w:noProof/>
        </w:rPr>
        <w:drawing>
          <wp:inline distT="0" distB="0" distL="0" distR="0" wp14:anchorId="2FFAFCAD" wp14:editId="52F56330">
            <wp:extent cx="5713647" cy="3232150"/>
            <wp:effectExtent l="0" t="0" r="1905" b="6350"/>
            <wp:docPr id="202268065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B45605" w14:textId="6A9604FA" w:rsidR="002A607D" w:rsidRPr="0079556F" w:rsidRDefault="002A607D" w:rsidP="00A62832">
      <w:pPr>
        <w:pStyle w:val="Nadpis3"/>
        <w:jc w:val="both"/>
        <w:rPr>
          <w:rFonts w:cs="Times New Roman"/>
        </w:rPr>
      </w:pPr>
      <w:bookmarkStart w:id="74" w:name="_Toc138745860"/>
      <w:r w:rsidRPr="0079556F">
        <w:rPr>
          <w:rFonts w:cs="Times New Roman"/>
        </w:rPr>
        <w:t>5.</w:t>
      </w:r>
      <w:r w:rsidR="009956B4" w:rsidRPr="0079556F">
        <w:rPr>
          <w:rFonts w:cs="Times New Roman"/>
        </w:rPr>
        <w:t>2</w:t>
      </w:r>
      <w:r w:rsidRPr="0079556F">
        <w:rPr>
          <w:rFonts w:cs="Times New Roman"/>
        </w:rPr>
        <w:t>.2 Průměrná doba</w:t>
      </w:r>
      <w:r w:rsidR="003B5815" w:rsidRPr="0079556F">
        <w:rPr>
          <w:rFonts w:cs="Times New Roman"/>
        </w:rPr>
        <w:t xml:space="preserve"> strávená</w:t>
      </w:r>
      <w:r w:rsidRPr="0079556F">
        <w:rPr>
          <w:rFonts w:cs="Times New Roman"/>
        </w:rPr>
        <w:t xml:space="preserve"> </w:t>
      </w:r>
      <w:r w:rsidR="00B468BC" w:rsidRPr="0079556F">
        <w:rPr>
          <w:rFonts w:cs="Times New Roman"/>
        </w:rPr>
        <w:t>sezením</w:t>
      </w:r>
      <w:r w:rsidRPr="0079556F">
        <w:rPr>
          <w:rFonts w:cs="Times New Roman"/>
        </w:rPr>
        <w:t xml:space="preserve"> dle jednotlivých dnů a pohlaví</w:t>
      </w:r>
      <w:bookmarkEnd w:id="74"/>
    </w:p>
    <w:p w14:paraId="67B5CC02" w14:textId="396751C4" w:rsidR="00DA1D02" w:rsidRPr="0079556F" w:rsidRDefault="00DA1D02" w:rsidP="00901B43">
      <w:pPr>
        <w:spacing w:line="240" w:lineRule="auto"/>
        <w:rPr>
          <w:rFonts w:cs="Times New Roman"/>
        </w:rPr>
      </w:pPr>
      <w:bookmarkStart w:id="75" w:name="_Hlk138352770"/>
      <w:r w:rsidRPr="0079556F">
        <w:rPr>
          <w:rFonts w:cs="Times New Roman"/>
          <w:b/>
          <w:bCs/>
        </w:rPr>
        <w:t>Tabulka 7</w:t>
      </w:r>
      <w:r w:rsidRPr="0079556F">
        <w:rPr>
          <w:rFonts w:cs="Times New Roman"/>
        </w:rPr>
        <w:br/>
      </w:r>
      <w:r w:rsidRPr="0079556F">
        <w:rPr>
          <w:rFonts w:cs="Times New Roman"/>
          <w:i/>
          <w:iCs/>
          <w:sz w:val="20"/>
          <w:szCs w:val="18"/>
        </w:rPr>
        <w:t>Doba strávená sezením dle pohlaví, během jednotlivých dnů v týdnu</w:t>
      </w:r>
    </w:p>
    <w:tbl>
      <w:tblPr>
        <w:tblStyle w:val="Prosttabulka1"/>
        <w:tblW w:w="9015" w:type="dxa"/>
        <w:tblLook w:val="04A0" w:firstRow="1" w:lastRow="0" w:firstColumn="1" w:lastColumn="0" w:noHBand="0" w:noVBand="1"/>
      </w:tblPr>
      <w:tblGrid>
        <w:gridCol w:w="2427"/>
        <w:gridCol w:w="2577"/>
        <w:gridCol w:w="2614"/>
        <w:gridCol w:w="265"/>
        <w:gridCol w:w="1132"/>
      </w:tblGrid>
      <w:tr w:rsidR="00CB261E" w:rsidRPr="0079556F" w14:paraId="745A2C74" w14:textId="77777777" w:rsidTr="00A6283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7" w:type="dxa"/>
            <w:vMerge w:val="restart"/>
            <w:vAlign w:val="center"/>
          </w:tcPr>
          <w:bookmarkEnd w:id="75"/>
          <w:p w14:paraId="70AF8D01" w14:textId="77777777" w:rsidR="00CB261E" w:rsidRPr="0079556F" w:rsidRDefault="00CB261E" w:rsidP="00A62832">
            <w:pPr>
              <w:jc w:val="both"/>
              <w:rPr>
                <w:rFonts w:cs="Times New Roman"/>
              </w:rPr>
            </w:pPr>
            <w:r w:rsidRPr="0079556F">
              <w:rPr>
                <w:rFonts w:cs="Times New Roman"/>
              </w:rPr>
              <w:t>Den v týdnu</w:t>
            </w:r>
          </w:p>
        </w:tc>
        <w:tc>
          <w:tcPr>
            <w:tcW w:w="2577" w:type="dxa"/>
            <w:vAlign w:val="center"/>
          </w:tcPr>
          <w:p w14:paraId="19C1530E" w14:textId="77777777" w:rsidR="00CB261E" w:rsidRPr="0079556F" w:rsidRDefault="00CB261E"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Muži (n=9)</w:t>
            </w:r>
          </w:p>
        </w:tc>
        <w:tc>
          <w:tcPr>
            <w:tcW w:w="2614" w:type="dxa"/>
            <w:vAlign w:val="center"/>
          </w:tcPr>
          <w:p w14:paraId="289C04F2" w14:textId="77777777" w:rsidR="00CB261E" w:rsidRPr="0079556F" w:rsidRDefault="00CB261E"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Ženy (n=16)</w:t>
            </w:r>
          </w:p>
        </w:tc>
        <w:tc>
          <w:tcPr>
            <w:tcW w:w="265" w:type="dxa"/>
            <w:vAlign w:val="center"/>
          </w:tcPr>
          <w:p w14:paraId="04768EFC" w14:textId="77777777" w:rsidR="00CB261E" w:rsidRPr="0079556F" w:rsidRDefault="00CB261E"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p>
        </w:tc>
        <w:tc>
          <w:tcPr>
            <w:tcW w:w="1132" w:type="dxa"/>
            <w:vMerge w:val="restart"/>
            <w:vAlign w:val="center"/>
          </w:tcPr>
          <w:p w14:paraId="53580F92" w14:textId="77777777" w:rsidR="00CB261E" w:rsidRPr="0079556F" w:rsidRDefault="00CB261E"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i/>
                <w:iCs/>
              </w:rPr>
              <w:t>p</w:t>
            </w:r>
          </w:p>
        </w:tc>
      </w:tr>
      <w:tr w:rsidR="00CB261E" w:rsidRPr="0079556F" w14:paraId="53E3E7A7"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7" w:type="dxa"/>
            <w:vMerge/>
            <w:vAlign w:val="center"/>
          </w:tcPr>
          <w:p w14:paraId="426844DE" w14:textId="77777777" w:rsidR="00CB261E" w:rsidRPr="0079556F" w:rsidRDefault="00CB261E" w:rsidP="00A62832">
            <w:pPr>
              <w:jc w:val="both"/>
              <w:rPr>
                <w:rFonts w:cs="Times New Roman"/>
              </w:rPr>
            </w:pPr>
          </w:p>
        </w:tc>
        <w:tc>
          <w:tcPr>
            <w:tcW w:w="2577" w:type="dxa"/>
            <w:vAlign w:val="center"/>
          </w:tcPr>
          <w:p w14:paraId="3526D3B0" w14:textId="77777777" w:rsidR="00CB261E" w:rsidRPr="0079556F" w:rsidRDefault="00CB261E"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14" w:type="dxa"/>
            <w:vAlign w:val="center"/>
          </w:tcPr>
          <w:p w14:paraId="2D93D504" w14:textId="77777777" w:rsidR="00CB261E" w:rsidRPr="0079556F" w:rsidRDefault="00CB261E"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5" w:type="dxa"/>
            <w:vAlign w:val="center"/>
          </w:tcPr>
          <w:p w14:paraId="1B5FB846" w14:textId="77777777" w:rsidR="00CB261E" w:rsidRPr="0079556F" w:rsidRDefault="00CB261E"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132" w:type="dxa"/>
            <w:vMerge/>
            <w:vAlign w:val="center"/>
          </w:tcPr>
          <w:p w14:paraId="422D0349" w14:textId="77777777" w:rsidR="00CB261E" w:rsidRPr="0079556F" w:rsidRDefault="00CB261E"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C10962" w:rsidRPr="0079556F" w14:paraId="4BC9D75B"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693ACD3A" w14:textId="77777777" w:rsidR="00C10962" w:rsidRPr="0079556F" w:rsidRDefault="00C10962" w:rsidP="00A62832">
            <w:pPr>
              <w:jc w:val="both"/>
              <w:rPr>
                <w:rFonts w:cs="Times New Roman"/>
              </w:rPr>
            </w:pPr>
            <w:r w:rsidRPr="0079556F">
              <w:rPr>
                <w:rFonts w:cs="Times New Roman"/>
              </w:rPr>
              <w:t>Pondělí</w:t>
            </w:r>
          </w:p>
        </w:tc>
        <w:tc>
          <w:tcPr>
            <w:tcW w:w="2577" w:type="dxa"/>
            <w:vAlign w:val="center"/>
          </w:tcPr>
          <w:p w14:paraId="0FE028ED" w14:textId="1BD48E33" w:rsidR="00C10962" w:rsidRPr="0079556F" w:rsidRDefault="0030463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 xml:space="preserve">8,28 </w:t>
            </w:r>
            <w:r w:rsidR="00F51CA8" w:rsidRPr="0079556F">
              <w:rPr>
                <w:rFonts w:cs="Times New Roman"/>
              </w:rPr>
              <w:t>± 2,03</w:t>
            </w:r>
          </w:p>
        </w:tc>
        <w:tc>
          <w:tcPr>
            <w:tcW w:w="2614" w:type="dxa"/>
            <w:vAlign w:val="center"/>
          </w:tcPr>
          <w:p w14:paraId="258ED36E" w14:textId="4C1B5B7E" w:rsidR="00C10962" w:rsidRPr="0079556F" w:rsidRDefault="00F51CA8"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6,59 ± 2,8</w:t>
            </w:r>
            <w:r w:rsidR="0048107B" w:rsidRPr="0079556F">
              <w:rPr>
                <w:rFonts w:cs="Times New Roman"/>
              </w:rPr>
              <w:t>2</w:t>
            </w:r>
          </w:p>
        </w:tc>
        <w:tc>
          <w:tcPr>
            <w:tcW w:w="265" w:type="dxa"/>
            <w:vAlign w:val="center"/>
          </w:tcPr>
          <w:p w14:paraId="7351F9CD" w14:textId="77777777" w:rsidR="00C10962" w:rsidRPr="0079556F" w:rsidRDefault="00C10962"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132" w:type="dxa"/>
          </w:tcPr>
          <w:p w14:paraId="2AE91B52" w14:textId="04E45FC8" w:rsidR="00C10962" w:rsidRPr="0079556F" w:rsidRDefault="00C10962"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0,226</w:t>
            </w:r>
          </w:p>
        </w:tc>
      </w:tr>
      <w:tr w:rsidR="00C10962" w:rsidRPr="0079556F" w14:paraId="7FD5319D"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19578B3D" w14:textId="77777777" w:rsidR="00C10962" w:rsidRPr="0079556F" w:rsidRDefault="00C10962" w:rsidP="00A62832">
            <w:pPr>
              <w:jc w:val="both"/>
              <w:rPr>
                <w:rFonts w:cs="Times New Roman"/>
              </w:rPr>
            </w:pPr>
            <w:r w:rsidRPr="0079556F">
              <w:rPr>
                <w:rFonts w:cs="Times New Roman"/>
              </w:rPr>
              <w:lastRenderedPageBreak/>
              <w:t>Úterý</w:t>
            </w:r>
          </w:p>
        </w:tc>
        <w:tc>
          <w:tcPr>
            <w:tcW w:w="2577" w:type="dxa"/>
            <w:vAlign w:val="center"/>
          </w:tcPr>
          <w:p w14:paraId="4E855A15" w14:textId="2839B6AE" w:rsidR="00C10962" w:rsidRPr="0079556F" w:rsidRDefault="00FB44D8"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8,</w:t>
            </w:r>
            <w:r w:rsidR="00F46F0B" w:rsidRPr="0079556F">
              <w:rPr>
                <w:rFonts w:cs="Times New Roman"/>
              </w:rPr>
              <w:t>62</w:t>
            </w:r>
            <w:r w:rsidRPr="0079556F">
              <w:rPr>
                <w:rFonts w:cs="Times New Roman"/>
              </w:rPr>
              <w:t xml:space="preserve"> ± 2,23</w:t>
            </w:r>
          </w:p>
        </w:tc>
        <w:tc>
          <w:tcPr>
            <w:tcW w:w="2614" w:type="dxa"/>
            <w:vAlign w:val="center"/>
          </w:tcPr>
          <w:p w14:paraId="6CDDB6EF" w14:textId="7D7948ED" w:rsidR="00FB44D8" w:rsidRPr="0079556F" w:rsidRDefault="00FB44D8"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7,1 ± 3,61</w:t>
            </w:r>
          </w:p>
        </w:tc>
        <w:tc>
          <w:tcPr>
            <w:tcW w:w="265" w:type="dxa"/>
            <w:vAlign w:val="center"/>
          </w:tcPr>
          <w:p w14:paraId="10BFF0D4" w14:textId="77777777" w:rsidR="00C10962" w:rsidRPr="0079556F" w:rsidRDefault="00C10962"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132" w:type="dxa"/>
          </w:tcPr>
          <w:p w14:paraId="2E86AE30" w14:textId="21DC7968" w:rsidR="00C10962" w:rsidRPr="0079556F" w:rsidRDefault="00C10962"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0,226</w:t>
            </w:r>
          </w:p>
        </w:tc>
      </w:tr>
      <w:tr w:rsidR="00C10962" w:rsidRPr="0079556F" w14:paraId="75430F44"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30DD4D7F" w14:textId="77777777" w:rsidR="00C10962" w:rsidRPr="0079556F" w:rsidRDefault="00C10962" w:rsidP="00A62832">
            <w:pPr>
              <w:jc w:val="both"/>
              <w:rPr>
                <w:rFonts w:cs="Times New Roman"/>
              </w:rPr>
            </w:pPr>
            <w:r w:rsidRPr="0079556F">
              <w:rPr>
                <w:rFonts w:cs="Times New Roman"/>
              </w:rPr>
              <w:t>Středa</w:t>
            </w:r>
          </w:p>
        </w:tc>
        <w:tc>
          <w:tcPr>
            <w:tcW w:w="2577" w:type="dxa"/>
            <w:vAlign w:val="center"/>
          </w:tcPr>
          <w:p w14:paraId="34F2C58C" w14:textId="264396EB" w:rsidR="00C10962" w:rsidRPr="0079556F" w:rsidRDefault="00F46F0B"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8</w:t>
            </w:r>
            <w:r w:rsidR="00FB44D8" w:rsidRPr="0079556F">
              <w:rPr>
                <w:rFonts w:cs="Times New Roman"/>
              </w:rPr>
              <w:t>,</w:t>
            </w:r>
            <w:r w:rsidRPr="0079556F">
              <w:rPr>
                <w:rFonts w:cs="Times New Roman"/>
              </w:rPr>
              <w:t>61</w:t>
            </w:r>
            <w:r w:rsidR="00FB44D8" w:rsidRPr="0079556F">
              <w:rPr>
                <w:rFonts w:cs="Times New Roman"/>
              </w:rPr>
              <w:t xml:space="preserve"> ± </w:t>
            </w:r>
            <w:r w:rsidR="007D65F1" w:rsidRPr="0079556F">
              <w:rPr>
                <w:rFonts w:cs="Times New Roman"/>
              </w:rPr>
              <w:t>0,84</w:t>
            </w:r>
          </w:p>
        </w:tc>
        <w:tc>
          <w:tcPr>
            <w:tcW w:w="2614" w:type="dxa"/>
            <w:vAlign w:val="center"/>
          </w:tcPr>
          <w:p w14:paraId="60915F7A" w14:textId="55E9530B" w:rsidR="007D65F1" w:rsidRPr="0079556F" w:rsidRDefault="007D65F1"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6,45 ± 3,5</w:t>
            </w:r>
          </w:p>
        </w:tc>
        <w:tc>
          <w:tcPr>
            <w:tcW w:w="265" w:type="dxa"/>
            <w:vAlign w:val="center"/>
          </w:tcPr>
          <w:p w14:paraId="4408C06F" w14:textId="77777777" w:rsidR="00C10962" w:rsidRPr="0079556F" w:rsidRDefault="00C10962"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132" w:type="dxa"/>
          </w:tcPr>
          <w:p w14:paraId="1ECB387E" w14:textId="0CF9C859" w:rsidR="00C10962" w:rsidRPr="0079556F" w:rsidRDefault="0079556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0,024</w:t>
            </w:r>
          </w:p>
        </w:tc>
      </w:tr>
      <w:tr w:rsidR="00C10962" w:rsidRPr="0079556F" w14:paraId="092CF99F"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28AD8736" w14:textId="77777777" w:rsidR="00C10962" w:rsidRPr="0079556F" w:rsidRDefault="00C10962" w:rsidP="00A62832">
            <w:pPr>
              <w:jc w:val="both"/>
              <w:rPr>
                <w:rFonts w:cs="Times New Roman"/>
              </w:rPr>
            </w:pPr>
            <w:r w:rsidRPr="0079556F">
              <w:rPr>
                <w:rFonts w:cs="Times New Roman"/>
              </w:rPr>
              <w:t>Čtvrtek</w:t>
            </w:r>
          </w:p>
        </w:tc>
        <w:tc>
          <w:tcPr>
            <w:tcW w:w="2577" w:type="dxa"/>
            <w:vAlign w:val="center"/>
          </w:tcPr>
          <w:p w14:paraId="2428DE7D" w14:textId="1CFC529B" w:rsidR="00C10962" w:rsidRPr="0079556F" w:rsidRDefault="007D65F1"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 xml:space="preserve">7,94 ± </w:t>
            </w:r>
            <w:r w:rsidR="004D5A99" w:rsidRPr="0079556F">
              <w:rPr>
                <w:rFonts w:cs="Times New Roman"/>
              </w:rPr>
              <w:t>1,76</w:t>
            </w:r>
          </w:p>
        </w:tc>
        <w:tc>
          <w:tcPr>
            <w:tcW w:w="2614" w:type="dxa"/>
            <w:vAlign w:val="center"/>
          </w:tcPr>
          <w:p w14:paraId="4EEC19E8" w14:textId="7E60A08F" w:rsidR="00C10962" w:rsidRPr="0079556F" w:rsidRDefault="004D5A99"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6,44 ± 3,53</w:t>
            </w:r>
          </w:p>
        </w:tc>
        <w:tc>
          <w:tcPr>
            <w:tcW w:w="265" w:type="dxa"/>
            <w:vAlign w:val="center"/>
          </w:tcPr>
          <w:p w14:paraId="52AAB179" w14:textId="77777777" w:rsidR="00C10962" w:rsidRPr="0079556F" w:rsidRDefault="00C10962"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132" w:type="dxa"/>
          </w:tcPr>
          <w:p w14:paraId="796740C7" w14:textId="490EE0DC" w:rsidR="00C10962" w:rsidRPr="0079556F" w:rsidRDefault="00C10962"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0,226</w:t>
            </w:r>
          </w:p>
        </w:tc>
      </w:tr>
      <w:tr w:rsidR="00C10962" w:rsidRPr="0079556F" w14:paraId="29B91647"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1D710ED2" w14:textId="77777777" w:rsidR="00C10962" w:rsidRPr="0079556F" w:rsidRDefault="00C10962" w:rsidP="00A62832">
            <w:pPr>
              <w:jc w:val="both"/>
              <w:rPr>
                <w:rFonts w:cs="Times New Roman"/>
              </w:rPr>
            </w:pPr>
            <w:r w:rsidRPr="0079556F">
              <w:rPr>
                <w:rFonts w:cs="Times New Roman"/>
              </w:rPr>
              <w:t>Pátek</w:t>
            </w:r>
          </w:p>
        </w:tc>
        <w:tc>
          <w:tcPr>
            <w:tcW w:w="2577" w:type="dxa"/>
            <w:vAlign w:val="center"/>
          </w:tcPr>
          <w:p w14:paraId="155261C3" w14:textId="1F8E7874" w:rsidR="00C10962" w:rsidRPr="0079556F" w:rsidRDefault="004D5A99"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7,76 ± 1,62</w:t>
            </w:r>
          </w:p>
        </w:tc>
        <w:tc>
          <w:tcPr>
            <w:tcW w:w="2614" w:type="dxa"/>
            <w:vAlign w:val="center"/>
          </w:tcPr>
          <w:p w14:paraId="147D36A8" w14:textId="5CD890D7" w:rsidR="00C10962" w:rsidRPr="0079556F" w:rsidRDefault="004D5A99"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 xml:space="preserve">7,27 ± </w:t>
            </w:r>
            <w:r w:rsidR="0048107B" w:rsidRPr="0079556F">
              <w:rPr>
                <w:rFonts w:cs="Times New Roman"/>
              </w:rPr>
              <w:t>4,71</w:t>
            </w:r>
          </w:p>
        </w:tc>
        <w:tc>
          <w:tcPr>
            <w:tcW w:w="265" w:type="dxa"/>
            <w:vAlign w:val="center"/>
          </w:tcPr>
          <w:p w14:paraId="22A68314" w14:textId="77777777" w:rsidR="00C10962" w:rsidRPr="0079556F" w:rsidRDefault="00C10962"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132" w:type="dxa"/>
          </w:tcPr>
          <w:p w14:paraId="68FF6B02" w14:textId="430D730B" w:rsidR="00C10962" w:rsidRPr="0079556F" w:rsidRDefault="00C10962"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1,000</w:t>
            </w:r>
          </w:p>
        </w:tc>
      </w:tr>
      <w:tr w:rsidR="00C10962" w:rsidRPr="0079556F" w14:paraId="3AD885AB"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3C986082" w14:textId="77777777" w:rsidR="00C10962" w:rsidRPr="0079556F" w:rsidRDefault="00C10962" w:rsidP="00A62832">
            <w:pPr>
              <w:jc w:val="both"/>
              <w:rPr>
                <w:rFonts w:cs="Times New Roman"/>
              </w:rPr>
            </w:pPr>
            <w:r w:rsidRPr="0079556F">
              <w:rPr>
                <w:rFonts w:cs="Times New Roman"/>
              </w:rPr>
              <w:t>Sobota</w:t>
            </w:r>
          </w:p>
        </w:tc>
        <w:tc>
          <w:tcPr>
            <w:tcW w:w="2577" w:type="dxa"/>
            <w:vAlign w:val="center"/>
          </w:tcPr>
          <w:p w14:paraId="3CBB3657" w14:textId="28162C0A" w:rsidR="00C10962" w:rsidRPr="0079556F" w:rsidRDefault="0048107B"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7,76 ± 3,55</w:t>
            </w:r>
          </w:p>
        </w:tc>
        <w:tc>
          <w:tcPr>
            <w:tcW w:w="2614" w:type="dxa"/>
            <w:vAlign w:val="center"/>
          </w:tcPr>
          <w:p w14:paraId="75207CA5" w14:textId="353DE24D" w:rsidR="00C10962" w:rsidRPr="0079556F" w:rsidRDefault="0048107B"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5,36 ± 3,40</w:t>
            </w:r>
          </w:p>
        </w:tc>
        <w:tc>
          <w:tcPr>
            <w:tcW w:w="265" w:type="dxa"/>
            <w:vAlign w:val="center"/>
          </w:tcPr>
          <w:p w14:paraId="7A5ACC5C" w14:textId="77777777" w:rsidR="00C10962" w:rsidRPr="0079556F" w:rsidRDefault="00C10962"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132" w:type="dxa"/>
          </w:tcPr>
          <w:p w14:paraId="085EE088" w14:textId="7500E596" w:rsidR="00C10962" w:rsidRPr="0079556F" w:rsidRDefault="00C10962"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0,009</w:t>
            </w:r>
          </w:p>
        </w:tc>
      </w:tr>
      <w:tr w:rsidR="00C10962" w:rsidRPr="0079556F" w14:paraId="4D8034EA"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27" w:type="dxa"/>
            <w:vAlign w:val="center"/>
          </w:tcPr>
          <w:p w14:paraId="1F8CB6CF" w14:textId="77777777" w:rsidR="00C10962" w:rsidRPr="0079556F" w:rsidRDefault="00C10962" w:rsidP="00A62832">
            <w:pPr>
              <w:jc w:val="both"/>
              <w:rPr>
                <w:rFonts w:cs="Times New Roman"/>
              </w:rPr>
            </w:pPr>
            <w:r w:rsidRPr="0079556F">
              <w:rPr>
                <w:rFonts w:cs="Times New Roman"/>
              </w:rPr>
              <w:t>Neděle</w:t>
            </w:r>
          </w:p>
        </w:tc>
        <w:tc>
          <w:tcPr>
            <w:tcW w:w="2577" w:type="dxa"/>
            <w:vAlign w:val="center"/>
          </w:tcPr>
          <w:p w14:paraId="744DD3D3" w14:textId="2A3BD7A6" w:rsidR="00C10962" w:rsidRPr="0079556F" w:rsidRDefault="0048107B"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7,5 ± 2,56</w:t>
            </w:r>
          </w:p>
        </w:tc>
        <w:tc>
          <w:tcPr>
            <w:tcW w:w="2614" w:type="dxa"/>
            <w:vAlign w:val="center"/>
          </w:tcPr>
          <w:p w14:paraId="68C4416F" w14:textId="2D32AAC9" w:rsidR="00C10962" w:rsidRPr="0079556F" w:rsidRDefault="0048107B"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6,72 ± 3,02</w:t>
            </w:r>
          </w:p>
        </w:tc>
        <w:tc>
          <w:tcPr>
            <w:tcW w:w="265" w:type="dxa"/>
            <w:vAlign w:val="center"/>
          </w:tcPr>
          <w:p w14:paraId="4C0F1BDC" w14:textId="77777777" w:rsidR="00C10962" w:rsidRPr="0079556F" w:rsidRDefault="00C10962"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132" w:type="dxa"/>
          </w:tcPr>
          <w:p w14:paraId="7AACAD45" w14:textId="1B7BADF8" w:rsidR="00C10962" w:rsidRPr="0079556F" w:rsidRDefault="00C10962"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0,688</w:t>
            </w:r>
          </w:p>
        </w:tc>
      </w:tr>
    </w:tbl>
    <w:p w14:paraId="318ABB20" w14:textId="36EBCE8E" w:rsidR="0048107B" w:rsidRPr="0079556F" w:rsidRDefault="0048107B" w:rsidP="00A62832">
      <w:pPr>
        <w:jc w:val="both"/>
        <w:rPr>
          <w:rFonts w:cs="Times New Roman"/>
          <w:i/>
          <w:iCs/>
          <w:sz w:val="20"/>
          <w:szCs w:val="18"/>
        </w:rPr>
      </w:pPr>
      <w:r w:rsidRPr="0079556F">
        <w:rPr>
          <w:rFonts w:cs="Times New Roman"/>
          <w:i/>
          <w:iCs/>
          <w:sz w:val="20"/>
          <w:szCs w:val="18"/>
        </w:rPr>
        <w:t>Legenda: M = aritmetický průměr SD = Směrodatná odchylka; p = hodnota signifikance</w:t>
      </w:r>
    </w:p>
    <w:p w14:paraId="2C31F9F9" w14:textId="0A688E63" w:rsidR="00DA1D02" w:rsidRPr="0079556F" w:rsidRDefault="005C39A3" w:rsidP="00A62832">
      <w:pPr>
        <w:ind w:firstLine="708"/>
        <w:jc w:val="both"/>
        <w:rPr>
          <w:rFonts w:cs="Times New Roman"/>
          <w:noProof/>
        </w:rPr>
      </w:pPr>
      <w:r w:rsidRPr="0079556F">
        <w:rPr>
          <w:rFonts w:cs="Times New Roman"/>
        </w:rPr>
        <w:t xml:space="preserve">V tabulce </w:t>
      </w:r>
      <w:r w:rsidR="00DA1D02" w:rsidRPr="0079556F">
        <w:rPr>
          <w:rFonts w:cs="Times New Roman"/>
        </w:rPr>
        <w:t>7</w:t>
      </w:r>
      <w:r w:rsidRPr="0079556F">
        <w:rPr>
          <w:rFonts w:cs="Times New Roman"/>
        </w:rPr>
        <w:t xml:space="preserve"> můžeme sledovat značný rozdíl, mezi dobou, kterou stráví muži sezením a dobou, kterou stráví ženy sezením. Rozdíl mezi pohlavími je 1,51 hodiny, kdy muži, ve sledované skupině, sedí v průměru déle. </w:t>
      </w:r>
      <w:r w:rsidR="00941190" w:rsidRPr="0079556F">
        <w:rPr>
          <w:rFonts w:cs="Times New Roman"/>
        </w:rPr>
        <w:t>Při an</w:t>
      </w:r>
      <w:r w:rsidR="006645BC">
        <w:rPr>
          <w:rFonts w:cs="Times New Roman"/>
        </w:rPr>
        <w:t>alý</w:t>
      </w:r>
      <w:r w:rsidR="00941190" w:rsidRPr="0079556F">
        <w:rPr>
          <w:rFonts w:cs="Times New Roman"/>
        </w:rPr>
        <w:t>ze jednotlivých dní v týdnu bylo zjištěno, že</w:t>
      </w:r>
      <w:r w:rsidR="00DA1D02" w:rsidRPr="0079556F">
        <w:rPr>
          <w:rFonts w:cs="Times New Roman"/>
        </w:rPr>
        <w:t xml:space="preserve"> </w:t>
      </w:r>
      <w:r w:rsidR="00941190" w:rsidRPr="0079556F">
        <w:rPr>
          <w:rFonts w:cs="Times New Roman"/>
        </w:rPr>
        <w:t>muži sedí významně více ve středu a v sobotu.</w:t>
      </w:r>
      <w:r w:rsidR="00DA1D02" w:rsidRPr="0079556F">
        <w:rPr>
          <w:rFonts w:cs="Times New Roman"/>
          <w:noProof/>
        </w:rPr>
        <w:t xml:space="preserve"> </w:t>
      </w:r>
    </w:p>
    <w:p w14:paraId="4AF896CD" w14:textId="637549FD" w:rsidR="00DA1D02" w:rsidRPr="0079556F" w:rsidRDefault="00DA1D02" w:rsidP="00A62832">
      <w:pPr>
        <w:spacing w:line="240" w:lineRule="auto"/>
        <w:rPr>
          <w:rFonts w:cs="Times New Roman"/>
        </w:rPr>
      </w:pPr>
      <w:bookmarkStart w:id="76" w:name="_Hlk138352682"/>
      <w:r w:rsidRPr="0079556F">
        <w:rPr>
          <w:rFonts w:cs="Times New Roman"/>
          <w:b/>
          <w:bCs/>
        </w:rPr>
        <w:t>Obrázek 20</w:t>
      </w:r>
      <w:r w:rsidRPr="0079556F">
        <w:rPr>
          <w:rFonts w:cs="Times New Roman"/>
        </w:rPr>
        <w:br/>
      </w:r>
      <w:r w:rsidRPr="0079556F">
        <w:rPr>
          <w:rFonts w:cs="Times New Roman"/>
          <w:i/>
          <w:iCs/>
          <w:sz w:val="20"/>
          <w:szCs w:val="18"/>
        </w:rPr>
        <w:t>Průměrná doba strávená sezením dle jednotlivých dnů a pohlaví</w:t>
      </w:r>
    </w:p>
    <w:bookmarkEnd w:id="76"/>
    <w:p w14:paraId="6FFD9787" w14:textId="144F8D9E" w:rsidR="00DA1D02" w:rsidRPr="0079556F" w:rsidRDefault="00DA1D02" w:rsidP="00A62832">
      <w:pPr>
        <w:jc w:val="both"/>
        <w:rPr>
          <w:rFonts w:cs="Times New Roman"/>
        </w:rPr>
      </w:pPr>
      <w:r w:rsidRPr="0079556F">
        <w:rPr>
          <w:rFonts w:cs="Times New Roman"/>
          <w:noProof/>
        </w:rPr>
        <w:drawing>
          <wp:inline distT="0" distB="0" distL="0" distR="0" wp14:anchorId="57D6C95A" wp14:editId="4C7427DC">
            <wp:extent cx="5760720" cy="3180522"/>
            <wp:effectExtent l="0" t="0" r="11430" b="1270"/>
            <wp:docPr id="233353352" name="Graf 233353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AD61B9" w14:textId="2DF761F0" w:rsidR="00A602AC" w:rsidRPr="0079556F" w:rsidRDefault="00A602AC" w:rsidP="00A62832">
      <w:pPr>
        <w:pStyle w:val="Nadpis3"/>
        <w:jc w:val="both"/>
        <w:rPr>
          <w:rFonts w:cs="Times New Roman"/>
        </w:rPr>
      </w:pPr>
      <w:bookmarkStart w:id="77" w:name="_Toc138745861"/>
      <w:r w:rsidRPr="0079556F">
        <w:rPr>
          <w:rFonts w:cs="Times New Roman"/>
        </w:rPr>
        <w:t>5.2.</w:t>
      </w:r>
      <w:r w:rsidR="002E0334" w:rsidRPr="0079556F">
        <w:rPr>
          <w:rFonts w:cs="Times New Roman"/>
        </w:rPr>
        <w:t>3</w:t>
      </w:r>
      <w:r w:rsidRPr="0079556F">
        <w:rPr>
          <w:rFonts w:cs="Times New Roman"/>
        </w:rPr>
        <w:t xml:space="preserve"> Průměrná doba strávená ve stoje dle jednotlivých dnů a pohlaví</w:t>
      </w:r>
      <w:bookmarkEnd w:id="77"/>
    </w:p>
    <w:p w14:paraId="6F0D3F54" w14:textId="21A1BA84" w:rsidR="00B827ED" w:rsidRPr="0079556F" w:rsidRDefault="00B827ED" w:rsidP="00A62832">
      <w:pPr>
        <w:spacing w:line="240" w:lineRule="auto"/>
        <w:rPr>
          <w:rFonts w:cs="Times New Roman"/>
        </w:rPr>
      </w:pPr>
      <w:bookmarkStart w:id="78" w:name="_Hlk138352777"/>
      <w:r w:rsidRPr="0079556F">
        <w:rPr>
          <w:rFonts w:cs="Times New Roman"/>
          <w:b/>
          <w:bCs/>
        </w:rPr>
        <w:t>Tabulka 8</w:t>
      </w:r>
      <w:r w:rsidRPr="0079556F">
        <w:rPr>
          <w:rFonts w:cs="Times New Roman"/>
        </w:rPr>
        <w:br/>
      </w:r>
      <w:r w:rsidRPr="0079556F">
        <w:rPr>
          <w:rFonts w:cs="Times New Roman"/>
          <w:i/>
          <w:iCs/>
          <w:sz w:val="20"/>
          <w:szCs w:val="18"/>
        </w:rPr>
        <w:t>Doba strávená vestoje dle pohlaví, během jednotlivých dnů v týdnu</w:t>
      </w:r>
    </w:p>
    <w:tbl>
      <w:tblPr>
        <w:tblStyle w:val="Prosttabulka1"/>
        <w:tblW w:w="9116" w:type="dxa"/>
        <w:tblLook w:val="04A0" w:firstRow="1" w:lastRow="0" w:firstColumn="1" w:lastColumn="0" w:noHBand="0" w:noVBand="1"/>
      </w:tblPr>
      <w:tblGrid>
        <w:gridCol w:w="2485"/>
        <w:gridCol w:w="2644"/>
        <w:gridCol w:w="2679"/>
        <w:gridCol w:w="269"/>
        <w:gridCol w:w="1039"/>
      </w:tblGrid>
      <w:tr w:rsidR="00832384" w:rsidRPr="0079556F" w14:paraId="7D9D3498" w14:textId="77777777" w:rsidTr="00A6283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5" w:type="dxa"/>
            <w:vMerge w:val="restart"/>
            <w:vAlign w:val="bottom"/>
          </w:tcPr>
          <w:bookmarkEnd w:id="78"/>
          <w:p w14:paraId="08407BED" w14:textId="77777777" w:rsidR="00832384" w:rsidRPr="0079556F" w:rsidRDefault="00832384" w:rsidP="00A62832">
            <w:pPr>
              <w:jc w:val="both"/>
              <w:rPr>
                <w:rFonts w:cs="Times New Roman"/>
              </w:rPr>
            </w:pPr>
            <w:r w:rsidRPr="0079556F">
              <w:rPr>
                <w:rFonts w:cs="Times New Roman"/>
              </w:rPr>
              <w:t>Den v týdnu</w:t>
            </w:r>
          </w:p>
        </w:tc>
        <w:tc>
          <w:tcPr>
            <w:tcW w:w="2644" w:type="dxa"/>
            <w:vAlign w:val="bottom"/>
          </w:tcPr>
          <w:p w14:paraId="2CDEEFB7" w14:textId="77777777" w:rsidR="00832384" w:rsidRPr="0079556F" w:rsidRDefault="00832384"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Muži (n=9)</w:t>
            </w:r>
          </w:p>
        </w:tc>
        <w:tc>
          <w:tcPr>
            <w:tcW w:w="2679" w:type="dxa"/>
            <w:vAlign w:val="bottom"/>
          </w:tcPr>
          <w:p w14:paraId="7F9F174B" w14:textId="77777777" w:rsidR="00832384" w:rsidRPr="0079556F" w:rsidRDefault="00832384"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Ženy (n=16)</w:t>
            </w:r>
          </w:p>
        </w:tc>
        <w:tc>
          <w:tcPr>
            <w:tcW w:w="269" w:type="dxa"/>
            <w:vAlign w:val="bottom"/>
          </w:tcPr>
          <w:p w14:paraId="154D93F5" w14:textId="77777777" w:rsidR="00832384" w:rsidRPr="0079556F" w:rsidRDefault="00832384"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p>
        </w:tc>
        <w:tc>
          <w:tcPr>
            <w:tcW w:w="1039" w:type="dxa"/>
            <w:vMerge w:val="restart"/>
            <w:vAlign w:val="bottom"/>
          </w:tcPr>
          <w:p w14:paraId="5C31CD48" w14:textId="77777777" w:rsidR="00832384" w:rsidRPr="0079556F" w:rsidRDefault="00832384"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i/>
                <w:iCs/>
              </w:rPr>
              <w:t>p</w:t>
            </w:r>
          </w:p>
        </w:tc>
      </w:tr>
      <w:tr w:rsidR="00832384" w:rsidRPr="0079556F" w14:paraId="5561350B"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5" w:type="dxa"/>
            <w:vMerge/>
            <w:vAlign w:val="bottom"/>
          </w:tcPr>
          <w:p w14:paraId="12F7AB93" w14:textId="77777777" w:rsidR="00832384" w:rsidRPr="0079556F" w:rsidRDefault="00832384" w:rsidP="00A62832">
            <w:pPr>
              <w:jc w:val="both"/>
              <w:rPr>
                <w:rFonts w:cs="Times New Roman"/>
              </w:rPr>
            </w:pPr>
          </w:p>
        </w:tc>
        <w:tc>
          <w:tcPr>
            <w:tcW w:w="2644" w:type="dxa"/>
            <w:vAlign w:val="bottom"/>
          </w:tcPr>
          <w:p w14:paraId="427DDFB9" w14:textId="77777777" w:rsidR="00832384" w:rsidRPr="0079556F" w:rsidRDefault="00832384"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79" w:type="dxa"/>
            <w:vAlign w:val="bottom"/>
          </w:tcPr>
          <w:p w14:paraId="71FC9452" w14:textId="77777777" w:rsidR="00832384" w:rsidRPr="0079556F" w:rsidRDefault="00832384"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9" w:type="dxa"/>
            <w:vAlign w:val="bottom"/>
          </w:tcPr>
          <w:p w14:paraId="01D2FF03" w14:textId="77777777" w:rsidR="00832384" w:rsidRPr="0079556F" w:rsidRDefault="00832384"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39" w:type="dxa"/>
            <w:vMerge/>
            <w:vAlign w:val="bottom"/>
          </w:tcPr>
          <w:p w14:paraId="168DB4E3" w14:textId="77777777" w:rsidR="00832384" w:rsidRPr="0079556F" w:rsidRDefault="00832384"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5016B5" w:rsidRPr="0079556F" w14:paraId="388E1695"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85" w:type="dxa"/>
            <w:vAlign w:val="bottom"/>
          </w:tcPr>
          <w:p w14:paraId="0D3CC9E8" w14:textId="77777777" w:rsidR="005016B5" w:rsidRPr="0079556F" w:rsidRDefault="005016B5" w:rsidP="00A62832">
            <w:pPr>
              <w:jc w:val="both"/>
              <w:rPr>
                <w:rFonts w:cs="Times New Roman"/>
              </w:rPr>
            </w:pPr>
            <w:r w:rsidRPr="0079556F">
              <w:rPr>
                <w:rFonts w:cs="Times New Roman"/>
              </w:rPr>
              <w:t>Pondělí</w:t>
            </w:r>
          </w:p>
        </w:tc>
        <w:tc>
          <w:tcPr>
            <w:tcW w:w="2644" w:type="dxa"/>
            <w:vAlign w:val="bottom"/>
          </w:tcPr>
          <w:p w14:paraId="701A73C3" w14:textId="3B3D3F85" w:rsidR="005016B5" w:rsidRPr="0079556F" w:rsidRDefault="005016B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2,81 ± 0,93</w:t>
            </w:r>
          </w:p>
        </w:tc>
        <w:tc>
          <w:tcPr>
            <w:tcW w:w="2679" w:type="dxa"/>
            <w:vAlign w:val="bottom"/>
          </w:tcPr>
          <w:p w14:paraId="41D7FFAB" w14:textId="0982C095" w:rsidR="005016B5" w:rsidRPr="0079556F" w:rsidRDefault="00000EDE"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 xml:space="preserve">3,98 ± 1,35 </w:t>
            </w:r>
          </w:p>
        </w:tc>
        <w:tc>
          <w:tcPr>
            <w:tcW w:w="269" w:type="dxa"/>
            <w:vAlign w:val="bottom"/>
          </w:tcPr>
          <w:p w14:paraId="16781878" w14:textId="77777777" w:rsidR="005016B5" w:rsidRPr="0079556F" w:rsidRDefault="005016B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39" w:type="dxa"/>
            <w:vAlign w:val="bottom"/>
          </w:tcPr>
          <w:p w14:paraId="184F62CD" w14:textId="5995A84D" w:rsidR="005016B5" w:rsidRPr="0079556F" w:rsidRDefault="005016B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0,011</w:t>
            </w:r>
          </w:p>
        </w:tc>
      </w:tr>
      <w:tr w:rsidR="005016B5" w:rsidRPr="0079556F" w14:paraId="0DC4AF45"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5" w:type="dxa"/>
            <w:vAlign w:val="bottom"/>
          </w:tcPr>
          <w:p w14:paraId="3E05303D" w14:textId="77777777" w:rsidR="005016B5" w:rsidRPr="0079556F" w:rsidRDefault="005016B5" w:rsidP="00A62832">
            <w:pPr>
              <w:jc w:val="both"/>
              <w:rPr>
                <w:rFonts w:cs="Times New Roman"/>
              </w:rPr>
            </w:pPr>
            <w:r w:rsidRPr="0079556F">
              <w:rPr>
                <w:rFonts w:cs="Times New Roman"/>
              </w:rPr>
              <w:t>Úterý</w:t>
            </w:r>
          </w:p>
        </w:tc>
        <w:tc>
          <w:tcPr>
            <w:tcW w:w="2644" w:type="dxa"/>
            <w:vAlign w:val="bottom"/>
          </w:tcPr>
          <w:p w14:paraId="68187364" w14:textId="25C5C9B0" w:rsidR="005016B5" w:rsidRPr="0079556F" w:rsidRDefault="00000EDE"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3,03 ± 0,86</w:t>
            </w:r>
          </w:p>
        </w:tc>
        <w:tc>
          <w:tcPr>
            <w:tcW w:w="2679" w:type="dxa"/>
            <w:vAlign w:val="bottom"/>
          </w:tcPr>
          <w:p w14:paraId="0D0FBE5D" w14:textId="63946C77" w:rsidR="005016B5" w:rsidRPr="0079556F" w:rsidRDefault="00000EDE"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3,9 ±</w:t>
            </w:r>
            <w:r w:rsidR="00336584" w:rsidRPr="0079556F">
              <w:rPr>
                <w:rFonts w:cs="Times New Roman"/>
              </w:rPr>
              <w:t xml:space="preserve"> 1,69</w:t>
            </w:r>
          </w:p>
        </w:tc>
        <w:tc>
          <w:tcPr>
            <w:tcW w:w="269" w:type="dxa"/>
            <w:vAlign w:val="bottom"/>
          </w:tcPr>
          <w:p w14:paraId="3006B301" w14:textId="77777777" w:rsidR="005016B5" w:rsidRPr="0079556F" w:rsidRDefault="005016B5"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39" w:type="dxa"/>
            <w:vAlign w:val="bottom"/>
          </w:tcPr>
          <w:p w14:paraId="0C0DF034" w14:textId="3FFA7CF0" w:rsidR="005016B5" w:rsidRPr="0079556F" w:rsidRDefault="005016B5"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0,411</w:t>
            </w:r>
          </w:p>
        </w:tc>
      </w:tr>
      <w:tr w:rsidR="005016B5" w:rsidRPr="0079556F" w14:paraId="15837148"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85" w:type="dxa"/>
            <w:vAlign w:val="bottom"/>
          </w:tcPr>
          <w:p w14:paraId="4D849C45" w14:textId="77777777" w:rsidR="005016B5" w:rsidRPr="0079556F" w:rsidRDefault="005016B5" w:rsidP="00A62832">
            <w:pPr>
              <w:jc w:val="both"/>
              <w:rPr>
                <w:rFonts w:cs="Times New Roman"/>
              </w:rPr>
            </w:pPr>
            <w:r w:rsidRPr="0079556F">
              <w:rPr>
                <w:rFonts w:cs="Times New Roman"/>
              </w:rPr>
              <w:lastRenderedPageBreak/>
              <w:t>Středa</w:t>
            </w:r>
          </w:p>
        </w:tc>
        <w:tc>
          <w:tcPr>
            <w:tcW w:w="2644" w:type="dxa"/>
            <w:vAlign w:val="bottom"/>
          </w:tcPr>
          <w:p w14:paraId="736BD15D" w14:textId="0A093E5D" w:rsidR="005016B5" w:rsidRPr="0079556F" w:rsidRDefault="00336584"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3,21 ± 0,69</w:t>
            </w:r>
          </w:p>
        </w:tc>
        <w:tc>
          <w:tcPr>
            <w:tcW w:w="2679" w:type="dxa"/>
            <w:vAlign w:val="bottom"/>
          </w:tcPr>
          <w:p w14:paraId="0A4BD5DF" w14:textId="39430F51" w:rsidR="005016B5" w:rsidRPr="0079556F" w:rsidRDefault="0031302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4,11 ± 1,3</w:t>
            </w:r>
          </w:p>
        </w:tc>
        <w:tc>
          <w:tcPr>
            <w:tcW w:w="269" w:type="dxa"/>
            <w:vAlign w:val="bottom"/>
          </w:tcPr>
          <w:p w14:paraId="1A5893DF" w14:textId="77777777" w:rsidR="005016B5" w:rsidRPr="0079556F" w:rsidRDefault="005016B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39" w:type="dxa"/>
            <w:vAlign w:val="bottom"/>
          </w:tcPr>
          <w:p w14:paraId="532D8CE8" w14:textId="67FBA7BB" w:rsidR="005016B5" w:rsidRPr="0079556F" w:rsidRDefault="005016B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0,024</w:t>
            </w:r>
          </w:p>
        </w:tc>
      </w:tr>
      <w:tr w:rsidR="005016B5" w:rsidRPr="0079556F" w14:paraId="06B9E341"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5" w:type="dxa"/>
            <w:vAlign w:val="bottom"/>
          </w:tcPr>
          <w:p w14:paraId="6E9D9831" w14:textId="77777777" w:rsidR="005016B5" w:rsidRPr="0079556F" w:rsidRDefault="005016B5" w:rsidP="00A62832">
            <w:pPr>
              <w:jc w:val="both"/>
              <w:rPr>
                <w:rFonts w:cs="Times New Roman"/>
              </w:rPr>
            </w:pPr>
            <w:r w:rsidRPr="0079556F">
              <w:rPr>
                <w:rFonts w:cs="Times New Roman"/>
              </w:rPr>
              <w:t>Čtvrtek</w:t>
            </w:r>
          </w:p>
        </w:tc>
        <w:tc>
          <w:tcPr>
            <w:tcW w:w="2644" w:type="dxa"/>
            <w:vAlign w:val="bottom"/>
          </w:tcPr>
          <w:p w14:paraId="2EE4831E" w14:textId="616F9293" w:rsidR="005016B5" w:rsidRPr="0079556F" w:rsidRDefault="0031302A"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3,22 ± 0,69</w:t>
            </w:r>
          </w:p>
        </w:tc>
        <w:tc>
          <w:tcPr>
            <w:tcW w:w="2679" w:type="dxa"/>
            <w:vAlign w:val="bottom"/>
          </w:tcPr>
          <w:p w14:paraId="0F86DE5B" w14:textId="38B21DA0" w:rsidR="005016B5" w:rsidRPr="0079556F" w:rsidRDefault="0033773B"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3,92 ±</w:t>
            </w:r>
            <w:r w:rsidR="000123BD" w:rsidRPr="0079556F">
              <w:rPr>
                <w:rFonts w:cs="Times New Roman"/>
              </w:rPr>
              <w:t xml:space="preserve"> 1,31</w:t>
            </w:r>
          </w:p>
        </w:tc>
        <w:tc>
          <w:tcPr>
            <w:tcW w:w="269" w:type="dxa"/>
            <w:vAlign w:val="bottom"/>
          </w:tcPr>
          <w:p w14:paraId="440D1556" w14:textId="77777777" w:rsidR="005016B5" w:rsidRPr="0079556F" w:rsidRDefault="005016B5"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39" w:type="dxa"/>
            <w:vAlign w:val="bottom"/>
          </w:tcPr>
          <w:p w14:paraId="44F85AA2" w14:textId="1465C3EE" w:rsidR="005016B5" w:rsidRPr="0079556F" w:rsidRDefault="005016B5"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0,011</w:t>
            </w:r>
          </w:p>
        </w:tc>
      </w:tr>
      <w:tr w:rsidR="005016B5" w:rsidRPr="0079556F" w14:paraId="12074DAB"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85" w:type="dxa"/>
            <w:vAlign w:val="bottom"/>
          </w:tcPr>
          <w:p w14:paraId="244FE565" w14:textId="77777777" w:rsidR="005016B5" w:rsidRPr="0079556F" w:rsidRDefault="005016B5" w:rsidP="00A62832">
            <w:pPr>
              <w:jc w:val="both"/>
              <w:rPr>
                <w:rFonts w:cs="Times New Roman"/>
              </w:rPr>
            </w:pPr>
            <w:r w:rsidRPr="0079556F">
              <w:rPr>
                <w:rFonts w:cs="Times New Roman"/>
              </w:rPr>
              <w:t>Pátek</w:t>
            </w:r>
          </w:p>
        </w:tc>
        <w:tc>
          <w:tcPr>
            <w:tcW w:w="2644" w:type="dxa"/>
            <w:vAlign w:val="bottom"/>
          </w:tcPr>
          <w:p w14:paraId="282010AF" w14:textId="5AC13A3E" w:rsidR="005016B5" w:rsidRPr="0079556F" w:rsidRDefault="000123BD"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3,44 ± 0,94</w:t>
            </w:r>
          </w:p>
        </w:tc>
        <w:tc>
          <w:tcPr>
            <w:tcW w:w="2679" w:type="dxa"/>
            <w:vAlign w:val="bottom"/>
          </w:tcPr>
          <w:p w14:paraId="712CDDDE" w14:textId="5D1A3437" w:rsidR="005016B5" w:rsidRPr="0079556F" w:rsidRDefault="0065496E"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3,92 ± 1,22</w:t>
            </w:r>
          </w:p>
        </w:tc>
        <w:tc>
          <w:tcPr>
            <w:tcW w:w="269" w:type="dxa"/>
            <w:vAlign w:val="bottom"/>
          </w:tcPr>
          <w:p w14:paraId="614874C0" w14:textId="77777777" w:rsidR="005016B5" w:rsidRPr="0079556F" w:rsidRDefault="005016B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39" w:type="dxa"/>
            <w:vAlign w:val="bottom"/>
          </w:tcPr>
          <w:p w14:paraId="33B3C131" w14:textId="4B6DACDC" w:rsidR="005016B5" w:rsidRPr="0079556F" w:rsidRDefault="005016B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0,097</w:t>
            </w:r>
          </w:p>
        </w:tc>
      </w:tr>
      <w:tr w:rsidR="005016B5" w:rsidRPr="0079556F" w14:paraId="29953454"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5" w:type="dxa"/>
            <w:vAlign w:val="bottom"/>
          </w:tcPr>
          <w:p w14:paraId="3D3B5CEF" w14:textId="77777777" w:rsidR="005016B5" w:rsidRPr="0079556F" w:rsidRDefault="005016B5" w:rsidP="00A62832">
            <w:pPr>
              <w:jc w:val="both"/>
              <w:rPr>
                <w:rFonts w:cs="Times New Roman"/>
              </w:rPr>
            </w:pPr>
            <w:r w:rsidRPr="0079556F">
              <w:rPr>
                <w:rFonts w:cs="Times New Roman"/>
              </w:rPr>
              <w:t>Sobota</w:t>
            </w:r>
          </w:p>
        </w:tc>
        <w:tc>
          <w:tcPr>
            <w:tcW w:w="2644" w:type="dxa"/>
            <w:vAlign w:val="bottom"/>
          </w:tcPr>
          <w:p w14:paraId="2968FF10" w14:textId="40A08C86" w:rsidR="005016B5" w:rsidRPr="0079556F" w:rsidRDefault="0065496E"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2,89 ± 0,9</w:t>
            </w:r>
          </w:p>
        </w:tc>
        <w:tc>
          <w:tcPr>
            <w:tcW w:w="2679" w:type="dxa"/>
            <w:vAlign w:val="bottom"/>
          </w:tcPr>
          <w:p w14:paraId="3C0DD22B" w14:textId="4F1953C4" w:rsidR="005016B5" w:rsidRPr="0079556F" w:rsidRDefault="0065496E"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4,25 ± 1,73</w:t>
            </w:r>
          </w:p>
        </w:tc>
        <w:tc>
          <w:tcPr>
            <w:tcW w:w="269" w:type="dxa"/>
            <w:vAlign w:val="bottom"/>
          </w:tcPr>
          <w:p w14:paraId="79448ECA" w14:textId="77777777" w:rsidR="005016B5" w:rsidRPr="0079556F" w:rsidRDefault="005016B5"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39" w:type="dxa"/>
            <w:vAlign w:val="bottom"/>
          </w:tcPr>
          <w:p w14:paraId="5626CD0C" w14:textId="4CDBC44A" w:rsidR="005016B5" w:rsidRPr="0079556F" w:rsidRDefault="005016B5"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0,193</w:t>
            </w:r>
          </w:p>
        </w:tc>
      </w:tr>
      <w:tr w:rsidR="005016B5" w:rsidRPr="0079556F" w14:paraId="53172FC8"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85" w:type="dxa"/>
            <w:vAlign w:val="bottom"/>
          </w:tcPr>
          <w:p w14:paraId="5C0554BA" w14:textId="77777777" w:rsidR="005016B5" w:rsidRPr="0079556F" w:rsidRDefault="005016B5" w:rsidP="00A62832">
            <w:pPr>
              <w:jc w:val="both"/>
              <w:rPr>
                <w:rFonts w:cs="Times New Roman"/>
              </w:rPr>
            </w:pPr>
            <w:r w:rsidRPr="0079556F">
              <w:rPr>
                <w:rFonts w:cs="Times New Roman"/>
              </w:rPr>
              <w:t>Neděle</w:t>
            </w:r>
          </w:p>
        </w:tc>
        <w:tc>
          <w:tcPr>
            <w:tcW w:w="2644" w:type="dxa"/>
            <w:vAlign w:val="bottom"/>
          </w:tcPr>
          <w:p w14:paraId="53905815" w14:textId="63F9D8CF" w:rsidR="005016B5" w:rsidRPr="0079556F" w:rsidRDefault="0065496E"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3,04 ± 1,45</w:t>
            </w:r>
          </w:p>
        </w:tc>
        <w:tc>
          <w:tcPr>
            <w:tcW w:w="2679" w:type="dxa"/>
            <w:vAlign w:val="bottom"/>
          </w:tcPr>
          <w:p w14:paraId="639008C6" w14:textId="00DD30AA" w:rsidR="005016B5" w:rsidRPr="0079556F" w:rsidRDefault="0065496E"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3,65 ± 1,25</w:t>
            </w:r>
          </w:p>
        </w:tc>
        <w:tc>
          <w:tcPr>
            <w:tcW w:w="269" w:type="dxa"/>
            <w:vAlign w:val="bottom"/>
          </w:tcPr>
          <w:p w14:paraId="27AD8A65" w14:textId="77777777" w:rsidR="005016B5" w:rsidRPr="0079556F" w:rsidRDefault="005016B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39" w:type="dxa"/>
            <w:vAlign w:val="bottom"/>
          </w:tcPr>
          <w:p w14:paraId="47A2FED6" w14:textId="529F3731" w:rsidR="005016B5" w:rsidRPr="0079556F" w:rsidRDefault="005016B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0,97</w:t>
            </w:r>
          </w:p>
        </w:tc>
      </w:tr>
    </w:tbl>
    <w:p w14:paraId="13A3A6BE" w14:textId="5A165278" w:rsidR="00832384" w:rsidRPr="0079556F" w:rsidRDefault="00832384" w:rsidP="00A62832">
      <w:pPr>
        <w:jc w:val="both"/>
        <w:rPr>
          <w:rFonts w:cs="Times New Roman"/>
          <w:i/>
          <w:iCs/>
          <w:sz w:val="20"/>
          <w:szCs w:val="18"/>
        </w:rPr>
      </w:pPr>
      <w:r w:rsidRPr="0079556F">
        <w:rPr>
          <w:rFonts w:cs="Times New Roman"/>
          <w:i/>
          <w:iCs/>
          <w:sz w:val="20"/>
          <w:szCs w:val="18"/>
        </w:rPr>
        <w:t>Legenda: M = aritmetický průměr SD = Směrodatná odchylka; p = hodnota signifikance</w:t>
      </w:r>
    </w:p>
    <w:p w14:paraId="3D16211D" w14:textId="77777777" w:rsidR="00B827ED" w:rsidRPr="0079556F" w:rsidRDefault="00A602AC" w:rsidP="00A62832">
      <w:pPr>
        <w:jc w:val="both"/>
        <w:rPr>
          <w:rFonts w:cs="Times New Roman"/>
        </w:rPr>
      </w:pPr>
      <w:r w:rsidRPr="0079556F">
        <w:rPr>
          <w:rFonts w:cs="Times New Roman"/>
        </w:rPr>
        <w:tab/>
        <w:t xml:space="preserve">Tabulka </w:t>
      </w:r>
      <w:r w:rsidR="00CE2DD4" w:rsidRPr="0079556F">
        <w:rPr>
          <w:rFonts w:cs="Times New Roman"/>
        </w:rPr>
        <w:t>8</w:t>
      </w:r>
      <w:r w:rsidRPr="0079556F">
        <w:rPr>
          <w:rFonts w:cs="Times New Roman"/>
        </w:rPr>
        <w:t xml:space="preserve"> ukazuje, kolik hodin během jednotlivých dnů během týdne probandi strávili stojem. V tabulce je vidět, že ženy trávili během dne v průměru 3,96 hodin stáním, přičemž muži téměř o hodinu méně a to 3,09 hodin denně.  </w:t>
      </w:r>
      <w:r w:rsidR="00941190" w:rsidRPr="0079556F">
        <w:rPr>
          <w:rFonts w:cs="Times New Roman"/>
        </w:rPr>
        <w:t>Významně více času tráveného vestoje měly ženy oproti mužům v pondělí, ve středu a ve čtvrtek.</w:t>
      </w:r>
    </w:p>
    <w:p w14:paraId="1D8AD166" w14:textId="6031089E" w:rsidR="00A602AC" w:rsidRPr="0079556F" w:rsidRDefault="00B827ED" w:rsidP="00A62832">
      <w:pPr>
        <w:spacing w:line="240" w:lineRule="auto"/>
        <w:rPr>
          <w:rFonts w:cs="Times New Roman"/>
        </w:rPr>
      </w:pPr>
      <w:bookmarkStart w:id="79" w:name="_Hlk138352762"/>
      <w:r w:rsidRPr="0079556F">
        <w:rPr>
          <w:rFonts w:cs="Times New Roman"/>
          <w:b/>
          <w:bCs/>
        </w:rPr>
        <w:t>Obrázek</w:t>
      </w:r>
      <w:r w:rsidR="00A62832" w:rsidRPr="0079556F">
        <w:rPr>
          <w:rFonts w:cs="Times New Roman"/>
          <w:b/>
          <w:bCs/>
        </w:rPr>
        <w:t xml:space="preserve"> </w:t>
      </w:r>
      <w:r w:rsidRPr="0079556F">
        <w:rPr>
          <w:rFonts w:cs="Times New Roman"/>
          <w:b/>
          <w:bCs/>
        </w:rPr>
        <w:t>21</w:t>
      </w:r>
      <w:r w:rsidRPr="0079556F">
        <w:rPr>
          <w:rFonts w:cs="Times New Roman"/>
        </w:rPr>
        <w:br/>
      </w:r>
      <w:r w:rsidR="00586CD4" w:rsidRPr="0079556F">
        <w:rPr>
          <w:rFonts w:cs="Times New Roman"/>
          <w:i/>
          <w:iCs/>
        </w:rPr>
        <w:t>Průměrná doba strávená ve stoje dle jednotlivých dnů a pohlaví</w:t>
      </w:r>
      <w:bookmarkEnd w:id="79"/>
      <w:r w:rsidRPr="0079556F">
        <w:rPr>
          <w:rFonts w:cs="Times New Roman"/>
          <w:noProof/>
        </w:rPr>
        <w:drawing>
          <wp:inline distT="0" distB="0" distL="0" distR="0" wp14:anchorId="0BFA0D93" wp14:editId="5CAD706F">
            <wp:extent cx="5760720" cy="2955234"/>
            <wp:effectExtent l="0" t="0" r="11430" b="17145"/>
            <wp:docPr id="2051594306" name="Graf 2051594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8293C6" w14:textId="5CD30B3A" w:rsidR="000F647F" w:rsidRPr="0079556F" w:rsidRDefault="000F647F" w:rsidP="00A62832">
      <w:pPr>
        <w:jc w:val="both"/>
        <w:rPr>
          <w:rFonts w:cs="Times New Roman"/>
        </w:rPr>
      </w:pPr>
    </w:p>
    <w:p w14:paraId="34E1CD5A" w14:textId="39719B7B" w:rsidR="007B6BCD" w:rsidRPr="0079556F" w:rsidRDefault="007B6BCD" w:rsidP="00A62832">
      <w:pPr>
        <w:pStyle w:val="Nadpis3"/>
        <w:jc w:val="both"/>
        <w:rPr>
          <w:rFonts w:cs="Times New Roman"/>
        </w:rPr>
      </w:pPr>
      <w:bookmarkStart w:id="80" w:name="_Toc138745862"/>
      <w:r w:rsidRPr="0079556F">
        <w:rPr>
          <w:rFonts w:cs="Times New Roman"/>
        </w:rPr>
        <w:t>5.2.</w:t>
      </w:r>
      <w:r w:rsidR="00611021" w:rsidRPr="0079556F">
        <w:rPr>
          <w:rFonts w:cs="Times New Roman"/>
        </w:rPr>
        <w:t>4</w:t>
      </w:r>
      <w:r w:rsidRPr="0079556F">
        <w:rPr>
          <w:rFonts w:cs="Times New Roman"/>
        </w:rPr>
        <w:t xml:space="preserve"> Průměrná doba strávená </w:t>
      </w:r>
      <w:r w:rsidR="00CE2DD4" w:rsidRPr="0079556F">
        <w:rPr>
          <w:rFonts w:cs="Times New Roman"/>
        </w:rPr>
        <w:t>vleže</w:t>
      </w:r>
      <w:r w:rsidRPr="0079556F">
        <w:rPr>
          <w:rFonts w:cs="Times New Roman"/>
        </w:rPr>
        <w:t xml:space="preserve"> dle jednotlivých dnů a pohlaví</w:t>
      </w:r>
      <w:bookmarkEnd w:id="80"/>
    </w:p>
    <w:p w14:paraId="40624C0F" w14:textId="7E5677A9" w:rsidR="00B827ED" w:rsidRPr="0079556F" w:rsidRDefault="00B827ED" w:rsidP="00A62832">
      <w:pPr>
        <w:spacing w:line="240" w:lineRule="auto"/>
        <w:rPr>
          <w:rFonts w:cs="Times New Roman"/>
        </w:rPr>
      </w:pPr>
      <w:bookmarkStart w:id="81" w:name="_Hlk138352832"/>
      <w:r w:rsidRPr="0079556F">
        <w:rPr>
          <w:rFonts w:cs="Times New Roman"/>
          <w:b/>
          <w:bCs/>
        </w:rPr>
        <w:t>Tabulka 9</w:t>
      </w:r>
      <w:r w:rsidRPr="0079556F">
        <w:rPr>
          <w:rFonts w:cs="Times New Roman"/>
        </w:rPr>
        <w:br/>
      </w:r>
      <w:r w:rsidRPr="0079556F">
        <w:rPr>
          <w:rFonts w:cs="Times New Roman"/>
          <w:i/>
          <w:iCs/>
          <w:sz w:val="20"/>
          <w:szCs w:val="18"/>
        </w:rPr>
        <w:t>Doba strávená vleže dle pohlaví, během jednotlivých dnů v týdnu</w:t>
      </w:r>
    </w:p>
    <w:tbl>
      <w:tblPr>
        <w:tblStyle w:val="Prosttabulka1"/>
        <w:tblW w:w="9015" w:type="dxa"/>
        <w:tblLook w:val="04A0" w:firstRow="1" w:lastRow="0" w:firstColumn="1" w:lastColumn="0" w:noHBand="0" w:noVBand="1"/>
      </w:tblPr>
      <w:tblGrid>
        <w:gridCol w:w="2457"/>
        <w:gridCol w:w="2615"/>
        <w:gridCol w:w="2649"/>
        <w:gridCol w:w="266"/>
        <w:gridCol w:w="1028"/>
      </w:tblGrid>
      <w:tr w:rsidR="00316A0B" w:rsidRPr="0079556F" w14:paraId="4E044CFA" w14:textId="77777777" w:rsidTr="00A6283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7" w:type="dxa"/>
            <w:vMerge w:val="restart"/>
            <w:vAlign w:val="bottom"/>
          </w:tcPr>
          <w:bookmarkEnd w:id="81"/>
          <w:p w14:paraId="38D1387A" w14:textId="77777777" w:rsidR="00316A0B" w:rsidRPr="0079556F" w:rsidRDefault="00316A0B" w:rsidP="00A62832">
            <w:pPr>
              <w:jc w:val="both"/>
              <w:rPr>
                <w:rFonts w:cs="Times New Roman"/>
              </w:rPr>
            </w:pPr>
            <w:r w:rsidRPr="0079556F">
              <w:rPr>
                <w:rFonts w:cs="Times New Roman"/>
              </w:rPr>
              <w:t>Den v týdnu</w:t>
            </w:r>
          </w:p>
        </w:tc>
        <w:tc>
          <w:tcPr>
            <w:tcW w:w="2615" w:type="dxa"/>
            <w:vAlign w:val="bottom"/>
          </w:tcPr>
          <w:p w14:paraId="4D7078BC" w14:textId="77777777" w:rsidR="00316A0B" w:rsidRPr="0079556F" w:rsidRDefault="00316A0B"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Muži (n=9)</w:t>
            </w:r>
          </w:p>
        </w:tc>
        <w:tc>
          <w:tcPr>
            <w:tcW w:w="2649" w:type="dxa"/>
            <w:vAlign w:val="bottom"/>
          </w:tcPr>
          <w:p w14:paraId="6ED4AB05" w14:textId="77777777" w:rsidR="00316A0B" w:rsidRPr="0079556F" w:rsidRDefault="00316A0B"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Ženy (n=16)</w:t>
            </w:r>
          </w:p>
        </w:tc>
        <w:tc>
          <w:tcPr>
            <w:tcW w:w="266" w:type="dxa"/>
            <w:vAlign w:val="bottom"/>
          </w:tcPr>
          <w:p w14:paraId="6FB1E024" w14:textId="77777777" w:rsidR="00316A0B" w:rsidRPr="0079556F" w:rsidRDefault="00316A0B"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p>
        </w:tc>
        <w:tc>
          <w:tcPr>
            <w:tcW w:w="1028" w:type="dxa"/>
            <w:vMerge w:val="restart"/>
            <w:vAlign w:val="bottom"/>
          </w:tcPr>
          <w:p w14:paraId="15F0B2B3" w14:textId="77777777" w:rsidR="00316A0B" w:rsidRPr="0079556F" w:rsidRDefault="00316A0B"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i/>
                <w:iCs/>
              </w:rPr>
              <w:t>p</w:t>
            </w:r>
          </w:p>
        </w:tc>
      </w:tr>
      <w:tr w:rsidR="00316A0B" w:rsidRPr="0079556F" w14:paraId="6376CF89"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7" w:type="dxa"/>
            <w:vMerge/>
            <w:vAlign w:val="bottom"/>
          </w:tcPr>
          <w:p w14:paraId="1609E565" w14:textId="77777777" w:rsidR="00316A0B" w:rsidRPr="0079556F" w:rsidRDefault="00316A0B" w:rsidP="00A62832">
            <w:pPr>
              <w:jc w:val="both"/>
              <w:rPr>
                <w:rFonts w:cs="Times New Roman"/>
              </w:rPr>
            </w:pPr>
          </w:p>
        </w:tc>
        <w:tc>
          <w:tcPr>
            <w:tcW w:w="2615" w:type="dxa"/>
            <w:vAlign w:val="bottom"/>
          </w:tcPr>
          <w:p w14:paraId="14B20D9D" w14:textId="77777777" w:rsidR="00316A0B" w:rsidRPr="0079556F" w:rsidRDefault="00316A0B"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49" w:type="dxa"/>
            <w:vAlign w:val="bottom"/>
          </w:tcPr>
          <w:p w14:paraId="0DC1032D" w14:textId="77777777" w:rsidR="00316A0B" w:rsidRPr="0079556F" w:rsidRDefault="00316A0B"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6" w:type="dxa"/>
            <w:vAlign w:val="bottom"/>
          </w:tcPr>
          <w:p w14:paraId="40A37F3C" w14:textId="77777777" w:rsidR="00316A0B" w:rsidRPr="0079556F" w:rsidRDefault="00316A0B"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8" w:type="dxa"/>
            <w:vMerge/>
            <w:vAlign w:val="bottom"/>
          </w:tcPr>
          <w:p w14:paraId="5B54E8E0" w14:textId="77777777" w:rsidR="00316A0B" w:rsidRPr="0079556F" w:rsidRDefault="00316A0B"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41611A" w:rsidRPr="0079556F" w14:paraId="003DF301"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57" w:type="dxa"/>
            <w:vAlign w:val="bottom"/>
          </w:tcPr>
          <w:p w14:paraId="6004A5C4" w14:textId="77777777" w:rsidR="0041611A" w:rsidRPr="0079556F" w:rsidRDefault="0041611A" w:rsidP="00A62832">
            <w:pPr>
              <w:jc w:val="both"/>
              <w:rPr>
                <w:rFonts w:cs="Times New Roman"/>
              </w:rPr>
            </w:pPr>
            <w:r w:rsidRPr="0079556F">
              <w:rPr>
                <w:rFonts w:cs="Times New Roman"/>
              </w:rPr>
              <w:t>Pondělí</w:t>
            </w:r>
          </w:p>
        </w:tc>
        <w:tc>
          <w:tcPr>
            <w:tcW w:w="2615" w:type="dxa"/>
            <w:vAlign w:val="bottom"/>
          </w:tcPr>
          <w:p w14:paraId="2D5838BB" w14:textId="31A215F5" w:rsidR="0041611A" w:rsidRPr="0079556F" w:rsidRDefault="0041611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9,72 ± 1,87</w:t>
            </w:r>
          </w:p>
        </w:tc>
        <w:tc>
          <w:tcPr>
            <w:tcW w:w="2649" w:type="dxa"/>
            <w:vAlign w:val="bottom"/>
          </w:tcPr>
          <w:p w14:paraId="2C852052" w14:textId="2B3716BF" w:rsidR="0041611A" w:rsidRPr="0079556F" w:rsidRDefault="0041611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9,85 ± 1,68</w:t>
            </w:r>
          </w:p>
        </w:tc>
        <w:tc>
          <w:tcPr>
            <w:tcW w:w="266" w:type="dxa"/>
            <w:vAlign w:val="bottom"/>
          </w:tcPr>
          <w:p w14:paraId="0A35C116" w14:textId="77777777" w:rsidR="0041611A" w:rsidRPr="0079556F" w:rsidRDefault="0041611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8" w:type="dxa"/>
            <w:vAlign w:val="bottom"/>
          </w:tcPr>
          <w:p w14:paraId="4B3D0D8F" w14:textId="12E6CB97" w:rsidR="0041611A" w:rsidRPr="0079556F" w:rsidRDefault="0041611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0,411</w:t>
            </w:r>
          </w:p>
        </w:tc>
      </w:tr>
      <w:tr w:rsidR="0041611A" w:rsidRPr="0079556F" w14:paraId="75C946A1"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7" w:type="dxa"/>
            <w:vAlign w:val="bottom"/>
          </w:tcPr>
          <w:p w14:paraId="63A02ED9" w14:textId="77777777" w:rsidR="0041611A" w:rsidRPr="0079556F" w:rsidRDefault="0041611A" w:rsidP="00A62832">
            <w:pPr>
              <w:jc w:val="both"/>
              <w:rPr>
                <w:rFonts w:cs="Times New Roman"/>
              </w:rPr>
            </w:pPr>
            <w:r w:rsidRPr="0079556F">
              <w:rPr>
                <w:rFonts w:cs="Times New Roman"/>
              </w:rPr>
              <w:t>Úterý</w:t>
            </w:r>
          </w:p>
        </w:tc>
        <w:tc>
          <w:tcPr>
            <w:tcW w:w="2615" w:type="dxa"/>
            <w:vAlign w:val="bottom"/>
          </w:tcPr>
          <w:p w14:paraId="13323199" w14:textId="29AA76A9" w:rsidR="0041611A" w:rsidRPr="0079556F" w:rsidRDefault="00B948C4"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8,81 ± 1,46</w:t>
            </w:r>
          </w:p>
        </w:tc>
        <w:tc>
          <w:tcPr>
            <w:tcW w:w="2649" w:type="dxa"/>
            <w:vAlign w:val="bottom"/>
          </w:tcPr>
          <w:p w14:paraId="07A578A0" w14:textId="333B001D" w:rsidR="0041611A" w:rsidRPr="0079556F" w:rsidRDefault="00B948C4"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9,70 ± 1,85</w:t>
            </w:r>
          </w:p>
        </w:tc>
        <w:tc>
          <w:tcPr>
            <w:tcW w:w="266" w:type="dxa"/>
            <w:vAlign w:val="bottom"/>
          </w:tcPr>
          <w:p w14:paraId="721154E2" w14:textId="77777777" w:rsidR="0041611A" w:rsidRPr="0079556F" w:rsidRDefault="0041611A"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8" w:type="dxa"/>
            <w:vAlign w:val="bottom"/>
          </w:tcPr>
          <w:p w14:paraId="1DF25C3D" w14:textId="6722028A" w:rsidR="0041611A" w:rsidRPr="0079556F" w:rsidRDefault="0041611A"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0,688</w:t>
            </w:r>
          </w:p>
        </w:tc>
      </w:tr>
      <w:tr w:rsidR="0041611A" w:rsidRPr="0079556F" w14:paraId="039DC815"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57" w:type="dxa"/>
            <w:vAlign w:val="bottom"/>
          </w:tcPr>
          <w:p w14:paraId="45A790B7" w14:textId="77777777" w:rsidR="0041611A" w:rsidRPr="0079556F" w:rsidRDefault="0041611A" w:rsidP="00A62832">
            <w:pPr>
              <w:jc w:val="both"/>
              <w:rPr>
                <w:rFonts w:cs="Times New Roman"/>
              </w:rPr>
            </w:pPr>
            <w:r w:rsidRPr="0079556F">
              <w:rPr>
                <w:rFonts w:cs="Times New Roman"/>
              </w:rPr>
              <w:t>Středa</w:t>
            </w:r>
          </w:p>
        </w:tc>
        <w:tc>
          <w:tcPr>
            <w:tcW w:w="2615" w:type="dxa"/>
            <w:vAlign w:val="bottom"/>
          </w:tcPr>
          <w:p w14:paraId="48678AA1" w14:textId="08B94D68" w:rsidR="0041611A" w:rsidRPr="0079556F" w:rsidRDefault="006752F9"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9,12 ± 1,26</w:t>
            </w:r>
          </w:p>
        </w:tc>
        <w:tc>
          <w:tcPr>
            <w:tcW w:w="2649" w:type="dxa"/>
            <w:vAlign w:val="bottom"/>
          </w:tcPr>
          <w:p w14:paraId="473E2DA3" w14:textId="0B914F9A" w:rsidR="0041611A" w:rsidRPr="0079556F" w:rsidRDefault="006752F9"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9,88 ± 1,83</w:t>
            </w:r>
          </w:p>
        </w:tc>
        <w:tc>
          <w:tcPr>
            <w:tcW w:w="266" w:type="dxa"/>
            <w:vAlign w:val="bottom"/>
          </w:tcPr>
          <w:p w14:paraId="37699650" w14:textId="77777777" w:rsidR="0041611A" w:rsidRPr="0079556F" w:rsidRDefault="0041611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8" w:type="dxa"/>
            <w:vAlign w:val="bottom"/>
          </w:tcPr>
          <w:p w14:paraId="68B85B91" w14:textId="04BA1212" w:rsidR="0041611A" w:rsidRPr="0079556F" w:rsidRDefault="0041611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1,000</w:t>
            </w:r>
          </w:p>
        </w:tc>
      </w:tr>
      <w:tr w:rsidR="0041611A" w:rsidRPr="0079556F" w14:paraId="5E358B82"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7" w:type="dxa"/>
            <w:vAlign w:val="bottom"/>
          </w:tcPr>
          <w:p w14:paraId="57119183" w14:textId="77777777" w:rsidR="0041611A" w:rsidRPr="0079556F" w:rsidRDefault="0041611A" w:rsidP="00A62832">
            <w:pPr>
              <w:jc w:val="both"/>
              <w:rPr>
                <w:rFonts w:cs="Times New Roman"/>
              </w:rPr>
            </w:pPr>
            <w:r w:rsidRPr="0079556F">
              <w:rPr>
                <w:rFonts w:cs="Times New Roman"/>
              </w:rPr>
              <w:lastRenderedPageBreak/>
              <w:t>Čtvrtek</w:t>
            </w:r>
          </w:p>
        </w:tc>
        <w:tc>
          <w:tcPr>
            <w:tcW w:w="0" w:type="auto"/>
            <w:vAlign w:val="bottom"/>
          </w:tcPr>
          <w:p w14:paraId="58083E28" w14:textId="2A7E9E55" w:rsidR="0041611A" w:rsidRPr="0079556F" w:rsidRDefault="006752F9"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9,32 ± 1,09</w:t>
            </w:r>
          </w:p>
        </w:tc>
        <w:tc>
          <w:tcPr>
            <w:tcW w:w="2649" w:type="dxa"/>
            <w:vAlign w:val="bottom"/>
          </w:tcPr>
          <w:p w14:paraId="4F457021" w14:textId="241343F7" w:rsidR="0041611A" w:rsidRPr="0079556F" w:rsidRDefault="00AA45E2"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10,07 ± 2,43</w:t>
            </w:r>
          </w:p>
        </w:tc>
        <w:tc>
          <w:tcPr>
            <w:tcW w:w="266" w:type="dxa"/>
            <w:vAlign w:val="bottom"/>
          </w:tcPr>
          <w:p w14:paraId="35EB7589" w14:textId="77777777" w:rsidR="0041611A" w:rsidRPr="0079556F" w:rsidRDefault="0041611A"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8" w:type="dxa"/>
            <w:vAlign w:val="bottom"/>
          </w:tcPr>
          <w:p w14:paraId="2508D08E" w14:textId="3CF7B1F1" w:rsidR="0041611A" w:rsidRPr="0079556F" w:rsidRDefault="0041611A"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1,000</w:t>
            </w:r>
          </w:p>
        </w:tc>
      </w:tr>
      <w:tr w:rsidR="0041611A" w:rsidRPr="0079556F" w14:paraId="1E66D164"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57" w:type="dxa"/>
            <w:vAlign w:val="bottom"/>
          </w:tcPr>
          <w:p w14:paraId="4735F5B5" w14:textId="77777777" w:rsidR="0041611A" w:rsidRPr="0079556F" w:rsidRDefault="0041611A" w:rsidP="00A62832">
            <w:pPr>
              <w:jc w:val="both"/>
              <w:rPr>
                <w:rFonts w:cs="Times New Roman"/>
              </w:rPr>
            </w:pPr>
            <w:r w:rsidRPr="0079556F">
              <w:rPr>
                <w:rFonts w:cs="Times New Roman"/>
              </w:rPr>
              <w:t>Pátek</w:t>
            </w:r>
          </w:p>
        </w:tc>
        <w:tc>
          <w:tcPr>
            <w:tcW w:w="2615" w:type="dxa"/>
            <w:vAlign w:val="bottom"/>
          </w:tcPr>
          <w:p w14:paraId="7C2007C7" w14:textId="34BCF584" w:rsidR="0041611A" w:rsidRPr="0079556F" w:rsidRDefault="00AA45E2"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 xml:space="preserve">9,36 ± </w:t>
            </w:r>
            <w:r w:rsidR="007A444C" w:rsidRPr="0079556F">
              <w:rPr>
                <w:rFonts w:cs="Times New Roman"/>
              </w:rPr>
              <w:t>0,90</w:t>
            </w:r>
          </w:p>
        </w:tc>
        <w:tc>
          <w:tcPr>
            <w:tcW w:w="2649" w:type="dxa"/>
            <w:vAlign w:val="bottom"/>
          </w:tcPr>
          <w:p w14:paraId="73D75420" w14:textId="602F9782" w:rsidR="0041611A" w:rsidRPr="0079556F" w:rsidRDefault="007A444C"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9,41 ± 2,83</w:t>
            </w:r>
          </w:p>
        </w:tc>
        <w:tc>
          <w:tcPr>
            <w:tcW w:w="266" w:type="dxa"/>
            <w:vAlign w:val="bottom"/>
          </w:tcPr>
          <w:p w14:paraId="26C35320" w14:textId="77777777" w:rsidR="0041611A" w:rsidRPr="0079556F" w:rsidRDefault="0041611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8" w:type="dxa"/>
            <w:vAlign w:val="bottom"/>
          </w:tcPr>
          <w:p w14:paraId="2E58C413" w14:textId="0DCD29F3" w:rsidR="0041611A" w:rsidRPr="0079556F" w:rsidRDefault="0041611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0,688</w:t>
            </w:r>
          </w:p>
        </w:tc>
      </w:tr>
      <w:tr w:rsidR="0041611A" w:rsidRPr="0079556F" w14:paraId="01F604DC" w14:textId="77777777" w:rsidTr="00A628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7" w:type="dxa"/>
            <w:vAlign w:val="bottom"/>
          </w:tcPr>
          <w:p w14:paraId="697B9D8D" w14:textId="77777777" w:rsidR="0041611A" w:rsidRPr="0079556F" w:rsidRDefault="0041611A" w:rsidP="00A62832">
            <w:pPr>
              <w:jc w:val="both"/>
              <w:rPr>
                <w:rFonts w:cs="Times New Roman"/>
              </w:rPr>
            </w:pPr>
            <w:r w:rsidRPr="0079556F">
              <w:rPr>
                <w:rFonts w:cs="Times New Roman"/>
              </w:rPr>
              <w:t>Sobota</w:t>
            </w:r>
          </w:p>
        </w:tc>
        <w:tc>
          <w:tcPr>
            <w:tcW w:w="2615" w:type="dxa"/>
            <w:vAlign w:val="bottom"/>
          </w:tcPr>
          <w:p w14:paraId="46581B37" w14:textId="454E54E8" w:rsidR="0041611A" w:rsidRPr="0079556F" w:rsidRDefault="007A444C"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10,51 ± 3,51</w:t>
            </w:r>
          </w:p>
        </w:tc>
        <w:tc>
          <w:tcPr>
            <w:tcW w:w="2649" w:type="dxa"/>
            <w:vAlign w:val="bottom"/>
          </w:tcPr>
          <w:p w14:paraId="3D18E386" w14:textId="525AE663" w:rsidR="0041611A" w:rsidRPr="0079556F" w:rsidRDefault="007A444C"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10,77 ± 2,72</w:t>
            </w:r>
          </w:p>
        </w:tc>
        <w:tc>
          <w:tcPr>
            <w:tcW w:w="266" w:type="dxa"/>
            <w:vAlign w:val="bottom"/>
          </w:tcPr>
          <w:p w14:paraId="7EDD5DA6" w14:textId="77777777" w:rsidR="0041611A" w:rsidRPr="0079556F" w:rsidRDefault="0041611A"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8" w:type="dxa"/>
            <w:vAlign w:val="bottom"/>
          </w:tcPr>
          <w:p w14:paraId="0D5E9E92" w14:textId="2AB4F745" w:rsidR="0041611A" w:rsidRPr="0079556F" w:rsidRDefault="0041611A"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0,193</w:t>
            </w:r>
          </w:p>
        </w:tc>
      </w:tr>
      <w:tr w:rsidR="0041611A" w:rsidRPr="0079556F" w14:paraId="5CAB82B3" w14:textId="77777777" w:rsidTr="00A62832">
        <w:trPr>
          <w:trHeight w:val="20"/>
        </w:trPr>
        <w:tc>
          <w:tcPr>
            <w:cnfStyle w:val="001000000000" w:firstRow="0" w:lastRow="0" w:firstColumn="1" w:lastColumn="0" w:oddVBand="0" w:evenVBand="0" w:oddHBand="0" w:evenHBand="0" w:firstRowFirstColumn="0" w:firstRowLastColumn="0" w:lastRowFirstColumn="0" w:lastRowLastColumn="0"/>
            <w:tcW w:w="2457" w:type="dxa"/>
            <w:vAlign w:val="bottom"/>
          </w:tcPr>
          <w:p w14:paraId="562519C7" w14:textId="77777777" w:rsidR="0041611A" w:rsidRPr="0079556F" w:rsidRDefault="0041611A" w:rsidP="00A62832">
            <w:pPr>
              <w:jc w:val="both"/>
              <w:rPr>
                <w:rFonts w:cs="Times New Roman"/>
              </w:rPr>
            </w:pPr>
            <w:r w:rsidRPr="0079556F">
              <w:rPr>
                <w:rFonts w:cs="Times New Roman"/>
              </w:rPr>
              <w:t>Neděle</w:t>
            </w:r>
          </w:p>
        </w:tc>
        <w:tc>
          <w:tcPr>
            <w:tcW w:w="2615" w:type="dxa"/>
            <w:vAlign w:val="bottom"/>
          </w:tcPr>
          <w:p w14:paraId="685AC76D" w14:textId="716EF95B" w:rsidR="0041611A" w:rsidRPr="0079556F" w:rsidRDefault="007A444C"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10,51 ± 2,34</w:t>
            </w:r>
          </w:p>
        </w:tc>
        <w:tc>
          <w:tcPr>
            <w:tcW w:w="2649" w:type="dxa"/>
            <w:vAlign w:val="bottom"/>
          </w:tcPr>
          <w:p w14:paraId="7DA19329" w14:textId="6AD87D11" w:rsidR="0041611A" w:rsidRPr="0079556F" w:rsidRDefault="007A444C"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10,13 ± 2,24</w:t>
            </w:r>
          </w:p>
        </w:tc>
        <w:tc>
          <w:tcPr>
            <w:tcW w:w="266" w:type="dxa"/>
            <w:vAlign w:val="bottom"/>
          </w:tcPr>
          <w:p w14:paraId="3A9781AF" w14:textId="77777777" w:rsidR="0041611A" w:rsidRPr="0079556F" w:rsidRDefault="0041611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8" w:type="dxa"/>
            <w:vAlign w:val="bottom"/>
          </w:tcPr>
          <w:p w14:paraId="6156DEBA" w14:textId="4CA3522E" w:rsidR="0041611A" w:rsidRPr="0079556F" w:rsidRDefault="0041611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1,000</w:t>
            </w:r>
          </w:p>
        </w:tc>
      </w:tr>
    </w:tbl>
    <w:p w14:paraId="65A2FD03" w14:textId="347C8D1D" w:rsidR="00316A0B" w:rsidRPr="0079556F" w:rsidRDefault="00316A0B" w:rsidP="00A62832">
      <w:pPr>
        <w:jc w:val="both"/>
        <w:rPr>
          <w:rFonts w:cs="Times New Roman"/>
          <w:i/>
          <w:iCs/>
          <w:sz w:val="20"/>
          <w:szCs w:val="18"/>
        </w:rPr>
      </w:pPr>
      <w:r w:rsidRPr="0079556F">
        <w:rPr>
          <w:rFonts w:cs="Times New Roman"/>
          <w:i/>
          <w:iCs/>
          <w:sz w:val="20"/>
          <w:szCs w:val="18"/>
        </w:rPr>
        <w:t>Legenda: M = aritmetický průměr SD = Směrodatná odchylka; p = hodnota signifikance</w:t>
      </w:r>
    </w:p>
    <w:p w14:paraId="7EE64780" w14:textId="77777777" w:rsidR="00B827ED" w:rsidRPr="0079556F" w:rsidRDefault="003344CC" w:rsidP="00A62832">
      <w:pPr>
        <w:jc w:val="both"/>
        <w:rPr>
          <w:rFonts w:cs="Times New Roman"/>
        </w:rPr>
      </w:pPr>
      <w:r w:rsidRPr="0079556F">
        <w:rPr>
          <w:rFonts w:cs="Times New Roman"/>
        </w:rPr>
        <w:tab/>
        <w:t xml:space="preserve">V tabulce 9 lze vidět, že ženy </w:t>
      </w:r>
      <w:r w:rsidR="00615784" w:rsidRPr="0079556F">
        <w:rPr>
          <w:rFonts w:cs="Times New Roman"/>
        </w:rPr>
        <w:t>trávil</w:t>
      </w:r>
      <w:r w:rsidR="00072953" w:rsidRPr="0079556F">
        <w:rPr>
          <w:rFonts w:cs="Times New Roman"/>
        </w:rPr>
        <w:t>y</w:t>
      </w:r>
      <w:r w:rsidR="00615784" w:rsidRPr="0079556F">
        <w:rPr>
          <w:rFonts w:cs="Times New Roman"/>
        </w:rPr>
        <w:t xml:space="preserve"> ležením během dne o 0,36 hodin (</w:t>
      </w:r>
      <w:r w:rsidR="004609ED" w:rsidRPr="0079556F">
        <w:rPr>
          <w:rFonts w:cs="Times New Roman"/>
        </w:rPr>
        <w:t>=21,6 minut) více nežli muži.</w:t>
      </w:r>
    </w:p>
    <w:p w14:paraId="0051E904" w14:textId="27F035A0" w:rsidR="00B827ED" w:rsidRPr="0079556F" w:rsidRDefault="00B827ED" w:rsidP="00901B43">
      <w:pPr>
        <w:spacing w:line="240" w:lineRule="auto"/>
        <w:rPr>
          <w:rFonts w:cs="Times New Roman"/>
        </w:rPr>
      </w:pPr>
      <w:bookmarkStart w:id="82" w:name="_Hlk138352907"/>
      <w:r w:rsidRPr="0079556F">
        <w:rPr>
          <w:rFonts w:cs="Times New Roman"/>
          <w:b/>
          <w:bCs/>
        </w:rPr>
        <w:t>Obrázek 22</w:t>
      </w:r>
      <w:r w:rsidRPr="0079556F">
        <w:rPr>
          <w:rFonts w:cs="Times New Roman"/>
          <w:b/>
          <w:bCs/>
        </w:rPr>
        <w:br/>
      </w:r>
      <w:r w:rsidRPr="0079556F">
        <w:rPr>
          <w:rFonts w:cs="Times New Roman"/>
          <w:i/>
          <w:iCs/>
          <w:sz w:val="20"/>
          <w:szCs w:val="18"/>
        </w:rPr>
        <w:t>Průměrná doba strávená vleže dle jednotlivých dnů a pohlaví</w:t>
      </w:r>
    </w:p>
    <w:bookmarkEnd w:id="82"/>
    <w:p w14:paraId="5B4CFD5E" w14:textId="6164FA3F" w:rsidR="00B827ED" w:rsidRPr="0079556F" w:rsidRDefault="00B827ED" w:rsidP="00A62832">
      <w:pPr>
        <w:jc w:val="both"/>
        <w:rPr>
          <w:rFonts w:cs="Times New Roman"/>
        </w:rPr>
      </w:pPr>
      <w:r w:rsidRPr="0079556F">
        <w:rPr>
          <w:rFonts w:cs="Times New Roman"/>
          <w:noProof/>
        </w:rPr>
        <w:drawing>
          <wp:inline distT="0" distB="0" distL="0" distR="0" wp14:anchorId="22D5B66A" wp14:editId="08289FBB">
            <wp:extent cx="5713095" cy="3207026"/>
            <wp:effectExtent l="0" t="0" r="1905" b="12700"/>
            <wp:docPr id="1289840846" name="Graf 1289840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498A97" w14:textId="51AD7734" w:rsidR="00611021" w:rsidRPr="0079556F" w:rsidRDefault="00611021" w:rsidP="00A62832">
      <w:pPr>
        <w:pStyle w:val="Nadpis3"/>
        <w:jc w:val="both"/>
        <w:rPr>
          <w:rFonts w:cs="Times New Roman"/>
        </w:rPr>
      </w:pPr>
      <w:bookmarkStart w:id="83" w:name="_Toc138745863"/>
      <w:r w:rsidRPr="0079556F">
        <w:rPr>
          <w:rFonts w:cs="Times New Roman"/>
        </w:rPr>
        <w:t xml:space="preserve">5.2.5 Průměrná doba strávená </w:t>
      </w:r>
      <w:r w:rsidR="00B63904" w:rsidRPr="0079556F">
        <w:rPr>
          <w:rFonts w:cs="Times New Roman"/>
        </w:rPr>
        <w:t>chůzí</w:t>
      </w:r>
      <w:r w:rsidRPr="0079556F">
        <w:rPr>
          <w:rFonts w:cs="Times New Roman"/>
        </w:rPr>
        <w:t xml:space="preserve"> dle jednotlivých dnů a pohlaví</w:t>
      </w:r>
      <w:bookmarkEnd w:id="83"/>
    </w:p>
    <w:p w14:paraId="75731CBA" w14:textId="04250189" w:rsidR="00B827ED" w:rsidRPr="0079556F" w:rsidRDefault="00B827ED" w:rsidP="00901B43">
      <w:pPr>
        <w:spacing w:line="240" w:lineRule="auto"/>
        <w:rPr>
          <w:rFonts w:cs="Times New Roman"/>
        </w:rPr>
      </w:pPr>
      <w:bookmarkStart w:id="84" w:name="_Hlk138352947"/>
      <w:r w:rsidRPr="0079556F">
        <w:rPr>
          <w:rFonts w:cs="Times New Roman"/>
          <w:b/>
          <w:bCs/>
        </w:rPr>
        <w:t>Tabulka 10</w:t>
      </w:r>
      <w:r w:rsidRPr="0079556F">
        <w:rPr>
          <w:rFonts w:cs="Times New Roman"/>
        </w:rPr>
        <w:br/>
      </w:r>
      <w:r w:rsidRPr="0079556F">
        <w:rPr>
          <w:rFonts w:cs="Times New Roman"/>
          <w:i/>
          <w:iCs/>
          <w:sz w:val="20"/>
          <w:szCs w:val="18"/>
        </w:rPr>
        <w:t>Doba strávená chůzí dle pohlaví, během jednotlivých dnů v týdnu</w:t>
      </w:r>
    </w:p>
    <w:tbl>
      <w:tblPr>
        <w:tblStyle w:val="Prosttabulka1"/>
        <w:tblW w:w="9003" w:type="dxa"/>
        <w:tblLook w:val="04A0" w:firstRow="1" w:lastRow="0" w:firstColumn="1" w:lastColumn="0" w:noHBand="0" w:noVBand="1"/>
      </w:tblPr>
      <w:tblGrid>
        <w:gridCol w:w="2454"/>
        <w:gridCol w:w="2611"/>
        <w:gridCol w:w="2646"/>
        <w:gridCol w:w="265"/>
        <w:gridCol w:w="1027"/>
      </w:tblGrid>
      <w:tr w:rsidR="00872251" w:rsidRPr="0079556F" w14:paraId="546AE410" w14:textId="77777777" w:rsidTr="00E4232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4" w:type="dxa"/>
            <w:vMerge w:val="restart"/>
            <w:vAlign w:val="center"/>
          </w:tcPr>
          <w:bookmarkEnd w:id="84"/>
          <w:p w14:paraId="3AD99D18" w14:textId="77777777" w:rsidR="00872251" w:rsidRPr="0079556F" w:rsidRDefault="00872251" w:rsidP="00A62832">
            <w:pPr>
              <w:jc w:val="both"/>
              <w:rPr>
                <w:rFonts w:cs="Times New Roman"/>
              </w:rPr>
            </w:pPr>
            <w:r w:rsidRPr="0079556F">
              <w:rPr>
                <w:rFonts w:cs="Times New Roman"/>
              </w:rPr>
              <w:t>Den v týdnu</w:t>
            </w:r>
          </w:p>
        </w:tc>
        <w:tc>
          <w:tcPr>
            <w:tcW w:w="2611" w:type="dxa"/>
            <w:vAlign w:val="center"/>
          </w:tcPr>
          <w:p w14:paraId="496C7A0F" w14:textId="77777777" w:rsidR="00872251" w:rsidRPr="0079556F" w:rsidRDefault="00872251"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Muži (n=9)</w:t>
            </w:r>
          </w:p>
        </w:tc>
        <w:tc>
          <w:tcPr>
            <w:tcW w:w="2646" w:type="dxa"/>
            <w:vAlign w:val="center"/>
          </w:tcPr>
          <w:p w14:paraId="61937135" w14:textId="77777777" w:rsidR="00872251" w:rsidRPr="0079556F" w:rsidRDefault="00872251"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Ženy (n=16)</w:t>
            </w:r>
          </w:p>
        </w:tc>
        <w:tc>
          <w:tcPr>
            <w:tcW w:w="265" w:type="dxa"/>
            <w:vAlign w:val="center"/>
          </w:tcPr>
          <w:p w14:paraId="706ADD56" w14:textId="77777777" w:rsidR="00872251" w:rsidRPr="0079556F" w:rsidRDefault="00872251"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p>
        </w:tc>
        <w:tc>
          <w:tcPr>
            <w:tcW w:w="1027" w:type="dxa"/>
            <w:vMerge w:val="restart"/>
            <w:vAlign w:val="center"/>
          </w:tcPr>
          <w:p w14:paraId="4EBA1956" w14:textId="77777777" w:rsidR="00872251" w:rsidRPr="0079556F" w:rsidRDefault="00872251"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i/>
                <w:iCs/>
              </w:rPr>
              <w:t>p</w:t>
            </w:r>
          </w:p>
        </w:tc>
      </w:tr>
      <w:tr w:rsidR="00872251" w:rsidRPr="0079556F" w14:paraId="794FC15D" w14:textId="77777777" w:rsidTr="00E423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4" w:type="dxa"/>
            <w:vMerge/>
            <w:vAlign w:val="center"/>
          </w:tcPr>
          <w:p w14:paraId="23BC2244" w14:textId="77777777" w:rsidR="00872251" w:rsidRPr="0079556F" w:rsidRDefault="00872251" w:rsidP="00A62832">
            <w:pPr>
              <w:jc w:val="both"/>
              <w:rPr>
                <w:rFonts w:cs="Times New Roman"/>
              </w:rPr>
            </w:pPr>
          </w:p>
        </w:tc>
        <w:tc>
          <w:tcPr>
            <w:tcW w:w="2611" w:type="dxa"/>
            <w:vAlign w:val="center"/>
          </w:tcPr>
          <w:p w14:paraId="037B4620" w14:textId="77777777" w:rsidR="00872251" w:rsidRPr="0079556F" w:rsidRDefault="00872251"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46" w:type="dxa"/>
            <w:vAlign w:val="center"/>
          </w:tcPr>
          <w:p w14:paraId="2B3DEEAD" w14:textId="77777777" w:rsidR="00872251" w:rsidRPr="0079556F" w:rsidRDefault="00872251"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5" w:type="dxa"/>
            <w:vAlign w:val="center"/>
          </w:tcPr>
          <w:p w14:paraId="01FA2D68" w14:textId="77777777" w:rsidR="00872251" w:rsidRPr="0079556F" w:rsidRDefault="00872251"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7" w:type="dxa"/>
            <w:vMerge/>
            <w:vAlign w:val="center"/>
          </w:tcPr>
          <w:p w14:paraId="75AC97FD" w14:textId="77777777" w:rsidR="00872251" w:rsidRPr="0079556F" w:rsidRDefault="00872251"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F50A5F" w:rsidRPr="0079556F" w14:paraId="280E43E0" w14:textId="77777777" w:rsidTr="00E42323">
        <w:trPr>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03BA18AE" w14:textId="77777777" w:rsidR="00F50A5F" w:rsidRPr="0079556F" w:rsidRDefault="00F50A5F" w:rsidP="00A62832">
            <w:pPr>
              <w:jc w:val="both"/>
              <w:rPr>
                <w:rFonts w:cs="Times New Roman"/>
              </w:rPr>
            </w:pPr>
            <w:r w:rsidRPr="0079556F">
              <w:rPr>
                <w:rFonts w:cs="Times New Roman"/>
              </w:rPr>
              <w:t>Pondělí</w:t>
            </w:r>
          </w:p>
        </w:tc>
        <w:tc>
          <w:tcPr>
            <w:tcW w:w="2611" w:type="dxa"/>
            <w:vAlign w:val="center"/>
          </w:tcPr>
          <w:p w14:paraId="1551837C" w14:textId="308F6B21" w:rsidR="00F50A5F" w:rsidRPr="0079556F" w:rsidRDefault="00F50A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1,52 ± 0,46</w:t>
            </w:r>
          </w:p>
        </w:tc>
        <w:tc>
          <w:tcPr>
            <w:tcW w:w="2646" w:type="dxa"/>
            <w:vAlign w:val="center"/>
          </w:tcPr>
          <w:p w14:paraId="732DEF54" w14:textId="0CF5EFDD" w:rsidR="00F50A5F" w:rsidRPr="0079556F" w:rsidRDefault="00F50A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1,65 ± 0,73</w:t>
            </w:r>
          </w:p>
        </w:tc>
        <w:tc>
          <w:tcPr>
            <w:tcW w:w="265" w:type="dxa"/>
            <w:vAlign w:val="center"/>
          </w:tcPr>
          <w:p w14:paraId="44436E10" w14:textId="77777777" w:rsidR="00F50A5F" w:rsidRPr="0079556F" w:rsidRDefault="00F50A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7" w:type="dxa"/>
            <w:vAlign w:val="bottom"/>
          </w:tcPr>
          <w:p w14:paraId="69E24216" w14:textId="265C4177" w:rsidR="00F50A5F" w:rsidRPr="0079556F" w:rsidRDefault="00F50A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1,000</w:t>
            </w:r>
          </w:p>
        </w:tc>
      </w:tr>
      <w:tr w:rsidR="00F50A5F" w:rsidRPr="0079556F" w14:paraId="16B73E58" w14:textId="77777777" w:rsidTr="00E423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464EA1D8" w14:textId="77777777" w:rsidR="00F50A5F" w:rsidRPr="0079556F" w:rsidRDefault="00F50A5F" w:rsidP="00A62832">
            <w:pPr>
              <w:jc w:val="both"/>
              <w:rPr>
                <w:rFonts w:cs="Times New Roman"/>
              </w:rPr>
            </w:pPr>
            <w:r w:rsidRPr="0079556F">
              <w:rPr>
                <w:rFonts w:cs="Times New Roman"/>
              </w:rPr>
              <w:t>Úterý</w:t>
            </w:r>
          </w:p>
        </w:tc>
        <w:tc>
          <w:tcPr>
            <w:tcW w:w="2611" w:type="dxa"/>
            <w:vAlign w:val="center"/>
          </w:tcPr>
          <w:p w14:paraId="51A3C185" w14:textId="222EA71E" w:rsidR="00F50A5F" w:rsidRPr="0079556F" w:rsidRDefault="00F3345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1,69 ± 0,92</w:t>
            </w:r>
          </w:p>
        </w:tc>
        <w:tc>
          <w:tcPr>
            <w:tcW w:w="2646" w:type="dxa"/>
            <w:vAlign w:val="center"/>
          </w:tcPr>
          <w:p w14:paraId="1243F44B" w14:textId="1C6A7EA7" w:rsidR="00F50A5F" w:rsidRPr="0079556F" w:rsidRDefault="00F3345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1,58 ± 1,04</w:t>
            </w:r>
          </w:p>
        </w:tc>
        <w:tc>
          <w:tcPr>
            <w:tcW w:w="265" w:type="dxa"/>
            <w:vAlign w:val="center"/>
          </w:tcPr>
          <w:p w14:paraId="53FFA714" w14:textId="77777777" w:rsidR="00F50A5F" w:rsidRPr="0079556F" w:rsidRDefault="00F50A5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7" w:type="dxa"/>
            <w:vAlign w:val="bottom"/>
          </w:tcPr>
          <w:p w14:paraId="11B98F32" w14:textId="3B9E2B98" w:rsidR="00F50A5F" w:rsidRPr="0079556F" w:rsidRDefault="00F50A5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0,688</w:t>
            </w:r>
          </w:p>
        </w:tc>
      </w:tr>
      <w:tr w:rsidR="00F50A5F" w:rsidRPr="0079556F" w14:paraId="537C513D" w14:textId="77777777" w:rsidTr="00E42323">
        <w:trPr>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0EDF6CE5" w14:textId="77777777" w:rsidR="00F50A5F" w:rsidRPr="0079556F" w:rsidRDefault="00F50A5F" w:rsidP="00A62832">
            <w:pPr>
              <w:jc w:val="both"/>
              <w:rPr>
                <w:rFonts w:cs="Times New Roman"/>
              </w:rPr>
            </w:pPr>
            <w:r w:rsidRPr="0079556F">
              <w:rPr>
                <w:rFonts w:cs="Times New Roman"/>
              </w:rPr>
              <w:t>Středa</w:t>
            </w:r>
          </w:p>
        </w:tc>
        <w:tc>
          <w:tcPr>
            <w:tcW w:w="2611" w:type="dxa"/>
            <w:vAlign w:val="center"/>
          </w:tcPr>
          <w:p w14:paraId="2C614623" w14:textId="4DB06A71" w:rsidR="00F50A5F" w:rsidRPr="0079556F" w:rsidRDefault="005F4EF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1,34 ± 0,79</w:t>
            </w:r>
          </w:p>
        </w:tc>
        <w:tc>
          <w:tcPr>
            <w:tcW w:w="2646" w:type="dxa"/>
            <w:vAlign w:val="center"/>
          </w:tcPr>
          <w:p w14:paraId="2ACC885B" w14:textId="6B305739" w:rsidR="00F50A5F" w:rsidRPr="0079556F" w:rsidRDefault="005F4EFA"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1,63 ± 1,02</w:t>
            </w:r>
          </w:p>
        </w:tc>
        <w:tc>
          <w:tcPr>
            <w:tcW w:w="265" w:type="dxa"/>
            <w:vAlign w:val="center"/>
          </w:tcPr>
          <w:p w14:paraId="0397C428" w14:textId="77777777" w:rsidR="00F50A5F" w:rsidRPr="0079556F" w:rsidRDefault="00F50A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7" w:type="dxa"/>
            <w:vAlign w:val="bottom"/>
          </w:tcPr>
          <w:p w14:paraId="704CF5BD" w14:textId="679F361B" w:rsidR="00F50A5F" w:rsidRPr="0079556F" w:rsidRDefault="00F50A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1,000</w:t>
            </w:r>
          </w:p>
        </w:tc>
      </w:tr>
      <w:tr w:rsidR="00F50A5F" w:rsidRPr="0079556F" w14:paraId="1F5BED51" w14:textId="77777777" w:rsidTr="00E423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63457B7B" w14:textId="77777777" w:rsidR="00F50A5F" w:rsidRPr="0079556F" w:rsidRDefault="00F50A5F" w:rsidP="00A62832">
            <w:pPr>
              <w:jc w:val="both"/>
              <w:rPr>
                <w:rFonts w:cs="Times New Roman"/>
              </w:rPr>
            </w:pPr>
            <w:r w:rsidRPr="0079556F">
              <w:rPr>
                <w:rFonts w:cs="Times New Roman"/>
              </w:rPr>
              <w:t>Čtvrtek</w:t>
            </w:r>
          </w:p>
        </w:tc>
        <w:tc>
          <w:tcPr>
            <w:tcW w:w="2611" w:type="dxa"/>
            <w:vAlign w:val="center"/>
          </w:tcPr>
          <w:p w14:paraId="7B9F1438" w14:textId="220DA4F4" w:rsidR="00F50A5F" w:rsidRPr="0079556F" w:rsidRDefault="00F216D7"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1,58 ± 0,75</w:t>
            </w:r>
          </w:p>
        </w:tc>
        <w:tc>
          <w:tcPr>
            <w:tcW w:w="2646" w:type="dxa"/>
            <w:vAlign w:val="center"/>
          </w:tcPr>
          <w:p w14:paraId="20D78FD2" w14:textId="789F5476" w:rsidR="00F50A5F" w:rsidRPr="0079556F" w:rsidRDefault="00F216D7"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1,71 ± 0,95</w:t>
            </w:r>
          </w:p>
        </w:tc>
        <w:tc>
          <w:tcPr>
            <w:tcW w:w="265" w:type="dxa"/>
            <w:vAlign w:val="center"/>
          </w:tcPr>
          <w:p w14:paraId="08B53F4A" w14:textId="77777777" w:rsidR="00F50A5F" w:rsidRPr="0079556F" w:rsidRDefault="00F50A5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7" w:type="dxa"/>
            <w:vAlign w:val="bottom"/>
          </w:tcPr>
          <w:p w14:paraId="2C499EC0" w14:textId="273C99E7" w:rsidR="00F50A5F" w:rsidRPr="0079556F" w:rsidRDefault="00F50A5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0,411</w:t>
            </w:r>
          </w:p>
        </w:tc>
      </w:tr>
      <w:tr w:rsidR="00F50A5F" w:rsidRPr="0079556F" w14:paraId="758A11F2" w14:textId="77777777" w:rsidTr="00E42323">
        <w:trPr>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24ABED6E" w14:textId="77777777" w:rsidR="00F50A5F" w:rsidRPr="0079556F" w:rsidRDefault="00F50A5F" w:rsidP="00A62832">
            <w:pPr>
              <w:jc w:val="both"/>
              <w:rPr>
                <w:rFonts w:cs="Times New Roman"/>
              </w:rPr>
            </w:pPr>
            <w:r w:rsidRPr="0079556F">
              <w:rPr>
                <w:rFonts w:cs="Times New Roman"/>
              </w:rPr>
              <w:t>Pátek</w:t>
            </w:r>
          </w:p>
        </w:tc>
        <w:tc>
          <w:tcPr>
            <w:tcW w:w="2611" w:type="dxa"/>
            <w:vAlign w:val="center"/>
          </w:tcPr>
          <w:p w14:paraId="72C066DB" w14:textId="6E4EE879" w:rsidR="00F50A5F" w:rsidRPr="0079556F" w:rsidRDefault="00F216D7"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1,67 ± 0,87</w:t>
            </w:r>
          </w:p>
        </w:tc>
        <w:tc>
          <w:tcPr>
            <w:tcW w:w="2646" w:type="dxa"/>
            <w:vAlign w:val="center"/>
          </w:tcPr>
          <w:p w14:paraId="5A36CDDA" w14:textId="1B56AE35" w:rsidR="00F50A5F" w:rsidRPr="0079556F" w:rsidRDefault="00D548CD"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1,56 ± 0,85</w:t>
            </w:r>
          </w:p>
        </w:tc>
        <w:tc>
          <w:tcPr>
            <w:tcW w:w="265" w:type="dxa"/>
            <w:vAlign w:val="center"/>
          </w:tcPr>
          <w:p w14:paraId="03840C6D" w14:textId="77777777" w:rsidR="00F50A5F" w:rsidRPr="0079556F" w:rsidRDefault="00F50A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7" w:type="dxa"/>
            <w:vAlign w:val="bottom"/>
          </w:tcPr>
          <w:p w14:paraId="7BDD581C" w14:textId="38F487A6" w:rsidR="00F50A5F" w:rsidRPr="0079556F" w:rsidRDefault="00F50A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0,411</w:t>
            </w:r>
          </w:p>
        </w:tc>
      </w:tr>
      <w:tr w:rsidR="00F50A5F" w:rsidRPr="0079556F" w14:paraId="7F39938A" w14:textId="77777777" w:rsidTr="00E423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4CDF60C8" w14:textId="77777777" w:rsidR="00F50A5F" w:rsidRPr="0079556F" w:rsidRDefault="00F50A5F" w:rsidP="00A62832">
            <w:pPr>
              <w:jc w:val="both"/>
              <w:rPr>
                <w:rFonts w:cs="Times New Roman"/>
              </w:rPr>
            </w:pPr>
            <w:r w:rsidRPr="0079556F">
              <w:rPr>
                <w:rFonts w:cs="Times New Roman"/>
              </w:rPr>
              <w:t>Sobota</w:t>
            </w:r>
          </w:p>
        </w:tc>
        <w:tc>
          <w:tcPr>
            <w:tcW w:w="2611" w:type="dxa"/>
            <w:vAlign w:val="center"/>
          </w:tcPr>
          <w:p w14:paraId="3090B9D7" w14:textId="03E7993C" w:rsidR="00F50A5F" w:rsidRPr="0079556F" w:rsidRDefault="00D548C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1,31 ± 0,65</w:t>
            </w:r>
          </w:p>
        </w:tc>
        <w:tc>
          <w:tcPr>
            <w:tcW w:w="2646" w:type="dxa"/>
            <w:vAlign w:val="center"/>
          </w:tcPr>
          <w:p w14:paraId="3B363723" w14:textId="58AC0664" w:rsidR="00F50A5F" w:rsidRPr="0079556F" w:rsidRDefault="00D548C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1,69 ± 0,68</w:t>
            </w:r>
          </w:p>
        </w:tc>
        <w:tc>
          <w:tcPr>
            <w:tcW w:w="265" w:type="dxa"/>
            <w:vAlign w:val="center"/>
          </w:tcPr>
          <w:p w14:paraId="29EDFEE0" w14:textId="77777777" w:rsidR="00F50A5F" w:rsidRPr="0079556F" w:rsidRDefault="00F50A5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7" w:type="dxa"/>
            <w:vAlign w:val="bottom"/>
          </w:tcPr>
          <w:p w14:paraId="2A57A3F4" w14:textId="0B4DDFA2" w:rsidR="00F50A5F" w:rsidRPr="0079556F" w:rsidRDefault="00F50A5F"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0,193</w:t>
            </w:r>
          </w:p>
        </w:tc>
      </w:tr>
      <w:tr w:rsidR="00F50A5F" w:rsidRPr="0079556F" w14:paraId="677B2087" w14:textId="77777777" w:rsidTr="00E42323">
        <w:trPr>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tcPr>
          <w:p w14:paraId="5EDE1569" w14:textId="77777777" w:rsidR="00F50A5F" w:rsidRPr="0079556F" w:rsidRDefault="00F50A5F" w:rsidP="00A62832">
            <w:pPr>
              <w:jc w:val="both"/>
              <w:rPr>
                <w:rFonts w:cs="Times New Roman"/>
              </w:rPr>
            </w:pPr>
            <w:r w:rsidRPr="0079556F">
              <w:rPr>
                <w:rFonts w:cs="Times New Roman"/>
              </w:rPr>
              <w:lastRenderedPageBreak/>
              <w:t>Neděle</w:t>
            </w:r>
          </w:p>
        </w:tc>
        <w:tc>
          <w:tcPr>
            <w:tcW w:w="2611" w:type="dxa"/>
            <w:vAlign w:val="center"/>
          </w:tcPr>
          <w:p w14:paraId="08E835CA" w14:textId="47A57E9B" w:rsidR="00F50A5F" w:rsidRPr="0079556F" w:rsidRDefault="00D548CD"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 xml:space="preserve">1,36 ± </w:t>
            </w:r>
            <w:r w:rsidR="005A4BD0" w:rsidRPr="0079556F">
              <w:rPr>
                <w:rFonts w:cs="Times New Roman"/>
              </w:rPr>
              <w:t>0,76</w:t>
            </w:r>
          </w:p>
        </w:tc>
        <w:tc>
          <w:tcPr>
            <w:tcW w:w="2646" w:type="dxa"/>
            <w:vAlign w:val="center"/>
          </w:tcPr>
          <w:p w14:paraId="4F64354A" w14:textId="084A3085" w:rsidR="00F50A5F" w:rsidRPr="0079556F" w:rsidRDefault="005A4BD0"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1,79 ± 0,73</w:t>
            </w:r>
          </w:p>
        </w:tc>
        <w:tc>
          <w:tcPr>
            <w:tcW w:w="265" w:type="dxa"/>
            <w:vAlign w:val="center"/>
          </w:tcPr>
          <w:p w14:paraId="525D267B" w14:textId="77777777" w:rsidR="00F50A5F" w:rsidRPr="0079556F" w:rsidRDefault="00F50A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7" w:type="dxa"/>
            <w:vAlign w:val="bottom"/>
          </w:tcPr>
          <w:p w14:paraId="5A9A2B47" w14:textId="332C1409" w:rsidR="00F50A5F" w:rsidRPr="0079556F" w:rsidRDefault="00F50A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0,411</w:t>
            </w:r>
          </w:p>
        </w:tc>
      </w:tr>
    </w:tbl>
    <w:p w14:paraId="7911CC5A" w14:textId="12F51ABE" w:rsidR="00872251" w:rsidRPr="0079556F" w:rsidRDefault="00763F10" w:rsidP="00A62832">
      <w:pPr>
        <w:jc w:val="both"/>
        <w:rPr>
          <w:rFonts w:cs="Times New Roman"/>
          <w:i/>
          <w:iCs/>
          <w:sz w:val="20"/>
          <w:szCs w:val="18"/>
        </w:rPr>
      </w:pPr>
      <w:r w:rsidRPr="0079556F">
        <w:rPr>
          <w:rFonts w:cs="Times New Roman"/>
          <w:i/>
          <w:iCs/>
          <w:sz w:val="20"/>
          <w:szCs w:val="18"/>
        </w:rPr>
        <w:t>Legenda: M = aritmetický průměr SD = Směrodatná odchylka; p = hodnota signifikance</w:t>
      </w:r>
    </w:p>
    <w:p w14:paraId="23605A38" w14:textId="77777777" w:rsidR="00B827ED" w:rsidRPr="0079556F" w:rsidRDefault="007E04A5" w:rsidP="00A62832">
      <w:pPr>
        <w:jc w:val="both"/>
        <w:rPr>
          <w:rFonts w:cs="Times New Roman"/>
          <w:noProof/>
        </w:rPr>
      </w:pPr>
      <w:r w:rsidRPr="0079556F">
        <w:rPr>
          <w:rFonts w:cs="Times New Roman"/>
        </w:rPr>
        <w:tab/>
      </w:r>
      <w:r w:rsidR="003110B5" w:rsidRPr="0079556F">
        <w:rPr>
          <w:rFonts w:cs="Times New Roman"/>
        </w:rPr>
        <w:t>V</w:t>
      </w:r>
      <w:r w:rsidR="007D39A8" w:rsidRPr="0079556F">
        <w:rPr>
          <w:rFonts w:cs="Times New Roman"/>
        </w:rPr>
        <w:t> </w:t>
      </w:r>
      <w:r w:rsidR="003110B5" w:rsidRPr="0079556F">
        <w:rPr>
          <w:rFonts w:cs="Times New Roman"/>
        </w:rPr>
        <w:t>tabulce</w:t>
      </w:r>
      <w:r w:rsidR="007D39A8" w:rsidRPr="0079556F">
        <w:rPr>
          <w:rFonts w:cs="Times New Roman"/>
        </w:rPr>
        <w:t xml:space="preserve"> </w:t>
      </w:r>
      <w:r w:rsidR="00B827ED" w:rsidRPr="0079556F">
        <w:rPr>
          <w:rFonts w:cs="Times New Roman"/>
        </w:rPr>
        <w:t xml:space="preserve">10 </w:t>
      </w:r>
      <w:r w:rsidR="007D39A8" w:rsidRPr="0079556F">
        <w:rPr>
          <w:rFonts w:cs="Times New Roman"/>
        </w:rPr>
        <w:t xml:space="preserve">lze </w:t>
      </w:r>
      <w:r w:rsidR="00B827ED" w:rsidRPr="0079556F">
        <w:rPr>
          <w:rFonts w:cs="Times New Roman"/>
        </w:rPr>
        <w:t>pozorovat</w:t>
      </w:r>
      <w:r w:rsidR="007D39A8" w:rsidRPr="0079556F">
        <w:rPr>
          <w:rFonts w:cs="Times New Roman"/>
        </w:rPr>
        <w:t>, že rozdíl mezi průměrnou dobou chůze</w:t>
      </w:r>
      <w:r w:rsidR="00750184" w:rsidRPr="0079556F">
        <w:rPr>
          <w:rFonts w:cs="Times New Roman"/>
        </w:rPr>
        <w:t xml:space="preserve"> během dnů v týdnu</w:t>
      </w:r>
      <w:r w:rsidR="007D39A8" w:rsidRPr="0079556F">
        <w:rPr>
          <w:rFonts w:cs="Times New Roman"/>
        </w:rPr>
        <w:t xml:space="preserve">, pro obě pohlaví je rozdíl </w:t>
      </w:r>
      <w:r w:rsidR="00750184" w:rsidRPr="0079556F">
        <w:rPr>
          <w:rFonts w:cs="Times New Roman"/>
        </w:rPr>
        <w:t>0,16</w:t>
      </w:r>
      <w:r w:rsidR="00D54355" w:rsidRPr="0079556F">
        <w:rPr>
          <w:rFonts w:cs="Times New Roman"/>
        </w:rPr>
        <w:t>h, což znamená, že ženy</w:t>
      </w:r>
      <w:r w:rsidR="00FE0C5D" w:rsidRPr="0079556F">
        <w:rPr>
          <w:rFonts w:cs="Times New Roman"/>
        </w:rPr>
        <w:t xml:space="preserve"> denně</w:t>
      </w:r>
      <w:r w:rsidR="00D54355" w:rsidRPr="0079556F">
        <w:rPr>
          <w:rFonts w:cs="Times New Roman"/>
        </w:rPr>
        <w:t xml:space="preserve"> v průměru </w:t>
      </w:r>
      <w:r w:rsidR="00E86FF1" w:rsidRPr="0079556F">
        <w:rPr>
          <w:rFonts w:cs="Times New Roman"/>
        </w:rPr>
        <w:t xml:space="preserve">strávili chůzí o 10 minut </w:t>
      </w:r>
      <w:r w:rsidR="00FE0C5D" w:rsidRPr="0079556F">
        <w:rPr>
          <w:rFonts w:cs="Times New Roman"/>
        </w:rPr>
        <w:t>více než muži.</w:t>
      </w:r>
      <w:r w:rsidR="00B827ED" w:rsidRPr="0079556F">
        <w:rPr>
          <w:rFonts w:cs="Times New Roman"/>
          <w:noProof/>
        </w:rPr>
        <w:t xml:space="preserve"> </w:t>
      </w:r>
    </w:p>
    <w:p w14:paraId="40860647" w14:textId="2565EB16" w:rsidR="00B827ED" w:rsidRPr="0079556F" w:rsidRDefault="00B827ED" w:rsidP="00901B43">
      <w:pPr>
        <w:spacing w:line="240" w:lineRule="auto"/>
        <w:rPr>
          <w:rFonts w:cs="Times New Roman"/>
          <w:i/>
          <w:iCs/>
          <w:noProof/>
        </w:rPr>
      </w:pPr>
      <w:bookmarkStart w:id="85" w:name="_Hlk138353027"/>
      <w:r w:rsidRPr="0079556F">
        <w:rPr>
          <w:rFonts w:cs="Times New Roman"/>
          <w:b/>
          <w:bCs/>
          <w:noProof/>
        </w:rPr>
        <w:t>Obrázek 23</w:t>
      </w:r>
      <w:r w:rsidRPr="0079556F">
        <w:rPr>
          <w:rFonts w:cs="Times New Roman"/>
        </w:rPr>
        <w:br/>
      </w:r>
      <w:r w:rsidRPr="0079556F">
        <w:rPr>
          <w:rFonts w:cs="Times New Roman"/>
          <w:i/>
          <w:iCs/>
          <w:sz w:val="20"/>
          <w:szCs w:val="18"/>
        </w:rPr>
        <w:t>Průměrná doba strávená chůzí dle jednotlivých dnů a pohlaví</w:t>
      </w:r>
    </w:p>
    <w:bookmarkEnd w:id="85"/>
    <w:p w14:paraId="14A27E5A" w14:textId="09349007" w:rsidR="00B827ED" w:rsidRPr="0079556F" w:rsidRDefault="00B827ED" w:rsidP="00A62832">
      <w:pPr>
        <w:jc w:val="both"/>
        <w:rPr>
          <w:rFonts w:cs="Times New Roman"/>
        </w:rPr>
      </w:pPr>
      <w:r w:rsidRPr="0079556F">
        <w:rPr>
          <w:rFonts w:cs="Times New Roman"/>
          <w:noProof/>
        </w:rPr>
        <w:drawing>
          <wp:inline distT="0" distB="0" distL="0" distR="0" wp14:anchorId="2CC06517" wp14:editId="10731656">
            <wp:extent cx="5710555" cy="2676939"/>
            <wp:effectExtent l="0" t="0" r="4445" b="9525"/>
            <wp:docPr id="118146093" name="Graf 1181460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06FF32" w14:textId="04B40762" w:rsidR="00C71C8B" w:rsidRPr="0079556F" w:rsidRDefault="00B827ED" w:rsidP="00901B43">
      <w:pPr>
        <w:spacing w:line="240" w:lineRule="auto"/>
        <w:rPr>
          <w:rFonts w:cs="Times New Roman"/>
        </w:rPr>
      </w:pPr>
      <w:bookmarkStart w:id="86" w:name="_Hlk138353238"/>
      <w:r w:rsidRPr="0079556F">
        <w:rPr>
          <w:rFonts w:cs="Times New Roman"/>
          <w:b/>
          <w:bCs/>
        </w:rPr>
        <w:t>Tabulka 11</w:t>
      </w:r>
      <w:r w:rsidRPr="0079556F">
        <w:rPr>
          <w:rFonts w:cs="Times New Roman"/>
        </w:rPr>
        <w:br/>
      </w:r>
      <w:r w:rsidRPr="0079556F">
        <w:rPr>
          <w:rFonts w:cs="Times New Roman"/>
          <w:i/>
          <w:iCs/>
          <w:sz w:val="20"/>
          <w:szCs w:val="18"/>
        </w:rPr>
        <w:t>Doba strávená rychlou chůzí dle pohlaví, během jednotlivých dnů v týdnu</w:t>
      </w:r>
    </w:p>
    <w:tbl>
      <w:tblPr>
        <w:tblStyle w:val="Prosttabulka1"/>
        <w:tblW w:w="8888" w:type="dxa"/>
        <w:tblInd w:w="108" w:type="dxa"/>
        <w:tblLook w:val="04A0" w:firstRow="1" w:lastRow="0" w:firstColumn="1" w:lastColumn="0" w:noHBand="0" w:noVBand="1"/>
      </w:tblPr>
      <w:tblGrid>
        <w:gridCol w:w="2347"/>
        <w:gridCol w:w="2608"/>
        <w:gridCol w:w="2643"/>
        <w:gridCol w:w="265"/>
        <w:gridCol w:w="1025"/>
      </w:tblGrid>
      <w:tr w:rsidR="00F54EE9" w:rsidRPr="0079556F" w14:paraId="007D7119" w14:textId="77777777" w:rsidTr="00A62832">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47" w:type="dxa"/>
            <w:vMerge w:val="restart"/>
            <w:vAlign w:val="center"/>
          </w:tcPr>
          <w:bookmarkEnd w:id="86"/>
          <w:p w14:paraId="141AB681" w14:textId="77777777" w:rsidR="00F54EE9" w:rsidRPr="0079556F" w:rsidRDefault="00F54EE9" w:rsidP="00A62832">
            <w:pPr>
              <w:jc w:val="both"/>
              <w:rPr>
                <w:rFonts w:cs="Times New Roman"/>
              </w:rPr>
            </w:pPr>
            <w:r w:rsidRPr="0079556F">
              <w:rPr>
                <w:rFonts w:cs="Times New Roman"/>
              </w:rPr>
              <w:t>Den v týdnu</w:t>
            </w:r>
          </w:p>
        </w:tc>
        <w:tc>
          <w:tcPr>
            <w:tcW w:w="2608" w:type="dxa"/>
            <w:vAlign w:val="center"/>
          </w:tcPr>
          <w:p w14:paraId="5FD83AB8" w14:textId="77777777" w:rsidR="00F54EE9" w:rsidRPr="0079556F" w:rsidRDefault="00F54EE9"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Muži (n=9)</w:t>
            </w:r>
          </w:p>
        </w:tc>
        <w:tc>
          <w:tcPr>
            <w:tcW w:w="2643" w:type="dxa"/>
            <w:vAlign w:val="center"/>
          </w:tcPr>
          <w:p w14:paraId="0551861B" w14:textId="77777777" w:rsidR="00F54EE9" w:rsidRPr="0079556F" w:rsidRDefault="00F54EE9"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Ženy (n=16)</w:t>
            </w:r>
          </w:p>
        </w:tc>
        <w:tc>
          <w:tcPr>
            <w:tcW w:w="265" w:type="dxa"/>
            <w:vAlign w:val="center"/>
          </w:tcPr>
          <w:p w14:paraId="23926472" w14:textId="77777777" w:rsidR="00F54EE9" w:rsidRPr="0079556F" w:rsidRDefault="00F54EE9"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p>
        </w:tc>
        <w:tc>
          <w:tcPr>
            <w:tcW w:w="1025" w:type="dxa"/>
            <w:vMerge w:val="restart"/>
            <w:vAlign w:val="center"/>
          </w:tcPr>
          <w:p w14:paraId="42242A74" w14:textId="77777777" w:rsidR="00F54EE9" w:rsidRPr="0079556F" w:rsidRDefault="00F54EE9"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i/>
                <w:iCs/>
              </w:rPr>
              <w:t>p</w:t>
            </w:r>
          </w:p>
        </w:tc>
      </w:tr>
      <w:tr w:rsidR="00F54EE9" w:rsidRPr="0079556F" w14:paraId="6C821A36" w14:textId="77777777" w:rsidTr="00A62832">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347" w:type="dxa"/>
            <w:vMerge/>
            <w:vAlign w:val="center"/>
          </w:tcPr>
          <w:p w14:paraId="67686E19" w14:textId="77777777" w:rsidR="00F54EE9" w:rsidRPr="0079556F" w:rsidRDefault="00F54EE9" w:rsidP="00A62832">
            <w:pPr>
              <w:jc w:val="both"/>
              <w:rPr>
                <w:rFonts w:cs="Times New Roman"/>
              </w:rPr>
            </w:pPr>
          </w:p>
        </w:tc>
        <w:tc>
          <w:tcPr>
            <w:tcW w:w="2608" w:type="dxa"/>
            <w:vAlign w:val="center"/>
          </w:tcPr>
          <w:p w14:paraId="2C54A0C2" w14:textId="77777777" w:rsidR="00F54EE9" w:rsidRPr="0079556F" w:rsidRDefault="00F54EE9"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43" w:type="dxa"/>
            <w:vAlign w:val="center"/>
          </w:tcPr>
          <w:p w14:paraId="45A7F217" w14:textId="77777777" w:rsidR="00F54EE9" w:rsidRPr="0079556F" w:rsidRDefault="00F54EE9"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5" w:type="dxa"/>
            <w:vAlign w:val="center"/>
          </w:tcPr>
          <w:p w14:paraId="56FF3E5C" w14:textId="77777777" w:rsidR="00F54EE9" w:rsidRPr="0079556F" w:rsidRDefault="00F54EE9"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5" w:type="dxa"/>
            <w:vMerge/>
            <w:vAlign w:val="center"/>
          </w:tcPr>
          <w:p w14:paraId="19083FBE" w14:textId="77777777" w:rsidR="00F54EE9" w:rsidRPr="0079556F" w:rsidRDefault="00F54EE9"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F54EE9" w:rsidRPr="0079556F" w14:paraId="45D6B934" w14:textId="77777777" w:rsidTr="00A62832">
        <w:trPr>
          <w:trHeight w:val="70"/>
        </w:trPr>
        <w:tc>
          <w:tcPr>
            <w:cnfStyle w:val="001000000000" w:firstRow="0" w:lastRow="0" w:firstColumn="1" w:lastColumn="0" w:oddVBand="0" w:evenVBand="0" w:oddHBand="0" w:evenHBand="0" w:firstRowFirstColumn="0" w:firstRowLastColumn="0" w:lastRowFirstColumn="0" w:lastRowLastColumn="0"/>
            <w:tcW w:w="2347" w:type="dxa"/>
            <w:vAlign w:val="center"/>
          </w:tcPr>
          <w:p w14:paraId="563480AD" w14:textId="77777777" w:rsidR="00F54EE9" w:rsidRPr="0079556F" w:rsidRDefault="00F54EE9" w:rsidP="00A62832">
            <w:pPr>
              <w:jc w:val="both"/>
              <w:rPr>
                <w:rFonts w:cs="Times New Roman"/>
              </w:rPr>
            </w:pPr>
            <w:r w:rsidRPr="0079556F">
              <w:rPr>
                <w:rFonts w:cs="Times New Roman"/>
              </w:rPr>
              <w:t>Pondělí</w:t>
            </w:r>
          </w:p>
        </w:tc>
        <w:tc>
          <w:tcPr>
            <w:tcW w:w="2608" w:type="dxa"/>
            <w:vAlign w:val="center"/>
          </w:tcPr>
          <w:p w14:paraId="37395ED0" w14:textId="2A57B9AC" w:rsidR="00F54EE9" w:rsidRPr="0079556F" w:rsidRDefault="00353AB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0,9</w:t>
            </w:r>
            <w:r w:rsidR="0094757F" w:rsidRPr="0079556F">
              <w:rPr>
                <w:rFonts w:cs="Times New Roman"/>
              </w:rPr>
              <w:t>1</w:t>
            </w:r>
            <w:r w:rsidR="00B42B2D" w:rsidRPr="0079556F">
              <w:rPr>
                <w:rFonts w:cs="Times New Roman"/>
              </w:rPr>
              <w:t xml:space="preserve"> ± 0,</w:t>
            </w:r>
            <w:r w:rsidR="007D3546" w:rsidRPr="0079556F">
              <w:rPr>
                <w:rFonts w:cs="Times New Roman"/>
              </w:rPr>
              <w:t>31</w:t>
            </w:r>
          </w:p>
        </w:tc>
        <w:tc>
          <w:tcPr>
            <w:tcW w:w="2643" w:type="dxa"/>
            <w:vAlign w:val="center"/>
          </w:tcPr>
          <w:p w14:paraId="2EF735F8" w14:textId="424DECD3" w:rsidR="00F54EE9" w:rsidRPr="0079556F" w:rsidRDefault="007D3546"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1,09 ± 0,51</w:t>
            </w:r>
          </w:p>
        </w:tc>
        <w:tc>
          <w:tcPr>
            <w:tcW w:w="265" w:type="dxa"/>
            <w:vAlign w:val="center"/>
          </w:tcPr>
          <w:p w14:paraId="5CDE2DDA" w14:textId="77777777" w:rsidR="00F54EE9" w:rsidRPr="0079556F" w:rsidRDefault="00F54EE9"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5" w:type="dxa"/>
            <w:vAlign w:val="bottom"/>
          </w:tcPr>
          <w:p w14:paraId="5291FE54" w14:textId="77777777" w:rsidR="00F54EE9" w:rsidRPr="0079556F" w:rsidRDefault="00F54EE9"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1,000</w:t>
            </w:r>
          </w:p>
        </w:tc>
      </w:tr>
      <w:tr w:rsidR="00F54EE9" w:rsidRPr="0079556F" w14:paraId="78505B5F" w14:textId="77777777" w:rsidTr="00A6283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347" w:type="dxa"/>
            <w:vAlign w:val="center"/>
          </w:tcPr>
          <w:p w14:paraId="598BCDD1" w14:textId="77777777" w:rsidR="00F54EE9" w:rsidRPr="0079556F" w:rsidRDefault="00F54EE9" w:rsidP="00A62832">
            <w:pPr>
              <w:jc w:val="both"/>
              <w:rPr>
                <w:rFonts w:cs="Times New Roman"/>
              </w:rPr>
            </w:pPr>
            <w:r w:rsidRPr="0079556F">
              <w:rPr>
                <w:rFonts w:cs="Times New Roman"/>
              </w:rPr>
              <w:t>Úterý</w:t>
            </w:r>
          </w:p>
        </w:tc>
        <w:tc>
          <w:tcPr>
            <w:tcW w:w="2608" w:type="dxa"/>
            <w:vAlign w:val="center"/>
          </w:tcPr>
          <w:p w14:paraId="6363A12B" w14:textId="3342A0EB" w:rsidR="00F54EE9" w:rsidRPr="0079556F" w:rsidRDefault="006C0638"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1,03 ± 0,65</w:t>
            </w:r>
          </w:p>
        </w:tc>
        <w:tc>
          <w:tcPr>
            <w:tcW w:w="2643" w:type="dxa"/>
            <w:vAlign w:val="center"/>
          </w:tcPr>
          <w:p w14:paraId="002ACB16" w14:textId="080A61E2" w:rsidR="00F54EE9" w:rsidRPr="0079556F" w:rsidRDefault="006C0638"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1,05 ± 0,75</w:t>
            </w:r>
          </w:p>
        </w:tc>
        <w:tc>
          <w:tcPr>
            <w:tcW w:w="265" w:type="dxa"/>
            <w:vAlign w:val="center"/>
          </w:tcPr>
          <w:p w14:paraId="04BDC404" w14:textId="77777777" w:rsidR="00F54EE9" w:rsidRPr="0079556F" w:rsidRDefault="00F54EE9"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5" w:type="dxa"/>
            <w:vAlign w:val="bottom"/>
          </w:tcPr>
          <w:p w14:paraId="7F1589B2" w14:textId="252B298E" w:rsidR="00F54EE9" w:rsidRPr="0079556F" w:rsidRDefault="00EA6410"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1,000</w:t>
            </w:r>
          </w:p>
        </w:tc>
      </w:tr>
      <w:tr w:rsidR="00F54EE9" w:rsidRPr="0079556F" w14:paraId="7B710932" w14:textId="77777777" w:rsidTr="00A62832">
        <w:trPr>
          <w:trHeight w:val="397"/>
        </w:trPr>
        <w:tc>
          <w:tcPr>
            <w:cnfStyle w:val="001000000000" w:firstRow="0" w:lastRow="0" w:firstColumn="1" w:lastColumn="0" w:oddVBand="0" w:evenVBand="0" w:oddHBand="0" w:evenHBand="0" w:firstRowFirstColumn="0" w:firstRowLastColumn="0" w:lastRowFirstColumn="0" w:lastRowLastColumn="0"/>
            <w:tcW w:w="2347" w:type="dxa"/>
            <w:vAlign w:val="center"/>
          </w:tcPr>
          <w:p w14:paraId="3DCE402D" w14:textId="77777777" w:rsidR="00F54EE9" w:rsidRPr="0079556F" w:rsidRDefault="00F54EE9" w:rsidP="00A62832">
            <w:pPr>
              <w:jc w:val="both"/>
              <w:rPr>
                <w:rFonts w:cs="Times New Roman"/>
              </w:rPr>
            </w:pPr>
            <w:r w:rsidRPr="0079556F">
              <w:rPr>
                <w:rFonts w:cs="Times New Roman"/>
              </w:rPr>
              <w:t>Středa</w:t>
            </w:r>
          </w:p>
        </w:tc>
        <w:tc>
          <w:tcPr>
            <w:tcW w:w="2608" w:type="dxa"/>
            <w:vAlign w:val="center"/>
          </w:tcPr>
          <w:p w14:paraId="2C80D125" w14:textId="2002CF9E" w:rsidR="00F54EE9" w:rsidRPr="0079556F" w:rsidRDefault="00F25D90"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 xml:space="preserve">0,80 ± </w:t>
            </w:r>
            <w:r w:rsidR="005C3798" w:rsidRPr="0079556F">
              <w:rPr>
                <w:rFonts w:cs="Times New Roman"/>
              </w:rPr>
              <w:t>0,52</w:t>
            </w:r>
          </w:p>
        </w:tc>
        <w:tc>
          <w:tcPr>
            <w:tcW w:w="2643" w:type="dxa"/>
            <w:vAlign w:val="center"/>
          </w:tcPr>
          <w:p w14:paraId="64E44744" w14:textId="552BA126" w:rsidR="00F54EE9" w:rsidRPr="0079556F" w:rsidRDefault="005C3798"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0,99 ± 0,51</w:t>
            </w:r>
          </w:p>
        </w:tc>
        <w:tc>
          <w:tcPr>
            <w:tcW w:w="265" w:type="dxa"/>
            <w:vAlign w:val="center"/>
          </w:tcPr>
          <w:p w14:paraId="248ED8D7" w14:textId="77777777" w:rsidR="00F54EE9" w:rsidRPr="0079556F" w:rsidRDefault="00F54EE9"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5" w:type="dxa"/>
            <w:vAlign w:val="bottom"/>
          </w:tcPr>
          <w:p w14:paraId="1721817B" w14:textId="385433F9" w:rsidR="00F54EE9" w:rsidRPr="0079556F" w:rsidRDefault="00EA6410"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0,659</w:t>
            </w:r>
          </w:p>
        </w:tc>
      </w:tr>
      <w:tr w:rsidR="00F54EE9" w:rsidRPr="0079556F" w14:paraId="3259B7D2" w14:textId="77777777" w:rsidTr="00A6283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347" w:type="dxa"/>
            <w:vAlign w:val="center"/>
          </w:tcPr>
          <w:p w14:paraId="3A7AC83D" w14:textId="77777777" w:rsidR="00F54EE9" w:rsidRPr="0079556F" w:rsidRDefault="00F54EE9" w:rsidP="00A62832">
            <w:pPr>
              <w:jc w:val="both"/>
              <w:rPr>
                <w:rFonts w:cs="Times New Roman"/>
              </w:rPr>
            </w:pPr>
            <w:r w:rsidRPr="0079556F">
              <w:rPr>
                <w:rFonts w:cs="Times New Roman"/>
              </w:rPr>
              <w:t>Čtvrtek</w:t>
            </w:r>
          </w:p>
        </w:tc>
        <w:tc>
          <w:tcPr>
            <w:tcW w:w="2608" w:type="dxa"/>
            <w:vAlign w:val="center"/>
          </w:tcPr>
          <w:p w14:paraId="1360966B" w14:textId="7BD3D695" w:rsidR="00F54EE9" w:rsidRPr="0079556F" w:rsidRDefault="00272D68"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0,85 ± 0,37</w:t>
            </w:r>
          </w:p>
        </w:tc>
        <w:tc>
          <w:tcPr>
            <w:tcW w:w="2643" w:type="dxa"/>
            <w:vAlign w:val="center"/>
          </w:tcPr>
          <w:p w14:paraId="7B773A91" w14:textId="05EA9F46" w:rsidR="00F54EE9" w:rsidRPr="0079556F" w:rsidRDefault="00272D68"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1,13 ± 0,69</w:t>
            </w:r>
          </w:p>
        </w:tc>
        <w:tc>
          <w:tcPr>
            <w:tcW w:w="265" w:type="dxa"/>
            <w:vAlign w:val="center"/>
          </w:tcPr>
          <w:p w14:paraId="280ED99E" w14:textId="77777777" w:rsidR="00F54EE9" w:rsidRPr="0079556F" w:rsidRDefault="00F54EE9"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5" w:type="dxa"/>
            <w:vAlign w:val="bottom"/>
          </w:tcPr>
          <w:p w14:paraId="5CBF4F80" w14:textId="77777777" w:rsidR="00F54EE9" w:rsidRPr="0079556F" w:rsidRDefault="00F54EE9"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0,411</w:t>
            </w:r>
          </w:p>
        </w:tc>
      </w:tr>
      <w:tr w:rsidR="00F54EE9" w:rsidRPr="0079556F" w14:paraId="0E30BC7C" w14:textId="77777777" w:rsidTr="00A62832">
        <w:trPr>
          <w:trHeight w:val="397"/>
        </w:trPr>
        <w:tc>
          <w:tcPr>
            <w:cnfStyle w:val="001000000000" w:firstRow="0" w:lastRow="0" w:firstColumn="1" w:lastColumn="0" w:oddVBand="0" w:evenVBand="0" w:oddHBand="0" w:evenHBand="0" w:firstRowFirstColumn="0" w:firstRowLastColumn="0" w:lastRowFirstColumn="0" w:lastRowLastColumn="0"/>
            <w:tcW w:w="2347" w:type="dxa"/>
            <w:vAlign w:val="center"/>
          </w:tcPr>
          <w:p w14:paraId="36EDB05B" w14:textId="77777777" w:rsidR="00F54EE9" w:rsidRPr="0079556F" w:rsidRDefault="00F54EE9" w:rsidP="00A62832">
            <w:pPr>
              <w:jc w:val="both"/>
              <w:rPr>
                <w:rFonts w:cs="Times New Roman"/>
              </w:rPr>
            </w:pPr>
            <w:r w:rsidRPr="0079556F">
              <w:rPr>
                <w:rFonts w:cs="Times New Roman"/>
              </w:rPr>
              <w:t>Pátek</w:t>
            </w:r>
          </w:p>
        </w:tc>
        <w:tc>
          <w:tcPr>
            <w:tcW w:w="2608" w:type="dxa"/>
            <w:vAlign w:val="center"/>
          </w:tcPr>
          <w:p w14:paraId="57936E52" w14:textId="3DFDDFF1" w:rsidR="00F54EE9" w:rsidRPr="0079556F" w:rsidRDefault="00AF21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0,97 ± 0,58</w:t>
            </w:r>
          </w:p>
        </w:tc>
        <w:tc>
          <w:tcPr>
            <w:tcW w:w="2643" w:type="dxa"/>
            <w:vAlign w:val="center"/>
          </w:tcPr>
          <w:p w14:paraId="4DFC22C5" w14:textId="303FA51F" w:rsidR="00F54EE9" w:rsidRPr="0079556F" w:rsidRDefault="00AF215F"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1,01 ± 0,56</w:t>
            </w:r>
          </w:p>
        </w:tc>
        <w:tc>
          <w:tcPr>
            <w:tcW w:w="265" w:type="dxa"/>
            <w:vAlign w:val="center"/>
          </w:tcPr>
          <w:p w14:paraId="5CCEB762" w14:textId="77777777" w:rsidR="00F54EE9" w:rsidRPr="0079556F" w:rsidRDefault="00F54EE9"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5" w:type="dxa"/>
            <w:vAlign w:val="bottom"/>
          </w:tcPr>
          <w:p w14:paraId="015DFFF3" w14:textId="62C45543" w:rsidR="00F54EE9" w:rsidRPr="0079556F" w:rsidRDefault="00644A8B"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1,000</w:t>
            </w:r>
          </w:p>
        </w:tc>
      </w:tr>
      <w:tr w:rsidR="00F54EE9" w:rsidRPr="0079556F" w14:paraId="5D36976C" w14:textId="77777777" w:rsidTr="00A6283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347" w:type="dxa"/>
            <w:vAlign w:val="center"/>
          </w:tcPr>
          <w:p w14:paraId="7EBBA528" w14:textId="77777777" w:rsidR="00F54EE9" w:rsidRPr="0079556F" w:rsidRDefault="00F54EE9" w:rsidP="00A62832">
            <w:pPr>
              <w:jc w:val="both"/>
              <w:rPr>
                <w:rFonts w:cs="Times New Roman"/>
              </w:rPr>
            </w:pPr>
            <w:r w:rsidRPr="0079556F">
              <w:rPr>
                <w:rFonts w:cs="Times New Roman"/>
              </w:rPr>
              <w:t>Sobota</w:t>
            </w:r>
          </w:p>
        </w:tc>
        <w:tc>
          <w:tcPr>
            <w:tcW w:w="2608" w:type="dxa"/>
            <w:vAlign w:val="center"/>
          </w:tcPr>
          <w:p w14:paraId="7FBBD924" w14:textId="569A7FF6" w:rsidR="00F54EE9" w:rsidRPr="0079556F" w:rsidRDefault="0003370B"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0,77 ± 0,41</w:t>
            </w:r>
          </w:p>
        </w:tc>
        <w:tc>
          <w:tcPr>
            <w:tcW w:w="2643" w:type="dxa"/>
            <w:vAlign w:val="center"/>
          </w:tcPr>
          <w:p w14:paraId="648627FF" w14:textId="23C5F79F" w:rsidR="00F54EE9" w:rsidRPr="0079556F" w:rsidRDefault="0003370B"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1,08 ± 0,42</w:t>
            </w:r>
          </w:p>
        </w:tc>
        <w:tc>
          <w:tcPr>
            <w:tcW w:w="265" w:type="dxa"/>
            <w:vAlign w:val="center"/>
          </w:tcPr>
          <w:p w14:paraId="09B94D76" w14:textId="77777777" w:rsidR="00F54EE9" w:rsidRPr="0079556F" w:rsidRDefault="00F54EE9"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5" w:type="dxa"/>
            <w:vAlign w:val="bottom"/>
          </w:tcPr>
          <w:p w14:paraId="24DD69F5" w14:textId="0C1F3A41" w:rsidR="00F54EE9" w:rsidRPr="0079556F" w:rsidRDefault="00C9688C"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0,047</w:t>
            </w:r>
          </w:p>
        </w:tc>
      </w:tr>
      <w:tr w:rsidR="00F54EE9" w:rsidRPr="0079556F" w14:paraId="20398BA2" w14:textId="77777777" w:rsidTr="00A62832">
        <w:trPr>
          <w:trHeight w:val="397"/>
        </w:trPr>
        <w:tc>
          <w:tcPr>
            <w:cnfStyle w:val="001000000000" w:firstRow="0" w:lastRow="0" w:firstColumn="1" w:lastColumn="0" w:oddVBand="0" w:evenVBand="0" w:oddHBand="0" w:evenHBand="0" w:firstRowFirstColumn="0" w:firstRowLastColumn="0" w:lastRowFirstColumn="0" w:lastRowLastColumn="0"/>
            <w:tcW w:w="2347" w:type="dxa"/>
            <w:vAlign w:val="center"/>
          </w:tcPr>
          <w:p w14:paraId="125BE5A6" w14:textId="77777777" w:rsidR="00F54EE9" w:rsidRPr="0079556F" w:rsidRDefault="00F54EE9" w:rsidP="00A62832">
            <w:pPr>
              <w:jc w:val="both"/>
              <w:rPr>
                <w:rFonts w:cs="Times New Roman"/>
              </w:rPr>
            </w:pPr>
            <w:r w:rsidRPr="0079556F">
              <w:rPr>
                <w:rFonts w:cs="Times New Roman"/>
              </w:rPr>
              <w:t>Neděle</w:t>
            </w:r>
          </w:p>
        </w:tc>
        <w:tc>
          <w:tcPr>
            <w:tcW w:w="2608" w:type="dxa"/>
            <w:vAlign w:val="center"/>
          </w:tcPr>
          <w:p w14:paraId="6A85DBDB" w14:textId="041A05B8" w:rsidR="00F54EE9" w:rsidRPr="0079556F" w:rsidRDefault="0053102E"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0,77 ± 0,48</w:t>
            </w:r>
          </w:p>
        </w:tc>
        <w:tc>
          <w:tcPr>
            <w:tcW w:w="2643" w:type="dxa"/>
            <w:vAlign w:val="center"/>
          </w:tcPr>
          <w:p w14:paraId="2C50567F" w14:textId="1DE64AF3" w:rsidR="00F54EE9" w:rsidRPr="0079556F" w:rsidRDefault="0053102E"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1,18 ± 0,58</w:t>
            </w:r>
          </w:p>
        </w:tc>
        <w:tc>
          <w:tcPr>
            <w:tcW w:w="265" w:type="dxa"/>
            <w:vAlign w:val="center"/>
          </w:tcPr>
          <w:p w14:paraId="21131C3B" w14:textId="77777777" w:rsidR="00F54EE9" w:rsidRPr="0079556F" w:rsidRDefault="00F54EE9"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5" w:type="dxa"/>
            <w:vAlign w:val="bottom"/>
          </w:tcPr>
          <w:p w14:paraId="752ED1F5" w14:textId="0897FDDC" w:rsidR="00F54EE9" w:rsidRPr="0079556F" w:rsidRDefault="00C9688C"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0,097</w:t>
            </w:r>
          </w:p>
        </w:tc>
      </w:tr>
    </w:tbl>
    <w:p w14:paraId="73A7CF38" w14:textId="2E40F06B" w:rsidR="00F54EE9" w:rsidRPr="0079556F" w:rsidRDefault="00F54EE9" w:rsidP="00A62832">
      <w:pPr>
        <w:jc w:val="both"/>
        <w:rPr>
          <w:rFonts w:cs="Times New Roman"/>
          <w:i/>
          <w:iCs/>
          <w:sz w:val="20"/>
          <w:szCs w:val="18"/>
        </w:rPr>
      </w:pPr>
      <w:r w:rsidRPr="0079556F">
        <w:rPr>
          <w:rFonts w:cs="Times New Roman"/>
          <w:i/>
          <w:iCs/>
          <w:sz w:val="20"/>
          <w:szCs w:val="18"/>
        </w:rPr>
        <w:t>Legenda: M = aritmetický průměr SD = Směrodatná odchylka; p = hodnota signifikance</w:t>
      </w:r>
    </w:p>
    <w:p w14:paraId="7AC8F793" w14:textId="05950E5E" w:rsidR="00AC013A" w:rsidRPr="0079556F" w:rsidRDefault="00AC013A" w:rsidP="00A62832">
      <w:pPr>
        <w:jc w:val="both"/>
        <w:rPr>
          <w:rFonts w:cs="Times New Roman"/>
        </w:rPr>
      </w:pPr>
      <w:r w:rsidRPr="0079556F">
        <w:rPr>
          <w:rFonts w:cs="Times New Roman"/>
        </w:rPr>
        <w:tab/>
        <w:t>Jediným statisticky významným údajem</w:t>
      </w:r>
      <w:r w:rsidR="00202182" w:rsidRPr="0079556F">
        <w:rPr>
          <w:rFonts w:cs="Times New Roman"/>
        </w:rPr>
        <w:t>, co se týče chůze</w:t>
      </w:r>
      <w:r w:rsidR="008527BC" w:rsidRPr="0079556F">
        <w:rPr>
          <w:rFonts w:cs="Times New Roman"/>
        </w:rPr>
        <w:t xml:space="preserve">, byl </w:t>
      </w:r>
      <w:r w:rsidR="00DE039B" w:rsidRPr="0079556F">
        <w:rPr>
          <w:rFonts w:cs="Times New Roman"/>
        </w:rPr>
        <w:t xml:space="preserve">výsledek ze dne </w:t>
      </w:r>
      <w:r w:rsidR="00DE039B" w:rsidRPr="0079556F">
        <w:rPr>
          <w:rFonts w:cs="Times New Roman"/>
          <w:i/>
          <w:iCs/>
        </w:rPr>
        <w:t>sobota</w:t>
      </w:r>
      <w:r w:rsidR="00DE039B" w:rsidRPr="0079556F">
        <w:rPr>
          <w:rFonts w:cs="Times New Roman"/>
        </w:rPr>
        <w:t xml:space="preserve">, kdy </w:t>
      </w:r>
      <w:r w:rsidR="00933C77" w:rsidRPr="0079556F">
        <w:rPr>
          <w:rFonts w:cs="Times New Roman"/>
        </w:rPr>
        <w:t>při proměnné ‚</w:t>
      </w:r>
      <w:r w:rsidR="00933C77" w:rsidRPr="0079556F">
        <w:rPr>
          <w:rFonts w:cs="Times New Roman"/>
          <w:i/>
          <w:iCs/>
        </w:rPr>
        <w:t>Rychlá chůze‘</w:t>
      </w:r>
      <w:r w:rsidR="000B2504" w:rsidRPr="0079556F">
        <w:rPr>
          <w:rFonts w:cs="Times New Roman"/>
        </w:rPr>
        <w:t xml:space="preserve"> byl poměr průměrné doby rychlé chůze </w:t>
      </w:r>
      <w:r w:rsidR="0040430A" w:rsidRPr="0079556F">
        <w:rPr>
          <w:rFonts w:cs="Times New Roman"/>
        </w:rPr>
        <w:t>0,77h</w:t>
      </w:r>
      <w:r w:rsidR="00BD61C0" w:rsidRPr="0079556F">
        <w:rPr>
          <w:rFonts w:cs="Times New Roman"/>
        </w:rPr>
        <w:t xml:space="preserve"> pro muže</w:t>
      </w:r>
      <w:r w:rsidR="0040430A" w:rsidRPr="0079556F">
        <w:rPr>
          <w:rFonts w:cs="Times New Roman"/>
        </w:rPr>
        <w:t xml:space="preserve">, </w:t>
      </w:r>
      <w:r w:rsidR="0040430A" w:rsidRPr="0079556F">
        <w:rPr>
          <w:rFonts w:cs="Times New Roman"/>
        </w:rPr>
        <w:lastRenderedPageBreak/>
        <w:t>oproti 1,08</w:t>
      </w:r>
      <w:r w:rsidR="00BD61C0" w:rsidRPr="0079556F">
        <w:rPr>
          <w:rFonts w:cs="Times New Roman"/>
        </w:rPr>
        <w:t>h</w:t>
      </w:r>
      <w:r w:rsidR="0040430A" w:rsidRPr="0079556F">
        <w:rPr>
          <w:rFonts w:cs="Times New Roman"/>
        </w:rPr>
        <w:t xml:space="preserve"> </w:t>
      </w:r>
      <w:r w:rsidR="00160CDE" w:rsidRPr="0079556F">
        <w:rPr>
          <w:rFonts w:cs="Times New Roman"/>
        </w:rPr>
        <w:t>pro</w:t>
      </w:r>
      <w:r w:rsidR="0040430A" w:rsidRPr="0079556F">
        <w:rPr>
          <w:rFonts w:cs="Times New Roman"/>
        </w:rPr>
        <w:t xml:space="preserve"> žen</w:t>
      </w:r>
      <w:r w:rsidR="00160CDE" w:rsidRPr="0079556F">
        <w:rPr>
          <w:rFonts w:cs="Times New Roman"/>
        </w:rPr>
        <w:t>y</w:t>
      </w:r>
      <w:r w:rsidR="00B827ED" w:rsidRPr="0079556F">
        <w:rPr>
          <w:rFonts w:cs="Times New Roman"/>
        </w:rPr>
        <w:t>. Významně více času tráveného rychlou chůzí tedy měly ženy oproti mužům v sobotu.</w:t>
      </w:r>
    </w:p>
    <w:p w14:paraId="608D7512" w14:textId="5EC0C0C6" w:rsidR="00611021" w:rsidRPr="0079556F" w:rsidRDefault="00611021" w:rsidP="00A62832">
      <w:pPr>
        <w:pStyle w:val="Nadpis3"/>
        <w:jc w:val="both"/>
        <w:rPr>
          <w:rFonts w:cs="Times New Roman"/>
        </w:rPr>
      </w:pPr>
      <w:bookmarkStart w:id="87" w:name="_Toc138745864"/>
      <w:r w:rsidRPr="0079556F">
        <w:rPr>
          <w:rFonts w:cs="Times New Roman"/>
        </w:rPr>
        <w:t xml:space="preserve">5.2.6 Průměrná doba strávená </w:t>
      </w:r>
      <w:r w:rsidR="00CE2DD4" w:rsidRPr="0079556F">
        <w:rPr>
          <w:rFonts w:cs="Times New Roman"/>
        </w:rPr>
        <w:t>chůzí do schodů</w:t>
      </w:r>
      <w:r w:rsidRPr="0079556F">
        <w:rPr>
          <w:rFonts w:cs="Times New Roman"/>
        </w:rPr>
        <w:t xml:space="preserve"> dle jednotlivých dnů a pohlaví</w:t>
      </w:r>
      <w:bookmarkEnd w:id="87"/>
    </w:p>
    <w:p w14:paraId="4F95C17B" w14:textId="1F8C7D23" w:rsidR="009B6F15" w:rsidRPr="0079556F" w:rsidRDefault="009B6F15" w:rsidP="00901B43">
      <w:pPr>
        <w:spacing w:line="240" w:lineRule="auto"/>
        <w:rPr>
          <w:rFonts w:cs="Times New Roman"/>
        </w:rPr>
      </w:pPr>
      <w:bookmarkStart w:id="88" w:name="_Hlk138353304"/>
      <w:r w:rsidRPr="0079556F">
        <w:rPr>
          <w:rFonts w:cs="Times New Roman"/>
          <w:b/>
          <w:bCs/>
        </w:rPr>
        <w:t>Tabulka 12</w:t>
      </w:r>
      <w:r w:rsidRPr="0079556F">
        <w:rPr>
          <w:rFonts w:cs="Times New Roman"/>
        </w:rPr>
        <w:br/>
      </w:r>
      <w:r w:rsidRPr="0079556F">
        <w:rPr>
          <w:rFonts w:cs="Times New Roman"/>
          <w:i/>
          <w:iCs/>
          <w:sz w:val="20"/>
          <w:szCs w:val="18"/>
        </w:rPr>
        <w:t>Doba strávená chůzí do schodů dle pohlaví, během jednotlivých dnů v týdnu</w:t>
      </w:r>
    </w:p>
    <w:tbl>
      <w:tblPr>
        <w:tblStyle w:val="Prosttabulka1"/>
        <w:tblW w:w="9008" w:type="dxa"/>
        <w:tblLook w:val="04A0" w:firstRow="1" w:lastRow="0" w:firstColumn="1" w:lastColumn="0" w:noHBand="0" w:noVBand="1"/>
      </w:tblPr>
      <w:tblGrid>
        <w:gridCol w:w="2455"/>
        <w:gridCol w:w="2613"/>
        <w:gridCol w:w="2648"/>
        <w:gridCol w:w="265"/>
        <w:gridCol w:w="1027"/>
      </w:tblGrid>
      <w:tr w:rsidR="0050248D" w:rsidRPr="0079556F" w14:paraId="3FF49CF1" w14:textId="77777777" w:rsidTr="00A6283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55" w:type="dxa"/>
            <w:vMerge w:val="restart"/>
            <w:vAlign w:val="center"/>
          </w:tcPr>
          <w:bookmarkEnd w:id="88"/>
          <w:p w14:paraId="39C778F8" w14:textId="77777777" w:rsidR="0050248D" w:rsidRPr="0079556F" w:rsidRDefault="0050248D" w:rsidP="00A62832">
            <w:pPr>
              <w:jc w:val="both"/>
              <w:rPr>
                <w:rFonts w:cs="Times New Roman"/>
              </w:rPr>
            </w:pPr>
            <w:r w:rsidRPr="0079556F">
              <w:rPr>
                <w:rFonts w:cs="Times New Roman"/>
              </w:rPr>
              <w:t>Den v týdnu</w:t>
            </w:r>
          </w:p>
        </w:tc>
        <w:tc>
          <w:tcPr>
            <w:tcW w:w="2613" w:type="dxa"/>
            <w:vAlign w:val="center"/>
          </w:tcPr>
          <w:p w14:paraId="3478974A" w14:textId="77777777" w:rsidR="0050248D" w:rsidRPr="0079556F" w:rsidRDefault="0050248D"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Muži (n=9)</w:t>
            </w:r>
          </w:p>
        </w:tc>
        <w:tc>
          <w:tcPr>
            <w:tcW w:w="2648" w:type="dxa"/>
            <w:vAlign w:val="center"/>
          </w:tcPr>
          <w:p w14:paraId="1150B984" w14:textId="77777777" w:rsidR="0050248D" w:rsidRPr="0079556F" w:rsidRDefault="0050248D"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rPr>
              <w:t>Ženy (n=16)</w:t>
            </w:r>
          </w:p>
        </w:tc>
        <w:tc>
          <w:tcPr>
            <w:tcW w:w="265" w:type="dxa"/>
            <w:vAlign w:val="center"/>
          </w:tcPr>
          <w:p w14:paraId="60E9C94E" w14:textId="77777777" w:rsidR="0050248D" w:rsidRPr="0079556F" w:rsidRDefault="0050248D"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p>
        </w:tc>
        <w:tc>
          <w:tcPr>
            <w:tcW w:w="1027" w:type="dxa"/>
            <w:vMerge w:val="restart"/>
            <w:vAlign w:val="center"/>
          </w:tcPr>
          <w:p w14:paraId="03DC92B3" w14:textId="77777777" w:rsidR="0050248D" w:rsidRPr="0079556F" w:rsidRDefault="0050248D" w:rsidP="00A62832">
            <w:pPr>
              <w:jc w:val="both"/>
              <w:cnfStyle w:val="100000000000" w:firstRow="1" w:lastRow="0" w:firstColumn="0" w:lastColumn="0" w:oddVBand="0" w:evenVBand="0" w:oddHBand="0" w:evenHBand="0" w:firstRowFirstColumn="0" w:firstRowLastColumn="0" w:lastRowFirstColumn="0" w:lastRowLastColumn="0"/>
              <w:rPr>
                <w:rFonts w:cs="Times New Roman"/>
              </w:rPr>
            </w:pPr>
            <w:r w:rsidRPr="0079556F">
              <w:rPr>
                <w:rFonts w:cs="Times New Roman"/>
                <w:i/>
                <w:iCs/>
              </w:rPr>
              <w:t>p</w:t>
            </w:r>
          </w:p>
        </w:tc>
      </w:tr>
      <w:tr w:rsidR="0050248D" w:rsidRPr="0079556F" w14:paraId="2B274236" w14:textId="77777777" w:rsidTr="00A62832">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2455" w:type="dxa"/>
            <w:vMerge/>
            <w:vAlign w:val="center"/>
          </w:tcPr>
          <w:p w14:paraId="2635A112" w14:textId="77777777" w:rsidR="0050248D" w:rsidRPr="0079556F" w:rsidRDefault="0050248D" w:rsidP="00A62832">
            <w:pPr>
              <w:jc w:val="both"/>
              <w:rPr>
                <w:rFonts w:cs="Times New Roman"/>
              </w:rPr>
            </w:pPr>
          </w:p>
        </w:tc>
        <w:tc>
          <w:tcPr>
            <w:tcW w:w="2613" w:type="dxa"/>
            <w:vAlign w:val="center"/>
          </w:tcPr>
          <w:p w14:paraId="7270E902" w14:textId="77777777" w:rsidR="0050248D" w:rsidRPr="0079556F" w:rsidRDefault="0050248D"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48" w:type="dxa"/>
            <w:vAlign w:val="center"/>
          </w:tcPr>
          <w:p w14:paraId="70A7D7C7" w14:textId="77777777" w:rsidR="0050248D" w:rsidRPr="0079556F" w:rsidRDefault="0050248D" w:rsidP="00A62832">
            <w:pPr>
              <w:jc w:val="both"/>
              <w:cnfStyle w:val="000000100000" w:firstRow="0" w:lastRow="0" w:firstColumn="0" w:lastColumn="0" w:oddVBand="0" w:evenVBand="0" w:oddHBand="1" w:evenHBand="0" w:firstRowFirstColumn="0" w:firstRowLastColumn="0" w:lastRowFirstColumn="0" w:lastRowLastColumn="0"/>
              <w:rPr>
                <w:rFonts w:cs="Times New Roman"/>
                <w:b/>
                <w:bCs/>
              </w:rPr>
            </w:pPr>
            <w:r w:rsidRPr="0079556F">
              <w:rPr>
                <w:rFonts w:cs="Times New Roman"/>
                <w:b/>
                <w:bCs/>
              </w:rPr>
              <w:t>M ± SD</w:t>
            </w:r>
          </w:p>
        </w:tc>
        <w:tc>
          <w:tcPr>
            <w:tcW w:w="265" w:type="dxa"/>
            <w:vAlign w:val="center"/>
          </w:tcPr>
          <w:p w14:paraId="720DD66A" w14:textId="77777777" w:rsidR="0050248D" w:rsidRPr="0079556F" w:rsidRDefault="0050248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7" w:type="dxa"/>
            <w:vMerge/>
            <w:vAlign w:val="center"/>
          </w:tcPr>
          <w:p w14:paraId="17E79AB8" w14:textId="77777777" w:rsidR="0050248D" w:rsidRPr="0079556F" w:rsidRDefault="0050248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50248D" w:rsidRPr="0079556F" w14:paraId="51B73CCA" w14:textId="77777777" w:rsidTr="00A62832">
        <w:trPr>
          <w:trHeight w:val="71"/>
        </w:trPr>
        <w:tc>
          <w:tcPr>
            <w:cnfStyle w:val="001000000000" w:firstRow="0" w:lastRow="0" w:firstColumn="1" w:lastColumn="0" w:oddVBand="0" w:evenVBand="0" w:oddHBand="0" w:evenHBand="0" w:firstRowFirstColumn="0" w:firstRowLastColumn="0" w:lastRowFirstColumn="0" w:lastRowLastColumn="0"/>
            <w:tcW w:w="2455" w:type="dxa"/>
            <w:vAlign w:val="center"/>
          </w:tcPr>
          <w:p w14:paraId="1C23E264" w14:textId="77777777" w:rsidR="0050248D" w:rsidRPr="0079556F" w:rsidRDefault="0050248D" w:rsidP="00A62832">
            <w:pPr>
              <w:jc w:val="both"/>
              <w:rPr>
                <w:rFonts w:cs="Times New Roman"/>
              </w:rPr>
            </w:pPr>
            <w:r w:rsidRPr="0079556F">
              <w:rPr>
                <w:rFonts w:cs="Times New Roman"/>
              </w:rPr>
              <w:t>Pondělí</w:t>
            </w:r>
          </w:p>
        </w:tc>
        <w:tc>
          <w:tcPr>
            <w:tcW w:w="2613" w:type="dxa"/>
            <w:vAlign w:val="center"/>
          </w:tcPr>
          <w:p w14:paraId="27B0E8D3" w14:textId="1E24F4D8" w:rsidR="0050248D" w:rsidRPr="0079556F" w:rsidRDefault="00130392"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0,09 ± 0,14</w:t>
            </w:r>
          </w:p>
        </w:tc>
        <w:tc>
          <w:tcPr>
            <w:tcW w:w="2648" w:type="dxa"/>
            <w:vAlign w:val="center"/>
          </w:tcPr>
          <w:p w14:paraId="48E0BFF7" w14:textId="7BC8BCE7" w:rsidR="0050248D" w:rsidRPr="0079556F" w:rsidRDefault="00F65C70"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0,17 ± 0,13</w:t>
            </w:r>
          </w:p>
        </w:tc>
        <w:tc>
          <w:tcPr>
            <w:tcW w:w="265" w:type="dxa"/>
            <w:vAlign w:val="center"/>
          </w:tcPr>
          <w:p w14:paraId="71315459" w14:textId="77777777" w:rsidR="0050248D" w:rsidRPr="0079556F" w:rsidRDefault="0050248D"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7" w:type="dxa"/>
            <w:vAlign w:val="bottom"/>
          </w:tcPr>
          <w:p w14:paraId="0C7DD093" w14:textId="6F62FD35" w:rsidR="0050248D" w:rsidRPr="0079556F" w:rsidRDefault="00F65C70"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0,411</w:t>
            </w:r>
          </w:p>
        </w:tc>
      </w:tr>
      <w:tr w:rsidR="0050248D" w:rsidRPr="0079556F" w14:paraId="66845B62" w14:textId="77777777" w:rsidTr="00A6283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55" w:type="dxa"/>
            <w:vAlign w:val="center"/>
          </w:tcPr>
          <w:p w14:paraId="7DA403B8" w14:textId="77777777" w:rsidR="0050248D" w:rsidRPr="0079556F" w:rsidRDefault="0050248D" w:rsidP="00A62832">
            <w:pPr>
              <w:jc w:val="both"/>
              <w:rPr>
                <w:rFonts w:cs="Times New Roman"/>
              </w:rPr>
            </w:pPr>
            <w:r w:rsidRPr="0079556F">
              <w:rPr>
                <w:rFonts w:cs="Times New Roman"/>
              </w:rPr>
              <w:t>Úterý</w:t>
            </w:r>
          </w:p>
        </w:tc>
        <w:tc>
          <w:tcPr>
            <w:tcW w:w="2613" w:type="dxa"/>
            <w:vAlign w:val="center"/>
          </w:tcPr>
          <w:p w14:paraId="182FB118" w14:textId="4E7AAC38" w:rsidR="0050248D" w:rsidRPr="0079556F" w:rsidRDefault="00F65C70"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0,12 ± 0,23</w:t>
            </w:r>
          </w:p>
        </w:tc>
        <w:tc>
          <w:tcPr>
            <w:tcW w:w="2648" w:type="dxa"/>
            <w:vAlign w:val="center"/>
          </w:tcPr>
          <w:p w14:paraId="78A993F2" w14:textId="017124E8" w:rsidR="0050248D" w:rsidRPr="0079556F" w:rsidRDefault="00F65C70"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0,13 ± 0,14</w:t>
            </w:r>
          </w:p>
        </w:tc>
        <w:tc>
          <w:tcPr>
            <w:tcW w:w="265" w:type="dxa"/>
            <w:vAlign w:val="center"/>
          </w:tcPr>
          <w:p w14:paraId="1C9DADE4" w14:textId="77777777" w:rsidR="0050248D" w:rsidRPr="0079556F" w:rsidRDefault="0050248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7" w:type="dxa"/>
            <w:vAlign w:val="bottom"/>
          </w:tcPr>
          <w:p w14:paraId="6824CAC8" w14:textId="754E48F5" w:rsidR="0050248D" w:rsidRPr="0079556F" w:rsidRDefault="00F65C70"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0,411</w:t>
            </w:r>
          </w:p>
        </w:tc>
      </w:tr>
      <w:tr w:rsidR="0050248D" w:rsidRPr="0079556F" w14:paraId="1A6FE8D0" w14:textId="77777777" w:rsidTr="00A62832">
        <w:trPr>
          <w:trHeight w:val="407"/>
        </w:trPr>
        <w:tc>
          <w:tcPr>
            <w:cnfStyle w:val="001000000000" w:firstRow="0" w:lastRow="0" w:firstColumn="1" w:lastColumn="0" w:oddVBand="0" w:evenVBand="0" w:oddHBand="0" w:evenHBand="0" w:firstRowFirstColumn="0" w:firstRowLastColumn="0" w:lastRowFirstColumn="0" w:lastRowLastColumn="0"/>
            <w:tcW w:w="2455" w:type="dxa"/>
            <w:vAlign w:val="center"/>
          </w:tcPr>
          <w:p w14:paraId="7EB29AAF" w14:textId="77777777" w:rsidR="0050248D" w:rsidRPr="0079556F" w:rsidRDefault="0050248D" w:rsidP="00A62832">
            <w:pPr>
              <w:jc w:val="both"/>
              <w:rPr>
                <w:rFonts w:cs="Times New Roman"/>
              </w:rPr>
            </w:pPr>
            <w:r w:rsidRPr="0079556F">
              <w:rPr>
                <w:rFonts w:cs="Times New Roman"/>
              </w:rPr>
              <w:t>Středa</w:t>
            </w:r>
          </w:p>
        </w:tc>
        <w:tc>
          <w:tcPr>
            <w:tcW w:w="2613" w:type="dxa"/>
            <w:vAlign w:val="center"/>
          </w:tcPr>
          <w:p w14:paraId="24E534D8" w14:textId="797C5764" w:rsidR="0050248D" w:rsidRPr="0079556F" w:rsidRDefault="002B00D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0,11 ± 0,13</w:t>
            </w:r>
          </w:p>
        </w:tc>
        <w:tc>
          <w:tcPr>
            <w:tcW w:w="2648" w:type="dxa"/>
            <w:vAlign w:val="center"/>
          </w:tcPr>
          <w:p w14:paraId="08291352" w14:textId="43133DCD" w:rsidR="0050248D" w:rsidRPr="0079556F" w:rsidRDefault="002B00D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0,15 ± 0,14</w:t>
            </w:r>
          </w:p>
        </w:tc>
        <w:tc>
          <w:tcPr>
            <w:tcW w:w="265" w:type="dxa"/>
            <w:vAlign w:val="center"/>
          </w:tcPr>
          <w:p w14:paraId="2AD6E3E4" w14:textId="77777777" w:rsidR="0050248D" w:rsidRPr="0079556F" w:rsidRDefault="0050248D"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7" w:type="dxa"/>
            <w:vAlign w:val="bottom"/>
          </w:tcPr>
          <w:p w14:paraId="10F17706" w14:textId="5DD79D7C" w:rsidR="0050248D" w:rsidRPr="0079556F" w:rsidRDefault="002B00D5"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1,000</w:t>
            </w:r>
          </w:p>
        </w:tc>
      </w:tr>
      <w:tr w:rsidR="0050248D" w:rsidRPr="0079556F" w14:paraId="3BE3A018" w14:textId="77777777" w:rsidTr="00A6283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55" w:type="dxa"/>
            <w:vAlign w:val="center"/>
          </w:tcPr>
          <w:p w14:paraId="52433FEA" w14:textId="77777777" w:rsidR="0050248D" w:rsidRPr="0079556F" w:rsidRDefault="0050248D" w:rsidP="00A62832">
            <w:pPr>
              <w:jc w:val="both"/>
              <w:rPr>
                <w:rFonts w:cs="Times New Roman"/>
              </w:rPr>
            </w:pPr>
            <w:r w:rsidRPr="0079556F">
              <w:rPr>
                <w:rFonts w:cs="Times New Roman"/>
              </w:rPr>
              <w:t>Čtvrtek</w:t>
            </w:r>
          </w:p>
        </w:tc>
        <w:tc>
          <w:tcPr>
            <w:tcW w:w="2613" w:type="dxa"/>
            <w:vAlign w:val="center"/>
          </w:tcPr>
          <w:p w14:paraId="78F7D15E" w14:textId="0746412B" w:rsidR="0050248D" w:rsidRPr="0079556F" w:rsidRDefault="002B00D5"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0,08 ± 0,08</w:t>
            </w:r>
          </w:p>
        </w:tc>
        <w:tc>
          <w:tcPr>
            <w:tcW w:w="2648" w:type="dxa"/>
            <w:vAlign w:val="center"/>
          </w:tcPr>
          <w:p w14:paraId="5627E96D" w14:textId="4518C60C" w:rsidR="0050248D" w:rsidRPr="0079556F" w:rsidRDefault="002B00D5"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0,15 ± 0,11</w:t>
            </w:r>
          </w:p>
        </w:tc>
        <w:tc>
          <w:tcPr>
            <w:tcW w:w="265" w:type="dxa"/>
            <w:vAlign w:val="center"/>
          </w:tcPr>
          <w:p w14:paraId="5432D230" w14:textId="77777777" w:rsidR="0050248D" w:rsidRPr="0079556F" w:rsidRDefault="0050248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7" w:type="dxa"/>
            <w:vAlign w:val="bottom"/>
          </w:tcPr>
          <w:p w14:paraId="3CB6623D" w14:textId="5F16A180" w:rsidR="0050248D" w:rsidRPr="0079556F" w:rsidRDefault="00AE13E7"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1,000</w:t>
            </w:r>
          </w:p>
        </w:tc>
      </w:tr>
      <w:tr w:rsidR="0050248D" w:rsidRPr="0079556F" w14:paraId="5550D0CC" w14:textId="77777777" w:rsidTr="00A62832">
        <w:trPr>
          <w:trHeight w:val="407"/>
        </w:trPr>
        <w:tc>
          <w:tcPr>
            <w:cnfStyle w:val="001000000000" w:firstRow="0" w:lastRow="0" w:firstColumn="1" w:lastColumn="0" w:oddVBand="0" w:evenVBand="0" w:oddHBand="0" w:evenHBand="0" w:firstRowFirstColumn="0" w:firstRowLastColumn="0" w:lastRowFirstColumn="0" w:lastRowLastColumn="0"/>
            <w:tcW w:w="2455" w:type="dxa"/>
            <w:vAlign w:val="center"/>
          </w:tcPr>
          <w:p w14:paraId="26817BB5" w14:textId="77777777" w:rsidR="0050248D" w:rsidRPr="0079556F" w:rsidRDefault="0050248D" w:rsidP="00A62832">
            <w:pPr>
              <w:jc w:val="both"/>
              <w:rPr>
                <w:rFonts w:cs="Times New Roman"/>
              </w:rPr>
            </w:pPr>
            <w:r w:rsidRPr="0079556F">
              <w:rPr>
                <w:rFonts w:cs="Times New Roman"/>
              </w:rPr>
              <w:t>Pátek</w:t>
            </w:r>
          </w:p>
        </w:tc>
        <w:tc>
          <w:tcPr>
            <w:tcW w:w="2613" w:type="dxa"/>
            <w:vAlign w:val="center"/>
          </w:tcPr>
          <w:p w14:paraId="50739111" w14:textId="4B9CB0C0" w:rsidR="0050248D" w:rsidRPr="0079556F" w:rsidRDefault="00AE13E7"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0,05 ± 0,06</w:t>
            </w:r>
          </w:p>
        </w:tc>
        <w:tc>
          <w:tcPr>
            <w:tcW w:w="2648" w:type="dxa"/>
            <w:vAlign w:val="center"/>
          </w:tcPr>
          <w:p w14:paraId="7C91097F" w14:textId="561781C3" w:rsidR="0050248D" w:rsidRPr="0079556F" w:rsidRDefault="00AE13E7"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0,15 ± 0,16</w:t>
            </w:r>
          </w:p>
        </w:tc>
        <w:tc>
          <w:tcPr>
            <w:tcW w:w="265" w:type="dxa"/>
            <w:vAlign w:val="center"/>
          </w:tcPr>
          <w:p w14:paraId="6326428C" w14:textId="77777777" w:rsidR="0050248D" w:rsidRPr="0079556F" w:rsidRDefault="0050248D"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7" w:type="dxa"/>
            <w:vAlign w:val="bottom"/>
          </w:tcPr>
          <w:p w14:paraId="4DD3E6FA" w14:textId="4A8BFC9A" w:rsidR="0050248D" w:rsidRPr="0079556F" w:rsidRDefault="00AE13E7"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0,097</w:t>
            </w:r>
          </w:p>
        </w:tc>
      </w:tr>
      <w:tr w:rsidR="0050248D" w:rsidRPr="0079556F" w14:paraId="1D703A2D" w14:textId="77777777" w:rsidTr="00A6283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55" w:type="dxa"/>
            <w:vAlign w:val="center"/>
          </w:tcPr>
          <w:p w14:paraId="186702FF" w14:textId="77777777" w:rsidR="0050248D" w:rsidRPr="0079556F" w:rsidRDefault="0050248D" w:rsidP="00A62832">
            <w:pPr>
              <w:jc w:val="both"/>
              <w:rPr>
                <w:rFonts w:cs="Times New Roman"/>
              </w:rPr>
            </w:pPr>
            <w:r w:rsidRPr="0079556F">
              <w:rPr>
                <w:rFonts w:cs="Times New Roman"/>
              </w:rPr>
              <w:t>Sobota</w:t>
            </w:r>
          </w:p>
        </w:tc>
        <w:tc>
          <w:tcPr>
            <w:tcW w:w="2613" w:type="dxa"/>
            <w:vAlign w:val="center"/>
          </w:tcPr>
          <w:p w14:paraId="42EA9ECB" w14:textId="647A21FA" w:rsidR="0050248D" w:rsidRPr="0079556F" w:rsidRDefault="00AE13E7"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0,07 ±</w:t>
            </w:r>
            <w:r w:rsidR="002D749B" w:rsidRPr="0079556F">
              <w:rPr>
                <w:rFonts w:cs="Times New Roman"/>
              </w:rPr>
              <w:t xml:space="preserve"> </w:t>
            </w:r>
            <w:r w:rsidRPr="0079556F">
              <w:rPr>
                <w:rFonts w:cs="Times New Roman"/>
              </w:rPr>
              <w:t>0,06</w:t>
            </w:r>
          </w:p>
        </w:tc>
        <w:tc>
          <w:tcPr>
            <w:tcW w:w="2648" w:type="dxa"/>
            <w:vAlign w:val="center"/>
          </w:tcPr>
          <w:p w14:paraId="3DDAA764" w14:textId="03C2D536" w:rsidR="0050248D" w:rsidRPr="0079556F" w:rsidRDefault="00AE13E7"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 xml:space="preserve">0,14 ± </w:t>
            </w:r>
            <w:r w:rsidR="002D749B" w:rsidRPr="0079556F">
              <w:rPr>
                <w:rFonts w:cs="Times New Roman"/>
              </w:rPr>
              <w:t>0,11</w:t>
            </w:r>
          </w:p>
        </w:tc>
        <w:tc>
          <w:tcPr>
            <w:tcW w:w="265" w:type="dxa"/>
            <w:vAlign w:val="center"/>
          </w:tcPr>
          <w:p w14:paraId="08547269" w14:textId="77777777" w:rsidR="0050248D" w:rsidRPr="0079556F" w:rsidRDefault="0050248D"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1027" w:type="dxa"/>
            <w:vAlign w:val="bottom"/>
          </w:tcPr>
          <w:p w14:paraId="2AB5D9C6" w14:textId="601B81BC" w:rsidR="0050248D" w:rsidRPr="0079556F" w:rsidRDefault="002D749B" w:rsidP="00A62832">
            <w:pPr>
              <w:jc w:val="both"/>
              <w:cnfStyle w:val="000000100000" w:firstRow="0" w:lastRow="0" w:firstColumn="0" w:lastColumn="0" w:oddVBand="0" w:evenVBand="0" w:oddHBand="1" w:evenHBand="0" w:firstRowFirstColumn="0" w:firstRowLastColumn="0" w:lastRowFirstColumn="0" w:lastRowLastColumn="0"/>
              <w:rPr>
                <w:rFonts w:cs="Times New Roman"/>
              </w:rPr>
            </w:pPr>
            <w:r w:rsidRPr="0079556F">
              <w:rPr>
                <w:rFonts w:cs="Times New Roman"/>
              </w:rPr>
              <w:t>0,193</w:t>
            </w:r>
          </w:p>
        </w:tc>
      </w:tr>
      <w:tr w:rsidR="0050248D" w:rsidRPr="0079556F" w14:paraId="5C3B12B3" w14:textId="77777777" w:rsidTr="00A62832">
        <w:trPr>
          <w:trHeight w:val="407"/>
        </w:trPr>
        <w:tc>
          <w:tcPr>
            <w:cnfStyle w:val="001000000000" w:firstRow="0" w:lastRow="0" w:firstColumn="1" w:lastColumn="0" w:oddVBand="0" w:evenVBand="0" w:oddHBand="0" w:evenHBand="0" w:firstRowFirstColumn="0" w:firstRowLastColumn="0" w:lastRowFirstColumn="0" w:lastRowLastColumn="0"/>
            <w:tcW w:w="2455" w:type="dxa"/>
            <w:vAlign w:val="center"/>
          </w:tcPr>
          <w:p w14:paraId="7574A17E" w14:textId="77777777" w:rsidR="0050248D" w:rsidRPr="0079556F" w:rsidRDefault="0050248D" w:rsidP="00A62832">
            <w:pPr>
              <w:jc w:val="both"/>
              <w:rPr>
                <w:rFonts w:cs="Times New Roman"/>
              </w:rPr>
            </w:pPr>
            <w:r w:rsidRPr="0079556F">
              <w:rPr>
                <w:rFonts w:cs="Times New Roman"/>
              </w:rPr>
              <w:t>Neděle</w:t>
            </w:r>
          </w:p>
        </w:tc>
        <w:tc>
          <w:tcPr>
            <w:tcW w:w="2613" w:type="dxa"/>
            <w:vAlign w:val="center"/>
          </w:tcPr>
          <w:p w14:paraId="1664541D" w14:textId="628FBF01" w:rsidR="0050248D" w:rsidRPr="0079556F" w:rsidRDefault="002D749B"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0,10 ± 0,09</w:t>
            </w:r>
          </w:p>
        </w:tc>
        <w:tc>
          <w:tcPr>
            <w:tcW w:w="2648" w:type="dxa"/>
            <w:vAlign w:val="center"/>
          </w:tcPr>
          <w:p w14:paraId="21FBA165" w14:textId="3E3E48CF" w:rsidR="0050248D" w:rsidRPr="0079556F" w:rsidRDefault="002D749B"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0,17 ± 0,18</w:t>
            </w:r>
          </w:p>
        </w:tc>
        <w:tc>
          <w:tcPr>
            <w:tcW w:w="265" w:type="dxa"/>
            <w:vAlign w:val="center"/>
          </w:tcPr>
          <w:p w14:paraId="4D6B76C2" w14:textId="77777777" w:rsidR="0050248D" w:rsidRPr="0079556F" w:rsidRDefault="0050248D"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1027" w:type="dxa"/>
            <w:vAlign w:val="bottom"/>
          </w:tcPr>
          <w:p w14:paraId="2EB7CCDD" w14:textId="203F58C0" w:rsidR="0050248D" w:rsidRPr="0079556F" w:rsidRDefault="002D749B" w:rsidP="00A62832">
            <w:pPr>
              <w:jc w:val="both"/>
              <w:cnfStyle w:val="000000000000" w:firstRow="0" w:lastRow="0" w:firstColumn="0" w:lastColumn="0" w:oddVBand="0" w:evenVBand="0" w:oddHBand="0" w:evenHBand="0" w:firstRowFirstColumn="0" w:firstRowLastColumn="0" w:lastRowFirstColumn="0" w:lastRowLastColumn="0"/>
              <w:rPr>
                <w:rFonts w:cs="Times New Roman"/>
              </w:rPr>
            </w:pPr>
            <w:r w:rsidRPr="0079556F">
              <w:rPr>
                <w:rFonts w:cs="Times New Roman"/>
              </w:rPr>
              <w:t>0,411</w:t>
            </w:r>
          </w:p>
        </w:tc>
      </w:tr>
    </w:tbl>
    <w:p w14:paraId="07AE0376" w14:textId="6F63CC48" w:rsidR="0050248D" w:rsidRPr="0079556F" w:rsidRDefault="0050248D" w:rsidP="00A62832">
      <w:pPr>
        <w:jc w:val="both"/>
        <w:rPr>
          <w:rFonts w:cs="Times New Roman"/>
          <w:i/>
          <w:iCs/>
          <w:sz w:val="20"/>
          <w:szCs w:val="18"/>
        </w:rPr>
      </w:pPr>
      <w:r w:rsidRPr="0079556F">
        <w:rPr>
          <w:rFonts w:cs="Times New Roman"/>
          <w:i/>
          <w:iCs/>
          <w:sz w:val="20"/>
          <w:szCs w:val="18"/>
        </w:rPr>
        <w:t>Legenda: M = aritmetický průměr SD = Směrodatná odchylka; p = hodnota signifikance</w:t>
      </w:r>
    </w:p>
    <w:p w14:paraId="7C9F03F2" w14:textId="54F3EDCE" w:rsidR="009B6F15" w:rsidRPr="0079556F" w:rsidRDefault="00D4769A" w:rsidP="00A62832">
      <w:pPr>
        <w:jc w:val="both"/>
        <w:rPr>
          <w:rFonts w:cs="Times New Roman"/>
          <w:noProof/>
        </w:rPr>
      </w:pPr>
      <w:r w:rsidRPr="0079556F">
        <w:rPr>
          <w:rFonts w:cs="Times New Roman"/>
        </w:rPr>
        <w:tab/>
      </w:r>
      <w:r w:rsidR="009A46DA" w:rsidRPr="0079556F">
        <w:rPr>
          <w:rFonts w:cs="Times New Roman"/>
        </w:rPr>
        <w:t>Nezáležející</w:t>
      </w:r>
      <w:r w:rsidR="006F1C41" w:rsidRPr="0079556F">
        <w:rPr>
          <w:rFonts w:cs="Times New Roman"/>
        </w:rPr>
        <w:t xml:space="preserve"> </w:t>
      </w:r>
      <w:r w:rsidRPr="0079556F">
        <w:rPr>
          <w:rFonts w:cs="Times New Roman"/>
        </w:rPr>
        <w:t>na pohlaví, v tabulce 1</w:t>
      </w:r>
      <w:r w:rsidR="002B02CD" w:rsidRPr="0079556F">
        <w:rPr>
          <w:rFonts w:cs="Times New Roman"/>
        </w:rPr>
        <w:t>2</w:t>
      </w:r>
      <w:r w:rsidRPr="0079556F">
        <w:rPr>
          <w:rFonts w:cs="Times New Roman"/>
        </w:rPr>
        <w:t xml:space="preserve"> můž</w:t>
      </w:r>
      <w:r w:rsidR="002740DA" w:rsidRPr="0079556F">
        <w:rPr>
          <w:rFonts w:cs="Times New Roman"/>
        </w:rPr>
        <w:t>eme</w:t>
      </w:r>
      <w:r w:rsidRPr="0079556F">
        <w:rPr>
          <w:rFonts w:cs="Times New Roman"/>
        </w:rPr>
        <w:t xml:space="preserve"> vidět, jako už dříve v části </w:t>
      </w:r>
      <w:r w:rsidR="00121821" w:rsidRPr="0079556F">
        <w:rPr>
          <w:rFonts w:cs="Times New Roman"/>
        </w:rPr>
        <w:t>‚</w:t>
      </w:r>
      <w:r w:rsidR="00121821" w:rsidRPr="0079556F">
        <w:rPr>
          <w:rFonts w:cs="Times New Roman"/>
          <w:i/>
          <w:iCs/>
        </w:rPr>
        <w:t>5.1.6 Doba strávená chůzí do schodů‘</w:t>
      </w:r>
      <w:r w:rsidR="000E04EF" w:rsidRPr="0079556F">
        <w:rPr>
          <w:rFonts w:cs="Times New Roman"/>
        </w:rPr>
        <w:t>, že probandi chůzi do schodů příliš času</w:t>
      </w:r>
      <w:r w:rsidR="00FE65F6" w:rsidRPr="0079556F">
        <w:rPr>
          <w:rFonts w:cs="Times New Roman"/>
        </w:rPr>
        <w:t xml:space="preserve"> netrávili</w:t>
      </w:r>
      <w:r w:rsidR="000E04EF" w:rsidRPr="0079556F">
        <w:rPr>
          <w:rFonts w:cs="Times New Roman"/>
        </w:rPr>
        <w:t>, jak v rámci týdne, tak v rámci jednotlivých dnů</w:t>
      </w:r>
      <w:r w:rsidR="00FE65F6" w:rsidRPr="0079556F">
        <w:rPr>
          <w:rFonts w:cs="Times New Roman"/>
        </w:rPr>
        <w:t xml:space="preserve">. Mezi jednotlivými pohlavími </w:t>
      </w:r>
      <w:r w:rsidR="009935B9" w:rsidRPr="0079556F">
        <w:rPr>
          <w:rFonts w:cs="Times New Roman"/>
        </w:rPr>
        <w:t xml:space="preserve">je </w:t>
      </w:r>
      <w:r w:rsidR="002B02CD" w:rsidRPr="0079556F">
        <w:rPr>
          <w:rFonts w:cs="Times New Roman"/>
        </w:rPr>
        <w:t xml:space="preserve">celkový </w:t>
      </w:r>
      <w:r w:rsidR="009935B9" w:rsidRPr="0079556F">
        <w:rPr>
          <w:rFonts w:cs="Times New Roman"/>
        </w:rPr>
        <w:t xml:space="preserve">rozdíl </w:t>
      </w:r>
      <w:r w:rsidR="004123B9" w:rsidRPr="0079556F">
        <w:rPr>
          <w:rFonts w:cs="Times New Roman"/>
        </w:rPr>
        <w:t xml:space="preserve">0,06h (3,6 minut), což je </w:t>
      </w:r>
      <w:r w:rsidR="009417DF" w:rsidRPr="0079556F">
        <w:rPr>
          <w:rFonts w:cs="Times New Roman"/>
        </w:rPr>
        <w:t xml:space="preserve">rozdíl </w:t>
      </w:r>
      <w:r w:rsidR="004123B9" w:rsidRPr="0079556F">
        <w:rPr>
          <w:rFonts w:cs="Times New Roman"/>
        </w:rPr>
        <w:t xml:space="preserve">relativně </w:t>
      </w:r>
      <w:r w:rsidR="009020D6" w:rsidRPr="0079556F">
        <w:rPr>
          <w:rFonts w:cs="Times New Roman"/>
        </w:rPr>
        <w:t>zanedbatelný.</w:t>
      </w:r>
      <w:r w:rsidR="009B6F15" w:rsidRPr="0079556F">
        <w:rPr>
          <w:rFonts w:cs="Times New Roman"/>
          <w:noProof/>
        </w:rPr>
        <w:t xml:space="preserve"> </w:t>
      </w:r>
    </w:p>
    <w:p w14:paraId="4697DD6C" w14:textId="70535265" w:rsidR="009B6F15" w:rsidRPr="0079556F" w:rsidRDefault="009B6F15" w:rsidP="00901B43">
      <w:pPr>
        <w:spacing w:line="240" w:lineRule="auto"/>
        <w:rPr>
          <w:rFonts w:cs="Times New Roman"/>
          <w:noProof/>
        </w:rPr>
      </w:pPr>
      <w:r w:rsidRPr="0079556F">
        <w:rPr>
          <w:rFonts w:cs="Times New Roman"/>
          <w:b/>
          <w:bCs/>
          <w:noProof/>
        </w:rPr>
        <w:t>Obrázek 24</w:t>
      </w:r>
      <w:r w:rsidRPr="0079556F">
        <w:rPr>
          <w:rFonts w:cs="Times New Roman"/>
          <w:noProof/>
        </w:rPr>
        <w:br/>
      </w:r>
      <w:r w:rsidRPr="0079556F">
        <w:rPr>
          <w:rFonts w:cs="Times New Roman"/>
          <w:i/>
          <w:iCs/>
          <w:sz w:val="20"/>
          <w:szCs w:val="18"/>
        </w:rPr>
        <w:t>Průměrná doba strávená chůzí do schodů dle jednotlivých dnů a pohlaví</w:t>
      </w:r>
    </w:p>
    <w:p w14:paraId="31CB7665" w14:textId="203377C8" w:rsidR="009020D6" w:rsidRPr="0079556F" w:rsidRDefault="009B6F15" w:rsidP="00A62832">
      <w:pPr>
        <w:jc w:val="both"/>
        <w:rPr>
          <w:rFonts w:cs="Times New Roman"/>
          <w:noProof/>
        </w:rPr>
      </w:pPr>
      <w:r w:rsidRPr="0079556F">
        <w:rPr>
          <w:rFonts w:cs="Times New Roman"/>
          <w:noProof/>
        </w:rPr>
        <w:drawing>
          <wp:inline distT="0" distB="0" distL="0" distR="0" wp14:anchorId="4F20ADE0" wp14:editId="2D7F348F">
            <wp:extent cx="5662930" cy="3154017"/>
            <wp:effectExtent l="0" t="0" r="13970" b="8890"/>
            <wp:docPr id="729774506" name="Graf 729774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7B094E" w14:textId="203377C8" w:rsidR="00507DCA" w:rsidRPr="0079556F" w:rsidRDefault="00507DCA" w:rsidP="00A62832">
      <w:pPr>
        <w:pStyle w:val="Nadpis1"/>
        <w:jc w:val="both"/>
        <w:rPr>
          <w:rFonts w:cs="Times New Roman"/>
        </w:rPr>
      </w:pPr>
      <w:bookmarkStart w:id="89" w:name="_Toc138745865"/>
      <w:r w:rsidRPr="0079556F">
        <w:rPr>
          <w:rFonts w:cs="Times New Roman"/>
        </w:rPr>
        <w:lastRenderedPageBreak/>
        <w:t>6 DISKU</w:t>
      </w:r>
      <w:r w:rsidR="0060630F" w:rsidRPr="0079556F">
        <w:rPr>
          <w:rFonts w:cs="Times New Roman"/>
        </w:rPr>
        <w:t>S</w:t>
      </w:r>
      <w:r w:rsidRPr="0079556F">
        <w:rPr>
          <w:rFonts w:cs="Times New Roman"/>
        </w:rPr>
        <w:t>E</w:t>
      </w:r>
      <w:bookmarkEnd w:id="89"/>
    </w:p>
    <w:p w14:paraId="64799AA6" w14:textId="1DD5F986" w:rsidR="0060630F" w:rsidRPr="0079556F" w:rsidRDefault="0060630F" w:rsidP="00A62832">
      <w:pPr>
        <w:jc w:val="both"/>
        <w:rPr>
          <w:rFonts w:cs="Times New Roman"/>
        </w:rPr>
      </w:pPr>
      <w:r w:rsidRPr="0079556F">
        <w:rPr>
          <w:rFonts w:cs="Times New Roman"/>
        </w:rPr>
        <w:tab/>
      </w:r>
      <w:r w:rsidR="00E21E0A" w:rsidRPr="0079556F">
        <w:rPr>
          <w:rFonts w:cs="Times New Roman"/>
        </w:rPr>
        <w:t>Stárnutí populace</w:t>
      </w:r>
      <w:r w:rsidR="005A22B9" w:rsidRPr="0079556F">
        <w:rPr>
          <w:rFonts w:cs="Times New Roman"/>
        </w:rPr>
        <w:t>, respektive zvyšování zastoupení starších osob v</w:t>
      </w:r>
      <w:r w:rsidR="00CC1C99" w:rsidRPr="0079556F">
        <w:rPr>
          <w:rFonts w:cs="Times New Roman"/>
        </w:rPr>
        <w:t> </w:t>
      </w:r>
      <w:r w:rsidR="005A22B9" w:rsidRPr="0079556F">
        <w:rPr>
          <w:rFonts w:cs="Times New Roman"/>
        </w:rPr>
        <w:t>populaci</w:t>
      </w:r>
      <w:r w:rsidR="00CC1C99" w:rsidRPr="0079556F">
        <w:rPr>
          <w:rFonts w:cs="Times New Roman"/>
        </w:rPr>
        <w:t xml:space="preserve">, lze </w:t>
      </w:r>
      <w:r w:rsidR="00C90911" w:rsidRPr="0079556F">
        <w:rPr>
          <w:rFonts w:cs="Times New Roman"/>
        </w:rPr>
        <w:t>pozorovat v průběhu posledních desetiletí</w:t>
      </w:r>
      <w:r w:rsidR="00A03BB7" w:rsidRPr="0079556F">
        <w:rPr>
          <w:rFonts w:cs="Times New Roman"/>
        </w:rPr>
        <w:t xml:space="preserve">. Je to zapříčiněno </w:t>
      </w:r>
      <w:r w:rsidR="005E0CED" w:rsidRPr="0079556F">
        <w:rPr>
          <w:rFonts w:cs="Times New Roman"/>
        </w:rPr>
        <w:t>snižování úmrtnosti a také prodlužováním délk</w:t>
      </w:r>
      <w:r w:rsidR="004A757B" w:rsidRPr="0079556F">
        <w:rPr>
          <w:rFonts w:cs="Times New Roman"/>
        </w:rPr>
        <w:t>y ž</w:t>
      </w:r>
      <w:r w:rsidR="003315C9" w:rsidRPr="0079556F">
        <w:rPr>
          <w:rFonts w:cs="Times New Roman"/>
        </w:rPr>
        <w:t xml:space="preserve">ivota jedinců ve vyšším věku. Proto se také na povrch </w:t>
      </w:r>
      <w:r w:rsidR="009916FB" w:rsidRPr="0079556F">
        <w:rPr>
          <w:rFonts w:cs="Times New Roman"/>
        </w:rPr>
        <w:t xml:space="preserve">dostávají úvahy, jak </w:t>
      </w:r>
      <w:r w:rsidR="009E4B93" w:rsidRPr="0079556F">
        <w:rPr>
          <w:rFonts w:cs="Times New Roman"/>
        </w:rPr>
        <w:t>se s touto skutečností vypořádat</w:t>
      </w:r>
      <w:r w:rsidR="000E0D3E" w:rsidRPr="0079556F">
        <w:rPr>
          <w:rFonts w:cs="Times New Roman"/>
        </w:rPr>
        <w:t xml:space="preserve">, jelikož </w:t>
      </w:r>
      <w:r w:rsidR="00324D01" w:rsidRPr="0079556F">
        <w:rPr>
          <w:rFonts w:cs="Times New Roman"/>
        </w:rPr>
        <w:t xml:space="preserve">se </w:t>
      </w:r>
      <w:r w:rsidR="00667044" w:rsidRPr="0079556F">
        <w:rPr>
          <w:rFonts w:cs="Times New Roman"/>
        </w:rPr>
        <w:t>jedná o více oborovou problematiku – zdravotní, ekonomickou, demografickou apod. (Fiala</w:t>
      </w:r>
      <w:r w:rsidR="00C97E78">
        <w:rPr>
          <w:rFonts w:cs="Times New Roman"/>
        </w:rPr>
        <w:t>,</w:t>
      </w:r>
      <w:r w:rsidR="00667044" w:rsidRPr="0079556F">
        <w:rPr>
          <w:rFonts w:cs="Times New Roman"/>
        </w:rPr>
        <w:t xml:space="preserve"> &amp; Langhamrová, </w:t>
      </w:r>
      <w:r w:rsidR="00C72AEB" w:rsidRPr="0079556F">
        <w:rPr>
          <w:rFonts w:cs="Times New Roman"/>
        </w:rPr>
        <w:t xml:space="preserve">2013). </w:t>
      </w:r>
      <w:r w:rsidR="00547C96" w:rsidRPr="0079556F">
        <w:rPr>
          <w:rFonts w:cs="Times New Roman"/>
        </w:rPr>
        <w:t xml:space="preserve">Proto je </w:t>
      </w:r>
      <w:r w:rsidR="004416A4" w:rsidRPr="0079556F">
        <w:rPr>
          <w:rFonts w:cs="Times New Roman"/>
        </w:rPr>
        <w:t xml:space="preserve">také </w:t>
      </w:r>
      <w:r w:rsidR="00547C96" w:rsidRPr="0079556F">
        <w:rPr>
          <w:rFonts w:cs="Times New Roman"/>
        </w:rPr>
        <w:t xml:space="preserve">potřeba, aby </w:t>
      </w:r>
      <w:r w:rsidR="00733925" w:rsidRPr="0079556F">
        <w:rPr>
          <w:rFonts w:cs="Times New Roman"/>
        </w:rPr>
        <w:t xml:space="preserve">populace měla informace o tom, jak udržovat své tělo </w:t>
      </w:r>
      <w:r w:rsidR="00A766ED" w:rsidRPr="0079556F">
        <w:rPr>
          <w:rFonts w:cs="Times New Roman"/>
        </w:rPr>
        <w:t>v dobré kondici, aby se</w:t>
      </w:r>
      <w:r w:rsidR="00F402EC" w:rsidRPr="0079556F">
        <w:rPr>
          <w:rFonts w:cs="Times New Roman"/>
        </w:rPr>
        <w:t xml:space="preserve"> </w:t>
      </w:r>
      <w:r w:rsidR="00D36AC6" w:rsidRPr="0079556F">
        <w:rPr>
          <w:rFonts w:cs="Times New Roman"/>
        </w:rPr>
        <w:t xml:space="preserve">lidé </w:t>
      </w:r>
      <w:r w:rsidR="00F402EC" w:rsidRPr="0079556F">
        <w:rPr>
          <w:rFonts w:cs="Times New Roman"/>
        </w:rPr>
        <w:t>vy</w:t>
      </w:r>
      <w:r w:rsidR="00D36AC6" w:rsidRPr="0079556F">
        <w:rPr>
          <w:rFonts w:cs="Times New Roman"/>
        </w:rPr>
        <w:t xml:space="preserve">varovali nebo předešli </w:t>
      </w:r>
      <w:r w:rsidR="000E7BDF" w:rsidRPr="0079556F">
        <w:rPr>
          <w:rFonts w:cs="Times New Roman"/>
        </w:rPr>
        <w:t>onemocněním, které jsou pro vyšší věk typické (</w:t>
      </w:r>
      <w:r w:rsidR="00EB4F22" w:rsidRPr="0079556F">
        <w:rPr>
          <w:rFonts w:cs="Times New Roman"/>
        </w:rPr>
        <w:t xml:space="preserve">Hamplová, &amp; Mazalánová, </w:t>
      </w:r>
      <w:r w:rsidR="00626B66" w:rsidRPr="0079556F">
        <w:rPr>
          <w:rFonts w:cs="Times New Roman"/>
        </w:rPr>
        <w:t>2013)</w:t>
      </w:r>
    </w:p>
    <w:p w14:paraId="4589A2B3" w14:textId="77777777" w:rsidR="003D0119" w:rsidRPr="0079556F" w:rsidRDefault="00A52430" w:rsidP="00A62832">
      <w:pPr>
        <w:jc w:val="both"/>
        <w:rPr>
          <w:rFonts w:cs="Times New Roman"/>
        </w:rPr>
      </w:pPr>
      <w:r w:rsidRPr="0079556F">
        <w:rPr>
          <w:rFonts w:cs="Times New Roman"/>
        </w:rPr>
        <w:tab/>
        <w:t>Tato diplo</w:t>
      </w:r>
      <w:r w:rsidR="00973214" w:rsidRPr="0079556F">
        <w:rPr>
          <w:rFonts w:cs="Times New Roman"/>
        </w:rPr>
        <w:t xml:space="preserve">mová práce </w:t>
      </w:r>
      <w:r w:rsidR="009B1DF4" w:rsidRPr="0079556F">
        <w:rPr>
          <w:rFonts w:cs="Times New Roman"/>
        </w:rPr>
        <w:t>analyzuje</w:t>
      </w:r>
      <w:r w:rsidR="00973214" w:rsidRPr="0079556F">
        <w:rPr>
          <w:rFonts w:cs="Times New Roman"/>
        </w:rPr>
        <w:t xml:space="preserve"> a porovná</w:t>
      </w:r>
      <w:r w:rsidR="009B1DF4" w:rsidRPr="0079556F">
        <w:rPr>
          <w:rFonts w:cs="Times New Roman"/>
        </w:rPr>
        <w:t>vá</w:t>
      </w:r>
      <w:r w:rsidR="00973214" w:rsidRPr="0079556F">
        <w:rPr>
          <w:rFonts w:cs="Times New Roman"/>
        </w:rPr>
        <w:t xml:space="preserve"> jednotliv</w:t>
      </w:r>
      <w:r w:rsidR="009B1DF4" w:rsidRPr="0079556F">
        <w:rPr>
          <w:rFonts w:cs="Times New Roman"/>
        </w:rPr>
        <w:t xml:space="preserve">é typy pohybového chování (počet kroků, </w:t>
      </w:r>
      <w:r w:rsidR="00081416" w:rsidRPr="0079556F">
        <w:rPr>
          <w:rFonts w:cs="Times New Roman"/>
        </w:rPr>
        <w:t xml:space="preserve">časové periody sedavého chování, </w:t>
      </w:r>
      <w:r w:rsidR="00F8564A" w:rsidRPr="0079556F">
        <w:rPr>
          <w:rFonts w:cs="Times New Roman"/>
        </w:rPr>
        <w:t xml:space="preserve">stoje, polohy v leže, </w:t>
      </w:r>
      <w:r w:rsidR="00ED1964" w:rsidRPr="0079556F">
        <w:rPr>
          <w:rFonts w:cs="Times New Roman"/>
        </w:rPr>
        <w:t xml:space="preserve">chůze) v rámci jednotlivých </w:t>
      </w:r>
      <w:r w:rsidR="00890A1B" w:rsidRPr="0079556F">
        <w:rPr>
          <w:rFonts w:cs="Times New Roman"/>
        </w:rPr>
        <w:t xml:space="preserve">dnů během jednoho týdne. </w:t>
      </w:r>
    </w:p>
    <w:p w14:paraId="5D69F142" w14:textId="37AD5CDC" w:rsidR="00021E6E" w:rsidRDefault="00A53DAD" w:rsidP="00A62832">
      <w:pPr>
        <w:ind w:firstLine="708"/>
        <w:jc w:val="both"/>
        <w:rPr>
          <w:rFonts w:cs="Times New Roman"/>
        </w:rPr>
      </w:pPr>
      <w:r w:rsidRPr="0079556F">
        <w:rPr>
          <w:rFonts w:cs="Times New Roman"/>
        </w:rPr>
        <w:t xml:space="preserve">Prvním sledovaným </w:t>
      </w:r>
      <w:r w:rsidR="00DD74E1" w:rsidRPr="0079556F">
        <w:rPr>
          <w:rFonts w:cs="Times New Roman"/>
        </w:rPr>
        <w:t>parametrem byl počet kroků výzkumného souboru</w:t>
      </w:r>
      <w:r w:rsidR="007E25E2" w:rsidRPr="0079556F">
        <w:rPr>
          <w:rFonts w:cs="Times New Roman"/>
        </w:rPr>
        <w:t xml:space="preserve">, kde </w:t>
      </w:r>
      <w:r w:rsidR="0038606E" w:rsidRPr="0079556F">
        <w:rPr>
          <w:rFonts w:cs="Times New Roman"/>
        </w:rPr>
        <w:t>průměrná hodnota počtu kroků na</w:t>
      </w:r>
      <w:r w:rsidR="00251423" w:rsidRPr="0079556F">
        <w:rPr>
          <w:rFonts w:cs="Times New Roman"/>
        </w:rPr>
        <w:t xml:space="preserve"> den byla 11</w:t>
      </w:r>
      <w:r w:rsidR="00887094" w:rsidRPr="0079556F">
        <w:rPr>
          <w:rFonts w:cs="Times New Roman"/>
        </w:rPr>
        <w:t> </w:t>
      </w:r>
      <w:r w:rsidR="00251423" w:rsidRPr="0079556F">
        <w:rPr>
          <w:rFonts w:cs="Times New Roman"/>
        </w:rPr>
        <w:t>18</w:t>
      </w:r>
      <w:r w:rsidR="00887094" w:rsidRPr="0079556F">
        <w:rPr>
          <w:rFonts w:cs="Times New Roman"/>
        </w:rPr>
        <w:t>6 (zaokrouhleno</w:t>
      </w:r>
      <w:r w:rsidR="00753B75" w:rsidRPr="0079556F">
        <w:rPr>
          <w:rFonts w:cs="Times New Roman"/>
        </w:rPr>
        <w:t xml:space="preserve"> a pro obě pohlaví</w:t>
      </w:r>
      <w:r w:rsidR="00887094" w:rsidRPr="0079556F">
        <w:rPr>
          <w:rFonts w:cs="Times New Roman"/>
        </w:rPr>
        <w:t>),</w:t>
      </w:r>
      <w:r w:rsidR="005551B5" w:rsidRPr="0079556F">
        <w:rPr>
          <w:rFonts w:cs="Times New Roman"/>
        </w:rPr>
        <w:t xml:space="preserve"> což je dle</w:t>
      </w:r>
      <w:r w:rsidR="003F2640" w:rsidRPr="0079556F">
        <w:rPr>
          <w:rFonts w:cs="Times New Roman"/>
        </w:rPr>
        <w:t xml:space="preserve"> studie Tudor-Locke </w:t>
      </w:r>
      <w:r w:rsidR="001E00A8" w:rsidRPr="0079556F">
        <w:rPr>
          <w:rFonts w:cs="Times New Roman"/>
        </w:rPr>
        <w:t>et al. (2011) více než doporučená hodnota, která je dle studie stanovena v rozmezí 7 000 – 10 000 kroků za den</w:t>
      </w:r>
      <w:r w:rsidR="00F12977" w:rsidRPr="0079556F">
        <w:rPr>
          <w:rFonts w:cs="Times New Roman"/>
        </w:rPr>
        <w:t xml:space="preserve">. </w:t>
      </w:r>
      <w:r w:rsidR="001B5098">
        <w:rPr>
          <w:rFonts w:cs="Times New Roman"/>
        </w:rPr>
        <w:t>Také</w:t>
      </w:r>
      <w:r w:rsidR="001B5098" w:rsidRPr="0079556F">
        <w:rPr>
          <w:rFonts w:cs="Times New Roman"/>
        </w:rPr>
        <w:t xml:space="preserve"> </w:t>
      </w:r>
      <w:r w:rsidR="0069067E" w:rsidRPr="0079556F">
        <w:rPr>
          <w:rFonts w:cs="Times New Roman"/>
        </w:rPr>
        <w:t>je</w:t>
      </w:r>
      <w:r w:rsidR="001B5098">
        <w:rPr>
          <w:rFonts w:cs="Times New Roman"/>
        </w:rPr>
        <w:t xml:space="preserve"> to</w:t>
      </w:r>
      <w:r w:rsidR="0069067E" w:rsidRPr="0079556F">
        <w:rPr>
          <w:rFonts w:cs="Times New Roman"/>
        </w:rPr>
        <w:t xml:space="preserve"> v</w:t>
      </w:r>
      <w:r w:rsidR="00311DE2" w:rsidRPr="0079556F">
        <w:rPr>
          <w:rFonts w:cs="Times New Roman"/>
        </w:rPr>
        <w:t xml:space="preserve">yšší hodnota, </w:t>
      </w:r>
      <w:r w:rsidR="009607AC" w:rsidRPr="0079556F">
        <w:rPr>
          <w:rFonts w:cs="Times New Roman"/>
        </w:rPr>
        <w:t>než Tudor-Locke et al. (2011) uvádí u měření u americké</w:t>
      </w:r>
      <w:r w:rsidR="00BE587D" w:rsidRPr="0079556F">
        <w:rPr>
          <w:rFonts w:cs="Times New Roman"/>
        </w:rPr>
        <w:t xml:space="preserve"> seniorské</w:t>
      </w:r>
      <w:r w:rsidR="009607AC" w:rsidRPr="0079556F">
        <w:rPr>
          <w:rFonts w:cs="Times New Roman"/>
        </w:rPr>
        <w:t xml:space="preserve"> populac</w:t>
      </w:r>
      <w:r w:rsidR="00BE587D" w:rsidRPr="0079556F">
        <w:rPr>
          <w:rFonts w:cs="Times New Roman"/>
        </w:rPr>
        <w:t xml:space="preserve">e, </w:t>
      </w:r>
      <w:r w:rsidR="00FD68B1" w:rsidRPr="0079556F">
        <w:rPr>
          <w:rFonts w:cs="Times New Roman"/>
        </w:rPr>
        <w:t xml:space="preserve">kde se </w:t>
      </w:r>
      <w:r w:rsidR="006B087E" w:rsidRPr="0079556F">
        <w:rPr>
          <w:rFonts w:cs="Times New Roman"/>
        </w:rPr>
        <w:t xml:space="preserve">průměrná </w:t>
      </w:r>
      <w:r w:rsidR="00FD68B1" w:rsidRPr="0079556F">
        <w:rPr>
          <w:rFonts w:cs="Times New Roman"/>
        </w:rPr>
        <w:t xml:space="preserve">hodnota počtu kroků </w:t>
      </w:r>
      <w:r w:rsidR="00DA58DE" w:rsidRPr="0079556F">
        <w:rPr>
          <w:rFonts w:cs="Times New Roman"/>
        </w:rPr>
        <w:t xml:space="preserve">za den </w:t>
      </w:r>
      <w:r w:rsidR="00FD68B1" w:rsidRPr="0079556F">
        <w:rPr>
          <w:rFonts w:cs="Times New Roman"/>
        </w:rPr>
        <w:t>pohybovala</w:t>
      </w:r>
      <w:r w:rsidR="006B087E" w:rsidRPr="0079556F">
        <w:rPr>
          <w:rFonts w:cs="Times New Roman"/>
        </w:rPr>
        <w:t xml:space="preserve"> </w:t>
      </w:r>
      <w:r w:rsidR="00C62AED" w:rsidRPr="0079556F">
        <w:rPr>
          <w:rFonts w:cs="Times New Roman"/>
        </w:rPr>
        <w:t xml:space="preserve">v rozmezí od 2 000 do 9 000 kroků. </w:t>
      </w:r>
      <w:r w:rsidR="001917D9" w:rsidRPr="0079556F">
        <w:rPr>
          <w:rFonts w:cs="Times New Roman"/>
        </w:rPr>
        <w:t>Yamanako et al. (2018) prováděli studii v</w:t>
      </w:r>
      <w:r w:rsidR="00D1133F" w:rsidRPr="0079556F">
        <w:rPr>
          <w:rFonts w:cs="Times New Roman"/>
        </w:rPr>
        <w:t> </w:t>
      </w:r>
      <w:r w:rsidR="001917D9" w:rsidRPr="0079556F">
        <w:rPr>
          <w:rFonts w:cs="Times New Roman"/>
        </w:rPr>
        <w:t>Japonsku</w:t>
      </w:r>
      <w:r w:rsidR="00D1133F" w:rsidRPr="0079556F">
        <w:rPr>
          <w:rFonts w:cs="Times New Roman"/>
        </w:rPr>
        <w:t xml:space="preserve"> u jedinců</w:t>
      </w:r>
      <w:r w:rsidR="00DC3AF4" w:rsidRPr="0079556F">
        <w:rPr>
          <w:rFonts w:cs="Times New Roman"/>
        </w:rPr>
        <w:t xml:space="preserve"> ve věku </w:t>
      </w:r>
      <w:r w:rsidR="000D3237" w:rsidRPr="0079556F">
        <w:rPr>
          <w:rFonts w:cs="Times New Roman"/>
        </w:rPr>
        <w:t>65–74</w:t>
      </w:r>
      <w:r w:rsidR="00DC3AF4" w:rsidRPr="0079556F">
        <w:rPr>
          <w:rFonts w:cs="Times New Roman"/>
        </w:rPr>
        <w:t xml:space="preserve"> let</w:t>
      </w:r>
      <w:r w:rsidR="001917D9" w:rsidRPr="0079556F">
        <w:rPr>
          <w:rFonts w:cs="Times New Roman"/>
        </w:rPr>
        <w:t xml:space="preserve">, kde naměřili průměrné hodnoty </w:t>
      </w:r>
      <w:r w:rsidR="00DD171C" w:rsidRPr="0079556F">
        <w:rPr>
          <w:rFonts w:cs="Times New Roman"/>
        </w:rPr>
        <w:t xml:space="preserve">6 605 kroků </w:t>
      </w:r>
      <w:r w:rsidR="00430F3A" w:rsidRPr="0079556F">
        <w:rPr>
          <w:rFonts w:cs="Times New Roman"/>
        </w:rPr>
        <w:t>za den pro muže a 6 308 kroků za den pro ženy</w:t>
      </w:r>
      <w:r w:rsidR="001B5098">
        <w:rPr>
          <w:rFonts w:cs="Times New Roman"/>
        </w:rPr>
        <w:t xml:space="preserve">. </w:t>
      </w:r>
      <w:r w:rsidR="00622AF2" w:rsidRPr="0079556F">
        <w:rPr>
          <w:rFonts w:cs="Times New Roman"/>
        </w:rPr>
        <w:t>V</w:t>
      </w:r>
      <w:r w:rsidR="00430F3A" w:rsidRPr="0079556F">
        <w:rPr>
          <w:rFonts w:cs="Times New Roman"/>
        </w:rPr>
        <w:t xml:space="preserve"> porovnání s našimi výsledky, tedy </w:t>
      </w:r>
      <w:r w:rsidR="00870CAB" w:rsidRPr="0079556F">
        <w:rPr>
          <w:rFonts w:cs="Times New Roman"/>
        </w:rPr>
        <w:t>10 301 kroků</w:t>
      </w:r>
      <w:r w:rsidR="00DA58DE" w:rsidRPr="0079556F">
        <w:rPr>
          <w:rFonts w:cs="Times New Roman"/>
        </w:rPr>
        <w:t xml:space="preserve"> </w:t>
      </w:r>
      <w:r w:rsidR="00475DA0" w:rsidRPr="0079556F">
        <w:rPr>
          <w:rFonts w:cs="Times New Roman"/>
        </w:rPr>
        <w:t xml:space="preserve">za den pro muže a 11 662 </w:t>
      </w:r>
      <w:r w:rsidR="002802EA" w:rsidRPr="0079556F">
        <w:rPr>
          <w:rFonts w:cs="Times New Roman"/>
        </w:rPr>
        <w:t xml:space="preserve">kroků za den pro </w:t>
      </w:r>
      <w:r w:rsidR="002A5EA2" w:rsidRPr="0079556F">
        <w:rPr>
          <w:rFonts w:cs="Times New Roman"/>
        </w:rPr>
        <w:t>ženy</w:t>
      </w:r>
      <w:r w:rsidR="00EF54C6" w:rsidRPr="0079556F">
        <w:rPr>
          <w:rFonts w:cs="Times New Roman"/>
        </w:rPr>
        <w:t>, jsou</w:t>
      </w:r>
      <w:r w:rsidR="002A5EA2" w:rsidRPr="0079556F">
        <w:rPr>
          <w:rFonts w:cs="Times New Roman"/>
        </w:rPr>
        <w:t xml:space="preserve"> výsledky ve s</w:t>
      </w:r>
      <w:r w:rsidR="00622AF2" w:rsidRPr="0079556F">
        <w:rPr>
          <w:rFonts w:cs="Times New Roman"/>
        </w:rPr>
        <w:t>tudiu Yamanako et al. (2018)</w:t>
      </w:r>
      <w:r w:rsidR="00EF54C6" w:rsidRPr="0079556F">
        <w:rPr>
          <w:rFonts w:cs="Times New Roman"/>
        </w:rPr>
        <w:t xml:space="preserve"> </w:t>
      </w:r>
      <w:r w:rsidR="007006C0" w:rsidRPr="0079556F">
        <w:rPr>
          <w:rFonts w:cs="Times New Roman"/>
        </w:rPr>
        <w:t xml:space="preserve">téměř o </w:t>
      </w:r>
      <w:r w:rsidR="00A321EE" w:rsidRPr="0079556F">
        <w:rPr>
          <w:rFonts w:cs="Times New Roman"/>
        </w:rPr>
        <w:t>polovinu</w:t>
      </w:r>
      <w:r w:rsidR="00622AF2" w:rsidRPr="0079556F">
        <w:rPr>
          <w:rFonts w:cs="Times New Roman"/>
        </w:rPr>
        <w:t xml:space="preserve"> nižší</w:t>
      </w:r>
      <w:r w:rsidR="00F10CB9" w:rsidRPr="0079556F">
        <w:rPr>
          <w:rFonts w:cs="Times New Roman"/>
        </w:rPr>
        <w:t xml:space="preserve"> – průměrný počet kroků v této studii činí 58,8</w:t>
      </w:r>
      <w:r w:rsidR="004A0229" w:rsidRPr="0079556F">
        <w:rPr>
          <w:rFonts w:cs="Times New Roman"/>
        </w:rPr>
        <w:t xml:space="preserve"> </w:t>
      </w:r>
      <w:r w:rsidR="00F10CB9" w:rsidRPr="0079556F">
        <w:rPr>
          <w:rFonts w:cs="Times New Roman"/>
        </w:rPr>
        <w:t>% z počtu kroků námi sledovaného souboru</w:t>
      </w:r>
      <w:r w:rsidR="002802EA" w:rsidRPr="0079556F">
        <w:rPr>
          <w:rFonts w:cs="Times New Roman"/>
        </w:rPr>
        <w:t>.</w:t>
      </w:r>
      <w:r w:rsidR="00880159" w:rsidRPr="0079556F">
        <w:rPr>
          <w:rFonts w:cs="Times New Roman"/>
        </w:rPr>
        <w:t xml:space="preserve"> Tento rozdíl je </w:t>
      </w:r>
      <w:r w:rsidR="00F505C5" w:rsidRPr="0079556F">
        <w:rPr>
          <w:rFonts w:cs="Times New Roman"/>
        </w:rPr>
        <w:t>možn</w:t>
      </w:r>
      <w:r w:rsidR="008A0B5B" w:rsidRPr="0079556F">
        <w:rPr>
          <w:rFonts w:cs="Times New Roman"/>
        </w:rPr>
        <w:t xml:space="preserve">ý </w:t>
      </w:r>
      <w:r w:rsidR="001B5098">
        <w:rPr>
          <w:rFonts w:cs="Times New Roman"/>
        </w:rPr>
        <w:t>vysvětlit</w:t>
      </w:r>
      <w:r w:rsidR="001B5098" w:rsidRPr="0079556F">
        <w:rPr>
          <w:rFonts w:cs="Times New Roman"/>
        </w:rPr>
        <w:t xml:space="preserve"> </w:t>
      </w:r>
      <w:r w:rsidR="008A0B5B" w:rsidRPr="0079556F">
        <w:rPr>
          <w:rFonts w:cs="Times New Roman"/>
        </w:rPr>
        <w:t>faktem, že náš výzkumný soubor se skládal z</w:t>
      </w:r>
      <w:r w:rsidR="00417BF9" w:rsidRPr="0079556F">
        <w:rPr>
          <w:rFonts w:cs="Times New Roman"/>
        </w:rPr>
        <w:t> téměř z</w:t>
      </w:r>
      <w:r w:rsidR="008A0B5B" w:rsidRPr="0079556F">
        <w:rPr>
          <w:rFonts w:cs="Times New Roman"/>
        </w:rPr>
        <w:t>cela zdravých a relativně aktivních seniorů</w:t>
      </w:r>
      <w:r w:rsidR="00417BF9" w:rsidRPr="0079556F">
        <w:rPr>
          <w:rFonts w:cs="Times New Roman"/>
        </w:rPr>
        <w:t>.</w:t>
      </w:r>
      <w:r w:rsidR="00855AE0">
        <w:rPr>
          <w:rFonts w:cs="Times New Roman"/>
        </w:rPr>
        <w:t xml:space="preserve"> </w:t>
      </w:r>
    </w:p>
    <w:p w14:paraId="442016FD" w14:textId="5423FF9C" w:rsidR="00855AE0" w:rsidRPr="00855AE0" w:rsidRDefault="00855AE0" w:rsidP="00A62832">
      <w:pPr>
        <w:ind w:firstLine="708"/>
        <w:jc w:val="both"/>
        <w:rPr>
          <w:rFonts w:cs="Times New Roman"/>
        </w:rPr>
      </w:pPr>
      <w:r>
        <w:rPr>
          <w:rFonts w:cs="Times New Roman"/>
        </w:rPr>
        <w:t>V rámci poměru doby strávené chůzí můžeme pozorovat rozdíl mezi muži a ženami v průměru o 0,16 hodin ve prospěch žen. Statisticky významný byl poměr rychlé chůze v sobotu, kdy ženy denně strávil</w:t>
      </w:r>
      <w:r w:rsidR="00A237B0">
        <w:rPr>
          <w:rFonts w:cs="Times New Roman"/>
        </w:rPr>
        <w:t>y</w:t>
      </w:r>
      <w:r>
        <w:rPr>
          <w:rFonts w:cs="Times New Roman"/>
        </w:rPr>
        <w:t xml:space="preserve"> rychlou chůzí 1,08 hodin (±0,42) a muži 0,77 hodin (±0,41), </w:t>
      </w:r>
      <w:r>
        <w:rPr>
          <w:rFonts w:cs="Times New Roman"/>
          <w:i/>
          <w:iCs/>
        </w:rPr>
        <w:t>p</w:t>
      </w:r>
      <w:r>
        <w:rPr>
          <w:rFonts w:cs="Times New Roman"/>
        </w:rPr>
        <w:t xml:space="preserve">=0,047. </w:t>
      </w:r>
    </w:p>
    <w:p w14:paraId="7D57E632" w14:textId="4C70C6AA" w:rsidR="00A52430" w:rsidRPr="0079556F" w:rsidRDefault="00BF7088" w:rsidP="00A62832">
      <w:pPr>
        <w:ind w:firstLine="708"/>
        <w:jc w:val="both"/>
        <w:rPr>
          <w:rFonts w:cs="Times New Roman"/>
        </w:rPr>
      </w:pPr>
      <w:r w:rsidRPr="0079556F">
        <w:rPr>
          <w:rFonts w:cs="Times New Roman"/>
        </w:rPr>
        <w:t xml:space="preserve"> Pelclová (2015) </w:t>
      </w:r>
      <w:r w:rsidR="00F86776" w:rsidRPr="0079556F">
        <w:rPr>
          <w:rFonts w:cs="Times New Roman"/>
        </w:rPr>
        <w:t>ve své rozsáhlé studii, k</w:t>
      </w:r>
      <w:r w:rsidR="000505BC" w:rsidRPr="0079556F">
        <w:rPr>
          <w:rFonts w:cs="Times New Roman"/>
        </w:rPr>
        <w:t>teré se zúčastnil</w:t>
      </w:r>
      <w:r w:rsidR="00B30354" w:rsidRPr="0079556F">
        <w:rPr>
          <w:rFonts w:cs="Times New Roman"/>
        </w:rPr>
        <w:t xml:space="preserve">i </w:t>
      </w:r>
      <w:r w:rsidR="00B541A7" w:rsidRPr="0079556F">
        <w:rPr>
          <w:rFonts w:cs="Times New Roman"/>
        </w:rPr>
        <w:t>starší dospělí a senioři ve věku od 50 do 70 let</w:t>
      </w:r>
      <w:r w:rsidR="008E34F8" w:rsidRPr="0079556F">
        <w:rPr>
          <w:rFonts w:cs="Times New Roman"/>
        </w:rPr>
        <w:t xml:space="preserve"> z České republiky</w:t>
      </w:r>
      <w:r w:rsidR="00B541A7" w:rsidRPr="0079556F">
        <w:rPr>
          <w:rFonts w:cs="Times New Roman"/>
        </w:rPr>
        <w:t>, došla k</w:t>
      </w:r>
      <w:r w:rsidR="00DF7BF9" w:rsidRPr="0079556F">
        <w:rPr>
          <w:rFonts w:cs="Times New Roman"/>
        </w:rPr>
        <w:t xml:space="preserve"> obdobným </w:t>
      </w:r>
      <w:r w:rsidR="001B5098">
        <w:rPr>
          <w:rFonts w:cs="Times New Roman"/>
        </w:rPr>
        <w:t>závěrům</w:t>
      </w:r>
      <w:r w:rsidR="00DF7BF9" w:rsidRPr="0079556F">
        <w:rPr>
          <w:rFonts w:cs="Times New Roman"/>
        </w:rPr>
        <w:t xml:space="preserve">, že čeští starší dospělí a senioři průměrně nachodí </w:t>
      </w:r>
      <w:r w:rsidR="00E91E7C" w:rsidRPr="0079556F">
        <w:rPr>
          <w:rFonts w:cs="Times New Roman"/>
        </w:rPr>
        <w:t xml:space="preserve">o 2 500 až 4 500 kroků za den více než například </w:t>
      </w:r>
      <w:r w:rsidR="00B42BA2" w:rsidRPr="0079556F">
        <w:rPr>
          <w:rFonts w:cs="Times New Roman"/>
        </w:rPr>
        <w:t xml:space="preserve">obyvatelé USA ve stejném věku a o zhruba 2000 kroků </w:t>
      </w:r>
      <w:r w:rsidR="00A16A60" w:rsidRPr="0079556F">
        <w:rPr>
          <w:rFonts w:cs="Times New Roman"/>
        </w:rPr>
        <w:t xml:space="preserve">za den více jak stejně staří obyvatelé Japonska. </w:t>
      </w:r>
      <w:r w:rsidR="00107412" w:rsidRPr="0079556F">
        <w:rPr>
          <w:rFonts w:cs="Times New Roman"/>
        </w:rPr>
        <w:t xml:space="preserve">Avšak </w:t>
      </w:r>
      <w:r w:rsidR="003C7D8E" w:rsidRPr="0079556F">
        <w:rPr>
          <w:rFonts w:cs="Times New Roman"/>
        </w:rPr>
        <w:t xml:space="preserve">můžeme pozorovat dva rozdíly, ve kterých se výsledky této práce liší s výsledky </w:t>
      </w:r>
      <w:r w:rsidR="007938C4" w:rsidRPr="0079556F">
        <w:rPr>
          <w:rFonts w:cs="Times New Roman"/>
        </w:rPr>
        <w:t xml:space="preserve">získané ve </w:t>
      </w:r>
      <w:r w:rsidR="007938C4" w:rsidRPr="0079556F">
        <w:rPr>
          <w:rFonts w:cs="Times New Roman"/>
        </w:rPr>
        <w:lastRenderedPageBreak/>
        <w:t>zmiňované studii Pelclov</w:t>
      </w:r>
      <w:r w:rsidR="001B5098">
        <w:rPr>
          <w:rFonts w:cs="Times New Roman"/>
        </w:rPr>
        <w:t>é</w:t>
      </w:r>
      <w:r w:rsidR="007938C4" w:rsidRPr="0079556F">
        <w:rPr>
          <w:rFonts w:cs="Times New Roman"/>
        </w:rPr>
        <w:t xml:space="preserve"> (2015)</w:t>
      </w:r>
      <w:r w:rsidR="00456AFC" w:rsidRPr="0079556F">
        <w:rPr>
          <w:rFonts w:cs="Times New Roman"/>
        </w:rPr>
        <w:t xml:space="preserve">. Prvním rozdílem je ten, že dle Pelclové a doložené literatury </w:t>
      </w:r>
      <w:r w:rsidR="00C633BA" w:rsidRPr="0079556F">
        <w:rPr>
          <w:rFonts w:cs="Times New Roman"/>
        </w:rPr>
        <w:t xml:space="preserve">je trendem, že muži v tomto věku dosahují v průměru signifikantně vyššího počtu kroků za den nežli ženy </w:t>
      </w:r>
      <w:r w:rsidR="00D60D5C" w:rsidRPr="0079556F">
        <w:rPr>
          <w:rFonts w:cs="Times New Roman"/>
        </w:rPr>
        <w:t>– v</w:t>
      </w:r>
      <w:r w:rsidR="00DF7A04" w:rsidRPr="0079556F">
        <w:rPr>
          <w:rFonts w:cs="Times New Roman"/>
        </w:rPr>
        <w:t> </w:t>
      </w:r>
      <w:r w:rsidR="00D60D5C" w:rsidRPr="0079556F">
        <w:rPr>
          <w:rFonts w:cs="Times New Roman"/>
        </w:rPr>
        <w:t>t</w:t>
      </w:r>
      <w:r w:rsidR="00DF7A04" w:rsidRPr="0079556F">
        <w:rPr>
          <w:rFonts w:cs="Times New Roman"/>
        </w:rPr>
        <w:t xml:space="preserve">omto výzkumu </w:t>
      </w:r>
      <w:r w:rsidR="00D60D5C" w:rsidRPr="0079556F">
        <w:rPr>
          <w:rFonts w:cs="Times New Roman"/>
        </w:rPr>
        <w:t xml:space="preserve">dosahovali ženy v průměru o </w:t>
      </w:r>
      <w:r w:rsidR="00DA62B8" w:rsidRPr="0079556F">
        <w:rPr>
          <w:rFonts w:cs="Times New Roman"/>
        </w:rPr>
        <w:t xml:space="preserve">1361 (zaokrouhleno) kroků za den více než muži. </w:t>
      </w:r>
      <w:r w:rsidR="007E563F" w:rsidRPr="0079556F">
        <w:rPr>
          <w:rFonts w:cs="Times New Roman"/>
        </w:rPr>
        <w:t>Druhým rozdílem</w:t>
      </w:r>
      <w:r w:rsidR="009D4A92" w:rsidRPr="0079556F">
        <w:rPr>
          <w:rFonts w:cs="Times New Roman"/>
        </w:rPr>
        <w:t xml:space="preserve"> je </w:t>
      </w:r>
      <w:r w:rsidR="000D67A1" w:rsidRPr="0079556F">
        <w:rPr>
          <w:rFonts w:cs="Times New Roman"/>
        </w:rPr>
        <w:t xml:space="preserve">samotný </w:t>
      </w:r>
      <w:r w:rsidR="009D4A92" w:rsidRPr="0079556F">
        <w:rPr>
          <w:rFonts w:cs="Times New Roman"/>
        </w:rPr>
        <w:t xml:space="preserve">průměrný počet </w:t>
      </w:r>
      <w:r w:rsidR="002D28AE" w:rsidRPr="0079556F">
        <w:rPr>
          <w:rFonts w:cs="Times New Roman"/>
        </w:rPr>
        <w:t xml:space="preserve">kroků za den </w:t>
      </w:r>
      <w:r w:rsidR="009D4A92" w:rsidRPr="0079556F">
        <w:rPr>
          <w:rFonts w:cs="Times New Roman"/>
        </w:rPr>
        <w:t xml:space="preserve">u </w:t>
      </w:r>
      <w:r w:rsidR="000D67A1" w:rsidRPr="0079556F">
        <w:rPr>
          <w:rFonts w:cs="Times New Roman"/>
        </w:rPr>
        <w:t xml:space="preserve">mužů a žen </w:t>
      </w:r>
      <w:r w:rsidR="009D4A92" w:rsidRPr="0079556F">
        <w:rPr>
          <w:rFonts w:cs="Times New Roman"/>
        </w:rPr>
        <w:t>věkové skupiny 65-70 let, kde naměřen</w:t>
      </w:r>
      <w:r w:rsidR="00D871E4" w:rsidRPr="0079556F">
        <w:rPr>
          <w:rFonts w:cs="Times New Roman"/>
        </w:rPr>
        <w:t>á</w:t>
      </w:r>
      <w:r w:rsidR="009D4A92" w:rsidRPr="0079556F">
        <w:rPr>
          <w:rFonts w:cs="Times New Roman"/>
        </w:rPr>
        <w:t xml:space="preserve"> hodnot</w:t>
      </w:r>
      <w:r w:rsidR="00D871E4" w:rsidRPr="0079556F">
        <w:rPr>
          <w:rFonts w:cs="Times New Roman"/>
        </w:rPr>
        <w:t>a</w:t>
      </w:r>
      <w:r w:rsidR="009D4A92" w:rsidRPr="0079556F">
        <w:rPr>
          <w:rFonts w:cs="Times New Roman"/>
        </w:rPr>
        <w:t xml:space="preserve"> </w:t>
      </w:r>
      <w:r w:rsidR="00250D07" w:rsidRPr="0079556F">
        <w:rPr>
          <w:rFonts w:cs="Times New Roman"/>
        </w:rPr>
        <w:t>u mužů odpovíd</w:t>
      </w:r>
      <w:r w:rsidR="00D871E4" w:rsidRPr="0079556F">
        <w:rPr>
          <w:rFonts w:cs="Times New Roman"/>
        </w:rPr>
        <w:t>á</w:t>
      </w:r>
      <w:r w:rsidR="00250D07" w:rsidRPr="0079556F">
        <w:rPr>
          <w:rFonts w:cs="Times New Roman"/>
        </w:rPr>
        <w:t xml:space="preserve"> </w:t>
      </w:r>
      <w:r w:rsidR="00D871E4" w:rsidRPr="0079556F">
        <w:rPr>
          <w:rFonts w:cs="Times New Roman"/>
        </w:rPr>
        <w:t xml:space="preserve">7 182 kroků za den (během jednoho týdne) a u žen </w:t>
      </w:r>
      <w:r w:rsidR="00DF7A04" w:rsidRPr="0079556F">
        <w:rPr>
          <w:rFonts w:cs="Times New Roman"/>
        </w:rPr>
        <w:t>6 734 kroků za den (během jednoho týdne)</w:t>
      </w:r>
      <w:r w:rsidR="001B5098">
        <w:rPr>
          <w:rFonts w:cs="Times New Roman"/>
        </w:rPr>
        <w:t>.</w:t>
      </w:r>
      <w:r w:rsidR="00DF7A04" w:rsidRPr="0079556F">
        <w:rPr>
          <w:rFonts w:cs="Times New Roman"/>
        </w:rPr>
        <w:t xml:space="preserve"> </w:t>
      </w:r>
      <w:r w:rsidR="001B5098">
        <w:rPr>
          <w:rFonts w:cs="Times New Roman"/>
        </w:rPr>
        <w:t>V</w:t>
      </w:r>
      <w:r w:rsidR="00DF7A04" w:rsidRPr="0079556F">
        <w:rPr>
          <w:rFonts w:cs="Times New Roman"/>
        </w:rPr>
        <w:t xml:space="preserve"> tomto výzkumu dosahovali </w:t>
      </w:r>
      <w:r w:rsidR="00330BD8" w:rsidRPr="0079556F">
        <w:rPr>
          <w:rFonts w:cs="Times New Roman"/>
        </w:rPr>
        <w:t xml:space="preserve">muži </w:t>
      </w:r>
      <w:r w:rsidR="00231A28" w:rsidRPr="0079556F">
        <w:rPr>
          <w:rFonts w:cs="Times New Roman"/>
        </w:rPr>
        <w:t>průměrné hodnoty 10 301 kroků za den a ženy 11 662 kroků za den</w:t>
      </w:r>
      <w:r w:rsidR="002D4DF3" w:rsidRPr="0079556F">
        <w:rPr>
          <w:rFonts w:cs="Times New Roman"/>
        </w:rPr>
        <w:t xml:space="preserve">, přičemž věkový průměr výzkumného souboru byl 70,72 let, tudíž srovnatelný s výzkumným souborem porovnávané studie. </w:t>
      </w:r>
      <w:r w:rsidR="001B5098">
        <w:rPr>
          <w:rFonts w:cs="Times New Roman"/>
        </w:rPr>
        <w:t xml:space="preserve">Na základě výsledků této studie jsme také přijali </w:t>
      </w:r>
      <w:r w:rsidR="00AF36F4">
        <w:rPr>
          <w:rFonts w:cs="Times New Roman"/>
        </w:rPr>
        <w:t>hypotézu</w:t>
      </w:r>
      <w:r w:rsidR="001B5098">
        <w:rPr>
          <w:rFonts w:cs="Times New Roman"/>
        </w:rPr>
        <w:t xml:space="preserve">, ve které jsme předpokládali, že </w:t>
      </w:r>
      <w:r w:rsidR="004B4376">
        <w:rPr>
          <w:rFonts w:cs="Times New Roman"/>
        </w:rPr>
        <w:t xml:space="preserve">muži mají nižší objem kroků než ženy.  </w:t>
      </w:r>
    </w:p>
    <w:p w14:paraId="3B99D66F" w14:textId="2A8867F2" w:rsidR="007735D8" w:rsidRPr="0079556F" w:rsidRDefault="007F6DD2" w:rsidP="00A62832">
      <w:pPr>
        <w:spacing w:before="240"/>
        <w:ind w:firstLine="708"/>
        <w:jc w:val="both"/>
        <w:rPr>
          <w:rFonts w:cs="Times New Roman"/>
        </w:rPr>
      </w:pPr>
      <w:r w:rsidRPr="0079556F">
        <w:rPr>
          <w:rFonts w:cs="Times New Roman"/>
        </w:rPr>
        <w:t xml:space="preserve">Druhým sledovaným parametrem byla </w:t>
      </w:r>
      <w:r w:rsidR="00753B75" w:rsidRPr="0079556F">
        <w:rPr>
          <w:rFonts w:cs="Times New Roman"/>
        </w:rPr>
        <w:t xml:space="preserve">míra, respektive doba strávená sezením. </w:t>
      </w:r>
      <w:r w:rsidR="0010479E" w:rsidRPr="0079556F">
        <w:rPr>
          <w:rFonts w:cs="Times New Roman"/>
        </w:rPr>
        <w:t xml:space="preserve">Průměrná doba strávená sezením byla u výzkumného souboru </w:t>
      </w:r>
      <w:r w:rsidR="003E66DC" w:rsidRPr="0079556F">
        <w:rPr>
          <w:rFonts w:cs="Times New Roman"/>
        </w:rPr>
        <w:t>6,92 hodin za den, v přepočtu 415,2 minut</w:t>
      </w:r>
      <w:r w:rsidR="00753524" w:rsidRPr="0079556F">
        <w:rPr>
          <w:rFonts w:cs="Times New Roman"/>
        </w:rPr>
        <w:t>, což jak už uvedeno, dle studie Park et al. (2019) a Ki</w:t>
      </w:r>
      <w:r w:rsidR="009417A5" w:rsidRPr="0079556F">
        <w:rPr>
          <w:rFonts w:cs="Times New Roman"/>
        </w:rPr>
        <w:t>m (2019) je hraniční hodnota, těsně pod hodnotou 7</w:t>
      </w:r>
      <w:r w:rsidR="00EB514A" w:rsidRPr="0079556F">
        <w:rPr>
          <w:rFonts w:cs="Times New Roman"/>
        </w:rPr>
        <w:t xml:space="preserve"> </w:t>
      </w:r>
      <w:r w:rsidR="009417A5" w:rsidRPr="0079556F">
        <w:rPr>
          <w:rFonts w:cs="Times New Roman"/>
        </w:rPr>
        <w:t>h</w:t>
      </w:r>
      <w:r w:rsidR="00EB514A" w:rsidRPr="0079556F">
        <w:rPr>
          <w:rFonts w:cs="Times New Roman"/>
        </w:rPr>
        <w:t>odin</w:t>
      </w:r>
      <w:r w:rsidR="009417A5" w:rsidRPr="0079556F">
        <w:rPr>
          <w:rFonts w:cs="Times New Roman"/>
        </w:rPr>
        <w:t xml:space="preserve"> </w:t>
      </w:r>
      <w:r w:rsidR="00EB514A" w:rsidRPr="0079556F">
        <w:rPr>
          <w:rFonts w:cs="Times New Roman"/>
        </w:rPr>
        <w:t>(resp. ≥7,5h/denně a ≥7h/denně)</w:t>
      </w:r>
      <w:r w:rsidR="00636C31" w:rsidRPr="0079556F">
        <w:rPr>
          <w:rFonts w:cs="Times New Roman"/>
        </w:rPr>
        <w:t xml:space="preserve">, která </w:t>
      </w:r>
      <w:r w:rsidR="00AF36F4">
        <w:rPr>
          <w:rFonts w:cs="Times New Roman"/>
        </w:rPr>
        <w:t>ukazuje na</w:t>
      </w:r>
      <w:r w:rsidR="00AF36F4" w:rsidRPr="0079556F">
        <w:rPr>
          <w:rFonts w:cs="Times New Roman"/>
        </w:rPr>
        <w:t xml:space="preserve"> </w:t>
      </w:r>
      <w:r w:rsidR="00706423" w:rsidRPr="0079556F">
        <w:rPr>
          <w:rFonts w:cs="Times New Roman"/>
        </w:rPr>
        <w:t xml:space="preserve">možné negativní vlivy na zdraví seniorů. </w:t>
      </w:r>
      <w:r w:rsidR="00794206" w:rsidRPr="0079556F">
        <w:rPr>
          <w:rFonts w:cs="Times New Roman"/>
        </w:rPr>
        <w:t>Ve studii Hamřík</w:t>
      </w:r>
      <w:r w:rsidR="00AF36F4">
        <w:rPr>
          <w:rFonts w:cs="Times New Roman"/>
        </w:rPr>
        <w:t>a</w:t>
      </w:r>
      <w:r w:rsidR="00794206" w:rsidRPr="0079556F">
        <w:rPr>
          <w:rFonts w:cs="Times New Roman"/>
        </w:rPr>
        <w:t xml:space="preserve"> et al. (2014)</w:t>
      </w:r>
      <w:r w:rsidR="001E0F70" w:rsidRPr="0079556F">
        <w:rPr>
          <w:rFonts w:cs="Times New Roman"/>
        </w:rPr>
        <w:t xml:space="preserve">, která byla provedena v rámci </w:t>
      </w:r>
      <w:r w:rsidR="00733E11" w:rsidRPr="0079556F">
        <w:rPr>
          <w:rFonts w:cs="Times New Roman"/>
        </w:rPr>
        <w:t>Č</w:t>
      </w:r>
      <w:r w:rsidR="001E0F70" w:rsidRPr="0079556F">
        <w:rPr>
          <w:rFonts w:cs="Times New Roman"/>
        </w:rPr>
        <w:t>eské republiky</w:t>
      </w:r>
      <w:r w:rsidR="002F7CDB" w:rsidRPr="0079556F">
        <w:rPr>
          <w:rFonts w:cs="Times New Roman"/>
        </w:rPr>
        <w:t xml:space="preserve"> a které se zúčastnili i jedinci starší 65 let </w:t>
      </w:r>
      <w:r w:rsidR="00074ED2" w:rsidRPr="0079556F">
        <w:rPr>
          <w:rFonts w:cs="Times New Roman"/>
        </w:rPr>
        <w:t xml:space="preserve">(n = 316) </w:t>
      </w:r>
      <w:r w:rsidR="00E627EB" w:rsidRPr="0079556F">
        <w:rPr>
          <w:rFonts w:cs="Times New Roman"/>
        </w:rPr>
        <w:t>je uvedeno, že s</w:t>
      </w:r>
      <w:r w:rsidR="00BB31DA" w:rsidRPr="0079556F">
        <w:rPr>
          <w:rFonts w:cs="Times New Roman"/>
        </w:rPr>
        <w:t> </w:t>
      </w:r>
      <w:r w:rsidR="00E627EB" w:rsidRPr="0079556F">
        <w:rPr>
          <w:rFonts w:cs="Times New Roman"/>
        </w:rPr>
        <w:t>přib</w:t>
      </w:r>
      <w:r w:rsidR="00BB31DA" w:rsidRPr="0079556F">
        <w:rPr>
          <w:rFonts w:cs="Times New Roman"/>
        </w:rPr>
        <w:t xml:space="preserve">ývajícím věkem klesá míra pohybové aktivity a stoupá míra sedavého chování. </w:t>
      </w:r>
      <w:r w:rsidR="00DC13BB" w:rsidRPr="0079556F">
        <w:rPr>
          <w:rFonts w:cs="Times New Roman"/>
        </w:rPr>
        <w:t xml:space="preserve">U výzkumného souboru této studie trávili účastnici s věkem ≥65 let </w:t>
      </w:r>
      <w:r w:rsidR="00127170" w:rsidRPr="0079556F">
        <w:rPr>
          <w:rFonts w:cs="Times New Roman"/>
        </w:rPr>
        <w:t>376</w:t>
      </w:r>
      <w:r w:rsidR="00AB1410" w:rsidRPr="0079556F">
        <w:rPr>
          <w:rFonts w:cs="Times New Roman"/>
        </w:rPr>
        <w:t xml:space="preserve"> minut za den sezením</w:t>
      </w:r>
      <w:r w:rsidR="00F03E2B" w:rsidRPr="0079556F">
        <w:rPr>
          <w:rFonts w:cs="Times New Roman"/>
        </w:rPr>
        <w:t xml:space="preserve"> (6,3 hodiny za den)</w:t>
      </w:r>
      <w:r w:rsidR="00AB1410" w:rsidRPr="0079556F">
        <w:rPr>
          <w:rFonts w:cs="Times New Roman"/>
        </w:rPr>
        <w:t>.</w:t>
      </w:r>
      <w:r w:rsidR="00F03E2B" w:rsidRPr="0079556F">
        <w:rPr>
          <w:rFonts w:cs="Times New Roman"/>
        </w:rPr>
        <w:t xml:space="preserve"> To je o </w:t>
      </w:r>
      <w:r w:rsidR="000B3CD2" w:rsidRPr="0079556F">
        <w:rPr>
          <w:rFonts w:cs="Times New Roman"/>
        </w:rPr>
        <w:t xml:space="preserve">39,2 minut </w:t>
      </w:r>
      <w:r w:rsidR="00E5419B" w:rsidRPr="0079556F">
        <w:rPr>
          <w:rFonts w:cs="Times New Roman"/>
        </w:rPr>
        <w:t xml:space="preserve">(0,62 hodin) </w:t>
      </w:r>
      <w:r w:rsidR="000B3CD2" w:rsidRPr="0079556F">
        <w:rPr>
          <w:rFonts w:cs="Times New Roman"/>
        </w:rPr>
        <w:t>méně než probandi našeho výzkumného souboru</w:t>
      </w:r>
      <w:r w:rsidR="00E5419B" w:rsidRPr="0079556F">
        <w:rPr>
          <w:rFonts w:cs="Times New Roman"/>
        </w:rPr>
        <w:t xml:space="preserve">, tudíž můžeme konstatovat, že </w:t>
      </w:r>
      <w:r w:rsidR="00A8455D" w:rsidRPr="0079556F">
        <w:rPr>
          <w:rFonts w:cs="Times New Roman"/>
        </w:rPr>
        <w:t>námi sledovaná skupina tráví sezením více než průměrný český senior</w:t>
      </w:r>
      <w:r w:rsidR="00D90A1C" w:rsidRPr="0079556F">
        <w:rPr>
          <w:rFonts w:cs="Times New Roman"/>
        </w:rPr>
        <w:t xml:space="preserve">, jenž byl součástí </w:t>
      </w:r>
      <w:r w:rsidR="00062CD2" w:rsidRPr="0079556F">
        <w:rPr>
          <w:rFonts w:cs="Times New Roman"/>
        </w:rPr>
        <w:t>výzkumného souboru Hamřík</w:t>
      </w:r>
      <w:r w:rsidR="00E26F5D">
        <w:rPr>
          <w:rFonts w:cs="Times New Roman"/>
        </w:rPr>
        <w:t>a</w:t>
      </w:r>
      <w:r w:rsidR="00062CD2" w:rsidRPr="0079556F">
        <w:rPr>
          <w:rFonts w:cs="Times New Roman"/>
        </w:rPr>
        <w:t xml:space="preserve"> et al. (2014)</w:t>
      </w:r>
      <w:r w:rsidR="00A8455D" w:rsidRPr="0079556F">
        <w:rPr>
          <w:rFonts w:cs="Times New Roman"/>
        </w:rPr>
        <w:t>.</w:t>
      </w:r>
      <w:r w:rsidR="000F4928" w:rsidRPr="0079556F">
        <w:rPr>
          <w:rFonts w:cs="Times New Roman"/>
        </w:rPr>
        <w:t xml:space="preserve"> </w:t>
      </w:r>
      <w:r w:rsidR="002C3CFF" w:rsidRPr="0079556F">
        <w:rPr>
          <w:rFonts w:cs="Times New Roman"/>
        </w:rPr>
        <w:t xml:space="preserve">Tyto hodnoty jsou </w:t>
      </w:r>
      <w:r w:rsidR="00FE327A" w:rsidRPr="0079556F">
        <w:rPr>
          <w:rFonts w:cs="Times New Roman"/>
        </w:rPr>
        <w:t>znatelně rozdílné</w:t>
      </w:r>
      <w:r w:rsidR="003A6B00" w:rsidRPr="0079556F">
        <w:rPr>
          <w:rFonts w:cs="Times New Roman"/>
        </w:rPr>
        <w:t xml:space="preserve"> například v porovnání s hodnotami </w:t>
      </w:r>
      <w:r w:rsidR="003C3F9F" w:rsidRPr="0079556F">
        <w:rPr>
          <w:rFonts w:cs="Times New Roman"/>
        </w:rPr>
        <w:t>ze studie Ku, Fox, Chen</w:t>
      </w:r>
      <w:r w:rsidR="00567DE3">
        <w:rPr>
          <w:rFonts w:cs="Times New Roman"/>
        </w:rPr>
        <w:t xml:space="preserve"> a</w:t>
      </w:r>
      <w:r w:rsidR="003C3F9F" w:rsidRPr="0079556F">
        <w:rPr>
          <w:rFonts w:cs="Times New Roman"/>
        </w:rPr>
        <w:t xml:space="preserve"> Chou (2011), kteří prováděli </w:t>
      </w:r>
      <w:r w:rsidR="001B7FF4" w:rsidRPr="0079556F">
        <w:rPr>
          <w:rFonts w:cs="Times New Roman"/>
        </w:rPr>
        <w:t>studii se stejným zaměřením</w:t>
      </w:r>
      <w:r w:rsidR="00B62FCF" w:rsidRPr="0079556F">
        <w:rPr>
          <w:rFonts w:cs="Times New Roman"/>
        </w:rPr>
        <w:t xml:space="preserve"> ve Vietnamu</w:t>
      </w:r>
      <w:r w:rsidR="001B7FF4" w:rsidRPr="0079556F">
        <w:rPr>
          <w:rFonts w:cs="Times New Roman"/>
        </w:rPr>
        <w:t>,</w:t>
      </w:r>
      <w:r w:rsidR="0021262F" w:rsidRPr="0079556F">
        <w:rPr>
          <w:rFonts w:cs="Times New Roman"/>
        </w:rPr>
        <w:t xml:space="preserve"> kdy součástí byli jedinci rozřazení do skupiny 50-59 let, 60-69 let a 70</w:t>
      </w:r>
      <w:r w:rsidR="004C2A92" w:rsidRPr="0079556F">
        <w:rPr>
          <w:rFonts w:cs="Times New Roman"/>
        </w:rPr>
        <w:t xml:space="preserve"> a více let.</w:t>
      </w:r>
      <w:r w:rsidR="001B7FF4" w:rsidRPr="0079556F">
        <w:rPr>
          <w:rFonts w:cs="Times New Roman"/>
        </w:rPr>
        <w:t xml:space="preserve"> </w:t>
      </w:r>
      <w:r w:rsidR="004C2A92" w:rsidRPr="0079556F">
        <w:rPr>
          <w:rFonts w:cs="Times New Roman"/>
        </w:rPr>
        <w:t xml:space="preserve">Získané hodnoty se napříč </w:t>
      </w:r>
      <w:r w:rsidR="009C5E78" w:rsidRPr="0079556F">
        <w:rPr>
          <w:rFonts w:cs="Times New Roman"/>
        </w:rPr>
        <w:t xml:space="preserve">věkovými </w:t>
      </w:r>
      <w:r w:rsidR="004C2A92" w:rsidRPr="0079556F">
        <w:rPr>
          <w:rFonts w:cs="Times New Roman"/>
        </w:rPr>
        <w:t>kategoriemi</w:t>
      </w:r>
      <w:r w:rsidR="009C5E78" w:rsidRPr="0079556F">
        <w:rPr>
          <w:rFonts w:cs="Times New Roman"/>
        </w:rPr>
        <w:t xml:space="preserve"> a pohlavím</w:t>
      </w:r>
      <w:r w:rsidR="004C2A92" w:rsidRPr="0079556F">
        <w:rPr>
          <w:rFonts w:cs="Times New Roman"/>
        </w:rPr>
        <w:t xml:space="preserve"> signifikantně nelišily, avšak významně se lišil</w:t>
      </w:r>
      <w:r w:rsidR="0007485C">
        <w:rPr>
          <w:rFonts w:cs="Times New Roman"/>
        </w:rPr>
        <w:t>y</w:t>
      </w:r>
      <w:r w:rsidR="004C2A92" w:rsidRPr="0079556F">
        <w:rPr>
          <w:rFonts w:cs="Times New Roman"/>
        </w:rPr>
        <w:t xml:space="preserve"> od těch</w:t>
      </w:r>
      <w:r w:rsidR="009C5E78" w:rsidRPr="0079556F">
        <w:rPr>
          <w:rFonts w:cs="Times New Roman"/>
        </w:rPr>
        <w:t xml:space="preserve"> naměřených v Čechách.</w:t>
      </w:r>
      <w:r w:rsidR="00B62FCF" w:rsidRPr="0079556F">
        <w:rPr>
          <w:rFonts w:cs="Times New Roman"/>
        </w:rPr>
        <w:t xml:space="preserve"> Průměrný jedine</w:t>
      </w:r>
      <w:r w:rsidR="00675F9F">
        <w:rPr>
          <w:rFonts w:cs="Times New Roman"/>
        </w:rPr>
        <w:t>c</w:t>
      </w:r>
      <w:r w:rsidR="00B62FCF" w:rsidRPr="0079556F">
        <w:rPr>
          <w:rFonts w:cs="Times New Roman"/>
        </w:rPr>
        <w:t xml:space="preserve"> věku 70+ ve Vietnamu </w:t>
      </w:r>
      <w:r w:rsidR="006C1D9F" w:rsidRPr="0079556F">
        <w:rPr>
          <w:rFonts w:cs="Times New Roman"/>
        </w:rPr>
        <w:t>strávil, dle studie, denně 4,34 hodin sezením (</w:t>
      </w:r>
      <w:r w:rsidR="00EB273D" w:rsidRPr="0079556F">
        <w:rPr>
          <w:rFonts w:cs="Times New Roman"/>
        </w:rPr>
        <w:t>260,4</w:t>
      </w:r>
      <w:r w:rsidR="002F79B8">
        <w:rPr>
          <w:rFonts w:cs="Times New Roman"/>
        </w:rPr>
        <w:t xml:space="preserve"> minut</w:t>
      </w:r>
      <w:r w:rsidR="00EB273D" w:rsidRPr="0079556F">
        <w:rPr>
          <w:rFonts w:cs="Times New Roman"/>
        </w:rPr>
        <w:t xml:space="preserve">), což je v porovnáním s našimi výsledky </w:t>
      </w:r>
      <w:r w:rsidR="00351F1B" w:rsidRPr="0079556F">
        <w:rPr>
          <w:rFonts w:cs="Times New Roman"/>
        </w:rPr>
        <w:t>o 2,58 hodin (</w:t>
      </w:r>
      <w:r w:rsidR="00AB514A" w:rsidRPr="0079556F">
        <w:rPr>
          <w:rFonts w:cs="Times New Roman"/>
        </w:rPr>
        <w:t xml:space="preserve">154,8 minut) </w:t>
      </w:r>
      <w:r w:rsidR="00351F1B" w:rsidRPr="0079556F">
        <w:rPr>
          <w:rFonts w:cs="Times New Roman"/>
        </w:rPr>
        <w:t>za den méně</w:t>
      </w:r>
      <w:r w:rsidR="00AB514A" w:rsidRPr="0079556F">
        <w:rPr>
          <w:rFonts w:cs="Times New Roman"/>
        </w:rPr>
        <w:t xml:space="preserve">. </w:t>
      </w:r>
      <w:r w:rsidR="004F7E34" w:rsidRPr="0079556F">
        <w:rPr>
          <w:rFonts w:cs="Times New Roman"/>
        </w:rPr>
        <w:t>Takto relativně nízké hodnoty</w:t>
      </w:r>
      <w:r w:rsidR="00005680" w:rsidRPr="0079556F">
        <w:rPr>
          <w:rFonts w:cs="Times New Roman"/>
        </w:rPr>
        <w:t xml:space="preserve"> autoři přisuzují socio-demografickým činitelům, které kladně ovlivňují vztah mezi </w:t>
      </w:r>
      <w:r w:rsidR="00E82DDC" w:rsidRPr="0079556F">
        <w:rPr>
          <w:rFonts w:cs="Times New Roman"/>
        </w:rPr>
        <w:t xml:space="preserve">‚dobrým životem‘ a mírou pohybové aktivity. </w:t>
      </w:r>
      <w:r w:rsidR="00F20227" w:rsidRPr="0079556F">
        <w:rPr>
          <w:rFonts w:cs="Times New Roman"/>
        </w:rPr>
        <w:t>V r</w:t>
      </w:r>
      <w:r w:rsidR="00B838EB" w:rsidRPr="0079556F">
        <w:rPr>
          <w:rFonts w:cs="Times New Roman"/>
        </w:rPr>
        <w:t>ozsáhl</w:t>
      </w:r>
      <w:r w:rsidR="00F20227" w:rsidRPr="0079556F">
        <w:rPr>
          <w:rFonts w:cs="Times New Roman"/>
        </w:rPr>
        <w:t>é</w:t>
      </w:r>
      <w:r w:rsidR="00B838EB" w:rsidRPr="0079556F">
        <w:rPr>
          <w:rFonts w:cs="Times New Roman"/>
        </w:rPr>
        <w:t xml:space="preserve"> s</w:t>
      </w:r>
      <w:r w:rsidR="00783FB7" w:rsidRPr="0079556F">
        <w:rPr>
          <w:rFonts w:cs="Times New Roman"/>
        </w:rPr>
        <w:t>tudi</w:t>
      </w:r>
      <w:r w:rsidR="00F20227" w:rsidRPr="0079556F">
        <w:rPr>
          <w:rFonts w:cs="Times New Roman"/>
        </w:rPr>
        <w:t>i</w:t>
      </w:r>
      <w:r w:rsidR="00783FB7" w:rsidRPr="0079556F">
        <w:rPr>
          <w:rFonts w:cs="Times New Roman"/>
        </w:rPr>
        <w:t xml:space="preserve"> </w:t>
      </w:r>
      <w:r w:rsidR="00B838EB" w:rsidRPr="0079556F">
        <w:rPr>
          <w:rFonts w:cs="Times New Roman"/>
        </w:rPr>
        <w:t>Harvey, Chastin</w:t>
      </w:r>
      <w:r w:rsidR="00021F4B">
        <w:rPr>
          <w:rFonts w:cs="Times New Roman"/>
        </w:rPr>
        <w:t xml:space="preserve"> a</w:t>
      </w:r>
      <w:r w:rsidR="00B838EB" w:rsidRPr="0079556F">
        <w:rPr>
          <w:rFonts w:cs="Times New Roman"/>
        </w:rPr>
        <w:t xml:space="preserve"> Skelton (2013) </w:t>
      </w:r>
      <w:r w:rsidR="00DF6632" w:rsidRPr="0079556F">
        <w:rPr>
          <w:rFonts w:cs="Times New Roman"/>
        </w:rPr>
        <w:t>byly s</w:t>
      </w:r>
      <w:r w:rsidR="00E0594F" w:rsidRPr="0079556F">
        <w:rPr>
          <w:rFonts w:cs="Times New Roman"/>
        </w:rPr>
        <w:t>hromážděny</w:t>
      </w:r>
      <w:r w:rsidR="00DF6632" w:rsidRPr="0079556F">
        <w:rPr>
          <w:rFonts w:cs="Times New Roman"/>
        </w:rPr>
        <w:t xml:space="preserve"> data ze 6 zemí (Austrálie, Kanada, Norsko, Španě</w:t>
      </w:r>
      <w:r w:rsidR="009E23A6" w:rsidRPr="0079556F">
        <w:rPr>
          <w:rFonts w:cs="Times New Roman"/>
        </w:rPr>
        <w:t>lsko, USA a Velká Británie)</w:t>
      </w:r>
      <w:r w:rsidR="008A0901" w:rsidRPr="0079556F">
        <w:rPr>
          <w:rFonts w:cs="Times New Roman"/>
        </w:rPr>
        <w:t xml:space="preserve"> ohledně </w:t>
      </w:r>
      <w:r w:rsidR="00007368" w:rsidRPr="0079556F">
        <w:rPr>
          <w:rFonts w:cs="Times New Roman"/>
        </w:rPr>
        <w:t>doby strávené sezením během dne.</w:t>
      </w:r>
      <w:r w:rsidR="00070F81" w:rsidRPr="0079556F">
        <w:rPr>
          <w:rFonts w:cs="Times New Roman"/>
        </w:rPr>
        <w:t xml:space="preserve"> V globálním měřítku se zde dostáváme k údajům, že </w:t>
      </w:r>
      <w:r w:rsidR="00B34A3B" w:rsidRPr="0079556F">
        <w:rPr>
          <w:rFonts w:cs="Times New Roman"/>
        </w:rPr>
        <w:t>58,9 % seniorů tráví sezením více jak 4 hodiny denně, 26,6</w:t>
      </w:r>
      <w:r w:rsidR="00640D3E" w:rsidRPr="0079556F">
        <w:rPr>
          <w:rFonts w:cs="Times New Roman"/>
        </w:rPr>
        <w:t xml:space="preserve"> </w:t>
      </w:r>
      <w:r w:rsidR="00B34A3B" w:rsidRPr="0079556F">
        <w:rPr>
          <w:rFonts w:cs="Times New Roman"/>
        </w:rPr>
        <w:t>% více jak 6 hodin denně a 5,0</w:t>
      </w:r>
      <w:r w:rsidR="00640D3E" w:rsidRPr="0079556F">
        <w:rPr>
          <w:rFonts w:cs="Times New Roman"/>
        </w:rPr>
        <w:t xml:space="preserve"> </w:t>
      </w:r>
      <w:r w:rsidR="00B34A3B" w:rsidRPr="0079556F">
        <w:rPr>
          <w:rFonts w:cs="Times New Roman"/>
        </w:rPr>
        <w:t>% více jak 10 hodin denně</w:t>
      </w:r>
      <w:r w:rsidR="00777163" w:rsidRPr="0079556F">
        <w:rPr>
          <w:rFonts w:cs="Times New Roman"/>
        </w:rPr>
        <w:t xml:space="preserve"> – což ovšem bylo hodnoceno na základě </w:t>
      </w:r>
      <w:r w:rsidR="00DB6008" w:rsidRPr="0079556F">
        <w:rPr>
          <w:rFonts w:cs="Times New Roman"/>
        </w:rPr>
        <w:t xml:space="preserve">subjektivního </w:t>
      </w:r>
      <w:r w:rsidR="00DB6008" w:rsidRPr="0079556F">
        <w:rPr>
          <w:rFonts w:cs="Times New Roman"/>
        </w:rPr>
        <w:lastRenderedPageBreak/>
        <w:t xml:space="preserve">hodnocení. </w:t>
      </w:r>
      <w:r w:rsidR="005F13AA" w:rsidRPr="0079556F">
        <w:rPr>
          <w:rFonts w:cs="Times New Roman"/>
        </w:rPr>
        <w:t>Stamatakis, Davis, Stathi</w:t>
      </w:r>
      <w:r w:rsidR="00021F4B">
        <w:rPr>
          <w:rFonts w:cs="Times New Roman"/>
        </w:rPr>
        <w:t xml:space="preserve"> a</w:t>
      </w:r>
      <w:r w:rsidR="005F13AA" w:rsidRPr="0079556F">
        <w:rPr>
          <w:rFonts w:cs="Times New Roman"/>
        </w:rPr>
        <w:t xml:space="preserve"> Hamer (2012) </w:t>
      </w:r>
      <w:r w:rsidR="00C42AAC" w:rsidRPr="0079556F">
        <w:rPr>
          <w:rFonts w:cs="Times New Roman"/>
        </w:rPr>
        <w:t>přinesly studii, která definovala prevalenci objektivního měření sedavého chování u starších dospělých pomocí akcelerometrie</w:t>
      </w:r>
      <w:r w:rsidR="005F13AA" w:rsidRPr="0079556F">
        <w:rPr>
          <w:rFonts w:cs="Times New Roman"/>
        </w:rPr>
        <w:t xml:space="preserve"> </w:t>
      </w:r>
      <w:r w:rsidR="00C42AAC" w:rsidRPr="0079556F">
        <w:rPr>
          <w:rFonts w:cs="Times New Roman"/>
        </w:rPr>
        <w:t xml:space="preserve">a </w:t>
      </w:r>
      <w:r w:rsidR="007C641F" w:rsidRPr="0079556F">
        <w:rPr>
          <w:rFonts w:cs="Times New Roman"/>
        </w:rPr>
        <w:t xml:space="preserve">došli k závěrům, že 67 % </w:t>
      </w:r>
      <w:r w:rsidR="009D452B" w:rsidRPr="0079556F">
        <w:rPr>
          <w:rFonts w:cs="Times New Roman"/>
        </w:rPr>
        <w:t xml:space="preserve">anglických </w:t>
      </w:r>
      <w:r w:rsidR="007C641F" w:rsidRPr="0079556F">
        <w:rPr>
          <w:rFonts w:cs="Times New Roman"/>
        </w:rPr>
        <w:t xml:space="preserve">starších dospělých tráví více jak </w:t>
      </w:r>
      <w:r w:rsidR="00995AC6" w:rsidRPr="0079556F">
        <w:rPr>
          <w:rFonts w:cs="Times New Roman"/>
        </w:rPr>
        <w:t xml:space="preserve">8,5 hodin za den, v bdělém stavu, </w:t>
      </w:r>
      <w:r w:rsidR="009D452B" w:rsidRPr="0079556F">
        <w:rPr>
          <w:rFonts w:cs="Times New Roman"/>
        </w:rPr>
        <w:t xml:space="preserve">aktivitou odpovídající sedavému chování. </w:t>
      </w:r>
      <w:r w:rsidR="00B24405" w:rsidRPr="0079556F">
        <w:rPr>
          <w:rFonts w:cs="Times New Roman"/>
        </w:rPr>
        <w:t>Námi sledovaná skupina je tedy ve zbylých 33 %, které tráví sezením méně jak 8,5 hodin denně, což je pozitivní</w:t>
      </w:r>
      <w:r w:rsidR="00AB26CC" w:rsidRPr="0079556F">
        <w:rPr>
          <w:rFonts w:cs="Times New Roman"/>
        </w:rPr>
        <w:t xml:space="preserve">. </w:t>
      </w:r>
      <w:r w:rsidR="00C03E14" w:rsidRPr="0079556F">
        <w:rPr>
          <w:rFonts w:cs="Times New Roman"/>
        </w:rPr>
        <w:t>Charles et a</w:t>
      </w:r>
      <w:r w:rsidR="00067F5F" w:rsidRPr="0079556F">
        <w:rPr>
          <w:rFonts w:cs="Times New Roman"/>
        </w:rPr>
        <w:t xml:space="preserve">l. (2008) </w:t>
      </w:r>
      <w:r w:rsidR="0037533A" w:rsidRPr="0079556F">
        <w:rPr>
          <w:rFonts w:cs="Times New Roman"/>
        </w:rPr>
        <w:t xml:space="preserve">provedli studii v USA, kde potvrdili tvrzení, že </w:t>
      </w:r>
      <w:r w:rsidR="006151E9" w:rsidRPr="0079556F">
        <w:rPr>
          <w:rFonts w:cs="Times New Roman"/>
        </w:rPr>
        <w:t xml:space="preserve">starší dospělí (≥ 60 let) jsou </w:t>
      </w:r>
      <w:r w:rsidR="00900B87" w:rsidRPr="0079556F">
        <w:rPr>
          <w:rFonts w:cs="Times New Roman"/>
        </w:rPr>
        <w:t xml:space="preserve">skupinou, která má nejvyšší podíl sedavého chování během dne, ze všech věkových skupin. Dále také </w:t>
      </w:r>
      <w:r w:rsidR="00F011A6">
        <w:rPr>
          <w:rFonts w:cs="Times New Roman"/>
        </w:rPr>
        <w:t>konstatovali</w:t>
      </w:r>
      <w:r w:rsidR="00900B87" w:rsidRPr="0079556F">
        <w:rPr>
          <w:rFonts w:cs="Times New Roman"/>
        </w:rPr>
        <w:t xml:space="preserve">, že ženy </w:t>
      </w:r>
      <w:r w:rsidR="00410376" w:rsidRPr="0079556F">
        <w:rPr>
          <w:rFonts w:cs="Times New Roman"/>
        </w:rPr>
        <w:t xml:space="preserve">mají do </w:t>
      </w:r>
      <w:r w:rsidR="006B10A0" w:rsidRPr="0079556F">
        <w:rPr>
          <w:rFonts w:cs="Times New Roman"/>
        </w:rPr>
        <w:t>30</w:t>
      </w:r>
      <w:r w:rsidR="00410376" w:rsidRPr="0079556F">
        <w:rPr>
          <w:rFonts w:cs="Times New Roman"/>
        </w:rPr>
        <w:t xml:space="preserve"> let věku vyšší poměr doby trávené sezením, ale po 60tém roce se tento </w:t>
      </w:r>
      <w:r w:rsidR="00672176" w:rsidRPr="0079556F">
        <w:rPr>
          <w:rFonts w:cs="Times New Roman"/>
        </w:rPr>
        <w:t>trend mění a naopak muži mají vyšší poměr doby strávené sezením</w:t>
      </w:r>
      <w:r w:rsidR="00A61E1D" w:rsidRPr="0079556F">
        <w:rPr>
          <w:rFonts w:cs="Times New Roman"/>
        </w:rPr>
        <w:t>, což potvrzují i námi získané údaje</w:t>
      </w:r>
      <w:r w:rsidR="00F011A6">
        <w:rPr>
          <w:rFonts w:cs="Times New Roman"/>
        </w:rPr>
        <w:t>.</w:t>
      </w:r>
      <w:r w:rsidR="00A61E1D" w:rsidRPr="0079556F">
        <w:rPr>
          <w:rFonts w:cs="Times New Roman"/>
        </w:rPr>
        <w:t xml:space="preserve"> </w:t>
      </w:r>
      <w:r w:rsidR="00F011A6">
        <w:rPr>
          <w:rFonts w:cs="Times New Roman"/>
        </w:rPr>
        <w:t>Současně jsou námi zjištěné údaje</w:t>
      </w:r>
      <w:r w:rsidR="00A61E1D" w:rsidRPr="0079556F">
        <w:rPr>
          <w:rFonts w:cs="Times New Roman"/>
        </w:rPr>
        <w:t xml:space="preserve"> daleko nižší, </w:t>
      </w:r>
      <w:r w:rsidR="00B1567E" w:rsidRPr="0079556F">
        <w:rPr>
          <w:rFonts w:cs="Times New Roman"/>
        </w:rPr>
        <w:t>oproti výsledků</w:t>
      </w:r>
      <w:r w:rsidR="00F011A6">
        <w:rPr>
          <w:rFonts w:cs="Times New Roman"/>
        </w:rPr>
        <w:t>m</w:t>
      </w:r>
      <w:r w:rsidR="00B1567E" w:rsidRPr="0079556F">
        <w:rPr>
          <w:rFonts w:cs="Times New Roman"/>
        </w:rPr>
        <w:t xml:space="preserve"> studie Charles et al. (2018), kde muži ve věku </w:t>
      </w:r>
      <w:r w:rsidR="00E50937" w:rsidRPr="0079556F">
        <w:rPr>
          <w:rFonts w:cs="Times New Roman"/>
        </w:rPr>
        <w:t xml:space="preserve">≥70 let trávili sezením 9,52 hodin denně a ženy </w:t>
      </w:r>
      <w:r w:rsidR="004D5D4B" w:rsidRPr="0079556F">
        <w:rPr>
          <w:rFonts w:cs="Times New Roman"/>
        </w:rPr>
        <w:t>9,11 hodin denně.</w:t>
      </w:r>
      <w:r w:rsidR="004B4376">
        <w:rPr>
          <w:rFonts w:cs="Times New Roman"/>
        </w:rPr>
        <w:t xml:space="preserve"> </w:t>
      </w:r>
      <w:r w:rsidR="00F011A6">
        <w:rPr>
          <w:rFonts w:cs="Times New Roman"/>
        </w:rPr>
        <w:t>Na základě výsledků naší studie bylo možné přijmout hypotézu</w:t>
      </w:r>
      <w:r w:rsidR="004B4376">
        <w:rPr>
          <w:rFonts w:cs="Times New Roman"/>
        </w:rPr>
        <w:t xml:space="preserve"> H1</w:t>
      </w:r>
      <w:r w:rsidR="00F011A6">
        <w:rPr>
          <w:rFonts w:cs="Times New Roman"/>
        </w:rPr>
        <w:t>, ve které jsme předpokládali</w:t>
      </w:r>
      <w:r w:rsidR="004B4376">
        <w:rPr>
          <w:rFonts w:cs="Times New Roman"/>
        </w:rPr>
        <w:t>, že muži mají vyšší objem sezení než ženy.</w:t>
      </w:r>
      <w:r w:rsidR="004D5D4B" w:rsidRPr="0079556F">
        <w:rPr>
          <w:rFonts w:cs="Times New Roman"/>
        </w:rPr>
        <w:t xml:space="preserve"> </w:t>
      </w:r>
      <w:r w:rsidR="003706BD" w:rsidRPr="0079556F">
        <w:rPr>
          <w:rFonts w:cs="Times New Roman"/>
        </w:rPr>
        <w:t xml:space="preserve">V rámci doby strávené sezením byly statisticky významné hodnoty naměřené ve dnech </w:t>
      </w:r>
      <w:r w:rsidR="003706BD" w:rsidRPr="0079556F">
        <w:rPr>
          <w:rFonts w:cs="Times New Roman"/>
          <w:i/>
          <w:iCs/>
        </w:rPr>
        <w:t xml:space="preserve">středa </w:t>
      </w:r>
      <w:r w:rsidR="003706BD" w:rsidRPr="0079556F">
        <w:rPr>
          <w:rFonts w:cs="Times New Roman"/>
        </w:rPr>
        <w:t xml:space="preserve">a </w:t>
      </w:r>
      <w:r w:rsidR="003706BD" w:rsidRPr="0079556F">
        <w:rPr>
          <w:rFonts w:cs="Times New Roman"/>
          <w:i/>
          <w:iCs/>
        </w:rPr>
        <w:t>sobota</w:t>
      </w:r>
      <w:r w:rsidR="00BF31D3" w:rsidRPr="0079556F">
        <w:rPr>
          <w:rFonts w:cs="Times New Roman"/>
        </w:rPr>
        <w:t>, kdy ve středu muži trávili sezením 8,61</w:t>
      </w:r>
      <w:r w:rsidR="00855AE0">
        <w:rPr>
          <w:rFonts w:cs="Times New Roman"/>
        </w:rPr>
        <w:t xml:space="preserve"> </w:t>
      </w:r>
      <w:r w:rsidR="00BF31D3" w:rsidRPr="0079556F">
        <w:rPr>
          <w:rFonts w:cs="Times New Roman"/>
        </w:rPr>
        <w:t>h</w:t>
      </w:r>
      <w:r w:rsidR="00855AE0">
        <w:rPr>
          <w:rFonts w:cs="Times New Roman"/>
        </w:rPr>
        <w:t>odin</w:t>
      </w:r>
      <w:r w:rsidR="00BF31D3" w:rsidRPr="0079556F">
        <w:rPr>
          <w:rFonts w:cs="Times New Roman"/>
        </w:rPr>
        <w:t xml:space="preserve"> (±0,84)</w:t>
      </w:r>
      <w:r w:rsidR="005A5DBA" w:rsidRPr="0079556F">
        <w:rPr>
          <w:rFonts w:cs="Times New Roman"/>
        </w:rPr>
        <w:t xml:space="preserve"> a</w:t>
      </w:r>
      <w:r w:rsidR="00BF31D3" w:rsidRPr="0079556F">
        <w:rPr>
          <w:rFonts w:cs="Times New Roman"/>
        </w:rPr>
        <w:t xml:space="preserve"> ženy </w:t>
      </w:r>
      <w:r w:rsidR="005A4063" w:rsidRPr="0079556F">
        <w:rPr>
          <w:rFonts w:cs="Times New Roman"/>
        </w:rPr>
        <w:t>6,45</w:t>
      </w:r>
      <w:r w:rsidR="00855AE0">
        <w:rPr>
          <w:rFonts w:cs="Times New Roman"/>
        </w:rPr>
        <w:t xml:space="preserve"> hodin</w:t>
      </w:r>
      <w:r w:rsidR="005A4063" w:rsidRPr="0079556F">
        <w:rPr>
          <w:rFonts w:cs="Times New Roman"/>
        </w:rPr>
        <w:t xml:space="preserve"> (±3,5), </w:t>
      </w:r>
      <w:r w:rsidR="004C3C08" w:rsidRPr="0079556F">
        <w:rPr>
          <w:rFonts w:cs="Times New Roman"/>
          <w:i/>
          <w:iCs/>
        </w:rPr>
        <w:t xml:space="preserve">p </w:t>
      </w:r>
      <w:r w:rsidR="004C3C08" w:rsidRPr="0079556F">
        <w:rPr>
          <w:rFonts w:cs="Times New Roman"/>
        </w:rPr>
        <w:t>= 0,</w:t>
      </w:r>
      <w:r w:rsidR="00A6777D" w:rsidRPr="0079556F">
        <w:rPr>
          <w:rFonts w:cs="Times New Roman"/>
        </w:rPr>
        <w:t>0</w:t>
      </w:r>
      <w:r w:rsidR="004C3C08" w:rsidRPr="0079556F">
        <w:rPr>
          <w:rFonts w:cs="Times New Roman"/>
        </w:rPr>
        <w:t>24</w:t>
      </w:r>
      <w:r w:rsidR="005A5DBA" w:rsidRPr="0079556F">
        <w:rPr>
          <w:rFonts w:cs="Times New Roman"/>
        </w:rPr>
        <w:t>;</w:t>
      </w:r>
      <w:r w:rsidR="00A6777D" w:rsidRPr="0079556F">
        <w:rPr>
          <w:rFonts w:cs="Times New Roman"/>
        </w:rPr>
        <w:t xml:space="preserve"> v</w:t>
      </w:r>
      <w:r w:rsidR="005A5DBA" w:rsidRPr="0079556F">
        <w:rPr>
          <w:rFonts w:cs="Times New Roman"/>
        </w:rPr>
        <w:t> </w:t>
      </w:r>
      <w:r w:rsidR="00A6777D" w:rsidRPr="0079556F">
        <w:rPr>
          <w:rFonts w:cs="Times New Roman"/>
        </w:rPr>
        <w:t>sobotu</w:t>
      </w:r>
      <w:r w:rsidR="005A5DBA" w:rsidRPr="0079556F">
        <w:rPr>
          <w:rFonts w:cs="Times New Roman"/>
        </w:rPr>
        <w:t xml:space="preserve"> potom</w:t>
      </w:r>
      <w:r w:rsidR="00A6777D" w:rsidRPr="0079556F">
        <w:rPr>
          <w:rFonts w:cs="Times New Roman"/>
        </w:rPr>
        <w:t xml:space="preserve"> muži trávili sezením </w:t>
      </w:r>
      <w:r w:rsidR="00381FA8" w:rsidRPr="0079556F">
        <w:rPr>
          <w:rFonts w:cs="Times New Roman"/>
        </w:rPr>
        <w:t>7,76</w:t>
      </w:r>
      <w:r w:rsidR="00855AE0">
        <w:rPr>
          <w:rFonts w:cs="Times New Roman"/>
        </w:rPr>
        <w:t xml:space="preserve"> </w:t>
      </w:r>
      <w:r w:rsidR="00381FA8" w:rsidRPr="0079556F">
        <w:rPr>
          <w:rFonts w:cs="Times New Roman"/>
        </w:rPr>
        <w:t>h</w:t>
      </w:r>
      <w:r w:rsidR="00855AE0">
        <w:rPr>
          <w:rFonts w:cs="Times New Roman"/>
        </w:rPr>
        <w:t>odin</w:t>
      </w:r>
      <w:r w:rsidR="00381FA8" w:rsidRPr="0079556F">
        <w:rPr>
          <w:rFonts w:cs="Times New Roman"/>
        </w:rPr>
        <w:t xml:space="preserve"> (±3,55)</w:t>
      </w:r>
      <w:r w:rsidR="00B12B5E" w:rsidRPr="0079556F">
        <w:rPr>
          <w:rFonts w:cs="Times New Roman"/>
        </w:rPr>
        <w:t xml:space="preserve"> a ženy 5,36</w:t>
      </w:r>
      <w:r w:rsidR="00855AE0">
        <w:rPr>
          <w:rFonts w:cs="Times New Roman"/>
        </w:rPr>
        <w:t xml:space="preserve"> </w:t>
      </w:r>
      <w:r w:rsidR="00B12B5E" w:rsidRPr="0079556F">
        <w:rPr>
          <w:rFonts w:cs="Times New Roman"/>
        </w:rPr>
        <w:t>h</w:t>
      </w:r>
      <w:r w:rsidR="00855AE0">
        <w:rPr>
          <w:rFonts w:cs="Times New Roman"/>
        </w:rPr>
        <w:t>odin</w:t>
      </w:r>
      <w:r w:rsidR="00B12B5E" w:rsidRPr="0079556F">
        <w:rPr>
          <w:rFonts w:cs="Times New Roman"/>
        </w:rPr>
        <w:t xml:space="preserve"> (3,40), </w:t>
      </w:r>
      <w:r w:rsidR="00B12B5E" w:rsidRPr="0079556F">
        <w:rPr>
          <w:rFonts w:cs="Times New Roman"/>
          <w:i/>
          <w:iCs/>
        </w:rPr>
        <w:t>p</w:t>
      </w:r>
      <w:r w:rsidR="00B12B5E" w:rsidRPr="0079556F">
        <w:rPr>
          <w:rFonts w:cs="Times New Roman"/>
        </w:rPr>
        <w:t xml:space="preserve"> = 0,009.</w:t>
      </w:r>
      <w:r w:rsidR="004B4376">
        <w:rPr>
          <w:rFonts w:cs="Times New Roman"/>
        </w:rPr>
        <w:t xml:space="preserve"> </w:t>
      </w:r>
    </w:p>
    <w:p w14:paraId="23E82DD4" w14:textId="378ACFB2" w:rsidR="00490358" w:rsidRPr="0079556F" w:rsidRDefault="00263C91" w:rsidP="00A62832">
      <w:pPr>
        <w:spacing w:before="240"/>
        <w:ind w:firstLine="708"/>
        <w:jc w:val="both"/>
        <w:rPr>
          <w:rFonts w:cs="Times New Roman"/>
          <w:sz w:val="26"/>
          <w:szCs w:val="24"/>
        </w:rPr>
      </w:pPr>
      <w:r w:rsidRPr="0079556F">
        <w:rPr>
          <w:rFonts w:cs="Times New Roman"/>
        </w:rPr>
        <w:t xml:space="preserve">Práce se zabývala i tím, jak dlouho stráví probandi během v poloze stoj, což je poloha, která může naznačovat </w:t>
      </w:r>
      <w:r w:rsidR="009867D5" w:rsidRPr="0079556F">
        <w:rPr>
          <w:rFonts w:cs="Times New Roman"/>
        </w:rPr>
        <w:t>zapojení se pohybové aktivity anebo vylučovat setrvání v poloze sed, která může mít negativní vliv na zdraví jedince</w:t>
      </w:r>
      <w:r w:rsidR="004802F7" w:rsidRPr="0079556F">
        <w:rPr>
          <w:rFonts w:cs="Times New Roman"/>
        </w:rPr>
        <w:t xml:space="preserve"> – například bolest zad (bedra) anebo </w:t>
      </w:r>
      <w:r w:rsidR="007B6B14" w:rsidRPr="0079556F">
        <w:rPr>
          <w:rFonts w:cs="Times New Roman"/>
        </w:rPr>
        <w:t xml:space="preserve">diabetes mellitus II (Mora, &amp; Valencia, </w:t>
      </w:r>
      <w:r w:rsidR="006C43F6" w:rsidRPr="0079556F">
        <w:rPr>
          <w:rFonts w:cs="Times New Roman"/>
        </w:rPr>
        <w:t xml:space="preserve">2018). </w:t>
      </w:r>
      <w:r w:rsidR="006C408D" w:rsidRPr="0079556F">
        <w:rPr>
          <w:rFonts w:cs="Times New Roman"/>
        </w:rPr>
        <w:t>Analýza po</w:t>
      </w:r>
      <w:r w:rsidR="00906B10" w:rsidRPr="0079556F">
        <w:rPr>
          <w:rFonts w:cs="Times New Roman"/>
        </w:rPr>
        <w:t xml:space="preserve">hybového chování podle postury nám ukázala, že </w:t>
      </w:r>
      <w:r w:rsidR="00F97DA9" w:rsidRPr="0079556F">
        <w:rPr>
          <w:rFonts w:cs="Times New Roman"/>
        </w:rPr>
        <w:t>probandi</w:t>
      </w:r>
      <w:r w:rsidR="00906B10" w:rsidRPr="0079556F">
        <w:rPr>
          <w:rFonts w:cs="Times New Roman"/>
        </w:rPr>
        <w:t xml:space="preserve"> tráví </w:t>
      </w:r>
      <w:r w:rsidR="00F97DA9" w:rsidRPr="0079556F">
        <w:rPr>
          <w:rFonts w:cs="Times New Roman"/>
        </w:rPr>
        <w:t>průměrně 3,65 hodin za den v poloze s</w:t>
      </w:r>
      <w:r w:rsidR="00B4462C" w:rsidRPr="0079556F">
        <w:rPr>
          <w:rFonts w:cs="Times New Roman"/>
        </w:rPr>
        <w:t xml:space="preserve">toj. </w:t>
      </w:r>
      <w:r w:rsidR="00994E1D" w:rsidRPr="0079556F">
        <w:rPr>
          <w:rFonts w:cs="Times New Roman"/>
        </w:rPr>
        <w:t>Dle této hodnoty můžeme konstatovat, že probandi tráví téměř dvakrát tolik času sezením</w:t>
      </w:r>
      <w:r w:rsidR="003D2289" w:rsidRPr="0079556F">
        <w:rPr>
          <w:rFonts w:cs="Times New Roman"/>
        </w:rPr>
        <w:t xml:space="preserve">, oproti poloze vestoje. </w:t>
      </w:r>
      <w:r w:rsidR="00F86979" w:rsidRPr="0079556F">
        <w:rPr>
          <w:rFonts w:cs="Times New Roman"/>
        </w:rPr>
        <w:t>Ženy ve výzkumném souboru trávil</w:t>
      </w:r>
      <w:r w:rsidR="00854847">
        <w:rPr>
          <w:rFonts w:cs="Times New Roman"/>
        </w:rPr>
        <w:t>y</w:t>
      </w:r>
      <w:r w:rsidR="00F86979" w:rsidRPr="0079556F">
        <w:rPr>
          <w:rFonts w:cs="Times New Roman"/>
        </w:rPr>
        <w:t xml:space="preserve"> denně </w:t>
      </w:r>
      <w:r w:rsidR="00725471" w:rsidRPr="0079556F">
        <w:rPr>
          <w:rFonts w:cs="Times New Roman"/>
        </w:rPr>
        <w:t xml:space="preserve">téměř o hodinu více v poloze stoj, oproti mužům. Ženy </w:t>
      </w:r>
      <w:r w:rsidR="00B23E72">
        <w:rPr>
          <w:rFonts w:cs="Times New Roman"/>
        </w:rPr>
        <w:t>strávily vestoje</w:t>
      </w:r>
      <w:r w:rsidR="00B23E72" w:rsidRPr="0079556F">
        <w:rPr>
          <w:rFonts w:cs="Times New Roman"/>
        </w:rPr>
        <w:t xml:space="preserve"> </w:t>
      </w:r>
      <w:r w:rsidR="00725471" w:rsidRPr="0079556F">
        <w:rPr>
          <w:rFonts w:cs="Times New Roman"/>
        </w:rPr>
        <w:t>3,96 hodin a muži</w:t>
      </w:r>
      <w:r w:rsidR="00B23E72">
        <w:rPr>
          <w:rFonts w:cs="Times New Roman"/>
        </w:rPr>
        <w:t xml:space="preserve"> </w:t>
      </w:r>
      <w:r w:rsidR="00725471" w:rsidRPr="0079556F">
        <w:rPr>
          <w:rFonts w:cs="Times New Roman"/>
        </w:rPr>
        <w:t xml:space="preserve">3,09 hodin. Statisticky signifikantními </w:t>
      </w:r>
      <w:r w:rsidR="00B23E72">
        <w:rPr>
          <w:rFonts w:cs="Times New Roman"/>
        </w:rPr>
        <w:t>rozdíly</w:t>
      </w:r>
      <w:r w:rsidR="00725471" w:rsidRPr="0079556F">
        <w:rPr>
          <w:rFonts w:cs="Times New Roman"/>
        </w:rPr>
        <w:t xml:space="preserve"> byly hodnoty naměřené ve dn</w:t>
      </w:r>
      <w:r w:rsidR="00D26466">
        <w:rPr>
          <w:rFonts w:cs="Times New Roman"/>
        </w:rPr>
        <w:t>ech</w:t>
      </w:r>
      <w:r w:rsidR="00725471" w:rsidRPr="0079556F">
        <w:rPr>
          <w:rFonts w:cs="Times New Roman"/>
        </w:rPr>
        <w:t xml:space="preserve"> </w:t>
      </w:r>
      <w:r w:rsidR="00725471" w:rsidRPr="0079556F">
        <w:rPr>
          <w:rFonts w:cs="Times New Roman"/>
          <w:i/>
          <w:iCs/>
        </w:rPr>
        <w:t xml:space="preserve">pondělí, </w:t>
      </w:r>
      <w:r w:rsidR="006C1E70" w:rsidRPr="0079556F">
        <w:rPr>
          <w:rFonts w:cs="Times New Roman"/>
          <w:i/>
          <w:iCs/>
        </w:rPr>
        <w:t>středa a čtvrtek</w:t>
      </w:r>
      <w:r w:rsidR="006C1E70" w:rsidRPr="0079556F">
        <w:rPr>
          <w:rFonts w:cs="Times New Roman"/>
        </w:rPr>
        <w:t xml:space="preserve">. V pondělí stáli muži 2,81h (±0,93), ženy </w:t>
      </w:r>
      <w:r w:rsidR="00CE5F88" w:rsidRPr="0079556F">
        <w:rPr>
          <w:rFonts w:cs="Times New Roman"/>
        </w:rPr>
        <w:t>3,98h (±1,35)</w:t>
      </w:r>
      <w:r w:rsidR="00B23E72">
        <w:rPr>
          <w:rFonts w:cs="Times New Roman"/>
        </w:rPr>
        <w:t>,</w:t>
      </w:r>
      <w:r w:rsidR="00CE5F88" w:rsidRPr="0079556F">
        <w:rPr>
          <w:rFonts w:cs="Times New Roman"/>
        </w:rPr>
        <w:t xml:space="preserve"> </w:t>
      </w:r>
      <w:r w:rsidR="00D15610">
        <w:rPr>
          <w:rFonts w:cs="Times New Roman"/>
        </w:rPr>
        <w:t>v</w:t>
      </w:r>
      <w:r w:rsidR="00CE5F88" w:rsidRPr="0079556F">
        <w:rPr>
          <w:rFonts w:cs="Times New Roman"/>
          <w:sz w:val="26"/>
          <w:szCs w:val="24"/>
        </w:rPr>
        <w:t xml:space="preserve">e středu stáli muži </w:t>
      </w:r>
      <w:r w:rsidR="00CB6A3F" w:rsidRPr="0079556F">
        <w:rPr>
          <w:rFonts w:cs="Times New Roman"/>
          <w:sz w:val="26"/>
          <w:szCs w:val="24"/>
        </w:rPr>
        <w:t>3,21h (±0,69)</w:t>
      </w:r>
      <w:r w:rsidR="00B23E72">
        <w:rPr>
          <w:rFonts w:cs="Times New Roman"/>
          <w:sz w:val="26"/>
          <w:szCs w:val="24"/>
        </w:rPr>
        <w:t xml:space="preserve"> a</w:t>
      </w:r>
      <w:r w:rsidR="00CB6A3F" w:rsidRPr="0079556F">
        <w:rPr>
          <w:rFonts w:cs="Times New Roman"/>
          <w:sz w:val="26"/>
          <w:szCs w:val="24"/>
        </w:rPr>
        <w:t xml:space="preserve"> ženy 4,11h (±</w:t>
      </w:r>
      <w:r w:rsidR="00A85778" w:rsidRPr="0079556F">
        <w:rPr>
          <w:rFonts w:cs="Times New Roman"/>
          <w:sz w:val="26"/>
          <w:szCs w:val="24"/>
        </w:rPr>
        <w:t>1,3). A</w:t>
      </w:r>
      <w:r w:rsidR="004B4376">
        <w:rPr>
          <w:rFonts w:cs="Times New Roman"/>
          <w:sz w:val="26"/>
          <w:szCs w:val="24"/>
        </w:rPr>
        <w:t xml:space="preserve"> posledním významným dnem byl</w:t>
      </w:r>
      <w:r w:rsidR="00A85778" w:rsidRPr="0079556F">
        <w:rPr>
          <w:rFonts w:cs="Times New Roman"/>
          <w:sz w:val="26"/>
          <w:szCs w:val="24"/>
        </w:rPr>
        <w:t xml:space="preserve"> čtvrtek</w:t>
      </w:r>
      <w:r w:rsidR="004B4376">
        <w:rPr>
          <w:rFonts w:cs="Times New Roman"/>
          <w:sz w:val="26"/>
          <w:szCs w:val="24"/>
        </w:rPr>
        <w:t>, kdy</w:t>
      </w:r>
      <w:r w:rsidR="00A85778" w:rsidRPr="0079556F">
        <w:rPr>
          <w:rFonts w:cs="Times New Roman"/>
          <w:sz w:val="26"/>
          <w:szCs w:val="24"/>
        </w:rPr>
        <w:t xml:space="preserve"> stáli muži 3,22h (±</w:t>
      </w:r>
      <w:r w:rsidR="00A46520" w:rsidRPr="0079556F">
        <w:rPr>
          <w:rFonts w:cs="Times New Roman"/>
          <w:sz w:val="26"/>
          <w:szCs w:val="24"/>
        </w:rPr>
        <w:t>0,69)</w:t>
      </w:r>
      <w:r w:rsidR="00B23E72">
        <w:rPr>
          <w:rFonts w:cs="Times New Roman"/>
          <w:sz w:val="26"/>
          <w:szCs w:val="24"/>
        </w:rPr>
        <w:t xml:space="preserve"> a</w:t>
      </w:r>
      <w:r w:rsidR="00A46520" w:rsidRPr="0079556F">
        <w:rPr>
          <w:rFonts w:cs="Times New Roman"/>
          <w:sz w:val="26"/>
          <w:szCs w:val="24"/>
        </w:rPr>
        <w:t xml:space="preserve"> ženy 3,92h (±1,31).</w:t>
      </w:r>
    </w:p>
    <w:p w14:paraId="1EAA65D8" w14:textId="03F57B3D" w:rsidR="00CE21B2" w:rsidRPr="00D15610" w:rsidRDefault="00047A76" w:rsidP="00A62832">
      <w:pPr>
        <w:spacing w:before="240"/>
        <w:ind w:firstLine="708"/>
        <w:jc w:val="both"/>
        <w:rPr>
          <w:rFonts w:cs="Times New Roman"/>
        </w:rPr>
      </w:pPr>
      <w:r w:rsidRPr="00D15610">
        <w:rPr>
          <w:rFonts w:cs="Times New Roman"/>
        </w:rPr>
        <w:t xml:space="preserve">Další hodnocenou proměnnou </w:t>
      </w:r>
      <w:r w:rsidR="00FC1DCE" w:rsidRPr="00D15610">
        <w:rPr>
          <w:rFonts w:cs="Times New Roman"/>
        </w:rPr>
        <w:t>byla posturální poloha vleže</w:t>
      </w:r>
      <w:r w:rsidR="00CE21B2" w:rsidRPr="00D15610">
        <w:rPr>
          <w:rFonts w:cs="Times New Roman"/>
        </w:rPr>
        <w:t xml:space="preserve">, respektive </w:t>
      </w:r>
      <w:r w:rsidR="00FC1DCE" w:rsidRPr="00D15610">
        <w:rPr>
          <w:rFonts w:cs="Times New Roman"/>
        </w:rPr>
        <w:t xml:space="preserve">jak dlouho </w:t>
      </w:r>
      <w:r w:rsidR="00CE21B2" w:rsidRPr="00D15610">
        <w:rPr>
          <w:rFonts w:cs="Times New Roman"/>
        </w:rPr>
        <w:t xml:space="preserve">průměrně </w:t>
      </w:r>
      <w:r w:rsidR="00FC1DCE" w:rsidRPr="00D15610">
        <w:rPr>
          <w:rFonts w:cs="Times New Roman"/>
        </w:rPr>
        <w:t>stráví probandi v poloze vleže</w:t>
      </w:r>
      <w:r w:rsidR="00CE21B2" w:rsidRPr="00D15610">
        <w:rPr>
          <w:rFonts w:cs="Times New Roman"/>
        </w:rPr>
        <w:t xml:space="preserve"> během dne</w:t>
      </w:r>
      <w:r w:rsidR="00FC1DCE" w:rsidRPr="00D15610">
        <w:rPr>
          <w:rFonts w:cs="Times New Roman"/>
        </w:rPr>
        <w:t xml:space="preserve">. </w:t>
      </w:r>
      <w:r w:rsidR="002D2D55" w:rsidRPr="00D15610">
        <w:rPr>
          <w:rFonts w:cs="Times New Roman"/>
        </w:rPr>
        <w:t xml:space="preserve">Probandi </w:t>
      </w:r>
      <w:r w:rsidR="007C575D" w:rsidRPr="00D15610">
        <w:rPr>
          <w:rFonts w:cs="Times New Roman"/>
        </w:rPr>
        <w:t>průměrně trávili denně 9,78 hodin polohou vleže</w:t>
      </w:r>
      <w:r w:rsidR="00247F1D" w:rsidRPr="00D15610">
        <w:rPr>
          <w:rFonts w:cs="Times New Roman"/>
        </w:rPr>
        <w:t>, přičemž je potřeba brát v potaz fakt, že je mezi t</w:t>
      </w:r>
      <w:r w:rsidR="00625405" w:rsidRPr="00D15610">
        <w:rPr>
          <w:rFonts w:cs="Times New Roman"/>
        </w:rPr>
        <w:t xml:space="preserve">uto hodnotu je započítán i čas, během kterého probandi spali. </w:t>
      </w:r>
      <w:r w:rsidR="004E24F6" w:rsidRPr="00D15610">
        <w:rPr>
          <w:rFonts w:cs="Times New Roman"/>
        </w:rPr>
        <w:t>Ženy trávil</w:t>
      </w:r>
      <w:r w:rsidR="00696D5F">
        <w:rPr>
          <w:rFonts w:cs="Times New Roman"/>
        </w:rPr>
        <w:t>y</w:t>
      </w:r>
      <w:r w:rsidR="004E24F6" w:rsidRPr="00D15610">
        <w:rPr>
          <w:rFonts w:cs="Times New Roman"/>
        </w:rPr>
        <w:t xml:space="preserve"> </w:t>
      </w:r>
      <w:r w:rsidR="00A6363D" w:rsidRPr="00D15610">
        <w:rPr>
          <w:rFonts w:cs="Times New Roman"/>
        </w:rPr>
        <w:t>touto polohou v průměru o 0,36</w:t>
      </w:r>
      <w:r w:rsidR="00CE21B2" w:rsidRPr="00D15610">
        <w:rPr>
          <w:rFonts w:cs="Times New Roman"/>
        </w:rPr>
        <w:t xml:space="preserve"> </w:t>
      </w:r>
      <w:r w:rsidR="00A6363D" w:rsidRPr="00D15610">
        <w:rPr>
          <w:rFonts w:cs="Times New Roman"/>
        </w:rPr>
        <w:t>h</w:t>
      </w:r>
      <w:r w:rsidR="00CE21B2" w:rsidRPr="00D15610">
        <w:rPr>
          <w:rFonts w:cs="Times New Roman"/>
        </w:rPr>
        <w:t>odin</w:t>
      </w:r>
      <w:r w:rsidR="00A6363D" w:rsidRPr="00D15610">
        <w:rPr>
          <w:rFonts w:cs="Times New Roman"/>
        </w:rPr>
        <w:t xml:space="preserve"> (21,6min) denně více jak muži. </w:t>
      </w:r>
      <w:r w:rsidR="00562404" w:rsidRPr="00D15610">
        <w:rPr>
          <w:rFonts w:cs="Times New Roman"/>
        </w:rPr>
        <w:t>K porovnání této proměnné může použít například prác</w:t>
      </w:r>
      <w:r w:rsidR="007E508D" w:rsidRPr="00D15610">
        <w:rPr>
          <w:rFonts w:cs="Times New Roman"/>
        </w:rPr>
        <w:t>e</w:t>
      </w:r>
      <w:r w:rsidR="00562404" w:rsidRPr="00D15610">
        <w:rPr>
          <w:rFonts w:cs="Times New Roman"/>
        </w:rPr>
        <w:t xml:space="preserve"> </w:t>
      </w:r>
      <w:r w:rsidR="00F36A0A" w:rsidRPr="00D15610">
        <w:rPr>
          <w:rFonts w:cs="Times New Roman"/>
        </w:rPr>
        <w:lastRenderedPageBreak/>
        <w:t>Kubienov</w:t>
      </w:r>
      <w:r w:rsidR="001E69CB" w:rsidRPr="00D15610">
        <w:rPr>
          <w:rFonts w:cs="Times New Roman"/>
        </w:rPr>
        <w:t>é</w:t>
      </w:r>
      <w:r w:rsidR="00F36A0A" w:rsidRPr="00D15610">
        <w:rPr>
          <w:rFonts w:cs="Times New Roman"/>
        </w:rPr>
        <w:t xml:space="preserve"> (2021) a Bardo</w:t>
      </w:r>
      <w:r w:rsidR="001E69CB" w:rsidRPr="00D15610">
        <w:rPr>
          <w:rFonts w:cs="Times New Roman"/>
        </w:rPr>
        <w:t>ně</w:t>
      </w:r>
      <w:r w:rsidR="00F36A0A" w:rsidRPr="00D15610">
        <w:rPr>
          <w:rFonts w:cs="Times New Roman"/>
        </w:rPr>
        <w:t xml:space="preserve"> (2021)</w:t>
      </w:r>
      <w:r w:rsidR="007E508D" w:rsidRPr="00D15610">
        <w:rPr>
          <w:rFonts w:cs="Times New Roman"/>
        </w:rPr>
        <w:t xml:space="preserve">, kteří se zaobírali podobnou tématikou. </w:t>
      </w:r>
      <w:r w:rsidR="007C29D0" w:rsidRPr="00D15610">
        <w:rPr>
          <w:rFonts w:cs="Times New Roman"/>
        </w:rPr>
        <w:t xml:space="preserve">Kubienová (2021) ve své práci rozděluje </w:t>
      </w:r>
      <w:r w:rsidR="003E3CC5" w:rsidRPr="00D15610">
        <w:rPr>
          <w:rFonts w:cs="Times New Roman"/>
        </w:rPr>
        <w:t>výzkumný soubor na tři skupiny</w:t>
      </w:r>
      <w:r w:rsidR="007C29D0" w:rsidRPr="00D15610">
        <w:rPr>
          <w:rFonts w:cs="Times New Roman"/>
        </w:rPr>
        <w:t xml:space="preserve"> dle míry chodeckosti (= kolik a jak často probandi nachodí), kde prvn</w:t>
      </w:r>
      <w:r w:rsidR="001A1AF4" w:rsidRPr="00D15610">
        <w:rPr>
          <w:rFonts w:cs="Times New Roman"/>
        </w:rPr>
        <w:t>í skupina (</w:t>
      </w:r>
      <w:r w:rsidR="00721374" w:rsidRPr="00D15610">
        <w:rPr>
          <w:rFonts w:cs="Times New Roman"/>
        </w:rPr>
        <w:t>nižší) měla hodnotu 11,04</w:t>
      </w:r>
      <w:r w:rsidR="00CE21B2" w:rsidRPr="00D15610">
        <w:rPr>
          <w:rFonts w:cs="Times New Roman"/>
        </w:rPr>
        <w:t xml:space="preserve"> </w:t>
      </w:r>
      <w:r w:rsidR="00721374" w:rsidRPr="00D15610">
        <w:rPr>
          <w:rFonts w:cs="Times New Roman"/>
        </w:rPr>
        <w:t>hodin (±</w:t>
      </w:r>
      <w:r w:rsidR="00230403" w:rsidRPr="00D15610">
        <w:rPr>
          <w:rFonts w:cs="Times New Roman"/>
        </w:rPr>
        <w:t>2,73)</w:t>
      </w:r>
      <w:r w:rsidR="00721374" w:rsidRPr="00D15610">
        <w:rPr>
          <w:rFonts w:cs="Times New Roman"/>
        </w:rPr>
        <w:t>, druhá skupina (střední) měla hodnotu 12,27</w:t>
      </w:r>
      <w:r w:rsidR="00CE21B2" w:rsidRPr="00D15610">
        <w:rPr>
          <w:rFonts w:cs="Times New Roman"/>
        </w:rPr>
        <w:t xml:space="preserve"> </w:t>
      </w:r>
      <w:r w:rsidR="00721374" w:rsidRPr="00D15610">
        <w:rPr>
          <w:rFonts w:cs="Times New Roman"/>
        </w:rPr>
        <w:t>hodin</w:t>
      </w:r>
      <w:r w:rsidR="00230403" w:rsidRPr="00D15610">
        <w:rPr>
          <w:rFonts w:cs="Times New Roman"/>
        </w:rPr>
        <w:t xml:space="preserve"> (±2,31) a třetí (vyšší) skupina měla hodnotu 13,15</w:t>
      </w:r>
      <w:r w:rsidR="00CE21B2" w:rsidRPr="00D15610">
        <w:rPr>
          <w:rFonts w:cs="Times New Roman"/>
        </w:rPr>
        <w:t xml:space="preserve"> </w:t>
      </w:r>
      <w:r w:rsidR="00230403" w:rsidRPr="00D15610">
        <w:rPr>
          <w:rFonts w:cs="Times New Roman"/>
        </w:rPr>
        <w:t>hodin (±</w:t>
      </w:r>
      <w:r w:rsidR="001F0581" w:rsidRPr="00D15610">
        <w:rPr>
          <w:rFonts w:cs="Times New Roman"/>
        </w:rPr>
        <w:t xml:space="preserve">3,12). </w:t>
      </w:r>
      <w:r w:rsidR="000B18E9" w:rsidRPr="00D15610">
        <w:rPr>
          <w:rFonts w:cs="Times New Roman"/>
        </w:rPr>
        <w:t>V průměru její výzkumný soubor strávil v poloze v leže 12</w:t>
      </w:r>
      <w:r w:rsidR="005D52E6" w:rsidRPr="00D15610">
        <w:rPr>
          <w:rFonts w:cs="Times New Roman"/>
        </w:rPr>
        <w:t>,</w:t>
      </w:r>
      <w:r w:rsidR="00AA3589" w:rsidRPr="00D15610">
        <w:rPr>
          <w:rFonts w:cs="Times New Roman"/>
        </w:rPr>
        <w:t>34</w:t>
      </w:r>
      <w:r w:rsidR="00CE21B2" w:rsidRPr="00D15610">
        <w:rPr>
          <w:rFonts w:cs="Times New Roman"/>
        </w:rPr>
        <w:t xml:space="preserve"> </w:t>
      </w:r>
      <w:r w:rsidR="00AA3589" w:rsidRPr="00D15610">
        <w:rPr>
          <w:rFonts w:cs="Times New Roman"/>
        </w:rPr>
        <w:t>hodin (±2,91)</w:t>
      </w:r>
      <w:r w:rsidR="005D52E6" w:rsidRPr="00D15610">
        <w:rPr>
          <w:rFonts w:cs="Times New Roman"/>
        </w:rPr>
        <w:t xml:space="preserve"> za den</w:t>
      </w:r>
      <w:r w:rsidR="00FE495B" w:rsidRPr="00D15610">
        <w:rPr>
          <w:rFonts w:cs="Times New Roman"/>
        </w:rPr>
        <w:t xml:space="preserve">, což je </w:t>
      </w:r>
      <w:r w:rsidR="0000669E" w:rsidRPr="00D15610">
        <w:rPr>
          <w:rFonts w:cs="Times New Roman"/>
        </w:rPr>
        <w:t>o 2,5</w:t>
      </w:r>
      <w:r w:rsidR="00CE21B2" w:rsidRPr="00D15610">
        <w:rPr>
          <w:rFonts w:cs="Times New Roman"/>
        </w:rPr>
        <w:t xml:space="preserve"> </w:t>
      </w:r>
      <w:r w:rsidR="0000669E" w:rsidRPr="00D15610">
        <w:rPr>
          <w:rFonts w:cs="Times New Roman"/>
        </w:rPr>
        <w:t xml:space="preserve">hodin více, než je tomu u probandů naší práce. Tento rozdíl je možné přiřadit </w:t>
      </w:r>
      <w:r w:rsidR="006761DA">
        <w:rPr>
          <w:rFonts w:cs="Times New Roman"/>
        </w:rPr>
        <w:t xml:space="preserve">v té době </w:t>
      </w:r>
      <w:r w:rsidR="0000669E" w:rsidRPr="00D15610">
        <w:rPr>
          <w:rFonts w:cs="Times New Roman"/>
        </w:rPr>
        <w:t xml:space="preserve">probíhající koronavirové epidemii, během které její měření </w:t>
      </w:r>
      <w:r w:rsidR="00A641D1" w:rsidRPr="00D15610">
        <w:rPr>
          <w:rFonts w:cs="Times New Roman"/>
        </w:rPr>
        <w:t>probíhalo. Rozdíl mezi muži a ženami byl téměř stejný</w:t>
      </w:r>
      <w:r w:rsidR="00E276AB" w:rsidRPr="00D15610">
        <w:rPr>
          <w:rFonts w:cs="Times New Roman"/>
        </w:rPr>
        <w:t xml:space="preserve"> s hodnotou 0,30</w:t>
      </w:r>
      <w:r w:rsidR="00CE21B2" w:rsidRPr="00D15610">
        <w:rPr>
          <w:rFonts w:cs="Times New Roman"/>
        </w:rPr>
        <w:t xml:space="preserve"> </w:t>
      </w:r>
      <w:r w:rsidR="00E276AB" w:rsidRPr="00D15610">
        <w:rPr>
          <w:rFonts w:cs="Times New Roman"/>
        </w:rPr>
        <w:t xml:space="preserve">hodin ve prospěch žen. </w:t>
      </w:r>
      <w:r w:rsidR="00B24BB3" w:rsidRPr="00D15610">
        <w:rPr>
          <w:rFonts w:cs="Times New Roman"/>
        </w:rPr>
        <w:t xml:space="preserve">Bardoň (2021) dělil výzkumný soubor na dvě </w:t>
      </w:r>
      <w:r w:rsidR="007D1FA0" w:rsidRPr="00D15610">
        <w:rPr>
          <w:rFonts w:cs="Times New Roman"/>
        </w:rPr>
        <w:t>skupiny,</w:t>
      </w:r>
      <w:r w:rsidR="00AF2450" w:rsidRPr="00D15610">
        <w:rPr>
          <w:rFonts w:cs="Times New Roman"/>
        </w:rPr>
        <w:t xml:space="preserve"> a to seniory žijící ve městě a seniory žijící na vesnici. </w:t>
      </w:r>
      <w:r w:rsidR="006F3658" w:rsidRPr="00D15610">
        <w:rPr>
          <w:rFonts w:cs="Times New Roman"/>
        </w:rPr>
        <w:t xml:space="preserve">Naměřená </w:t>
      </w:r>
      <w:r w:rsidR="00A00514" w:rsidRPr="00D15610">
        <w:rPr>
          <w:rFonts w:cs="Times New Roman"/>
        </w:rPr>
        <w:t xml:space="preserve">průměrná </w:t>
      </w:r>
      <w:r w:rsidR="006F3658" w:rsidRPr="00D15610">
        <w:rPr>
          <w:rFonts w:cs="Times New Roman"/>
        </w:rPr>
        <w:t xml:space="preserve">hodnota u skupiny žijící </w:t>
      </w:r>
      <w:r w:rsidR="00E90A6F" w:rsidRPr="00D15610">
        <w:rPr>
          <w:rFonts w:cs="Times New Roman"/>
        </w:rPr>
        <w:t>ve městě činila 12,10</w:t>
      </w:r>
      <w:r w:rsidR="00CE21B2" w:rsidRPr="00D15610">
        <w:rPr>
          <w:rFonts w:cs="Times New Roman"/>
        </w:rPr>
        <w:t xml:space="preserve"> </w:t>
      </w:r>
      <w:r w:rsidR="00E90A6F" w:rsidRPr="00D15610">
        <w:rPr>
          <w:rFonts w:cs="Times New Roman"/>
        </w:rPr>
        <w:t xml:space="preserve">hodin (±2,85) strávených v poloze v leže během dne a </w:t>
      </w:r>
      <w:r w:rsidR="00A00514" w:rsidRPr="00D15610">
        <w:rPr>
          <w:rFonts w:cs="Times New Roman"/>
        </w:rPr>
        <w:t>u skupiny žijící na vesnici 11,94</w:t>
      </w:r>
      <w:r w:rsidR="00CE21B2" w:rsidRPr="00D15610">
        <w:rPr>
          <w:rFonts w:cs="Times New Roman"/>
        </w:rPr>
        <w:t xml:space="preserve"> </w:t>
      </w:r>
      <w:r w:rsidR="00A00514" w:rsidRPr="00D15610">
        <w:rPr>
          <w:rFonts w:cs="Times New Roman"/>
        </w:rPr>
        <w:t xml:space="preserve">hodin (±3,22) strávených v poloze v leže během jednoho dne. </w:t>
      </w:r>
      <w:r w:rsidR="007A5CAD" w:rsidRPr="00D15610">
        <w:rPr>
          <w:rFonts w:cs="Times New Roman"/>
        </w:rPr>
        <w:t xml:space="preserve">Celkově jeho výzkumný soubor měl průměrnou dobu strávenou v poloze vleže </w:t>
      </w:r>
      <w:r w:rsidR="00DE5305" w:rsidRPr="00D15610">
        <w:rPr>
          <w:rFonts w:cs="Times New Roman"/>
        </w:rPr>
        <w:t>12,01</w:t>
      </w:r>
      <w:r w:rsidR="00CE21B2" w:rsidRPr="00D15610">
        <w:rPr>
          <w:rFonts w:cs="Times New Roman"/>
        </w:rPr>
        <w:t xml:space="preserve"> </w:t>
      </w:r>
      <w:r w:rsidR="00DE5305" w:rsidRPr="00D15610">
        <w:rPr>
          <w:rFonts w:cs="Times New Roman"/>
        </w:rPr>
        <w:t xml:space="preserve">hodin (±3,00), což je o </w:t>
      </w:r>
      <w:r w:rsidR="00C52CD9" w:rsidRPr="00D15610">
        <w:rPr>
          <w:rFonts w:cs="Times New Roman"/>
        </w:rPr>
        <w:t>sice o 0,26</w:t>
      </w:r>
      <w:r w:rsidR="00CE21B2" w:rsidRPr="00D15610">
        <w:rPr>
          <w:rFonts w:cs="Times New Roman"/>
        </w:rPr>
        <w:t xml:space="preserve"> </w:t>
      </w:r>
      <w:r w:rsidR="00C52CD9" w:rsidRPr="00D15610">
        <w:rPr>
          <w:rFonts w:cs="Times New Roman"/>
        </w:rPr>
        <w:t>hodin méně, než v práci Kubienov</w:t>
      </w:r>
      <w:r w:rsidR="004A3456" w:rsidRPr="00D15610">
        <w:rPr>
          <w:rFonts w:cs="Times New Roman"/>
        </w:rPr>
        <w:t>é</w:t>
      </w:r>
      <w:r w:rsidR="00C52CD9" w:rsidRPr="00D15610">
        <w:rPr>
          <w:rFonts w:cs="Times New Roman"/>
        </w:rPr>
        <w:t xml:space="preserve"> (2021), ale </w:t>
      </w:r>
      <w:r w:rsidR="008C7E4C" w:rsidRPr="00D15610">
        <w:rPr>
          <w:rFonts w:cs="Times New Roman"/>
        </w:rPr>
        <w:t>stále</w:t>
      </w:r>
      <w:r w:rsidR="00C52CD9" w:rsidRPr="00D15610">
        <w:rPr>
          <w:rFonts w:cs="Times New Roman"/>
        </w:rPr>
        <w:t xml:space="preserve"> o </w:t>
      </w:r>
      <w:r w:rsidR="008C7E4C" w:rsidRPr="00D15610">
        <w:rPr>
          <w:rFonts w:cs="Times New Roman"/>
        </w:rPr>
        <w:t>2,23</w:t>
      </w:r>
      <w:r w:rsidR="00CE21B2" w:rsidRPr="00D15610">
        <w:rPr>
          <w:rFonts w:cs="Times New Roman"/>
        </w:rPr>
        <w:t xml:space="preserve"> </w:t>
      </w:r>
      <w:r w:rsidR="008C7E4C" w:rsidRPr="00D15610">
        <w:rPr>
          <w:rFonts w:cs="Times New Roman"/>
        </w:rPr>
        <w:t xml:space="preserve">hodin denně více než u našeho výzkumného souboru. </w:t>
      </w:r>
      <w:r w:rsidR="007D2719" w:rsidRPr="00D15610">
        <w:rPr>
          <w:rFonts w:cs="Times New Roman"/>
        </w:rPr>
        <w:t>Obě zmíněné práce</w:t>
      </w:r>
      <w:r w:rsidR="00D2503D" w:rsidRPr="00D15610">
        <w:rPr>
          <w:rFonts w:cs="Times New Roman"/>
        </w:rPr>
        <w:t xml:space="preserve"> a </w:t>
      </w:r>
      <w:r w:rsidR="004A3456" w:rsidRPr="00D15610">
        <w:rPr>
          <w:rFonts w:cs="Times New Roman"/>
        </w:rPr>
        <w:t>také</w:t>
      </w:r>
      <w:r w:rsidR="00D2503D" w:rsidRPr="00D15610">
        <w:rPr>
          <w:rFonts w:cs="Times New Roman"/>
        </w:rPr>
        <w:t xml:space="preserve"> tato, pracují s podobným počtem probandů (25-35), proto </w:t>
      </w:r>
      <w:r w:rsidR="001E6CC7" w:rsidRPr="00D15610">
        <w:rPr>
          <w:rFonts w:cs="Times New Roman"/>
        </w:rPr>
        <w:t>jsou</w:t>
      </w:r>
      <w:r w:rsidR="0095781F" w:rsidRPr="00D15610">
        <w:rPr>
          <w:rFonts w:cs="Times New Roman"/>
        </w:rPr>
        <w:t xml:space="preserve"> zajímavé výrazné rozdíly v naměřených hodnotách, kdy ovšem opakuji, že je pravděpodobné, že podíl času stráveného v poloze v leže může být ovlivněn </w:t>
      </w:r>
      <w:r w:rsidR="007C0A93" w:rsidRPr="00D15610">
        <w:rPr>
          <w:rFonts w:cs="Times New Roman"/>
        </w:rPr>
        <w:t>epidemiologickou situací, která probíhala v době měření zmiňovaných dvou prací</w:t>
      </w:r>
      <w:r w:rsidR="00227676" w:rsidRPr="00D15610">
        <w:rPr>
          <w:rFonts w:cs="Times New Roman"/>
        </w:rPr>
        <w:t>, kdy lidé byli nuceni zůstávat ve svých domovech a</w:t>
      </w:r>
      <w:r w:rsidR="004A3456" w:rsidRPr="00D15610">
        <w:rPr>
          <w:rFonts w:cs="Times New Roman"/>
        </w:rPr>
        <w:t xml:space="preserve"> </w:t>
      </w:r>
      <w:r w:rsidR="00227676" w:rsidRPr="00D15610">
        <w:rPr>
          <w:rFonts w:cs="Times New Roman"/>
        </w:rPr>
        <w:t>opouštět je pouze v</w:t>
      </w:r>
      <w:r w:rsidR="00226728" w:rsidRPr="00D15610">
        <w:rPr>
          <w:rFonts w:cs="Times New Roman"/>
        </w:rPr>
        <w:t> </w:t>
      </w:r>
      <w:r w:rsidR="00227676" w:rsidRPr="00D15610">
        <w:rPr>
          <w:rFonts w:cs="Times New Roman"/>
        </w:rPr>
        <w:t>n</w:t>
      </w:r>
      <w:r w:rsidR="00226728" w:rsidRPr="00D15610">
        <w:rPr>
          <w:rFonts w:cs="Times New Roman"/>
        </w:rPr>
        <w:t>eodkladných případech.</w:t>
      </w:r>
    </w:p>
    <w:p w14:paraId="109D9E88" w14:textId="77777777" w:rsidR="00146CB7" w:rsidRDefault="00146CB7" w:rsidP="00146CB7">
      <w:pPr>
        <w:pStyle w:val="Nadpis2"/>
      </w:pPr>
      <w:bookmarkStart w:id="90" w:name="_Toc138745866"/>
      <w:r>
        <w:t>6.1 Limity práce</w:t>
      </w:r>
      <w:bookmarkEnd w:id="90"/>
    </w:p>
    <w:p w14:paraId="72DF5540" w14:textId="77777777" w:rsidR="00146CB7" w:rsidRDefault="00146CB7" w:rsidP="00146CB7">
      <w:pPr>
        <w:jc w:val="both"/>
      </w:pPr>
      <w:r>
        <w:tab/>
        <w:t xml:space="preserve">Jako jeden z limitujících faktorů, které mohly ovlivnit tuto práci, je nepochybně velikost výzkumného souboru, tedy počet probandů. Výzkumný soubor se původně skládal ze 30 probandů, avšak kvůli nekompletnosti a neucelenosti naměřených dat, muselo být 5 probandů ze studie vyřazeno. </w:t>
      </w:r>
    </w:p>
    <w:p w14:paraId="52EFC176" w14:textId="34FE9FB5" w:rsidR="00B30C1C" w:rsidRDefault="00146CB7" w:rsidP="00146CB7">
      <w:pPr>
        <w:jc w:val="both"/>
      </w:pPr>
      <w:r>
        <w:tab/>
        <w:t xml:space="preserve">Dalším limitujícím faktorem určitě vidím nedostatek studií popisující vzorce pohybového chování z hlediska postury u </w:t>
      </w:r>
      <w:r w:rsidR="001F7566">
        <w:t>seniorů, a</w:t>
      </w:r>
      <w:r w:rsidR="004A3456">
        <w:t xml:space="preserve"> to </w:t>
      </w:r>
      <w:r>
        <w:t>v rámci jednotlivých dnů v týdnu. Proto v této práci mohlo dojít pouze k adekvátnímu srovnání v délce sezení a počtu kroků.</w:t>
      </w:r>
    </w:p>
    <w:p w14:paraId="18D6580D" w14:textId="77777777" w:rsidR="00665B5F" w:rsidRDefault="00665B5F" w:rsidP="00146CB7">
      <w:pPr>
        <w:jc w:val="both"/>
      </w:pPr>
    </w:p>
    <w:p w14:paraId="06C3345F" w14:textId="77777777" w:rsidR="00665B5F" w:rsidRPr="0079556F" w:rsidRDefault="00665B5F" w:rsidP="00146CB7">
      <w:pPr>
        <w:jc w:val="both"/>
      </w:pPr>
    </w:p>
    <w:p w14:paraId="15FBC449" w14:textId="5B366B30" w:rsidR="001F6832" w:rsidRDefault="00146CB7" w:rsidP="00DA3794">
      <w:pPr>
        <w:pStyle w:val="Nadpis1"/>
        <w:jc w:val="both"/>
      </w:pPr>
      <w:bookmarkStart w:id="91" w:name="_Toc138745867"/>
      <w:r>
        <w:lastRenderedPageBreak/>
        <w:t>7 ZÁVĚR</w:t>
      </w:r>
      <w:r w:rsidR="001A0A14">
        <w:t>Y</w:t>
      </w:r>
      <w:bookmarkEnd w:id="91"/>
    </w:p>
    <w:p w14:paraId="267EDB16" w14:textId="0A163300" w:rsidR="00146CB7" w:rsidRDefault="0097001E" w:rsidP="00146CB7">
      <w:pPr>
        <w:jc w:val="both"/>
        <w:rPr>
          <w:rFonts w:cs="Times New Roman"/>
        </w:rPr>
      </w:pPr>
      <w:r>
        <w:tab/>
      </w:r>
      <w:r w:rsidRPr="0079556F">
        <w:rPr>
          <w:rFonts w:cs="Times New Roman"/>
        </w:rPr>
        <w:t>Hlavním cílem této práce bylo popsat pohybov</w:t>
      </w:r>
      <w:r w:rsidR="004A3456">
        <w:rPr>
          <w:rFonts w:cs="Times New Roman"/>
        </w:rPr>
        <w:t>é chování</w:t>
      </w:r>
      <w:r w:rsidRPr="0079556F">
        <w:rPr>
          <w:rFonts w:cs="Times New Roman"/>
        </w:rPr>
        <w:t xml:space="preserve"> jedinců seniorského věku pomocí metody Acti4 v jejich běžném životě</w:t>
      </w:r>
      <w:r>
        <w:rPr>
          <w:rFonts w:cs="Times New Roman"/>
        </w:rPr>
        <w:t xml:space="preserve"> a porovnat výsledky mužů a žen.</w:t>
      </w:r>
    </w:p>
    <w:p w14:paraId="18987C65" w14:textId="7B968BDD" w:rsidR="0097001E" w:rsidRDefault="00C04239" w:rsidP="0097001E">
      <w:pPr>
        <w:pStyle w:val="Odstavecseseznamem"/>
        <w:numPr>
          <w:ilvl w:val="0"/>
          <w:numId w:val="32"/>
        </w:numPr>
        <w:jc w:val="both"/>
      </w:pPr>
      <w:r>
        <w:t xml:space="preserve">Během sedmidenního zaznamenávání </w:t>
      </w:r>
      <w:r w:rsidR="004A3456">
        <w:t>pohybového chování</w:t>
      </w:r>
      <w:r>
        <w:t>,</w:t>
      </w:r>
      <w:r w:rsidR="004A3456">
        <w:t xml:space="preserve"> </w:t>
      </w:r>
      <w:r>
        <w:t>bylo zjištěno, že senioři nejvíce času ze dne tráví vleže</w:t>
      </w:r>
      <w:r w:rsidR="003C147D">
        <w:t>,</w:t>
      </w:r>
      <w:r>
        <w:t xml:space="preserve"> poté v</w:t>
      </w:r>
      <w:r w:rsidR="004A3456">
        <w:t> </w:t>
      </w:r>
      <w:r>
        <w:t>sedu</w:t>
      </w:r>
      <w:r w:rsidR="003C147D">
        <w:t xml:space="preserve">, </w:t>
      </w:r>
      <w:r>
        <w:t xml:space="preserve">dále ve stoje a nejméně chůzí </w:t>
      </w:r>
      <w:r w:rsidR="003C147D">
        <w:t>a chůzí do schodů.</w:t>
      </w:r>
    </w:p>
    <w:p w14:paraId="59E7A5AA" w14:textId="284266D6" w:rsidR="003C147D" w:rsidRDefault="003C147D" w:rsidP="0097001E">
      <w:pPr>
        <w:pStyle w:val="Odstavecseseznamem"/>
        <w:numPr>
          <w:ilvl w:val="0"/>
          <w:numId w:val="32"/>
        </w:numPr>
        <w:jc w:val="both"/>
      </w:pPr>
      <w:r>
        <w:t>Muži senioři trávili sedavým chováním delší dobu než ženy seniorky, díky čemuž přijímáme hypotézu H1, že muži mají vyšší objem sezení než ženy.</w:t>
      </w:r>
    </w:p>
    <w:p w14:paraId="5F8A6906" w14:textId="2A3CA21E" w:rsidR="003C147D" w:rsidRDefault="00C87B73" w:rsidP="0097001E">
      <w:pPr>
        <w:pStyle w:val="Odstavecseseznamem"/>
        <w:numPr>
          <w:ilvl w:val="0"/>
          <w:numId w:val="32"/>
        </w:numPr>
        <w:jc w:val="both"/>
      </w:pPr>
      <w:r>
        <w:t>Dle pohybového chování hodnoceného dle postury m</w:t>
      </w:r>
      <w:r w:rsidR="003C147D">
        <w:t>uži měli celkově v</w:t>
      </w:r>
      <w:r w:rsidR="004A3456">
        <w:t> </w:t>
      </w:r>
      <w:r w:rsidR="003C147D">
        <w:t>průměru vyšší dobu strávenou sezením</w:t>
      </w:r>
      <w:r>
        <w:t>,</w:t>
      </w:r>
      <w:r w:rsidR="003C147D">
        <w:t xml:space="preserve"> zejména ve středu a v</w:t>
      </w:r>
      <w:r w:rsidR="004A3456">
        <w:t> </w:t>
      </w:r>
      <w:r w:rsidR="003C147D">
        <w:t xml:space="preserve">sobotu, </w:t>
      </w:r>
      <w:r>
        <w:t>kratší dobu strávenou ve stoje,</w:t>
      </w:r>
      <w:r w:rsidR="00665B5F">
        <w:t xml:space="preserve"> </w:t>
      </w:r>
      <w:r>
        <w:t>zejména v</w:t>
      </w:r>
      <w:r w:rsidR="004A3456">
        <w:t> </w:t>
      </w:r>
      <w:r>
        <w:t xml:space="preserve">pondělí, ve středu a ve </w:t>
      </w:r>
      <w:r w:rsidR="004A3456">
        <w:t>čtvrtek</w:t>
      </w:r>
      <w:r w:rsidR="00D15610">
        <w:t>.</w:t>
      </w:r>
    </w:p>
    <w:p w14:paraId="72F650E5" w14:textId="2F546A20" w:rsidR="00C87B73" w:rsidRDefault="00C87B73" w:rsidP="0097001E">
      <w:pPr>
        <w:pStyle w:val="Odstavecseseznamem"/>
        <w:numPr>
          <w:ilvl w:val="0"/>
          <w:numId w:val="32"/>
        </w:numPr>
        <w:jc w:val="both"/>
      </w:pPr>
      <w:r>
        <w:t xml:space="preserve">V případě počtu kroků měli muži průměrně nižší počet kroků než ženy a také měli kratší dobu, kdy se věnovali chůzi než ženy, obzvláště pak v sobotu, kdy měli oproti ženám významně kratší dobu rychlé chůze. Nižší počet kroků mužů nám potvrzuje hypotézu H2, </w:t>
      </w:r>
      <w:r w:rsidR="004A3456">
        <w:t>která předpokládala</w:t>
      </w:r>
      <w:r>
        <w:t xml:space="preserve"> nižší objemu kroků u mužů</w:t>
      </w:r>
      <w:r w:rsidR="004A3456">
        <w:t xml:space="preserve"> než u žen</w:t>
      </w:r>
      <w:r>
        <w:t xml:space="preserve">. </w:t>
      </w:r>
    </w:p>
    <w:p w14:paraId="55B391B0" w14:textId="3929948D" w:rsidR="00C87B73" w:rsidRDefault="00C87B73" w:rsidP="0097001E">
      <w:pPr>
        <w:pStyle w:val="Odstavecseseznamem"/>
        <w:numPr>
          <w:ilvl w:val="0"/>
          <w:numId w:val="32"/>
        </w:numPr>
        <w:jc w:val="both"/>
      </w:pPr>
      <w:r>
        <w:t xml:space="preserve">Bez ohledu na pohlaví byly shledány rozdíly v době strávené různými </w:t>
      </w:r>
      <w:r w:rsidR="004A3456">
        <w:t>polohami</w:t>
      </w:r>
      <w:r>
        <w:t>, chůzí a počtem kroků mezi jednotlivými dny v týdnu.</w:t>
      </w:r>
    </w:p>
    <w:p w14:paraId="2FAE5B91" w14:textId="77777777" w:rsidR="00C87B73" w:rsidRDefault="00C87B73" w:rsidP="00FF6122">
      <w:pPr>
        <w:pStyle w:val="Odstavecseseznamem"/>
        <w:jc w:val="both"/>
      </w:pPr>
    </w:p>
    <w:p w14:paraId="2F2DB179" w14:textId="77777777" w:rsidR="009B4613" w:rsidRDefault="009B4613" w:rsidP="00FF6122">
      <w:pPr>
        <w:pStyle w:val="Odstavecseseznamem"/>
        <w:jc w:val="both"/>
      </w:pPr>
    </w:p>
    <w:p w14:paraId="623902EE" w14:textId="77777777" w:rsidR="009B4613" w:rsidRDefault="009B4613" w:rsidP="00FF6122">
      <w:pPr>
        <w:pStyle w:val="Odstavecseseznamem"/>
        <w:jc w:val="both"/>
      </w:pPr>
    </w:p>
    <w:p w14:paraId="63CBF34A" w14:textId="77777777" w:rsidR="009B4613" w:rsidRDefault="009B4613" w:rsidP="00FF6122">
      <w:pPr>
        <w:pStyle w:val="Odstavecseseznamem"/>
        <w:jc w:val="both"/>
      </w:pPr>
    </w:p>
    <w:p w14:paraId="3B62619D" w14:textId="77777777" w:rsidR="009B4613" w:rsidRDefault="009B4613" w:rsidP="00FF6122">
      <w:pPr>
        <w:pStyle w:val="Odstavecseseznamem"/>
        <w:jc w:val="both"/>
      </w:pPr>
    </w:p>
    <w:p w14:paraId="7B4D30E7" w14:textId="77777777" w:rsidR="009B4613" w:rsidRDefault="009B4613" w:rsidP="00FF6122">
      <w:pPr>
        <w:pStyle w:val="Odstavecseseznamem"/>
        <w:jc w:val="both"/>
      </w:pPr>
    </w:p>
    <w:p w14:paraId="26950730" w14:textId="77777777" w:rsidR="009B4613" w:rsidRDefault="009B4613" w:rsidP="00FF6122">
      <w:pPr>
        <w:pStyle w:val="Odstavecseseznamem"/>
        <w:jc w:val="both"/>
      </w:pPr>
    </w:p>
    <w:p w14:paraId="45AA70A3" w14:textId="77777777" w:rsidR="00665B5F" w:rsidRDefault="00665B5F" w:rsidP="00FF6122">
      <w:pPr>
        <w:pStyle w:val="Odstavecseseznamem"/>
        <w:jc w:val="both"/>
      </w:pPr>
    </w:p>
    <w:p w14:paraId="7401210B" w14:textId="77777777" w:rsidR="009B4613" w:rsidRDefault="009B4613" w:rsidP="00FF6122">
      <w:pPr>
        <w:pStyle w:val="Odstavecseseznamem"/>
        <w:jc w:val="both"/>
      </w:pPr>
    </w:p>
    <w:p w14:paraId="2114BDB3" w14:textId="77777777" w:rsidR="009B4613" w:rsidRDefault="009B4613" w:rsidP="00FF6122">
      <w:pPr>
        <w:pStyle w:val="Odstavecseseznamem"/>
        <w:jc w:val="both"/>
      </w:pPr>
    </w:p>
    <w:p w14:paraId="23C0C790" w14:textId="77777777" w:rsidR="009B4613" w:rsidRDefault="009B4613" w:rsidP="00FF6122">
      <w:pPr>
        <w:pStyle w:val="Odstavecseseznamem"/>
        <w:jc w:val="both"/>
      </w:pPr>
    </w:p>
    <w:p w14:paraId="6BC37D4D" w14:textId="77777777" w:rsidR="009B4613" w:rsidRDefault="009B4613" w:rsidP="00FF6122">
      <w:pPr>
        <w:pStyle w:val="Odstavecseseznamem"/>
        <w:jc w:val="both"/>
      </w:pPr>
    </w:p>
    <w:p w14:paraId="4984FF93" w14:textId="77777777" w:rsidR="009B4613" w:rsidRDefault="009B4613" w:rsidP="00FF6122">
      <w:pPr>
        <w:pStyle w:val="Odstavecseseznamem"/>
        <w:jc w:val="both"/>
      </w:pPr>
    </w:p>
    <w:p w14:paraId="50C29A14" w14:textId="77777777" w:rsidR="009B4613" w:rsidRDefault="009B4613" w:rsidP="00FF6122">
      <w:pPr>
        <w:pStyle w:val="Odstavecseseznamem"/>
        <w:jc w:val="both"/>
      </w:pPr>
    </w:p>
    <w:p w14:paraId="2293AA58" w14:textId="77777777" w:rsidR="009B4613" w:rsidRDefault="009B4613" w:rsidP="00665B5F">
      <w:pPr>
        <w:jc w:val="both"/>
      </w:pPr>
    </w:p>
    <w:p w14:paraId="4F784C3E" w14:textId="282329DB" w:rsidR="009B4613" w:rsidRDefault="00DA3794" w:rsidP="00DA3794">
      <w:pPr>
        <w:pStyle w:val="Nadpis1"/>
        <w:jc w:val="both"/>
      </w:pPr>
      <w:bookmarkStart w:id="92" w:name="_Toc138745868"/>
      <w:r>
        <w:lastRenderedPageBreak/>
        <w:t xml:space="preserve">8 </w:t>
      </w:r>
      <w:r w:rsidR="009B4613">
        <w:t>SOUHRN</w:t>
      </w:r>
      <w:bookmarkEnd w:id="92"/>
    </w:p>
    <w:p w14:paraId="39253EE3" w14:textId="37C61BB0" w:rsidR="009B4613" w:rsidRDefault="009B4613" w:rsidP="00C371A0">
      <w:pPr>
        <w:jc w:val="both"/>
      </w:pPr>
      <w:r>
        <w:tab/>
      </w:r>
      <w:r w:rsidRPr="0079556F">
        <w:rPr>
          <w:rFonts w:cs="Times New Roman"/>
        </w:rPr>
        <w:t>Hlavním cílem této práce bylo popsat pohybovou aktivitu jedinců seniorského věku pomocí metody Acti4 v jejich běžném životě</w:t>
      </w:r>
      <w:r>
        <w:rPr>
          <w:rFonts w:cs="Times New Roman"/>
        </w:rPr>
        <w:t xml:space="preserve"> a porovnat výsledky mužů a žen</w:t>
      </w:r>
      <w:r w:rsidRPr="0079556F">
        <w:rPr>
          <w:rFonts w:cs="Times New Roman"/>
        </w:rPr>
        <w:t xml:space="preserve">. </w:t>
      </w:r>
      <w:r>
        <w:rPr>
          <w:rFonts w:cs="Times New Roman"/>
        </w:rPr>
        <w:t>V návaznosti na hlavní cíl této práce byly stanoveny i dílčí cíle práce. Na</w:t>
      </w:r>
      <w:r w:rsidRPr="009B4613">
        <w:rPr>
          <w:rFonts w:cs="Times New Roman"/>
        </w:rPr>
        <w:t xml:space="preserve"> základě literární rešerše provést analýzu poznatků o životě seniorů, jejich nemocích, pohybové aktivitě a doporučeních, vztahující se k pohybové aktivitě.</w:t>
      </w:r>
      <w:r>
        <w:t xml:space="preserve"> </w:t>
      </w:r>
      <w:r w:rsidRPr="009B4613">
        <w:rPr>
          <w:rFonts w:cs="Times New Roman"/>
        </w:rPr>
        <w:t>Popsat pohybové chování z hlediska postury a typu během 7 dnů měření.</w:t>
      </w:r>
      <w:r>
        <w:t xml:space="preserve"> </w:t>
      </w:r>
      <w:r w:rsidRPr="009B4613">
        <w:rPr>
          <w:rFonts w:cs="Times New Roman"/>
        </w:rPr>
        <w:t>Porovnat pohybové chování z hlediska postury</w:t>
      </w:r>
      <w:r>
        <w:rPr>
          <w:rFonts w:cs="Times New Roman"/>
        </w:rPr>
        <w:t xml:space="preserve"> (polohy těla – leh, sed, stoj)</w:t>
      </w:r>
      <w:r w:rsidRPr="009B4613">
        <w:rPr>
          <w:rFonts w:cs="Times New Roman"/>
        </w:rPr>
        <w:t xml:space="preserve"> a typu </w:t>
      </w:r>
      <w:r>
        <w:rPr>
          <w:rFonts w:cs="Times New Roman"/>
        </w:rPr>
        <w:t xml:space="preserve">(chůze, počet kroků) </w:t>
      </w:r>
      <w:r w:rsidRPr="009B4613">
        <w:rPr>
          <w:rFonts w:cs="Times New Roman"/>
        </w:rPr>
        <w:t>u mužů a žen.</w:t>
      </w:r>
      <w:r>
        <w:t xml:space="preserve"> </w:t>
      </w:r>
      <w:r w:rsidRPr="009B4613">
        <w:rPr>
          <w:rFonts w:cs="Times New Roman"/>
        </w:rPr>
        <w:t>Pohybovou aktivitu, respektive naměřené výsledky porovnat se širší populací</w:t>
      </w:r>
      <w:r>
        <w:rPr>
          <w:rFonts w:cs="Times New Roman"/>
        </w:rPr>
        <w:t>, jakož jsou zahraniční studie, ale i české studie a výzkumy.</w:t>
      </w:r>
    </w:p>
    <w:p w14:paraId="79F367A3" w14:textId="64134412" w:rsidR="009B4613" w:rsidRDefault="009B4613" w:rsidP="00C371A0">
      <w:pPr>
        <w:jc w:val="both"/>
      </w:pPr>
      <w:r>
        <w:tab/>
        <w:t>V teoretické části této práce jsem se věnoval vymezení pojmů, jako například</w:t>
      </w:r>
      <w:r w:rsidR="006D60DA">
        <w:t xml:space="preserve"> stáří a </w:t>
      </w:r>
      <w:r>
        <w:t xml:space="preserve">stárnutí, </w:t>
      </w:r>
      <w:r w:rsidR="006D60DA">
        <w:t>sedavé chování, stárnutí a možné zdravotní komplikace vlivem nedostatečné pohybové aktivity</w:t>
      </w:r>
      <w:r w:rsidR="00C371A0">
        <w:t>.</w:t>
      </w:r>
    </w:p>
    <w:p w14:paraId="30E6A511" w14:textId="61415DDA" w:rsidR="00C371A0" w:rsidRDefault="00C371A0" w:rsidP="00C371A0">
      <w:pPr>
        <w:jc w:val="both"/>
      </w:pPr>
      <w:r>
        <w:tab/>
        <w:t>Výzkumu pro tuto práci se zúčastnilo 25 seniorů z Olomouckého kraje, okresu Olomouce, zejména ze Senior Parku v Hlušovicích a okresu Prostějova, přesněji z vesnice Kralice na Hané, kteří navštěvují taneční spolek ‚Druhý dech‘. Výzkumný soubor se skládal z</w:t>
      </w:r>
      <w:r w:rsidR="00B0043A">
        <w:t>e</w:t>
      </w:r>
      <w:r>
        <w:t xml:space="preserve"> 16 žen průměrného věku 70,37 let </w:t>
      </w:r>
      <w:r>
        <w:rPr>
          <w:rFonts w:cs="Times New Roman"/>
        </w:rPr>
        <w:t>±</w:t>
      </w:r>
      <w:r>
        <w:t xml:space="preserve"> 5,596 a 9 mužů průměrného věku 71,33 let </w:t>
      </w:r>
      <w:r>
        <w:rPr>
          <w:rFonts w:cs="Times New Roman"/>
        </w:rPr>
        <w:t>±</w:t>
      </w:r>
      <w:r>
        <w:t xml:space="preserve"> 4,39. Měření probíhalo ve vícero etapách v závislosti na dostupnosti měřících přístrojů a také časové dostupnosti samotných seniorů. Měření probíhalo ve standartních podmínkách běžného života seniorů. Pro monitorování a zisk dat byly použity tři přístroje: dva značky Axivity AX3, umístěné na nedominantní ruce a na pravém stehně a jeden značky </w:t>
      </w:r>
      <w:r w:rsidR="00E33B64">
        <w:t>ActiGraph GTX3, který byl umístěn na pravém boku. Statistický analýza dat byla provedena pomocí softwaru IBM SPSS verze 25.0.</w:t>
      </w:r>
    </w:p>
    <w:p w14:paraId="4CB5374A" w14:textId="63C56A8B" w:rsidR="00D27B39" w:rsidRDefault="00E33B64" w:rsidP="00E33B64">
      <w:pPr>
        <w:jc w:val="both"/>
      </w:pPr>
      <w:r>
        <w:tab/>
        <w:t>V praktické části byly zmíněny informace o</w:t>
      </w:r>
      <w:r w:rsidR="006C3993">
        <w:t xml:space="preserve"> rozdílných</w:t>
      </w:r>
      <w:r>
        <w:t xml:space="preserve"> dobách strávených sezením, vleže, ve</w:t>
      </w:r>
      <w:r w:rsidR="00F2197A">
        <w:t xml:space="preserve"> </w:t>
      </w:r>
      <w:r>
        <w:t>stoje, chůzí a o počtu kroků</w:t>
      </w:r>
      <w:r w:rsidR="006C3993">
        <w:t xml:space="preserve"> během jednotlivých dnů v týdnu</w:t>
      </w:r>
      <w:r>
        <w:t>.</w:t>
      </w:r>
      <w:r w:rsidR="00881AA5">
        <w:t xml:space="preserve"> Z hlediska postury byly v některých dnech a u určitých typů postury zjištěny statisticky významné rozdíly</w:t>
      </w:r>
      <w:r w:rsidR="002C4A29">
        <w:t xml:space="preserve"> mezi muži a ženami</w:t>
      </w:r>
      <w:r w:rsidR="00881AA5">
        <w:t>. Sezením trávili muži statisticky významně delší dobu ve středu (</w:t>
      </w:r>
      <w:r w:rsidR="00881AA5">
        <w:rPr>
          <w:i/>
          <w:iCs/>
        </w:rPr>
        <w:t>p</w:t>
      </w:r>
      <w:r w:rsidR="00881AA5">
        <w:t>=0,024) a v sobotu (</w:t>
      </w:r>
      <w:r w:rsidR="00881AA5">
        <w:rPr>
          <w:i/>
          <w:iCs/>
        </w:rPr>
        <w:t>p</w:t>
      </w:r>
      <w:r w:rsidR="00881AA5">
        <w:t>=0,009). Ve stoje strávili muži staticky významně kratší dobu v pondělí (</w:t>
      </w:r>
      <w:r w:rsidR="00881AA5">
        <w:rPr>
          <w:i/>
          <w:iCs/>
        </w:rPr>
        <w:t>p</w:t>
      </w:r>
      <w:r w:rsidR="00881AA5">
        <w:t>=0,011), ve středu (</w:t>
      </w:r>
      <w:r w:rsidR="00881AA5">
        <w:rPr>
          <w:i/>
          <w:iCs/>
        </w:rPr>
        <w:t>p</w:t>
      </w:r>
      <w:r w:rsidR="00881AA5">
        <w:t>=0,024) a ve čtvrtek (</w:t>
      </w:r>
      <w:r w:rsidR="00881AA5">
        <w:rPr>
          <w:i/>
          <w:iCs/>
        </w:rPr>
        <w:t>p</w:t>
      </w:r>
      <w:r w:rsidR="00881AA5">
        <w:t xml:space="preserve">=0,011). Muži sice trávili kratší dobu vleže, ale žádný z rozdílů </w:t>
      </w:r>
      <w:r w:rsidR="00F2197A">
        <w:t xml:space="preserve">nebyl </w:t>
      </w:r>
      <w:r w:rsidR="002C4A29">
        <w:t>statisticky významný</w:t>
      </w:r>
      <w:r w:rsidR="00881AA5">
        <w:t xml:space="preserve">. </w:t>
      </w:r>
      <w:r w:rsidR="002C4A29">
        <w:t>Dále bylo zjištěno, že</w:t>
      </w:r>
      <w:r w:rsidR="00881AA5">
        <w:t xml:space="preserve"> muži </w:t>
      </w:r>
      <w:r w:rsidR="002C4A29">
        <w:t xml:space="preserve">oproti ženám tráví </w:t>
      </w:r>
      <w:r w:rsidR="00881AA5">
        <w:t>významně kratší dobu strávenou rychlou chůzí v sobotu (</w:t>
      </w:r>
      <w:r w:rsidR="00881AA5">
        <w:rPr>
          <w:i/>
          <w:iCs/>
        </w:rPr>
        <w:t>p</w:t>
      </w:r>
      <w:r w:rsidR="00881AA5">
        <w:t>=0,047).</w:t>
      </w:r>
    </w:p>
    <w:p w14:paraId="0C0AB925" w14:textId="77777777" w:rsidR="00D27B39" w:rsidRDefault="00D27B39" w:rsidP="00E33B64">
      <w:pPr>
        <w:jc w:val="both"/>
      </w:pPr>
    </w:p>
    <w:p w14:paraId="57DF7AFE" w14:textId="71F117DD" w:rsidR="00E33B64" w:rsidRDefault="00D27B39" w:rsidP="00DA3794">
      <w:pPr>
        <w:pStyle w:val="Nadpis1"/>
        <w:jc w:val="both"/>
      </w:pPr>
      <w:bookmarkStart w:id="93" w:name="_Toc138745869"/>
      <w:r>
        <w:lastRenderedPageBreak/>
        <w:t>9</w:t>
      </w:r>
      <w:r w:rsidR="00DA3794">
        <w:t xml:space="preserve"> </w:t>
      </w:r>
      <w:r>
        <w:t>SUMMARY</w:t>
      </w:r>
      <w:bookmarkEnd w:id="93"/>
      <w:r w:rsidR="00881AA5">
        <w:t xml:space="preserve">  </w:t>
      </w:r>
      <w:r w:rsidR="00E33B64">
        <w:t xml:space="preserve">  </w:t>
      </w:r>
    </w:p>
    <w:p w14:paraId="44E99B0F" w14:textId="77777777" w:rsidR="008C7321" w:rsidRDefault="00C371A0" w:rsidP="008C7321">
      <w:pPr>
        <w:rPr>
          <w:rFonts w:cs="Times New Roman"/>
        </w:rPr>
      </w:pPr>
      <w:r>
        <w:tab/>
      </w:r>
      <w:r w:rsidR="00C776E6" w:rsidRPr="0079556F">
        <w:rPr>
          <w:rFonts w:cs="Times New Roman"/>
        </w:rPr>
        <w:t xml:space="preserve"> </w:t>
      </w:r>
      <w:r w:rsidR="008C7321" w:rsidRPr="00C34992">
        <w:rPr>
          <w:rFonts w:cs="Times New Roman"/>
        </w:rPr>
        <w:t>The main aim of this study was to describe the physical activity of elderly people using the Acti4 method in their daily life and to compare the results of men and women.</w:t>
      </w:r>
      <w:r w:rsidR="008C7321">
        <w:rPr>
          <w:rFonts w:cs="Times New Roman"/>
        </w:rPr>
        <w:t xml:space="preserve"> </w:t>
      </w:r>
      <w:r w:rsidR="008C7321" w:rsidRPr="00320873">
        <w:rPr>
          <w:rFonts w:cs="Times New Roman"/>
        </w:rPr>
        <w:t>In relation to the main aim of this thesis, sub-objectives were also set. Based on the literature research to analyze the knowledge about the life of the elderly, their illnesses, physical activity and recommendations related to physical activity.</w:t>
      </w:r>
      <w:r w:rsidR="008C7321">
        <w:rPr>
          <w:rFonts w:cs="Times New Roman"/>
        </w:rPr>
        <w:t xml:space="preserve"> </w:t>
      </w:r>
      <w:r w:rsidR="008C7321" w:rsidRPr="00320873">
        <w:rPr>
          <w:rFonts w:cs="Times New Roman"/>
        </w:rPr>
        <w:t>To describe the physical behavior in terms of posture and type during the 7 days of measurement. To compare physical behaviour in terms of posture (body position - lying, sitting, standing) and type (walking, amount of steps) in men and women. To compare the physical activity or the measured results with the wider population, as well as with foreign studies and Czech studies and research.</w:t>
      </w:r>
    </w:p>
    <w:p w14:paraId="50EE782C" w14:textId="77777777" w:rsidR="008C7321" w:rsidRDefault="008C7321" w:rsidP="008C7321">
      <w:pPr>
        <w:rPr>
          <w:rFonts w:cs="Times New Roman"/>
        </w:rPr>
      </w:pPr>
      <w:r>
        <w:rPr>
          <w:rFonts w:cs="Times New Roman"/>
        </w:rPr>
        <w:tab/>
      </w:r>
      <w:r w:rsidRPr="00320873">
        <w:rPr>
          <w:rFonts w:cs="Times New Roman"/>
        </w:rPr>
        <w:t>In the theoretical part of this thesis, I defined terms such as old age and ageing and its possible health complications due to insufficient physical activity</w:t>
      </w:r>
      <w:r>
        <w:rPr>
          <w:rFonts w:cs="Times New Roman"/>
        </w:rPr>
        <w:t xml:space="preserve"> and </w:t>
      </w:r>
      <w:r w:rsidRPr="00320873">
        <w:rPr>
          <w:rFonts w:cs="Times New Roman"/>
        </w:rPr>
        <w:t>sedentary behaviour</w:t>
      </w:r>
      <w:r>
        <w:rPr>
          <w:rFonts w:cs="Times New Roman"/>
        </w:rPr>
        <w:t>.</w:t>
      </w:r>
    </w:p>
    <w:p w14:paraId="67851523" w14:textId="77777777" w:rsidR="008C7321" w:rsidRDefault="008C7321" w:rsidP="008C7321">
      <w:pPr>
        <w:ind w:firstLine="708"/>
        <w:rPr>
          <w:rFonts w:cs="Times New Roman"/>
        </w:rPr>
      </w:pPr>
      <w:r w:rsidRPr="00320873">
        <w:rPr>
          <w:rFonts w:cs="Times New Roman"/>
        </w:rPr>
        <w:t>The research sample for this thesis consisted of 25 seniors from the Olomouc Region, Olomouc District, especially from the Senior Park in Hlušovice and Prostějov District, more specifically from the village of Kralice na Hané, who attend the dance club 'Druhý dech'.</w:t>
      </w:r>
      <w:r>
        <w:rPr>
          <w:rFonts w:cs="Times New Roman"/>
        </w:rPr>
        <w:t xml:space="preserve"> </w:t>
      </w:r>
      <w:r w:rsidRPr="00320873">
        <w:rPr>
          <w:rFonts w:cs="Times New Roman"/>
        </w:rPr>
        <w:t>The research sample consisted of 16 women with an average age of 70.37 years ± 5.596 and 9 men with an average age of 71.33 years ± 4.39.</w:t>
      </w:r>
      <w:r>
        <w:rPr>
          <w:rFonts w:cs="Times New Roman"/>
        </w:rPr>
        <w:t xml:space="preserve"> </w:t>
      </w:r>
      <w:r w:rsidRPr="0087349B">
        <w:rPr>
          <w:rFonts w:cs="Times New Roman"/>
        </w:rPr>
        <w:t>Measuring was conducted in multiple stages depending on the availability of measuring instruments and also the time availability of the elderly themselves. The measurements were carried out under standard conditions of normal life of the elderly. Three devices were used for monitoring and data acquisition: two of them were Axivity AX3, placed on the non-dominant arm and right thigh, and one of them was ActiGraph GTX3, placed on the right hip. Statistical data analysis was performed using IBM SPSS version 25.0 software.</w:t>
      </w:r>
    </w:p>
    <w:p w14:paraId="64F12906" w14:textId="567CA581" w:rsidR="00F54A60" w:rsidRPr="008C7321" w:rsidRDefault="008C7321" w:rsidP="008C7321">
      <w:pPr>
        <w:ind w:firstLine="708"/>
        <w:rPr>
          <w:rFonts w:cs="Times New Roman"/>
        </w:rPr>
      </w:pPr>
      <w:r w:rsidRPr="0087349B">
        <w:rPr>
          <w:rFonts w:cs="Times New Roman"/>
        </w:rPr>
        <w:t>In the practical part, information about the different times spent sitting, lying, standing, walking and the number of steps during each day of the week were mentioned. In terms of posture, statistically significant differences</w:t>
      </w:r>
      <w:r>
        <w:rPr>
          <w:rFonts w:cs="Times New Roman"/>
        </w:rPr>
        <w:t xml:space="preserve"> between men and women</w:t>
      </w:r>
      <w:r w:rsidRPr="0087349B">
        <w:rPr>
          <w:rFonts w:cs="Times New Roman"/>
        </w:rPr>
        <w:t xml:space="preserve"> were found on some days and for certain types of posture. Men spent statistically significantly more time sitting on Wednesday (p=0.024) and Saturday (p=0.009). Men spent statistically significantly less time standing on Monday (p=0.011), Wednesday (p=0.024) and Thursday (p=0.011). Although men spent less time lying down, none of the differences were statistically significant. For walking, men had significantly less time spent fast walking on Saturday (p=0.047).</w:t>
      </w:r>
    </w:p>
    <w:p w14:paraId="69C892D5" w14:textId="39D80F23" w:rsidR="00114A11" w:rsidRPr="0079556F" w:rsidRDefault="00114A11" w:rsidP="00114A11">
      <w:pPr>
        <w:pStyle w:val="Nadpis1"/>
        <w:rPr>
          <w:rFonts w:cs="Times New Roman"/>
        </w:rPr>
      </w:pPr>
      <w:bookmarkStart w:id="94" w:name="_Toc138745870"/>
      <w:r w:rsidRPr="0079556F">
        <w:rPr>
          <w:rFonts w:cs="Times New Roman"/>
        </w:rPr>
        <w:lastRenderedPageBreak/>
        <w:t>10 REFERENČNÍ SEZNAM</w:t>
      </w:r>
      <w:bookmarkEnd w:id="94"/>
    </w:p>
    <w:p w14:paraId="5E3C180D" w14:textId="77777777" w:rsidR="002E1754" w:rsidRPr="0079556F" w:rsidRDefault="008A0A1C" w:rsidP="008A3A09">
      <w:pPr>
        <w:rPr>
          <w:rFonts w:cs="Times New Roman"/>
        </w:rPr>
      </w:pPr>
      <w:r w:rsidRPr="0079556F">
        <w:rPr>
          <w:rFonts w:cs="Times New Roman"/>
        </w:rPr>
        <w:t>Ang, G. Ch., Low, S. L., &amp; How, Ch. H. (2020). Approach to falls among the elderly in the</w:t>
      </w:r>
    </w:p>
    <w:p w14:paraId="734D2FA1" w14:textId="52DC0580" w:rsidR="008A0A1C" w:rsidRPr="0079556F" w:rsidRDefault="008A0A1C" w:rsidP="002E1754">
      <w:pPr>
        <w:ind w:firstLine="708"/>
        <w:rPr>
          <w:rFonts w:cs="Times New Roman"/>
          <w:i/>
          <w:iCs/>
        </w:rPr>
      </w:pPr>
      <w:r w:rsidRPr="0079556F">
        <w:rPr>
          <w:rFonts w:cs="Times New Roman"/>
        </w:rPr>
        <w:t>community</w:t>
      </w:r>
      <w:r w:rsidR="002E1754" w:rsidRPr="0079556F">
        <w:rPr>
          <w:rFonts w:cs="Times New Roman"/>
        </w:rPr>
        <w:t xml:space="preserve">. </w:t>
      </w:r>
      <w:r w:rsidR="002E1754" w:rsidRPr="0079556F">
        <w:rPr>
          <w:rFonts w:cs="Times New Roman"/>
          <w:i/>
          <w:iCs/>
        </w:rPr>
        <w:t xml:space="preserve">Singapore medical journal, 61(3), </w:t>
      </w:r>
      <w:r w:rsidR="002E1754" w:rsidRPr="0079556F">
        <w:rPr>
          <w:rFonts w:cs="Times New Roman"/>
        </w:rPr>
        <w:t>116-121. doi:10.11622/smedj.2020029.</w:t>
      </w:r>
      <w:r w:rsidR="002E1754" w:rsidRPr="0079556F">
        <w:rPr>
          <w:rFonts w:cs="Times New Roman"/>
          <w:i/>
          <w:iCs/>
        </w:rPr>
        <w:t xml:space="preserve"> </w:t>
      </w:r>
    </w:p>
    <w:p w14:paraId="3E822E94" w14:textId="77777777" w:rsidR="00BC2CD3" w:rsidRPr="0079556F" w:rsidRDefault="00BC2CD3" w:rsidP="00BC2CD3">
      <w:pPr>
        <w:rPr>
          <w:rFonts w:cs="Times New Roman"/>
        </w:rPr>
      </w:pPr>
      <w:r w:rsidRPr="0079556F">
        <w:rPr>
          <w:rFonts w:cs="Times New Roman"/>
        </w:rPr>
        <w:t>Angelini, L., Caon, M., Carrino, S., Bergeron, L., Nyffeler, N., Jean-Mairet, M., &amp; Mugellini,</w:t>
      </w:r>
    </w:p>
    <w:p w14:paraId="14ECF53F" w14:textId="0D5EB6B7" w:rsidR="001E40C1" w:rsidRPr="0079556F" w:rsidRDefault="00BC2CD3" w:rsidP="001E40C1">
      <w:pPr>
        <w:ind w:left="708"/>
        <w:rPr>
          <w:rFonts w:cs="Times New Roman"/>
        </w:rPr>
      </w:pPr>
      <w:r w:rsidRPr="0079556F">
        <w:rPr>
          <w:rFonts w:cs="Times New Roman"/>
        </w:rPr>
        <w:t>E. (2013).</w:t>
      </w:r>
      <w:r w:rsidR="00007E9C" w:rsidRPr="0079556F">
        <w:rPr>
          <w:rFonts w:cs="Times New Roman"/>
        </w:rPr>
        <w:t xml:space="preserve"> Designing a desirable smart bracelet for older adults. </w:t>
      </w:r>
      <w:r w:rsidR="00D85D81" w:rsidRPr="0079556F">
        <w:rPr>
          <w:rFonts w:cs="Times New Roman"/>
        </w:rPr>
        <w:t xml:space="preserve">In: </w:t>
      </w:r>
      <w:r w:rsidR="00D85D81" w:rsidRPr="0079556F">
        <w:rPr>
          <w:rFonts w:cs="Times New Roman"/>
          <w:i/>
          <w:iCs/>
        </w:rPr>
        <w:t>Proceedings of the 2013 ACM conference on Pervasive and ubiquitous computing adjunct publication</w:t>
      </w:r>
      <w:r w:rsidR="00DE4733" w:rsidRPr="0079556F">
        <w:rPr>
          <w:rFonts w:cs="Times New Roman"/>
          <w:i/>
          <w:iCs/>
        </w:rPr>
        <w:t>.</w:t>
      </w:r>
      <w:r w:rsidR="00D85D81" w:rsidRPr="0079556F">
        <w:rPr>
          <w:rFonts w:cs="Times New Roman"/>
        </w:rPr>
        <w:t xml:space="preserve"> </w:t>
      </w:r>
      <w:r w:rsidR="00DE4733" w:rsidRPr="0079556F">
        <w:rPr>
          <w:rFonts w:cs="Times New Roman"/>
        </w:rPr>
        <w:br/>
      </w:r>
      <w:r w:rsidR="00D85D81" w:rsidRPr="0079556F">
        <w:rPr>
          <w:rFonts w:cs="Times New Roman"/>
        </w:rPr>
        <w:t>p. 425-434.</w:t>
      </w:r>
      <w:r w:rsidR="00F004FB" w:rsidRPr="0079556F">
        <w:rPr>
          <w:rFonts w:cs="Times New Roman"/>
        </w:rPr>
        <w:t xml:space="preserve"> doi.org/10.1145/2494091.2495974</w:t>
      </w:r>
    </w:p>
    <w:p w14:paraId="2EC9D564" w14:textId="1795A07C" w:rsidR="00F536DB" w:rsidRPr="0079556F" w:rsidRDefault="001E40C1" w:rsidP="001E40C1">
      <w:pPr>
        <w:rPr>
          <w:rFonts w:cs="Times New Roman"/>
        </w:rPr>
      </w:pPr>
      <w:r w:rsidRPr="0079556F">
        <w:rPr>
          <w:rFonts w:cs="Times New Roman"/>
        </w:rPr>
        <w:t>Arnautovska, U., Fleig, L., O</w:t>
      </w:r>
      <w:r w:rsidR="00961615" w:rsidRPr="0079556F">
        <w:rPr>
          <w:rFonts w:cs="Times New Roman"/>
        </w:rPr>
        <w:t>’</w:t>
      </w:r>
      <w:r w:rsidRPr="0079556F">
        <w:rPr>
          <w:rFonts w:cs="Times New Roman"/>
        </w:rPr>
        <w:t>callaghan</w:t>
      </w:r>
      <w:r w:rsidR="00961615" w:rsidRPr="0079556F">
        <w:rPr>
          <w:rFonts w:cs="Times New Roman"/>
        </w:rPr>
        <w:t>, F., &amp; Hamilton, K. (20</w:t>
      </w:r>
      <w:r w:rsidR="0022737B" w:rsidRPr="0079556F">
        <w:rPr>
          <w:rFonts w:cs="Times New Roman"/>
        </w:rPr>
        <w:t>19</w:t>
      </w:r>
      <w:r w:rsidR="00961615" w:rsidRPr="0079556F">
        <w:rPr>
          <w:rFonts w:cs="Times New Roman"/>
        </w:rPr>
        <w:t xml:space="preserve">). </w:t>
      </w:r>
      <w:r w:rsidR="00F536DB" w:rsidRPr="0079556F">
        <w:rPr>
          <w:rFonts w:cs="Times New Roman"/>
        </w:rPr>
        <w:t>Older Adults’ Physical</w:t>
      </w:r>
    </w:p>
    <w:p w14:paraId="23D1A967" w14:textId="1BE67E1D" w:rsidR="001E40C1" w:rsidRPr="0079556F" w:rsidRDefault="00F536DB" w:rsidP="00F536DB">
      <w:pPr>
        <w:ind w:left="708"/>
        <w:rPr>
          <w:rFonts w:cs="Times New Roman"/>
        </w:rPr>
      </w:pPr>
      <w:r w:rsidRPr="0079556F">
        <w:rPr>
          <w:rFonts w:cs="Times New Roman"/>
        </w:rPr>
        <w:t xml:space="preserve">Activity: The Integration of Autonomous Motivation and Theory of Planned Behaviour Constructs. </w:t>
      </w:r>
      <w:r w:rsidRPr="0079556F">
        <w:rPr>
          <w:rFonts w:cs="Times New Roman"/>
          <w:i/>
          <w:iCs/>
        </w:rPr>
        <w:t>Australian Psychologist, 54(1)</w:t>
      </w:r>
      <w:r w:rsidR="00686B61" w:rsidRPr="0079556F">
        <w:rPr>
          <w:rFonts w:cs="Times New Roman"/>
          <w:i/>
          <w:iCs/>
        </w:rPr>
        <w:t xml:space="preserve">, </w:t>
      </w:r>
      <w:r w:rsidR="00686B61" w:rsidRPr="0079556F">
        <w:rPr>
          <w:rFonts w:cs="Times New Roman"/>
        </w:rPr>
        <w:t>46-54</w:t>
      </w:r>
      <w:r w:rsidR="0022737B" w:rsidRPr="0079556F">
        <w:rPr>
          <w:rFonts w:cs="Times New Roman"/>
        </w:rPr>
        <w:t xml:space="preserve">. </w:t>
      </w:r>
      <w:r w:rsidR="00355F41" w:rsidRPr="00A25AC4">
        <w:rPr>
          <w:rFonts w:cs="Times New Roman"/>
        </w:rPr>
        <w:t>https://doi.org/10.1111/ap.12346</w:t>
      </w:r>
    </w:p>
    <w:p w14:paraId="3E8FD510" w14:textId="77777777" w:rsidR="00166C90" w:rsidRPr="0079556F" w:rsidRDefault="00355F41" w:rsidP="00355F41">
      <w:pPr>
        <w:rPr>
          <w:rFonts w:cs="Times New Roman"/>
        </w:rPr>
      </w:pPr>
      <w:r w:rsidRPr="0079556F">
        <w:rPr>
          <w:rFonts w:cs="Times New Roman"/>
        </w:rPr>
        <w:t xml:space="preserve">Bardoň, Z. (2021). </w:t>
      </w:r>
      <w:r w:rsidR="00166C90" w:rsidRPr="0079556F">
        <w:rPr>
          <w:rFonts w:cs="Times New Roman"/>
          <w:i/>
          <w:iCs/>
        </w:rPr>
        <w:t xml:space="preserve">Pohybové chování seniorů žijících ve městě a na vesnici. </w:t>
      </w:r>
      <w:r w:rsidRPr="0079556F">
        <w:rPr>
          <w:rFonts w:cs="Times New Roman"/>
        </w:rPr>
        <w:t>Diplomová</w:t>
      </w:r>
    </w:p>
    <w:p w14:paraId="32745D53" w14:textId="017347A2" w:rsidR="00355F41" w:rsidRPr="0079556F" w:rsidRDefault="00355F41" w:rsidP="00166C90">
      <w:pPr>
        <w:ind w:firstLine="708"/>
        <w:rPr>
          <w:rFonts w:cs="Times New Roman"/>
          <w:i/>
          <w:iCs/>
        </w:rPr>
      </w:pPr>
      <w:r w:rsidRPr="0079556F">
        <w:rPr>
          <w:rFonts w:cs="Times New Roman"/>
        </w:rPr>
        <w:t>práce, Univerzita Palackého: Fakulta tělesné kultury, Olomouc.</w:t>
      </w:r>
    </w:p>
    <w:p w14:paraId="725152E5" w14:textId="77777777" w:rsidR="00EB65AD" w:rsidRPr="0079556F" w:rsidRDefault="00EB65AD" w:rsidP="001000EE">
      <w:pPr>
        <w:rPr>
          <w:rFonts w:cs="Times New Roman"/>
        </w:rPr>
      </w:pPr>
      <w:r w:rsidRPr="0079556F">
        <w:rPr>
          <w:rFonts w:cs="Times New Roman"/>
        </w:rPr>
        <w:t>Bassetti, C., Adamantidis, A., Burdakov, D., Han, F., Gay, S., Kallweit, U., Khatami, R.,</w:t>
      </w:r>
    </w:p>
    <w:p w14:paraId="02770A51" w14:textId="1F28910D" w:rsidR="001000EE" w:rsidRPr="0079556F" w:rsidRDefault="00EB65AD" w:rsidP="00EB65AD">
      <w:pPr>
        <w:ind w:left="708"/>
        <w:rPr>
          <w:rFonts w:cs="Times New Roman"/>
        </w:rPr>
      </w:pPr>
      <w:r w:rsidRPr="0079556F">
        <w:rPr>
          <w:rFonts w:cs="Times New Roman"/>
        </w:rPr>
        <w:t>Koning, F., Kornum, B. R., Lammers, G. J., Liblau, R. S., Luppi, P. H., Mayer, G., Pollmächer, T., Sakurai, T., Sallusto, F., Scammell, T. E., Tafti, M., &amp; Dauvilliers, Y. (2019). Narcolepsy - clinical spectrum, aetiopathophysiology, diagnosis and treatment. Nature Reviews</w:t>
      </w:r>
      <w:r w:rsidRPr="0079556F">
        <w:rPr>
          <w:rFonts w:cs="Times New Roman"/>
          <w:i/>
          <w:iCs/>
        </w:rPr>
        <w:t>. Neurology, 15(9)</w:t>
      </w:r>
      <w:r w:rsidRPr="0079556F">
        <w:rPr>
          <w:rFonts w:cs="Times New Roman"/>
        </w:rPr>
        <w:t>, 519–539. https://doi.org/10.1038/s41582-019-0226-9</w:t>
      </w:r>
    </w:p>
    <w:p w14:paraId="2AB6F1FF" w14:textId="555C28B3" w:rsidR="00896316" w:rsidRPr="0079556F" w:rsidRDefault="005F3EEC" w:rsidP="00896316">
      <w:pPr>
        <w:rPr>
          <w:rFonts w:cs="Times New Roman"/>
        </w:rPr>
      </w:pPr>
      <w:r w:rsidRPr="0079556F">
        <w:rPr>
          <w:rFonts w:cs="Times New Roman"/>
        </w:rPr>
        <w:t>Baumann-Vogel, H., Schr</w:t>
      </w:r>
      <w:r w:rsidR="00494289" w:rsidRPr="0079556F">
        <w:rPr>
          <w:rFonts w:cs="Times New Roman"/>
        </w:rPr>
        <w:t>eckenbauer, L., Valko, P. O., Werth, E., &amp; Baumann Ch. R. (2020).</w:t>
      </w:r>
    </w:p>
    <w:p w14:paraId="4317196A" w14:textId="0F142CC1" w:rsidR="00726F01" w:rsidRPr="0079556F" w:rsidRDefault="00726F01" w:rsidP="00DD551A">
      <w:pPr>
        <w:ind w:left="708"/>
        <w:rPr>
          <w:rFonts w:cs="Times New Roman"/>
        </w:rPr>
      </w:pPr>
      <w:r w:rsidRPr="0079556F">
        <w:rPr>
          <w:rFonts w:cs="Times New Roman"/>
        </w:rPr>
        <w:t xml:space="preserve">Narcolepsy type 2: A rare, yet existing entity. </w:t>
      </w:r>
      <w:r w:rsidRPr="0079556F">
        <w:rPr>
          <w:rFonts w:cs="Times New Roman"/>
          <w:i/>
          <w:iCs/>
        </w:rPr>
        <w:t>Journal of Sleep Research, 30(3)</w:t>
      </w:r>
      <w:r w:rsidR="00DD551A" w:rsidRPr="0079556F">
        <w:rPr>
          <w:rFonts w:cs="Times New Roman"/>
          <w:i/>
          <w:iCs/>
        </w:rPr>
        <w:t xml:space="preserve">. </w:t>
      </w:r>
      <w:r w:rsidR="00DD551A" w:rsidRPr="0079556F">
        <w:rPr>
          <w:rFonts w:cs="Times New Roman"/>
        </w:rPr>
        <w:t>https://doi.org/10.1111/jsr.13203</w:t>
      </w:r>
    </w:p>
    <w:p w14:paraId="76E287EE" w14:textId="65290FBA" w:rsidR="004737FB" w:rsidRPr="0079556F" w:rsidRDefault="007A502D" w:rsidP="008A3A09">
      <w:pPr>
        <w:rPr>
          <w:rFonts w:cs="Times New Roman"/>
        </w:rPr>
      </w:pPr>
      <w:r w:rsidRPr="0079556F">
        <w:rPr>
          <w:rFonts w:cs="Times New Roman"/>
        </w:rPr>
        <w:t>Béland, D., &amp; Durandal, J-P. V. (2017).  Aging in france: population trends, policy issues,</w:t>
      </w:r>
    </w:p>
    <w:p w14:paraId="7C4AE7FE" w14:textId="77777777" w:rsidR="004737FB" w:rsidRPr="0079556F" w:rsidRDefault="007A502D" w:rsidP="004737FB">
      <w:pPr>
        <w:ind w:firstLine="708"/>
        <w:rPr>
          <w:rFonts w:cs="Times New Roman"/>
        </w:rPr>
      </w:pPr>
      <w:r w:rsidRPr="0079556F">
        <w:rPr>
          <w:rFonts w:cs="Times New Roman"/>
        </w:rPr>
        <w:t xml:space="preserve">and research institutions. </w:t>
      </w:r>
      <w:r w:rsidRPr="0079556F">
        <w:rPr>
          <w:rFonts w:cs="Times New Roman"/>
          <w:i/>
          <w:iCs/>
        </w:rPr>
        <w:t xml:space="preserve">The Gerontologist, </w:t>
      </w:r>
      <w:r w:rsidR="004737FB" w:rsidRPr="0079556F">
        <w:rPr>
          <w:rFonts w:cs="Times New Roman"/>
          <w:i/>
          <w:iCs/>
        </w:rPr>
        <w:t xml:space="preserve">53(2), </w:t>
      </w:r>
      <w:r w:rsidR="004737FB" w:rsidRPr="0079556F">
        <w:rPr>
          <w:rFonts w:cs="Times New Roman"/>
        </w:rPr>
        <w:t xml:space="preserve">191-7.  </w:t>
      </w:r>
    </w:p>
    <w:p w14:paraId="6B487EB6" w14:textId="573205F3" w:rsidR="006262CD" w:rsidRPr="0079556F" w:rsidRDefault="004737FB" w:rsidP="006262CD">
      <w:pPr>
        <w:ind w:firstLine="708"/>
        <w:rPr>
          <w:rFonts w:cs="Times New Roman"/>
        </w:rPr>
      </w:pPr>
      <w:r w:rsidRPr="0079556F">
        <w:rPr>
          <w:rFonts w:cs="Times New Roman"/>
        </w:rPr>
        <w:t>DOI: 10.1093/geront/gns149</w:t>
      </w:r>
    </w:p>
    <w:p w14:paraId="3109B1A4" w14:textId="12D91F28" w:rsidR="00C1676A" w:rsidRPr="0079556F" w:rsidRDefault="00695F4F" w:rsidP="00695F4F">
      <w:pPr>
        <w:rPr>
          <w:rFonts w:cs="Times New Roman"/>
        </w:rPr>
      </w:pPr>
      <w:r w:rsidRPr="0079556F">
        <w:rPr>
          <w:rFonts w:cs="Times New Roman"/>
        </w:rPr>
        <w:t>Biddle, S. J., Gorely, T., Marshall, S. J., Murdey, I., &amp; Cameron, N. (2004). Physical</w:t>
      </w:r>
    </w:p>
    <w:p w14:paraId="359A1871" w14:textId="24E6459F" w:rsidR="00695F4F" w:rsidRPr="0079556F" w:rsidRDefault="00695F4F" w:rsidP="00C1676A">
      <w:pPr>
        <w:ind w:left="708"/>
        <w:rPr>
          <w:rFonts w:cs="Times New Roman"/>
        </w:rPr>
      </w:pPr>
      <w:r w:rsidRPr="0079556F">
        <w:rPr>
          <w:rFonts w:cs="Times New Roman"/>
        </w:rPr>
        <w:lastRenderedPageBreak/>
        <w:t xml:space="preserve">activity and sedentary behaviours in youth: issues and controversies. </w:t>
      </w:r>
      <w:r w:rsidRPr="0079556F">
        <w:rPr>
          <w:rFonts w:cs="Times New Roman"/>
          <w:i/>
          <w:iCs/>
        </w:rPr>
        <w:t>Journal of the Royal Society for the Promotion of Health, 124(1).</w:t>
      </w:r>
      <w:r w:rsidRPr="0079556F">
        <w:rPr>
          <w:rFonts w:cs="Times New Roman"/>
        </w:rPr>
        <w:t xml:space="preserve"> 29-33. https://doi.org/10.1177/146642400312400110</w:t>
      </w:r>
    </w:p>
    <w:p w14:paraId="1A9EC82A" w14:textId="4286F659" w:rsidR="009F2074" w:rsidRPr="0079556F" w:rsidRDefault="00AB55A6" w:rsidP="008A3A09">
      <w:pPr>
        <w:rPr>
          <w:rFonts w:cs="Times New Roman"/>
        </w:rPr>
      </w:pPr>
      <w:r w:rsidRPr="0079556F">
        <w:rPr>
          <w:rFonts w:cs="Times New Roman"/>
        </w:rPr>
        <w:t>Blair, S. N., Kohl, H. W., Gordon, N. F., &amp; Paffenbarger Jr., R. S. (1992). How much</w:t>
      </w:r>
    </w:p>
    <w:p w14:paraId="504BC3E1" w14:textId="1423C598" w:rsidR="00AB55A6" w:rsidRPr="0079556F" w:rsidRDefault="00AB55A6" w:rsidP="009F2074">
      <w:pPr>
        <w:ind w:left="708"/>
        <w:rPr>
          <w:rFonts w:cs="Times New Roman"/>
        </w:rPr>
      </w:pPr>
      <w:r w:rsidRPr="0079556F">
        <w:rPr>
          <w:rFonts w:cs="Times New Roman"/>
        </w:rPr>
        <w:t xml:space="preserve">physical activity is good for health? </w:t>
      </w:r>
      <w:r w:rsidRPr="0079556F">
        <w:rPr>
          <w:rFonts w:cs="Times New Roman"/>
          <w:i/>
          <w:iCs/>
        </w:rPr>
        <w:t>Annu Rev Public Health, 13</w:t>
      </w:r>
      <w:r w:rsidR="009F2074" w:rsidRPr="0079556F">
        <w:rPr>
          <w:rFonts w:cs="Times New Roman"/>
          <w:i/>
          <w:iCs/>
        </w:rPr>
        <w:t xml:space="preserve">, </w:t>
      </w:r>
      <w:r w:rsidR="009F2074" w:rsidRPr="0079556F">
        <w:rPr>
          <w:rFonts w:cs="Times New Roman"/>
        </w:rPr>
        <w:t xml:space="preserve">99-126. </w:t>
      </w:r>
      <w:r w:rsidRPr="0079556F">
        <w:rPr>
          <w:rFonts w:cs="Times New Roman"/>
          <w:i/>
          <w:iCs/>
        </w:rPr>
        <w:t xml:space="preserve"> </w:t>
      </w:r>
      <w:r w:rsidR="009F2074" w:rsidRPr="0079556F">
        <w:rPr>
          <w:rFonts w:cs="Times New Roman"/>
        </w:rPr>
        <w:t>doi: 10.1146/annurev.pu.13.050192.000531.</w:t>
      </w:r>
      <w:r w:rsidRPr="0079556F">
        <w:rPr>
          <w:rFonts w:cs="Times New Roman"/>
        </w:rPr>
        <w:t xml:space="preserve"> </w:t>
      </w:r>
    </w:p>
    <w:p w14:paraId="7ED4F8FA" w14:textId="77777777" w:rsidR="00A63D83" w:rsidRPr="0079556F" w:rsidRDefault="009F0E29" w:rsidP="00A63D83">
      <w:pPr>
        <w:rPr>
          <w:rFonts w:cs="Times New Roman"/>
        </w:rPr>
      </w:pPr>
      <w:r w:rsidRPr="0079556F">
        <w:rPr>
          <w:rFonts w:cs="Times New Roman"/>
        </w:rPr>
        <w:t>Borský, P., Holmannová, D., Fiala, Z., Borská, L., Hruška, L., &amp; Kučera, O. (2022).</w:t>
      </w:r>
    </w:p>
    <w:p w14:paraId="3B600D91" w14:textId="4B6091B8" w:rsidR="009F0E29" w:rsidRPr="0079556F" w:rsidRDefault="009F0E29" w:rsidP="00A63D83">
      <w:pPr>
        <w:ind w:firstLine="708"/>
        <w:rPr>
          <w:rFonts w:cs="Times New Roman"/>
        </w:rPr>
      </w:pPr>
      <w:r w:rsidRPr="0079556F">
        <w:rPr>
          <w:rFonts w:cs="Times New Roman"/>
        </w:rPr>
        <w:t xml:space="preserve">Physiology of ageing. </w:t>
      </w:r>
      <w:r w:rsidR="00E4343B" w:rsidRPr="0079556F">
        <w:rPr>
          <w:rFonts w:cs="Times New Roman"/>
          <w:i/>
          <w:iCs/>
        </w:rPr>
        <w:t xml:space="preserve">Časopis lékařů českých, 161(1), </w:t>
      </w:r>
      <w:r w:rsidR="00E4343B" w:rsidRPr="0079556F">
        <w:rPr>
          <w:rFonts w:cs="Times New Roman"/>
        </w:rPr>
        <w:t xml:space="preserve">11-16. </w:t>
      </w:r>
    </w:p>
    <w:p w14:paraId="738DF3FD" w14:textId="77777777" w:rsidR="0064189E" w:rsidRPr="0079556F" w:rsidRDefault="0064189E" w:rsidP="0064189E">
      <w:pPr>
        <w:rPr>
          <w:rFonts w:cs="Times New Roman"/>
        </w:rPr>
      </w:pPr>
      <w:r w:rsidRPr="0079556F">
        <w:rPr>
          <w:rFonts w:cs="Times New Roman"/>
        </w:rPr>
        <w:t>Carskadon, M.A., &amp; Dement, W.C. (2011). Monitoring and staging human sleep. In M.H.</w:t>
      </w:r>
    </w:p>
    <w:p w14:paraId="6AE83B7A" w14:textId="6A6659BF" w:rsidR="0064189E" w:rsidRPr="0079556F" w:rsidRDefault="0064189E" w:rsidP="0064189E">
      <w:pPr>
        <w:ind w:left="708"/>
        <w:rPr>
          <w:rFonts w:cs="Times New Roman"/>
        </w:rPr>
      </w:pPr>
      <w:r w:rsidRPr="0079556F">
        <w:rPr>
          <w:rFonts w:cs="Times New Roman"/>
        </w:rPr>
        <w:t xml:space="preserve">Kryger, T. Roth, &amp; W.C. Dement (Eds.), </w:t>
      </w:r>
      <w:r w:rsidRPr="0079556F">
        <w:rPr>
          <w:rFonts w:cs="Times New Roman"/>
          <w:i/>
          <w:iCs/>
        </w:rPr>
        <w:t>Principles and practice of sleep medicine</w:t>
      </w:r>
      <w:r w:rsidRPr="0079556F">
        <w:rPr>
          <w:rFonts w:cs="Times New Roman"/>
        </w:rPr>
        <w:t>, 5th edition, (pp 16-26). St. Louis: Elsevier Saunders.</w:t>
      </w:r>
    </w:p>
    <w:p w14:paraId="13A54C84" w14:textId="77777777" w:rsidR="00A63D83" w:rsidRPr="0079556F" w:rsidRDefault="00A63D83" w:rsidP="00A63D83">
      <w:pPr>
        <w:rPr>
          <w:rFonts w:cs="Times New Roman"/>
          <w:i/>
          <w:iCs/>
        </w:rPr>
      </w:pPr>
      <w:r w:rsidRPr="0079556F">
        <w:rPr>
          <w:rFonts w:cs="Times New Roman"/>
        </w:rPr>
        <w:t xml:space="preserve">Casey, D. A. (2017). Depression in Older Adults: A Treatable Medical Condition. </w:t>
      </w:r>
      <w:r w:rsidRPr="0079556F">
        <w:rPr>
          <w:rFonts w:cs="Times New Roman"/>
          <w:i/>
          <w:iCs/>
        </w:rPr>
        <w:t>Primary</w:t>
      </w:r>
    </w:p>
    <w:p w14:paraId="52C32645" w14:textId="6BECA23B" w:rsidR="00A63D83" w:rsidRPr="0079556F" w:rsidRDefault="00A63D83" w:rsidP="00A63D83">
      <w:pPr>
        <w:ind w:firstLine="708"/>
        <w:rPr>
          <w:rFonts w:cs="Times New Roman"/>
        </w:rPr>
      </w:pPr>
      <w:r w:rsidRPr="0079556F">
        <w:rPr>
          <w:rFonts w:cs="Times New Roman"/>
          <w:i/>
          <w:iCs/>
        </w:rPr>
        <w:t xml:space="preserve">Care, 44(3), </w:t>
      </w:r>
      <w:r w:rsidRPr="0079556F">
        <w:rPr>
          <w:rFonts w:cs="Times New Roman"/>
        </w:rPr>
        <w:t>499-510. doi: 10.1016/j.pop.2017.04.007</w:t>
      </w:r>
    </w:p>
    <w:p w14:paraId="77A7E544" w14:textId="2AA67E65" w:rsidR="008A3A09" w:rsidRPr="0079556F" w:rsidRDefault="008A3A09" w:rsidP="008A3A09">
      <w:pPr>
        <w:rPr>
          <w:rFonts w:cs="Times New Roman"/>
        </w:rPr>
      </w:pPr>
      <w:r w:rsidRPr="0079556F">
        <w:rPr>
          <w:rFonts w:cs="Times New Roman"/>
        </w:rPr>
        <w:t>Caspersen, C. J., Powell, K. E., &amp; Christenson G., M. (1985). Physical activity, excercise, and</w:t>
      </w:r>
    </w:p>
    <w:p w14:paraId="3BE5CF2D" w14:textId="335C514E" w:rsidR="008A3A09" w:rsidRPr="0079556F" w:rsidRDefault="008A3A09" w:rsidP="008A3A09">
      <w:pPr>
        <w:ind w:left="708"/>
        <w:rPr>
          <w:rFonts w:cs="Times New Roman"/>
        </w:rPr>
      </w:pPr>
      <w:r w:rsidRPr="0079556F">
        <w:rPr>
          <w:rFonts w:cs="Times New Roman"/>
        </w:rPr>
        <w:t xml:space="preserve">physical fitness: definitions and distinctions for health-related research. </w:t>
      </w:r>
      <w:r w:rsidRPr="0079556F">
        <w:rPr>
          <w:rFonts w:cs="Times New Roman"/>
          <w:i/>
          <w:iCs/>
        </w:rPr>
        <w:t xml:space="preserve">Public Health Reports, 100(6), </w:t>
      </w:r>
      <w:r w:rsidRPr="0079556F">
        <w:rPr>
          <w:rFonts w:cs="Times New Roman"/>
        </w:rPr>
        <w:t>126-131. PMCID: PMC1424733</w:t>
      </w:r>
    </w:p>
    <w:p w14:paraId="1828363E" w14:textId="77777777" w:rsidR="008760D7" w:rsidRPr="0079556F" w:rsidRDefault="00956EFD" w:rsidP="008760D7">
      <w:pPr>
        <w:rPr>
          <w:rFonts w:cs="Times New Roman"/>
        </w:rPr>
      </w:pPr>
      <w:r w:rsidRPr="0079556F">
        <w:rPr>
          <w:rFonts w:cs="Times New Roman"/>
        </w:rPr>
        <w:t xml:space="preserve">Český statistický úřad. (2021). </w:t>
      </w:r>
      <w:r w:rsidRPr="0079556F">
        <w:rPr>
          <w:rFonts w:cs="Times New Roman"/>
          <w:i/>
          <w:iCs/>
        </w:rPr>
        <w:t>Aktuální populační vývoj v kostce</w:t>
      </w:r>
      <w:r w:rsidRPr="0079556F">
        <w:rPr>
          <w:rFonts w:cs="Times New Roman"/>
        </w:rPr>
        <w:t>. Retrieved</w:t>
      </w:r>
    </w:p>
    <w:p w14:paraId="443BAB4E" w14:textId="3ECA2011" w:rsidR="00956EFD" w:rsidRPr="0079556F" w:rsidRDefault="00956EFD" w:rsidP="008760D7">
      <w:pPr>
        <w:ind w:left="708"/>
        <w:rPr>
          <w:rFonts w:cs="Times New Roman"/>
        </w:rPr>
      </w:pPr>
      <w:r w:rsidRPr="0079556F">
        <w:rPr>
          <w:rFonts w:cs="Times New Roman"/>
        </w:rPr>
        <w:t>24.3.2021 from</w:t>
      </w:r>
      <w:r w:rsidR="008760D7" w:rsidRPr="0079556F">
        <w:rPr>
          <w:rFonts w:cs="Times New Roman"/>
        </w:rPr>
        <w:t xml:space="preserve"> </w:t>
      </w:r>
      <w:r w:rsidRPr="0079556F">
        <w:rPr>
          <w:rFonts w:cs="Times New Roman"/>
        </w:rPr>
        <w:t xml:space="preserve">the World Wide Web: </w:t>
      </w:r>
      <w:r w:rsidR="00C701F0" w:rsidRPr="00A25AC4">
        <w:rPr>
          <w:rFonts w:cs="Times New Roman"/>
        </w:rPr>
        <w:t>https://www.czso.cz/csu/czso/aktualni-populacni-vyvoj-v-kostce</w:t>
      </w:r>
      <w:r w:rsidRPr="0079556F">
        <w:rPr>
          <w:rFonts w:cs="Times New Roman"/>
        </w:rPr>
        <w:t>.</w:t>
      </w:r>
    </w:p>
    <w:p w14:paraId="2AC6934B" w14:textId="77777777" w:rsidR="007C24D8" w:rsidRPr="0079556F" w:rsidRDefault="007C24D8" w:rsidP="007C24D8">
      <w:pPr>
        <w:rPr>
          <w:rFonts w:cs="Times New Roman"/>
        </w:rPr>
      </w:pPr>
      <w:r w:rsidRPr="0079556F">
        <w:rPr>
          <w:rFonts w:cs="Times New Roman"/>
        </w:rPr>
        <w:t>De Craemer, M., &amp; Verbestel, V. (2021). Comparison of Outcomes Derived from the</w:t>
      </w:r>
    </w:p>
    <w:p w14:paraId="13C0C4CB" w14:textId="095C08B4" w:rsidR="007C24D8" w:rsidRPr="0079556F" w:rsidRDefault="007C24D8" w:rsidP="007C24D8">
      <w:pPr>
        <w:ind w:left="708"/>
        <w:rPr>
          <w:rFonts w:cs="Times New Roman"/>
        </w:rPr>
      </w:pPr>
      <w:r w:rsidRPr="0079556F">
        <w:rPr>
          <w:rFonts w:cs="Times New Roman"/>
        </w:rPr>
        <w:t xml:space="preserve">ActiGraph GT3X+ and the Axivity AX3 Accelerometer to Objectively Measure 24-Hour Movement Behaviors in Adults: A Cross-Sectional Study. </w:t>
      </w:r>
      <w:r w:rsidRPr="0079556F">
        <w:rPr>
          <w:rFonts w:cs="Times New Roman"/>
          <w:i/>
          <w:iCs/>
        </w:rPr>
        <w:t>International journal of environmental research and public health, 19(1</w:t>
      </w:r>
      <w:r w:rsidRPr="0079556F">
        <w:rPr>
          <w:rFonts w:cs="Times New Roman"/>
        </w:rPr>
        <w:t>), 271. https://doi.org/10.3390/ijerph19010271</w:t>
      </w:r>
    </w:p>
    <w:p w14:paraId="600FA89D" w14:textId="77777777" w:rsidR="00540AEB" w:rsidRPr="0079556F" w:rsidRDefault="00540AEB" w:rsidP="00540AEB">
      <w:pPr>
        <w:rPr>
          <w:rFonts w:cs="Times New Roman"/>
        </w:rPr>
      </w:pPr>
      <w:r w:rsidRPr="0079556F">
        <w:rPr>
          <w:rFonts w:cs="Times New Roman"/>
        </w:rPr>
        <w:t>Dziechciaż, M., &amp; Filip, R. (2014). Biological psychological and social determinants of old</w:t>
      </w:r>
    </w:p>
    <w:p w14:paraId="0F86B3C9" w14:textId="77777777" w:rsidR="00540AEB" w:rsidRPr="0079556F" w:rsidRDefault="00540AEB" w:rsidP="00540AEB">
      <w:pPr>
        <w:ind w:firstLine="708"/>
        <w:rPr>
          <w:rFonts w:cs="Times New Roman"/>
          <w:i/>
          <w:iCs/>
        </w:rPr>
      </w:pPr>
      <w:r w:rsidRPr="0079556F">
        <w:rPr>
          <w:rFonts w:cs="Times New Roman"/>
        </w:rPr>
        <w:t xml:space="preserve">age: bio-psycho-social aspects of human aging. </w:t>
      </w:r>
      <w:r w:rsidRPr="0079556F">
        <w:rPr>
          <w:rFonts w:cs="Times New Roman"/>
          <w:i/>
          <w:iCs/>
        </w:rPr>
        <w:t>Annals of agricultural and</w:t>
      </w:r>
    </w:p>
    <w:p w14:paraId="6DB09110" w14:textId="04B62476" w:rsidR="00540AEB" w:rsidRPr="0079556F" w:rsidRDefault="00540AEB" w:rsidP="00540AEB">
      <w:pPr>
        <w:ind w:firstLine="708"/>
        <w:rPr>
          <w:rFonts w:cs="Times New Roman"/>
        </w:rPr>
      </w:pPr>
      <w:r w:rsidRPr="0079556F">
        <w:rPr>
          <w:rFonts w:cs="Times New Roman"/>
          <w:i/>
          <w:iCs/>
        </w:rPr>
        <w:t xml:space="preserve">enviromental medicine : AAEM, 21(4), </w:t>
      </w:r>
      <w:r w:rsidRPr="0079556F">
        <w:rPr>
          <w:rFonts w:cs="Times New Roman"/>
        </w:rPr>
        <w:t>835-8. doi: 10.5604/12321966.1129943</w:t>
      </w:r>
    </w:p>
    <w:p w14:paraId="107551D5" w14:textId="77777777" w:rsidR="00B90E0E" w:rsidRPr="0079556F" w:rsidRDefault="00B90E0E" w:rsidP="00640474">
      <w:pPr>
        <w:rPr>
          <w:rFonts w:cs="Times New Roman"/>
        </w:rPr>
      </w:pPr>
      <w:r w:rsidRPr="0079556F">
        <w:rPr>
          <w:rFonts w:cs="Times New Roman"/>
        </w:rPr>
        <w:lastRenderedPageBreak/>
        <w:t>Fiala, T., &amp; Langhamrová, J. (2013). Vývoj ekonomického a sociálního zatížení a stárnutí</w:t>
      </w:r>
    </w:p>
    <w:p w14:paraId="7951C1AE" w14:textId="616C3D37" w:rsidR="00B90E0E" w:rsidRPr="0079556F" w:rsidRDefault="00B90E0E" w:rsidP="00B90E0E">
      <w:pPr>
        <w:ind w:firstLine="708"/>
        <w:rPr>
          <w:rFonts w:cs="Times New Roman"/>
        </w:rPr>
      </w:pPr>
      <w:r w:rsidRPr="0079556F">
        <w:rPr>
          <w:rFonts w:cs="Times New Roman"/>
        </w:rPr>
        <w:t xml:space="preserve">populace. </w:t>
      </w:r>
      <w:r w:rsidRPr="0079556F">
        <w:rPr>
          <w:rFonts w:cs="Times New Roman"/>
          <w:i/>
          <w:iCs/>
        </w:rPr>
        <w:t>Politická ekonomie, 61(3)</w:t>
      </w:r>
      <w:r w:rsidRPr="0079556F">
        <w:rPr>
          <w:rFonts w:cs="Times New Roman"/>
        </w:rPr>
        <w:t xml:space="preserve">, 338-355. </w:t>
      </w:r>
    </w:p>
    <w:p w14:paraId="5AA16A21" w14:textId="07CDB2D1" w:rsidR="00640474" w:rsidRPr="0079556F" w:rsidRDefault="00640474" w:rsidP="00640474">
      <w:pPr>
        <w:rPr>
          <w:rFonts w:cs="Times New Roman"/>
        </w:rPr>
      </w:pPr>
      <w:r w:rsidRPr="0079556F">
        <w:rPr>
          <w:rFonts w:cs="Times New Roman"/>
        </w:rPr>
        <w:t xml:space="preserve">Fuller, G. F. (2000). Falls in the elderly. </w:t>
      </w:r>
      <w:r w:rsidRPr="0079556F">
        <w:rPr>
          <w:rFonts w:cs="Times New Roman"/>
          <w:i/>
          <w:iCs/>
        </w:rPr>
        <w:t xml:space="preserve">American familiy physician, 61(7), </w:t>
      </w:r>
      <w:r w:rsidRPr="0079556F">
        <w:rPr>
          <w:rFonts w:cs="Times New Roman"/>
        </w:rPr>
        <w:t>2159-68, 2173-4.</w:t>
      </w:r>
    </w:p>
    <w:p w14:paraId="6737378C" w14:textId="77777777" w:rsidR="009631A4" w:rsidRPr="0079556F" w:rsidRDefault="009631A4" w:rsidP="00640474">
      <w:pPr>
        <w:rPr>
          <w:rFonts w:cs="Times New Roman"/>
        </w:rPr>
      </w:pPr>
      <w:r w:rsidRPr="0079556F">
        <w:rPr>
          <w:rFonts w:cs="Times New Roman"/>
        </w:rPr>
        <w:t>Fong, SM. S., Ng SM. S., Cheng, TY. Y., Zhang, J., Chung, MY. L., Chow, CC. G., Chak,</w:t>
      </w:r>
    </w:p>
    <w:p w14:paraId="2BDD8705" w14:textId="5EF59EB8" w:rsidR="009631A4" w:rsidRPr="0079556F" w:rsidRDefault="009631A4" w:rsidP="009631A4">
      <w:pPr>
        <w:ind w:left="708"/>
        <w:rPr>
          <w:rFonts w:cs="Times New Roman"/>
        </w:rPr>
      </w:pPr>
      <w:r w:rsidRPr="0079556F">
        <w:rPr>
          <w:rFonts w:cs="Times New Roman"/>
        </w:rPr>
        <w:t xml:space="preserve">TC. Y., Chan, KY. Y., &amp; Macfarlane, J. D. (2016). Comparison between smartphone pedometer applications and traditional pedometers for improving physical activity and body mass index in community-dwelling older adults. </w:t>
      </w:r>
      <w:r w:rsidRPr="0079556F">
        <w:rPr>
          <w:rFonts w:cs="Times New Roman"/>
          <w:i/>
          <w:iCs/>
        </w:rPr>
        <w:t xml:space="preserve">Journal of Physical Therapy Science, 28(5), </w:t>
      </w:r>
      <w:r w:rsidRPr="0079556F">
        <w:rPr>
          <w:rFonts w:cs="Times New Roman"/>
        </w:rPr>
        <w:t>1651-1656. doi: doi.org/10.1589/jpts.28.1651</w:t>
      </w:r>
    </w:p>
    <w:p w14:paraId="7426F494" w14:textId="77777777" w:rsidR="00822A5C" w:rsidRPr="0079556F" w:rsidRDefault="00822A5C" w:rsidP="00822A5C">
      <w:pPr>
        <w:rPr>
          <w:rFonts w:cs="Times New Roman"/>
        </w:rPr>
      </w:pPr>
      <w:r w:rsidRPr="0079556F">
        <w:rPr>
          <w:rFonts w:cs="Times New Roman"/>
        </w:rPr>
        <w:t>Fuster, M. (2017). Changing Demographics: A New Approach to Global Health Care Due to</w:t>
      </w:r>
    </w:p>
    <w:p w14:paraId="5E72371C" w14:textId="616BA757" w:rsidR="00822A5C" w:rsidRPr="0079556F" w:rsidRDefault="00822A5C" w:rsidP="00822A5C">
      <w:pPr>
        <w:ind w:left="708"/>
        <w:rPr>
          <w:rFonts w:cs="Times New Roman"/>
        </w:rPr>
      </w:pPr>
      <w:r w:rsidRPr="0079556F">
        <w:rPr>
          <w:rFonts w:cs="Times New Roman"/>
        </w:rPr>
        <w:t xml:space="preserve">the Aging Population. </w:t>
      </w:r>
      <w:r w:rsidRPr="0079556F">
        <w:rPr>
          <w:rFonts w:cs="Times New Roman"/>
          <w:i/>
          <w:iCs/>
        </w:rPr>
        <w:t xml:space="preserve">Journal of the America College of Cardiology, 65(24), </w:t>
      </w:r>
      <w:r w:rsidRPr="0079556F">
        <w:rPr>
          <w:rFonts w:cs="Times New Roman"/>
        </w:rPr>
        <w:t>3002-3005. doi: 10.1016/j.jacc.2017.05.013</w:t>
      </w:r>
    </w:p>
    <w:p w14:paraId="2B33C690" w14:textId="77777777" w:rsidR="00C701F0" w:rsidRPr="0079556F" w:rsidRDefault="00C701F0" w:rsidP="00C701F0">
      <w:pPr>
        <w:rPr>
          <w:rFonts w:cs="Times New Roman"/>
        </w:rPr>
      </w:pPr>
      <w:r w:rsidRPr="0079556F">
        <w:rPr>
          <w:rFonts w:cs="Times New Roman"/>
        </w:rPr>
        <w:t>Gavrilova, N. S., &amp; Gavrilov, L. A. (2011). STÁRNUTÍ A DLOUHOVĚKOST: ZÁKONY A</w:t>
      </w:r>
    </w:p>
    <w:p w14:paraId="1F19ECC9" w14:textId="509486F0" w:rsidR="00C701F0" w:rsidRPr="0079556F" w:rsidRDefault="00C701F0" w:rsidP="00C701F0">
      <w:pPr>
        <w:ind w:left="708"/>
        <w:rPr>
          <w:rFonts w:cs="Times New Roman"/>
        </w:rPr>
      </w:pPr>
      <w:r w:rsidRPr="0079556F">
        <w:rPr>
          <w:rFonts w:cs="Times New Roman"/>
        </w:rPr>
        <w:t xml:space="preserve">PROGNÓZY ÚMRTNOSTI PRO STÁRNOUCÍ POPULACE. </w:t>
      </w:r>
      <w:r w:rsidRPr="0079556F">
        <w:rPr>
          <w:rFonts w:cs="Times New Roman"/>
          <w:i/>
          <w:iCs/>
        </w:rPr>
        <w:t xml:space="preserve">Demografie, 53(2), </w:t>
      </w:r>
      <w:r w:rsidRPr="0079556F">
        <w:rPr>
          <w:rFonts w:cs="Times New Roman"/>
        </w:rPr>
        <w:t>109-128. PMID: 25242821</w:t>
      </w:r>
    </w:p>
    <w:p w14:paraId="2BD5FA78" w14:textId="5930E7DB" w:rsidR="00956EFD" w:rsidRPr="0079556F" w:rsidRDefault="00956EFD" w:rsidP="008760D7">
      <w:pPr>
        <w:rPr>
          <w:rFonts w:cs="Times New Roman"/>
        </w:rPr>
      </w:pPr>
      <w:r w:rsidRPr="0079556F">
        <w:rPr>
          <w:rFonts w:cs="Times New Roman"/>
        </w:rPr>
        <w:t>Guthold, R., Ono, T., Strong, K. L., Chatterji, S., &amp; Morabia, A. (2008). Worldwide</w:t>
      </w:r>
    </w:p>
    <w:p w14:paraId="4AF6A6AF" w14:textId="77777777" w:rsidR="00956EFD" w:rsidRPr="0079556F" w:rsidRDefault="00956EFD" w:rsidP="008760D7">
      <w:pPr>
        <w:ind w:firstLine="708"/>
        <w:rPr>
          <w:rFonts w:cs="Times New Roman"/>
          <w:i/>
          <w:iCs/>
        </w:rPr>
      </w:pPr>
      <w:r w:rsidRPr="0079556F">
        <w:rPr>
          <w:rFonts w:cs="Times New Roman"/>
        </w:rPr>
        <w:t xml:space="preserve">variability in physical inactivity - A 51-country survey. </w:t>
      </w:r>
      <w:r w:rsidRPr="0079556F">
        <w:rPr>
          <w:rFonts w:cs="Times New Roman"/>
          <w:i/>
          <w:iCs/>
        </w:rPr>
        <w:t>American Journal of</w:t>
      </w:r>
    </w:p>
    <w:p w14:paraId="73656049" w14:textId="17F3C469" w:rsidR="00956EFD" w:rsidRPr="0079556F" w:rsidRDefault="00956EFD" w:rsidP="008760D7">
      <w:pPr>
        <w:ind w:firstLine="708"/>
        <w:rPr>
          <w:rFonts w:cs="Times New Roman"/>
        </w:rPr>
      </w:pPr>
      <w:r w:rsidRPr="0079556F">
        <w:rPr>
          <w:rFonts w:cs="Times New Roman"/>
          <w:i/>
          <w:iCs/>
        </w:rPr>
        <w:t xml:space="preserve">Preventive Medicine, 34(6), </w:t>
      </w:r>
      <w:r w:rsidRPr="0079556F">
        <w:rPr>
          <w:rFonts w:cs="Times New Roman"/>
        </w:rPr>
        <w:t>486-494. doi: 10.1016/j.amepre.2008.02.013</w:t>
      </w:r>
    </w:p>
    <w:p w14:paraId="61D450E0" w14:textId="77777777" w:rsidR="009E2F58" w:rsidRPr="0079556F" w:rsidRDefault="000668C9" w:rsidP="00626B66">
      <w:pPr>
        <w:rPr>
          <w:rFonts w:cs="Times New Roman"/>
        </w:rPr>
      </w:pPr>
      <w:r w:rsidRPr="0079556F">
        <w:rPr>
          <w:rFonts w:cs="Times New Roman"/>
        </w:rPr>
        <w:t>Hamplová, L., &amp; Mazalánová, A. (2013). Příprava na stárnutí populace v České republice.</w:t>
      </w:r>
    </w:p>
    <w:p w14:paraId="21E47336" w14:textId="04AC520C" w:rsidR="00626B66" w:rsidRPr="0079556F" w:rsidRDefault="000668C9" w:rsidP="009E2F58">
      <w:pPr>
        <w:ind w:firstLine="708"/>
        <w:rPr>
          <w:rFonts w:cs="Times New Roman"/>
        </w:rPr>
      </w:pPr>
      <w:r w:rsidRPr="0079556F">
        <w:rPr>
          <w:rFonts w:cs="Times New Roman"/>
          <w:i/>
          <w:iCs/>
        </w:rPr>
        <w:t>MONITOR</w:t>
      </w:r>
      <w:r w:rsidR="00FD1B3E" w:rsidRPr="0079556F">
        <w:rPr>
          <w:rFonts w:cs="Times New Roman"/>
          <w:i/>
          <w:iCs/>
        </w:rPr>
        <w:t xml:space="preserve"> MEDICÍNY SLS</w:t>
      </w:r>
      <w:r w:rsidRPr="0079556F">
        <w:rPr>
          <w:rFonts w:cs="Times New Roman"/>
        </w:rPr>
        <w:t>,</w:t>
      </w:r>
      <w:r w:rsidR="009E2F58" w:rsidRPr="0079556F">
        <w:rPr>
          <w:rFonts w:cs="Times New Roman"/>
        </w:rPr>
        <w:t xml:space="preserve"> </w:t>
      </w:r>
      <w:r w:rsidR="009E2F58" w:rsidRPr="0079556F">
        <w:rPr>
          <w:rFonts w:cs="Times New Roman"/>
          <w:i/>
          <w:iCs/>
        </w:rPr>
        <w:t xml:space="preserve">3-4, </w:t>
      </w:r>
      <w:r w:rsidR="009E2F58" w:rsidRPr="0079556F">
        <w:rPr>
          <w:rFonts w:cs="Times New Roman"/>
        </w:rPr>
        <w:t>12-13</w:t>
      </w:r>
      <w:r w:rsidRPr="0079556F">
        <w:rPr>
          <w:rFonts w:cs="Times New Roman"/>
        </w:rPr>
        <w:t>.</w:t>
      </w:r>
    </w:p>
    <w:p w14:paraId="16690134" w14:textId="53737874" w:rsidR="007A743C" w:rsidRPr="0079556F" w:rsidRDefault="007A743C" w:rsidP="007A743C">
      <w:pPr>
        <w:rPr>
          <w:rFonts w:cs="Times New Roman"/>
        </w:rPr>
      </w:pPr>
      <w:r w:rsidRPr="0079556F">
        <w:rPr>
          <w:rFonts w:cs="Times New Roman"/>
        </w:rPr>
        <w:t>Ham</w:t>
      </w:r>
      <w:r w:rsidR="006057C4" w:rsidRPr="0079556F">
        <w:rPr>
          <w:rFonts w:cs="Times New Roman"/>
        </w:rPr>
        <w:t>ří</w:t>
      </w:r>
      <w:r w:rsidRPr="0079556F">
        <w:rPr>
          <w:rFonts w:cs="Times New Roman"/>
        </w:rPr>
        <w:t>k, Z., Sigmundová, D., Kalman, M., Pavelka, J., &amp; Sigmund, E. (2014). Physical</w:t>
      </w:r>
    </w:p>
    <w:p w14:paraId="4BE7C8BA" w14:textId="70FC3422" w:rsidR="007A743C" w:rsidRPr="0079556F" w:rsidRDefault="007A743C" w:rsidP="007A743C">
      <w:pPr>
        <w:ind w:left="708"/>
        <w:rPr>
          <w:rFonts w:cs="Times New Roman"/>
        </w:rPr>
      </w:pPr>
      <w:r w:rsidRPr="0079556F">
        <w:rPr>
          <w:rFonts w:cs="Times New Roman"/>
        </w:rPr>
        <w:t xml:space="preserve">activity and sedentary behaviour in Czech adults: results from the GPAQ study. </w:t>
      </w:r>
      <w:r w:rsidRPr="0079556F">
        <w:rPr>
          <w:rFonts w:cs="Times New Roman"/>
          <w:i/>
          <w:iCs/>
        </w:rPr>
        <w:t xml:space="preserve">European journal of sport science, 14(2), </w:t>
      </w:r>
      <w:r w:rsidRPr="0079556F">
        <w:rPr>
          <w:rFonts w:cs="Times New Roman"/>
        </w:rPr>
        <w:t>193-198.</w:t>
      </w:r>
    </w:p>
    <w:p w14:paraId="71A3FD5E" w14:textId="77777777" w:rsidR="008C6EB7" w:rsidRPr="0079556F" w:rsidRDefault="008C6EB7" w:rsidP="00B838EB">
      <w:pPr>
        <w:rPr>
          <w:rFonts w:cs="Times New Roman"/>
        </w:rPr>
      </w:pPr>
      <w:r w:rsidRPr="0079556F">
        <w:rPr>
          <w:rFonts w:cs="Times New Roman"/>
        </w:rPr>
        <w:t>Harvey, J. A., Chastin, S. F., &amp; Skelton, D. A. (2013). Prevalence of sedentary behavior in</w:t>
      </w:r>
    </w:p>
    <w:p w14:paraId="257D0C01" w14:textId="1F7549FC" w:rsidR="00B838EB" w:rsidRPr="0079556F" w:rsidRDefault="008C6EB7" w:rsidP="008C6EB7">
      <w:pPr>
        <w:ind w:left="708"/>
        <w:rPr>
          <w:rFonts w:cs="Times New Roman"/>
        </w:rPr>
      </w:pPr>
      <w:r w:rsidRPr="0079556F">
        <w:rPr>
          <w:rFonts w:cs="Times New Roman"/>
        </w:rPr>
        <w:t xml:space="preserve">older adults: a systematic review. </w:t>
      </w:r>
      <w:r w:rsidRPr="0079556F">
        <w:rPr>
          <w:rFonts w:cs="Times New Roman"/>
          <w:i/>
          <w:iCs/>
        </w:rPr>
        <w:t>International journal of environmental research and public health, 10(12)</w:t>
      </w:r>
      <w:r w:rsidRPr="0079556F">
        <w:rPr>
          <w:rFonts w:cs="Times New Roman"/>
        </w:rPr>
        <w:t>, 6645-6661.</w:t>
      </w:r>
    </w:p>
    <w:p w14:paraId="6309D16F" w14:textId="77777777" w:rsidR="00991CDF" w:rsidRPr="0079556F" w:rsidRDefault="00991CDF" w:rsidP="00991CDF">
      <w:pPr>
        <w:rPr>
          <w:rFonts w:cs="Times New Roman"/>
        </w:rPr>
      </w:pPr>
      <w:r w:rsidRPr="0079556F">
        <w:rPr>
          <w:rFonts w:cs="Times New Roman"/>
        </w:rPr>
        <w:t xml:space="preserve">Hálková, J. et al. (2001). </w:t>
      </w:r>
      <w:r w:rsidRPr="0079556F">
        <w:rPr>
          <w:rFonts w:cs="Times New Roman"/>
          <w:i/>
          <w:iCs/>
        </w:rPr>
        <w:t>Zdravotní tělesná výchova I. část – obecná.</w:t>
      </w:r>
      <w:r w:rsidRPr="0079556F">
        <w:rPr>
          <w:rFonts w:cs="Times New Roman"/>
        </w:rPr>
        <w:t xml:space="preserve"> Praha: Česká asociace</w:t>
      </w:r>
    </w:p>
    <w:p w14:paraId="1E3E33F6" w14:textId="0AB48CE8" w:rsidR="00991CDF" w:rsidRPr="0079556F" w:rsidRDefault="00991CDF" w:rsidP="00991CDF">
      <w:pPr>
        <w:ind w:firstLine="708"/>
        <w:rPr>
          <w:rFonts w:cs="Times New Roman"/>
        </w:rPr>
      </w:pPr>
      <w:r w:rsidRPr="0079556F">
        <w:rPr>
          <w:rFonts w:cs="Times New Roman"/>
        </w:rPr>
        <w:lastRenderedPageBreak/>
        <w:t xml:space="preserve">Sport pro všechny. </w:t>
      </w:r>
    </w:p>
    <w:p w14:paraId="6D3DE0DA" w14:textId="77777777" w:rsidR="00AB41F9" w:rsidRPr="0079556F" w:rsidRDefault="001338AC" w:rsidP="001338AC">
      <w:pPr>
        <w:rPr>
          <w:rFonts w:cs="Times New Roman"/>
        </w:rPr>
      </w:pPr>
      <w:r w:rsidRPr="0079556F">
        <w:rPr>
          <w:rFonts w:cs="Times New Roman"/>
        </w:rPr>
        <w:t>Hedayatrad, L., Stewart, T., &amp; Duncan, S. (2020)</w:t>
      </w:r>
      <w:r w:rsidR="00AB41F9" w:rsidRPr="0079556F">
        <w:rPr>
          <w:rFonts w:cs="Times New Roman"/>
        </w:rPr>
        <w:t>. Concurrent Validity of ActiGraph GT3X+</w:t>
      </w:r>
    </w:p>
    <w:p w14:paraId="0E0EF8EA" w14:textId="31B99EF9" w:rsidR="001338AC" w:rsidRPr="0079556F" w:rsidRDefault="00AB41F9" w:rsidP="00AB41F9">
      <w:pPr>
        <w:ind w:left="708"/>
        <w:rPr>
          <w:rFonts w:cs="Times New Roman"/>
        </w:rPr>
      </w:pPr>
      <w:r w:rsidRPr="0079556F">
        <w:rPr>
          <w:rFonts w:cs="Times New Roman"/>
        </w:rPr>
        <w:t xml:space="preserve">and Axivity AX3 Accelerometers for Estimating Physical Activity and Sedentary Behavior. </w:t>
      </w:r>
      <w:r w:rsidRPr="0079556F">
        <w:rPr>
          <w:rFonts w:cs="Times New Roman"/>
          <w:i/>
          <w:iCs/>
        </w:rPr>
        <w:t xml:space="preserve">Journal for the Measurement of Physical Behaviour, </w:t>
      </w:r>
      <w:r w:rsidR="00A4342A" w:rsidRPr="0079556F">
        <w:rPr>
          <w:rFonts w:cs="Times New Roman"/>
          <w:i/>
          <w:iCs/>
        </w:rPr>
        <w:t xml:space="preserve">4(1), </w:t>
      </w:r>
      <w:r w:rsidR="00A4342A" w:rsidRPr="0079556F">
        <w:rPr>
          <w:rFonts w:cs="Times New Roman"/>
        </w:rPr>
        <w:t>1-8. DOI: https://doi.org/10.1123/jmpb.2019-0075</w:t>
      </w:r>
    </w:p>
    <w:p w14:paraId="24990BCF" w14:textId="77777777" w:rsidR="00212955" w:rsidRPr="0079556F" w:rsidRDefault="005C556D" w:rsidP="005C556D">
      <w:pPr>
        <w:rPr>
          <w:rFonts w:cs="Times New Roman"/>
          <w:i/>
          <w:iCs/>
        </w:rPr>
      </w:pPr>
      <w:r w:rsidRPr="0079556F">
        <w:rPr>
          <w:rFonts w:cs="Times New Roman"/>
        </w:rPr>
        <w:t xml:space="preserve">Honkus, V. (2003), Sleep Deprivation in Critical Care Units. </w:t>
      </w:r>
      <w:r w:rsidR="00212955" w:rsidRPr="0079556F">
        <w:rPr>
          <w:rFonts w:cs="Times New Roman"/>
          <w:i/>
          <w:iCs/>
        </w:rPr>
        <w:t>Critical Care Nursing</w:t>
      </w:r>
    </w:p>
    <w:p w14:paraId="0A4CE1D4" w14:textId="0DF38722" w:rsidR="00212955" w:rsidRPr="0079556F" w:rsidRDefault="00212955" w:rsidP="00212955">
      <w:pPr>
        <w:ind w:firstLine="708"/>
        <w:rPr>
          <w:rFonts w:cs="Times New Roman"/>
        </w:rPr>
      </w:pPr>
      <w:r w:rsidRPr="0079556F">
        <w:rPr>
          <w:rFonts w:cs="Times New Roman"/>
          <w:i/>
          <w:iCs/>
        </w:rPr>
        <w:t xml:space="preserve">Quarterly, 26(3), </w:t>
      </w:r>
      <w:r w:rsidRPr="0079556F">
        <w:rPr>
          <w:rFonts w:cs="Times New Roman"/>
        </w:rPr>
        <w:t xml:space="preserve">179-191. </w:t>
      </w:r>
    </w:p>
    <w:p w14:paraId="402E8F27" w14:textId="0887A392" w:rsidR="00B950C9" w:rsidRPr="0079556F" w:rsidRDefault="00B950C9" w:rsidP="00B950C9">
      <w:pPr>
        <w:rPr>
          <w:rFonts w:cs="Times New Roman"/>
        </w:rPr>
      </w:pPr>
      <w:r w:rsidRPr="0079556F">
        <w:rPr>
          <w:rFonts w:cs="Times New Roman"/>
        </w:rPr>
        <w:t>Chaimoff, M., Kalmanovich, M., &amp; Fainnmesser, R. (2005). Equilibrium and falls in the</w:t>
      </w:r>
    </w:p>
    <w:p w14:paraId="799BB449" w14:textId="1324DEE5" w:rsidR="00B950C9" w:rsidRPr="0079556F" w:rsidRDefault="00B950C9" w:rsidP="00B950C9">
      <w:pPr>
        <w:ind w:firstLine="708"/>
        <w:rPr>
          <w:rFonts w:cs="Times New Roman"/>
        </w:rPr>
      </w:pPr>
      <w:r w:rsidRPr="0079556F">
        <w:rPr>
          <w:rFonts w:cs="Times New Roman"/>
        </w:rPr>
        <w:t xml:space="preserve">elderly. </w:t>
      </w:r>
      <w:r w:rsidRPr="0079556F">
        <w:rPr>
          <w:rFonts w:cs="Times New Roman"/>
          <w:i/>
          <w:iCs/>
        </w:rPr>
        <w:t xml:space="preserve">Harefuah, 144(12), </w:t>
      </w:r>
      <w:r w:rsidRPr="0079556F">
        <w:rPr>
          <w:rFonts w:cs="Times New Roman"/>
        </w:rPr>
        <w:t xml:space="preserve">845-7, 911. </w:t>
      </w:r>
    </w:p>
    <w:p w14:paraId="27ACAEFD" w14:textId="77777777" w:rsidR="006F4B5F" w:rsidRPr="0079556F" w:rsidRDefault="0056073B" w:rsidP="0056073B">
      <w:pPr>
        <w:rPr>
          <w:rFonts w:cs="Times New Roman"/>
        </w:rPr>
      </w:pPr>
      <w:r w:rsidRPr="0079556F">
        <w:rPr>
          <w:rFonts w:cs="Times New Roman"/>
        </w:rPr>
        <w:t xml:space="preserve">Chastin, F., M., S., Buck, Ch., Freiberger, E., </w:t>
      </w:r>
      <w:r w:rsidR="005B39FB" w:rsidRPr="0079556F">
        <w:rPr>
          <w:rFonts w:cs="Times New Roman"/>
        </w:rPr>
        <w:t>Murphy, M., Brug, J., Cardon, G., O’Donoghue</w:t>
      </w:r>
      <w:r w:rsidR="006F4B5F" w:rsidRPr="0079556F">
        <w:rPr>
          <w:rFonts w:cs="Times New Roman"/>
        </w:rPr>
        <w:t>,</w:t>
      </w:r>
    </w:p>
    <w:p w14:paraId="787542E0" w14:textId="38B5D1C1" w:rsidR="0056073B" w:rsidRPr="0079556F" w:rsidRDefault="006F4B5F" w:rsidP="00D70F85">
      <w:pPr>
        <w:ind w:left="708"/>
        <w:rPr>
          <w:rFonts w:cs="Times New Roman"/>
          <w:i/>
          <w:iCs/>
        </w:rPr>
      </w:pPr>
      <w:r w:rsidRPr="0079556F">
        <w:rPr>
          <w:rFonts w:cs="Times New Roman"/>
        </w:rPr>
        <w:t>G., Pigeot, I., &amp; Oppert</w:t>
      </w:r>
      <w:r w:rsidR="00D70F85" w:rsidRPr="0079556F">
        <w:rPr>
          <w:rFonts w:cs="Times New Roman"/>
        </w:rPr>
        <w:t xml:space="preserve">, J-M. (2015). Systematic literature review of determinants of sedentary behaviour in older adults: a DEDIPAC study. </w:t>
      </w:r>
      <w:r w:rsidR="009201DA" w:rsidRPr="0079556F">
        <w:rPr>
          <w:rFonts w:cs="Times New Roman"/>
          <w:i/>
          <w:iCs/>
        </w:rPr>
        <w:t xml:space="preserve">International Journal of Behavioral Nutrition and Physical Activity, </w:t>
      </w:r>
      <w:r w:rsidR="00072934" w:rsidRPr="0079556F">
        <w:rPr>
          <w:rFonts w:cs="Times New Roman"/>
          <w:i/>
          <w:iCs/>
        </w:rPr>
        <w:t xml:space="preserve">12(127), </w:t>
      </w:r>
      <w:r w:rsidR="00E842FC" w:rsidRPr="0079556F">
        <w:rPr>
          <w:rFonts w:cs="Times New Roman"/>
        </w:rPr>
        <w:t>DOI: https://doi.org/10.1186/s12966-015-0292-3</w:t>
      </w:r>
      <w:r w:rsidRPr="0079556F">
        <w:rPr>
          <w:rFonts w:cs="Times New Roman"/>
          <w:i/>
          <w:iCs/>
        </w:rPr>
        <w:t xml:space="preserve"> </w:t>
      </w:r>
    </w:p>
    <w:p w14:paraId="0DEF71CD" w14:textId="77777777" w:rsidR="00B61631" w:rsidRPr="0079556F" w:rsidRDefault="006703B5" w:rsidP="006703B5">
      <w:pPr>
        <w:rPr>
          <w:rFonts w:cs="Times New Roman"/>
        </w:rPr>
      </w:pPr>
      <w:r w:rsidRPr="0079556F">
        <w:rPr>
          <w:rFonts w:cs="Times New Roman"/>
        </w:rPr>
        <w:t>Chastin,</w:t>
      </w:r>
      <w:r w:rsidR="002E6AB2" w:rsidRPr="0079556F">
        <w:rPr>
          <w:rFonts w:cs="Times New Roman"/>
        </w:rPr>
        <w:t xml:space="preserve"> F., M., Fitzpatrick N., Andrews</w:t>
      </w:r>
      <w:r w:rsidR="00B61631" w:rsidRPr="0079556F">
        <w:rPr>
          <w:rFonts w:cs="Times New Roman"/>
        </w:rPr>
        <w:t>, M., &amp; DiCroce, N. (2014). Determinants of</w:t>
      </w:r>
    </w:p>
    <w:p w14:paraId="61D263F2" w14:textId="76C65472" w:rsidR="006703B5" w:rsidRPr="0079556F" w:rsidRDefault="00B61631" w:rsidP="00B61631">
      <w:pPr>
        <w:ind w:left="708"/>
        <w:rPr>
          <w:rFonts w:cs="Times New Roman"/>
        </w:rPr>
      </w:pPr>
      <w:r w:rsidRPr="0079556F">
        <w:rPr>
          <w:rFonts w:cs="Times New Roman"/>
        </w:rPr>
        <w:t xml:space="preserve">Sedentary Behavior, Motivation, Barriers and Strategies to Reduce Sitting Time in Older Women: A Qualitative Investigation. </w:t>
      </w:r>
      <w:r w:rsidR="00921515" w:rsidRPr="0079556F">
        <w:rPr>
          <w:rFonts w:cs="Times New Roman"/>
          <w:i/>
          <w:iCs/>
        </w:rPr>
        <w:t>Int. J. Environ. Res. Public Health 2014, 11(1)</w:t>
      </w:r>
      <w:r w:rsidR="00921515" w:rsidRPr="0079556F">
        <w:rPr>
          <w:rFonts w:cs="Times New Roman"/>
        </w:rPr>
        <w:t>, 773-791; https://doi.org/10.3390/ijerph110100773</w:t>
      </w:r>
    </w:p>
    <w:p w14:paraId="0EC2C71B" w14:textId="77777777" w:rsidR="0040078D" w:rsidRPr="0079556F" w:rsidRDefault="006F0454" w:rsidP="006F0454">
      <w:pPr>
        <w:rPr>
          <w:rFonts w:cs="Times New Roman"/>
        </w:rPr>
      </w:pPr>
      <w:r w:rsidRPr="0079556F">
        <w:rPr>
          <w:rFonts w:cs="Times New Roman"/>
        </w:rPr>
        <w:t>Cheatham, S.W., Stull, K. R., Fantigrassi, M., &amp; Motel</w:t>
      </w:r>
      <w:r w:rsidR="0040078D" w:rsidRPr="0079556F">
        <w:rPr>
          <w:rFonts w:cs="Times New Roman"/>
        </w:rPr>
        <w:t xml:space="preserve">, I. (2018). </w:t>
      </w:r>
      <w:r w:rsidRPr="0079556F">
        <w:rPr>
          <w:rFonts w:cs="Times New Roman"/>
        </w:rPr>
        <w:t xml:space="preserve"> </w:t>
      </w:r>
      <w:r w:rsidR="0040078D" w:rsidRPr="0079556F">
        <w:rPr>
          <w:rFonts w:cs="Times New Roman"/>
        </w:rPr>
        <w:t>The efficacy of wearable</w:t>
      </w:r>
    </w:p>
    <w:p w14:paraId="10041B6D" w14:textId="5C45EE23" w:rsidR="006F0454" w:rsidRPr="0079556F" w:rsidRDefault="0040078D" w:rsidP="0040078D">
      <w:pPr>
        <w:ind w:left="708"/>
        <w:rPr>
          <w:rFonts w:cs="Times New Roman"/>
        </w:rPr>
      </w:pPr>
      <w:r w:rsidRPr="0079556F">
        <w:rPr>
          <w:rFonts w:cs="Times New Roman"/>
        </w:rPr>
        <w:t>activity tracking technology as part of a weight loss program: a systematic review.</w:t>
      </w:r>
      <w:r w:rsidRPr="0079556F">
        <w:rPr>
          <w:rFonts w:cs="Times New Roman"/>
        </w:rPr>
        <w:br/>
      </w:r>
      <w:r w:rsidRPr="0079556F">
        <w:rPr>
          <w:rFonts w:cs="Times New Roman"/>
          <w:i/>
          <w:iCs/>
        </w:rPr>
        <w:t>The Journal of sports medicine and physical fitness, 58(4),</w:t>
      </w:r>
      <w:r w:rsidRPr="0079556F">
        <w:rPr>
          <w:rFonts w:cs="Times New Roman"/>
        </w:rPr>
        <w:t xml:space="preserve"> 534-548.</w:t>
      </w:r>
      <w:r w:rsidRPr="0079556F">
        <w:rPr>
          <w:rFonts w:cs="Times New Roman"/>
        </w:rPr>
        <w:br/>
        <w:t>doi: 10.23736/S0022-4707.17.07437-0</w:t>
      </w:r>
    </w:p>
    <w:p w14:paraId="51E0AA3F" w14:textId="77777777" w:rsidR="00822757" w:rsidRPr="0079556F" w:rsidRDefault="00822757" w:rsidP="00822757">
      <w:pPr>
        <w:rPr>
          <w:rFonts w:cs="Times New Roman"/>
        </w:rPr>
      </w:pPr>
      <w:r w:rsidRPr="0079556F">
        <w:rPr>
          <w:rFonts w:cs="Times New Roman"/>
        </w:rPr>
        <w:t>Inouye, S. K., Studenski, S., Tinetii, M. E., &amp; Kuchel, G. A. (2007). Geriatric syndromes:</w:t>
      </w:r>
    </w:p>
    <w:p w14:paraId="751849DD" w14:textId="77777777" w:rsidR="0007457B" w:rsidRPr="0079556F" w:rsidRDefault="00822757" w:rsidP="00822757">
      <w:pPr>
        <w:ind w:firstLine="708"/>
        <w:rPr>
          <w:rFonts w:cs="Times New Roman"/>
          <w:i/>
          <w:iCs/>
        </w:rPr>
      </w:pPr>
      <w:r w:rsidRPr="0079556F">
        <w:rPr>
          <w:rFonts w:cs="Times New Roman"/>
        </w:rPr>
        <w:t xml:space="preserve">clinical, research, and policy implications of a core geriatric concept. </w:t>
      </w:r>
      <w:r w:rsidR="0007457B" w:rsidRPr="0079556F">
        <w:rPr>
          <w:rFonts w:cs="Times New Roman"/>
          <w:i/>
          <w:iCs/>
        </w:rPr>
        <w:t>Journal of The</w:t>
      </w:r>
    </w:p>
    <w:p w14:paraId="609F836F" w14:textId="0858A194" w:rsidR="00822757" w:rsidRPr="0079556F" w:rsidRDefault="0007457B" w:rsidP="00822757">
      <w:pPr>
        <w:ind w:firstLine="708"/>
        <w:rPr>
          <w:rFonts w:cs="Times New Roman"/>
        </w:rPr>
      </w:pPr>
      <w:r w:rsidRPr="0079556F">
        <w:rPr>
          <w:rFonts w:cs="Times New Roman"/>
          <w:i/>
          <w:iCs/>
        </w:rPr>
        <w:t xml:space="preserve">American Geriatrics Society, 55(5), </w:t>
      </w:r>
      <w:r w:rsidRPr="0079556F">
        <w:rPr>
          <w:rFonts w:cs="Times New Roman"/>
        </w:rPr>
        <w:t>780-91. doi: 10.1111/j.1532-5415.2007.01156.x</w:t>
      </w:r>
    </w:p>
    <w:p w14:paraId="3946DC9E" w14:textId="77777777" w:rsidR="001340F0" w:rsidRPr="0079556F" w:rsidRDefault="009E4E74" w:rsidP="00A27AB4">
      <w:pPr>
        <w:rPr>
          <w:rFonts w:cs="Times New Roman"/>
          <w:i/>
          <w:iCs/>
        </w:rPr>
      </w:pPr>
      <w:r w:rsidRPr="0079556F">
        <w:rPr>
          <w:rFonts w:cs="Times New Roman"/>
        </w:rPr>
        <w:t xml:space="preserve">James, W. T., </w:t>
      </w:r>
      <w:r w:rsidR="007B3681" w:rsidRPr="0079556F">
        <w:rPr>
          <w:rFonts w:cs="Times New Roman"/>
        </w:rPr>
        <w:t>2009. WHO recognition of the global obesity epidemic</w:t>
      </w:r>
      <w:r w:rsidR="007B3681" w:rsidRPr="0079556F">
        <w:rPr>
          <w:rFonts w:cs="Times New Roman"/>
          <w:i/>
          <w:iCs/>
        </w:rPr>
        <w:t xml:space="preserve">. </w:t>
      </w:r>
      <w:r w:rsidR="001340F0" w:rsidRPr="0079556F">
        <w:rPr>
          <w:rFonts w:cs="Times New Roman"/>
          <w:i/>
          <w:iCs/>
        </w:rPr>
        <w:t>International Journal</w:t>
      </w:r>
    </w:p>
    <w:p w14:paraId="574DF05A" w14:textId="5E6FC809" w:rsidR="009E4E74" w:rsidRPr="0079556F" w:rsidRDefault="001340F0" w:rsidP="001340F0">
      <w:pPr>
        <w:ind w:firstLine="708"/>
        <w:rPr>
          <w:rFonts w:cs="Times New Roman"/>
        </w:rPr>
      </w:pPr>
      <w:r w:rsidRPr="0079556F">
        <w:rPr>
          <w:rFonts w:cs="Times New Roman"/>
          <w:i/>
          <w:iCs/>
        </w:rPr>
        <w:t>of obesity</w:t>
      </w:r>
      <w:r w:rsidR="00BF00C1" w:rsidRPr="0079556F">
        <w:rPr>
          <w:rFonts w:cs="Times New Roman"/>
          <w:i/>
          <w:iCs/>
        </w:rPr>
        <w:t>, 32</w:t>
      </w:r>
      <w:r w:rsidR="00A226A6" w:rsidRPr="0079556F">
        <w:rPr>
          <w:rFonts w:cs="Times New Roman"/>
          <w:i/>
          <w:iCs/>
        </w:rPr>
        <w:t>(7)</w:t>
      </w:r>
      <w:r w:rsidR="00BF00C1" w:rsidRPr="0079556F">
        <w:rPr>
          <w:rFonts w:cs="Times New Roman"/>
          <w:i/>
          <w:iCs/>
        </w:rPr>
        <w:t>,</w:t>
      </w:r>
      <w:r w:rsidR="00BF00C1" w:rsidRPr="0079556F">
        <w:rPr>
          <w:rFonts w:cs="Times New Roman"/>
        </w:rPr>
        <w:t>120-126.</w:t>
      </w:r>
      <w:r w:rsidR="007B3681" w:rsidRPr="0079556F">
        <w:rPr>
          <w:rFonts w:cs="Times New Roman"/>
          <w:i/>
          <w:iCs/>
        </w:rPr>
        <w:t xml:space="preserve"> </w:t>
      </w:r>
      <w:r w:rsidR="00503433" w:rsidRPr="0079556F">
        <w:rPr>
          <w:rFonts w:cs="Times New Roman"/>
        </w:rPr>
        <w:t>https://doi.org/10.1038/ijo.2008.247</w:t>
      </w:r>
    </w:p>
    <w:p w14:paraId="1BB03B77" w14:textId="7F9D7993" w:rsidR="00B11A31" w:rsidRPr="0079556F" w:rsidRDefault="00A27AB4" w:rsidP="00A27AB4">
      <w:pPr>
        <w:rPr>
          <w:rFonts w:cs="Times New Roman"/>
        </w:rPr>
      </w:pPr>
      <w:r w:rsidRPr="0079556F">
        <w:rPr>
          <w:rFonts w:cs="Times New Roman"/>
        </w:rPr>
        <w:lastRenderedPageBreak/>
        <w:t xml:space="preserve">Jančík, J., Závodná, E., &amp; Novotná, M. (2006). </w:t>
      </w:r>
      <w:r w:rsidRPr="0079556F">
        <w:rPr>
          <w:rFonts w:cs="Times New Roman"/>
          <w:i/>
          <w:iCs/>
        </w:rPr>
        <w:t>Fyziologie zátěže – vybrané kapitoly</w:t>
      </w:r>
      <w:r w:rsidRPr="0079556F">
        <w:rPr>
          <w:rFonts w:cs="Times New Roman"/>
        </w:rPr>
        <w:t>.</w:t>
      </w:r>
      <w:r w:rsidR="00B11A31" w:rsidRPr="0079556F">
        <w:rPr>
          <w:rFonts w:cs="Times New Roman"/>
        </w:rPr>
        <w:t>[online]</w:t>
      </w:r>
    </w:p>
    <w:p w14:paraId="1EA0F34F" w14:textId="2AE07F14" w:rsidR="00A27AB4" w:rsidRPr="0079556F" w:rsidRDefault="007D47E7" w:rsidP="00B11A31">
      <w:pPr>
        <w:ind w:left="708"/>
        <w:rPr>
          <w:rFonts w:cs="Times New Roman"/>
        </w:rPr>
      </w:pPr>
      <w:r w:rsidRPr="0079556F">
        <w:rPr>
          <w:rFonts w:cs="Times New Roman"/>
        </w:rPr>
        <w:t>Fakulta</w:t>
      </w:r>
      <w:r w:rsidR="00B11A31" w:rsidRPr="0079556F">
        <w:rPr>
          <w:rFonts w:cs="Times New Roman"/>
        </w:rPr>
        <w:t xml:space="preserve"> </w:t>
      </w:r>
      <w:r w:rsidRPr="0079556F">
        <w:rPr>
          <w:rFonts w:cs="Times New Roman"/>
        </w:rPr>
        <w:t xml:space="preserve">Sportovních studií MU tech. Spolupráce: Servisní středisko pro podporu e-learningu na MU, Brno 2006. </w:t>
      </w:r>
      <w:r w:rsidR="00B11A31" w:rsidRPr="0079556F">
        <w:rPr>
          <w:rFonts w:cs="Times New Roman"/>
        </w:rPr>
        <w:t xml:space="preserve">Retrieved from the World Wide Web: </w:t>
      </w:r>
      <w:r w:rsidR="00D151DF" w:rsidRPr="0079556F">
        <w:rPr>
          <w:rFonts w:cs="Times New Roman"/>
        </w:rPr>
        <w:t>https://is.muni.cz/elportal/estud/fsps/js07/fyzio/texty/ch08s03.html</w:t>
      </w:r>
    </w:p>
    <w:p w14:paraId="480EBCBB" w14:textId="193A69FA" w:rsidR="001E2A6E" w:rsidRPr="0079556F" w:rsidRDefault="00D50908" w:rsidP="001E2A6E">
      <w:pPr>
        <w:rPr>
          <w:rFonts w:cs="Times New Roman"/>
          <w:i/>
          <w:iCs/>
        </w:rPr>
      </w:pPr>
      <w:r w:rsidRPr="0079556F">
        <w:rPr>
          <w:rFonts w:cs="Times New Roman"/>
        </w:rPr>
        <w:t xml:space="preserve">Jančíková, </w:t>
      </w:r>
      <w:r w:rsidR="001E2A6E" w:rsidRPr="0079556F">
        <w:rPr>
          <w:rFonts w:cs="Times New Roman"/>
        </w:rPr>
        <w:t>V</w:t>
      </w:r>
      <w:r w:rsidRPr="0079556F">
        <w:rPr>
          <w:rFonts w:cs="Times New Roman"/>
        </w:rPr>
        <w:t xml:space="preserve">. (2015). Význam pohybové aktivity seniorů v prevenci pádů. </w:t>
      </w:r>
      <w:r w:rsidRPr="0079556F">
        <w:rPr>
          <w:rFonts w:cs="Times New Roman"/>
          <w:i/>
          <w:iCs/>
        </w:rPr>
        <w:t>Studia sportiva</w:t>
      </w:r>
    </w:p>
    <w:p w14:paraId="2641E397" w14:textId="5E7A9434" w:rsidR="00D50908" w:rsidRPr="0079556F" w:rsidRDefault="001E2A6E" w:rsidP="001E2A6E">
      <w:pPr>
        <w:ind w:firstLine="708"/>
        <w:rPr>
          <w:rFonts w:cs="Times New Roman"/>
        </w:rPr>
      </w:pPr>
      <w:r w:rsidRPr="0079556F">
        <w:rPr>
          <w:rFonts w:cs="Times New Roman"/>
          <w:i/>
          <w:iCs/>
        </w:rPr>
        <w:t xml:space="preserve"> 9(2), </w:t>
      </w:r>
      <w:r w:rsidRPr="0079556F">
        <w:rPr>
          <w:rFonts w:cs="Times New Roman"/>
        </w:rPr>
        <w:t>94-99. doi: 10.5817/StS2015-2-9.</w:t>
      </w:r>
    </w:p>
    <w:p w14:paraId="2F9592A1" w14:textId="022B86FD" w:rsidR="00914BFA" w:rsidRPr="0079556F" w:rsidRDefault="00914BFA" w:rsidP="00914BFA">
      <w:pPr>
        <w:rPr>
          <w:rFonts w:cs="Times New Roman"/>
        </w:rPr>
      </w:pPr>
      <w:r w:rsidRPr="0079556F">
        <w:rPr>
          <w:rFonts w:cs="Times New Roman"/>
        </w:rPr>
        <w:t>Jans, M. P., Proper, K. I., &amp; Hildebrandt, V. H. (2007). Sedentary Behavior in Dutch</w:t>
      </w:r>
    </w:p>
    <w:p w14:paraId="122B6224" w14:textId="2CB179AC" w:rsidR="0060447F" w:rsidRPr="0079556F" w:rsidRDefault="00914BFA" w:rsidP="00914BFA">
      <w:pPr>
        <w:ind w:left="708"/>
        <w:rPr>
          <w:rFonts w:cs="Times New Roman"/>
        </w:rPr>
      </w:pPr>
      <w:r w:rsidRPr="0079556F">
        <w:rPr>
          <w:rFonts w:cs="Times New Roman"/>
        </w:rPr>
        <w:t>Workers Differences Between Occupations and Business Sectors. American Journal of Preventive Medicine, 33(6), 450-454. https://doi.org/10.1016/j.amepre.2007.07.033</w:t>
      </w:r>
    </w:p>
    <w:p w14:paraId="408B7B37" w14:textId="77777777" w:rsidR="00377203" w:rsidRPr="0079556F" w:rsidRDefault="00923BF3" w:rsidP="00377203">
      <w:pPr>
        <w:rPr>
          <w:rFonts w:cs="Times New Roman"/>
        </w:rPr>
      </w:pPr>
      <w:r w:rsidRPr="0079556F">
        <w:rPr>
          <w:rFonts w:cs="Times New Roman"/>
        </w:rPr>
        <w:t>Jedličková, I. (</w:t>
      </w:r>
      <w:r w:rsidR="00992106" w:rsidRPr="0079556F">
        <w:rPr>
          <w:rFonts w:cs="Times New Roman"/>
        </w:rPr>
        <w:t xml:space="preserve">2016). </w:t>
      </w:r>
      <w:r w:rsidR="006B2620" w:rsidRPr="0079556F">
        <w:rPr>
          <w:rFonts w:cs="Times New Roman"/>
          <w:i/>
          <w:iCs/>
        </w:rPr>
        <w:t>Úvod do gerontagogiky</w:t>
      </w:r>
      <w:r w:rsidR="008225BC" w:rsidRPr="0079556F">
        <w:rPr>
          <w:rFonts w:cs="Times New Roman"/>
          <w:i/>
          <w:iCs/>
        </w:rPr>
        <w:t xml:space="preserve">. </w:t>
      </w:r>
      <w:r w:rsidR="008225BC" w:rsidRPr="0079556F">
        <w:rPr>
          <w:rFonts w:cs="Times New Roman"/>
        </w:rPr>
        <w:t>Studijní opora k předmětu pro studenty</w:t>
      </w:r>
    </w:p>
    <w:p w14:paraId="58BBA8E1" w14:textId="3CAC7EDB" w:rsidR="00923BF3" w:rsidRPr="0079556F" w:rsidRDefault="008225BC" w:rsidP="00377203">
      <w:pPr>
        <w:ind w:left="708"/>
        <w:rPr>
          <w:rFonts w:cs="Times New Roman"/>
          <w:i/>
          <w:iCs/>
        </w:rPr>
      </w:pPr>
      <w:r w:rsidRPr="0079556F">
        <w:rPr>
          <w:rFonts w:cs="Times New Roman"/>
        </w:rPr>
        <w:t>kombinované formy studia oboru Sociální komunikace v neziskovém sektoru.</w:t>
      </w:r>
      <w:r w:rsidR="00377203" w:rsidRPr="0079556F">
        <w:rPr>
          <w:rFonts w:cs="Times New Roman"/>
        </w:rPr>
        <w:br/>
      </w:r>
      <w:r w:rsidRPr="0079556F">
        <w:rPr>
          <w:rFonts w:cs="Times New Roman"/>
        </w:rPr>
        <w:t xml:space="preserve">Univerzita Hradec Králové – Pedagogická fakulta. </w:t>
      </w:r>
      <w:r w:rsidR="006B2620" w:rsidRPr="0079556F">
        <w:rPr>
          <w:rFonts w:cs="Times New Roman"/>
          <w:i/>
          <w:iCs/>
        </w:rPr>
        <w:t xml:space="preserve"> </w:t>
      </w:r>
    </w:p>
    <w:p w14:paraId="1BB924CA" w14:textId="46C28DC6" w:rsidR="00C576DC" w:rsidRPr="0079556F" w:rsidRDefault="00CE6352" w:rsidP="00C576DC">
      <w:pPr>
        <w:rPr>
          <w:rFonts w:cs="Times New Roman"/>
          <w:i/>
          <w:iCs/>
        </w:rPr>
      </w:pPr>
      <w:r w:rsidRPr="0079556F">
        <w:rPr>
          <w:rFonts w:cs="Times New Roman"/>
        </w:rPr>
        <w:t xml:space="preserve">Kalman, M., Hamřík, Z., &amp; </w:t>
      </w:r>
      <w:r w:rsidR="006B4895" w:rsidRPr="0079556F">
        <w:rPr>
          <w:rFonts w:cs="Times New Roman"/>
        </w:rPr>
        <w:t xml:space="preserve">Pavelka, J. (2009). </w:t>
      </w:r>
      <w:r w:rsidR="002B60D0" w:rsidRPr="0079556F">
        <w:rPr>
          <w:rFonts w:cs="Times New Roman"/>
          <w:i/>
          <w:iCs/>
        </w:rPr>
        <w:t xml:space="preserve">Podpora pohybové aktivity </w:t>
      </w:r>
      <w:r w:rsidR="00832857" w:rsidRPr="0079556F">
        <w:rPr>
          <w:rFonts w:cs="Times New Roman"/>
          <w:i/>
          <w:iCs/>
        </w:rPr>
        <w:t xml:space="preserve">pro odbornou </w:t>
      </w:r>
    </w:p>
    <w:p w14:paraId="2F5F2448" w14:textId="1B53AB96" w:rsidR="00832857" w:rsidRPr="0079556F" w:rsidRDefault="00832857" w:rsidP="001128D3">
      <w:pPr>
        <w:ind w:left="708"/>
        <w:rPr>
          <w:rFonts w:cs="Times New Roman"/>
        </w:rPr>
      </w:pPr>
      <w:r w:rsidRPr="0079556F">
        <w:rPr>
          <w:rFonts w:cs="Times New Roman"/>
          <w:i/>
          <w:iCs/>
        </w:rPr>
        <w:t>veřejnost.</w:t>
      </w:r>
      <w:r w:rsidR="008656C6" w:rsidRPr="0079556F">
        <w:rPr>
          <w:rFonts w:cs="Times New Roman"/>
          <w:i/>
          <w:iCs/>
        </w:rPr>
        <w:t xml:space="preserve"> </w:t>
      </w:r>
      <w:r w:rsidRPr="0079556F">
        <w:rPr>
          <w:rFonts w:cs="Times New Roman"/>
        </w:rPr>
        <w:t>O</w:t>
      </w:r>
      <w:r w:rsidR="008656C6" w:rsidRPr="0079556F">
        <w:rPr>
          <w:rFonts w:cs="Times New Roman"/>
        </w:rPr>
        <w:t>RE-institut, obecně prospěšná společnost, Olomouc.</w:t>
      </w:r>
      <w:r w:rsidR="001128D3" w:rsidRPr="0079556F">
        <w:rPr>
          <w:rFonts w:cs="Times New Roman"/>
        </w:rPr>
        <w:t xml:space="preserve"> ISBN: 978-80-254-5965-2</w:t>
      </w:r>
      <w:r w:rsidR="008656C6" w:rsidRPr="0079556F">
        <w:rPr>
          <w:rFonts w:cs="Times New Roman"/>
        </w:rPr>
        <w:t xml:space="preserve"> </w:t>
      </w:r>
    </w:p>
    <w:p w14:paraId="61449DA1" w14:textId="77777777" w:rsidR="00831231" w:rsidRPr="0079556F" w:rsidRDefault="00831231" w:rsidP="009C0C0F">
      <w:pPr>
        <w:rPr>
          <w:rFonts w:cs="Times New Roman"/>
          <w:szCs w:val="24"/>
        </w:rPr>
      </w:pPr>
      <w:r w:rsidRPr="0079556F">
        <w:rPr>
          <w:rFonts w:cs="Times New Roman"/>
          <w:szCs w:val="24"/>
        </w:rPr>
        <w:t>Kang, S. H., Yoon, I. Y., Lee, S. D., Han, J. W., Kim, T. H., &amp; Kim, K. W. (2013). REM</w:t>
      </w:r>
    </w:p>
    <w:p w14:paraId="51145B8A" w14:textId="767E2B00" w:rsidR="009C0C0F" w:rsidRPr="0079556F" w:rsidRDefault="00831231" w:rsidP="00831231">
      <w:pPr>
        <w:ind w:left="708"/>
        <w:rPr>
          <w:rFonts w:cs="Times New Roman"/>
          <w:szCs w:val="24"/>
        </w:rPr>
      </w:pPr>
      <w:r w:rsidRPr="0079556F">
        <w:rPr>
          <w:rFonts w:cs="Times New Roman"/>
          <w:szCs w:val="24"/>
        </w:rPr>
        <w:t xml:space="preserve">sleep behavior disorder in the Korean elderly population: prevalence and clinical characteristics. </w:t>
      </w:r>
      <w:r w:rsidRPr="0079556F">
        <w:rPr>
          <w:rFonts w:cs="Times New Roman"/>
          <w:i/>
          <w:iCs/>
          <w:szCs w:val="24"/>
        </w:rPr>
        <w:t>Sleep, 36(8),</w:t>
      </w:r>
      <w:r w:rsidRPr="0079556F">
        <w:rPr>
          <w:rFonts w:cs="Times New Roman"/>
          <w:szCs w:val="24"/>
        </w:rPr>
        <w:t xml:space="preserve"> 1147–1152. https://doi.org/10.5665/sleep.2874</w:t>
      </w:r>
    </w:p>
    <w:p w14:paraId="57C8841B" w14:textId="77777777" w:rsidR="00692439" w:rsidRPr="0079556F" w:rsidRDefault="00692439" w:rsidP="00692439">
      <w:pPr>
        <w:rPr>
          <w:rFonts w:cs="Times New Roman"/>
        </w:rPr>
      </w:pPr>
      <w:r w:rsidRPr="0079556F">
        <w:rPr>
          <w:rFonts w:cs="Times New Roman"/>
        </w:rPr>
        <w:t>Kannus, P., Sievänen, H., Palvanen, M., Järvinen, T., &amp; Parkkari, J. (2005). Prevention of</w:t>
      </w:r>
    </w:p>
    <w:p w14:paraId="053F4D49" w14:textId="77777777" w:rsidR="00692439" w:rsidRPr="0079556F" w:rsidRDefault="00692439" w:rsidP="00692439">
      <w:pPr>
        <w:ind w:firstLine="708"/>
        <w:rPr>
          <w:rFonts w:cs="Times New Roman"/>
        </w:rPr>
      </w:pPr>
      <w:r w:rsidRPr="0079556F">
        <w:rPr>
          <w:rFonts w:cs="Times New Roman"/>
        </w:rPr>
        <w:t xml:space="preserve">falls and consequent injuries in elderly people. </w:t>
      </w:r>
      <w:r w:rsidRPr="0079556F">
        <w:rPr>
          <w:rFonts w:cs="Times New Roman"/>
          <w:i/>
          <w:iCs/>
        </w:rPr>
        <w:t xml:space="preserve">Lancet, 366(9500), </w:t>
      </w:r>
      <w:r w:rsidRPr="0079556F">
        <w:rPr>
          <w:rFonts w:cs="Times New Roman"/>
        </w:rPr>
        <w:t>1885-93.</w:t>
      </w:r>
    </w:p>
    <w:p w14:paraId="1F947791" w14:textId="66B9E97D" w:rsidR="00692439" w:rsidRPr="0079556F" w:rsidRDefault="00692439" w:rsidP="00692439">
      <w:pPr>
        <w:ind w:firstLine="708"/>
        <w:rPr>
          <w:rFonts w:cs="Times New Roman"/>
        </w:rPr>
      </w:pPr>
      <w:r w:rsidRPr="0079556F">
        <w:rPr>
          <w:rFonts w:cs="Times New Roman"/>
        </w:rPr>
        <w:t>doi:10.1016/S0140-6736(05)67604-0</w:t>
      </w:r>
    </w:p>
    <w:p w14:paraId="614298C4" w14:textId="77777777" w:rsidR="003D17DB" w:rsidRPr="0079556F" w:rsidRDefault="003743EF" w:rsidP="003743EF">
      <w:pPr>
        <w:rPr>
          <w:rFonts w:cs="Times New Roman"/>
        </w:rPr>
      </w:pPr>
      <w:r w:rsidRPr="0079556F">
        <w:rPr>
          <w:rFonts w:cs="Times New Roman"/>
        </w:rPr>
        <w:t xml:space="preserve">Kim, S.-D. (2019). </w:t>
      </w:r>
      <w:r w:rsidR="003D17DB" w:rsidRPr="0079556F">
        <w:rPr>
          <w:rFonts w:cs="Times New Roman"/>
        </w:rPr>
        <w:t>Association between sitting time and orthopedic conditions in Korean</w:t>
      </w:r>
    </w:p>
    <w:p w14:paraId="1AA50C13" w14:textId="0ECC5AA9" w:rsidR="003743EF" w:rsidRPr="0079556F" w:rsidRDefault="003D17DB" w:rsidP="003D17DB">
      <w:pPr>
        <w:ind w:firstLine="708"/>
        <w:rPr>
          <w:rFonts w:cs="Times New Roman"/>
        </w:rPr>
      </w:pPr>
      <w:r w:rsidRPr="0079556F">
        <w:rPr>
          <w:rFonts w:cs="Times New Roman"/>
        </w:rPr>
        <w:t xml:space="preserve">older adults. </w:t>
      </w:r>
      <w:r w:rsidR="00324A92" w:rsidRPr="0079556F">
        <w:rPr>
          <w:rFonts w:cs="Times New Roman"/>
          <w:i/>
          <w:iCs/>
          <w:color w:val="212121"/>
          <w:shd w:val="clear" w:color="auto" w:fill="FFFFFF"/>
        </w:rPr>
        <w:t xml:space="preserve">Geriatric nursing </w:t>
      </w:r>
      <w:r w:rsidR="00324A92" w:rsidRPr="0079556F">
        <w:rPr>
          <w:rFonts w:cs="Times New Roman"/>
          <w:i/>
          <w:iCs/>
        </w:rPr>
        <w:t>(New York, N.Y.), 40(6)</w:t>
      </w:r>
      <w:r w:rsidR="00324A92" w:rsidRPr="0079556F">
        <w:rPr>
          <w:rFonts w:cs="Times New Roman"/>
        </w:rPr>
        <w:t>, 629–633.</w:t>
      </w:r>
      <w:r w:rsidR="00324A92" w:rsidRPr="0079556F">
        <w:rPr>
          <w:rFonts w:cs="Times New Roman"/>
        </w:rPr>
        <w:tab/>
      </w:r>
      <w:r w:rsidR="00F757C1" w:rsidRPr="00A25AC4">
        <w:rPr>
          <w:rFonts w:cs="Times New Roman"/>
        </w:rPr>
        <w:t>https://doi.org/10.1016/j.gerinurse.2019.06.007</w:t>
      </w:r>
    </w:p>
    <w:p w14:paraId="76640101" w14:textId="77777777" w:rsidR="007C7871" w:rsidRPr="0079556F" w:rsidRDefault="007C7871" w:rsidP="00F757C1">
      <w:pPr>
        <w:rPr>
          <w:rFonts w:cs="Times New Roman"/>
        </w:rPr>
      </w:pPr>
      <w:r w:rsidRPr="0079556F">
        <w:rPr>
          <w:rFonts w:cs="Times New Roman"/>
        </w:rPr>
        <w:t>Ku, P. W., Fox, K. R., Chen, L. J., &amp; Chou, P. (2011). Physical activity, sedentary time and</w:t>
      </w:r>
    </w:p>
    <w:p w14:paraId="17EB3546" w14:textId="6334A9D3" w:rsidR="00F757C1" w:rsidRPr="0079556F" w:rsidRDefault="007C7871" w:rsidP="007C7871">
      <w:pPr>
        <w:ind w:left="708"/>
        <w:rPr>
          <w:rFonts w:cs="Times New Roman"/>
        </w:rPr>
      </w:pPr>
      <w:r w:rsidRPr="0079556F">
        <w:rPr>
          <w:rFonts w:cs="Times New Roman"/>
        </w:rPr>
        <w:t xml:space="preserve">subjective well-being in Taiwanese older adults. </w:t>
      </w:r>
      <w:r w:rsidRPr="0079556F">
        <w:rPr>
          <w:rFonts w:cs="Times New Roman"/>
          <w:i/>
          <w:iCs/>
        </w:rPr>
        <w:t>International Journal of Sport Psychology, 42(3)</w:t>
      </w:r>
      <w:r w:rsidRPr="0079556F">
        <w:rPr>
          <w:rFonts w:cs="Times New Roman"/>
        </w:rPr>
        <w:t>, 245.</w:t>
      </w:r>
    </w:p>
    <w:p w14:paraId="4B1E3082" w14:textId="125B2ACF" w:rsidR="00A03736" w:rsidRPr="0079556F" w:rsidRDefault="008728E5" w:rsidP="00A03736">
      <w:pPr>
        <w:rPr>
          <w:rFonts w:cs="Times New Roman"/>
          <w:i/>
          <w:iCs/>
        </w:rPr>
      </w:pPr>
      <w:r w:rsidRPr="0079556F">
        <w:rPr>
          <w:rFonts w:cs="Times New Roman"/>
        </w:rPr>
        <w:lastRenderedPageBreak/>
        <w:t>Kubienová, D. (2021)</w:t>
      </w:r>
      <w:r w:rsidR="003B3E89" w:rsidRPr="0079556F">
        <w:rPr>
          <w:rFonts w:cs="Times New Roman"/>
        </w:rPr>
        <w:t xml:space="preserve">. </w:t>
      </w:r>
      <w:r w:rsidR="003B3E89" w:rsidRPr="0079556F">
        <w:rPr>
          <w:rFonts w:cs="Times New Roman"/>
          <w:i/>
          <w:iCs/>
        </w:rPr>
        <w:t>Pohybové chování seniorů v rámci 24 hodin ve vztahu k zastavěnému</w:t>
      </w:r>
    </w:p>
    <w:p w14:paraId="790E6A99" w14:textId="5AB2C200" w:rsidR="003B3E89" w:rsidRPr="0079556F" w:rsidRDefault="003B3E89" w:rsidP="00A03736">
      <w:pPr>
        <w:rPr>
          <w:rFonts w:cs="Times New Roman"/>
        </w:rPr>
      </w:pPr>
      <w:r w:rsidRPr="0079556F">
        <w:rPr>
          <w:rFonts w:cs="Times New Roman"/>
          <w:i/>
          <w:iCs/>
        </w:rPr>
        <w:tab/>
        <w:t>prostředí,</w:t>
      </w:r>
      <w:r w:rsidR="00327CAA" w:rsidRPr="0079556F">
        <w:rPr>
          <w:rFonts w:cs="Times New Roman"/>
        </w:rPr>
        <w:t xml:space="preserve"> Diplomová práce, </w:t>
      </w:r>
      <w:r w:rsidR="00355F41" w:rsidRPr="0079556F">
        <w:rPr>
          <w:rFonts w:cs="Times New Roman"/>
        </w:rPr>
        <w:t>Univerzita Palackého: Fakulta tělesné kultury, Olomouc.</w:t>
      </w:r>
    </w:p>
    <w:p w14:paraId="696C6476" w14:textId="77777777" w:rsidR="00A7760E" w:rsidRPr="0079556F" w:rsidRDefault="00A7760E" w:rsidP="00A7760E">
      <w:pPr>
        <w:rPr>
          <w:rFonts w:cs="Times New Roman"/>
        </w:rPr>
      </w:pPr>
      <w:r w:rsidRPr="0079556F">
        <w:rPr>
          <w:rFonts w:cs="Times New Roman"/>
        </w:rPr>
        <w:t>LaVerene, G. (2021). Invited Clinical Commentary On: Are the Recommended Physical</w:t>
      </w:r>
    </w:p>
    <w:p w14:paraId="35A36613" w14:textId="7E56E0C0" w:rsidR="00A7760E" w:rsidRPr="0079556F" w:rsidRDefault="00A7760E" w:rsidP="00A7760E">
      <w:pPr>
        <w:ind w:left="708"/>
        <w:rPr>
          <w:rFonts w:cs="Times New Roman"/>
        </w:rPr>
      </w:pPr>
      <w:r w:rsidRPr="0079556F">
        <w:rPr>
          <w:rFonts w:cs="Times New Roman"/>
        </w:rPr>
        <w:t xml:space="preserve">Activity Guidelines Practical and Realistic for Older People With Complex Medical Issues? </w:t>
      </w:r>
      <w:r w:rsidRPr="0079556F">
        <w:rPr>
          <w:rFonts w:cs="Times New Roman"/>
          <w:i/>
          <w:iCs/>
        </w:rPr>
        <w:t xml:space="preserve">Journal of Geriatric Physical Therapy, 44(2), </w:t>
      </w:r>
      <w:r w:rsidRPr="0079556F">
        <w:rPr>
          <w:rFonts w:cs="Times New Roman"/>
        </w:rPr>
        <w:t>68-69, doi: 10.1519/JPT.0000000000000298</w:t>
      </w:r>
    </w:p>
    <w:p w14:paraId="008750D7" w14:textId="77777777" w:rsidR="00F71762" w:rsidRPr="0079556F" w:rsidRDefault="00852F61" w:rsidP="00F71762">
      <w:pPr>
        <w:rPr>
          <w:rFonts w:cs="Times New Roman"/>
        </w:rPr>
      </w:pPr>
      <w:r w:rsidRPr="0079556F">
        <w:rPr>
          <w:rFonts w:cs="Times New Roman"/>
        </w:rPr>
        <w:t>Leask, C.</w:t>
      </w:r>
      <w:r w:rsidR="00F71762" w:rsidRPr="0079556F">
        <w:rPr>
          <w:rFonts w:cs="Times New Roman"/>
        </w:rPr>
        <w:t>,</w:t>
      </w:r>
      <w:r w:rsidRPr="0079556F">
        <w:rPr>
          <w:rFonts w:cs="Times New Roman"/>
        </w:rPr>
        <w:t xml:space="preserve"> F., </w:t>
      </w:r>
      <w:r w:rsidR="00841B3C" w:rsidRPr="0079556F">
        <w:rPr>
          <w:rFonts w:cs="Times New Roman"/>
        </w:rPr>
        <w:t>Harvey, J.</w:t>
      </w:r>
      <w:r w:rsidR="00F71762" w:rsidRPr="0079556F">
        <w:rPr>
          <w:rFonts w:cs="Times New Roman"/>
        </w:rPr>
        <w:t>,</w:t>
      </w:r>
      <w:r w:rsidR="00841B3C" w:rsidRPr="0079556F">
        <w:rPr>
          <w:rFonts w:cs="Times New Roman"/>
        </w:rPr>
        <w:t xml:space="preserve"> A., Skelton, D. A., &amp; </w:t>
      </w:r>
      <w:r w:rsidR="002A2236" w:rsidRPr="0079556F">
        <w:rPr>
          <w:rFonts w:cs="Times New Roman"/>
        </w:rPr>
        <w:t xml:space="preserve">Chastin, S. F. M. (2015). </w:t>
      </w:r>
      <w:r w:rsidR="008F7064" w:rsidRPr="0079556F">
        <w:rPr>
          <w:rFonts w:cs="Times New Roman"/>
        </w:rPr>
        <w:t>Exploring the</w:t>
      </w:r>
    </w:p>
    <w:p w14:paraId="6D86C08C" w14:textId="21316F4B" w:rsidR="00852F61" w:rsidRPr="0079556F" w:rsidRDefault="008F7064" w:rsidP="00F71762">
      <w:pPr>
        <w:ind w:left="708"/>
        <w:rPr>
          <w:rFonts w:cs="Times New Roman"/>
        </w:rPr>
      </w:pPr>
      <w:r w:rsidRPr="0079556F">
        <w:rPr>
          <w:rFonts w:cs="Times New Roman"/>
        </w:rPr>
        <w:t>context</w:t>
      </w:r>
      <w:r w:rsidR="00F71762" w:rsidRPr="0079556F">
        <w:rPr>
          <w:rFonts w:cs="Times New Roman"/>
        </w:rPr>
        <w:t xml:space="preserve"> </w:t>
      </w:r>
      <w:r w:rsidRPr="0079556F">
        <w:rPr>
          <w:rFonts w:cs="Times New Roman"/>
        </w:rPr>
        <w:t xml:space="preserve">of sedentary behaviour in older adults (what, where, why, when and with whom). </w:t>
      </w:r>
      <w:r w:rsidRPr="0079556F">
        <w:rPr>
          <w:rFonts w:cs="Times New Roman"/>
          <w:i/>
          <w:iCs/>
        </w:rPr>
        <w:t>European Review of Aging and Physical Activity</w:t>
      </w:r>
      <w:r w:rsidR="000B3B53" w:rsidRPr="0079556F">
        <w:rPr>
          <w:rFonts w:cs="Times New Roman"/>
          <w:i/>
          <w:iCs/>
        </w:rPr>
        <w:t>, 12,</w:t>
      </w:r>
      <w:r w:rsidR="000B3B53" w:rsidRPr="0079556F">
        <w:rPr>
          <w:rFonts w:cs="Times New Roman"/>
        </w:rPr>
        <w:t xml:space="preserve"> článek 4</w:t>
      </w:r>
      <w:r w:rsidR="00325DE7" w:rsidRPr="0079556F">
        <w:rPr>
          <w:rFonts w:cs="Times New Roman"/>
        </w:rPr>
        <w:t>. https://doi.org/10.1186/s11556-015-0146-7</w:t>
      </w:r>
      <w:r w:rsidR="000B3B53" w:rsidRPr="0079556F">
        <w:rPr>
          <w:rFonts w:cs="Times New Roman"/>
          <w:i/>
          <w:iCs/>
        </w:rPr>
        <w:t xml:space="preserve"> </w:t>
      </w:r>
    </w:p>
    <w:p w14:paraId="05BBFDA0" w14:textId="77777777" w:rsidR="00A7760E" w:rsidRPr="0079556F" w:rsidRDefault="00A7760E" w:rsidP="00A7760E">
      <w:pPr>
        <w:rPr>
          <w:rFonts w:cs="Times New Roman"/>
        </w:rPr>
      </w:pPr>
      <w:r w:rsidRPr="0079556F">
        <w:rPr>
          <w:rFonts w:cs="Times New Roman"/>
        </w:rPr>
        <w:t>Levinger, P., &amp; Hill, K. D. (2021). Are the Recommended Physical Activity Guidelines</w:t>
      </w:r>
    </w:p>
    <w:p w14:paraId="65F91671" w14:textId="21FDDE98" w:rsidR="00A7760E" w:rsidRPr="0079556F" w:rsidRDefault="00A7760E" w:rsidP="00A7760E">
      <w:pPr>
        <w:ind w:left="708"/>
        <w:rPr>
          <w:rFonts w:cs="Times New Roman"/>
        </w:rPr>
      </w:pPr>
      <w:r w:rsidRPr="0079556F">
        <w:rPr>
          <w:rFonts w:cs="Times New Roman"/>
        </w:rPr>
        <w:t xml:space="preserve">Practical and Realistic for Older People With Complex Medical Issues? </w:t>
      </w:r>
      <w:r w:rsidRPr="0079556F">
        <w:rPr>
          <w:rFonts w:cs="Times New Roman"/>
          <w:i/>
          <w:iCs/>
        </w:rPr>
        <w:t xml:space="preserve">Journal of Geriatric Physical Therapy, 44(1), </w:t>
      </w:r>
      <w:r w:rsidRPr="0079556F">
        <w:rPr>
          <w:rFonts w:cs="Times New Roman"/>
        </w:rPr>
        <w:t>2-8. doi: 10.1519/JPT.0000000000000291</w:t>
      </w:r>
    </w:p>
    <w:p w14:paraId="23513DFE" w14:textId="42906720" w:rsidR="001413E2" w:rsidRPr="0079556F" w:rsidRDefault="001413E2" w:rsidP="001413E2">
      <w:pPr>
        <w:rPr>
          <w:rFonts w:cs="Times New Roman"/>
        </w:rPr>
      </w:pPr>
      <w:r w:rsidRPr="0079556F">
        <w:rPr>
          <w:rFonts w:cs="Times New Roman"/>
        </w:rPr>
        <w:t>Li, G., Thabane, L., Papaioannou, A., Ioannidis, G., Levine, M. A. H., &amp; Adachi, J. D. (2017)</w:t>
      </w:r>
    </w:p>
    <w:p w14:paraId="128AA0A1" w14:textId="77777777" w:rsidR="001413E2" w:rsidRPr="0079556F" w:rsidRDefault="001413E2" w:rsidP="001413E2">
      <w:pPr>
        <w:rPr>
          <w:rFonts w:cs="Times New Roman"/>
          <w:i/>
          <w:iCs/>
        </w:rPr>
      </w:pPr>
      <w:r w:rsidRPr="0079556F">
        <w:rPr>
          <w:rFonts w:cs="Times New Roman"/>
        </w:rPr>
        <w:tab/>
        <w:t xml:space="preserve">An overview of osteoporosis and frailty in the elderly. </w:t>
      </w:r>
      <w:r w:rsidRPr="0079556F">
        <w:rPr>
          <w:rFonts w:cs="Times New Roman"/>
          <w:i/>
          <w:iCs/>
        </w:rPr>
        <w:t>BMC Musculoskeletal</w:t>
      </w:r>
    </w:p>
    <w:p w14:paraId="38D0FF62" w14:textId="5ABE93EC" w:rsidR="001413E2" w:rsidRPr="0079556F" w:rsidRDefault="001413E2" w:rsidP="001413E2">
      <w:pPr>
        <w:ind w:firstLine="708"/>
        <w:rPr>
          <w:rFonts w:cs="Times New Roman"/>
        </w:rPr>
      </w:pPr>
      <w:r w:rsidRPr="0079556F">
        <w:rPr>
          <w:rFonts w:cs="Times New Roman"/>
          <w:i/>
          <w:iCs/>
        </w:rPr>
        <w:t xml:space="preserve">Disorders, 18(1), </w:t>
      </w:r>
      <w:r w:rsidR="00F26844" w:rsidRPr="0079556F">
        <w:rPr>
          <w:rFonts w:cs="Times New Roman"/>
        </w:rPr>
        <w:t>46. DOI: 10.1186/s12891-017-1403-x</w:t>
      </w:r>
    </w:p>
    <w:p w14:paraId="2D450307" w14:textId="77777777" w:rsidR="00FC7064" w:rsidRPr="0079556F" w:rsidRDefault="00085BA0" w:rsidP="00085BA0">
      <w:pPr>
        <w:rPr>
          <w:rFonts w:cs="Times New Roman"/>
        </w:rPr>
      </w:pPr>
      <w:r w:rsidRPr="0079556F">
        <w:rPr>
          <w:rFonts w:cs="Times New Roman"/>
        </w:rPr>
        <w:t xml:space="preserve">Lichnovský, T. (2022). </w:t>
      </w:r>
      <w:r w:rsidR="00F20908" w:rsidRPr="0079556F">
        <w:rPr>
          <w:rFonts w:cs="Times New Roman"/>
        </w:rPr>
        <w:t>Jak funguje fitness náramek? Pár slov o senzorech a tipy na přesnější</w:t>
      </w:r>
    </w:p>
    <w:p w14:paraId="3793FCC0" w14:textId="1F32A97A" w:rsidR="003E08C8" w:rsidRPr="0079556F" w:rsidRDefault="00FC7064" w:rsidP="003E08C8">
      <w:pPr>
        <w:ind w:left="708"/>
        <w:rPr>
          <w:rFonts w:cs="Times New Roman"/>
        </w:rPr>
      </w:pPr>
      <w:r w:rsidRPr="0079556F">
        <w:rPr>
          <w:rFonts w:cs="Times New Roman"/>
        </w:rPr>
        <w:t>M</w:t>
      </w:r>
      <w:r w:rsidR="00F20908" w:rsidRPr="0079556F">
        <w:rPr>
          <w:rFonts w:cs="Times New Roman"/>
        </w:rPr>
        <w:t>ěření</w:t>
      </w:r>
      <w:r w:rsidRPr="0079556F">
        <w:rPr>
          <w:rFonts w:cs="Times New Roman"/>
        </w:rPr>
        <w:t xml:space="preserve">. </w:t>
      </w:r>
      <w:r w:rsidRPr="0079556F">
        <w:rPr>
          <w:rFonts w:cs="Times New Roman"/>
          <w:i/>
          <w:iCs/>
        </w:rPr>
        <w:t xml:space="preserve">Geek Magazín. </w:t>
      </w:r>
      <w:r w:rsidR="00AA3045" w:rsidRPr="0079556F">
        <w:rPr>
          <w:rFonts w:cs="Times New Roman"/>
        </w:rPr>
        <w:t>Published 7.4.2022. Retrived 14.9.2022 from the</w:t>
      </w:r>
      <w:r w:rsidR="003E08C8" w:rsidRPr="0079556F">
        <w:rPr>
          <w:rFonts w:cs="Times New Roman"/>
        </w:rPr>
        <w:t xml:space="preserve"> the World Wide Web: </w:t>
      </w:r>
      <w:r w:rsidR="009A1FD7" w:rsidRPr="00A25AC4">
        <w:rPr>
          <w:rFonts w:cs="Times New Roman"/>
        </w:rPr>
        <w:t>https://www.czc.cz/geek/jak-funguje-fitness-naramek-par-slov-o-senzorech-a-tipy-na-presnejsi-mereni/clanek</w:t>
      </w:r>
    </w:p>
    <w:p w14:paraId="06A885CE" w14:textId="77777777" w:rsidR="00AF30DC" w:rsidRPr="0079556F" w:rsidRDefault="009A1FD7" w:rsidP="009A1FD7">
      <w:pPr>
        <w:rPr>
          <w:rFonts w:cs="Times New Roman"/>
        </w:rPr>
      </w:pPr>
      <w:r w:rsidRPr="0079556F">
        <w:rPr>
          <w:rFonts w:cs="Times New Roman"/>
        </w:rPr>
        <w:t>Mansoubi, M., Pearson, N., Clemes, S. A., Biddle, S. J., Bodicaoat, D. H., Tolf</w:t>
      </w:r>
      <w:r w:rsidR="00AF30DC" w:rsidRPr="0079556F">
        <w:rPr>
          <w:rFonts w:cs="Times New Roman"/>
        </w:rPr>
        <w:t>rey, K. et al.</w:t>
      </w:r>
    </w:p>
    <w:p w14:paraId="36328648" w14:textId="7EBC665F" w:rsidR="009A1FD7" w:rsidRPr="0079556F" w:rsidRDefault="00AF30DC" w:rsidP="00AF30DC">
      <w:pPr>
        <w:ind w:left="708"/>
        <w:rPr>
          <w:rFonts w:cs="Times New Roman"/>
        </w:rPr>
      </w:pPr>
      <w:r w:rsidRPr="0079556F">
        <w:rPr>
          <w:rFonts w:cs="Times New Roman"/>
        </w:rPr>
        <w:t xml:space="preserve">(2015). Energy expenditure during common sitting and standing tasks: examining the 1.5 MET definition of sedentary behaviour. </w:t>
      </w:r>
      <w:r w:rsidRPr="0079556F">
        <w:rPr>
          <w:rFonts w:cs="Times New Roman"/>
          <w:i/>
          <w:iCs/>
        </w:rPr>
        <w:t xml:space="preserve">BMC Public, 15(1), </w:t>
      </w:r>
      <w:r w:rsidRPr="0079556F">
        <w:rPr>
          <w:rFonts w:cs="Times New Roman"/>
        </w:rPr>
        <w:t>516.</w:t>
      </w:r>
    </w:p>
    <w:p w14:paraId="54AF50DA" w14:textId="77777777" w:rsidR="009A2821" w:rsidRPr="0079556F" w:rsidRDefault="009A2821" w:rsidP="009A2821">
      <w:pPr>
        <w:rPr>
          <w:rFonts w:cs="Times New Roman"/>
        </w:rPr>
      </w:pPr>
      <w:r w:rsidRPr="0079556F">
        <w:rPr>
          <w:rFonts w:cs="Times New Roman"/>
        </w:rPr>
        <w:t>Matoušek, O. (2003). Slovník sociální práce. Praha: Portál, 2003. ISBN 80-717-</w:t>
      </w:r>
    </w:p>
    <w:p w14:paraId="44C7DEDD" w14:textId="381B63DB" w:rsidR="009A2821" w:rsidRPr="0079556F" w:rsidRDefault="009A2821" w:rsidP="009A2821">
      <w:pPr>
        <w:ind w:firstLine="708"/>
        <w:rPr>
          <w:rFonts w:cs="Times New Roman"/>
        </w:rPr>
      </w:pPr>
      <w:r w:rsidRPr="0079556F">
        <w:rPr>
          <w:rFonts w:cs="Times New Roman"/>
        </w:rPr>
        <w:t>8549-0.</w:t>
      </w:r>
    </w:p>
    <w:p w14:paraId="0DD105B4" w14:textId="77777777" w:rsidR="001F76A3" w:rsidRPr="0079556F" w:rsidRDefault="00B47CF0" w:rsidP="00B03655">
      <w:pPr>
        <w:rPr>
          <w:rFonts w:cs="Times New Roman"/>
        </w:rPr>
      </w:pPr>
      <w:r w:rsidRPr="0079556F">
        <w:rPr>
          <w:rFonts w:cs="Times New Roman"/>
        </w:rPr>
        <w:t>Martinato, M., Lorenzoni, G., Zanchi, T</w:t>
      </w:r>
      <w:r w:rsidR="001F76A3" w:rsidRPr="0079556F">
        <w:rPr>
          <w:rFonts w:cs="Times New Roman"/>
        </w:rPr>
        <w:t>., Bergamin, A., Buratin, A., Azzolina, D., &amp; Gregori,</w:t>
      </w:r>
    </w:p>
    <w:p w14:paraId="10D13FA0" w14:textId="44478EE2" w:rsidR="00B03655" w:rsidRPr="0079556F" w:rsidRDefault="001F76A3" w:rsidP="002F41BD">
      <w:pPr>
        <w:ind w:left="708"/>
        <w:rPr>
          <w:rFonts w:cs="Times New Roman"/>
        </w:rPr>
      </w:pPr>
      <w:r w:rsidRPr="0079556F">
        <w:rPr>
          <w:rFonts w:cs="Times New Roman"/>
        </w:rPr>
        <w:lastRenderedPageBreak/>
        <w:t xml:space="preserve">D. </w:t>
      </w:r>
      <w:r w:rsidR="007E3423" w:rsidRPr="0079556F">
        <w:rPr>
          <w:rFonts w:cs="Times New Roman"/>
        </w:rPr>
        <w:t>(2021</w:t>
      </w:r>
      <w:r w:rsidR="0091071E" w:rsidRPr="0079556F">
        <w:rPr>
          <w:rFonts w:cs="Times New Roman"/>
        </w:rPr>
        <w:t xml:space="preserve">). Usability and Accuracy of a Smartwatch for the Assessment of Physical Activity in the Elderly Population: Observational Study. </w:t>
      </w:r>
      <w:r w:rsidR="00654468" w:rsidRPr="0079556F">
        <w:rPr>
          <w:rFonts w:cs="Times New Roman"/>
          <w:i/>
          <w:iCs/>
        </w:rPr>
        <w:t>JMIR mHealth and uHealth</w:t>
      </w:r>
      <w:r w:rsidR="00375025" w:rsidRPr="0079556F">
        <w:rPr>
          <w:rFonts w:cs="Times New Roman"/>
          <w:i/>
          <w:iCs/>
        </w:rPr>
        <w:t xml:space="preserve">, 9(5), </w:t>
      </w:r>
      <w:r w:rsidR="00375025" w:rsidRPr="0079556F">
        <w:rPr>
          <w:rFonts w:cs="Times New Roman"/>
        </w:rPr>
        <w:t>e2</w:t>
      </w:r>
      <w:r w:rsidR="002F41BD" w:rsidRPr="0079556F">
        <w:rPr>
          <w:rFonts w:cs="Times New Roman"/>
        </w:rPr>
        <w:t>0966. doi: 10.2196/20966</w:t>
      </w:r>
      <w:r w:rsidR="00375025" w:rsidRPr="0079556F">
        <w:rPr>
          <w:rFonts w:cs="Times New Roman"/>
          <w:i/>
          <w:iCs/>
        </w:rPr>
        <w:t xml:space="preserve"> </w:t>
      </w:r>
    </w:p>
    <w:p w14:paraId="3766C448" w14:textId="77777777" w:rsidR="00096347" w:rsidRPr="0079556F" w:rsidRDefault="00A66F30" w:rsidP="00A66F30">
      <w:pPr>
        <w:rPr>
          <w:rFonts w:cs="Times New Roman"/>
        </w:rPr>
      </w:pPr>
      <w:r w:rsidRPr="0079556F">
        <w:rPr>
          <w:rFonts w:cs="Times New Roman"/>
        </w:rPr>
        <w:t>McPhee, J. S., French, D. P., Jackson, D., Nazroo, J., Pendleton, N., &amp; Degens, H. (2016).</w:t>
      </w:r>
    </w:p>
    <w:p w14:paraId="0DD29D02" w14:textId="465EA182" w:rsidR="00A66F30" w:rsidRPr="0079556F" w:rsidRDefault="00096347" w:rsidP="00096347">
      <w:pPr>
        <w:ind w:left="708"/>
        <w:rPr>
          <w:rFonts w:cs="Times New Roman"/>
        </w:rPr>
      </w:pPr>
      <w:r w:rsidRPr="0079556F">
        <w:rPr>
          <w:rFonts w:cs="Times New Roman"/>
        </w:rPr>
        <w:t xml:space="preserve">Physical activity in older age: perspectives for healthy ageing and frailty. </w:t>
      </w:r>
      <w:r w:rsidRPr="0079556F">
        <w:rPr>
          <w:rFonts w:cs="Times New Roman"/>
          <w:i/>
          <w:iCs/>
        </w:rPr>
        <w:t xml:space="preserve">Biogerontology. 17(3), </w:t>
      </w:r>
      <w:r w:rsidRPr="0079556F">
        <w:rPr>
          <w:rFonts w:cs="Times New Roman"/>
        </w:rPr>
        <w:t>567-80. doi: 10.1007/s10522-016-9641-0</w:t>
      </w:r>
    </w:p>
    <w:p w14:paraId="0EECC702" w14:textId="77777777" w:rsidR="004825A3" w:rsidRPr="0079556F" w:rsidRDefault="004825A3" w:rsidP="004825A3">
      <w:pPr>
        <w:rPr>
          <w:rFonts w:cs="Times New Roman"/>
        </w:rPr>
      </w:pPr>
      <w:r w:rsidRPr="0079556F">
        <w:rPr>
          <w:rFonts w:cs="Times New Roman"/>
        </w:rPr>
        <w:t>Miles, L. (2007). Physical activity and health.</w:t>
      </w:r>
      <w:r w:rsidRPr="0079556F">
        <w:rPr>
          <w:rFonts w:cs="Times New Roman"/>
          <w:i/>
          <w:iCs/>
        </w:rPr>
        <w:t xml:space="preserve"> Nutrition Bulettin, 32(4),</w:t>
      </w:r>
      <w:r w:rsidRPr="0079556F">
        <w:rPr>
          <w:rFonts w:cs="Times New Roman"/>
        </w:rPr>
        <w:t xml:space="preserve"> 314-363,</w:t>
      </w:r>
    </w:p>
    <w:p w14:paraId="355ED4D4" w14:textId="2F6E3BED" w:rsidR="00F10BC3" w:rsidRPr="0079556F" w:rsidRDefault="004825A3" w:rsidP="002E5654">
      <w:pPr>
        <w:ind w:firstLine="708"/>
        <w:rPr>
          <w:rFonts w:cs="Times New Roman"/>
        </w:rPr>
      </w:pPr>
      <w:r w:rsidRPr="0079556F">
        <w:rPr>
          <w:rFonts w:cs="Times New Roman"/>
        </w:rPr>
        <w:t>doi.org/10.1111/j.1467-3010.2007.00668.x</w:t>
      </w:r>
    </w:p>
    <w:p w14:paraId="7B218007" w14:textId="77777777" w:rsidR="00530168" w:rsidRPr="0079556F" w:rsidRDefault="00EA1BF2" w:rsidP="00EA1BF2">
      <w:pPr>
        <w:rPr>
          <w:rFonts w:cs="Times New Roman"/>
          <w:i/>
          <w:iCs/>
          <w:color w:val="212121"/>
          <w:shd w:val="clear" w:color="auto" w:fill="FFFFFF"/>
        </w:rPr>
      </w:pPr>
      <w:r w:rsidRPr="0079556F">
        <w:rPr>
          <w:rFonts w:cs="Times New Roman"/>
        </w:rPr>
        <w:t xml:space="preserve">Mitler, M. M., Hajdukovic, R., </w:t>
      </w:r>
      <w:r w:rsidR="00C94A8D" w:rsidRPr="0079556F">
        <w:rPr>
          <w:rFonts w:cs="Times New Roman"/>
        </w:rPr>
        <w:t xml:space="preserve">Erman, M., &amp; Koziol J. A. (1990). Narcolepsy. </w:t>
      </w:r>
      <w:r w:rsidR="00972B44" w:rsidRPr="0079556F">
        <w:rPr>
          <w:rFonts w:cs="Times New Roman"/>
          <w:i/>
          <w:iCs/>
          <w:color w:val="212121"/>
          <w:shd w:val="clear" w:color="auto" w:fill="FFFFFF"/>
        </w:rPr>
        <w:t>Journal of</w:t>
      </w:r>
    </w:p>
    <w:p w14:paraId="14636343" w14:textId="4D601C10" w:rsidR="00EA1BF2" w:rsidRPr="0079556F" w:rsidRDefault="00972B44" w:rsidP="00530168">
      <w:pPr>
        <w:ind w:left="708"/>
        <w:rPr>
          <w:rFonts w:cs="Times New Roman"/>
        </w:rPr>
      </w:pPr>
      <w:r w:rsidRPr="0079556F">
        <w:rPr>
          <w:rFonts w:cs="Times New Roman"/>
          <w:i/>
          <w:iCs/>
          <w:color w:val="212121"/>
          <w:shd w:val="clear" w:color="auto" w:fill="FFFFFF"/>
        </w:rPr>
        <w:t>clinical neurophysiology : official publication of the American Electroencephalographic Society</w:t>
      </w:r>
      <w:r w:rsidRPr="0079556F">
        <w:rPr>
          <w:rFonts w:cs="Times New Roman"/>
          <w:color w:val="212121"/>
          <w:shd w:val="clear" w:color="auto" w:fill="FFFFFF"/>
        </w:rPr>
        <w:t>,</w:t>
      </w:r>
      <w:r w:rsidRPr="0079556F">
        <w:rPr>
          <w:rFonts w:cs="Times New Roman"/>
          <w:i/>
          <w:iCs/>
          <w:color w:val="212121"/>
          <w:shd w:val="clear" w:color="auto" w:fill="FFFFFF"/>
        </w:rPr>
        <w:t> 7(1),</w:t>
      </w:r>
      <w:r w:rsidRPr="0079556F">
        <w:rPr>
          <w:rFonts w:cs="Times New Roman"/>
          <w:color w:val="212121"/>
          <w:shd w:val="clear" w:color="auto" w:fill="FFFFFF"/>
        </w:rPr>
        <w:t xml:space="preserve"> 93–118. </w:t>
      </w:r>
      <w:r w:rsidR="00530168" w:rsidRPr="0079556F">
        <w:rPr>
          <w:rFonts w:cs="Times New Roman"/>
          <w:color w:val="212121"/>
          <w:shd w:val="clear" w:color="auto" w:fill="FFFFFF"/>
        </w:rPr>
        <w:t>https://doi.org/10.1097/00004691-199001000-00008</w:t>
      </w:r>
    </w:p>
    <w:p w14:paraId="739823A6" w14:textId="6FC6D736" w:rsidR="002D7E4A" w:rsidRPr="0079556F" w:rsidRDefault="002D7E4A" w:rsidP="00E92F83">
      <w:pPr>
        <w:rPr>
          <w:rFonts w:cs="Times New Roman"/>
          <w:i/>
          <w:iCs/>
        </w:rPr>
      </w:pPr>
      <w:r w:rsidRPr="0079556F">
        <w:rPr>
          <w:rFonts w:cs="Times New Roman"/>
        </w:rPr>
        <w:t>Montgomery, P., &amp; Shepard, L. D. (2010). Insomnia in older people.</w:t>
      </w:r>
      <w:r w:rsidRPr="0079556F">
        <w:rPr>
          <w:rFonts w:cs="Times New Roman"/>
          <w:i/>
          <w:iCs/>
        </w:rPr>
        <w:t xml:space="preserve"> Reviews in Clinical</w:t>
      </w:r>
    </w:p>
    <w:p w14:paraId="35636F6B" w14:textId="5FA2620B" w:rsidR="002D7E4A" w:rsidRPr="0079556F" w:rsidRDefault="002D7E4A" w:rsidP="002D7E4A">
      <w:pPr>
        <w:ind w:firstLine="708"/>
        <w:rPr>
          <w:rFonts w:cs="Times New Roman"/>
        </w:rPr>
      </w:pPr>
      <w:r w:rsidRPr="0079556F">
        <w:rPr>
          <w:rFonts w:cs="Times New Roman"/>
          <w:i/>
          <w:iCs/>
        </w:rPr>
        <w:t xml:space="preserve">Gerontology, 20(3), </w:t>
      </w:r>
      <w:r w:rsidRPr="0079556F">
        <w:rPr>
          <w:rFonts w:cs="Times New Roman"/>
        </w:rPr>
        <w:t>205-218. doi:10.1017/S095925981000016X</w:t>
      </w:r>
    </w:p>
    <w:p w14:paraId="6FD105C8" w14:textId="77777777" w:rsidR="006C43F6" w:rsidRPr="0079556F" w:rsidRDefault="006C43F6" w:rsidP="006C43F6">
      <w:pPr>
        <w:rPr>
          <w:rFonts w:cs="Times New Roman"/>
          <w:i/>
          <w:iCs/>
        </w:rPr>
      </w:pPr>
      <w:r w:rsidRPr="0079556F">
        <w:rPr>
          <w:rFonts w:cs="Times New Roman"/>
        </w:rPr>
        <w:t>Mora, J. C., &amp; Valencia, W. M. (2018). Exercise and older adults.</w:t>
      </w:r>
      <w:r w:rsidRPr="0079556F">
        <w:rPr>
          <w:rFonts w:cs="Times New Roman"/>
          <w:i/>
          <w:iCs/>
        </w:rPr>
        <w:t xml:space="preserve"> Clinics in geriatric</w:t>
      </w:r>
    </w:p>
    <w:p w14:paraId="180A7270" w14:textId="2E78EAB6" w:rsidR="006C43F6" w:rsidRPr="0079556F" w:rsidRDefault="006C43F6" w:rsidP="006C43F6">
      <w:pPr>
        <w:ind w:firstLine="708"/>
        <w:rPr>
          <w:rFonts w:cs="Times New Roman"/>
        </w:rPr>
      </w:pPr>
      <w:r w:rsidRPr="0079556F">
        <w:rPr>
          <w:rFonts w:cs="Times New Roman"/>
          <w:i/>
          <w:iCs/>
        </w:rPr>
        <w:t>medicine, 34(1),</w:t>
      </w:r>
      <w:r w:rsidRPr="0079556F">
        <w:rPr>
          <w:rFonts w:cs="Times New Roman"/>
        </w:rPr>
        <w:t xml:space="preserve"> 145-162.</w:t>
      </w:r>
    </w:p>
    <w:p w14:paraId="13AD926A" w14:textId="0EAA469B" w:rsidR="00E92F83" w:rsidRPr="0079556F" w:rsidRDefault="00684F56" w:rsidP="00E92F83">
      <w:pPr>
        <w:rPr>
          <w:rFonts w:cs="Times New Roman"/>
        </w:rPr>
      </w:pPr>
      <w:r w:rsidRPr="0079556F">
        <w:rPr>
          <w:rFonts w:cs="Times New Roman"/>
        </w:rPr>
        <w:t>Motlová, L., Brabcová, I., Šedová, L., Hajduchová, H., &amp; Bártlová, S. (2018). Pohybová</w:t>
      </w:r>
    </w:p>
    <w:p w14:paraId="1FC9EB52" w14:textId="212CCB02" w:rsidR="00684F56" w:rsidRPr="0079556F" w:rsidRDefault="00684F56" w:rsidP="00E92F83">
      <w:pPr>
        <w:ind w:left="708"/>
        <w:rPr>
          <w:rFonts w:cs="Times New Roman"/>
        </w:rPr>
      </w:pPr>
      <w:r w:rsidRPr="0079556F">
        <w:rPr>
          <w:rFonts w:cs="Times New Roman"/>
        </w:rPr>
        <w:t xml:space="preserve">aktivita u seniorů 65+ a její souvislosti se zdravotní gramotností. </w:t>
      </w:r>
      <w:r w:rsidRPr="0079556F">
        <w:rPr>
          <w:rFonts w:cs="Times New Roman"/>
          <w:i/>
          <w:iCs/>
        </w:rPr>
        <w:t>General Practitioner/Prakticky Lekar, 98(5),</w:t>
      </w:r>
      <w:r w:rsidRPr="0079556F">
        <w:rPr>
          <w:rFonts w:cs="Times New Roman"/>
        </w:rPr>
        <w:t>209-213. ISSN 1805-4544</w:t>
      </w:r>
    </w:p>
    <w:p w14:paraId="70E98561" w14:textId="06525E8C" w:rsidR="00BD1EA6" w:rsidRPr="0079556F" w:rsidRDefault="00BD1EA6" w:rsidP="00BD1EA6">
      <w:pPr>
        <w:rPr>
          <w:rFonts w:cs="Times New Roman"/>
        </w:rPr>
      </w:pPr>
      <w:r w:rsidRPr="0079556F">
        <w:rPr>
          <w:rFonts w:cs="Times New Roman"/>
        </w:rPr>
        <w:t>Novák, V., &amp; Plačková, M. (2012). Spánek a hyperten</w:t>
      </w:r>
      <w:r w:rsidR="00023523" w:rsidRPr="0079556F">
        <w:rPr>
          <w:rFonts w:cs="Times New Roman"/>
        </w:rPr>
        <w:t xml:space="preserve">ze. </w:t>
      </w:r>
      <w:r w:rsidR="00023523" w:rsidRPr="0079556F">
        <w:rPr>
          <w:rFonts w:cs="Times New Roman"/>
          <w:i/>
          <w:iCs/>
        </w:rPr>
        <w:t xml:space="preserve">Medicína pro praxi, 9(5), </w:t>
      </w:r>
      <w:r w:rsidR="00023523" w:rsidRPr="0079556F">
        <w:rPr>
          <w:rFonts w:cs="Times New Roman"/>
        </w:rPr>
        <w:t>242-246</w:t>
      </w:r>
    </w:p>
    <w:p w14:paraId="255D8ECD" w14:textId="77777777" w:rsidR="00355860" w:rsidRPr="0079556F" w:rsidRDefault="00355860" w:rsidP="00355860">
      <w:pPr>
        <w:rPr>
          <w:rFonts w:cs="Times New Roman"/>
        </w:rPr>
      </w:pPr>
      <w:r w:rsidRPr="0079556F">
        <w:rPr>
          <w:rFonts w:cs="Times New Roman"/>
        </w:rPr>
        <w:t>Ondráková, J., Tauchmanová, V., Janiš. K. ml., Pavlíková, S., &amp; Jehlička, V. (2012).</w:t>
      </w:r>
    </w:p>
    <w:p w14:paraId="7BD4B46E" w14:textId="2FC17FD0" w:rsidR="00E92F83" w:rsidRPr="0079556F" w:rsidRDefault="00355860" w:rsidP="00355860">
      <w:pPr>
        <w:ind w:left="708"/>
        <w:rPr>
          <w:rFonts w:cs="Times New Roman"/>
        </w:rPr>
      </w:pPr>
      <w:r w:rsidRPr="0079556F">
        <w:rPr>
          <w:rFonts w:cs="Times New Roman"/>
          <w:i/>
          <w:iCs/>
        </w:rPr>
        <w:t xml:space="preserve">Vzdělávání seniorů a jeho specifika. </w:t>
      </w:r>
      <w:r w:rsidRPr="0079556F">
        <w:rPr>
          <w:rFonts w:cs="Times New Roman"/>
        </w:rPr>
        <w:t>Červený Kostelec: Pavel Mervart, 2012. ISBN 978-80-7465-038-3</w:t>
      </w:r>
    </w:p>
    <w:p w14:paraId="6BB40E3D" w14:textId="77777777" w:rsidR="00583CF1" w:rsidRPr="0079556F" w:rsidRDefault="00292184" w:rsidP="00C47740">
      <w:pPr>
        <w:rPr>
          <w:rFonts w:cs="Times New Roman"/>
        </w:rPr>
      </w:pPr>
      <w:r w:rsidRPr="0079556F">
        <w:rPr>
          <w:rFonts w:cs="Times New Roman"/>
        </w:rPr>
        <w:t xml:space="preserve">Owen, N. (2012). </w:t>
      </w:r>
      <w:r w:rsidR="003106C9" w:rsidRPr="0079556F">
        <w:rPr>
          <w:rFonts w:cs="Times New Roman"/>
        </w:rPr>
        <w:t>Sedentary behavior: Understanding and influencing adults' prolonged</w:t>
      </w:r>
    </w:p>
    <w:p w14:paraId="0E1428E1" w14:textId="61070E24" w:rsidR="00292184" w:rsidRPr="0079556F" w:rsidRDefault="003106C9" w:rsidP="00583CF1">
      <w:pPr>
        <w:ind w:left="708"/>
        <w:rPr>
          <w:rFonts w:cs="Times New Roman"/>
        </w:rPr>
      </w:pPr>
      <w:r w:rsidRPr="0079556F">
        <w:rPr>
          <w:rFonts w:cs="Times New Roman"/>
        </w:rPr>
        <w:t xml:space="preserve">sitting time. </w:t>
      </w:r>
      <w:r w:rsidRPr="0079556F">
        <w:rPr>
          <w:rFonts w:cs="Times New Roman"/>
          <w:i/>
          <w:iCs/>
        </w:rPr>
        <w:t>Preventive Medicie, 5</w:t>
      </w:r>
      <w:r w:rsidR="00583CF1" w:rsidRPr="0079556F">
        <w:rPr>
          <w:rFonts w:cs="Times New Roman"/>
          <w:i/>
          <w:iCs/>
        </w:rPr>
        <w:t xml:space="preserve">5(6), </w:t>
      </w:r>
      <w:r w:rsidR="00583CF1" w:rsidRPr="0079556F">
        <w:rPr>
          <w:rFonts w:cs="Times New Roman"/>
        </w:rPr>
        <w:t xml:space="preserve">535-539. </w:t>
      </w:r>
      <w:r w:rsidR="00B23ABE" w:rsidRPr="00A25AC4">
        <w:rPr>
          <w:rFonts w:cs="Times New Roman"/>
        </w:rPr>
        <w:t>https://doi.org/10.1016/j.ypmed.2012.08.024</w:t>
      </w:r>
    </w:p>
    <w:p w14:paraId="7047676B" w14:textId="781C101C" w:rsidR="00B23ABE" w:rsidRPr="0079556F" w:rsidRDefault="00B23ABE" w:rsidP="00B23ABE">
      <w:pPr>
        <w:rPr>
          <w:rFonts w:cs="Times New Roman"/>
        </w:rPr>
      </w:pPr>
      <w:r w:rsidRPr="0079556F">
        <w:rPr>
          <w:rFonts w:cs="Times New Roman"/>
        </w:rPr>
        <w:t>Owen, N., Leslie, E., Salmon, J., &amp; Fotheringham, M. J. (2000) Environmental</w:t>
      </w:r>
    </w:p>
    <w:p w14:paraId="3F13053A" w14:textId="0796243F" w:rsidR="00B23ABE" w:rsidRPr="0079556F" w:rsidRDefault="00B23ABE" w:rsidP="00B3192D">
      <w:pPr>
        <w:ind w:left="708"/>
        <w:rPr>
          <w:rFonts w:cs="Times New Roman"/>
        </w:rPr>
      </w:pPr>
      <w:r w:rsidRPr="0079556F">
        <w:rPr>
          <w:rFonts w:cs="Times New Roman"/>
        </w:rPr>
        <w:lastRenderedPageBreak/>
        <w:t>Determinants of Physical</w:t>
      </w:r>
      <w:r w:rsidR="00B3192D" w:rsidRPr="0079556F">
        <w:rPr>
          <w:rFonts w:cs="Times New Roman"/>
        </w:rPr>
        <w:t xml:space="preserve"> </w:t>
      </w:r>
      <w:r w:rsidRPr="0079556F">
        <w:rPr>
          <w:rFonts w:cs="Times New Roman"/>
        </w:rPr>
        <w:t xml:space="preserve">Activity and Sedentary Behavior. </w:t>
      </w:r>
      <w:r w:rsidRPr="0079556F">
        <w:rPr>
          <w:rFonts w:cs="Times New Roman"/>
          <w:i/>
          <w:iCs/>
        </w:rPr>
        <w:t>Exerc. Sport Sci. Rev., 28(4),</w:t>
      </w:r>
      <w:r w:rsidRPr="0079556F">
        <w:rPr>
          <w:rFonts w:cs="Times New Roman"/>
        </w:rPr>
        <w:t xml:space="preserve"> pp 153-158.</w:t>
      </w:r>
    </w:p>
    <w:p w14:paraId="692E1D1B" w14:textId="77777777" w:rsidR="00D106AD" w:rsidRPr="0079556F" w:rsidRDefault="00756CEB" w:rsidP="0090374F">
      <w:pPr>
        <w:rPr>
          <w:rFonts w:cs="Times New Roman"/>
        </w:rPr>
      </w:pPr>
      <w:r w:rsidRPr="0079556F">
        <w:rPr>
          <w:rFonts w:cs="Times New Roman"/>
        </w:rPr>
        <w:t>Pace-Schott, E. F., &amp; HOBSON, A. (2002). The neurobiology of sleep: genetics, cellular</w:t>
      </w:r>
    </w:p>
    <w:p w14:paraId="53FA1BCB" w14:textId="7905A8EA" w:rsidR="0090374F" w:rsidRPr="0079556F" w:rsidRDefault="00756CEB" w:rsidP="00D106AD">
      <w:pPr>
        <w:ind w:firstLine="708"/>
        <w:rPr>
          <w:rFonts w:cs="Times New Roman"/>
        </w:rPr>
      </w:pPr>
      <w:r w:rsidRPr="0079556F">
        <w:rPr>
          <w:rFonts w:cs="Times New Roman"/>
        </w:rPr>
        <w:t>physiology and subcortical network</w:t>
      </w:r>
      <w:r w:rsidRPr="0079556F">
        <w:rPr>
          <w:rFonts w:cs="Times New Roman"/>
          <w:i/>
          <w:iCs/>
        </w:rPr>
        <w:t>. Nature Reviews Neuroscience, 3(8)</w:t>
      </w:r>
      <w:r w:rsidRPr="0079556F">
        <w:rPr>
          <w:rFonts w:cs="Times New Roman"/>
        </w:rPr>
        <w:t>, 591- 605.</w:t>
      </w:r>
    </w:p>
    <w:p w14:paraId="61B33CE4" w14:textId="253C1C3D" w:rsidR="00C47740" w:rsidRPr="0079556F" w:rsidRDefault="00C47740" w:rsidP="00C47740">
      <w:pPr>
        <w:rPr>
          <w:rFonts w:cs="Times New Roman"/>
        </w:rPr>
      </w:pPr>
      <w:r w:rsidRPr="0079556F">
        <w:rPr>
          <w:rFonts w:cs="Times New Roman"/>
        </w:rPr>
        <w:t xml:space="preserve">Pacovský, V. (1994). </w:t>
      </w:r>
      <w:r w:rsidRPr="0079556F">
        <w:rPr>
          <w:rFonts w:cs="Times New Roman"/>
          <w:i/>
          <w:iCs/>
        </w:rPr>
        <w:t>Geriatrie.</w:t>
      </w:r>
      <w:r w:rsidRPr="0079556F">
        <w:rPr>
          <w:rFonts w:cs="Times New Roman"/>
        </w:rPr>
        <w:t xml:space="preserve"> Praha: Scientia Medica</w:t>
      </w:r>
      <w:r w:rsidR="007C088E" w:rsidRPr="0079556F">
        <w:rPr>
          <w:rFonts w:cs="Times New Roman"/>
        </w:rPr>
        <w:t>. ISBN: 80-85526-32-8</w:t>
      </w:r>
    </w:p>
    <w:p w14:paraId="11EFB7E5" w14:textId="77777777" w:rsidR="00976989" w:rsidRPr="0079556F" w:rsidRDefault="00976989" w:rsidP="00C47740">
      <w:pPr>
        <w:rPr>
          <w:rFonts w:cs="Times New Roman"/>
          <w:color w:val="212121"/>
          <w:shd w:val="clear" w:color="auto" w:fill="FFFFFF"/>
        </w:rPr>
      </w:pPr>
      <w:r w:rsidRPr="0079556F">
        <w:rPr>
          <w:rFonts w:cs="Times New Roman"/>
          <w:color w:val="212121"/>
          <w:shd w:val="clear" w:color="auto" w:fill="FFFFFF"/>
        </w:rPr>
        <w:t>Park, S. M., Kim, H. J., Jeong, H., Kim, H., Chang, B. S., Lee, C. K., &amp; Yeom, J. S. (2018).</w:t>
      </w:r>
    </w:p>
    <w:p w14:paraId="75489706" w14:textId="700F31A0" w:rsidR="00976989" w:rsidRPr="0079556F" w:rsidRDefault="00976989" w:rsidP="00976989">
      <w:pPr>
        <w:ind w:left="708"/>
        <w:rPr>
          <w:rFonts w:cs="Times New Roman"/>
        </w:rPr>
      </w:pPr>
      <w:r w:rsidRPr="0079556F">
        <w:rPr>
          <w:rFonts w:cs="Times New Roman"/>
          <w:color w:val="212121"/>
          <w:shd w:val="clear" w:color="auto" w:fill="FFFFFF"/>
        </w:rPr>
        <w:t>Longer sitting time and low physical activity are closely associated with chronic low back pain in population over 50 years of age: a cross-sectional study using the sixth Korea National Health and Nutrition Examination Survey. </w:t>
      </w:r>
      <w:r w:rsidRPr="0079556F">
        <w:rPr>
          <w:rFonts w:cs="Times New Roman"/>
          <w:i/>
          <w:iCs/>
          <w:color w:val="212121"/>
          <w:shd w:val="clear" w:color="auto" w:fill="FFFFFF"/>
        </w:rPr>
        <w:t>The spine journal : official journal of the North American Spine Society</w:t>
      </w:r>
      <w:r w:rsidRPr="0079556F">
        <w:rPr>
          <w:rFonts w:cs="Times New Roman"/>
          <w:color w:val="212121"/>
          <w:shd w:val="clear" w:color="auto" w:fill="FFFFFF"/>
        </w:rPr>
        <w:t>, </w:t>
      </w:r>
      <w:r w:rsidRPr="0079556F">
        <w:rPr>
          <w:rFonts w:cs="Times New Roman"/>
          <w:i/>
          <w:iCs/>
          <w:color w:val="212121"/>
          <w:shd w:val="clear" w:color="auto" w:fill="FFFFFF"/>
        </w:rPr>
        <w:t>18</w:t>
      </w:r>
      <w:r w:rsidRPr="0079556F">
        <w:rPr>
          <w:rFonts w:cs="Times New Roman"/>
          <w:color w:val="212121"/>
          <w:shd w:val="clear" w:color="auto" w:fill="FFFFFF"/>
        </w:rPr>
        <w:t>(11), 2051–2058. https://doi.org/10.1016/j.spinee.2018.04.003</w:t>
      </w:r>
    </w:p>
    <w:p w14:paraId="57BF9B27" w14:textId="77777777" w:rsidR="004668AA" w:rsidRPr="0079556F" w:rsidRDefault="00EF6B64" w:rsidP="00C47740">
      <w:pPr>
        <w:rPr>
          <w:rFonts w:cs="Times New Roman"/>
        </w:rPr>
      </w:pPr>
      <w:r w:rsidRPr="0079556F">
        <w:rPr>
          <w:rFonts w:cs="Times New Roman"/>
        </w:rPr>
        <w:t>Pate, R. R., O</w:t>
      </w:r>
      <w:r w:rsidR="00F66626" w:rsidRPr="0079556F">
        <w:rPr>
          <w:rFonts w:cs="Times New Roman"/>
        </w:rPr>
        <w:t>’</w:t>
      </w:r>
      <w:r w:rsidRPr="0079556F">
        <w:rPr>
          <w:rFonts w:cs="Times New Roman"/>
        </w:rPr>
        <w:t>Neil</w:t>
      </w:r>
      <w:r w:rsidR="00F66626" w:rsidRPr="0079556F">
        <w:rPr>
          <w:rFonts w:cs="Times New Roman"/>
        </w:rPr>
        <w:t xml:space="preserve">l, J. R., &amp; Lobelo, F. (2008) </w:t>
      </w:r>
      <w:r w:rsidR="004668AA" w:rsidRPr="0079556F">
        <w:rPr>
          <w:rFonts w:cs="Times New Roman"/>
        </w:rPr>
        <w:t>The Evolving Definition of "Sedentary".</w:t>
      </w:r>
    </w:p>
    <w:p w14:paraId="1A5190A2" w14:textId="28FEC03A" w:rsidR="00EF6B64" w:rsidRPr="0079556F" w:rsidRDefault="004668AA" w:rsidP="005128F1">
      <w:pPr>
        <w:ind w:left="708"/>
        <w:rPr>
          <w:rFonts w:cs="Times New Roman"/>
        </w:rPr>
      </w:pPr>
      <w:r w:rsidRPr="0079556F">
        <w:rPr>
          <w:rFonts w:cs="Times New Roman"/>
          <w:i/>
          <w:iCs/>
        </w:rPr>
        <w:t xml:space="preserve">Exercise and Sport Science Reviews, </w:t>
      </w:r>
      <w:r w:rsidR="005128F1" w:rsidRPr="0079556F">
        <w:rPr>
          <w:rFonts w:cs="Times New Roman"/>
          <w:i/>
          <w:iCs/>
        </w:rPr>
        <w:t xml:space="preserve">36(4), </w:t>
      </w:r>
      <w:r w:rsidR="005128F1" w:rsidRPr="0079556F">
        <w:rPr>
          <w:rFonts w:cs="Times New Roman"/>
        </w:rPr>
        <w:t xml:space="preserve">173-178. </w:t>
      </w:r>
      <w:r w:rsidR="00210AE9" w:rsidRPr="0079556F">
        <w:rPr>
          <w:rFonts w:cs="Times New Roman"/>
        </w:rPr>
        <w:t xml:space="preserve"> b</w:t>
      </w:r>
      <w:r w:rsidR="00417238" w:rsidRPr="0079556F">
        <w:rPr>
          <w:rFonts w:cs="Times New Roman"/>
        </w:rPr>
        <w:t xml:space="preserve"> </w:t>
      </w:r>
      <w:r w:rsidR="005128F1" w:rsidRPr="0079556F">
        <w:rPr>
          <w:rFonts w:cs="Times New Roman"/>
        </w:rPr>
        <w:t>DOI:10.1097/JES.0b013e3181877d1a</w:t>
      </w:r>
    </w:p>
    <w:p w14:paraId="0E3C056A" w14:textId="42EBEC49" w:rsidR="00956EFD" w:rsidRPr="0079556F" w:rsidRDefault="00956EFD" w:rsidP="008760D7">
      <w:pPr>
        <w:rPr>
          <w:rFonts w:cs="Times New Roman"/>
          <w:i/>
          <w:iCs/>
        </w:rPr>
      </w:pPr>
      <w:r w:rsidRPr="0079556F">
        <w:rPr>
          <w:rFonts w:cs="Times New Roman"/>
        </w:rPr>
        <w:t>Pelclová, J. (201</w:t>
      </w:r>
      <w:r w:rsidR="00855954" w:rsidRPr="0079556F">
        <w:rPr>
          <w:rFonts w:cs="Times New Roman"/>
        </w:rPr>
        <w:t>5</w:t>
      </w:r>
      <w:r w:rsidRPr="0079556F">
        <w:rPr>
          <w:rFonts w:cs="Times New Roman"/>
        </w:rPr>
        <w:t xml:space="preserve">). </w:t>
      </w:r>
      <w:r w:rsidRPr="0079556F">
        <w:rPr>
          <w:rFonts w:cs="Times New Roman"/>
          <w:i/>
          <w:iCs/>
        </w:rPr>
        <w:t>Pohybová aktivita v životním stylu dospělé a seniorské populace České</w:t>
      </w:r>
    </w:p>
    <w:p w14:paraId="134F16D2" w14:textId="404ABCDB" w:rsidR="00956EFD" w:rsidRPr="0079556F" w:rsidRDefault="00956EFD" w:rsidP="008760D7">
      <w:pPr>
        <w:ind w:firstLine="708"/>
        <w:rPr>
          <w:rFonts w:cs="Times New Roman"/>
        </w:rPr>
      </w:pPr>
      <w:r w:rsidRPr="0079556F">
        <w:rPr>
          <w:rFonts w:cs="Times New Roman"/>
          <w:i/>
          <w:iCs/>
        </w:rPr>
        <w:t>Republiky</w:t>
      </w:r>
      <w:r w:rsidRPr="0079556F">
        <w:rPr>
          <w:rFonts w:cs="Times New Roman"/>
        </w:rPr>
        <w:t>. Olomouc: Univerzita Palackého v Olomouci, 2015. ISBN 978-80-244-</w:t>
      </w:r>
    </w:p>
    <w:p w14:paraId="5C2B1F80" w14:textId="570EFD51" w:rsidR="00956EFD" w:rsidRPr="0079556F" w:rsidRDefault="00956EFD" w:rsidP="008760D7">
      <w:pPr>
        <w:ind w:firstLine="708"/>
        <w:rPr>
          <w:rFonts w:cs="Times New Roman"/>
        </w:rPr>
      </w:pPr>
      <w:r w:rsidRPr="0079556F">
        <w:rPr>
          <w:rFonts w:cs="Times New Roman"/>
        </w:rPr>
        <w:t xml:space="preserve">4750-6. </w:t>
      </w:r>
    </w:p>
    <w:p w14:paraId="3FF5EEE1" w14:textId="77777777" w:rsidR="0070093E" w:rsidRPr="0079556F" w:rsidRDefault="0070093E" w:rsidP="0070093E">
      <w:pPr>
        <w:rPr>
          <w:rFonts w:cs="Times New Roman"/>
        </w:rPr>
      </w:pPr>
      <w:r w:rsidRPr="0079556F">
        <w:rPr>
          <w:rFonts w:cs="Times New Roman"/>
        </w:rPr>
        <w:t xml:space="preserve">Petrák, O., &amp; Češka, R. (2020). Vascular age. </w:t>
      </w:r>
      <w:r w:rsidRPr="0079556F">
        <w:rPr>
          <w:rFonts w:cs="Times New Roman"/>
          <w:i/>
          <w:iCs/>
        </w:rPr>
        <w:t xml:space="preserve">Vnitřní lékařství, 65(12), </w:t>
      </w:r>
      <w:r w:rsidRPr="0079556F">
        <w:rPr>
          <w:rFonts w:cs="Times New Roman"/>
        </w:rPr>
        <w:t xml:space="preserve">770-774. </w:t>
      </w:r>
    </w:p>
    <w:p w14:paraId="7518F2ED" w14:textId="55A898AC" w:rsidR="0070093E" w:rsidRPr="0079556F" w:rsidRDefault="0070093E" w:rsidP="0070093E">
      <w:pPr>
        <w:ind w:firstLine="708"/>
        <w:rPr>
          <w:rFonts w:cs="Times New Roman"/>
        </w:rPr>
      </w:pPr>
      <w:r w:rsidRPr="0079556F">
        <w:rPr>
          <w:rFonts w:cs="Times New Roman"/>
        </w:rPr>
        <w:t>PMID: 32013519</w:t>
      </w:r>
    </w:p>
    <w:p w14:paraId="11F87CB0" w14:textId="77777777" w:rsidR="003B0055" w:rsidRPr="0079556F" w:rsidRDefault="00E560F1" w:rsidP="00E560F1">
      <w:pPr>
        <w:rPr>
          <w:rFonts w:cs="Times New Roman"/>
        </w:rPr>
      </w:pPr>
      <w:r w:rsidRPr="0079556F">
        <w:rPr>
          <w:rFonts w:cs="Times New Roman"/>
        </w:rPr>
        <w:t xml:space="preserve">Praško, J., Espa-Červená, K., &amp; </w:t>
      </w:r>
      <w:r w:rsidR="006B59E0" w:rsidRPr="0079556F">
        <w:rPr>
          <w:rFonts w:cs="Times New Roman"/>
        </w:rPr>
        <w:t>Závešnická, L. (2004</w:t>
      </w:r>
      <w:r w:rsidR="00466D32" w:rsidRPr="0079556F">
        <w:rPr>
          <w:rFonts w:cs="Times New Roman"/>
        </w:rPr>
        <w:t xml:space="preserve">). </w:t>
      </w:r>
      <w:r w:rsidR="00466D32" w:rsidRPr="0079556F">
        <w:rPr>
          <w:rFonts w:cs="Times New Roman"/>
          <w:i/>
          <w:iCs/>
        </w:rPr>
        <w:t>Nespavost – zvládání nespavosti.</w:t>
      </w:r>
    </w:p>
    <w:p w14:paraId="058C4BDB" w14:textId="2E62FDCB" w:rsidR="00E560F1" w:rsidRPr="0079556F" w:rsidRDefault="003B0055" w:rsidP="003B0055">
      <w:pPr>
        <w:ind w:firstLine="708"/>
        <w:rPr>
          <w:rFonts w:cs="Times New Roman"/>
        </w:rPr>
      </w:pPr>
      <w:r w:rsidRPr="0079556F">
        <w:rPr>
          <w:rFonts w:cs="Times New Roman"/>
        </w:rPr>
        <w:t xml:space="preserve">Praha: Portál, 2014. </w:t>
      </w:r>
      <w:r w:rsidR="006E20EB" w:rsidRPr="0079556F">
        <w:rPr>
          <w:rFonts w:cs="Times New Roman"/>
        </w:rPr>
        <w:t>ISBN: 80-7178-919-4</w:t>
      </w:r>
    </w:p>
    <w:p w14:paraId="7D644797" w14:textId="51D189A6" w:rsidR="00956EFD" w:rsidRPr="0079556F" w:rsidRDefault="00956EFD" w:rsidP="008760D7">
      <w:pPr>
        <w:rPr>
          <w:rFonts w:cs="Times New Roman"/>
        </w:rPr>
      </w:pPr>
      <w:r w:rsidRPr="0079556F">
        <w:rPr>
          <w:rFonts w:cs="Times New Roman"/>
        </w:rPr>
        <w:t>Rizzuto, D., Orsini, N., Qiu, Ch., Wang, H-X., &amp; Fratiglioni</w:t>
      </w:r>
      <w:r w:rsidR="006B59E0" w:rsidRPr="0079556F">
        <w:rPr>
          <w:rFonts w:cs="Times New Roman"/>
        </w:rPr>
        <w:t>, L.</w:t>
      </w:r>
      <w:r w:rsidRPr="0079556F">
        <w:rPr>
          <w:rFonts w:cs="Times New Roman"/>
        </w:rPr>
        <w:t xml:space="preserve"> (2012). Lifestyle, social </w:t>
      </w:r>
    </w:p>
    <w:p w14:paraId="0B1B60BF" w14:textId="77777777" w:rsidR="00956EFD" w:rsidRPr="0079556F" w:rsidRDefault="00956EFD" w:rsidP="008760D7">
      <w:pPr>
        <w:ind w:firstLine="708"/>
        <w:rPr>
          <w:rFonts w:cs="Times New Roman"/>
        </w:rPr>
      </w:pPr>
      <w:r w:rsidRPr="0079556F">
        <w:rPr>
          <w:rFonts w:cs="Times New Roman"/>
        </w:rPr>
        <w:t xml:space="preserve">factors, and survival after age 75: population based study. </w:t>
      </w:r>
      <w:r w:rsidRPr="0079556F">
        <w:rPr>
          <w:rFonts w:cs="Times New Roman"/>
          <w:i/>
          <w:iCs/>
        </w:rPr>
        <w:t>BMJ</w:t>
      </w:r>
      <w:r w:rsidRPr="0079556F">
        <w:rPr>
          <w:rFonts w:cs="Times New Roman"/>
        </w:rPr>
        <w:t>. 345, 1-10. doi:</w:t>
      </w:r>
    </w:p>
    <w:p w14:paraId="345B40A6" w14:textId="4405859D" w:rsidR="00956EFD" w:rsidRPr="0079556F" w:rsidRDefault="00956EFD" w:rsidP="008760D7">
      <w:pPr>
        <w:ind w:firstLine="708"/>
        <w:rPr>
          <w:rFonts w:cs="Times New Roman"/>
        </w:rPr>
      </w:pPr>
      <w:r w:rsidRPr="0079556F">
        <w:rPr>
          <w:rFonts w:cs="Times New Roman"/>
        </w:rPr>
        <w:t>10.1136/bmj.e5568</w:t>
      </w:r>
    </w:p>
    <w:p w14:paraId="74A1CEC3" w14:textId="77777777" w:rsidR="00041512" w:rsidRPr="0079556F" w:rsidRDefault="002E69C2" w:rsidP="00041512">
      <w:pPr>
        <w:rPr>
          <w:rFonts w:cs="Times New Roman"/>
        </w:rPr>
      </w:pPr>
      <w:r w:rsidRPr="0079556F">
        <w:rPr>
          <w:rFonts w:cs="Times New Roman"/>
        </w:rPr>
        <w:t>Romanova, M. (</w:t>
      </w:r>
      <w:r w:rsidR="005C3D0C" w:rsidRPr="0079556F">
        <w:rPr>
          <w:rFonts w:cs="Times New Roman"/>
        </w:rPr>
        <w:t xml:space="preserve">1. 4. </w:t>
      </w:r>
      <w:r w:rsidRPr="0079556F">
        <w:rPr>
          <w:rFonts w:cs="Times New Roman"/>
        </w:rPr>
        <w:t>2022)</w:t>
      </w:r>
      <w:r w:rsidR="00DB33FB" w:rsidRPr="0079556F">
        <w:rPr>
          <w:rFonts w:cs="Times New Roman"/>
        </w:rPr>
        <w:t xml:space="preserve">. Jak funguje krokoměr a jaké další funkce nabízí? </w:t>
      </w:r>
      <w:r w:rsidR="00041512" w:rsidRPr="0079556F">
        <w:rPr>
          <w:rFonts w:cs="Times New Roman"/>
          <w:i/>
          <w:iCs/>
        </w:rPr>
        <w:t>iFaster.cz</w:t>
      </w:r>
      <w:r w:rsidR="00041512" w:rsidRPr="0079556F">
        <w:rPr>
          <w:rFonts w:cs="Times New Roman"/>
        </w:rPr>
        <w:t>.</w:t>
      </w:r>
    </w:p>
    <w:p w14:paraId="43600772" w14:textId="7CA36585" w:rsidR="002E69C2" w:rsidRPr="0079556F" w:rsidRDefault="00041512" w:rsidP="00041512">
      <w:pPr>
        <w:ind w:firstLine="708"/>
        <w:rPr>
          <w:rFonts w:cs="Times New Roman"/>
        </w:rPr>
      </w:pPr>
      <w:r w:rsidRPr="0079556F">
        <w:rPr>
          <w:rFonts w:cs="Times New Roman"/>
        </w:rPr>
        <w:t xml:space="preserve">Retrived </w:t>
      </w:r>
      <w:r w:rsidR="009E79FB" w:rsidRPr="0079556F">
        <w:rPr>
          <w:rFonts w:cs="Times New Roman"/>
        </w:rPr>
        <w:t>12. 10. 2022</w:t>
      </w:r>
      <w:r w:rsidRPr="0079556F">
        <w:rPr>
          <w:rFonts w:cs="Times New Roman"/>
        </w:rPr>
        <w:t>from the World Wide Web</w:t>
      </w:r>
      <w:r w:rsidR="009E79FB" w:rsidRPr="0079556F">
        <w:rPr>
          <w:rFonts w:cs="Times New Roman"/>
        </w:rPr>
        <w:t>: https://www.ifaster.cz/krokomer/</w:t>
      </w:r>
      <w:r w:rsidRPr="0079556F">
        <w:rPr>
          <w:rFonts w:cs="Times New Roman"/>
        </w:rPr>
        <w:t xml:space="preserve"> </w:t>
      </w:r>
      <w:r w:rsidR="005C3D0C" w:rsidRPr="0079556F">
        <w:rPr>
          <w:rFonts w:cs="Times New Roman"/>
        </w:rPr>
        <w:t xml:space="preserve"> </w:t>
      </w:r>
      <w:r w:rsidR="002E69C2" w:rsidRPr="0079556F">
        <w:rPr>
          <w:rFonts w:cs="Times New Roman"/>
        </w:rPr>
        <w:t xml:space="preserve"> </w:t>
      </w:r>
    </w:p>
    <w:p w14:paraId="6600B126" w14:textId="5FDB59BA" w:rsidR="00B0385A" w:rsidRPr="0079556F" w:rsidRDefault="00B0385A" w:rsidP="00B0385A">
      <w:pPr>
        <w:rPr>
          <w:rFonts w:cs="Times New Roman"/>
        </w:rPr>
      </w:pPr>
      <w:r w:rsidRPr="0079556F">
        <w:rPr>
          <w:rFonts w:cs="Times New Roman"/>
        </w:rPr>
        <w:lastRenderedPageBreak/>
        <w:t>Salmon, J., Owen, N., Crawford, D., Bauman, A., &amp; Sallis, J. F. (2003). Physical aktivity</w:t>
      </w:r>
    </w:p>
    <w:p w14:paraId="051198E1" w14:textId="7F93629F" w:rsidR="00F73DB0" w:rsidRPr="0079556F" w:rsidRDefault="00B0385A" w:rsidP="00B0385A">
      <w:pPr>
        <w:ind w:left="708"/>
        <w:rPr>
          <w:rFonts w:cs="Times New Roman"/>
        </w:rPr>
      </w:pPr>
      <w:r w:rsidRPr="0079556F">
        <w:rPr>
          <w:rFonts w:cs="Times New Roman"/>
        </w:rPr>
        <w:t>and sedentary behavior: A population-based study of barriers, enjoyment, and preference</w:t>
      </w:r>
      <w:r w:rsidRPr="0079556F">
        <w:rPr>
          <w:rFonts w:cs="Times New Roman"/>
          <w:i/>
          <w:iCs/>
        </w:rPr>
        <w:t>. Health Psychology, 22(2),</w:t>
      </w:r>
      <w:r w:rsidRPr="0079556F">
        <w:rPr>
          <w:rFonts w:cs="Times New Roman"/>
        </w:rPr>
        <w:t xml:space="preserve"> 178–188. </w:t>
      </w:r>
      <w:r w:rsidR="009950AA" w:rsidRPr="00A25AC4">
        <w:rPr>
          <w:rFonts w:cs="Times New Roman"/>
        </w:rPr>
        <w:t>https://doi.org/10.1037/0278-6133.22.2.178</w:t>
      </w:r>
    </w:p>
    <w:p w14:paraId="03222E26" w14:textId="77777777" w:rsidR="00FA3E24" w:rsidRPr="0079556F" w:rsidRDefault="009C0257" w:rsidP="009950AA">
      <w:pPr>
        <w:rPr>
          <w:rFonts w:cs="Times New Roman"/>
        </w:rPr>
      </w:pPr>
      <w:r w:rsidRPr="0079556F">
        <w:rPr>
          <w:rFonts w:cs="Times New Roman"/>
        </w:rPr>
        <w:t xml:space="preserve">Sasai-Sakuma, T., Takeuchi, N., Asai, Y., Inoue, Y., &amp; Inoue, Y. (2020). </w:t>
      </w:r>
      <w:r w:rsidR="00FA3E24" w:rsidRPr="0079556F">
        <w:rPr>
          <w:rFonts w:cs="Times New Roman"/>
        </w:rPr>
        <w:t>Prevalence and</w:t>
      </w:r>
    </w:p>
    <w:p w14:paraId="680790E4" w14:textId="6AC6AF87" w:rsidR="009950AA" w:rsidRPr="0079556F" w:rsidRDefault="00FA3E24" w:rsidP="00FA3E24">
      <w:pPr>
        <w:ind w:left="708"/>
        <w:rPr>
          <w:rFonts w:cs="Times New Roman"/>
        </w:rPr>
      </w:pPr>
      <w:r w:rsidRPr="0079556F">
        <w:rPr>
          <w:rFonts w:cs="Times New Roman"/>
        </w:rPr>
        <w:t xml:space="preserve">clinical characteristics of REM sleep behavior disorder in Japanese elderly people. </w:t>
      </w:r>
      <w:r w:rsidRPr="0079556F">
        <w:rPr>
          <w:rFonts w:cs="Times New Roman"/>
          <w:i/>
          <w:iCs/>
        </w:rPr>
        <w:t xml:space="preserve">Sleep. 43(8), </w:t>
      </w:r>
      <w:r w:rsidR="00E66CA8" w:rsidRPr="0079556F">
        <w:rPr>
          <w:rFonts w:cs="Times New Roman"/>
        </w:rPr>
        <w:t xml:space="preserve">1-9. </w:t>
      </w:r>
      <w:r w:rsidR="00035350" w:rsidRPr="0079556F">
        <w:rPr>
          <w:rFonts w:cs="Times New Roman"/>
        </w:rPr>
        <w:t>https://doi.org/10.1093/sleep/zsaa024</w:t>
      </w:r>
    </w:p>
    <w:p w14:paraId="22E3B459" w14:textId="16EE110F" w:rsidR="00D250CC" w:rsidRPr="0079556F" w:rsidRDefault="00D250CC" w:rsidP="00D250CC">
      <w:pPr>
        <w:rPr>
          <w:rFonts w:cs="Times New Roman"/>
        </w:rPr>
      </w:pPr>
      <w:r w:rsidRPr="0079556F">
        <w:rPr>
          <w:rFonts w:cs="Times New Roman"/>
        </w:rPr>
        <w:t xml:space="preserve">Sekot, A. (2015). Pohybové aktivity pohledem sociologie. </w:t>
      </w:r>
    </w:p>
    <w:p w14:paraId="0D9C9244" w14:textId="77777777" w:rsidR="00DC424C" w:rsidRPr="0079556F" w:rsidRDefault="00DC424C" w:rsidP="00D250CC">
      <w:pPr>
        <w:rPr>
          <w:rFonts w:cs="Times New Roman"/>
        </w:rPr>
      </w:pPr>
      <w:r w:rsidRPr="0079556F">
        <w:rPr>
          <w:rFonts w:cs="Times New Roman"/>
        </w:rPr>
        <w:t xml:space="preserve">Schabell, R. (1972). The Psychology of aging. </w:t>
      </w:r>
      <w:r w:rsidRPr="0079556F">
        <w:rPr>
          <w:rFonts w:cs="Times New Roman"/>
          <w:i/>
          <w:iCs/>
        </w:rPr>
        <w:t xml:space="preserve">The journal of prosthetic dentistry, 27(5), </w:t>
      </w:r>
      <w:r w:rsidRPr="0079556F">
        <w:rPr>
          <w:rFonts w:cs="Times New Roman"/>
        </w:rPr>
        <w:t>569-</w:t>
      </w:r>
    </w:p>
    <w:p w14:paraId="4611229F" w14:textId="4AA40375" w:rsidR="00DC424C" w:rsidRPr="0079556F" w:rsidRDefault="00DC424C" w:rsidP="00DC424C">
      <w:pPr>
        <w:ind w:firstLine="708"/>
        <w:rPr>
          <w:rFonts w:cs="Times New Roman"/>
        </w:rPr>
      </w:pPr>
      <w:r w:rsidRPr="0079556F">
        <w:rPr>
          <w:rFonts w:cs="Times New Roman"/>
        </w:rPr>
        <w:t>573. DOI: https://doi.org/10.1016/0022-3913(72)90272-7</w:t>
      </w:r>
    </w:p>
    <w:p w14:paraId="7DB98E51" w14:textId="77777777" w:rsidR="00A63D83" w:rsidRPr="0079556F" w:rsidRDefault="00F51A07" w:rsidP="00D250CC">
      <w:pPr>
        <w:rPr>
          <w:rFonts w:cs="Times New Roman"/>
          <w:i/>
          <w:iCs/>
        </w:rPr>
      </w:pPr>
      <w:r w:rsidRPr="0079556F">
        <w:rPr>
          <w:rFonts w:cs="Times New Roman"/>
        </w:rPr>
        <w:t xml:space="preserve">Sourada, L., &amp; Kuglík, P. (2020). Genetické mechanismy stárnutí. </w:t>
      </w:r>
      <w:r w:rsidRPr="0079556F">
        <w:rPr>
          <w:rFonts w:cs="Times New Roman"/>
          <w:i/>
          <w:iCs/>
        </w:rPr>
        <w:t>Časopis lékařů českých,</w:t>
      </w:r>
    </w:p>
    <w:p w14:paraId="01696B0F" w14:textId="081E7071" w:rsidR="00F51A07" w:rsidRPr="0079556F" w:rsidRDefault="00F51A07" w:rsidP="00A63D83">
      <w:pPr>
        <w:ind w:firstLine="708"/>
        <w:rPr>
          <w:rFonts w:cs="Times New Roman"/>
        </w:rPr>
      </w:pPr>
      <w:r w:rsidRPr="0079556F">
        <w:rPr>
          <w:rFonts w:cs="Times New Roman"/>
          <w:i/>
          <w:iCs/>
        </w:rPr>
        <w:t xml:space="preserve">159, </w:t>
      </w:r>
      <w:r w:rsidRPr="0079556F">
        <w:rPr>
          <w:rFonts w:cs="Times New Roman"/>
        </w:rPr>
        <w:t xml:space="preserve">81-87. </w:t>
      </w:r>
    </w:p>
    <w:p w14:paraId="3620D531" w14:textId="77777777" w:rsidR="001D0659" w:rsidRPr="0079556F" w:rsidRDefault="001D0659" w:rsidP="001D0659">
      <w:pPr>
        <w:rPr>
          <w:rFonts w:cs="Times New Roman"/>
        </w:rPr>
      </w:pPr>
      <w:r w:rsidRPr="0079556F">
        <w:rPr>
          <w:rFonts w:cs="Times New Roman"/>
        </w:rPr>
        <w:t>Stamatakis, E., Davis, M., Stathi, A., &amp; Hamer, M. (2012). Associations between multiple</w:t>
      </w:r>
    </w:p>
    <w:p w14:paraId="2CDAE52A" w14:textId="3CCA40B3" w:rsidR="001D0659" w:rsidRPr="0079556F" w:rsidRDefault="001D0659" w:rsidP="001D0659">
      <w:pPr>
        <w:ind w:left="708"/>
        <w:rPr>
          <w:rFonts w:cs="Times New Roman"/>
        </w:rPr>
      </w:pPr>
      <w:r w:rsidRPr="0079556F">
        <w:rPr>
          <w:rFonts w:cs="Times New Roman"/>
        </w:rPr>
        <w:t xml:space="preserve">indicators of objectively-measured and self-reported sedentary behaviour and cardiometabolic risk in older adults. </w:t>
      </w:r>
      <w:r w:rsidRPr="0079556F">
        <w:rPr>
          <w:rFonts w:cs="Times New Roman"/>
          <w:i/>
          <w:iCs/>
        </w:rPr>
        <w:t>Preventive medicine, 54(1)</w:t>
      </w:r>
      <w:r w:rsidRPr="0079556F">
        <w:rPr>
          <w:rFonts w:cs="Times New Roman"/>
        </w:rPr>
        <w:t>, 82-87.</w:t>
      </w:r>
    </w:p>
    <w:p w14:paraId="2741BC35" w14:textId="77777777" w:rsidR="00CD4CCD" w:rsidRPr="0079556F" w:rsidRDefault="00CD4CCD" w:rsidP="00CD4CCD">
      <w:pPr>
        <w:rPr>
          <w:rFonts w:cs="Times New Roman"/>
          <w:color w:val="222222"/>
          <w:shd w:val="clear" w:color="auto" w:fill="FFFFFF"/>
        </w:rPr>
      </w:pPr>
      <w:r w:rsidRPr="0079556F">
        <w:rPr>
          <w:rFonts w:cs="Times New Roman"/>
          <w:color w:val="222222"/>
          <w:shd w:val="clear" w:color="auto" w:fill="FFFFFF"/>
        </w:rPr>
        <w:t>Stevens, M. L., Gupta, N., Eroglu, E. I., Crowley, P. J., Eroglu, B., Bauman, A., ... &amp;</w:t>
      </w:r>
    </w:p>
    <w:p w14:paraId="79EFB468" w14:textId="3AFA1699" w:rsidR="00CD4CCD" w:rsidRPr="0079556F" w:rsidRDefault="00CD4CCD" w:rsidP="00CD4CCD">
      <w:pPr>
        <w:ind w:left="708"/>
        <w:rPr>
          <w:rFonts w:cs="Times New Roman"/>
        </w:rPr>
      </w:pPr>
      <w:r w:rsidRPr="0079556F">
        <w:rPr>
          <w:rFonts w:cs="Times New Roman"/>
          <w:color w:val="222222"/>
          <w:shd w:val="clear" w:color="auto" w:fill="FFFFFF"/>
        </w:rPr>
        <w:t>Stamatakis, E. (2020). Thigh-worn accelerometry for measuring movement and posture across the 24-hour cycle: a scoping review and expert statement. </w:t>
      </w:r>
      <w:r w:rsidRPr="0079556F">
        <w:rPr>
          <w:rFonts w:cs="Times New Roman"/>
          <w:i/>
          <w:iCs/>
          <w:color w:val="222222"/>
          <w:shd w:val="clear" w:color="auto" w:fill="FFFFFF"/>
        </w:rPr>
        <w:t>BMJ Open Sport &amp; Exercise Medicine</w:t>
      </w:r>
      <w:r w:rsidRPr="0079556F">
        <w:rPr>
          <w:rFonts w:cs="Times New Roman"/>
          <w:color w:val="222222"/>
          <w:shd w:val="clear" w:color="auto" w:fill="FFFFFF"/>
        </w:rPr>
        <w:t>, </w:t>
      </w:r>
      <w:r w:rsidRPr="0079556F">
        <w:rPr>
          <w:rFonts w:cs="Times New Roman"/>
          <w:i/>
          <w:iCs/>
          <w:color w:val="222222"/>
          <w:shd w:val="clear" w:color="auto" w:fill="FFFFFF"/>
        </w:rPr>
        <w:t>6</w:t>
      </w:r>
      <w:r w:rsidRPr="0079556F">
        <w:rPr>
          <w:rFonts w:cs="Times New Roman"/>
          <w:color w:val="222222"/>
          <w:shd w:val="clear" w:color="auto" w:fill="FFFFFF"/>
        </w:rPr>
        <w:t>(1), e000874.</w:t>
      </w:r>
    </w:p>
    <w:p w14:paraId="10CC9316" w14:textId="77777777" w:rsidR="00C1189C" w:rsidRPr="0079556F" w:rsidRDefault="00C1189C" w:rsidP="00C1189C">
      <w:pPr>
        <w:rPr>
          <w:rFonts w:cs="Times New Roman"/>
        </w:rPr>
      </w:pPr>
      <w:r w:rsidRPr="0079556F">
        <w:rPr>
          <w:rFonts w:cs="Times New Roman"/>
        </w:rPr>
        <w:t>Strain, T., Wijndaele, K., Dempsey, P. C., Sharp, S. J., Pearce, M., Jeon, J., Lindsay, T.,</w:t>
      </w:r>
    </w:p>
    <w:p w14:paraId="527E0B88" w14:textId="77777777" w:rsidR="00C1189C" w:rsidRPr="0079556F" w:rsidRDefault="00C1189C" w:rsidP="00C1189C">
      <w:pPr>
        <w:ind w:firstLine="708"/>
        <w:rPr>
          <w:rFonts w:cs="Times New Roman"/>
        </w:rPr>
      </w:pPr>
      <w:r w:rsidRPr="0079556F">
        <w:rPr>
          <w:rFonts w:cs="Times New Roman"/>
        </w:rPr>
        <w:t>Wareham, N., &amp; Brage, S. (2020).  Wearable device measured physical activity and</w:t>
      </w:r>
    </w:p>
    <w:p w14:paraId="12CC4FD5" w14:textId="026EFCE0" w:rsidR="00C1189C" w:rsidRDefault="00C1189C" w:rsidP="00C1189C">
      <w:pPr>
        <w:ind w:left="708"/>
        <w:rPr>
          <w:rFonts w:cs="Times New Roman"/>
        </w:rPr>
      </w:pPr>
      <w:r w:rsidRPr="0079556F">
        <w:rPr>
          <w:rFonts w:cs="Times New Roman"/>
        </w:rPr>
        <w:t xml:space="preserve">future health risk. </w:t>
      </w:r>
      <w:r w:rsidRPr="0079556F">
        <w:rPr>
          <w:rFonts w:cs="Times New Roman"/>
          <w:i/>
          <w:iCs/>
        </w:rPr>
        <w:t xml:space="preserve">Nature Medicine, 26(9), </w:t>
      </w:r>
      <w:r w:rsidRPr="0079556F">
        <w:rPr>
          <w:rFonts w:cs="Times New Roman"/>
        </w:rPr>
        <w:t>1385-1391. doi: 10.1038/s41591-020-1012-3</w:t>
      </w:r>
    </w:p>
    <w:p w14:paraId="641A7C7B" w14:textId="77777777" w:rsidR="00D30BFA" w:rsidRDefault="00D30BFA" w:rsidP="00D30BFA">
      <w:pPr>
        <w:rPr>
          <w:rStyle w:val="ui-provider"/>
        </w:rPr>
      </w:pPr>
      <w:r>
        <w:rPr>
          <w:rStyle w:val="ui-provider"/>
        </w:rPr>
        <w:t>Topinková, E., Berková, M., Mádlová, P., &amp; Běláček, J. (2013). “Krátká baterie pro testování</w:t>
      </w:r>
    </w:p>
    <w:p w14:paraId="3EC837FC" w14:textId="6517FB8F" w:rsidR="00D30BFA" w:rsidRPr="0079556F" w:rsidRDefault="00D30BFA" w:rsidP="00D30BFA">
      <w:pPr>
        <w:ind w:left="708"/>
        <w:rPr>
          <w:rFonts w:cs="Times New Roman"/>
        </w:rPr>
      </w:pPr>
      <w:r>
        <w:rPr>
          <w:rStyle w:val="ui-provider"/>
        </w:rPr>
        <w:t xml:space="preserve">fyzické zdatnosti seniorů” a její využití pro diagnózu geriatrické křehkosti v klinické praxi. </w:t>
      </w:r>
      <w:r>
        <w:rPr>
          <w:rStyle w:val="ui-provider"/>
          <w:i/>
          <w:iCs/>
        </w:rPr>
        <w:t>Geriatrie a Gerontologie</w:t>
      </w:r>
      <w:r>
        <w:rPr>
          <w:rStyle w:val="ui-provider"/>
        </w:rPr>
        <w:t xml:space="preserve">, </w:t>
      </w:r>
      <w:r>
        <w:rPr>
          <w:rStyle w:val="ui-provider"/>
          <w:i/>
          <w:iCs/>
        </w:rPr>
        <w:t>1</w:t>
      </w:r>
      <w:r>
        <w:rPr>
          <w:rStyle w:val="ui-provider"/>
        </w:rPr>
        <w:t>, 43–49.</w:t>
      </w:r>
    </w:p>
    <w:p w14:paraId="1B149824" w14:textId="77777777" w:rsidR="006907D9" w:rsidRPr="0079556F" w:rsidRDefault="006907D9" w:rsidP="006907D9">
      <w:pPr>
        <w:rPr>
          <w:rFonts w:cs="Times New Roman"/>
        </w:rPr>
      </w:pPr>
      <w:r w:rsidRPr="0079556F">
        <w:rPr>
          <w:rFonts w:cs="Times New Roman"/>
        </w:rPr>
        <w:t>Tremblay, M. S., Aubert, S., Barnes, J. D., Saunders, T. J., Carson, V., Latimer-Cheung, A.</w:t>
      </w:r>
    </w:p>
    <w:p w14:paraId="1BA9D862" w14:textId="2DEAF1DE" w:rsidR="006907D9" w:rsidRPr="0079556F" w:rsidRDefault="006907D9" w:rsidP="00B23ABE">
      <w:pPr>
        <w:ind w:left="708"/>
        <w:rPr>
          <w:rFonts w:cs="Times New Roman"/>
        </w:rPr>
      </w:pPr>
      <w:r w:rsidRPr="0079556F">
        <w:rPr>
          <w:rFonts w:cs="Times New Roman"/>
        </w:rPr>
        <w:lastRenderedPageBreak/>
        <w:t>E., ... &amp;</w:t>
      </w:r>
      <w:r w:rsidR="00A62832" w:rsidRPr="0079556F">
        <w:rPr>
          <w:rFonts w:cs="Times New Roman"/>
        </w:rPr>
        <w:t xml:space="preserve"> </w:t>
      </w:r>
      <w:r w:rsidRPr="0079556F">
        <w:rPr>
          <w:rFonts w:cs="Times New Roman"/>
        </w:rPr>
        <w:t xml:space="preserve"> Chinapaw, M. J. (2017). Sedentary behavior research network (SBRN)–terminology consensus project process and outcome. </w:t>
      </w:r>
      <w:r w:rsidRPr="0079556F">
        <w:rPr>
          <w:rFonts w:cs="Times New Roman"/>
          <w:i/>
          <w:iCs/>
        </w:rPr>
        <w:t>International journal of behavioral nutrition and</w:t>
      </w:r>
      <w:r w:rsidR="00B23ABE" w:rsidRPr="0079556F">
        <w:rPr>
          <w:rFonts w:cs="Times New Roman"/>
          <w:i/>
          <w:iCs/>
        </w:rPr>
        <w:t xml:space="preserve"> </w:t>
      </w:r>
      <w:r w:rsidRPr="0079556F">
        <w:rPr>
          <w:rFonts w:cs="Times New Roman"/>
          <w:i/>
          <w:iCs/>
        </w:rPr>
        <w:t>physical activity, 14,</w:t>
      </w:r>
      <w:r w:rsidRPr="0079556F">
        <w:rPr>
          <w:rFonts w:cs="Times New Roman"/>
        </w:rPr>
        <w:t xml:space="preserve"> 1-17</w:t>
      </w:r>
    </w:p>
    <w:p w14:paraId="5F5BABC0" w14:textId="00C7DC89" w:rsidR="009A602B" w:rsidRPr="0079556F" w:rsidRDefault="00E27AEA" w:rsidP="00E27AEA">
      <w:pPr>
        <w:rPr>
          <w:rFonts w:cs="Times New Roman"/>
        </w:rPr>
      </w:pPr>
      <w:r w:rsidRPr="0079556F">
        <w:rPr>
          <w:rFonts w:cs="Times New Roman"/>
        </w:rPr>
        <w:t>Tucker</w:t>
      </w:r>
      <w:r w:rsidR="004E7001" w:rsidRPr="0079556F">
        <w:rPr>
          <w:rFonts w:cs="Times New Roman"/>
        </w:rPr>
        <w:t>, J. M., Welk, G. J., &amp; Beyler, K. N</w:t>
      </w:r>
      <w:r w:rsidR="009A602B" w:rsidRPr="0079556F">
        <w:rPr>
          <w:rFonts w:cs="Times New Roman"/>
        </w:rPr>
        <w:t>. (2011). Physical a</w:t>
      </w:r>
      <w:r w:rsidR="00CE619D" w:rsidRPr="0079556F">
        <w:rPr>
          <w:rFonts w:cs="Times New Roman"/>
        </w:rPr>
        <w:t>c</w:t>
      </w:r>
      <w:r w:rsidR="009A602B" w:rsidRPr="0079556F">
        <w:rPr>
          <w:rFonts w:cs="Times New Roman"/>
        </w:rPr>
        <w:t>tivity in U.S. Adults.</w:t>
      </w:r>
    </w:p>
    <w:p w14:paraId="2CAC2C5B" w14:textId="1E860C79" w:rsidR="00E27AEA" w:rsidRPr="0079556F" w:rsidRDefault="009A602B" w:rsidP="00E22DE3">
      <w:pPr>
        <w:ind w:left="708"/>
        <w:rPr>
          <w:rFonts w:cs="Times New Roman"/>
        </w:rPr>
      </w:pPr>
      <w:r w:rsidRPr="0079556F">
        <w:rPr>
          <w:rFonts w:cs="Times New Roman"/>
        </w:rPr>
        <w:t>Compliance with the Physical Activity Guidelines for Americans</w:t>
      </w:r>
      <w:r w:rsidR="00E22DE3" w:rsidRPr="0079556F">
        <w:rPr>
          <w:rFonts w:cs="Times New Roman"/>
        </w:rPr>
        <w:t xml:space="preserve">. </w:t>
      </w:r>
      <w:r w:rsidR="00E22DE3" w:rsidRPr="0079556F">
        <w:rPr>
          <w:rFonts w:cs="Times New Roman"/>
          <w:i/>
          <w:iCs/>
        </w:rPr>
        <w:t xml:space="preserve">American Journal of Preventive Medicine, 40 (4), </w:t>
      </w:r>
      <w:r w:rsidR="00E2449C" w:rsidRPr="0079556F">
        <w:rPr>
          <w:rFonts w:cs="Times New Roman"/>
        </w:rPr>
        <w:t>454-461. DOI:https://doi.org/10.1016/j.amepre.2010.12.016</w:t>
      </w:r>
    </w:p>
    <w:p w14:paraId="13A7D165" w14:textId="77777777" w:rsidR="00D5558B" w:rsidRPr="0079556F" w:rsidRDefault="00B9439D" w:rsidP="00B9439D">
      <w:pPr>
        <w:rPr>
          <w:rFonts w:cs="Times New Roman"/>
        </w:rPr>
      </w:pPr>
      <w:r w:rsidRPr="0079556F">
        <w:rPr>
          <w:rFonts w:cs="Times New Roman"/>
        </w:rPr>
        <w:t xml:space="preserve">Tudor-Locke, C., &amp; Lutes, L. (2009). Why Do Pedometers Work? </w:t>
      </w:r>
      <w:r w:rsidRPr="0079556F">
        <w:rPr>
          <w:rFonts w:cs="Times New Roman"/>
          <w:i/>
          <w:iCs/>
        </w:rPr>
        <w:t>Sports Medicine</w:t>
      </w:r>
      <w:r w:rsidR="00D5558B" w:rsidRPr="0079556F">
        <w:rPr>
          <w:rFonts w:cs="Times New Roman"/>
          <w:i/>
          <w:iCs/>
        </w:rPr>
        <w:t xml:space="preserve">, 39, </w:t>
      </w:r>
      <w:r w:rsidR="00D5558B" w:rsidRPr="0079556F">
        <w:rPr>
          <w:rFonts w:cs="Times New Roman"/>
        </w:rPr>
        <w:t>981</w:t>
      </w:r>
    </w:p>
    <w:p w14:paraId="06581DDE" w14:textId="058C3EC7" w:rsidR="00DE2527" w:rsidRPr="0079556F" w:rsidRDefault="00D5558B" w:rsidP="00DE2527">
      <w:pPr>
        <w:ind w:firstLine="708"/>
        <w:rPr>
          <w:rStyle w:val="Hypertextovodkaz"/>
          <w:rFonts w:cs="Times New Roman"/>
        </w:rPr>
      </w:pPr>
      <w:r w:rsidRPr="0079556F">
        <w:rPr>
          <w:rFonts w:cs="Times New Roman"/>
        </w:rPr>
        <w:t>-993</w:t>
      </w:r>
      <w:r w:rsidR="009B68B2" w:rsidRPr="0079556F">
        <w:rPr>
          <w:rFonts w:cs="Times New Roman"/>
        </w:rPr>
        <w:t xml:space="preserve">. doi: </w:t>
      </w:r>
      <w:r w:rsidR="0079677D" w:rsidRPr="00A25AC4">
        <w:rPr>
          <w:rFonts w:cs="Times New Roman"/>
        </w:rPr>
        <w:t>https://doi.org/10.2165/11319600-000000000-00000</w:t>
      </w:r>
    </w:p>
    <w:p w14:paraId="3EE3B353" w14:textId="77777777" w:rsidR="00593AF0" w:rsidRPr="0079556F" w:rsidRDefault="00E239F4" w:rsidP="00593AF0">
      <w:pPr>
        <w:rPr>
          <w:rFonts w:cs="Times New Roman"/>
        </w:rPr>
      </w:pPr>
      <w:r w:rsidRPr="0079556F">
        <w:rPr>
          <w:rFonts w:cs="Times New Roman"/>
        </w:rPr>
        <w:t xml:space="preserve">Tudor-Locke, C., Craig, C.L., Aoyagi, Y. et al. </w:t>
      </w:r>
      <w:r w:rsidR="00CE619D" w:rsidRPr="0079556F">
        <w:rPr>
          <w:rFonts w:cs="Times New Roman"/>
        </w:rPr>
        <w:t xml:space="preserve">(2011). </w:t>
      </w:r>
      <w:r w:rsidRPr="0079556F">
        <w:rPr>
          <w:rFonts w:cs="Times New Roman"/>
        </w:rPr>
        <w:t>How many steps/day are enough? For</w:t>
      </w:r>
    </w:p>
    <w:p w14:paraId="2D6FC2C7" w14:textId="6E8B49C4" w:rsidR="00E239F4" w:rsidRPr="0079556F" w:rsidRDefault="00593AF0" w:rsidP="00593AF0">
      <w:pPr>
        <w:ind w:left="708"/>
        <w:rPr>
          <w:rFonts w:cs="Times New Roman"/>
        </w:rPr>
      </w:pPr>
      <w:r w:rsidRPr="0079556F">
        <w:rPr>
          <w:rFonts w:cs="Times New Roman"/>
        </w:rPr>
        <w:t>o</w:t>
      </w:r>
      <w:r w:rsidR="00E239F4" w:rsidRPr="0079556F">
        <w:rPr>
          <w:rFonts w:cs="Times New Roman"/>
        </w:rPr>
        <w:t>lder</w:t>
      </w:r>
      <w:r w:rsidRPr="0079556F">
        <w:rPr>
          <w:rFonts w:cs="Times New Roman"/>
        </w:rPr>
        <w:t xml:space="preserve"> </w:t>
      </w:r>
      <w:r w:rsidR="00E239F4" w:rsidRPr="0079556F">
        <w:rPr>
          <w:rFonts w:cs="Times New Roman"/>
        </w:rPr>
        <w:t>adults and special populations</w:t>
      </w:r>
      <w:r w:rsidR="00B86FCB" w:rsidRPr="0079556F">
        <w:rPr>
          <w:rFonts w:cs="Times New Roman"/>
        </w:rPr>
        <w:t xml:space="preserve">. </w:t>
      </w:r>
      <w:r w:rsidR="00B86FCB" w:rsidRPr="0079556F">
        <w:rPr>
          <w:rFonts w:cs="Times New Roman"/>
          <w:i/>
          <w:iCs/>
        </w:rPr>
        <w:t>International Journal of Behavioral Nutrition and Physical Activity</w:t>
      </w:r>
      <w:r w:rsidR="00B86FCB" w:rsidRPr="0079556F">
        <w:rPr>
          <w:rFonts w:cs="Times New Roman"/>
        </w:rPr>
        <w:t xml:space="preserve"> </w:t>
      </w:r>
      <w:r w:rsidR="00E239F4" w:rsidRPr="0079556F">
        <w:rPr>
          <w:rFonts w:cs="Times New Roman"/>
          <w:i/>
          <w:iCs/>
        </w:rPr>
        <w:t>8</w:t>
      </w:r>
      <w:r w:rsidR="00E239F4" w:rsidRPr="0079556F">
        <w:rPr>
          <w:rFonts w:cs="Times New Roman"/>
        </w:rPr>
        <w:t xml:space="preserve">, 80. </w:t>
      </w:r>
      <w:r w:rsidR="00053813" w:rsidRPr="00A25AC4">
        <w:rPr>
          <w:rFonts w:cs="Times New Roman"/>
        </w:rPr>
        <w:t>https://doi.org/10.1186/1479-5868-8-80</w:t>
      </w:r>
    </w:p>
    <w:p w14:paraId="10E70D8F" w14:textId="77777777" w:rsidR="00995FE2" w:rsidRPr="0079556F" w:rsidRDefault="00995FE2" w:rsidP="00053813">
      <w:pPr>
        <w:rPr>
          <w:rFonts w:cs="Times New Roman"/>
        </w:rPr>
      </w:pPr>
      <w:r w:rsidRPr="0079556F">
        <w:rPr>
          <w:rFonts w:cs="Times New Roman"/>
        </w:rPr>
        <w:t>Yamamoto, N., Miyazaki, H., Shimada, M., Nakagawa, N., Sawada, S. S., Nishimuta, M., ...</w:t>
      </w:r>
    </w:p>
    <w:p w14:paraId="0FF16675" w14:textId="158E5888" w:rsidR="00053813" w:rsidRPr="0079556F" w:rsidRDefault="00995FE2" w:rsidP="00995FE2">
      <w:pPr>
        <w:ind w:left="708"/>
        <w:rPr>
          <w:rFonts w:cs="Times New Roman"/>
        </w:rPr>
      </w:pPr>
      <w:r w:rsidRPr="0079556F">
        <w:rPr>
          <w:rFonts w:cs="Times New Roman"/>
        </w:rPr>
        <w:t xml:space="preserve">&amp; Yoshitake, Y. (2018). Daily step count and all-cause mortality in a sample of Japanese elderly people: a cohort study. </w:t>
      </w:r>
      <w:r w:rsidRPr="0079556F">
        <w:rPr>
          <w:rFonts w:cs="Times New Roman"/>
          <w:i/>
          <w:iCs/>
        </w:rPr>
        <w:t>BMC public health, 18(1)</w:t>
      </w:r>
      <w:r w:rsidRPr="0079556F">
        <w:rPr>
          <w:rFonts w:cs="Times New Roman"/>
        </w:rPr>
        <w:t>, 1-8.</w:t>
      </w:r>
    </w:p>
    <w:p w14:paraId="56CEC6D1" w14:textId="77777777" w:rsidR="0079677D" w:rsidRPr="0079556F" w:rsidRDefault="0079677D" w:rsidP="0079677D">
      <w:pPr>
        <w:rPr>
          <w:rFonts w:cs="Times New Roman"/>
        </w:rPr>
      </w:pPr>
      <w:r w:rsidRPr="0079556F">
        <w:rPr>
          <w:rFonts w:cs="Times New Roman"/>
        </w:rPr>
        <w:t>Yerrakalva, D., Yerrakalva, D., Hajna, S., &amp; Griffin, S. (2019). Effects of Mobile Health App</w:t>
      </w:r>
    </w:p>
    <w:p w14:paraId="1E79DEB7" w14:textId="5652EFC6" w:rsidR="0079677D" w:rsidRPr="0079556F" w:rsidRDefault="0079677D" w:rsidP="0079677D">
      <w:pPr>
        <w:ind w:left="708"/>
        <w:rPr>
          <w:rFonts w:cs="Times New Roman"/>
        </w:rPr>
      </w:pPr>
      <w:r w:rsidRPr="0079556F">
        <w:rPr>
          <w:rFonts w:cs="Times New Roman"/>
        </w:rPr>
        <w:t xml:space="preserve">Interventions on Sedentary Time, Physical Activity, and Fitness in Older Adults: Systematic Review and Meta-Analysis. </w:t>
      </w:r>
      <w:r w:rsidRPr="0079556F">
        <w:rPr>
          <w:rFonts w:cs="Times New Roman"/>
          <w:i/>
          <w:iCs/>
        </w:rPr>
        <w:t xml:space="preserve">Journal of Medical Internet Research, 21(11), e14343. </w:t>
      </w:r>
      <w:r w:rsidRPr="00A25AC4">
        <w:rPr>
          <w:rFonts w:cs="Times New Roman"/>
          <w:sz w:val="21"/>
          <w:szCs w:val="21"/>
          <w:shd w:val="clear" w:color="auto" w:fill="FFFFFF"/>
        </w:rPr>
        <w:t>doi:10.2196/14343</w:t>
      </w:r>
    </w:p>
    <w:p w14:paraId="78E1CC2B" w14:textId="77777777" w:rsidR="00E65490" w:rsidRPr="0079556F" w:rsidRDefault="00E65490" w:rsidP="00E23DFA">
      <w:pPr>
        <w:rPr>
          <w:rFonts w:cs="Times New Roman"/>
        </w:rPr>
      </w:pPr>
      <w:r w:rsidRPr="0079556F">
        <w:rPr>
          <w:rFonts w:cs="Times New Roman"/>
        </w:rPr>
        <w:t>v</w:t>
      </w:r>
      <w:r w:rsidR="00E23DFA" w:rsidRPr="0079556F">
        <w:rPr>
          <w:rFonts w:cs="Times New Roman"/>
        </w:rPr>
        <w:t xml:space="preserve">an den Bergh, J. P., &amp; </w:t>
      </w:r>
      <w:r w:rsidRPr="0079556F">
        <w:rPr>
          <w:rFonts w:cs="Times New Roman"/>
        </w:rPr>
        <w:t>van Geel, T. A. (2012). Osteoporosis, frailty and fracture:</w:t>
      </w:r>
    </w:p>
    <w:p w14:paraId="2B9101AC" w14:textId="2AF7C4AD" w:rsidR="00E23DFA" w:rsidRPr="0079556F" w:rsidRDefault="00E65490" w:rsidP="00E65490">
      <w:pPr>
        <w:ind w:left="708"/>
        <w:rPr>
          <w:rFonts w:cs="Times New Roman"/>
        </w:rPr>
      </w:pPr>
      <w:r w:rsidRPr="0079556F">
        <w:rPr>
          <w:rFonts w:cs="Times New Roman"/>
        </w:rPr>
        <w:t xml:space="preserve">implications for case finding and therapy. </w:t>
      </w:r>
      <w:r w:rsidRPr="0079556F">
        <w:rPr>
          <w:rFonts w:cs="Times New Roman"/>
          <w:i/>
          <w:iCs/>
        </w:rPr>
        <w:t xml:space="preserve">Nature reviews. Rheumatology, 8(3), </w:t>
      </w:r>
      <w:r w:rsidRPr="0079556F">
        <w:rPr>
          <w:rFonts w:cs="Times New Roman"/>
        </w:rPr>
        <w:t>163-72. DOI: 10.1038/nrrheum.2011.217</w:t>
      </w:r>
    </w:p>
    <w:p w14:paraId="7D535E7A" w14:textId="21E0C044" w:rsidR="007537EE" w:rsidRPr="0079556F" w:rsidRDefault="00C43345" w:rsidP="00C43345">
      <w:pPr>
        <w:rPr>
          <w:rFonts w:cs="Times New Roman"/>
        </w:rPr>
      </w:pPr>
      <w:r w:rsidRPr="0079556F">
        <w:rPr>
          <w:rFonts w:cs="Times New Roman"/>
        </w:rPr>
        <w:t xml:space="preserve">Vašutová, K. (2009). </w:t>
      </w:r>
      <w:r w:rsidR="00A67751" w:rsidRPr="0079556F">
        <w:rPr>
          <w:rFonts w:cs="Times New Roman"/>
        </w:rPr>
        <w:t xml:space="preserve">Spánek a vybrané poruchy spánku. </w:t>
      </w:r>
      <w:r w:rsidR="00A67751" w:rsidRPr="0079556F">
        <w:rPr>
          <w:rFonts w:cs="Times New Roman"/>
          <w:i/>
          <w:iCs/>
        </w:rPr>
        <w:t>Praktické lékarenství</w:t>
      </w:r>
      <w:r w:rsidR="00C83A58" w:rsidRPr="0079556F">
        <w:rPr>
          <w:rFonts w:cs="Times New Roman"/>
          <w:i/>
          <w:iCs/>
        </w:rPr>
        <w:t xml:space="preserve">, 5(1), </w:t>
      </w:r>
      <w:r w:rsidR="00C83A58" w:rsidRPr="0079556F">
        <w:rPr>
          <w:rFonts w:cs="Times New Roman"/>
        </w:rPr>
        <w:t>17-20</w:t>
      </w:r>
      <w:r w:rsidR="007537EE" w:rsidRPr="0079556F">
        <w:rPr>
          <w:rFonts w:cs="Times New Roman"/>
        </w:rPr>
        <w:t>.</w:t>
      </w:r>
    </w:p>
    <w:p w14:paraId="4E005CAC" w14:textId="77777777" w:rsidR="0050072E" w:rsidRPr="0079556F" w:rsidRDefault="007537EE" w:rsidP="00C43345">
      <w:pPr>
        <w:rPr>
          <w:rFonts w:cs="Times New Roman"/>
        </w:rPr>
      </w:pPr>
      <w:r w:rsidRPr="0079556F">
        <w:rPr>
          <w:rFonts w:cs="Times New Roman"/>
        </w:rPr>
        <w:t xml:space="preserve">Vitiello, M. V., </w:t>
      </w:r>
      <w:r w:rsidR="00145D0B" w:rsidRPr="0079556F">
        <w:rPr>
          <w:rFonts w:cs="Times New Roman"/>
        </w:rPr>
        <w:t xml:space="preserve">Larsen, L. H., &amp; Moe, K. E. (2004). </w:t>
      </w:r>
      <w:r w:rsidR="0050072E" w:rsidRPr="0079556F">
        <w:rPr>
          <w:rFonts w:cs="Times New Roman"/>
        </w:rPr>
        <w:t>Age-related sleep change: Gender and</w:t>
      </w:r>
    </w:p>
    <w:p w14:paraId="647D2406" w14:textId="0102BE5D" w:rsidR="007537EE" w:rsidRPr="0079556F" w:rsidRDefault="0050072E" w:rsidP="0050072E">
      <w:pPr>
        <w:ind w:left="708"/>
        <w:rPr>
          <w:rFonts w:cs="Times New Roman"/>
        </w:rPr>
      </w:pPr>
      <w:r w:rsidRPr="0079556F">
        <w:rPr>
          <w:rFonts w:cs="Times New Roman"/>
        </w:rPr>
        <w:t xml:space="preserve">estrogen effects on the subjective-objective sleep quality relationships of healthy, noncomplaining older men and women. </w:t>
      </w:r>
      <w:r w:rsidRPr="0079556F">
        <w:rPr>
          <w:rFonts w:cs="Times New Roman"/>
          <w:i/>
          <w:iCs/>
        </w:rPr>
        <w:t xml:space="preserve">Journal of psychosomatic </w:t>
      </w:r>
      <w:r w:rsidR="000F03B9" w:rsidRPr="0079556F">
        <w:rPr>
          <w:rFonts w:cs="Times New Roman"/>
          <w:i/>
          <w:iCs/>
        </w:rPr>
        <w:t xml:space="preserve">research, 56(5), </w:t>
      </w:r>
      <w:r w:rsidR="000F03B9" w:rsidRPr="0079556F">
        <w:rPr>
          <w:rFonts w:cs="Times New Roman"/>
        </w:rPr>
        <w:t>503-510. doi: 10.1016/S0022-3999(04)00023-6</w:t>
      </w:r>
    </w:p>
    <w:p w14:paraId="15DD6CBF" w14:textId="77777777" w:rsidR="00F41A87" w:rsidRPr="0079556F" w:rsidRDefault="00BD2EC6" w:rsidP="008760D7">
      <w:pPr>
        <w:rPr>
          <w:rFonts w:cs="Times New Roman"/>
        </w:rPr>
      </w:pPr>
      <w:r w:rsidRPr="0079556F">
        <w:rPr>
          <w:rFonts w:cs="Times New Roman"/>
        </w:rPr>
        <w:lastRenderedPageBreak/>
        <w:t xml:space="preserve">Wolkove, N., Elkholy, O., Baltzan, M., </w:t>
      </w:r>
      <w:r w:rsidR="00676A5C" w:rsidRPr="0079556F">
        <w:rPr>
          <w:rFonts w:cs="Times New Roman"/>
        </w:rPr>
        <w:t>&amp; Palayew, M. (2007) Sleep and aging: 1. Sleep</w:t>
      </w:r>
    </w:p>
    <w:p w14:paraId="5623DB90" w14:textId="0F99CB2F" w:rsidR="00BD2EC6" w:rsidRPr="0079556F" w:rsidRDefault="00676A5C" w:rsidP="00B7174A">
      <w:pPr>
        <w:ind w:left="708"/>
        <w:rPr>
          <w:rFonts w:cs="Times New Roman"/>
        </w:rPr>
      </w:pPr>
      <w:r w:rsidRPr="0079556F">
        <w:rPr>
          <w:rFonts w:cs="Times New Roman"/>
        </w:rPr>
        <w:t>disorders commonly found in older people</w:t>
      </w:r>
      <w:r w:rsidR="00F41A87" w:rsidRPr="0079556F">
        <w:rPr>
          <w:rFonts w:cs="Times New Roman"/>
        </w:rPr>
        <w:t xml:space="preserve">. </w:t>
      </w:r>
      <w:r w:rsidR="00F41A87" w:rsidRPr="0079556F">
        <w:rPr>
          <w:rFonts w:cs="Times New Roman"/>
          <w:i/>
          <w:iCs/>
        </w:rPr>
        <w:t>Canadian Medical Association Journal,</w:t>
      </w:r>
      <w:r w:rsidR="00B7174A" w:rsidRPr="0079556F">
        <w:rPr>
          <w:rFonts w:cs="Times New Roman"/>
          <w:i/>
          <w:iCs/>
        </w:rPr>
        <w:t xml:space="preserve"> 176(9), </w:t>
      </w:r>
      <w:r w:rsidR="00B7174A" w:rsidRPr="0079556F">
        <w:rPr>
          <w:rFonts w:cs="Times New Roman"/>
        </w:rPr>
        <w:t xml:space="preserve">1299-1304. DOI: https://doi.org/10.1503/cmaj.060792 </w:t>
      </w:r>
    </w:p>
    <w:p w14:paraId="2BCC022A" w14:textId="41F459BF" w:rsidR="00956EFD" w:rsidRPr="0079556F" w:rsidRDefault="00956EFD" w:rsidP="008760D7">
      <w:pPr>
        <w:rPr>
          <w:rFonts w:cs="Times New Roman"/>
        </w:rPr>
      </w:pPr>
      <w:r w:rsidRPr="0079556F">
        <w:rPr>
          <w:rFonts w:cs="Times New Roman"/>
        </w:rPr>
        <w:t xml:space="preserve">World Health Organization. (2010). </w:t>
      </w:r>
      <w:r w:rsidRPr="0079556F">
        <w:rPr>
          <w:rFonts w:cs="Times New Roman"/>
          <w:i/>
          <w:iCs/>
        </w:rPr>
        <w:t>Global recommendations on physical a</w:t>
      </w:r>
      <w:r w:rsidR="006119DD" w:rsidRPr="0079556F">
        <w:rPr>
          <w:rFonts w:cs="Times New Roman"/>
          <w:i/>
          <w:iCs/>
        </w:rPr>
        <w:t>c</w:t>
      </w:r>
      <w:r w:rsidRPr="0079556F">
        <w:rPr>
          <w:rFonts w:cs="Times New Roman"/>
          <w:i/>
          <w:iCs/>
        </w:rPr>
        <w:t>tivity for health</w:t>
      </w:r>
      <w:r w:rsidRPr="0079556F">
        <w:rPr>
          <w:rFonts w:cs="Times New Roman"/>
        </w:rPr>
        <w:t xml:space="preserve">. </w:t>
      </w:r>
    </w:p>
    <w:p w14:paraId="1F19CCCD" w14:textId="4C7BC146" w:rsidR="00114A11" w:rsidRPr="0079556F" w:rsidRDefault="00956EFD" w:rsidP="008760D7">
      <w:pPr>
        <w:ind w:firstLine="708"/>
        <w:rPr>
          <w:rFonts w:cs="Times New Roman"/>
        </w:rPr>
      </w:pPr>
      <w:r w:rsidRPr="0079556F">
        <w:rPr>
          <w:rFonts w:cs="Times New Roman"/>
        </w:rPr>
        <w:t>Geneva: World Health Organization.</w:t>
      </w:r>
    </w:p>
    <w:p w14:paraId="5D6CEAB6" w14:textId="77777777" w:rsidR="00A607DA" w:rsidRPr="0079556F" w:rsidRDefault="00AA7E5D" w:rsidP="00A607DA">
      <w:pPr>
        <w:rPr>
          <w:rFonts w:cs="Times New Roman"/>
          <w:i/>
          <w:iCs/>
        </w:rPr>
      </w:pPr>
      <w:r w:rsidRPr="0079556F">
        <w:rPr>
          <w:rFonts w:cs="Times New Roman"/>
        </w:rPr>
        <w:t xml:space="preserve">World Health Organization. (2020). </w:t>
      </w:r>
      <w:r w:rsidR="00A607DA" w:rsidRPr="0079556F">
        <w:rPr>
          <w:rFonts w:cs="Times New Roman"/>
          <w:i/>
          <w:iCs/>
        </w:rPr>
        <w:t>WHO GUIDELINES ON PHYSICAL ACTIVITY AND</w:t>
      </w:r>
    </w:p>
    <w:p w14:paraId="6B6B9289" w14:textId="7B84C39F" w:rsidR="00AA7E5D" w:rsidRPr="0079556F" w:rsidRDefault="00A607DA" w:rsidP="00A607DA">
      <w:pPr>
        <w:ind w:firstLine="708"/>
        <w:rPr>
          <w:rFonts w:cs="Times New Roman"/>
        </w:rPr>
      </w:pPr>
      <w:r w:rsidRPr="0079556F">
        <w:rPr>
          <w:rFonts w:cs="Times New Roman"/>
          <w:i/>
          <w:iCs/>
        </w:rPr>
        <w:t>SEDENTARY BEHAVIOUR.</w:t>
      </w:r>
      <w:r w:rsidR="00584EC6" w:rsidRPr="0079556F">
        <w:rPr>
          <w:rFonts w:cs="Times New Roman"/>
          <w:i/>
          <w:iCs/>
        </w:rPr>
        <w:t xml:space="preserve"> </w:t>
      </w:r>
      <w:r w:rsidR="00584EC6" w:rsidRPr="0079556F">
        <w:rPr>
          <w:rFonts w:cs="Times New Roman"/>
        </w:rPr>
        <w:t>p. 43-46</w:t>
      </w:r>
      <w:r w:rsidRPr="0079556F">
        <w:rPr>
          <w:rFonts w:cs="Times New Roman"/>
          <w:i/>
          <w:iCs/>
        </w:rPr>
        <w:t xml:space="preserve"> </w:t>
      </w:r>
      <w:r w:rsidR="00463A13" w:rsidRPr="0079556F">
        <w:rPr>
          <w:rFonts w:cs="Times New Roman"/>
        </w:rPr>
        <w:t>ISBN: 9789240015128</w:t>
      </w:r>
    </w:p>
    <w:p w14:paraId="0C30782A" w14:textId="77777777" w:rsidR="00006E57" w:rsidRPr="0079556F" w:rsidRDefault="00006E57" w:rsidP="00006E57">
      <w:pPr>
        <w:pStyle w:val="Styl1"/>
        <w:rPr>
          <w:rFonts w:cs="Times New Roman"/>
        </w:rPr>
      </w:pPr>
    </w:p>
    <w:sectPr w:rsidR="00006E57" w:rsidRPr="0079556F" w:rsidSect="0080042A">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453BF" w14:textId="77777777" w:rsidR="00D97F45" w:rsidRDefault="00D97F45" w:rsidP="001233EC">
      <w:pPr>
        <w:spacing w:after="0" w:line="240" w:lineRule="auto"/>
      </w:pPr>
      <w:r>
        <w:separator/>
      </w:r>
    </w:p>
  </w:endnote>
  <w:endnote w:type="continuationSeparator" w:id="0">
    <w:p w14:paraId="0F91E5FF" w14:textId="77777777" w:rsidR="00D97F45" w:rsidRDefault="00D97F45" w:rsidP="00123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48DD" w14:textId="0476980F" w:rsidR="00466D01" w:rsidRDefault="00466D01">
    <w:pPr>
      <w:pStyle w:val="Zpat"/>
      <w:jc w:val="center"/>
    </w:pPr>
  </w:p>
  <w:p w14:paraId="50BAA3E3" w14:textId="77777777" w:rsidR="00466D01" w:rsidRDefault="00466D0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872816"/>
      <w:docPartObj>
        <w:docPartGallery w:val="Page Numbers (Bottom of Page)"/>
        <w:docPartUnique/>
      </w:docPartObj>
    </w:sdtPr>
    <w:sdtContent>
      <w:p w14:paraId="5ED4150A" w14:textId="45831842" w:rsidR="0052238C" w:rsidRDefault="0052238C">
        <w:pPr>
          <w:pStyle w:val="Zpat"/>
          <w:jc w:val="center"/>
        </w:pPr>
        <w:r>
          <w:fldChar w:fldCharType="begin"/>
        </w:r>
        <w:r>
          <w:instrText>PAGE   \* MERGEFORMAT</w:instrText>
        </w:r>
        <w:r>
          <w:fldChar w:fldCharType="separate"/>
        </w:r>
        <w:r>
          <w:t>2</w:t>
        </w:r>
        <w:r>
          <w:fldChar w:fldCharType="end"/>
        </w:r>
      </w:p>
    </w:sdtContent>
  </w:sdt>
  <w:p w14:paraId="34E0F697" w14:textId="77777777" w:rsidR="0052238C" w:rsidRDefault="0052238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417AC" w14:textId="77777777" w:rsidR="00D97F45" w:rsidRDefault="00D97F45" w:rsidP="001233EC">
      <w:pPr>
        <w:spacing w:after="0" w:line="240" w:lineRule="auto"/>
      </w:pPr>
      <w:r>
        <w:separator/>
      </w:r>
    </w:p>
  </w:footnote>
  <w:footnote w:type="continuationSeparator" w:id="0">
    <w:p w14:paraId="323FE1D3" w14:textId="77777777" w:rsidR="00D97F45" w:rsidRDefault="00D97F45" w:rsidP="00123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00F0" w14:textId="77777777" w:rsidR="007802BE" w:rsidRPr="0052238C" w:rsidRDefault="007802BE" w:rsidP="0052238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02252"/>
    <w:multiLevelType w:val="hybridMultilevel"/>
    <w:tmpl w:val="C1C2BB06"/>
    <w:lvl w:ilvl="0" w:tplc="04050001">
      <w:start w:val="1"/>
      <w:numFmt w:val="bullet"/>
      <w:lvlText w:val=""/>
      <w:lvlJc w:val="left"/>
      <w:pPr>
        <w:ind w:left="1419" w:hanging="360"/>
      </w:pPr>
      <w:rPr>
        <w:rFonts w:ascii="Symbol" w:hAnsi="Symbol" w:hint="default"/>
      </w:rPr>
    </w:lvl>
    <w:lvl w:ilvl="1" w:tplc="04050003">
      <w:start w:val="1"/>
      <w:numFmt w:val="bullet"/>
      <w:lvlText w:val="o"/>
      <w:lvlJc w:val="left"/>
      <w:pPr>
        <w:ind w:left="2139" w:hanging="360"/>
      </w:pPr>
      <w:rPr>
        <w:rFonts w:ascii="Courier New" w:hAnsi="Courier New" w:cs="Courier New" w:hint="default"/>
      </w:rPr>
    </w:lvl>
    <w:lvl w:ilvl="2" w:tplc="04050005">
      <w:start w:val="1"/>
      <w:numFmt w:val="bullet"/>
      <w:lvlText w:val=""/>
      <w:lvlJc w:val="left"/>
      <w:pPr>
        <w:ind w:left="2859" w:hanging="360"/>
      </w:pPr>
      <w:rPr>
        <w:rFonts w:ascii="Wingdings" w:hAnsi="Wingdings" w:hint="default"/>
      </w:rPr>
    </w:lvl>
    <w:lvl w:ilvl="3" w:tplc="04050001" w:tentative="1">
      <w:start w:val="1"/>
      <w:numFmt w:val="bullet"/>
      <w:lvlText w:val=""/>
      <w:lvlJc w:val="left"/>
      <w:pPr>
        <w:ind w:left="3579" w:hanging="360"/>
      </w:pPr>
      <w:rPr>
        <w:rFonts w:ascii="Symbol" w:hAnsi="Symbol" w:hint="default"/>
      </w:rPr>
    </w:lvl>
    <w:lvl w:ilvl="4" w:tplc="04050003" w:tentative="1">
      <w:start w:val="1"/>
      <w:numFmt w:val="bullet"/>
      <w:lvlText w:val="o"/>
      <w:lvlJc w:val="left"/>
      <w:pPr>
        <w:ind w:left="4299" w:hanging="360"/>
      </w:pPr>
      <w:rPr>
        <w:rFonts w:ascii="Courier New" w:hAnsi="Courier New" w:cs="Courier New" w:hint="default"/>
      </w:rPr>
    </w:lvl>
    <w:lvl w:ilvl="5" w:tplc="04050005" w:tentative="1">
      <w:start w:val="1"/>
      <w:numFmt w:val="bullet"/>
      <w:lvlText w:val=""/>
      <w:lvlJc w:val="left"/>
      <w:pPr>
        <w:ind w:left="5019" w:hanging="360"/>
      </w:pPr>
      <w:rPr>
        <w:rFonts w:ascii="Wingdings" w:hAnsi="Wingdings" w:hint="default"/>
      </w:rPr>
    </w:lvl>
    <w:lvl w:ilvl="6" w:tplc="04050001" w:tentative="1">
      <w:start w:val="1"/>
      <w:numFmt w:val="bullet"/>
      <w:lvlText w:val=""/>
      <w:lvlJc w:val="left"/>
      <w:pPr>
        <w:ind w:left="5739" w:hanging="360"/>
      </w:pPr>
      <w:rPr>
        <w:rFonts w:ascii="Symbol" w:hAnsi="Symbol" w:hint="default"/>
      </w:rPr>
    </w:lvl>
    <w:lvl w:ilvl="7" w:tplc="04050003" w:tentative="1">
      <w:start w:val="1"/>
      <w:numFmt w:val="bullet"/>
      <w:lvlText w:val="o"/>
      <w:lvlJc w:val="left"/>
      <w:pPr>
        <w:ind w:left="6459" w:hanging="360"/>
      </w:pPr>
      <w:rPr>
        <w:rFonts w:ascii="Courier New" w:hAnsi="Courier New" w:cs="Courier New" w:hint="default"/>
      </w:rPr>
    </w:lvl>
    <w:lvl w:ilvl="8" w:tplc="04050005" w:tentative="1">
      <w:start w:val="1"/>
      <w:numFmt w:val="bullet"/>
      <w:lvlText w:val=""/>
      <w:lvlJc w:val="left"/>
      <w:pPr>
        <w:ind w:left="7179" w:hanging="360"/>
      </w:pPr>
      <w:rPr>
        <w:rFonts w:ascii="Wingdings" w:hAnsi="Wingdings" w:hint="default"/>
      </w:rPr>
    </w:lvl>
  </w:abstractNum>
  <w:abstractNum w:abstractNumId="1" w15:restartNumberingAfterBreak="0">
    <w:nsid w:val="0C780B4D"/>
    <w:multiLevelType w:val="hybridMultilevel"/>
    <w:tmpl w:val="72CEBBCE"/>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2" w15:restartNumberingAfterBreak="0">
    <w:nsid w:val="11051B52"/>
    <w:multiLevelType w:val="hybridMultilevel"/>
    <w:tmpl w:val="802C9694"/>
    <w:lvl w:ilvl="0" w:tplc="04050001">
      <w:start w:val="1"/>
      <w:numFmt w:val="bullet"/>
      <w:lvlText w:val=""/>
      <w:lvlJc w:val="left"/>
      <w:pPr>
        <w:ind w:left="1431" w:hanging="360"/>
      </w:pPr>
      <w:rPr>
        <w:rFonts w:ascii="Symbol" w:hAnsi="Symbol" w:hint="default"/>
      </w:rPr>
    </w:lvl>
    <w:lvl w:ilvl="1" w:tplc="04050003" w:tentative="1">
      <w:start w:val="1"/>
      <w:numFmt w:val="bullet"/>
      <w:lvlText w:val="o"/>
      <w:lvlJc w:val="left"/>
      <w:pPr>
        <w:ind w:left="2151" w:hanging="360"/>
      </w:pPr>
      <w:rPr>
        <w:rFonts w:ascii="Courier New" w:hAnsi="Courier New" w:cs="Courier New" w:hint="default"/>
      </w:rPr>
    </w:lvl>
    <w:lvl w:ilvl="2" w:tplc="04050005" w:tentative="1">
      <w:start w:val="1"/>
      <w:numFmt w:val="bullet"/>
      <w:lvlText w:val=""/>
      <w:lvlJc w:val="left"/>
      <w:pPr>
        <w:ind w:left="2871" w:hanging="360"/>
      </w:pPr>
      <w:rPr>
        <w:rFonts w:ascii="Wingdings" w:hAnsi="Wingdings" w:hint="default"/>
      </w:rPr>
    </w:lvl>
    <w:lvl w:ilvl="3" w:tplc="04050001" w:tentative="1">
      <w:start w:val="1"/>
      <w:numFmt w:val="bullet"/>
      <w:lvlText w:val=""/>
      <w:lvlJc w:val="left"/>
      <w:pPr>
        <w:ind w:left="3591" w:hanging="360"/>
      </w:pPr>
      <w:rPr>
        <w:rFonts w:ascii="Symbol" w:hAnsi="Symbol" w:hint="default"/>
      </w:rPr>
    </w:lvl>
    <w:lvl w:ilvl="4" w:tplc="04050003" w:tentative="1">
      <w:start w:val="1"/>
      <w:numFmt w:val="bullet"/>
      <w:lvlText w:val="o"/>
      <w:lvlJc w:val="left"/>
      <w:pPr>
        <w:ind w:left="4311" w:hanging="360"/>
      </w:pPr>
      <w:rPr>
        <w:rFonts w:ascii="Courier New" w:hAnsi="Courier New" w:cs="Courier New" w:hint="default"/>
      </w:rPr>
    </w:lvl>
    <w:lvl w:ilvl="5" w:tplc="04050005" w:tentative="1">
      <w:start w:val="1"/>
      <w:numFmt w:val="bullet"/>
      <w:lvlText w:val=""/>
      <w:lvlJc w:val="left"/>
      <w:pPr>
        <w:ind w:left="5031" w:hanging="360"/>
      </w:pPr>
      <w:rPr>
        <w:rFonts w:ascii="Wingdings" w:hAnsi="Wingdings" w:hint="default"/>
      </w:rPr>
    </w:lvl>
    <w:lvl w:ilvl="6" w:tplc="04050001" w:tentative="1">
      <w:start w:val="1"/>
      <w:numFmt w:val="bullet"/>
      <w:lvlText w:val=""/>
      <w:lvlJc w:val="left"/>
      <w:pPr>
        <w:ind w:left="5751" w:hanging="360"/>
      </w:pPr>
      <w:rPr>
        <w:rFonts w:ascii="Symbol" w:hAnsi="Symbol" w:hint="default"/>
      </w:rPr>
    </w:lvl>
    <w:lvl w:ilvl="7" w:tplc="04050003" w:tentative="1">
      <w:start w:val="1"/>
      <w:numFmt w:val="bullet"/>
      <w:lvlText w:val="o"/>
      <w:lvlJc w:val="left"/>
      <w:pPr>
        <w:ind w:left="6471" w:hanging="360"/>
      </w:pPr>
      <w:rPr>
        <w:rFonts w:ascii="Courier New" w:hAnsi="Courier New" w:cs="Courier New" w:hint="default"/>
      </w:rPr>
    </w:lvl>
    <w:lvl w:ilvl="8" w:tplc="04050005" w:tentative="1">
      <w:start w:val="1"/>
      <w:numFmt w:val="bullet"/>
      <w:lvlText w:val=""/>
      <w:lvlJc w:val="left"/>
      <w:pPr>
        <w:ind w:left="7191" w:hanging="360"/>
      </w:pPr>
      <w:rPr>
        <w:rFonts w:ascii="Wingdings" w:hAnsi="Wingdings" w:hint="default"/>
      </w:rPr>
    </w:lvl>
  </w:abstractNum>
  <w:abstractNum w:abstractNumId="3" w15:restartNumberingAfterBreak="0">
    <w:nsid w:val="13D32BE4"/>
    <w:multiLevelType w:val="hybridMultilevel"/>
    <w:tmpl w:val="1188F4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6196268"/>
    <w:multiLevelType w:val="hybridMultilevel"/>
    <w:tmpl w:val="E3E80014"/>
    <w:lvl w:ilvl="0" w:tplc="04050001">
      <w:start w:val="1"/>
      <w:numFmt w:val="bullet"/>
      <w:lvlText w:val=""/>
      <w:lvlJc w:val="left"/>
      <w:pPr>
        <w:ind w:left="776" w:hanging="360"/>
      </w:pPr>
      <w:rPr>
        <w:rFonts w:ascii="Symbol" w:hAnsi="Symbol"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5" w15:restartNumberingAfterBreak="0">
    <w:nsid w:val="1719447F"/>
    <w:multiLevelType w:val="hybridMultilevel"/>
    <w:tmpl w:val="C3144A5A"/>
    <w:lvl w:ilvl="0" w:tplc="04050001">
      <w:start w:val="1"/>
      <w:numFmt w:val="bullet"/>
      <w:lvlText w:val=""/>
      <w:lvlJc w:val="left"/>
      <w:pPr>
        <w:ind w:left="2484" w:hanging="360"/>
      </w:pPr>
      <w:rPr>
        <w:rFonts w:ascii="Symbol" w:hAnsi="Symbol" w:hint="default"/>
      </w:rPr>
    </w:lvl>
    <w:lvl w:ilvl="1" w:tplc="04050003">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6" w15:restartNumberingAfterBreak="0">
    <w:nsid w:val="1D962FB3"/>
    <w:multiLevelType w:val="hybridMultilevel"/>
    <w:tmpl w:val="3ABEE8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F136EE"/>
    <w:multiLevelType w:val="hybridMultilevel"/>
    <w:tmpl w:val="2D8CDB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0B157E7"/>
    <w:multiLevelType w:val="multilevel"/>
    <w:tmpl w:val="E2A69996"/>
    <w:lvl w:ilvl="0">
      <w:start w:val="2"/>
      <w:numFmt w:val="decimal"/>
      <w:lvlText w:val="%1"/>
      <w:lvlJc w:val="left"/>
      <w:pPr>
        <w:ind w:left="840" w:hanging="840"/>
      </w:pPr>
      <w:rPr>
        <w:rFonts w:hint="default"/>
      </w:rPr>
    </w:lvl>
    <w:lvl w:ilvl="1">
      <w:start w:val="2"/>
      <w:numFmt w:val="decimal"/>
      <w:lvlText w:val="%1.%2"/>
      <w:lvlJc w:val="left"/>
      <w:pPr>
        <w:ind w:left="1017" w:hanging="840"/>
      </w:pPr>
      <w:rPr>
        <w:rFonts w:hint="default"/>
      </w:rPr>
    </w:lvl>
    <w:lvl w:ilvl="2">
      <w:start w:val="5"/>
      <w:numFmt w:val="decimal"/>
      <w:lvlText w:val="%1.%2.%3"/>
      <w:lvlJc w:val="left"/>
      <w:pPr>
        <w:ind w:left="1194" w:hanging="840"/>
      </w:pPr>
      <w:rPr>
        <w:rFonts w:hint="default"/>
      </w:rPr>
    </w:lvl>
    <w:lvl w:ilvl="3">
      <w:start w:val="3"/>
      <w:numFmt w:val="decimal"/>
      <w:lvlText w:val="%1.%2.%3.%4"/>
      <w:lvlJc w:val="left"/>
      <w:pPr>
        <w:ind w:left="1371" w:hanging="84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9" w15:restartNumberingAfterBreak="0">
    <w:nsid w:val="236F0803"/>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5B5089"/>
    <w:multiLevelType w:val="hybridMultilevel"/>
    <w:tmpl w:val="A2923634"/>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FD6EC1"/>
    <w:multiLevelType w:val="hybridMultilevel"/>
    <w:tmpl w:val="827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E3858"/>
    <w:multiLevelType w:val="hybridMultilevel"/>
    <w:tmpl w:val="8D74106E"/>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3" w15:restartNumberingAfterBreak="0">
    <w:nsid w:val="2DF01BA0"/>
    <w:multiLevelType w:val="hybridMultilevel"/>
    <w:tmpl w:val="54EA03D6"/>
    <w:lvl w:ilvl="0" w:tplc="44C0DA88">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E95553C"/>
    <w:multiLevelType w:val="hybridMultilevel"/>
    <w:tmpl w:val="2DA8EB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FC71A49"/>
    <w:multiLevelType w:val="hybridMultilevel"/>
    <w:tmpl w:val="2B48AE3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8D17612"/>
    <w:multiLevelType w:val="hybridMultilevel"/>
    <w:tmpl w:val="A3C8CBD2"/>
    <w:lvl w:ilvl="0" w:tplc="04050001">
      <w:start w:val="1"/>
      <w:numFmt w:val="bullet"/>
      <w:lvlText w:val=""/>
      <w:lvlJc w:val="left"/>
      <w:pPr>
        <w:ind w:left="782" w:hanging="360"/>
      </w:pPr>
      <w:rPr>
        <w:rFonts w:ascii="Symbol" w:hAnsi="Symbol" w:hint="default"/>
      </w:rPr>
    </w:lvl>
    <w:lvl w:ilvl="1" w:tplc="04050003">
      <w:start w:val="1"/>
      <w:numFmt w:val="bullet"/>
      <w:lvlText w:val="o"/>
      <w:lvlJc w:val="left"/>
      <w:pPr>
        <w:ind w:left="1502" w:hanging="360"/>
      </w:pPr>
      <w:rPr>
        <w:rFonts w:ascii="Courier New" w:hAnsi="Courier New" w:cs="Courier New" w:hint="default"/>
      </w:rPr>
    </w:lvl>
    <w:lvl w:ilvl="2" w:tplc="04050005" w:tentative="1">
      <w:start w:val="1"/>
      <w:numFmt w:val="bullet"/>
      <w:lvlText w:val=""/>
      <w:lvlJc w:val="left"/>
      <w:pPr>
        <w:ind w:left="2222" w:hanging="360"/>
      </w:pPr>
      <w:rPr>
        <w:rFonts w:ascii="Wingdings" w:hAnsi="Wingdings" w:hint="default"/>
      </w:rPr>
    </w:lvl>
    <w:lvl w:ilvl="3" w:tplc="04050001" w:tentative="1">
      <w:start w:val="1"/>
      <w:numFmt w:val="bullet"/>
      <w:lvlText w:val=""/>
      <w:lvlJc w:val="left"/>
      <w:pPr>
        <w:ind w:left="2942" w:hanging="360"/>
      </w:pPr>
      <w:rPr>
        <w:rFonts w:ascii="Symbol" w:hAnsi="Symbol" w:hint="default"/>
      </w:rPr>
    </w:lvl>
    <w:lvl w:ilvl="4" w:tplc="04050003" w:tentative="1">
      <w:start w:val="1"/>
      <w:numFmt w:val="bullet"/>
      <w:lvlText w:val="o"/>
      <w:lvlJc w:val="left"/>
      <w:pPr>
        <w:ind w:left="3662" w:hanging="360"/>
      </w:pPr>
      <w:rPr>
        <w:rFonts w:ascii="Courier New" w:hAnsi="Courier New" w:cs="Courier New" w:hint="default"/>
      </w:rPr>
    </w:lvl>
    <w:lvl w:ilvl="5" w:tplc="04050005" w:tentative="1">
      <w:start w:val="1"/>
      <w:numFmt w:val="bullet"/>
      <w:lvlText w:val=""/>
      <w:lvlJc w:val="left"/>
      <w:pPr>
        <w:ind w:left="4382" w:hanging="360"/>
      </w:pPr>
      <w:rPr>
        <w:rFonts w:ascii="Wingdings" w:hAnsi="Wingdings" w:hint="default"/>
      </w:rPr>
    </w:lvl>
    <w:lvl w:ilvl="6" w:tplc="04050001" w:tentative="1">
      <w:start w:val="1"/>
      <w:numFmt w:val="bullet"/>
      <w:lvlText w:val=""/>
      <w:lvlJc w:val="left"/>
      <w:pPr>
        <w:ind w:left="5102" w:hanging="360"/>
      </w:pPr>
      <w:rPr>
        <w:rFonts w:ascii="Symbol" w:hAnsi="Symbol" w:hint="default"/>
      </w:rPr>
    </w:lvl>
    <w:lvl w:ilvl="7" w:tplc="04050003" w:tentative="1">
      <w:start w:val="1"/>
      <w:numFmt w:val="bullet"/>
      <w:lvlText w:val="o"/>
      <w:lvlJc w:val="left"/>
      <w:pPr>
        <w:ind w:left="5822" w:hanging="360"/>
      </w:pPr>
      <w:rPr>
        <w:rFonts w:ascii="Courier New" w:hAnsi="Courier New" w:cs="Courier New" w:hint="default"/>
      </w:rPr>
    </w:lvl>
    <w:lvl w:ilvl="8" w:tplc="04050005" w:tentative="1">
      <w:start w:val="1"/>
      <w:numFmt w:val="bullet"/>
      <w:lvlText w:val=""/>
      <w:lvlJc w:val="left"/>
      <w:pPr>
        <w:ind w:left="6542" w:hanging="360"/>
      </w:pPr>
      <w:rPr>
        <w:rFonts w:ascii="Wingdings" w:hAnsi="Wingdings" w:hint="default"/>
      </w:rPr>
    </w:lvl>
  </w:abstractNum>
  <w:abstractNum w:abstractNumId="17" w15:restartNumberingAfterBreak="0">
    <w:nsid w:val="434D1F8D"/>
    <w:multiLevelType w:val="hybridMultilevel"/>
    <w:tmpl w:val="2994931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8" w15:restartNumberingAfterBreak="0">
    <w:nsid w:val="4E427A00"/>
    <w:multiLevelType w:val="hybridMultilevel"/>
    <w:tmpl w:val="5046F6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544577B"/>
    <w:multiLevelType w:val="hybridMultilevel"/>
    <w:tmpl w:val="A6CA42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5E15E99"/>
    <w:multiLevelType w:val="hybridMultilevel"/>
    <w:tmpl w:val="5BC2BE2A"/>
    <w:lvl w:ilvl="0" w:tplc="23A289DC">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5E867FE"/>
    <w:multiLevelType w:val="hybridMultilevel"/>
    <w:tmpl w:val="96AA9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6C63E11"/>
    <w:multiLevelType w:val="hybridMultilevel"/>
    <w:tmpl w:val="B88A3CCA"/>
    <w:lvl w:ilvl="0" w:tplc="04050001">
      <w:start w:val="1"/>
      <w:numFmt w:val="bullet"/>
      <w:lvlText w:val=""/>
      <w:lvlJc w:val="left"/>
      <w:pPr>
        <w:ind w:left="1419" w:hanging="360"/>
      </w:pPr>
      <w:rPr>
        <w:rFonts w:ascii="Symbol" w:hAnsi="Symbol" w:hint="default"/>
      </w:rPr>
    </w:lvl>
    <w:lvl w:ilvl="1" w:tplc="04050003" w:tentative="1">
      <w:start w:val="1"/>
      <w:numFmt w:val="bullet"/>
      <w:lvlText w:val="o"/>
      <w:lvlJc w:val="left"/>
      <w:pPr>
        <w:ind w:left="2139" w:hanging="360"/>
      </w:pPr>
      <w:rPr>
        <w:rFonts w:ascii="Courier New" w:hAnsi="Courier New" w:cs="Courier New" w:hint="default"/>
      </w:rPr>
    </w:lvl>
    <w:lvl w:ilvl="2" w:tplc="04050005" w:tentative="1">
      <w:start w:val="1"/>
      <w:numFmt w:val="bullet"/>
      <w:lvlText w:val=""/>
      <w:lvlJc w:val="left"/>
      <w:pPr>
        <w:ind w:left="2859" w:hanging="360"/>
      </w:pPr>
      <w:rPr>
        <w:rFonts w:ascii="Wingdings" w:hAnsi="Wingdings" w:hint="default"/>
      </w:rPr>
    </w:lvl>
    <w:lvl w:ilvl="3" w:tplc="04050001" w:tentative="1">
      <w:start w:val="1"/>
      <w:numFmt w:val="bullet"/>
      <w:lvlText w:val=""/>
      <w:lvlJc w:val="left"/>
      <w:pPr>
        <w:ind w:left="3579" w:hanging="360"/>
      </w:pPr>
      <w:rPr>
        <w:rFonts w:ascii="Symbol" w:hAnsi="Symbol" w:hint="default"/>
      </w:rPr>
    </w:lvl>
    <w:lvl w:ilvl="4" w:tplc="04050003" w:tentative="1">
      <w:start w:val="1"/>
      <w:numFmt w:val="bullet"/>
      <w:lvlText w:val="o"/>
      <w:lvlJc w:val="left"/>
      <w:pPr>
        <w:ind w:left="4299" w:hanging="360"/>
      </w:pPr>
      <w:rPr>
        <w:rFonts w:ascii="Courier New" w:hAnsi="Courier New" w:cs="Courier New" w:hint="default"/>
      </w:rPr>
    </w:lvl>
    <w:lvl w:ilvl="5" w:tplc="04050005" w:tentative="1">
      <w:start w:val="1"/>
      <w:numFmt w:val="bullet"/>
      <w:lvlText w:val=""/>
      <w:lvlJc w:val="left"/>
      <w:pPr>
        <w:ind w:left="5019" w:hanging="360"/>
      </w:pPr>
      <w:rPr>
        <w:rFonts w:ascii="Wingdings" w:hAnsi="Wingdings" w:hint="default"/>
      </w:rPr>
    </w:lvl>
    <w:lvl w:ilvl="6" w:tplc="04050001" w:tentative="1">
      <w:start w:val="1"/>
      <w:numFmt w:val="bullet"/>
      <w:lvlText w:val=""/>
      <w:lvlJc w:val="left"/>
      <w:pPr>
        <w:ind w:left="5739" w:hanging="360"/>
      </w:pPr>
      <w:rPr>
        <w:rFonts w:ascii="Symbol" w:hAnsi="Symbol" w:hint="default"/>
      </w:rPr>
    </w:lvl>
    <w:lvl w:ilvl="7" w:tplc="04050003" w:tentative="1">
      <w:start w:val="1"/>
      <w:numFmt w:val="bullet"/>
      <w:lvlText w:val="o"/>
      <w:lvlJc w:val="left"/>
      <w:pPr>
        <w:ind w:left="6459" w:hanging="360"/>
      </w:pPr>
      <w:rPr>
        <w:rFonts w:ascii="Courier New" w:hAnsi="Courier New" w:cs="Courier New" w:hint="default"/>
      </w:rPr>
    </w:lvl>
    <w:lvl w:ilvl="8" w:tplc="04050005" w:tentative="1">
      <w:start w:val="1"/>
      <w:numFmt w:val="bullet"/>
      <w:lvlText w:val=""/>
      <w:lvlJc w:val="left"/>
      <w:pPr>
        <w:ind w:left="7179" w:hanging="360"/>
      </w:pPr>
      <w:rPr>
        <w:rFonts w:ascii="Wingdings" w:hAnsi="Wingdings" w:hint="default"/>
      </w:rPr>
    </w:lvl>
  </w:abstractNum>
  <w:abstractNum w:abstractNumId="23" w15:restartNumberingAfterBreak="0">
    <w:nsid w:val="570C2B59"/>
    <w:multiLevelType w:val="hybridMultilevel"/>
    <w:tmpl w:val="7F9870C4"/>
    <w:lvl w:ilvl="0" w:tplc="04050001">
      <w:start w:val="1"/>
      <w:numFmt w:val="bullet"/>
      <w:lvlText w:val=""/>
      <w:lvlJc w:val="left"/>
      <w:pPr>
        <w:ind w:left="1545" w:hanging="360"/>
      </w:pPr>
      <w:rPr>
        <w:rFonts w:ascii="Symbol" w:hAnsi="Symbol" w:hint="default"/>
      </w:rPr>
    </w:lvl>
    <w:lvl w:ilvl="1" w:tplc="04050003">
      <w:start w:val="1"/>
      <w:numFmt w:val="bullet"/>
      <w:lvlText w:val="o"/>
      <w:lvlJc w:val="left"/>
      <w:pPr>
        <w:ind w:left="2265" w:hanging="360"/>
      </w:pPr>
      <w:rPr>
        <w:rFonts w:ascii="Courier New" w:hAnsi="Courier New" w:cs="Courier New" w:hint="default"/>
      </w:rPr>
    </w:lvl>
    <w:lvl w:ilvl="2" w:tplc="04050005" w:tentative="1">
      <w:start w:val="1"/>
      <w:numFmt w:val="bullet"/>
      <w:lvlText w:val=""/>
      <w:lvlJc w:val="left"/>
      <w:pPr>
        <w:ind w:left="2985" w:hanging="360"/>
      </w:pPr>
      <w:rPr>
        <w:rFonts w:ascii="Wingdings" w:hAnsi="Wingdings" w:hint="default"/>
      </w:rPr>
    </w:lvl>
    <w:lvl w:ilvl="3" w:tplc="04050001" w:tentative="1">
      <w:start w:val="1"/>
      <w:numFmt w:val="bullet"/>
      <w:lvlText w:val=""/>
      <w:lvlJc w:val="left"/>
      <w:pPr>
        <w:ind w:left="3705" w:hanging="360"/>
      </w:pPr>
      <w:rPr>
        <w:rFonts w:ascii="Symbol" w:hAnsi="Symbol" w:hint="default"/>
      </w:rPr>
    </w:lvl>
    <w:lvl w:ilvl="4" w:tplc="04050003" w:tentative="1">
      <w:start w:val="1"/>
      <w:numFmt w:val="bullet"/>
      <w:lvlText w:val="o"/>
      <w:lvlJc w:val="left"/>
      <w:pPr>
        <w:ind w:left="4425" w:hanging="360"/>
      </w:pPr>
      <w:rPr>
        <w:rFonts w:ascii="Courier New" w:hAnsi="Courier New" w:cs="Courier New" w:hint="default"/>
      </w:rPr>
    </w:lvl>
    <w:lvl w:ilvl="5" w:tplc="04050005" w:tentative="1">
      <w:start w:val="1"/>
      <w:numFmt w:val="bullet"/>
      <w:lvlText w:val=""/>
      <w:lvlJc w:val="left"/>
      <w:pPr>
        <w:ind w:left="5145" w:hanging="360"/>
      </w:pPr>
      <w:rPr>
        <w:rFonts w:ascii="Wingdings" w:hAnsi="Wingdings" w:hint="default"/>
      </w:rPr>
    </w:lvl>
    <w:lvl w:ilvl="6" w:tplc="04050001" w:tentative="1">
      <w:start w:val="1"/>
      <w:numFmt w:val="bullet"/>
      <w:lvlText w:val=""/>
      <w:lvlJc w:val="left"/>
      <w:pPr>
        <w:ind w:left="5865" w:hanging="360"/>
      </w:pPr>
      <w:rPr>
        <w:rFonts w:ascii="Symbol" w:hAnsi="Symbol" w:hint="default"/>
      </w:rPr>
    </w:lvl>
    <w:lvl w:ilvl="7" w:tplc="04050003" w:tentative="1">
      <w:start w:val="1"/>
      <w:numFmt w:val="bullet"/>
      <w:lvlText w:val="o"/>
      <w:lvlJc w:val="left"/>
      <w:pPr>
        <w:ind w:left="6585" w:hanging="360"/>
      </w:pPr>
      <w:rPr>
        <w:rFonts w:ascii="Courier New" w:hAnsi="Courier New" w:cs="Courier New" w:hint="default"/>
      </w:rPr>
    </w:lvl>
    <w:lvl w:ilvl="8" w:tplc="04050005" w:tentative="1">
      <w:start w:val="1"/>
      <w:numFmt w:val="bullet"/>
      <w:lvlText w:val=""/>
      <w:lvlJc w:val="left"/>
      <w:pPr>
        <w:ind w:left="7305" w:hanging="360"/>
      </w:pPr>
      <w:rPr>
        <w:rFonts w:ascii="Wingdings" w:hAnsi="Wingdings" w:hint="default"/>
      </w:rPr>
    </w:lvl>
  </w:abstractNum>
  <w:abstractNum w:abstractNumId="24" w15:restartNumberingAfterBreak="0">
    <w:nsid w:val="5819046D"/>
    <w:multiLevelType w:val="hybridMultilevel"/>
    <w:tmpl w:val="F2D0BDE6"/>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9BB193B"/>
    <w:multiLevelType w:val="hybridMultilevel"/>
    <w:tmpl w:val="5AE20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9F5555D"/>
    <w:multiLevelType w:val="hybridMultilevel"/>
    <w:tmpl w:val="85BAC6D4"/>
    <w:lvl w:ilvl="0" w:tplc="31446246">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A5358E3"/>
    <w:multiLevelType w:val="hybridMultilevel"/>
    <w:tmpl w:val="A81CD0F4"/>
    <w:lvl w:ilvl="0" w:tplc="04050001">
      <w:start w:val="1"/>
      <w:numFmt w:val="bullet"/>
      <w:lvlText w:val=""/>
      <w:lvlJc w:val="left"/>
      <w:pPr>
        <w:ind w:left="832" w:hanging="360"/>
      </w:pPr>
      <w:rPr>
        <w:rFonts w:ascii="Symbol" w:hAnsi="Symbol" w:hint="default"/>
      </w:rPr>
    </w:lvl>
    <w:lvl w:ilvl="1" w:tplc="04050003" w:tentative="1">
      <w:start w:val="1"/>
      <w:numFmt w:val="bullet"/>
      <w:lvlText w:val="o"/>
      <w:lvlJc w:val="left"/>
      <w:pPr>
        <w:ind w:left="1552" w:hanging="360"/>
      </w:pPr>
      <w:rPr>
        <w:rFonts w:ascii="Courier New" w:hAnsi="Courier New" w:cs="Courier New" w:hint="default"/>
      </w:rPr>
    </w:lvl>
    <w:lvl w:ilvl="2" w:tplc="04050005" w:tentative="1">
      <w:start w:val="1"/>
      <w:numFmt w:val="bullet"/>
      <w:lvlText w:val=""/>
      <w:lvlJc w:val="left"/>
      <w:pPr>
        <w:ind w:left="2272" w:hanging="360"/>
      </w:pPr>
      <w:rPr>
        <w:rFonts w:ascii="Wingdings" w:hAnsi="Wingdings" w:hint="default"/>
      </w:rPr>
    </w:lvl>
    <w:lvl w:ilvl="3" w:tplc="04050001" w:tentative="1">
      <w:start w:val="1"/>
      <w:numFmt w:val="bullet"/>
      <w:lvlText w:val=""/>
      <w:lvlJc w:val="left"/>
      <w:pPr>
        <w:ind w:left="2992" w:hanging="360"/>
      </w:pPr>
      <w:rPr>
        <w:rFonts w:ascii="Symbol" w:hAnsi="Symbol" w:hint="default"/>
      </w:rPr>
    </w:lvl>
    <w:lvl w:ilvl="4" w:tplc="04050003" w:tentative="1">
      <w:start w:val="1"/>
      <w:numFmt w:val="bullet"/>
      <w:lvlText w:val="o"/>
      <w:lvlJc w:val="left"/>
      <w:pPr>
        <w:ind w:left="3712" w:hanging="360"/>
      </w:pPr>
      <w:rPr>
        <w:rFonts w:ascii="Courier New" w:hAnsi="Courier New" w:cs="Courier New" w:hint="default"/>
      </w:rPr>
    </w:lvl>
    <w:lvl w:ilvl="5" w:tplc="04050005" w:tentative="1">
      <w:start w:val="1"/>
      <w:numFmt w:val="bullet"/>
      <w:lvlText w:val=""/>
      <w:lvlJc w:val="left"/>
      <w:pPr>
        <w:ind w:left="4432" w:hanging="360"/>
      </w:pPr>
      <w:rPr>
        <w:rFonts w:ascii="Wingdings" w:hAnsi="Wingdings" w:hint="default"/>
      </w:rPr>
    </w:lvl>
    <w:lvl w:ilvl="6" w:tplc="04050001" w:tentative="1">
      <w:start w:val="1"/>
      <w:numFmt w:val="bullet"/>
      <w:lvlText w:val=""/>
      <w:lvlJc w:val="left"/>
      <w:pPr>
        <w:ind w:left="5152" w:hanging="360"/>
      </w:pPr>
      <w:rPr>
        <w:rFonts w:ascii="Symbol" w:hAnsi="Symbol" w:hint="default"/>
      </w:rPr>
    </w:lvl>
    <w:lvl w:ilvl="7" w:tplc="04050003" w:tentative="1">
      <w:start w:val="1"/>
      <w:numFmt w:val="bullet"/>
      <w:lvlText w:val="o"/>
      <w:lvlJc w:val="left"/>
      <w:pPr>
        <w:ind w:left="5872" w:hanging="360"/>
      </w:pPr>
      <w:rPr>
        <w:rFonts w:ascii="Courier New" w:hAnsi="Courier New" w:cs="Courier New" w:hint="default"/>
      </w:rPr>
    </w:lvl>
    <w:lvl w:ilvl="8" w:tplc="04050005" w:tentative="1">
      <w:start w:val="1"/>
      <w:numFmt w:val="bullet"/>
      <w:lvlText w:val=""/>
      <w:lvlJc w:val="left"/>
      <w:pPr>
        <w:ind w:left="6592" w:hanging="360"/>
      </w:pPr>
      <w:rPr>
        <w:rFonts w:ascii="Wingdings" w:hAnsi="Wingdings" w:hint="default"/>
      </w:rPr>
    </w:lvl>
  </w:abstractNum>
  <w:abstractNum w:abstractNumId="28" w15:restartNumberingAfterBreak="0">
    <w:nsid w:val="5D8E6E01"/>
    <w:multiLevelType w:val="hybridMultilevel"/>
    <w:tmpl w:val="DF185C0E"/>
    <w:lvl w:ilvl="0" w:tplc="04050001">
      <w:start w:val="1"/>
      <w:numFmt w:val="bullet"/>
      <w:lvlText w:val=""/>
      <w:lvlJc w:val="left"/>
      <w:pPr>
        <w:ind w:left="1490" w:hanging="360"/>
      </w:pPr>
      <w:rPr>
        <w:rFonts w:ascii="Symbol" w:hAnsi="Symbol" w:hint="default"/>
      </w:rPr>
    </w:lvl>
    <w:lvl w:ilvl="1" w:tplc="04050003" w:tentative="1">
      <w:start w:val="1"/>
      <w:numFmt w:val="bullet"/>
      <w:lvlText w:val="o"/>
      <w:lvlJc w:val="left"/>
      <w:pPr>
        <w:ind w:left="2210" w:hanging="360"/>
      </w:pPr>
      <w:rPr>
        <w:rFonts w:ascii="Courier New" w:hAnsi="Courier New" w:cs="Courier New" w:hint="default"/>
      </w:rPr>
    </w:lvl>
    <w:lvl w:ilvl="2" w:tplc="04050005" w:tentative="1">
      <w:start w:val="1"/>
      <w:numFmt w:val="bullet"/>
      <w:lvlText w:val=""/>
      <w:lvlJc w:val="left"/>
      <w:pPr>
        <w:ind w:left="2930" w:hanging="360"/>
      </w:pPr>
      <w:rPr>
        <w:rFonts w:ascii="Wingdings" w:hAnsi="Wingdings" w:hint="default"/>
      </w:rPr>
    </w:lvl>
    <w:lvl w:ilvl="3" w:tplc="04050001" w:tentative="1">
      <w:start w:val="1"/>
      <w:numFmt w:val="bullet"/>
      <w:lvlText w:val=""/>
      <w:lvlJc w:val="left"/>
      <w:pPr>
        <w:ind w:left="3650" w:hanging="360"/>
      </w:pPr>
      <w:rPr>
        <w:rFonts w:ascii="Symbol" w:hAnsi="Symbol" w:hint="default"/>
      </w:rPr>
    </w:lvl>
    <w:lvl w:ilvl="4" w:tplc="04050003" w:tentative="1">
      <w:start w:val="1"/>
      <w:numFmt w:val="bullet"/>
      <w:lvlText w:val="o"/>
      <w:lvlJc w:val="left"/>
      <w:pPr>
        <w:ind w:left="4370" w:hanging="360"/>
      </w:pPr>
      <w:rPr>
        <w:rFonts w:ascii="Courier New" w:hAnsi="Courier New" w:cs="Courier New" w:hint="default"/>
      </w:rPr>
    </w:lvl>
    <w:lvl w:ilvl="5" w:tplc="04050005" w:tentative="1">
      <w:start w:val="1"/>
      <w:numFmt w:val="bullet"/>
      <w:lvlText w:val=""/>
      <w:lvlJc w:val="left"/>
      <w:pPr>
        <w:ind w:left="5090" w:hanging="360"/>
      </w:pPr>
      <w:rPr>
        <w:rFonts w:ascii="Wingdings" w:hAnsi="Wingdings" w:hint="default"/>
      </w:rPr>
    </w:lvl>
    <w:lvl w:ilvl="6" w:tplc="04050001" w:tentative="1">
      <w:start w:val="1"/>
      <w:numFmt w:val="bullet"/>
      <w:lvlText w:val=""/>
      <w:lvlJc w:val="left"/>
      <w:pPr>
        <w:ind w:left="5810" w:hanging="360"/>
      </w:pPr>
      <w:rPr>
        <w:rFonts w:ascii="Symbol" w:hAnsi="Symbol" w:hint="default"/>
      </w:rPr>
    </w:lvl>
    <w:lvl w:ilvl="7" w:tplc="04050003" w:tentative="1">
      <w:start w:val="1"/>
      <w:numFmt w:val="bullet"/>
      <w:lvlText w:val="o"/>
      <w:lvlJc w:val="left"/>
      <w:pPr>
        <w:ind w:left="6530" w:hanging="360"/>
      </w:pPr>
      <w:rPr>
        <w:rFonts w:ascii="Courier New" w:hAnsi="Courier New" w:cs="Courier New" w:hint="default"/>
      </w:rPr>
    </w:lvl>
    <w:lvl w:ilvl="8" w:tplc="04050005" w:tentative="1">
      <w:start w:val="1"/>
      <w:numFmt w:val="bullet"/>
      <w:lvlText w:val=""/>
      <w:lvlJc w:val="left"/>
      <w:pPr>
        <w:ind w:left="7250" w:hanging="360"/>
      </w:pPr>
      <w:rPr>
        <w:rFonts w:ascii="Wingdings" w:hAnsi="Wingdings" w:hint="default"/>
      </w:rPr>
    </w:lvl>
  </w:abstractNum>
  <w:abstractNum w:abstractNumId="29" w15:restartNumberingAfterBreak="0">
    <w:nsid w:val="6AC43C19"/>
    <w:multiLevelType w:val="hybridMultilevel"/>
    <w:tmpl w:val="7D4080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0C755C7"/>
    <w:multiLevelType w:val="hybridMultilevel"/>
    <w:tmpl w:val="D73CA0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6630F3D"/>
    <w:multiLevelType w:val="hybridMultilevel"/>
    <w:tmpl w:val="6EC6317A"/>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78703394"/>
    <w:multiLevelType w:val="hybridMultilevel"/>
    <w:tmpl w:val="EE54A1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E6F342D"/>
    <w:multiLevelType w:val="hybridMultilevel"/>
    <w:tmpl w:val="E09EB3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F6D59F8"/>
    <w:multiLevelType w:val="hybridMultilevel"/>
    <w:tmpl w:val="AD762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847135608">
    <w:abstractNumId w:val="28"/>
  </w:num>
  <w:num w:numId="2" w16cid:durableId="384834791">
    <w:abstractNumId w:val="1"/>
  </w:num>
  <w:num w:numId="3" w16cid:durableId="1383166150">
    <w:abstractNumId w:val="7"/>
  </w:num>
  <w:num w:numId="4" w16cid:durableId="1748729701">
    <w:abstractNumId w:val="12"/>
  </w:num>
  <w:num w:numId="5" w16cid:durableId="1480883684">
    <w:abstractNumId w:val="23"/>
  </w:num>
  <w:num w:numId="6" w16cid:durableId="978650559">
    <w:abstractNumId w:val="5"/>
  </w:num>
  <w:num w:numId="7" w16cid:durableId="2085489883">
    <w:abstractNumId w:val="25"/>
  </w:num>
  <w:num w:numId="8" w16cid:durableId="1510414011">
    <w:abstractNumId w:val="17"/>
  </w:num>
  <w:num w:numId="9" w16cid:durableId="741608751">
    <w:abstractNumId w:val="32"/>
  </w:num>
  <w:num w:numId="10" w16cid:durableId="211429969">
    <w:abstractNumId w:val="11"/>
  </w:num>
  <w:num w:numId="11" w16cid:durableId="1745488765">
    <w:abstractNumId w:val="33"/>
  </w:num>
  <w:num w:numId="12" w16cid:durableId="1514110446">
    <w:abstractNumId w:val="19"/>
  </w:num>
  <w:num w:numId="13" w16cid:durableId="1858812438">
    <w:abstractNumId w:val="3"/>
  </w:num>
  <w:num w:numId="14" w16cid:durableId="688415542">
    <w:abstractNumId w:val="22"/>
  </w:num>
  <w:num w:numId="15" w16cid:durableId="1399205814">
    <w:abstractNumId w:val="6"/>
  </w:num>
  <w:num w:numId="16" w16cid:durableId="327368852">
    <w:abstractNumId w:val="16"/>
  </w:num>
  <w:num w:numId="17" w16cid:durableId="682244786">
    <w:abstractNumId w:val="0"/>
  </w:num>
  <w:num w:numId="18" w16cid:durableId="1718043414">
    <w:abstractNumId w:val="30"/>
  </w:num>
  <w:num w:numId="19" w16cid:durableId="1399091771">
    <w:abstractNumId w:val="8"/>
  </w:num>
  <w:num w:numId="20" w16cid:durableId="1651901219">
    <w:abstractNumId w:val="2"/>
  </w:num>
  <w:num w:numId="21" w16cid:durableId="460195436">
    <w:abstractNumId w:val="34"/>
  </w:num>
  <w:num w:numId="22" w16cid:durableId="2064282276">
    <w:abstractNumId w:val="27"/>
  </w:num>
  <w:num w:numId="23" w16cid:durableId="1350326652">
    <w:abstractNumId w:val="14"/>
  </w:num>
  <w:num w:numId="24" w16cid:durableId="1618291745">
    <w:abstractNumId w:val="9"/>
  </w:num>
  <w:num w:numId="25" w16cid:durableId="1246646983">
    <w:abstractNumId w:val="31"/>
  </w:num>
  <w:num w:numId="26" w16cid:durableId="1639913707">
    <w:abstractNumId w:val="15"/>
  </w:num>
  <w:num w:numId="27" w16cid:durableId="132139703">
    <w:abstractNumId w:val="4"/>
  </w:num>
  <w:num w:numId="28" w16cid:durableId="750614757">
    <w:abstractNumId w:val="18"/>
  </w:num>
  <w:num w:numId="29" w16cid:durableId="1089621489">
    <w:abstractNumId w:val="24"/>
  </w:num>
  <w:num w:numId="30" w16cid:durableId="154151659">
    <w:abstractNumId w:val="10"/>
  </w:num>
  <w:num w:numId="31" w16cid:durableId="1330788264">
    <w:abstractNumId w:val="21"/>
  </w:num>
  <w:num w:numId="32" w16cid:durableId="1999840420">
    <w:abstractNumId w:val="29"/>
  </w:num>
  <w:num w:numId="33" w16cid:durableId="1481581053">
    <w:abstractNumId w:val="20"/>
  </w:num>
  <w:num w:numId="34" w16cid:durableId="2070152759">
    <w:abstractNumId w:val="26"/>
  </w:num>
  <w:num w:numId="35" w16cid:durableId="74923240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lclova Jana">
    <w15:presenceInfo w15:providerId="AD" w15:userId="S::pelclova@upol.cz::a5d5ea67-3d5b-4d5b-88b7-e8768af58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SwNDAwNzQxsTAxsjBW0lEKTi0uzszPAykwqgUAcd/S1CwAAAA="/>
  </w:docVars>
  <w:rsids>
    <w:rsidRoot w:val="003D1BB4"/>
    <w:rsid w:val="000006DB"/>
    <w:rsid w:val="00000DEC"/>
    <w:rsid w:val="00000EDE"/>
    <w:rsid w:val="0000118C"/>
    <w:rsid w:val="00004622"/>
    <w:rsid w:val="00004D50"/>
    <w:rsid w:val="00004FA9"/>
    <w:rsid w:val="000055CA"/>
    <w:rsid w:val="00005680"/>
    <w:rsid w:val="00005B27"/>
    <w:rsid w:val="00005CA0"/>
    <w:rsid w:val="0000669E"/>
    <w:rsid w:val="00006E57"/>
    <w:rsid w:val="00007169"/>
    <w:rsid w:val="00007368"/>
    <w:rsid w:val="000075D3"/>
    <w:rsid w:val="00007E9C"/>
    <w:rsid w:val="00010C68"/>
    <w:rsid w:val="000115DD"/>
    <w:rsid w:val="00011D60"/>
    <w:rsid w:val="000123BD"/>
    <w:rsid w:val="00012CF1"/>
    <w:rsid w:val="0001350C"/>
    <w:rsid w:val="00014622"/>
    <w:rsid w:val="000156A1"/>
    <w:rsid w:val="0001570D"/>
    <w:rsid w:val="00015DC6"/>
    <w:rsid w:val="00016D35"/>
    <w:rsid w:val="00017132"/>
    <w:rsid w:val="000201AB"/>
    <w:rsid w:val="00020799"/>
    <w:rsid w:val="000207A3"/>
    <w:rsid w:val="00021171"/>
    <w:rsid w:val="00021683"/>
    <w:rsid w:val="00021B39"/>
    <w:rsid w:val="00021E6E"/>
    <w:rsid w:val="00021F4B"/>
    <w:rsid w:val="0002263B"/>
    <w:rsid w:val="00022FF3"/>
    <w:rsid w:val="00023523"/>
    <w:rsid w:val="00024615"/>
    <w:rsid w:val="00025841"/>
    <w:rsid w:val="000266C5"/>
    <w:rsid w:val="00026C17"/>
    <w:rsid w:val="000271FC"/>
    <w:rsid w:val="00030023"/>
    <w:rsid w:val="000321B3"/>
    <w:rsid w:val="000333E2"/>
    <w:rsid w:val="0003370B"/>
    <w:rsid w:val="000339BA"/>
    <w:rsid w:val="0003454D"/>
    <w:rsid w:val="00035350"/>
    <w:rsid w:val="0003602F"/>
    <w:rsid w:val="0003650F"/>
    <w:rsid w:val="00036A8E"/>
    <w:rsid w:val="000375FF"/>
    <w:rsid w:val="000402E3"/>
    <w:rsid w:val="0004072A"/>
    <w:rsid w:val="0004144B"/>
    <w:rsid w:val="00041512"/>
    <w:rsid w:val="000416D5"/>
    <w:rsid w:val="000429D6"/>
    <w:rsid w:val="00042B75"/>
    <w:rsid w:val="00044EA5"/>
    <w:rsid w:val="00045281"/>
    <w:rsid w:val="00045309"/>
    <w:rsid w:val="0004592D"/>
    <w:rsid w:val="00046CED"/>
    <w:rsid w:val="00046F8A"/>
    <w:rsid w:val="00047A76"/>
    <w:rsid w:val="00047D92"/>
    <w:rsid w:val="0005039C"/>
    <w:rsid w:val="000505BC"/>
    <w:rsid w:val="0005150A"/>
    <w:rsid w:val="0005165D"/>
    <w:rsid w:val="00052C51"/>
    <w:rsid w:val="00053813"/>
    <w:rsid w:val="000553B4"/>
    <w:rsid w:val="00055888"/>
    <w:rsid w:val="00056380"/>
    <w:rsid w:val="00056C1F"/>
    <w:rsid w:val="00057C54"/>
    <w:rsid w:val="000606AB"/>
    <w:rsid w:val="000610A7"/>
    <w:rsid w:val="00061EB3"/>
    <w:rsid w:val="0006280C"/>
    <w:rsid w:val="000629DE"/>
    <w:rsid w:val="00062CD2"/>
    <w:rsid w:val="000641BE"/>
    <w:rsid w:val="0006584C"/>
    <w:rsid w:val="00066697"/>
    <w:rsid w:val="000668C9"/>
    <w:rsid w:val="0006707B"/>
    <w:rsid w:val="0006762C"/>
    <w:rsid w:val="00067F3E"/>
    <w:rsid w:val="00067F5F"/>
    <w:rsid w:val="00070F81"/>
    <w:rsid w:val="00072934"/>
    <w:rsid w:val="00072953"/>
    <w:rsid w:val="00072EC7"/>
    <w:rsid w:val="00073142"/>
    <w:rsid w:val="00073A31"/>
    <w:rsid w:val="00073F25"/>
    <w:rsid w:val="0007457B"/>
    <w:rsid w:val="0007485C"/>
    <w:rsid w:val="00074EBA"/>
    <w:rsid w:val="00074ED2"/>
    <w:rsid w:val="00075C6C"/>
    <w:rsid w:val="00075E76"/>
    <w:rsid w:val="00076772"/>
    <w:rsid w:val="00077A47"/>
    <w:rsid w:val="000800C9"/>
    <w:rsid w:val="00081416"/>
    <w:rsid w:val="00081C42"/>
    <w:rsid w:val="00082F8B"/>
    <w:rsid w:val="0008320F"/>
    <w:rsid w:val="00085482"/>
    <w:rsid w:val="00085637"/>
    <w:rsid w:val="00085BA0"/>
    <w:rsid w:val="00086552"/>
    <w:rsid w:val="000868F3"/>
    <w:rsid w:val="00086EEF"/>
    <w:rsid w:val="00091712"/>
    <w:rsid w:val="00091EC5"/>
    <w:rsid w:val="000936F6"/>
    <w:rsid w:val="00094AA0"/>
    <w:rsid w:val="00094F5A"/>
    <w:rsid w:val="00095D59"/>
    <w:rsid w:val="00096347"/>
    <w:rsid w:val="000967DB"/>
    <w:rsid w:val="00096FB6"/>
    <w:rsid w:val="000971FD"/>
    <w:rsid w:val="000A0902"/>
    <w:rsid w:val="000A0CA7"/>
    <w:rsid w:val="000A120E"/>
    <w:rsid w:val="000A188B"/>
    <w:rsid w:val="000A2110"/>
    <w:rsid w:val="000A494E"/>
    <w:rsid w:val="000A57C2"/>
    <w:rsid w:val="000A7916"/>
    <w:rsid w:val="000B1564"/>
    <w:rsid w:val="000B18E9"/>
    <w:rsid w:val="000B2504"/>
    <w:rsid w:val="000B2C16"/>
    <w:rsid w:val="000B3B53"/>
    <w:rsid w:val="000B3CD2"/>
    <w:rsid w:val="000B4EEF"/>
    <w:rsid w:val="000B4F0D"/>
    <w:rsid w:val="000B63D8"/>
    <w:rsid w:val="000B77AC"/>
    <w:rsid w:val="000B7830"/>
    <w:rsid w:val="000B791D"/>
    <w:rsid w:val="000C02A8"/>
    <w:rsid w:val="000C0C01"/>
    <w:rsid w:val="000C20E6"/>
    <w:rsid w:val="000C3499"/>
    <w:rsid w:val="000C3C1D"/>
    <w:rsid w:val="000C4353"/>
    <w:rsid w:val="000C605A"/>
    <w:rsid w:val="000C7B48"/>
    <w:rsid w:val="000D0C87"/>
    <w:rsid w:val="000D3237"/>
    <w:rsid w:val="000D486F"/>
    <w:rsid w:val="000D4ADA"/>
    <w:rsid w:val="000D4C80"/>
    <w:rsid w:val="000D67A1"/>
    <w:rsid w:val="000D7A96"/>
    <w:rsid w:val="000E04EF"/>
    <w:rsid w:val="000E06AA"/>
    <w:rsid w:val="000E0D3E"/>
    <w:rsid w:val="000E1F5A"/>
    <w:rsid w:val="000E2E02"/>
    <w:rsid w:val="000E3BC2"/>
    <w:rsid w:val="000E5411"/>
    <w:rsid w:val="000E5816"/>
    <w:rsid w:val="000E6B33"/>
    <w:rsid w:val="000E75DF"/>
    <w:rsid w:val="000E7AEE"/>
    <w:rsid w:val="000E7BDF"/>
    <w:rsid w:val="000E7C3B"/>
    <w:rsid w:val="000F01DD"/>
    <w:rsid w:val="000F03B9"/>
    <w:rsid w:val="000F1F90"/>
    <w:rsid w:val="000F2A06"/>
    <w:rsid w:val="000F4928"/>
    <w:rsid w:val="000F4946"/>
    <w:rsid w:val="000F5DEE"/>
    <w:rsid w:val="000F647F"/>
    <w:rsid w:val="000F6DAB"/>
    <w:rsid w:val="000F78AD"/>
    <w:rsid w:val="000F7BC4"/>
    <w:rsid w:val="001000EE"/>
    <w:rsid w:val="0010111C"/>
    <w:rsid w:val="0010122D"/>
    <w:rsid w:val="00101F6E"/>
    <w:rsid w:val="001029C8"/>
    <w:rsid w:val="00102A74"/>
    <w:rsid w:val="00103CD6"/>
    <w:rsid w:val="00103EC3"/>
    <w:rsid w:val="00104543"/>
    <w:rsid w:val="0010479E"/>
    <w:rsid w:val="00104E81"/>
    <w:rsid w:val="001054D4"/>
    <w:rsid w:val="00107412"/>
    <w:rsid w:val="00107DC6"/>
    <w:rsid w:val="001100CB"/>
    <w:rsid w:val="00110626"/>
    <w:rsid w:val="00110692"/>
    <w:rsid w:val="00111CC9"/>
    <w:rsid w:val="001123A6"/>
    <w:rsid w:val="001128D3"/>
    <w:rsid w:val="00113A98"/>
    <w:rsid w:val="00114A11"/>
    <w:rsid w:val="00114E96"/>
    <w:rsid w:val="001172F7"/>
    <w:rsid w:val="00117713"/>
    <w:rsid w:val="00120173"/>
    <w:rsid w:val="00121821"/>
    <w:rsid w:val="001229B6"/>
    <w:rsid w:val="001233EC"/>
    <w:rsid w:val="00123502"/>
    <w:rsid w:val="00124905"/>
    <w:rsid w:val="00125076"/>
    <w:rsid w:val="00126503"/>
    <w:rsid w:val="00127139"/>
    <w:rsid w:val="00127170"/>
    <w:rsid w:val="00130392"/>
    <w:rsid w:val="00130A6F"/>
    <w:rsid w:val="00131D0F"/>
    <w:rsid w:val="001331E5"/>
    <w:rsid w:val="001338AC"/>
    <w:rsid w:val="001340F0"/>
    <w:rsid w:val="0013442F"/>
    <w:rsid w:val="00134BB8"/>
    <w:rsid w:val="001350D2"/>
    <w:rsid w:val="00135293"/>
    <w:rsid w:val="001413E2"/>
    <w:rsid w:val="00141A18"/>
    <w:rsid w:val="00142CE3"/>
    <w:rsid w:val="00143D95"/>
    <w:rsid w:val="0014408C"/>
    <w:rsid w:val="001443F6"/>
    <w:rsid w:val="00144651"/>
    <w:rsid w:val="00144D91"/>
    <w:rsid w:val="0014517E"/>
    <w:rsid w:val="00145901"/>
    <w:rsid w:val="00145D0B"/>
    <w:rsid w:val="00145F86"/>
    <w:rsid w:val="00146465"/>
    <w:rsid w:val="001468A1"/>
    <w:rsid w:val="00146CB7"/>
    <w:rsid w:val="00146EC5"/>
    <w:rsid w:val="001478B4"/>
    <w:rsid w:val="0015116E"/>
    <w:rsid w:val="00151379"/>
    <w:rsid w:val="001525BB"/>
    <w:rsid w:val="00152999"/>
    <w:rsid w:val="001541EA"/>
    <w:rsid w:val="00154B65"/>
    <w:rsid w:val="00154C31"/>
    <w:rsid w:val="001576AF"/>
    <w:rsid w:val="00160571"/>
    <w:rsid w:val="00160CDE"/>
    <w:rsid w:val="00160E4A"/>
    <w:rsid w:val="001620AD"/>
    <w:rsid w:val="00163A55"/>
    <w:rsid w:val="00163F41"/>
    <w:rsid w:val="001651E7"/>
    <w:rsid w:val="00166C90"/>
    <w:rsid w:val="00167183"/>
    <w:rsid w:val="001671E3"/>
    <w:rsid w:val="00167993"/>
    <w:rsid w:val="00170AD4"/>
    <w:rsid w:val="00171206"/>
    <w:rsid w:val="001740B8"/>
    <w:rsid w:val="00175AA4"/>
    <w:rsid w:val="00176DE6"/>
    <w:rsid w:val="00177211"/>
    <w:rsid w:val="00181064"/>
    <w:rsid w:val="0018134C"/>
    <w:rsid w:val="001819AB"/>
    <w:rsid w:val="00182A1A"/>
    <w:rsid w:val="00184C12"/>
    <w:rsid w:val="001865DB"/>
    <w:rsid w:val="001877EE"/>
    <w:rsid w:val="00190619"/>
    <w:rsid w:val="0019096B"/>
    <w:rsid w:val="001917D9"/>
    <w:rsid w:val="00191AD0"/>
    <w:rsid w:val="00192948"/>
    <w:rsid w:val="00194B03"/>
    <w:rsid w:val="00196123"/>
    <w:rsid w:val="00196C81"/>
    <w:rsid w:val="00196FAA"/>
    <w:rsid w:val="001A05A1"/>
    <w:rsid w:val="001A05B9"/>
    <w:rsid w:val="001A0613"/>
    <w:rsid w:val="001A0A14"/>
    <w:rsid w:val="001A0C2B"/>
    <w:rsid w:val="001A1147"/>
    <w:rsid w:val="001A1AF4"/>
    <w:rsid w:val="001A33A5"/>
    <w:rsid w:val="001A6E4E"/>
    <w:rsid w:val="001A6F10"/>
    <w:rsid w:val="001A7CC9"/>
    <w:rsid w:val="001B0BB9"/>
    <w:rsid w:val="001B1E29"/>
    <w:rsid w:val="001B1F57"/>
    <w:rsid w:val="001B27B1"/>
    <w:rsid w:val="001B2F1F"/>
    <w:rsid w:val="001B5098"/>
    <w:rsid w:val="001B7FF4"/>
    <w:rsid w:val="001C096B"/>
    <w:rsid w:val="001C0FE2"/>
    <w:rsid w:val="001C119A"/>
    <w:rsid w:val="001C19E7"/>
    <w:rsid w:val="001C1FCF"/>
    <w:rsid w:val="001C2890"/>
    <w:rsid w:val="001C2AF3"/>
    <w:rsid w:val="001C2B1F"/>
    <w:rsid w:val="001C3272"/>
    <w:rsid w:val="001C38FB"/>
    <w:rsid w:val="001C3C07"/>
    <w:rsid w:val="001C5690"/>
    <w:rsid w:val="001C6030"/>
    <w:rsid w:val="001C61DC"/>
    <w:rsid w:val="001C621B"/>
    <w:rsid w:val="001C696C"/>
    <w:rsid w:val="001C7BD4"/>
    <w:rsid w:val="001D0659"/>
    <w:rsid w:val="001D243A"/>
    <w:rsid w:val="001D2B93"/>
    <w:rsid w:val="001D31BC"/>
    <w:rsid w:val="001D6680"/>
    <w:rsid w:val="001D6DA6"/>
    <w:rsid w:val="001D6E20"/>
    <w:rsid w:val="001E00A8"/>
    <w:rsid w:val="001E05E7"/>
    <w:rsid w:val="001E0F70"/>
    <w:rsid w:val="001E1104"/>
    <w:rsid w:val="001E2A6E"/>
    <w:rsid w:val="001E3A77"/>
    <w:rsid w:val="001E3C90"/>
    <w:rsid w:val="001E40C1"/>
    <w:rsid w:val="001E5F22"/>
    <w:rsid w:val="001E5FC9"/>
    <w:rsid w:val="001E6328"/>
    <w:rsid w:val="001E69CB"/>
    <w:rsid w:val="001E6B66"/>
    <w:rsid w:val="001E6CC7"/>
    <w:rsid w:val="001E7830"/>
    <w:rsid w:val="001F0581"/>
    <w:rsid w:val="001F0E84"/>
    <w:rsid w:val="001F2494"/>
    <w:rsid w:val="001F2698"/>
    <w:rsid w:val="001F6832"/>
    <w:rsid w:val="001F7566"/>
    <w:rsid w:val="001F75D6"/>
    <w:rsid w:val="001F76A3"/>
    <w:rsid w:val="001F7933"/>
    <w:rsid w:val="00200BA4"/>
    <w:rsid w:val="00202182"/>
    <w:rsid w:val="002023A6"/>
    <w:rsid w:val="00202E4A"/>
    <w:rsid w:val="002036AA"/>
    <w:rsid w:val="00203ADB"/>
    <w:rsid w:val="0020489E"/>
    <w:rsid w:val="002048EC"/>
    <w:rsid w:val="00206329"/>
    <w:rsid w:val="002072CC"/>
    <w:rsid w:val="00210AE9"/>
    <w:rsid w:val="00211695"/>
    <w:rsid w:val="0021262F"/>
    <w:rsid w:val="00212955"/>
    <w:rsid w:val="002141A2"/>
    <w:rsid w:val="002141FE"/>
    <w:rsid w:val="00215894"/>
    <w:rsid w:val="00215EB5"/>
    <w:rsid w:val="002162FF"/>
    <w:rsid w:val="00217208"/>
    <w:rsid w:val="00217588"/>
    <w:rsid w:val="00217DD5"/>
    <w:rsid w:val="002211D6"/>
    <w:rsid w:val="00221676"/>
    <w:rsid w:val="002232EB"/>
    <w:rsid w:val="00225234"/>
    <w:rsid w:val="00226728"/>
    <w:rsid w:val="0022737B"/>
    <w:rsid w:val="00227676"/>
    <w:rsid w:val="00230403"/>
    <w:rsid w:val="002311FC"/>
    <w:rsid w:val="00231A28"/>
    <w:rsid w:val="00231DFA"/>
    <w:rsid w:val="00234280"/>
    <w:rsid w:val="002343CB"/>
    <w:rsid w:val="0023572E"/>
    <w:rsid w:val="00235B33"/>
    <w:rsid w:val="00235BA6"/>
    <w:rsid w:val="002371B4"/>
    <w:rsid w:val="002375DD"/>
    <w:rsid w:val="00237A91"/>
    <w:rsid w:val="00237C91"/>
    <w:rsid w:val="0024017C"/>
    <w:rsid w:val="00241187"/>
    <w:rsid w:val="0024129B"/>
    <w:rsid w:val="00245EA5"/>
    <w:rsid w:val="00246093"/>
    <w:rsid w:val="0024618C"/>
    <w:rsid w:val="00247590"/>
    <w:rsid w:val="00247ACD"/>
    <w:rsid w:val="00247F1D"/>
    <w:rsid w:val="00250287"/>
    <w:rsid w:val="00250D07"/>
    <w:rsid w:val="00251423"/>
    <w:rsid w:val="00252261"/>
    <w:rsid w:val="00253E65"/>
    <w:rsid w:val="0025497D"/>
    <w:rsid w:val="0025533C"/>
    <w:rsid w:val="0025620E"/>
    <w:rsid w:val="0025686D"/>
    <w:rsid w:val="00261F00"/>
    <w:rsid w:val="002635DD"/>
    <w:rsid w:val="00263C91"/>
    <w:rsid w:val="00264F25"/>
    <w:rsid w:val="002668A1"/>
    <w:rsid w:val="00267967"/>
    <w:rsid w:val="00270B4D"/>
    <w:rsid w:val="0027123D"/>
    <w:rsid w:val="00272256"/>
    <w:rsid w:val="00272D39"/>
    <w:rsid w:val="00272D68"/>
    <w:rsid w:val="002740DA"/>
    <w:rsid w:val="002744EC"/>
    <w:rsid w:val="00275B5D"/>
    <w:rsid w:val="00276AEC"/>
    <w:rsid w:val="00276B01"/>
    <w:rsid w:val="00276C6A"/>
    <w:rsid w:val="002802EA"/>
    <w:rsid w:val="002805C2"/>
    <w:rsid w:val="002810F9"/>
    <w:rsid w:val="00281845"/>
    <w:rsid w:val="002822D6"/>
    <w:rsid w:val="00283147"/>
    <w:rsid w:val="0028415E"/>
    <w:rsid w:val="002862B3"/>
    <w:rsid w:val="002870A5"/>
    <w:rsid w:val="002906B4"/>
    <w:rsid w:val="002910E6"/>
    <w:rsid w:val="00291192"/>
    <w:rsid w:val="00291F60"/>
    <w:rsid w:val="00292184"/>
    <w:rsid w:val="00292F93"/>
    <w:rsid w:val="0029319D"/>
    <w:rsid w:val="00293B65"/>
    <w:rsid w:val="002945B0"/>
    <w:rsid w:val="00294C6F"/>
    <w:rsid w:val="00295296"/>
    <w:rsid w:val="002976E4"/>
    <w:rsid w:val="002A0A0B"/>
    <w:rsid w:val="002A20A8"/>
    <w:rsid w:val="002A2236"/>
    <w:rsid w:val="002A3BC7"/>
    <w:rsid w:val="002A4884"/>
    <w:rsid w:val="002A4913"/>
    <w:rsid w:val="002A4B05"/>
    <w:rsid w:val="002A4C9C"/>
    <w:rsid w:val="002A5EA2"/>
    <w:rsid w:val="002A607D"/>
    <w:rsid w:val="002A7655"/>
    <w:rsid w:val="002A7890"/>
    <w:rsid w:val="002B00D5"/>
    <w:rsid w:val="002B02CD"/>
    <w:rsid w:val="002B1BA5"/>
    <w:rsid w:val="002B3B5E"/>
    <w:rsid w:val="002B4910"/>
    <w:rsid w:val="002B556F"/>
    <w:rsid w:val="002B57E4"/>
    <w:rsid w:val="002B60D0"/>
    <w:rsid w:val="002C02AA"/>
    <w:rsid w:val="002C07A1"/>
    <w:rsid w:val="002C0C05"/>
    <w:rsid w:val="002C1017"/>
    <w:rsid w:val="002C1C02"/>
    <w:rsid w:val="002C23C3"/>
    <w:rsid w:val="002C34EC"/>
    <w:rsid w:val="002C3CFF"/>
    <w:rsid w:val="002C4529"/>
    <w:rsid w:val="002C4A29"/>
    <w:rsid w:val="002C5687"/>
    <w:rsid w:val="002C5CB9"/>
    <w:rsid w:val="002C6953"/>
    <w:rsid w:val="002C6DCC"/>
    <w:rsid w:val="002D08A8"/>
    <w:rsid w:val="002D16F2"/>
    <w:rsid w:val="002D1849"/>
    <w:rsid w:val="002D21F1"/>
    <w:rsid w:val="002D28AE"/>
    <w:rsid w:val="002D2907"/>
    <w:rsid w:val="002D2D55"/>
    <w:rsid w:val="002D2D69"/>
    <w:rsid w:val="002D3D26"/>
    <w:rsid w:val="002D4781"/>
    <w:rsid w:val="002D4C80"/>
    <w:rsid w:val="002D4DF3"/>
    <w:rsid w:val="002D69B6"/>
    <w:rsid w:val="002D749B"/>
    <w:rsid w:val="002D76ED"/>
    <w:rsid w:val="002D7E4A"/>
    <w:rsid w:val="002E011D"/>
    <w:rsid w:val="002E0334"/>
    <w:rsid w:val="002E0AB1"/>
    <w:rsid w:val="002E1754"/>
    <w:rsid w:val="002E1788"/>
    <w:rsid w:val="002E18F0"/>
    <w:rsid w:val="002E1DB8"/>
    <w:rsid w:val="002E3C14"/>
    <w:rsid w:val="002E42CC"/>
    <w:rsid w:val="002E5654"/>
    <w:rsid w:val="002E5EE6"/>
    <w:rsid w:val="002E63F6"/>
    <w:rsid w:val="002E69C2"/>
    <w:rsid w:val="002E6AB2"/>
    <w:rsid w:val="002E6BE6"/>
    <w:rsid w:val="002E6CCC"/>
    <w:rsid w:val="002E6ED8"/>
    <w:rsid w:val="002E7B8B"/>
    <w:rsid w:val="002F044C"/>
    <w:rsid w:val="002F10B5"/>
    <w:rsid w:val="002F14A8"/>
    <w:rsid w:val="002F24F4"/>
    <w:rsid w:val="002F2BEB"/>
    <w:rsid w:val="002F2C1D"/>
    <w:rsid w:val="002F33BD"/>
    <w:rsid w:val="002F41BD"/>
    <w:rsid w:val="002F73B1"/>
    <w:rsid w:val="002F746B"/>
    <w:rsid w:val="002F79B8"/>
    <w:rsid w:val="002F7CDB"/>
    <w:rsid w:val="00300AE9"/>
    <w:rsid w:val="00302BBE"/>
    <w:rsid w:val="00302C37"/>
    <w:rsid w:val="00302F07"/>
    <w:rsid w:val="003045CA"/>
    <w:rsid w:val="0030463A"/>
    <w:rsid w:val="00305384"/>
    <w:rsid w:val="00305DD8"/>
    <w:rsid w:val="003101FB"/>
    <w:rsid w:val="003103BC"/>
    <w:rsid w:val="003106C9"/>
    <w:rsid w:val="003106FF"/>
    <w:rsid w:val="00310AB2"/>
    <w:rsid w:val="003110B5"/>
    <w:rsid w:val="00311273"/>
    <w:rsid w:val="00311891"/>
    <w:rsid w:val="00311DE2"/>
    <w:rsid w:val="003121CA"/>
    <w:rsid w:val="0031302A"/>
    <w:rsid w:val="003139FB"/>
    <w:rsid w:val="003167B8"/>
    <w:rsid w:val="00316A0B"/>
    <w:rsid w:val="0031779C"/>
    <w:rsid w:val="00317D76"/>
    <w:rsid w:val="00317DB6"/>
    <w:rsid w:val="00320442"/>
    <w:rsid w:val="00320A07"/>
    <w:rsid w:val="00321403"/>
    <w:rsid w:val="003216CD"/>
    <w:rsid w:val="00324A92"/>
    <w:rsid w:val="00324CDC"/>
    <w:rsid w:val="00324D01"/>
    <w:rsid w:val="003251E5"/>
    <w:rsid w:val="00325DE7"/>
    <w:rsid w:val="00326E00"/>
    <w:rsid w:val="00327114"/>
    <w:rsid w:val="00327913"/>
    <w:rsid w:val="00327CAA"/>
    <w:rsid w:val="00327FE1"/>
    <w:rsid w:val="00330BD8"/>
    <w:rsid w:val="0033149A"/>
    <w:rsid w:val="003315C9"/>
    <w:rsid w:val="003344CC"/>
    <w:rsid w:val="00334800"/>
    <w:rsid w:val="00336584"/>
    <w:rsid w:val="0033673D"/>
    <w:rsid w:val="00336D0D"/>
    <w:rsid w:val="0033773B"/>
    <w:rsid w:val="003378B6"/>
    <w:rsid w:val="0034035D"/>
    <w:rsid w:val="00342061"/>
    <w:rsid w:val="00343C51"/>
    <w:rsid w:val="0034453F"/>
    <w:rsid w:val="003447A9"/>
    <w:rsid w:val="003470EA"/>
    <w:rsid w:val="003473E3"/>
    <w:rsid w:val="0034761D"/>
    <w:rsid w:val="00350ED4"/>
    <w:rsid w:val="00351D14"/>
    <w:rsid w:val="00351F1B"/>
    <w:rsid w:val="0035216E"/>
    <w:rsid w:val="00353AB5"/>
    <w:rsid w:val="00353D57"/>
    <w:rsid w:val="0035559E"/>
    <w:rsid w:val="00355860"/>
    <w:rsid w:val="00355F41"/>
    <w:rsid w:val="00357095"/>
    <w:rsid w:val="003574B0"/>
    <w:rsid w:val="0036003F"/>
    <w:rsid w:val="00360EA2"/>
    <w:rsid w:val="003614E8"/>
    <w:rsid w:val="003618DE"/>
    <w:rsid w:val="00364746"/>
    <w:rsid w:val="00365AE4"/>
    <w:rsid w:val="003706BD"/>
    <w:rsid w:val="0037172D"/>
    <w:rsid w:val="00373254"/>
    <w:rsid w:val="00373657"/>
    <w:rsid w:val="00373D92"/>
    <w:rsid w:val="003743EF"/>
    <w:rsid w:val="00375025"/>
    <w:rsid w:val="0037533A"/>
    <w:rsid w:val="0037586C"/>
    <w:rsid w:val="00376709"/>
    <w:rsid w:val="00377203"/>
    <w:rsid w:val="00381167"/>
    <w:rsid w:val="00381FA8"/>
    <w:rsid w:val="003823FE"/>
    <w:rsid w:val="00382901"/>
    <w:rsid w:val="003836D6"/>
    <w:rsid w:val="003845B7"/>
    <w:rsid w:val="00385671"/>
    <w:rsid w:val="00385AB7"/>
    <w:rsid w:val="00385BAB"/>
    <w:rsid w:val="00385DEA"/>
    <w:rsid w:val="0038606E"/>
    <w:rsid w:val="003872AD"/>
    <w:rsid w:val="00387A0C"/>
    <w:rsid w:val="00390879"/>
    <w:rsid w:val="00391141"/>
    <w:rsid w:val="0039231E"/>
    <w:rsid w:val="00392465"/>
    <w:rsid w:val="00392920"/>
    <w:rsid w:val="003930A3"/>
    <w:rsid w:val="00395254"/>
    <w:rsid w:val="00395E4C"/>
    <w:rsid w:val="00395E91"/>
    <w:rsid w:val="00396389"/>
    <w:rsid w:val="003A04B1"/>
    <w:rsid w:val="003A07EF"/>
    <w:rsid w:val="003A088B"/>
    <w:rsid w:val="003A0D59"/>
    <w:rsid w:val="003A1BDD"/>
    <w:rsid w:val="003A37DB"/>
    <w:rsid w:val="003A6B00"/>
    <w:rsid w:val="003A74EC"/>
    <w:rsid w:val="003B0055"/>
    <w:rsid w:val="003B049C"/>
    <w:rsid w:val="003B1212"/>
    <w:rsid w:val="003B1910"/>
    <w:rsid w:val="003B2449"/>
    <w:rsid w:val="003B3E89"/>
    <w:rsid w:val="003B4E44"/>
    <w:rsid w:val="003B52F6"/>
    <w:rsid w:val="003B5815"/>
    <w:rsid w:val="003B63F3"/>
    <w:rsid w:val="003B6633"/>
    <w:rsid w:val="003B7024"/>
    <w:rsid w:val="003B7A2E"/>
    <w:rsid w:val="003B7C07"/>
    <w:rsid w:val="003B7E86"/>
    <w:rsid w:val="003C05EC"/>
    <w:rsid w:val="003C0AC4"/>
    <w:rsid w:val="003C12CD"/>
    <w:rsid w:val="003C147D"/>
    <w:rsid w:val="003C326F"/>
    <w:rsid w:val="003C3387"/>
    <w:rsid w:val="003C3F9F"/>
    <w:rsid w:val="003C579C"/>
    <w:rsid w:val="003C5BDA"/>
    <w:rsid w:val="003C690E"/>
    <w:rsid w:val="003C6B7E"/>
    <w:rsid w:val="003C7699"/>
    <w:rsid w:val="003C7D8E"/>
    <w:rsid w:val="003D0119"/>
    <w:rsid w:val="003D0AA7"/>
    <w:rsid w:val="003D15A2"/>
    <w:rsid w:val="003D17DB"/>
    <w:rsid w:val="003D1AAF"/>
    <w:rsid w:val="003D1BB4"/>
    <w:rsid w:val="003D2289"/>
    <w:rsid w:val="003D473B"/>
    <w:rsid w:val="003D6A4D"/>
    <w:rsid w:val="003D6C7A"/>
    <w:rsid w:val="003D761D"/>
    <w:rsid w:val="003E08C8"/>
    <w:rsid w:val="003E09EF"/>
    <w:rsid w:val="003E1597"/>
    <w:rsid w:val="003E3CC5"/>
    <w:rsid w:val="003E470D"/>
    <w:rsid w:val="003E4CD5"/>
    <w:rsid w:val="003E5BEB"/>
    <w:rsid w:val="003E66DC"/>
    <w:rsid w:val="003E7400"/>
    <w:rsid w:val="003F0D9C"/>
    <w:rsid w:val="003F2640"/>
    <w:rsid w:val="003F2C1C"/>
    <w:rsid w:val="003F2C2B"/>
    <w:rsid w:val="003F3598"/>
    <w:rsid w:val="003F3D1D"/>
    <w:rsid w:val="003F4A8F"/>
    <w:rsid w:val="003F4ADE"/>
    <w:rsid w:val="003F50AC"/>
    <w:rsid w:val="003F64D1"/>
    <w:rsid w:val="003F7B2F"/>
    <w:rsid w:val="0040078D"/>
    <w:rsid w:val="00400BA0"/>
    <w:rsid w:val="00400BEF"/>
    <w:rsid w:val="0040150E"/>
    <w:rsid w:val="00401703"/>
    <w:rsid w:val="00402136"/>
    <w:rsid w:val="00403BEA"/>
    <w:rsid w:val="0040429E"/>
    <w:rsid w:val="0040430A"/>
    <w:rsid w:val="0041005B"/>
    <w:rsid w:val="00410376"/>
    <w:rsid w:val="00410A8D"/>
    <w:rsid w:val="00411A54"/>
    <w:rsid w:val="0041200C"/>
    <w:rsid w:val="004123B9"/>
    <w:rsid w:val="0041418F"/>
    <w:rsid w:val="004144DC"/>
    <w:rsid w:val="00414781"/>
    <w:rsid w:val="00414B50"/>
    <w:rsid w:val="004150D9"/>
    <w:rsid w:val="00415419"/>
    <w:rsid w:val="0041611A"/>
    <w:rsid w:val="00416936"/>
    <w:rsid w:val="00416DBD"/>
    <w:rsid w:val="00417238"/>
    <w:rsid w:val="00417BF9"/>
    <w:rsid w:val="00420274"/>
    <w:rsid w:val="004203D1"/>
    <w:rsid w:val="00420CC4"/>
    <w:rsid w:val="0042191D"/>
    <w:rsid w:val="0042340D"/>
    <w:rsid w:val="00423BA6"/>
    <w:rsid w:val="00426DA7"/>
    <w:rsid w:val="00430F3A"/>
    <w:rsid w:val="00431271"/>
    <w:rsid w:val="00431C85"/>
    <w:rsid w:val="00431E6D"/>
    <w:rsid w:val="004320D0"/>
    <w:rsid w:val="00432EF6"/>
    <w:rsid w:val="0043465D"/>
    <w:rsid w:val="00435D39"/>
    <w:rsid w:val="004365A0"/>
    <w:rsid w:val="004416A4"/>
    <w:rsid w:val="00441AB4"/>
    <w:rsid w:val="0044380D"/>
    <w:rsid w:val="00444505"/>
    <w:rsid w:val="00445D3A"/>
    <w:rsid w:val="00446E05"/>
    <w:rsid w:val="00447E3F"/>
    <w:rsid w:val="004508AA"/>
    <w:rsid w:val="00450BB1"/>
    <w:rsid w:val="00451207"/>
    <w:rsid w:val="00452EB5"/>
    <w:rsid w:val="00455069"/>
    <w:rsid w:val="004556CB"/>
    <w:rsid w:val="00456AFC"/>
    <w:rsid w:val="00456BA6"/>
    <w:rsid w:val="00456D32"/>
    <w:rsid w:val="00457DFF"/>
    <w:rsid w:val="004609ED"/>
    <w:rsid w:val="00462FF3"/>
    <w:rsid w:val="00463A13"/>
    <w:rsid w:val="00464531"/>
    <w:rsid w:val="00464B87"/>
    <w:rsid w:val="00464DCF"/>
    <w:rsid w:val="0046514F"/>
    <w:rsid w:val="00466203"/>
    <w:rsid w:val="004668AA"/>
    <w:rsid w:val="00466D01"/>
    <w:rsid w:val="00466D32"/>
    <w:rsid w:val="004672DB"/>
    <w:rsid w:val="004674DF"/>
    <w:rsid w:val="00467892"/>
    <w:rsid w:val="00471A2D"/>
    <w:rsid w:val="00471D80"/>
    <w:rsid w:val="00473435"/>
    <w:rsid w:val="004737FB"/>
    <w:rsid w:val="0047425D"/>
    <w:rsid w:val="00474473"/>
    <w:rsid w:val="004747C2"/>
    <w:rsid w:val="004747CA"/>
    <w:rsid w:val="00474B3F"/>
    <w:rsid w:val="00475DA0"/>
    <w:rsid w:val="00476662"/>
    <w:rsid w:val="004802F7"/>
    <w:rsid w:val="0048083B"/>
    <w:rsid w:val="0048107B"/>
    <w:rsid w:val="004815B0"/>
    <w:rsid w:val="00481AAD"/>
    <w:rsid w:val="004825A3"/>
    <w:rsid w:val="00482728"/>
    <w:rsid w:val="004838B5"/>
    <w:rsid w:val="00484307"/>
    <w:rsid w:val="004846B0"/>
    <w:rsid w:val="00484D05"/>
    <w:rsid w:val="004857CB"/>
    <w:rsid w:val="00490358"/>
    <w:rsid w:val="00490AB4"/>
    <w:rsid w:val="00491B3F"/>
    <w:rsid w:val="00494289"/>
    <w:rsid w:val="00497105"/>
    <w:rsid w:val="00497BEF"/>
    <w:rsid w:val="00497F2A"/>
    <w:rsid w:val="004A0229"/>
    <w:rsid w:val="004A0C45"/>
    <w:rsid w:val="004A3456"/>
    <w:rsid w:val="004A3611"/>
    <w:rsid w:val="004A6DEB"/>
    <w:rsid w:val="004A6E4E"/>
    <w:rsid w:val="004A757B"/>
    <w:rsid w:val="004B1617"/>
    <w:rsid w:val="004B4376"/>
    <w:rsid w:val="004B4F4B"/>
    <w:rsid w:val="004B4FCE"/>
    <w:rsid w:val="004B5972"/>
    <w:rsid w:val="004B7512"/>
    <w:rsid w:val="004B777F"/>
    <w:rsid w:val="004B7B66"/>
    <w:rsid w:val="004C02A8"/>
    <w:rsid w:val="004C0B01"/>
    <w:rsid w:val="004C24A2"/>
    <w:rsid w:val="004C2A92"/>
    <w:rsid w:val="004C2AAB"/>
    <w:rsid w:val="004C328F"/>
    <w:rsid w:val="004C3C08"/>
    <w:rsid w:val="004C476D"/>
    <w:rsid w:val="004C610D"/>
    <w:rsid w:val="004C6775"/>
    <w:rsid w:val="004C73BE"/>
    <w:rsid w:val="004C7A0B"/>
    <w:rsid w:val="004C7F1A"/>
    <w:rsid w:val="004D197F"/>
    <w:rsid w:val="004D1F57"/>
    <w:rsid w:val="004D39AB"/>
    <w:rsid w:val="004D4198"/>
    <w:rsid w:val="004D50F9"/>
    <w:rsid w:val="004D5A99"/>
    <w:rsid w:val="004D5D4B"/>
    <w:rsid w:val="004D6349"/>
    <w:rsid w:val="004D7D34"/>
    <w:rsid w:val="004E0403"/>
    <w:rsid w:val="004E18A6"/>
    <w:rsid w:val="004E203F"/>
    <w:rsid w:val="004E24F6"/>
    <w:rsid w:val="004E264D"/>
    <w:rsid w:val="004E3659"/>
    <w:rsid w:val="004E3802"/>
    <w:rsid w:val="004E4611"/>
    <w:rsid w:val="004E5614"/>
    <w:rsid w:val="004E5E0B"/>
    <w:rsid w:val="004E7001"/>
    <w:rsid w:val="004F1353"/>
    <w:rsid w:val="004F1F73"/>
    <w:rsid w:val="004F36BA"/>
    <w:rsid w:val="004F3DE3"/>
    <w:rsid w:val="004F4C43"/>
    <w:rsid w:val="004F51E2"/>
    <w:rsid w:val="004F5433"/>
    <w:rsid w:val="004F5CF5"/>
    <w:rsid w:val="004F60FB"/>
    <w:rsid w:val="004F63BA"/>
    <w:rsid w:val="004F79A9"/>
    <w:rsid w:val="004F7E34"/>
    <w:rsid w:val="0050072E"/>
    <w:rsid w:val="0050115C"/>
    <w:rsid w:val="005016B5"/>
    <w:rsid w:val="0050236C"/>
    <w:rsid w:val="0050248D"/>
    <w:rsid w:val="00502F47"/>
    <w:rsid w:val="00503433"/>
    <w:rsid w:val="00503C8B"/>
    <w:rsid w:val="00504CA4"/>
    <w:rsid w:val="00504D13"/>
    <w:rsid w:val="00505313"/>
    <w:rsid w:val="005056EB"/>
    <w:rsid w:val="00505BBB"/>
    <w:rsid w:val="0050700A"/>
    <w:rsid w:val="0050740F"/>
    <w:rsid w:val="005074D2"/>
    <w:rsid w:val="00507DCA"/>
    <w:rsid w:val="0051102B"/>
    <w:rsid w:val="0051194B"/>
    <w:rsid w:val="0051261A"/>
    <w:rsid w:val="005128F1"/>
    <w:rsid w:val="00512C39"/>
    <w:rsid w:val="00515ABE"/>
    <w:rsid w:val="00516E75"/>
    <w:rsid w:val="00517047"/>
    <w:rsid w:val="0052042C"/>
    <w:rsid w:val="00520E57"/>
    <w:rsid w:val="00521E5E"/>
    <w:rsid w:val="005221A6"/>
    <w:rsid w:val="0052238C"/>
    <w:rsid w:val="00523C32"/>
    <w:rsid w:val="0052470A"/>
    <w:rsid w:val="005253E8"/>
    <w:rsid w:val="00526636"/>
    <w:rsid w:val="00527371"/>
    <w:rsid w:val="00527475"/>
    <w:rsid w:val="00527D82"/>
    <w:rsid w:val="00530168"/>
    <w:rsid w:val="005306D3"/>
    <w:rsid w:val="0053102E"/>
    <w:rsid w:val="00533357"/>
    <w:rsid w:val="00534E0F"/>
    <w:rsid w:val="00535AB8"/>
    <w:rsid w:val="00535BA5"/>
    <w:rsid w:val="005379F6"/>
    <w:rsid w:val="00537F5D"/>
    <w:rsid w:val="0054067D"/>
    <w:rsid w:val="00540AEB"/>
    <w:rsid w:val="00540B38"/>
    <w:rsid w:val="00542BD7"/>
    <w:rsid w:val="00543A12"/>
    <w:rsid w:val="00544358"/>
    <w:rsid w:val="00545D21"/>
    <w:rsid w:val="0054718E"/>
    <w:rsid w:val="00547C96"/>
    <w:rsid w:val="005501A8"/>
    <w:rsid w:val="00550B73"/>
    <w:rsid w:val="00551CD8"/>
    <w:rsid w:val="00551EDF"/>
    <w:rsid w:val="00552776"/>
    <w:rsid w:val="00552C3E"/>
    <w:rsid w:val="00553C3C"/>
    <w:rsid w:val="0055477B"/>
    <w:rsid w:val="005551B5"/>
    <w:rsid w:val="005558D7"/>
    <w:rsid w:val="00555F81"/>
    <w:rsid w:val="005561B6"/>
    <w:rsid w:val="005564CF"/>
    <w:rsid w:val="00557B7B"/>
    <w:rsid w:val="0056073B"/>
    <w:rsid w:val="0056179C"/>
    <w:rsid w:val="00561B1B"/>
    <w:rsid w:val="00562404"/>
    <w:rsid w:val="0056278E"/>
    <w:rsid w:val="00562CF3"/>
    <w:rsid w:val="005633B3"/>
    <w:rsid w:val="005644E5"/>
    <w:rsid w:val="0056523E"/>
    <w:rsid w:val="00567DE3"/>
    <w:rsid w:val="0057115E"/>
    <w:rsid w:val="00571B51"/>
    <w:rsid w:val="005748F5"/>
    <w:rsid w:val="00574F75"/>
    <w:rsid w:val="00575B60"/>
    <w:rsid w:val="00575F43"/>
    <w:rsid w:val="00576B9B"/>
    <w:rsid w:val="0058010E"/>
    <w:rsid w:val="00581182"/>
    <w:rsid w:val="00582EB8"/>
    <w:rsid w:val="0058329E"/>
    <w:rsid w:val="00583744"/>
    <w:rsid w:val="00583907"/>
    <w:rsid w:val="00583CF1"/>
    <w:rsid w:val="005842A1"/>
    <w:rsid w:val="005849C0"/>
    <w:rsid w:val="00584EC6"/>
    <w:rsid w:val="0058528C"/>
    <w:rsid w:val="005855FA"/>
    <w:rsid w:val="00586319"/>
    <w:rsid w:val="00586B8C"/>
    <w:rsid w:val="00586CD4"/>
    <w:rsid w:val="005879A2"/>
    <w:rsid w:val="00587FB4"/>
    <w:rsid w:val="00590CA7"/>
    <w:rsid w:val="005912F7"/>
    <w:rsid w:val="00591670"/>
    <w:rsid w:val="00591B31"/>
    <w:rsid w:val="005920CC"/>
    <w:rsid w:val="0059299B"/>
    <w:rsid w:val="00593AF0"/>
    <w:rsid w:val="00593EF1"/>
    <w:rsid w:val="005949CF"/>
    <w:rsid w:val="00595378"/>
    <w:rsid w:val="005979B3"/>
    <w:rsid w:val="00597FF9"/>
    <w:rsid w:val="005A0EA5"/>
    <w:rsid w:val="005A22B9"/>
    <w:rsid w:val="005A30FF"/>
    <w:rsid w:val="005A3DE9"/>
    <w:rsid w:val="005A4063"/>
    <w:rsid w:val="005A4BD0"/>
    <w:rsid w:val="005A4E9D"/>
    <w:rsid w:val="005A5DBA"/>
    <w:rsid w:val="005B2599"/>
    <w:rsid w:val="005B39FB"/>
    <w:rsid w:val="005B4ECC"/>
    <w:rsid w:val="005B5488"/>
    <w:rsid w:val="005C0B63"/>
    <w:rsid w:val="005C1D1E"/>
    <w:rsid w:val="005C25B6"/>
    <w:rsid w:val="005C2F14"/>
    <w:rsid w:val="005C35C6"/>
    <w:rsid w:val="005C3798"/>
    <w:rsid w:val="005C3862"/>
    <w:rsid w:val="005C39A3"/>
    <w:rsid w:val="005C3D0C"/>
    <w:rsid w:val="005C3D3E"/>
    <w:rsid w:val="005C4389"/>
    <w:rsid w:val="005C4BE1"/>
    <w:rsid w:val="005C4C71"/>
    <w:rsid w:val="005C4E0B"/>
    <w:rsid w:val="005C556D"/>
    <w:rsid w:val="005C6807"/>
    <w:rsid w:val="005C7B1F"/>
    <w:rsid w:val="005D1677"/>
    <w:rsid w:val="005D25E9"/>
    <w:rsid w:val="005D31E9"/>
    <w:rsid w:val="005D40C8"/>
    <w:rsid w:val="005D4A10"/>
    <w:rsid w:val="005D52E6"/>
    <w:rsid w:val="005D6117"/>
    <w:rsid w:val="005D6958"/>
    <w:rsid w:val="005D6E06"/>
    <w:rsid w:val="005E0CED"/>
    <w:rsid w:val="005E266D"/>
    <w:rsid w:val="005E2698"/>
    <w:rsid w:val="005E3ED1"/>
    <w:rsid w:val="005E4EAF"/>
    <w:rsid w:val="005F0C46"/>
    <w:rsid w:val="005F13AA"/>
    <w:rsid w:val="005F286F"/>
    <w:rsid w:val="005F3EEC"/>
    <w:rsid w:val="005F4EFA"/>
    <w:rsid w:val="005F5F9E"/>
    <w:rsid w:val="005F6621"/>
    <w:rsid w:val="005F66C8"/>
    <w:rsid w:val="00600623"/>
    <w:rsid w:val="00600B81"/>
    <w:rsid w:val="00600BE6"/>
    <w:rsid w:val="00601484"/>
    <w:rsid w:val="006025B5"/>
    <w:rsid w:val="006028FC"/>
    <w:rsid w:val="00602B12"/>
    <w:rsid w:val="0060447F"/>
    <w:rsid w:val="00604D37"/>
    <w:rsid w:val="00605514"/>
    <w:rsid w:val="006057C4"/>
    <w:rsid w:val="0060607D"/>
    <w:rsid w:val="0060630F"/>
    <w:rsid w:val="00606BB9"/>
    <w:rsid w:val="00607856"/>
    <w:rsid w:val="0061024A"/>
    <w:rsid w:val="00611021"/>
    <w:rsid w:val="006119DD"/>
    <w:rsid w:val="00612D71"/>
    <w:rsid w:val="00613318"/>
    <w:rsid w:val="00613867"/>
    <w:rsid w:val="00613E79"/>
    <w:rsid w:val="006151E9"/>
    <w:rsid w:val="0061570E"/>
    <w:rsid w:val="00615784"/>
    <w:rsid w:val="0061690F"/>
    <w:rsid w:val="00617089"/>
    <w:rsid w:val="00617342"/>
    <w:rsid w:val="00617CFB"/>
    <w:rsid w:val="00622AF2"/>
    <w:rsid w:val="00622FE2"/>
    <w:rsid w:val="00625405"/>
    <w:rsid w:val="006262CD"/>
    <w:rsid w:val="006265DF"/>
    <w:rsid w:val="00626AE9"/>
    <w:rsid w:val="00626B66"/>
    <w:rsid w:val="00626D60"/>
    <w:rsid w:val="00630C4B"/>
    <w:rsid w:val="00634325"/>
    <w:rsid w:val="006347D6"/>
    <w:rsid w:val="00634901"/>
    <w:rsid w:val="00635164"/>
    <w:rsid w:val="00635504"/>
    <w:rsid w:val="00635F12"/>
    <w:rsid w:val="00636C31"/>
    <w:rsid w:val="00636C45"/>
    <w:rsid w:val="00636D7C"/>
    <w:rsid w:val="006374F1"/>
    <w:rsid w:val="006379D3"/>
    <w:rsid w:val="006379ED"/>
    <w:rsid w:val="00640219"/>
    <w:rsid w:val="00640474"/>
    <w:rsid w:val="00640D3E"/>
    <w:rsid w:val="0064189E"/>
    <w:rsid w:val="006423DF"/>
    <w:rsid w:val="00643DB6"/>
    <w:rsid w:val="00643E43"/>
    <w:rsid w:val="00644A8B"/>
    <w:rsid w:val="00647DDE"/>
    <w:rsid w:val="006510CD"/>
    <w:rsid w:val="00653751"/>
    <w:rsid w:val="00654468"/>
    <w:rsid w:val="0065496E"/>
    <w:rsid w:val="00654D57"/>
    <w:rsid w:val="00660129"/>
    <w:rsid w:val="00660D20"/>
    <w:rsid w:val="00660E49"/>
    <w:rsid w:val="00661B54"/>
    <w:rsid w:val="00661DFE"/>
    <w:rsid w:val="00661FCB"/>
    <w:rsid w:val="00662366"/>
    <w:rsid w:val="00663127"/>
    <w:rsid w:val="00663F87"/>
    <w:rsid w:val="006645BC"/>
    <w:rsid w:val="00664748"/>
    <w:rsid w:val="00664A66"/>
    <w:rsid w:val="0066536F"/>
    <w:rsid w:val="00665B5F"/>
    <w:rsid w:val="00666989"/>
    <w:rsid w:val="00667044"/>
    <w:rsid w:val="00667587"/>
    <w:rsid w:val="0066762E"/>
    <w:rsid w:val="006703B5"/>
    <w:rsid w:val="0067087A"/>
    <w:rsid w:val="0067196A"/>
    <w:rsid w:val="00671B32"/>
    <w:rsid w:val="00672176"/>
    <w:rsid w:val="0067276F"/>
    <w:rsid w:val="006740BE"/>
    <w:rsid w:val="006745A5"/>
    <w:rsid w:val="00674E71"/>
    <w:rsid w:val="006752F9"/>
    <w:rsid w:val="006754CC"/>
    <w:rsid w:val="00675C76"/>
    <w:rsid w:val="00675F9F"/>
    <w:rsid w:val="00675FEE"/>
    <w:rsid w:val="00676049"/>
    <w:rsid w:val="006761DA"/>
    <w:rsid w:val="00676A5C"/>
    <w:rsid w:val="00676C08"/>
    <w:rsid w:val="00677060"/>
    <w:rsid w:val="00677BAF"/>
    <w:rsid w:val="00683290"/>
    <w:rsid w:val="00684AA1"/>
    <w:rsid w:val="00684F56"/>
    <w:rsid w:val="006851D0"/>
    <w:rsid w:val="006862BF"/>
    <w:rsid w:val="00686B61"/>
    <w:rsid w:val="00686E14"/>
    <w:rsid w:val="006877FA"/>
    <w:rsid w:val="0069067E"/>
    <w:rsid w:val="006907D9"/>
    <w:rsid w:val="00690DB0"/>
    <w:rsid w:val="00692439"/>
    <w:rsid w:val="00692992"/>
    <w:rsid w:val="0069535E"/>
    <w:rsid w:val="00695F4F"/>
    <w:rsid w:val="00696D5F"/>
    <w:rsid w:val="00696FDF"/>
    <w:rsid w:val="00697E42"/>
    <w:rsid w:val="006A0ABA"/>
    <w:rsid w:val="006A2A87"/>
    <w:rsid w:val="006A3C34"/>
    <w:rsid w:val="006A4585"/>
    <w:rsid w:val="006A54C9"/>
    <w:rsid w:val="006A58D1"/>
    <w:rsid w:val="006A6C86"/>
    <w:rsid w:val="006A6E1B"/>
    <w:rsid w:val="006B087E"/>
    <w:rsid w:val="006B08E3"/>
    <w:rsid w:val="006B10A0"/>
    <w:rsid w:val="006B2620"/>
    <w:rsid w:val="006B35EB"/>
    <w:rsid w:val="006B360C"/>
    <w:rsid w:val="006B4375"/>
    <w:rsid w:val="006B4895"/>
    <w:rsid w:val="006B548F"/>
    <w:rsid w:val="006B59E0"/>
    <w:rsid w:val="006B659F"/>
    <w:rsid w:val="006B782F"/>
    <w:rsid w:val="006C0638"/>
    <w:rsid w:val="006C0D7E"/>
    <w:rsid w:val="006C1D9F"/>
    <w:rsid w:val="006C1E70"/>
    <w:rsid w:val="006C2649"/>
    <w:rsid w:val="006C2B9E"/>
    <w:rsid w:val="006C33A5"/>
    <w:rsid w:val="006C3993"/>
    <w:rsid w:val="006C408D"/>
    <w:rsid w:val="006C43F6"/>
    <w:rsid w:val="006C5178"/>
    <w:rsid w:val="006C556D"/>
    <w:rsid w:val="006C5836"/>
    <w:rsid w:val="006C5948"/>
    <w:rsid w:val="006C6736"/>
    <w:rsid w:val="006D5B56"/>
    <w:rsid w:val="006D60DA"/>
    <w:rsid w:val="006D6425"/>
    <w:rsid w:val="006D66E5"/>
    <w:rsid w:val="006D76FA"/>
    <w:rsid w:val="006E1330"/>
    <w:rsid w:val="006E1A68"/>
    <w:rsid w:val="006E20EB"/>
    <w:rsid w:val="006E2C40"/>
    <w:rsid w:val="006E3294"/>
    <w:rsid w:val="006E4F78"/>
    <w:rsid w:val="006E5038"/>
    <w:rsid w:val="006F0454"/>
    <w:rsid w:val="006F08C4"/>
    <w:rsid w:val="006F1064"/>
    <w:rsid w:val="006F1C41"/>
    <w:rsid w:val="006F1C66"/>
    <w:rsid w:val="006F1D00"/>
    <w:rsid w:val="006F2DCF"/>
    <w:rsid w:val="006F3658"/>
    <w:rsid w:val="006F4B5F"/>
    <w:rsid w:val="006F4D9E"/>
    <w:rsid w:val="006F4E53"/>
    <w:rsid w:val="006F6807"/>
    <w:rsid w:val="006F6898"/>
    <w:rsid w:val="006F6AE4"/>
    <w:rsid w:val="006F766B"/>
    <w:rsid w:val="007006C0"/>
    <w:rsid w:val="0070093E"/>
    <w:rsid w:val="00701031"/>
    <w:rsid w:val="00701B0F"/>
    <w:rsid w:val="007025A4"/>
    <w:rsid w:val="007031BB"/>
    <w:rsid w:val="007049F6"/>
    <w:rsid w:val="00704A8D"/>
    <w:rsid w:val="00706119"/>
    <w:rsid w:val="00706423"/>
    <w:rsid w:val="00710112"/>
    <w:rsid w:val="00710E9A"/>
    <w:rsid w:val="00712C74"/>
    <w:rsid w:val="007134EA"/>
    <w:rsid w:val="007142FF"/>
    <w:rsid w:val="00716ED0"/>
    <w:rsid w:val="00716FCA"/>
    <w:rsid w:val="00717541"/>
    <w:rsid w:val="00720B4D"/>
    <w:rsid w:val="0072124D"/>
    <w:rsid w:val="00721374"/>
    <w:rsid w:val="00725039"/>
    <w:rsid w:val="00725471"/>
    <w:rsid w:val="007259E2"/>
    <w:rsid w:val="00726F01"/>
    <w:rsid w:val="007311AB"/>
    <w:rsid w:val="00732818"/>
    <w:rsid w:val="00732CB6"/>
    <w:rsid w:val="00733925"/>
    <w:rsid w:val="00733E11"/>
    <w:rsid w:val="00734238"/>
    <w:rsid w:val="00734F6F"/>
    <w:rsid w:val="00736A29"/>
    <w:rsid w:val="00741BC3"/>
    <w:rsid w:val="007449E8"/>
    <w:rsid w:val="00746DCC"/>
    <w:rsid w:val="00747B26"/>
    <w:rsid w:val="00747BA0"/>
    <w:rsid w:val="00750184"/>
    <w:rsid w:val="007504A5"/>
    <w:rsid w:val="0075073E"/>
    <w:rsid w:val="007511B9"/>
    <w:rsid w:val="00751860"/>
    <w:rsid w:val="007530EE"/>
    <w:rsid w:val="00753524"/>
    <w:rsid w:val="007535E5"/>
    <w:rsid w:val="007537EE"/>
    <w:rsid w:val="00753B75"/>
    <w:rsid w:val="00753E8D"/>
    <w:rsid w:val="00753F7D"/>
    <w:rsid w:val="007549B5"/>
    <w:rsid w:val="007549FD"/>
    <w:rsid w:val="00754D21"/>
    <w:rsid w:val="00756901"/>
    <w:rsid w:val="00756CEB"/>
    <w:rsid w:val="00757463"/>
    <w:rsid w:val="00761AED"/>
    <w:rsid w:val="00762F38"/>
    <w:rsid w:val="0076303C"/>
    <w:rsid w:val="00763F10"/>
    <w:rsid w:val="007641EE"/>
    <w:rsid w:val="007643FC"/>
    <w:rsid w:val="00764666"/>
    <w:rsid w:val="00764DE1"/>
    <w:rsid w:val="00766141"/>
    <w:rsid w:val="00766706"/>
    <w:rsid w:val="0076742E"/>
    <w:rsid w:val="00770107"/>
    <w:rsid w:val="007703AA"/>
    <w:rsid w:val="00770E90"/>
    <w:rsid w:val="007735D8"/>
    <w:rsid w:val="007736BD"/>
    <w:rsid w:val="00774877"/>
    <w:rsid w:val="00775889"/>
    <w:rsid w:val="00775D84"/>
    <w:rsid w:val="00776003"/>
    <w:rsid w:val="00776181"/>
    <w:rsid w:val="00777097"/>
    <w:rsid w:val="007770B4"/>
    <w:rsid w:val="00777163"/>
    <w:rsid w:val="007802BE"/>
    <w:rsid w:val="00781CF4"/>
    <w:rsid w:val="00781F3E"/>
    <w:rsid w:val="00783FB6"/>
    <w:rsid w:val="00783FB7"/>
    <w:rsid w:val="0078641F"/>
    <w:rsid w:val="00786DD8"/>
    <w:rsid w:val="00790844"/>
    <w:rsid w:val="0079176A"/>
    <w:rsid w:val="00791A44"/>
    <w:rsid w:val="007923EE"/>
    <w:rsid w:val="007938C4"/>
    <w:rsid w:val="00794014"/>
    <w:rsid w:val="00794206"/>
    <w:rsid w:val="00794207"/>
    <w:rsid w:val="007950FB"/>
    <w:rsid w:val="0079556F"/>
    <w:rsid w:val="00795BE0"/>
    <w:rsid w:val="00795D46"/>
    <w:rsid w:val="00796605"/>
    <w:rsid w:val="0079677D"/>
    <w:rsid w:val="007A0395"/>
    <w:rsid w:val="007A0544"/>
    <w:rsid w:val="007A17A6"/>
    <w:rsid w:val="007A1861"/>
    <w:rsid w:val="007A1E6C"/>
    <w:rsid w:val="007A24ED"/>
    <w:rsid w:val="007A2509"/>
    <w:rsid w:val="007A29DF"/>
    <w:rsid w:val="007A2C4A"/>
    <w:rsid w:val="007A35CF"/>
    <w:rsid w:val="007A444C"/>
    <w:rsid w:val="007A44B5"/>
    <w:rsid w:val="007A4593"/>
    <w:rsid w:val="007A4BBF"/>
    <w:rsid w:val="007A4DA9"/>
    <w:rsid w:val="007A502D"/>
    <w:rsid w:val="007A5CAD"/>
    <w:rsid w:val="007A6197"/>
    <w:rsid w:val="007A671D"/>
    <w:rsid w:val="007A6DD2"/>
    <w:rsid w:val="007A7321"/>
    <w:rsid w:val="007A743C"/>
    <w:rsid w:val="007B0538"/>
    <w:rsid w:val="007B0863"/>
    <w:rsid w:val="007B189B"/>
    <w:rsid w:val="007B341F"/>
    <w:rsid w:val="007B3681"/>
    <w:rsid w:val="007B3AE5"/>
    <w:rsid w:val="007B3DBB"/>
    <w:rsid w:val="007B5820"/>
    <w:rsid w:val="007B5DB2"/>
    <w:rsid w:val="007B6B14"/>
    <w:rsid w:val="007B6BCD"/>
    <w:rsid w:val="007B7E24"/>
    <w:rsid w:val="007C0360"/>
    <w:rsid w:val="007C088E"/>
    <w:rsid w:val="007C096A"/>
    <w:rsid w:val="007C0A93"/>
    <w:rsid w:val="007C1189"/>
    <w:rsid w:val="007C11D9"/>
    <w:rsid w:val="007C24D8"/>
    <w:rsid w:val="007C27E0"/>
    <w:rsid w:val="007C29D0"/>
    <w:rsid w:val="007C41F7"/>
    <w:rsid w:val="007C4AD1"/>
    <w:rsid w:val="007C575D"/>
    <w:rsid w:val="007C5E6A"/>
    <w:rsid w:val="007C641F"/>
    <w:rsid w:val="007C66A1"/>
    <w:rsid w:val="007C72A1"/>
    <w:rsid w:val="007C7871"/>
    <w:rsid w:val="007C7AC2"/>
    <w:rsid w:val="007D0270"/>
    <w:rsid w:val="007D0487"/>
    <w:rsid w:val="007D0A93"/>
    <w:rsid w:val="007D1FA0"/>
    <w:rsid w:val="007D25F2"/>
    <w:rsid w:val="007D2719"/>
    <w:rsid w:val="007D3546"/>
    <w:rsid w:val="007D39A8"/>
    <w:rsid w:val="007D3B74"/>
    <w:rsid w:val="007D47E7"/>
    <w:rsid w:val="007D50E0"/>
    <w:rsid w:val="007D5A07"/>
    <w:rsid w:val="007D65F1"/>
    <w:rsid w:val="007D7A40"/>
    <w:rsid w:val="007E04A5"/>
    <w:rsid w:val="007E14D7"/>
    <w:rsid w:val="007E19CD"/>
    <w:rsid w:val="007E2377"/>
    <w:rsid w:val="007E25E2"/>
    <w:rsid w:val="007E27FF"/>
    <w:rsid w:val="007E2C8D"/>
    <w:rsid w:val="007E3150"/>
    <w:rsid w:val="007E3423"/>
    <w:rsid w:val="007E3CBB"/>
    <w:rsid w:val="007E4E5E"/>
    <w:rsid w:val="007E508D"/>
    <w:rsid w:val="007E563F"/>
    <w:rsid w:val="007E5C01"/>
    <w:rsid w:val="007E6037"/>
    <w:rsid w:val="007E60F2"/>
    <w:rsid w:val="007E6A22"/>
    <w:rsid w:val="007E71C8"/>
    <w:rsid w:val="007F0640"/>
    <w:rsid w:val="007F1F5C"/>
    <w:rsid w:val="007F385E"/>
    <w:rsid w:val="007F4D28"/>
    <w:rsid w:val="007F59F7"/>
    <w:rsid w:val="007F6DD2"/>
    <w:rsid w:val="007F7A0F"/>
    <w:rsid w:val="0080042A"/>
    <w:rsid w:val="0080074F"/>
    <w:rsid w:val="008008E2"/>
    <w:rsid w:val="00800AA2"/>
    <w:rsid w:val="00801298"/>
    <w:rsid w:val="008016A7"/>
    <w:rsid w:val="00801DF9"/>
    <w:rsid w:val="00803486"/>
    <w:rsid w:val="008039DC"/>
    <w:rsid w:val="00803B5D"/>
    <w:rsid w:val="008044CD"/>
    <w:rsid w:val="00804D2A"/>
    <w:rsid w:val="00804E28"/>
    <w:rsid w:val="0080546F"/>
    <w:rsid w:val="00805C04"/>
    <w:rsid w:val="00806100"/>
    <w:rsid w:val="00807086"/>
    <w:rsid w:val="00807352"/>
    <w:rsid w:val="00807A10"/>
    <w:rsid w:val="00810B0F"/>
    <w:rsid w:val="0081107C"/>
    <w:rsid w:val="0081343A"/>
    <w:rsid w:val="00814FE6"/>
    <w:rsid w:val="0081578F"/>
    <w:rsid w:val="00815FDB"/>
    <w:rsid w:val="00817EFA"/>
    <w:rsid w:val="008201F3"/>
    <w:rsid w:val="00820AE1"/>
    <w:rsid w:val="0082137A"/>
    <w:rsid w:val="008225BC"/>
    <w:rsid w:val="00822757"/>
    <w:rsid w:val="00822A5C"/>
    <w:rsid w:val="00823329"/>
    <w:rsid w:val="008234E3"/>
    <w:rsid w:val="00824BCF"/>
    <w:rsid w:val="008264D5"/>
    <w:rsid w:val="0083003F"/>
    <w:rsid w:val="0083014F"/>
    <w:rsid w:val="008304EC"/>
    <w:rsid w:val="00830B5A"/>
    <w:rsid w:val="00831231"/>
    <w:rsid w:val="00832384"/>
    <w:rsid w:val="00832857"/>
    <w:rsid w:val="00834B55"/>
    <w:rsid w:val="008364D2"/>
    <w:rsid w:val="00836A8B"/>
    <w:rsid w:val="00840E2B"/>
    <w:rsid w:val="00841AAD"/>
    <w:rsid w:val="00841B3C"/>
    <w:rsid w:val="00841E16"/>
    <w:rsid w:val="00844E58"/>
    <w:rsid w:val="00847FCB"/>
    <w:rsid w:val="0085028B"/>
    <w:rsid w:val="0085212B"/>
    <w:rsid w:val="008527BC"/>
    <w:rsid w:val="0085282E"/>
    <w:rsid w:val="00852F61"/>
    <w:rsid w:val="00853C9F"/>
    <w:rsid w:val="008545CA"/>
    <w:rsid w:val="00854721"/>
    <w:rsid w:val="00854847"/>
    <w:rsid w:val="00855954"/>
    <w:rsid w:val="00855AE0"/>
    <w:rsid w:val="0085641C"/>
    <w:rsid w:val="00860BE2"/>
    <w:rsid w:val="0086185F"/>
    <w:rsid w:val="00862098"/>
    <w:rsid w:val="008633F6"/>
    <w:rsid w:val="0086369D"/>
    <w:rsid w:val="008643C4"/>
    <w:rsid w:val="008646E2"/>
    <w:rsid w:val="00865485"/>
    <w:rsid w:val="008656C6"/>
    <w:rsid w:val="008672FB"/>
    <w:rsid w:val="008673B1"/>
    <w:rsid w:val="00870CAB"/>
    <w:rsid w:val="00871368"/>
    <w:rsid w:val="00871680"/>
    <w:rsid w:val="00872251"/>
    <w:rsid w:val="00872316"/>
    <w:rsid w:val="00872582"/>
    <w:rsid w:val="00872807"/>
    <w:rsid w:val="008728E5"/>
    <w:rsid w:val="00872970"/>
    <w:rsid w:val="0087360D"/>
    <w:rsid w:val="008760D7"/>
    <w:rsid w:val="00876104"/>
    <w:rsid w:val="00880159"/>
    <w:rsid w:val="008804B5"/>
    <w:rsid w:val="0088064B"/>
    <w:rsid w:val="00881AA5"/>
    <w:rsid w:val="00881B4B"/>
    <w:rsid w:val="00884B7B"/>
    <w:rsid w:val="0088548B"/>
    <w:rsid w:val="00886016"/>
    <w:rsid w:val="008867CD"/>
    <w:rsid w:val="0088695D"/>
    <w:rsid w:val="00886CA7"/>
    <w:rsid w:val="00887017"/>
    <w:rsid w:val="00887094"/>
    <w:rsid w:val="00887C0E"/>
    <w:rsid w:val="00887E04"/>
    <w:rsid w:val="00890A1B"/>
    <w:rsid w:val="00890D66"/>
    <w:rsid w:val="00891ACF"/>
    <w:rsid w:val="00891EEA"/>
    <w:rsid w:val="00893C58"/>
    <w:rsid w:val="008961CB"/>
    <w:rsid w:val="00896316"/>
    <w:rsid w:val="00897C9B"/>
    <w:rsid w:val="00897CDF"/>
    <w:rsid w:val="008A0901"/>
    <w:rsid w:val="008A0A1C"/>
    <w:rsid w:val="008A0B5B"/>
    <w:rsid w:val="008A11F9"/>
    <w:rsid w:val="008A35AA"/>
    <w:rsid w:val="008A3A09"/>
    <w:rsid w:val="008A44F3"/>
    <w:rsid w:val="008B0353"/>
    <w:rsid w:val="008B2EEC"/>
    <w:rsid w:val="008B370A"/>
    <w:rsid w:val="008B3ED3"/>
    <w:rsid w:val="008B4A49"/>
    <w:rsid w:val="008B50A1"/>
    <w:rsid w:val="008B61D1"/>
    <w:rsid w:val="008B7665"/>
    <w:rsid w:val="008C0179"/>
    <w:rsid w:val="008C0614"/>
    <w:rsid w:val="008C0632"/>
    <w:rsid w:val="008C0A35"/>
    <w:rsid w:val="008C0CD2"/>
    <w:rsid w:val="008C0ED6"/>
    <w:rsid w:val="008C2513"/>
    <w:rsid w:val="008C2620"/>
    <w:rsid w:val="008C2BA9"/>
    <w:rsid w:val="008C4FF2"/>
    <w:rsid w:val="008C676A"/>
    <w:rsid w:val="008C69EC"/>
    <w:rsid w:val="008C6EB7"/>
    <w:rsid w:val="008C6FBA"/>
    <w:rsid w:val="008C7321"/>
    <w:rsid w:val="008C7335"/>
    <w:rsid w:val="008C7E4C"/>
    <w:rsid w:val="008D026C"/>
    <w:rsid w:val="008D0C7B"/>
    <w:rsid w:val="008D296D"/>
    <w:rsid w:val="008D54B4"/>
    <w:rsid w:val="008D65A7"/>
    <w:rsid w:val="008D67B8"/>
    <w:rsid w:val="008D797F"/>
    <w:rsid w:val="008E0B30"/>
    <w:rsid w:val="008E102E"/>
    <w:rsid w:val="008E30CF"/>
    <w:rsid w:val="008E34F8"/>
    <w:rsid w:val="008E40F1"/>
    <w:rsid w:val="008E4C12"/>
    <w:rsid w:val="008E5D01"/>
    <w:rsid w:val="008E60DC"/>
    <w:rsid w:val="008E73E2"/>
    <w:rsid w:val="008F0636"/>
    <w:rsid w:val="008F2636"/>
    <w:rsid w:val="008F39AC"/>
    <w:rsid w:val="008F525B"/>
    <w:rsid w:val="008F7064"/>
    <w:rsid w:val="008F784F"/>
    <w:rsid w:val="008F7B7B"/>
    <w:rsid w:val="00900620"/>
    <w:rsid w:val="00900B87"/>
    <w:rsid w:val="00900E32"/>
    <w:rsid w:val="00901B43"/>
    <w:rsid w:val="009020D6"/>
    <w:rsid w:val="0090374F"/>
    <w:rsid w:val="00903A40"/>
    <w:rsid w:val="00903FD1"/>
    <w:rsid w:val="009045EF"/>
    <w:rsid w:val="0090510F"/>
    <w:rsid w:val="0090535F"/>
    <w:rsid w:val="0090613E"/>
    <w:rsid w:val="00906B10"/>
    <w:rsid w:val="0091071E"/>
    <w:rsid w:val="009125B2"/>
    <w:rsid w:val="009128CD"/>
    <w:rsid w:val="00914472"/>
    <w:rsid w:val="00914BFA"/>
    <w:rsid w:val="00914EA7"/>
    <w:rsid w:val="00916F34"/>
    <w:rsid w:val="00917DE3"/>
    <w:rsid w:val="00917E1E"/>
    <w:rsid w:val="009201DA"/>
    <w:rsid w:val="009208B9"/>
    <w:rsid w:val="00921515"/>
    <w:rsid w:val="00923BF3"/>
    <w:rsid w:val="009255FF"/>
    <w:rsid w:val="00925928"/>
    <w:rsid w:val="00926131"/>
    <w:rsid w:val="00926368"/>
    <w:rsid w:val="00926626"/>
    <w:rsid w:val="009269B8"/>
    <w:rsid w:val="009277DC"/>
    <w:rsid w:val="00927A2A"/>
    <w:rsid w:val="00930312"/>
    <w:rsid w:val="0093054D"/>
    <w:rsid w:val="00930FB5"/>
    <w:rsid w:val="009329BC"/>
    <w:rsid w:val="00933196"/>
    <w:rsid w:val="00933547"/>
    <w:rsid w:val="00933C77"/>
    <w:rsid w:val="00934875"/>
    <w:rsid w:val="00936547"/>
    <w:rsid w:val="00937573"/>
    <w:rsid w:val="00937CB2"/>
    <w:rsid w:val="00940C56"/>
    <w:rsid w:val="00941190"/>
    <w:rsid w:val="009417A5"/>
    <w:rsid w:val="009417DF"/>
    <w:rsid w:val="00941B0D"/>
    <w:rsid w:val="00942B60"/>
    <w:rsid w:val="00943805"/>
    <w:rsid w:val="009445A9"/>
    <w:rsid w:val="00944E83"/>
    <w:rsid w:val="009450DE"/>
    <w:rsid w:val="009458D7"/>
    <w:rsid w:val="009468F0"/>
    <w:rsid w:val="0094757F"/>
    <w:rsid w:val="00951368"/>
    <w:rsid w:val="0095230A"/>
    <w:rsid w:val="00952CDB"/>
    <w:rsid w:val="00953B8D"/>
    <w:rsid w:val="0095435C"/>
    <w:rsid w:val="0095565D"/>
    <w:rsid w:val="00955C32"/>
    <w:rsid w:val="009563A6"/>
    <w:rsid w:val="00956AFB"/>
    <w:rsid w:val="00956EFD"/>
    <w:rsid w:val="0095781F"/>
    <w:rsid w:val="0095793C"/>
    <w:rsid w:val="00957E00"/>
    <w:rsid w:val="00957E91"/>
    <w:rsid w:val="00957F2C"/>
    <w:rsid w:val="0096052C"/>
    <w:rsid w:val="009607AC"/>
    <w:rsid w:val="0096082C"/>
    <w:rsid w:val="009608B5"/>
    <w:rsid w:val="00960C25"/>
    <w:rsid w:val="00961615"/>
    <w:rsid w:val="00961671"/>
    <w:rsid w:val="009621DA"/>
    <w:rsid w:val="00963155"/>
    <w:rsid w:val="009631A4"/>
    <w:rsid w:val="00963702"/>
    <w:rsid w:val="009657C9"/>
    <w:rsid w:val="00965A13"/>
    <w:rsid w:val="00965EDB"/>
    <w:rsid w:val="00966DD2"/>
    <w:rsid w:val="009678E5"/>
    <w:rsid w:val="0097001E"/>
    <w:rsid w:val="009709F0"/>
    <w:rsid w:val="00970CA7"/>
    <w:rsid w:val="00971C5E"/>
    <w:rsid w:val="0097240F"/>
    <w:rsid w:val="00972887"/>
    <w:rsid w:val="00972B44"/>
    <w:rsid w:val="00972CB5"/>
    <w:rsid w:val="00973132"/>
    <w:rsid w:val="00973214"/>
    <w:rsid w:val="00974431"/>
    <w:rsid w:val="00974819"/>
    <w:rsid w:val="00974B1F"/>
    <w:rsid w:val="00975294"/>
    <w:rsid w:val="00976989"/>
    <w:rsid w:val="00977167"/>
    <w:rsid w:val="00981423"/>
    <w:rsid w:val="009814D7"/>
    <w:rsid w:val="0098173D"/>
    <w:rsid w:val="00981C64"/>
    <w:rsid w:val="009825F9"/>
    <w:rsid w:val="009826E6"/>
    <w:rsid w:val="00982ED7"/>
    <w:rsid w:val="00984621"/>
    <w:rsid w:val="0098631E"/>
    <w:rsid w:val="00986770"/>
    <w:rsid w:val="009867D5"/>
    <w:rsid w:val="009875E4"/>
    <w:rsid w:val="009916FB"/>
    <w:rsid w:val="00991CDF"/>
    <w:rsid w:val="00992106"/>
    <w:rsid w:val="00992374"/>
    <w:rsid w:val="009935B9"/>
    <w:rsid w:val="00993833"/>
    <w:rsid w:val="00993EED"/>
    <w:rsid w:val="0099446A"/>
    <w:rsid w:val="00994D12"/>
    <w:rsid w:val="00994E1D"/>
    <w:rsid w:val="009950AA"/>
    <w:rsid w:val="00995691"/>
    <w:rsid w:val="009956B4"/>
    <w:rsid w:val="00995AC6"/>
    <w:rsid w:val="00995FE2"/>
    <w:rsid w:val="00996307"/>
    <w:rsid w:val="009974C8"/>
    <w:rsid w:val="00997B81"/>
    <w:rsid w:val="009A1FD7"/>
    <w:rsid w:val="009A2754"/>
    <w:rsid w:val="009A2821"/>
    <w:rsid w:val="009A35D2"/>
    <w:rsid w:val="009A40A2"/>
    <w:rsid w:val="009A40E8"/>
    <w:rsid w:val="009A44B1"/>
    <w:rsid w:val="009A4541"/>
    <w:rsid w:val="009A46DA"/>
    <w:rsid w:val="009A4AA5"/>
    <w:rsid w:val="009A5670"/>
    <w:rsid w:val="009A602B"/>
    <w:rsid w:val="009A691A"/>
    <w:rsid w:val="009A74C8"/>
    <w:rsid w:val="009A763C"/>
    <w:rsid w:val="009B03FB"/>
    <w:rsid w:val="009B067D"/>
    <w:rsid w:val="009B1DF4"/>
    <w:rsid w:val="009B2960"/>
    <w:rsid w:val="009B2CED"/>
    <w:rsid w:val="009B333C"/>
    <w:rsid w:val="009B395A"/>
    <w:rsid w:val="009B4613"/>
    <w:rsid w:val="009B4D85"/>
    <w:rsid w:val="009B517E"/>
    <w:rsid w:val="009B5212"/>
    <w:rsid w:val="009B68B2"/>
    <w:rsid w:val="009B6F15"/>
    <w:rsid w:val="009C0257"/>
    <w:rsid w:val="009C0C0F"/>
    <w:rsid w:val="009C263A"/>
    <w:rsid w:val="009C29F0"/>
    <w:rsid w:val="009C335C"/>
    <w:rsid w:val="009C3554"/>
    <w:rsid w:val="009C361F"/>
    <w:rsid w:val="009C51CC"/>
    <w:rsid w:val="009C5715"/>
    <w:rsid w:val="009C59D1"/>
    <w:rsid w:val="009C5E78"/>
    <w:rsid w:val="009C66BB"/>
    <w:rsid w:val="009C7019"/>
    <w:rsid w:val="009C7643"/>
    <w:rsid w:val="009D049F"/>
    <w:rsid w:val="009D169D"/>
    <w:rsid w:val="009D19D9"/>
    <w:rsid w:val="009D3CE7"/>
    <w:rsid w:val="009D41DC"/>
    <w:rsid w:val="009D452B"/>
    <w:rsid w:val="009D4A92"/>
    <w:rsid w:val="009D4E62"/>
    <w:rsid w:val="009D5A2B"/>
    <w:rsid w:val="009D5D49"/>
    <w:rsid w:val="009D6465"/>
    <w:rsid w:val="009E06F4"/>
    <w:rsid w:val="009E0F6A"/>
    <w:rsid w:val="009E108C"/>
    <w:rsid w:val="009E1FF1"/>
    <w:rsid w:val="009E2016"/>
    <w:rsid w:val="009E23A6"/>
    <w:rsid w:val="009E2F58"/>
    <w:rsid w:val="009E3B31"/>
    <w:rsid w:val="009E3EFB"/>
    <w:rsid w:val="009E41C2"/>
    <w:rsid w:val="009E41F1"/>
    <w:rsid w:val="009E4B93"/>
    <w:rsid w:val="009E4E74"/>
    <w:rsid w:val="009E52AD"/>
    <w:rsid w:val="009E52C2"/>
    <w:rsid w:val="009E5959"/>
    <w:rsid w:val="009E71AE"/>
    <w:rsid w:val="009E7831"/>
    <w:rsid w:val="009E79FB"/>
    <w:rsid w:val="009F0E29"/>
    <w:rsid w:val="009F1289"/>
    <w:rsid w:val="009F1443"/>
    <w:rsid w:val="009F17B2"/>
    <w:rsid w:val="009F1F3D"/>
    <w:rsid w:val="009F2074"/>
    <w:rsid w:val="009F2151"/>
    <w:rsid w:val="009F24FA"/>
    <w:rsid w:val="009F2E93"/>
    <w:rsid w:val="009F360F"/>
    <w:rsid w:val="009F361F"/>
    <w:rsid w:val="009F5291"/>
    <w:rsid w:val="009F54E0"/>
    <w:rsid w:val="009F72E2"/>
    <w:rsid w:val="00A00514"/>
    <w:rsid w:val="00A011AB"/>
    <w:rsid w:val="00A03326"/>
    <w:rsid w:val="00A03736"/>
    <w:rsid w:val="00A0399E"/>
    <w:rsid w:val="00A03BB7"/>
    <w:rsid w:val="00A04A07"/>
    <w:rsid w:val="00A04D1F"/>
    <w:rsid w:val="00A04F74"/>
    <w:rsid w:val="00A05AB1"/>
    <w:rsid w:val="00A1059E"/>
    <w:rsid w:val="00A10EA3"/>
    <w:rsid w:val="00A11198"/>
    <w:rsid w:val="00A1234D"/>
    <w:rsid w:val="00A13418"/>
    <w:rsid w:val="00A15538"/>
    <w:rsid w:val="00A16A60"/>
    <w:rsid w:val="00A170B3"/>
    <w:rsid w:val="00A20489"/>
    <w:rsid w:val="00A2085B"/>
    <w:rsid w:val="00A21FB1"/>
    <w:rsid w:val="00A224D3"/>
    <w:rsid w:val="00A224DF"/>
    <w:rsid w:val="00A226A6"/>
    <w:rsid w:val="00A22F28"/>
    <w:rsid w:val="00A237B0"/>
    <w:rsid w:val="00A259FA"/>
    <w:rsid w:val="00A25AC4"/>
    <w:rsid w:val="00A26D38"/>
    <w:rsid w:val="00A2716F"/>
    <w:rsid w:val="00A27AB4"/>
    <w:rsid w:val="00A312A6"/>
    <w:rsid w:val="00A316A3"/>
    <w:rsid w:val="00A3178D"/>
    <w:rsid w:val="00A31BC4"/>
    <w:rsid w:val="00A31EC6"/>
    <w:rsid w:val="00A321EE"/>
    <w:rsid w:val="00A34C72"/>
    <w:rsid w:val="00A34C8C"/>
    <w:rsid w:val="00A34EA0"/>
    <w:rsid w:val="00A34FCA"/>
    <w:rsid w:val="00A3500D"/>
    <w:rsid w:val="00A35D61"/>
    <w:rsid w:val="00A379C2"/>
    <w:rsid w:val="00A37A6B"/>
    <w:rsid w:val="00A40645"/>
    <w:rsid w:val="00A4088A"/>
    <w:rsid w:val="00A40C2A"/>
    <w:rsid w:val="00A41B2F"/>
    <w:rsid w:val="00A42BC6"/>
    <w:rsid w:val="00A4342A"/>
    <w:rsid w:val="00A4386B"/>
    <w:rsid w:val="00A455CF"/>
    <w:rsid w:val="00A46063"/>
    <w:rsid w:val="00A46520"/>
    <w:rsid w:val="00A46F9B"/>
    <w:rsid w:val="00A47C1E"/>
    <w:rsid w:val="00A501B9"/>
    <w:rsid w:val="00A50900"/>
    <w:rsid w:val="00A50BA3"/>
    <w:rsid w:val="00A512CF"/>
    <w:rsid w:val="00A52430"/>
    <w:rsid w:val="00A53CA6"/>
    <w:rsid w:val="00A53DAD"/>
    <w:rsid w:val="00A53FF8"/>
    <w:rsid w:val="00A55593"/>
    <w:rsid w:val="00A555E2"/>
    <w:rsid w:val="00A56194"/>
    <w:rsid w:val="00A56465"/>
    <w:rsid w:val="00A56B4A"/>
    <w:rsid w:val="00A602AC"/>
    <w:rsid w:val="00A607DA"/>
    <w:rsid w:val="00A60BFD"/>
    <w:rsid w:val="00A61E1D"/>
    <w:rsid w:val="00A620E8"/>
    <w:rsid w:val="00A62832"/>
    <w:rsid w:val="00A6354D"/>
    <w:rsid w:val="00A6363D"/>
    <w:rsid w:val="00A63D83"/>
    <w:rsid w:val="00A641D1"/>
    <w:rsid w:val="00A645DD"/>
    <w:rsid w:val="00A6465C"/>
    <w:rsid w:val="00A65EE4"/>
    <w:rsid w:val="00A65FA6"/>
    <w:rsid w:val="00A6638B"/>
    <w:rsid w:val="00A66F30"/>
    <w:rsid w:val="00A67751"/>
    <w:rsid w:val="00A6777D"/>
    <w:rsid w:val="00A67E8A"/>
    <w:rsid w:val="00A67EC0"/>
    <w:rsid w:val="00A701FB"/>
    <w:rsid w:val="00A70ABC"/>
    <w:rsid w:val="00A70FFC"/>
    <w:rsid w:val="00A72612"/>
    <w:rsid w:val="00A72D1D"/>
    <w:rsid w:val="00A758E1"/>
    <w:rsid w:val="00A766ED"/>
    <w:rsid w:val="00A7760E"/>
    <w:rsid w:val="00A77CA7"/>
    <w:rsid w:val="00A807E2"/>
    <w:rsid w:val="00A80BB8"/>
    <w:rsid w:val="00A81955"/>
    <w:rsid w:val="00A82AA5"/>
    <w:rsid w:val="00A83ED6"/>
    <w:rsid w:val="00A8455D"/>
    <w:rsid w:val="00A84662"/>
    <w:rsid w:val="00A85778"/>
    <w:rsid w:val="00A8678F"/>
    <w:rsid w:val="00A867A5"/>
    <w:rsid w:val="00A90B18"/>
    <w:rsid w:val="00A92F6A"/>
    <w:rsid w:val="00A93E47"/>
    <w:rsid w:val="00A952F6"/>
    <w:rsid w:val="00A96DAC"/>
    <w:rsid w:val="00A9705A"/>
    <w:rsid w:val="00AA0489"/>
    <w:rsid w:val="00AA0D0B"/>
    <w:rsid w:val="00AA0F02"/>
    <w:rsid w:val="00AA10FE"/>
    <w:rsid w:val="00AA17CC"/>
    <w:rsid w:val="00AA1C99"/>
    <w:rsid w:val="00AA1E21"/>
    <w:rsid w:val="00AA25B5"/>
    <w:rsid w:val="00AA28B2"/>
    <w:rsid w:val="00AA2F42"/>
    <w:rsid w:val="00AA3045"/>
    <w:rsid w:val="00AA3589"/>
    <w:rsid w:val="00AA3C58"/>
    <w:rsid w:val="00AA453A"/>
    <w:rsid w:val="00AA45E2"/>
    <w:rsid w:val="00AA4EDB"/>
    <w:rsid w:val="00AA5254"/>
    <w:rsid w:val="00AA5886"/>
    <w:rsid w:val="00AA6BE6"/>
    <w:rsid w:val="00AA7DCB"/>
    <w:rsid w:val="00AA7E5D"/>
    <w:rsid w:val="00AB1018"/>
    <w:rsid w:val="00AB1410"/>
    <w:rsid w:val="00AB26CC"/>
    <w:rsid w:val="00AB3F57"/>
    <w:rsid w:val="00AB41F9"/>
    <w:rsid w:val="00AB514A"/>
    <w:rsid w:val="00AB55A6"/>
    <w:rsid w:val="00AB5EE2"/>
    <w:rsid w:val="00AB7117"/>
    <w:rsid w:val="00AC013A"/>
    <w:rsid w:val="00AC02DD"/>
    <w:rsid w:val="00AC17D8"/>
    <w:rsid w:val="00AC1C3B"/>
    <w:rsid w:val="00AC379C"/>
    <w:rsid w:val="00AC5056"/>
    <w:rsid w:val="00AC52EA"/>
    <w:rsid w:val="00AC59F5"/>
    <w:rsid w:val="00AC5FB3"/>
    <w:rsid w:val="00AC7415"/>
    <w:rsid w:val="00AD1976"/>
    <w:rsid w:val="00AD1CD4"/>
    <w:rsid w:val="00AD25D7"/>
    <w:rsid w:val="00AD3E02"/>
    <w:rsid w:val="00AD409E"/>
    <w:rsid w:val="00AD70BE"/>
    <w:rsid w:val="00AE07B3"/>
    <w:rsid w:val="00AE094A"/>
    <w:rsid w:val="00AE13E7"/>
    <w:rsid w:val="00AE1433"/>
    <w:rsid w:val="00AE1B14"/>
    <w:rsid w:val="00AE31BE"/>
    <w:rsid w:val="00AE39FC"/>
    <w:rsid w:val="00AE478C"/>
    <w:rsid w:val="00AE6432"/>
    <w:rsid w:val="00AE6758"/>
    <w:rsid w:val="00AE799A"/>
    <w:rsid w:val="00AF215F"/>
    <w:rsid w:val="00AF222F"/>
    <w:rsid w:val="00AF2450"/>
    <w:rsid w:val="00AF28D0"/>
    <w:rsid w:val="00AF2D37"/>
    <w:rsid w:val="00AF30DC"/>
    <w:rsid w:val="00AF35A3"/>
    <w:rsid w:val="00AF3612"/>
    <w:rsid w:val="00AF36F4"/>
    <w:rsid w:val="00AF45DB"/>
    <w:rsid w:val="00AF575B"/>
    <w:rsid w:val="00AF6DAD"/>
    <w:rsid w:val="00AF7854"/>
    <w:rsid w:val="00AF7A71"/>
    <w:rsid w:val="00B0043A"/>
    <w:rsid w:val="00B009F7"/>
    <w:rsid w:val="00B0115A"/>
    <w:rsid w:val="00B01285"/>
    <w:rsid w:val="00B03655"/>
    <w:rsid w:val="00B0385A"/>
    <w:rsid w:val="00B05364"/>
    <w:rsid w:val="00B055F3"/>
    <w:rsid w:val="00B06E68"/>
    <w:rsid w:val="00B101D3"/>
    <w:rsid w:val="00B10D30"/>
    <w:rsid w:val="00B11A31"/>
    <w:rsid w:val="00B12B5E"/>
    <w:rsid w:val="00B133AA"/>
    <w:rsid w:val="00B13AC1"/>
    <w:rsid w:val="00B1567E"/>
    <w:rsid w:val="00B1751F"/>
    <w:rsid w:val="00B205EF"/>
    <w:rsid w:val="00B20884"/>
    <w:rsid w:val="00B22ED2"/>
    <w:rsid w:val="00B23ABE"/>
    <w:rsid w:val="00B23E72"/>
    <w:rsid w:val="00B24155"/>
    <w:rsid w:val="00B242BE"/>
    <w:rsid w:val="00B24405"/>
    <w:rsid w:val="00B24BB3"/>
    <w:rsid w:val="00B25D52"/>
    <w:rsid w:val="00B26FA9"/>
    <w:rsid w:val="00B271CF"/>
    <w:rsid w:val="00B276A0"/>
    <w:rsid w:val="00B27736"/>
    <w:rsid w:val="00B30354"/>
    <w:rsid w:val="00B30AA6"/>
    <w:rsid w:val="00B30C1C"/>
    <w:rsid w:val="00B3122F"/>
    <w:rsid w:val="00B3192D"/>
    <w:rsid w:val="00B31C0C"/>
    <w:rsid w:val="00B33489"/>
    <w:rsid w:val="00B340BE"/>
    <w:rsid w:val="00B340DE"/>
    <w:rsid w:val="00B34942"/>
    <w:rsid w:val="00B34A3B"/>
    <w:rsid w:val="00B35E75"/>
    <w:rsid w:val="00B36515"/>
    <w:rsid w:val="00B36717"/>
    <w:rsid w:val="00B36A02"/>
    <w:rsid w:val="00B372D2"/>
    <w:rsid w:val="00B41449"/>
    <w:rsid w:val="00B41A39"/>
    <w:rsid w:val="00B41A5E"/>
    <w:rsid w:val="00B42B2D"/>
    <w:rsid w:val="00B42BA2"/>
    <w:rsid w:val="00B4327E"/>
    <w:rsid w:val="00B432E3"/>
    <w:rsid w:val="00B43E2C"/>
    <w:rsid w:val="00B44066"/>
    <w:rsid w:val="00B4462C"/>
    <w:rsid w:val="00B45502"/>
    <w:rsid w:val="00B468BC"/>
    <w:rsid w:val="00B47CF0"/>
    <w:rsid w:val="00B47D95"/>
    <w:rsid w:val="00B5044E"/>
    <w:rsid w:val="00B5069A"/>
    <w:rsid w:val="00B50798"/>
    <w:rsid w:val="00B50B42"/>
    <w:rsid w:val="00B51534"/>
    <w:rsid w:val="00B51988"/>
    <w:rsid w:val="00B5391E"/>
    <w:rsid w:val="00B53A95"/>
    <w:rsid w:val="00B541A7"/>
    <w:rsid w:val="00B55D82"/>
    <w:rsid w:val="00B567BF"/>
    <w:rsid w:val="00B569B4"/>
    <w:rsid w:val="00B56D9A"/>
    <w:rsid w:val="00B60236"/>
    <w:rsid w:val="00B60FB4"/>
    <w:rsid w:val="00B61631"/>
    <w:rsid w:val="00B624F7"/>
    <w:rsid w:val="00B62FCF"/>
    <w:rsid w:val="00B63615"/>
    <w:rsid w:val="00B63904"/>
    <w:rsid w:val="00B63AFC"/>
    <w:rsid w:val="00B64613"/>
    <w:rsid w:val="00B64B19"/>
    <w:rsid w:val="00B651F2"/>
    <w:rsid w:val="00B65B6C"/>
    <w:rsid w:val="00B66B4F"/>
    <w:rsid w:val="00B66E9C"/>
    <w:rsid w:val="00B671F8"/>
    <w:rsid w:val="00B71391"/>
    <w:rsid w:val="00B7174A"/>
    <w:rsid w:val="00B74BDB"/>
    <w:rsid w:val="00B74EBE"/>
    <w:rsid w:val="00B76065"/>
    <w:rsid w:val="00B761FD"/>
    <w:rsid w:val="00B769BD"/>
    <w:rsid w:val="00B8235F"/>
    <w:rsid w:val="00B823C1"/>
    <w:rsid w:val="00B827ED"/>
    <w:rsid w:val="00B83161"/>
    <w:rsid w:val="00B838EB"/>
    <w:rsid w:val="00B84A13"/>
    <w:rsid w:val="00B85914"/>
    <w:rsid w:val="00B86B05"/>
    <w:rsid w:val="00B86FCB"/>
    <w:rsid w:val="00B879D2"/>
    <w:rsid w:val="00B90900"/>
    <w:rsid w:val="00B90DF6"/>
    <w:rsid w:val="00B90E0E"/>
    <w:rsid w:val="00B9187E"/>
    <w:rsid w:val="00B91EE8"/>
    <w:rsid w:val="00B92233"/>
    <w:rsid w:val="00B9237A"/>
    <w:rsid w:val="00B94013"/>
    <w:rsid w:val="00B9439D"/>
    <w:rsid w:val="00B948C4"/>
    <w:rsid w:val="00B950C9"/>
    <w:rsid w:val="00B95338"/>
    <w:rsid w:val="00B956B9"/>
    <w:rsid w:val="00B95DAA"/>
    <w:rsid w:val="00B9677C"/>
    <w:rsid w:val="00B975B9"/>
    <w:rsid w:val="00BA0137"/>
    <w:rsid w:val="00BA0D20"/>
    <w:rsid w:val="00BA1349"/>
    <w:rsid w:val="00BA19B1"/>
    <w:rsid w:val="00BA21D9"/>
    <w:rsid w:val="00BA2C7A"/>
    <w:rsid w:val="00BA33E8"/>
    <w:rsid w:val="00BA4045"/>
    <w:rsid w:val="00BA532D"/>
    <w:rsid w:val="00BA5384"/>
    <w:rsid w:val="00BA56E7"/>
    <w:rsid w:val="00BA6016"/>
    <w:rsid w:val="00BA7668"/>
    <w:rsid w:val="00BB1516"/>
    <w:rsid w:val="00BB17BC"/>
    <w:rsid w:val="00BB31DA"/>
    <w:rsid w:val="00BB346B"/>
    <w:rsid w:val="00BB4BB4"/>
    <w:rsid w:val="00BB6726"/>
    <w:rsid w:val="00BB7D02"/>
    <w:rsid w:val="00BC0D2A"/>
    <w:rsid w:val="00BC1FDC"/>
    <w:rsid w:val="00BC2742"/>
    <w:rsid w:val="00BC2CD3"/>
    <w:rsid w:val="00BC457A"/>
    <w:rsid w:val="00BC4F8F"/>
    <w:rsid w:val="00BC57D1"/>
    <w:rsid w:val="00BC6AE3"/>
    <w:rsid w:val="00BC78B9"/>
    <w:rsid w:val="00BD1EA6"/>
    <w:rsid w:val="00BD2EC6"/>
    <w:rsid w:val="00BD2F20"/>
    <w:rsid w:val="00BD3461"/>
    <w:rsid w:val="00BD4036"/>
    <w:rsid w:val="00BD61C0"/>
    <w:rsid w:val="00BD6DF5"/>
    <w:rsid w:val="00BD6E9D"/>
    <w:rsid w:val="00BE1A9C"/>
    <w:rsid w:val="00BE3991"/>
    <w:rsid w:val="00BE43B9"/>
    <w:rsid w:val="00BE4BFE"/>
    <w:rsid w:val="00BE587D"/>
    <w:rsid w:val="00BE66EA"/>
    <w:rsid w:val="00BE774F"/>
    <w:rsid w:val="00BE7C2D"/>
    <w:rsid w:val="00BF00C1"/>
    <w:rsid w:val="00BF2260"/>
    <w:rsid w:val="00BF262B"/>
    <w:rsid w:val="00BF28C3"/>
    <w:rsid w:val="00BF2909"/>
    <w:rsid w:val="00BF31D3"/>
    <w:rsid w:val="00BF32CB"/>
    <w:rsid w:val="00BF3B72"/>
    <w:rsid w:val="00BF520D"/>
    <w:rsid w:val="00BF53C9"/>
    <w:rsid w:val="00BF6B59"/>
    <w:rsid w:val="00BF7088"/>
    <w:rsid w:val="00C01427"/>
    <w:rsid w:val="00C0149B"/>
    <w:rsid w:val="00C01557"/>
    <w:rsid w:val="00C02006"/>
    <w:rsid w:val="00C026EA"/>
    <w:rsid w:val="00C02B6C"/>
    <w:rsid w:val="00C03999"/>
    <w:rsid w:val="00C03E14"/>
    <w:rsid w:val="00C04239"/>
    <w:rsid w:val="00C04AC7"/>
    <w:rsid w:val="00C052F7"/>
    <w:rsid w:val="00C0588A"/>
    <w:rsid w:val="00C05BBE"/>
    <w:rsid w:val="00C05BFE"/>
    <w:rsid w:val="00C10962"/>
    <w:rsid w:val="00C10AD3"/>
    <w:rsid w:val="00C1189C"/>
    <w:rsid w:val="00C12645"/>
    <w:rsid w:val="00C1289A"/>
    <w:rsid w:val="00C12B58"/>
    <w:rsid w:val="00C14E62"/>
    <w:rsid w:val="00C154C2"/>
    <w:rsid w:val="00C15CB3"/>
    <w:rsid w:val="00C1657E"/>
    <w:rsid w:val="00C1676A"/>
    <w:rsid w:val="00C20B94"/>
    <w:rsid w:val="00C22A62"/>
    <w:rsid w:val="00C22CE2"/>
    <w:rsid w:val="00C239DE"/>
    <w:rsid w:val="00C24447"/>
    <w:rsid w:val="00C24E96"/>
    <w:rsid w:val="00C256DD"/>
    <w:rsid w:val="00C26609"/>
    <w:rsid w:val="00C318FA"/>
    <w:rsid w:val="00C327CC"/>
    <w:rsid w:val="00C32AFE"/>
    <w:rsid w:val="00C339F7"/>
    <w:rsid w:val="00C371A0"/>
    <w:rsid w:val="00C37AE5"/>
    <w:rsid w:val="00C40562"/>
    <w:rsid w:val="00C40684"/>
    <w:rsid w:val="00C40745"/>
    <w:rsid w:val="00C412AF"/>
    <w:rsid w:val="00C41966"/>
    <w:rsid w:val="00C42AAC"/>
    <w:rsid w:val="00C43345"/>
    <w:rsid w:val="00C43D48"/>
    <w:rsid w:val="00C44807"/>
    <w:rsid w:val="00C45CDB"/>
    <w:rsid w:val="00C47740"/>
    <w:rsid w:val="00C47ADF"/>
    <w:rsid w:val="00C50038"/>
    <w:rsid w:val="00C50182"/>
    <w:rsid w:val="00C505ED"/>
    <w:rsid w:val="00C507C0"/>
    <w:rsid w:val="00C51FD1"/>
    <w:rsid w:val="00C52CD9"/>
    <w:rsid w:val="00C53EEE"/>
    <w:rsid w:val="00C56D97"/>
    <w:rsid w:val="00C57074"/>
    <w:rsid w:val="00C5727C"/>
    <w:rsid w:val="00C576DC"/>
    <w:rsid w:val="00C61EEF"/>
    <w:rsid w:val="00C62A56"/>
    <w:rsid w:val="00C62AED"/>
    <w:rsid w:val="00C633BA"/>
    <w:rsid w:val="00C64E58"/>
    <w:rsid w:val="00C6528C"/>
    <w:rsid w:val="00C65ACF"/>
    <w:rsid w:val="00C660B9"/>
    <w:rsid w:val="00C67579"/>
    <w:rsid w:val="00C67CA4"/>
    <w:rsid w:val="00C70154"/>
    <w:rsid w:val="00C701F0"/>
    <w:rsid w:val="00C702D6"/>
    <w:rsid w:val="00C70911"/>
    <w:rsid w:val="00C71C8B"/>
    <w:rsid w:val="00C72AEB"/>
    <w:rsid w:val="00C733F6"/>
    <w:rsid w:val="00C73968"/>
    <w:rsid w:val="00C75377"/>
    <w:rsid w:val="00C76FCF"/>
    <w:rsid w:val="00C776E6"/>
    <w:rsid w:val="00C8055A"/>
    <w:rsid w:val="00C8096E"/>
    <w:rsid w:val="00C80C36"/>
    <w:rsid w:val="00C8149E"/>
    <w:rsid w:val="00C82531"/>
    <w:rsid w:val="00C82B96"/>
    <w:rsid w:val="00C82F34"/>
    <w:rsid w:val="00C83A58"/>
    <w:rsid w:val="00C855DB"/>
    <w:rsid w:val="00C85AA5"/>
    <w:rsid w:val="00C86228"/>
    <w:rsid w:val="00C862E5"/>
    <w:rsid w:val="00C86682"/>
    <w:rsid w:val="00C87713"/>
    <w:rsid w:val="00C879D5"/>
    <w:rsid w:val="00C87B73"/>
    <w:rsid w:val="00C90388"/>
    <w:rsid w:val="00C903E3"/>
    <w:rsid w:val="00C90869"/>
    <w:rsid w:val="00C90911"/>
    <w:rsid w:val="00C90969"/>
    <w:rsid w:val="00C91966"/>
    <w:rsid w:val="00C937A0"/>
    <w:rsid w:val="00C93C13"/>
    <w:rsid w:val="00C93ED1"/>
    <w:rsid w:val="00C93F68"/>
    <w:rsid w:val="00C947FB"/>
    <w:rsid w:val="00C94A8D"/>
    <w:rsid w:val="00C9688C"/>
    <w:rsid w:val="00C973AA"/>
    <w:rsid w:val="00C97429"/>
    <w:rsid w:val="00C97E78"/>
    <w:rsid w:val="00CA18D3"/>
    <w:rsid w:val="00CA3349"/>
    <w:rsid w:val="00CA3D1F"/>
    <w:rsid w:val="00CA5C4F"/>
    <w:rsid w:val="00CB224B"/>
    <w:rsid w:val="00CB2526"/>
    <w:rsid w:val="00CB261E"/>
    <w:rsid w:val="00CB273A"/>
    <w:rsid w:val="00CB3510"/>
    <w:rsid w:val="00CB4606"/>
    <w:rsid w:val="00CB53D3"/>
    <w:rsid w:val="00CB5653"/>
    <w:rsid w:val="00CB6706"/>
    <w:rsid w:val="00CB6901"/>
    <w:rsid w:val="00CB6956"/>
    <w:rsid w:val="00CB6A3F"/>
    <w:rsid w:val="00CB6E6B"/>
    <w:rsid w:val="00CB705F"/>
    <w:rsid w:val="00CC1C99"/>
    <w:rsid w:val="00CC34C3"/>
    <w:rsid w:val="00CD1FEC"/>
    <w:rsid w:val="00CD26AC"/>
    <w:rsid w:val="00CD3CE0"/>
    <w:rsid w:val="00CD4ADD"/>
    <w:rsid w:val="00CD4CCD"/>
    <w:rsid w:val="00CD54D2"/>
    <w:rsid w:val="00CD626C"/>
    <w:rsid w:val="00CD7BD8"/>
    <w:rsid w:val="00CE21B2"/>
    <w:rsid w:val="00CE2DD4"/>
    <w:rsid w:val="00CE31DD"/>
    <w:rsid w:val="00CE32BE"/>
    <w:rsid w:val="00CE55C2"/>
    <w:rsid w:val="00CE5746"/>
    <w:rsid w:val="00CE5F88"/>
    <w:rsid w:val="00CE619D"/>
    <w:rsid w:val="00CE6352"/>
    <w:rsid w:val="00CE7C77"/>
    <w:rsid w:val="00CF06EA"/>
    <w:rsid w:val="00CF13D1"/>
    <w:rsid w:val="00CF3113"/>
    <w:rsid w:val="00CF4CE1"/>
    <w:rsid w:val="00CF4F2E"/>
    <w:rsid w:val="00CF67AC"/>
    <w:rsid w:val="00CF778F"/>
    <w:rsid w:val="00D01861"/>
    <w:rsid w:val="00D02DCA"/>
    <w:rsid w:val="00D02F4B"/>
    <w:rsid w:val="00D036D5"/>
    <w:rsid w:val="00D038A8"/>
    <w:rsid w:val="00D03FBD"/>
    <w:rsid w:val="00D05802"/>
    <w:rsid w:val="00D07ABE"/>
    <w:rsid w:val="00D1038C"/>
    <w:rsid w:val="00D106AD"/>
    <w:rsid w:val="00D1133F"/>
    <w:rsid w:val="00D1234D"/>
    <w:rsid w:val="00D132CC"/>
    <w:rsid w:val="00D13EA9"/>
    <w:rsid w:val="00D151DF"/>
    <w:rsid w:val="00D154F9"/>
    <w:rsid w:val="00D155B9"/>
    <w:rsid w:val="00D15610"/>
    <w:rsid w:val="00D16179"/>
    <w:rsid w:val="00D1654C"/>
    <w:rsid w:val="00D21061"/>
    <w:rsid w:val="00D23060"/>
    <w:rsid w:val="00D23C05"/>
    <w:rsid w:val="00D244E5"/>
    <w:rsid w:val="00D2503D"/>
    <w:rsid w:val="00D250CC"/>
    <w:rsid w:val="00D26466"/>
    <w:rsid w:val="00D267F6"/>
    <w:rsid w:val="00D26876"/>
    <w:rsid w:val="00D26CD2"/>
    <w:rsid w:val="00D271F0"/>
    <w:rsid w:val="00D272D9"/>
    <w:rsid w:val="00D27B39"/>
    <w:rsid w:val="00D301BA"/>
    <w:rsid w:val="00D30670"/>
    <w:rsid w:val="00D30BFA"/>
    <w:rsid w:val="00D31B57"/>
    <w:rsid w:val="00D32478"/>
    <w:rsid w:val="00D32BCC"/>
    <w:rsid w:val="00D32FD0"/>
    <w:rsid w:val="00D338AA"/>
    <w:rsid w:val="00D33C4D"/>
    <w:rsid w:val="00D33D8E"/>
    <w:rsid w:val="00D33FB1"/>
    <w:rsid w:val="00D34022"/>
    <w:rsid w:val="00D356FE"/>
    <w:rsid w:val="00D36AC6"/>
    <w:rsid w:val="00D36DC4"/>
    <w:rsid w:val="00D43759"/>
    <w:rsid w:val="00D44D09"/>
    <w:rsid w:val="00D45F5F"/>
    <w:rsid w:val="00D4769A"/>
    <w:rsid w:val="00D47F6C"/>
    <w:rsid w:val="00D50908"/>
    <w:rsid w:val="00D522A8"/>
    <w:rsid w:val="00D5267C"/>
    <w:rsid w:val="00D5280A"/>
    <w:rsid w:val="00D529C6"/>
    <w:rsid w:val="00D52C26"/>
    <w:rsid w:val="00D54355"/>
    <w:rsid w:val="00D548CD"/>
    <w:rsid w:val="00D54DDC"/>
    <w:rsid w:val="00D5558B"/>
    <w:rsid w:val="00D5676F"/>
    <w:rsid w:val="00D578C9"/>
    <w:rsid w:val="00D60D5C"/>
    <w:rsid w:val="00D623D1"/>
    <w:rsid w:val="00D63C55"/>
    <w:rsid w:val="00D66799"/>
    <w:rsid w:val="00D67849"/>
    <w:rsid w:val="00D67F4C"/>
    <w:rsid w:val="00D70F85"/>
    <w:rsid w:val="00D71114"/>
    <w:rsid w:val="00D728FB"/>
    <w:rsid w:val="00D72AD1"/>
    <w:rsid w:val="00D72BDE"/>
    <w:rsid w:val="00D74201"/>
    <w:rsid w:val="00D754E0"/>
    <w:rsid w:val="00D76720"/>
    <w:rsid w:val="00D77132"/>
    <w:rsid w:val="00D77B34"/>
    <w:rsid w:val="00D8057E"/>
    <w:rsid w:val="00D81C24"/>
    <w:rsid w:val="00D821EE"/>
    <w:rsid w:val="00D8279F"/>
    <w:rsid w:val="00D84266"/>
    <w:rsid w:val="00D84D20"/>
    <w:rsid w:val="00D851A0"/>
    <w:rsid w:val="00D85D5D"/>
    <w:rsid w:val="00D85D81"/>
    <w:rsid w:val="00D8652F"/>
    <w:rsid w:val="00D86A97"/>
    <w:rsid w:val="00D86FC5"/>
    <w:rsid w:val="00D871E4"/>
    <w:rsid w:val="00D87D80"/>
    <w:rsid w:val="00D90A1C"/>
    <w:rsid w:val="00D917DB"/>
    <w:rsid w:val="00D92074"/>
    <w:rsid w:val="00D92EFE"/>
    <w:rsid w:val="00D92FD5"/>
    <w:rsid w:val="00D9301B"/>
    <w:rsid w:val="00D948BC"/>
    <w:rsid w:val="00D95D9D"/>
    <w:rsid w:val="00D978DF"/>
    <w:rsid w:val="00D97F45"/>
    <w:rsid w:val="00DA0BDB"/>
    <w:rsid w:val="00DA0DC2"/>
    <w:rsid w:val="00DA100B"/>
    <w:rsid w:val="00DA1D02"/>
    <w:rsid w:val="00DA264F"/>
    <w:rsid w:val="00DA3794"/>
    <w:rsid w:val="00DA383B"/>
    <w:rsid w:val="00DA3AF5"/>
    <w:rsid w:val="00DA58DE"/>
    <w:rsid w:val="00DA62B8"/>
    <w:rsid w:val="00DA7341"/>
    <w:rsid w:val="00DB1A71"/>
    <w:rsid w:val="00DB221B"/>
    <w:rsid w:val="00DB33FB"/>
    <w:rsid w:val="00DB4691"/>
    <w:rsid w:val="00DB47F4"/>
    <w:rsid w:val="00DB5101"/>
    <w:rsid w:val="00DB6008"/>
    <w:rsid w:val="00DB7F03"/>
    <w:rsid w:val="00DC0AF0"/>
    <w:rsid w:val="00DC13BB"/>
    <w:rsid w:val="00DC1EE4"/>
    <w:rsid w:val="00DC2E5E"/>
    <w:rsid w:val="00DC2E79"/>
    <w:rsid w:val="00DC3AF4"/>
    <w:rsid w:val="00DC3ED1"/>
    <w:rsid w:val="00DC424C"/>
    <w:rsid w:val="00DC66FA"/>
    <w:rsid w:val="00DD10DA"/>
    <w:rsid w:val="00DD1180"/>
    <w:rsid w:val="00DD171C"/>
    <w:rsid w:val="00DD2924"/>
    <w:rsid w:val="00DD2B2F"/>
    <w:rsid w:val="00DD2C08"/>
    <w:rsid w:val="00DD551A"/>
    <w:rsid w:val="00DD74E1"/>
    <w:rsid w:val="00DE0288"/>
    <w:rsid w:val="00DE039B"/>
    <w:rsid w:val="00DE2527"/>
    <w:rsid w:val="00DE2661"/>
    <w:rsid w:val="00DE3225"/>
    <w:rsid w:val="00DE454F"/>
    <w:rsid w:val="00DE4733"/>
    <w:rsid w:val="00DE4FF0"/>
    <w:rsid w:val="00DE5305"/>
    <w:rsid w:val="00DE6092"/>
    <w:rsid w:val="00DE63EB"/>
    <w:rsid w:val="00DE738B"/>
    <w:rsid w:val="00DE7453"/>
    <w:rsid w:val="00DF04D2"/>
    <w:rsid w:val="00DF0EED"/>
    <w:rsid w:val="00DF39DD"/>
    <w:rsid w:val="00DF3E72"/>
    <w:rsid w:val="00DF3F96"/>
    <w:rsid w:val="00DF4591"/>
    <w:rsid w:val="00DF6632"/>
    <w:rsid w:val="00DF7886"/>
    <w:rsid w:val="00DF7A04"/>
    <w:rsid w:val="00DF7B5C"/>
    <w:rsid w:val="00DF7BF9"/>
    <w:rsid w:val="00E01C35"/>
    <w:rsid w:val="00E01F7A"/>
    <w:rsid w:val="00E020F4"/>
    <w:rsid w:val="00E022E9"/>
    <w:rsid w:val="00E0594F"/>
    <w:rsid w:val="00E06669"/>
    <w:rsid w:val="00E135C6"/>
    <w:rsid w:val="00E15046"/>
    <w:rsid w:val="00E15686"/>
    <w:rsid w:val="00E16534"/>
    <w:rsid w:val="00E1783F"/>
    <w:rsid w:val="00E21E0A"/>
    <w:rsid w:val="00E22194"/>
    <w:rsid w:val="00E22DE3"/>
    <w:rsid w:val="00E239F4"/>
    <w:rsid w:val="00E23DFA"/>
    <w:rsid w:val="00E2449C"/>
    <w:rsid w:val="00E25157"/>
    <w:rsid w:val="00E25474"/>
    <w:rsid w:val="00E25825"/>
    <w:rsid w:val="00E26F5D"/>
    <w:rsid w:val="00E27094"/>
    <w:rsid w:val="00E276AB"/>
    <w:rsid w:val="00E27AEA"/>
    <w:rsid w:val="00E30961"/>
    <w:rsid w:val="00E30E70"/>
    <w:rsid w:val="00E3115A"/>
    <w:rsid w:val="00E31620"/>
    <w:rsid w:val="00E33B64"/>
    <w:rsid w:val="00E34C9F"/>
    <w:rsid w:val="00E34EB8"/>
    <w:rsid w:val="00E35429"/>
    <w:rsid w:val="00E36D46"/>
    <w:rsid w:val="00E40228"/>
    <w:rsid w:val="00E405C0"/>
    <w:rsid w:val="00E42088"/>
    <w:rsid w:val="00E42323"/>
    <w:rsid w:val="00E4278E"/>
    <w:rsid w:val="00E4343B"/>
    <w:rsid w:val="00E43991"/>
    <w:rsid w:val="00E4507F"/>
    <w:rsid w:val="00E46749"/>
    <w:rsid w:val="00E46AD8"/>
    <w:rsid w:val="00E473C4"/>
    <w:rsid w:val="00E50279"/>
    <w:rsid w:val="00E50937"/>
    <w:rsid w:val="00E50BF0"/>
    <w:rsid w:val="00E511D1"/>
    <w:rsid w:val="00E51811"/>
    <w:rsid w:val="00E51D01"/>
    <w:rsid w:val="00E5419B"/>
    <w:rsid w:val="00E560F1"/>
    <w:rsid w:val="00E561A1"/>
    <w:rsid w:val="00E57177"/>
    <w:rsid w:val="00E578F7"/>
    <w:rsid w:val="00E57912"/>
    <w:rsid w:val="00E60160"/>
    <w:rsid w:val="00E60CFD"/>
    <w:rsid w:val="00E6249F"/>
    <w:rsid w:val="00E627EB"/>
    <w:rsid w:val="00E637BB"/>
    <w:rsid w:val="00E6387D"/>
    <w:rsid w:val="00E651EB"/>
    <w:rsid w:val="00E65490"/>
    <w:rsid w:val="00E65B59"/>
    <w:rsid w:val="00E66303"/>
    <w:rsid w:val="00E66434"/>
    <w:rsid w:val="00E66CA8"/>
    <w:rsid w:val="00E673D1"/>
    <w:rsid w:val="00E67684"/>
    <w:rsid w:val="00E7292F"/>
    <w:rsid w:val="00E730D0"/>
    <w:rsid w:val="00E742BA"/>
    <w:rsid w:val="00E75E16"/>
    <w:rsid w:val="00E76F9B"/>
    <w:rsid w:val="00E80810"/>
    <w:rsid w:val="00E818FA"/>
    <w:rsid w:val="00E81C5C"/>
    <w:rsid w:val="00E82807"/>
    <w:rsid w:val="00E82DDC"/>
    <w:rsid w:val="00E83038"/>
    <w:rsid w:val="00E83275"/>
    <w:rsid w:val="00E83C7D"/>
    <w:rsid w:val="00E842FC"/>
    <w:rsid w:val="00E85908"/>
    <w:rsid w:val="00E8643A"/>
    <w:rsid w:val="00E86C73"/>
    <w:rsid w:val="00E86E94"/>
    <w:rsid w:val="00E86FF1"/>
    <w:rsid w:val="00E87B0D"/>
    <w:rsid w:val="00E9021C"/>
    <w:rsid w:val="00E90A6F"/>
    <w:rsid w:val="00E90B34"/>
    <w:rsid w:val="00E9128F"/>
    <w:rsid w:val="00E91C01"/>
    <w:rsid w:val="00E91E7C"/>
    <w:rsid w:val="00E9266D"/>
    <w:rsid w:val="00E92F83"/>
    <w:rsid w:val="00E93509"/>
    <w:rsid w:val="00E9562F"/>
    <w:rsid w:val="00E97450"/>
    <w:rsid w:val="00EA1081"/>
    <w:rsid w:val="00EA17AD"/>
    <w:rsid w:val="00EA1AE1"/>
    <w:rsid w:val="00EA1BF2"/>
    <w:rsid w:val="00EA2EEF"/>
    <w:rsid w:val="00EA3E38"/>
    <w:rsid w:val="00EA5D8A"/>
    <w:rsid w:val="00EA6410"/>
    <w:rsid w:val="00EA6B4E"/>
    <w:rsid w:val="00EA7458"/>
    <w:rsid w:val="00EA7B71"/>
    <w:rsid w:val="00EA7ECA"/>
    <w:rsid w:val="00EB170B"/>
    <w:rsid w:val="00EB273D"/>
    <w:rsid w:val="00EB2BFA"/>
    <w:rsid w:val="00EB30C2"/>
    <w:rsid w:val="00EB3671"/>
    <w:rsid w:val="00EB4363"/>
    <w:rsid w:val="00EB4F22"/>
    <w:rsid w:val="00EB514A"/>
    <w:rsid w:val="00EB65AD"/>
    <w:rsid w:val="00EB7251"/>
    <w:rsid w:val="00EB7D8C"/>
    <w:rsid w:val="00EC046B"/>
    <w:rsid w:val="00EC13F6"/>
    <w:rsid w:val="00EC21BB"/>
    <w:rsid w:val="00EC3F58"/>
    <w:rsid w:val="00EC4095"/>
    <w:rsid w:val="00EC423F"/>
    <w:rsid w:val="00EC4306"/>
    <w:rsid w:val="00EC648C"/>
    <w:rsid w:val="00EC6926"/>
    <w:rsid w:val="00EC726C"/>
    <w:rsid w:val="00ED1964"/>
    <w:rsid w:val="00ED213A"/>
    <w:rsid w:val="00ED30B2"/>
    <w:rsid w:val="00ED3C86"/>
    <w:rsid w:val="00ED3DA9"/>
    <w:rsid w:val="00ED4E4A"/>
    <w:rsid w:val="00ED57D8"/>
    <w:rsid w:val="00ED6E46"/>
    <w:rsid w:val="00ED75D1"/>
    <w:rsid w:val="00ED7D03"/>
    <w:rsid w:val="00EE1243"/>
    <w:rsid w:val="00EE2DD1"/>
    <w:rsid w:val="00EE30C7"/>
    <w:rsid w:val="00EE3953"/>
    <w:rsid w:val="00EE3D0A"/>
    <w:rsid w:val="00EE3E80"/>
    <w:rsid w:val="00EE4A06"/>
    <w:rsid w:val="00EE53FC"/>
    <w:rsid w:val="00EE6BFD"/>
    <w:rsid w:val="00EE7A04"/>
    <w:rsid w:val="00EF16B7"/>
    <w:rsid w:val="00EF302B"/>
    <w:rsid w:val="00EF54C6"/>
    <w:rsid w:val="00EF635A"/>
    <w:rsid w:val="00EF6B64"/>
    <w:rsid w:val="00F004FB"/>
    <w:rsid w:val="00F011A6"/>
    <w:rsid w:val="00F01220"/>
    <w:rsid w:val="00F01558"/>
    <w:rsid w:val="00F01A8C"/>
    <w:rsid w:val="00F03E2B"/>
    <w:rsid w:val="00F0496C"/>
    <w:rsid w:val="00F06400"/>
    <w:rsid w:val="00F0742B"/>
    <w:rsid w:val="00F074E1"/>
    <w:rsid w:val="00F10BA8"/>
    <w:rsid w:val="00F10BC3"/>
    <w:rsid w:val="00F10CB9"/>
    <w:rsid w:val="00F12977"/>
    <w:rsid w:val="00F142D5"/>
    <w:rsid w:val="00F1434C"/>
    <w:rsid w:val="00F1471C"/>
    <w:rsid w:val="00F14B34"/>
    <w:rsid w:val="00F15B7B"/>
    <w:rsid w:val="00F15C91"/>
    <w:rsid w:val="00F20227"/>
    <w:rsid w:val="00F20639"/>
    <w:rsid w:val="00F20908"/>
    <w:rsid w:val="00F20F26"/>
    <w:rsid w:val="00F21378"/>
    <w:rsid w:val="00F21448"/>
    <w:rsid w:val="00F216D7"/>
    <w:rsid w:val="00F2197A"/>
    <w:rsid w:val="00F21B72"/>
    <w:rsid w:val="00F225C5"/>
    <w:rsid w:val="00F2323F"/>
    <w:rsid w:val="00F23861"/>
    <w:rsid w:val="00F24B00"/>
    <w:rsid w:val="00F25D90"/>
    <w:rsid w:val="00F26844"/>
    <w:rsid w:val="00F26F55"/>
    <w:rsid w:val="00F26F80"/>
    <w:rsid w:val="00F30287"/>
    <w:rsid w:val="00F30A30"/>
    <w:rsid w:val="00F32AEE"/>
    <w:rsid w:val="00F3345D"/>
    <w:rsid w:val="00F36305"/>
    <w:rsid w:val="00F363F9"/>
    <w:rsid w:val="00F36A0A"/>
    <w:rsid w:val="00F36B75"/>
    <w:rsid w:val="00F36CF6"/>
    <w:rsid w:val="00F402AD"/>
    <w:rsid w:val="00F402EC"/>
    <w:rsid w:val="00F40309"/>
    <w:rsid w:val="00F410D4"/>
    <w:rsid w:val="00F41569"/>
    <w:rsid w:val="00F41A87"/>
    <w:rsid w:val="00F422FC"/>
    <w:rsid w:val="00F424F7"/>
    <w:rsid w:val="00F4288C"/>
    <w:rsid w:val="00F428B7"/>
    <w:rsid w:val="00F44C39"/>
    <w:rsid w:val="00F4565A"/>
    <w:rsid w:val="00F45813"/>
    <w:rsid w:val="00F46F0B"/>
    <w:rsid w:val="00F50495"/>
    <w:rsid w:val="00F505C5"/>
    <w:rsid w:val="00F50A5F"/>
    <w:rsid w:val="00F50F63"/>
    <w:rsid w:val="00F50F78"/>
    <w:rsid w:val="00F51A07"/>
    <w:rsid w:val="00F51CA8"/>
    <w:rsid w:val="00F536B5"/>
    <w:rsid w:val="00F536DB"/>
    <w:rsid w:val="00F5372A"/>
    <w:rsid w:val="00F54342"/>
    <w:rsid w:val="00F548FA"/>
    <w:rsid w:val="00F54A60"/>
    <w:rsid w:val="00F54EE9"/>
    <w:rsid w:val="00F5574C"/>
    <w:rsid w:val="00F55F40"/>
    <w:rsid w:val="00F56361"/>
    <w:rsid w:val="00F57302"/>
    <w:rsid w:val="00F57356"/>
    <w:rsid w:val="00F611DA"/>
    <w:rsid w:val="00F614AF"/>
    <w:rsid w:val="00F64EC7"/>
    <w:rsid w:val="00F656E0"/>
    <w:rsid w:val="00F65C70"/>
    <w:rsid w:val="00F65CF1"/>
    <w:rsid w:val="00F66626"/>
    <w:rsid w:val="00F66EC8"/>
    <w:rsid w:val="00F67E52"/>
    <w:rsid w:val="00F70B0E"/>
    <w:rsid w:val="00F7140E"/>
    <w:rsid w:val="00F71762"/>
    <w:rsid w:val="00F72068"/>
    <w:rsid w:val="00F73DB0"/>
    <w:rsid w:val="00F74D78"/>
    <w:rsid w:val="00F74D8F"/>
    <w:rsid w:val="00F74DC3"/>
    <w:rsid w:val="00F757C1"/>
    <w:rsid w:val="00F76E48"/>
    <w:rsid w:val="00F77214"/>
    <w:rsid w:val="00F77BBE"/>
    <w:rsid w:val="00F77CCC"/>
    <w:rsid w:val="00F77EB6"/>
    <w:rsid w:val="00F808D2"/>
    <w:rsid w:val="00F8448F"/>
    <w:rsid w:val="00F84F7B"/>
    <w:rsid w:val="00F8564A"/>
    <w:rsid w:val="00F85AFF"/>
    <w:rsid w:val="00F85F79"/>
    <w:rsid w:val="00F85F94"/>
    <w:rsid w:val="00F86776"/>
    <w:rsid w:val="00F86979"/>
    <w:rsid w:val="00F86C60"/>
    <w:rsid w:val="00F87755"/>
    <w:rsid w:val="00F87A44"/>
    <w:rsid w:val="00F87A51"/>
    <w:rsid w:val="00F87D1E"/>
    <w:rsid w:val="00F9064D"/>
    <w:rsid w:val="00F90E79"/>
    <w:rsid w:val="00F92A1B"/>
    <w:rsid w:val="00F940A2"/>
    <w:rsid w:val="00F95548"/>
    <w:rsid w:val="00F9555B"/>
    <w:rsid w:val="00F955E2"/>
    <w:rsid w:val="00F95960"/>
    <w:rsid w:val="00F96ADA"/>
    <w:rsid w:val="00F9704D"/>
    <w:rsid w:val="00F9797B"/>
    <w:rsid w:val="00F97DA9"/>
    <w:rsid w:val="00FA2231"/>
    <w:rsid w:val="00FA2811"/>
    <w:rsid w:val="00FA2DAD"/>
    <w:rsid w:val="00FA324C"/>
    <w:rsid w:val="00FA3D09"/>
    <w:rsid w:val="00FA3E24"/>
    <w:rsid w:val="00FA47DE"/>
    <w:rsid w:val="00FA6A51"/>
    <w:rsid w:val="00FB0E1D"/>
    <w:rsid w:val="00FB2B03"/>
    <w:rsid w:val="00FB2D3B"/>
    <w:rsid w:val="00FB396A"/>
    <w:rsid w:val="00FB3979"/>
    <w:rsid w:val="00FB44D8"/>
    <w:rsid w:val="00FB6BFF"/>
    <w:rsid w:val="00FB77F0"/>
    <w:rsid w:val="00FC099B"/>
    <w:rsid w:val="00FC16FE"/>
    <w:rsid w:val="00FC1DCE"/>
    <w:rsid w:val="00FC2D6F"/>
    <w:rsid w:val="00FC3A00"/>
    <w:rsid w:val="00FC3F95"/>
    <w:rsid w:val="00FC4725"/>
    <w:rsid w:val="00FC5876"/>
    <w:rsid w:val="00FC6607"/>
    <w:rsid w:val="00FC7064"/>
    <w:rsid w:val="00FD1B3E"/>
    <w:rsid w:val="00FD2FFB"/>
    <w:rsid w:val="00FD3F96"/>
    <w:rsid w:val="00FD3FD9"/>
    <w:rsid w:val="00FD68B1"/>
    <w:rsid w:val="00FD77C0"/>
    <w:rsid w:val="00FE0C5D"/>
    <w:rsid w:val="00FE1AEB"/>
    <w:rsid w:val="00FE24A1"/>
    <w:rsid w:val="00FE2927"/>
    <w:rsid w:val="00FE327A"/>
    <w:rsid w:val="00FE495B"/>
    <w:rsid w:val="00FE59C5"/>
    <w:rsid w:val="00FE64EB"/>
    <w:rsid w:val="00FE65F6"/>
    <w:rsid w:val="00FE67F1"/>
    <w:rsid w:val="00FE74CE"/>
    <w:rsid w:val="00FF206D"/>
    <w:rsid w:val="00FF49A2"/>
    <w:rsid w:val="00FF5680"/>
    <w:rsid w:val="00FF6122"/>
    <w:rsid w:val="00FF653C"/>
    <w:rsid w:val="00FF75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F090C"/>
  <w15:docId w15:val="{75FE733E-607A-4FF1-A01D-C33D3AC9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56EFD"/>
    <w:pPr>
      <w:spacing w:line="360" w:lineRule="auto"/>
    </w:pPr>
    <w:rPr>
      <w:rFonts w:ascii="Times New Roman" w:hAnsi="Times New Roman"/>
      <w:sz w:val="24"/>
    </w:rPr>
  </w:style>
  <w:style w:type="paragraph" w:styleId="Nadpis1">
    <w:name w:val="heading 1"/>
    <w:basedOn w:val="Normln"/>
    <w:next w:val="Normln"/>
    <w:link w:val="Nadpis1Char"/>
    <w:uiPriority w:val="9"/>
    <w:qFormat/>
    <w:rsid w:val="00114A11"/>
    <w:pPr>
      <w:keepNext/>
      <w:keepLines/>
      <w:spacing w:before="240" w:after="0"/>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5A3DE9"/>
    <w:pPr>
      <w:keepNext/>
      <w:keepLines/>
      <w:spacing w:before="40" w:after="0"/>
      <w:outlineLvl w:val="1"/>
    </w:pPr>
    <w:rPr>
      <w:rFonts w:eastAsiaTheme="majorEastAsia" w:cstheme="majorBidi"/>
      <w:b/>
      <w:color w:val="000000" w:themeColor="text1"/>
      <w:sz w:val="28"/>
      <w:szCs w:val="26"/>
    </w:rPr>
  </w:style>
  <w:style w:type="paragraph" w:styleId="Nadpis3">
    <w:name w:val="heading 3"/>
    <w:basedOn w:val="Normln"/>
    <w:next w:val="Normln"/>
    <w:link w:val="Nadpis3Char"/>
    <w:uiPriority w:val="9"/>
    <w:unhideWhenUsed/>
    <w:qFormat/>
    <w:rsid w:val="00AE07B3"/>
    <w:pPr>
      <w:keepNext/>
      <w:keepLines/>
      <w:spacing w:before="40" w:after="0"/>
      <w:outlineLvl w:val="2"/>
    </w:pPr>
    <w:rPr>
      <w:rFonts w:eastAsiaTheme="majorEastAsia" w:cstheme="majorBidi"/>
      <w:b/>
      <w:color w:val="000000" w:themeColor="text1"/>
      <w:szCs w:val="24"/>
    </w:rPr>
  </w:style>
  <w:style w:type="paragraph" w:styleId="Nadpis4">
    <w:name w:val="heading 4"/>
    <w:basedOn w:val="Normln"/>
    <w:next w:val="Normln"/>
    <w:link w:val="Nadpis4Char"/>
    <w:uiPriority w:val="9"/>
    <w:unhideWhenUsed/>
    <w:qFormat/>
    <w:rsid w:val="00CA3349"/>
    <w:pPr>
      <w:keepNext/>
      <w:keepLines/>
      <w:spacing w:before="40" w:after="0"/>
      <w:outlineLvl w:val="3"/>
    </w:pPr>
    <w:rPr>
      <w:rFonts w:eastAsiaTheme="majorEastAsia" w:cstheme="majorBidi"/>
      <w:b/>
      <w:i/>
      <w:iCs/>
      <w:color w:val="000000" w:themeColor="text1"/>
    </w:rPr>
  </w:style>
  <w:style w:type="paragraph" w:styleId="Nadpis5">
    <w:name w:val="heading 5"/>
    <w:basedOn w:val="Normln"/>
    <w:next w:val="Normln"/>
    <w:link w:val="Nadpis5Char"/>
    <w:uiPriority w:val="9"/>
    <w:unhideWhenUsed/>
    <w:qFormat/>
    <w:rsid w:val="00CD26AC"/>
    <w:pPr>
      <w:keepNext/>
      <w:keepLines/>
      <w:spacing w:before="40" w:after="0"/>
      <w:outlineLvl w:val="4"/>
    </w:pPr>
    <w:rPr>
      <w:rFonts w:eastAsiaTheme="majorEastAsia" w:cstheme="majorBidi"/>
      <w:b/>
      <w:i/>
      <w:color w:val="000000" w:themeColor="tex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14A11"/>
    <w:rPr>
      <w:rFonts w:ascii="Times New Roman" w:eastAsiaTheme="majorEastAsia" w:hAnsi="Times New Roman" w:cstheme="majorBidi"/>
      <w:b/>
      <w:color w:val="000000" w:themeColor="text1"/>
      <w:sz w:val="32"/>
      <w:szCs w:val="32"/>
    </w:rPr>
  </w:style>
  <w:style w:type="paragraph" w:styleId="Nadpisobsahu">
    <w:name w:val="TOC Heading"/>
    <w:basedOn w:val="Nadpis1"/>
    <w:next w:val="Normln"/>
    <w:uiPriority w:val="39"/>
    <w:unhideWhenUsed/>
    <w:qFormat/>
    <w:rsid w:val="00006E57"/>
    <w:pPr>
      <w:spacing w:line="259" w:lineRule="auto"/>
      <w:outlineLvl w:val="9"/>
    </w:pPr>
    <w:rPr>
      <w:lang w:eastAsia="cs-CZ"/>
    </w:rPr>
  </w:style>
  <w:style w:type="paragraph" w:customStyle="1" w:styleId="Styl1">
    <w:name w:val="Styl1"/>
    <w:basedOn w:val="Normln"/>
    <w:link w:val="Styl1Char"/>
    <w:qFormat/>
    <w:rsid w:val="00006E57"/>
  </w:style>
  <w:style w:type="paragraph" w:styleId="Obsah1">
    <w:name w:val="toc 1"/>
    <w:basedOn w:val="Normln"/>
    <w:next w:val="Normln"/>
    <w:autoRedefine/>
    <w:uiPriority w:val="39"/>
    <w:unhideWhenUsed/>
    <w:rsid w:val="00A47C1E"/>
    <w:pPr>
      <w:tabs>
        <w:tab w:val="right" w:leader="dot" w:pos="9062"/>
      </w:tabs>
      <w:spacing w:after="100" w:line="240" w:lineRule="auto"/>
      <w:jc w:val="both"/>
    </w:pPr>
  </w:style>
  <w:style w:type="character" w:customStyle="1" w:styleId="Styl1Char">
    <w:name w:val="Styl1 Char"/>
    <w:basedOn w:val="Standardnpsmoodstavce"/>
    <w:link w:val="Styl1"/>
    <w:rsid w:val="00006E57"/>
  </w:style>
  <w:style w:type="character" w:styleId="Hypertextovodkaz">
    <w:name w:val="Hyperlink"/>
    <w:basedOn w:val="Standardnpsmoodstavce"/>
    <w:uiPriority w:val="99"/>
    <w:unhideWhenUsed/>
    <w:rsid w:val="00114A11"/>
    <w:rPr>
      <w:color w:val="0563C1" w:themeColor="hyperlink"/>
      <w:u w:val="single"/>
    </w:rPr>
  </w:style>
  <w:style w:type="character" w:styleId="Nevyeenzmnka">
    <w:name w:val="Unresolved Mention"/>
    <w:basedOn w:val="Standardnpsmoodstavce"/>
    <w:uiPriority w:val="99"/>
    <w:semiHidden/>
    <w:unhideWhenUsed/>
    <w:rsid w:val="00956EFD"/>
    <w:rPr>
      <w:color w:val="605E5C"/>
      <w:shd w:val="clear" w:color="auto" w:fill="E1DFDD"/>
    </w:rPr>
  </w:style>
  <w:style w:type="character" w:customStyle="1" w:styleId="Nadpis2Char">
    <w:name w:val="Nadpis 2 Char"/>
    <w:basedOn w:val="Standardnpsmoodstavce"/>
    <w:link w:val="Nadpis2"/>
    <w:uiPriority w:val="9"/>
    <w:rsid w:val="005A3DE9"/>
    <w:rPr>
      <w:rFonts w:ascii="Times New Roman" w:eastAsiaTheme="majorEastAsia" w:hAnsi="Times New Roman" w:cstheme="majorBidi"/>
      <w:b/>
      <w:color w:val="000000" w:themeColor="text1"/>
      <w:sz w:val="28"/>
      <w:szCs w:val="26"/>
    </w:rPr>
  </w:style>
  <w:style w:type="paragraph" w:styleId="Obsah2">
    <w:name w:val="toc 2"/>
    <w:basedOn w:val="Normln"/>
    <w:next w:val="Normln"/>
    <w:autoRedefine/>
    <w:uiPriority w:val="39"/>
    <w:unhideWhenUsed/>
    <w:rsid w:val="00DA3794"/>
    <w:pPr>
      <w:tabs>
        <w:tab w:val="right" w:leader="dot" w:pos="9062"/>
      </w:tabs>
      <w:spacing w:after="100" w:line="276" w:lineRule="auto"/>
      <w:ind w:left="238"/>
    </w:pPr>
  </w:style>
  <w:style w:type="character" w:customStyle="1" w:styleId="Nadpis3Char">
    <w:name w:val="Nadpis 3 Char"/>
    <w:basedOn w:val="Standardnpsmoodstavce"/>
    <w:link w:val="Nadpis3"/>
    <w:uiPriority w:val="9"/>
    <w:rsid w:val="00AE07B3"/>
    <w:rPr>
      <w:rFonts w:ascii="Times New Roman" w:eastAsiaTheme="majorEastAsia" w:hAnsi="Times New Roman" w:cstheme="majorBidi"/>
      <w:b/>
      <w:color w:val="000000" w:themeColor="text1"/>
      <w:sz w:val="24"/>
      <w:szCs w:val="24"/>
    </w:rPr>
  </w:style>
  <w:style w:type="paragraph" w:styleId="Obsah3">
    <w:name w:val="toc 3"/>
    <w:basedOn w:val="Normln"/>
    <w:next w:val="Normln"/>
    <w:autoRedefine/>
    <w:uiPriority w:val="39"/>
    <w:unhideWhenUsed/>
    <w:rsid w:val="00B20884"/>
    <w:pPr>
      <w:tabs>
        <w:tab w:val="right" w:leader="dot" w:pos="9062"/>
      </w:tabs>
      <w:spacing w:after="100"/>
      <w:ind w:left="480"/>
    </w:pPr>
  </w:style>
  <w:style w:type="paragraph" w:styleId="Odstavecseseznamem">
    <w:name w:val="List Paragraph"/>
    <w:basedOn w:val="Normln"/>
    <w:uiPriority w:val="34"/>
    <w:qFormat/>
    <w:rsid w:val="00803486"/>
    <w:pPr>
      <w:ind w:left="720"/>
      <w:contextualSpacing/>
    </w:pPr>
  </w:style>
  <w:style w:type="character" w:customStyle="1" w:styleId="Nadpis4Char">
    <w:name w:val="Nadpis 4 Char"/>
    <w:basedOn w:val="Standardnpsmoodstavce"/>
    <w:link w:val="Nadpis4"/>
    <w:uiPriority w:val="9"/>
    <w:rsid w:val="00CA3349"/>
    <w:rPr>
      <w:rFonts w:ascii="Times New Roman" w:eastAsiaTheme="majorEastAsia" w:hAnsi="Times New Roman" w:cstheme="majorBidi"/>
      <w:b/>
      <w:i/>
      <w:iCs/>
      <w:color w:val="000000" w:themeColor="text1"/>
      <w:sz w:val="24"/>
    </w:rPr>
  </w:style>
  <w:style w:type="paragraph" w:styleId="Obsah4">
    <w:name w:val="toc 4"/>
    <w:basedOn w:val="Normln"/>
    <w:next w:val="Normln"/>
    <w:autoRedefine/>
    <w:uiPriority w:val="39"/>
    <w:unhideWhenUsed/>
    <w:rsid w:val="00CD54D2"/>
    <w:pPr>
      <w:spacing w:after="100"/>
      <w:ind w:left="720"/>
    </w:pPr>
  </w:style>
  <w:style w:type="character" w:styleId="Siln">
    <w:name w:val="Strong"/>
    <w:basedOn w:val="Standardnpsmoodstavce"/>
    <w:uiPriority w:val="22"/>
    <w:qFormat/>
    <w:rsid w:val="00A26D38"/>
    <w:rPr>
      <w:b/>
      <w:bCs/>
    </w:rPr>
  </w:style>
  <w:style w:type="character" w:customStyle="1" w:styleId="Nadpis5Char">
    <w:name w:val="Nadpis 5 Char"/>
    <w:basedOn w:val="Standardnpsmoodstavce"/>
    <w:link w:val="Nadpis5"/>
    <w:uiPriority w:val="9"/>
    <w:rsid w:val="00CD26AC"/>
    <w:rPr>
      <w:rFonts w:ascii="Times New Roman" w:eastAsiaTheme="majorEastAsia" w:hAnsi="Times New Roman" w:cstheme="majorBidi"/>
      <w:b/>
      <w:i/>
      <w:color w:val="000000" w:themeColor="text1"/>
      <w:sz w:val="24"/>
    </w:rPr>
  </w:style>
  <w:style w:type="paragraph" w:styleId="Obsah5">
    <w:name w:val="toc 5"/>
    <w:basedOn w:val="Normln"/>
    <w:next w:val="Normln"/>
    <w:autoRedefine/>
    <w:uiPriority w:val="39"/>
    <w:unhideWhenUsed/>
    <w:rsid w:val="003F4A8F"/>
    <w:pPr>
      <w:spacing w:after="100"/>
      <w:ind w:left="960"/>
    </w:pPr>
  </w:style>
  <w:style w:type="table" w:styleId="Mkatabulky">
    <w:name w:val="Table Grid"/>
    <w:basedOn w:val="Normlntabulka"/>
    <w:uiPriority w:val="39"/>
    <w:rsid w:val="00056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605514"/>
    <w:pPr>
      <w:spacing w:before="100" w:beforeAutospacing="1" w:after="100" w:afterAutospacing="1" w:line="240" w:lineRule="auto"/>
    </w:pPr>
    <w:rPr>
      <w:rFonts w:eastAsia="Times New Roman" w:cs="Times New Roman"/>
      <w:szCs w:val="24"/>
      <w:lang w:eastAsia="cs-CZ"/>
    </w:rPr>
  </w:style>
  <w:style w:type="table" w:styleId="Prosttabulka1">
    <w:name w:val="Plain Table 1"/>
    <w:basedOn w:val="Normlntabulka"/>
    <w:uiPriority w:val="41"/>
    <w:rsid w:val="006745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Zhlav">
    <w:name w:val="header"/>
    <w:basedOn w:val="Normln"/>
    <w:link w:val="ZhlavChar"/>
    <w:uiPriority w:val="99"/>
    <w:unhideWhenUsed/>
    <w:rsid w:val="001233E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3EC"/>
    <w:rPr>
      <w:rFonts w:ascii="Times New Roman" w:hAnsi="Times New Roman"/>
      <w:sz w:val="24"/>
    </w:rPr>
  </w:style>
  <w:style w:type="paragraph" w:styleId="Zpat">
    <w:name w:val="footer"/>
    <w:basedOn w:val="Normln"/>
    <w:link w:val="ZpatChar"/>
    <w:uiPriority w:val="99"/>
    <w:unhideWhenUsed/>
    <w:rsid w:val="001233E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3EC"/>
    <w:rPr>
      <w:rFonts w:ascii="Times New Roman" w:hAnsi="Times New Roman"/>
      <w:sz w:val="24"/>
    </w:rPr>
  </w:style>
  <w:style w:type="character" w:styleId="Odkaznakoment">
    <w:name w:val="annotation reference"/>
    <w:basedOn w:val="Standardnpsmoodstavce"/>
    <w:uiPriority w:val="99"/>
    <w:semiHidden/>
    <w:unhideWhenUsed/>
    <w:rsid w:val="008E40F1"/>
    <w:rPr>
      <w:sz w:val="16"/>
      <w:szCs w:val="16"/>
    </w:rPr>
  </w:style>
  <w:style w:type="paragraph" w:styleId="Textkomente">
    <w:name w:val="annotation text"/>
    <w:basedOn w:val="Normln"/>
    <w:link w:val="TextkomenteChar"/>
    <w:uiPriority w:val="99"/>
    <w:semiHidden/>
    <w:unhideWhenUsed/>
    <w:rsid w:val="008E40F1"/>
    <w:pPr>
      <w:spacing w:line="240" w:lineRule="auto"/>
    </w:pPr>
    <w:rPr>
      <w:sz w:val="20"/>
      <w:szCs w:val="20"/>
    </w:rPr>
  </w:style>
  <w:style w:type="character" w:customStyle="1" w:styleId="TextkomenteChar">
    <w:name w:val="Text komentáře Char"/>
    <w:basedOn w:val="Standardnpsmoodstavce"/>
    <w:link w:val="Textkomente"/>
    <w:uiPriority w:val="99"/>
    <w:semiHidden/>
    <w:rsid w:val="008E40F1"/>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8E40F1"/>
    <w:rPr>
      <w:b/>
      <w:bCs/>
    </w:rPr>
  </w:style>
  <w:style w:type="character" w:customStyle="1" w:styleId="PedmtkomenteChar">
    <w:name w:val="Předmět komentáře Char"/>
    <w:basedOn w:val="TextkomenteChar"/>
    <w:link w:val="Pedmtkomente"/>
    <w:uiPriority w:val="99"/>
    <w:semiHidden/>
    <w:rsid w:val="008E40F1"/>
    <w:rPr>
      <w:rFonts w:ascii="Times New Roman" w:hAnsi="Times New Roman"/>
      <w:b/>
      <w:bCs/>
      <w:sz w:val="20"/>
      <w:szCs w:val="20"/>
    </w:rPr>
  </w:style>
  <w:style w:type="paragraph" w:styleId="Revize">
    <w:name w:val="Revision"/>
    <w:hidden/>
    <w:uiPriority w:val="99"/>
    <w:semiHidden/>
    <w:rsid w:val="008E40F1"/>
    <w:pPr>
      <w:spacing w:after="0" w:line="240" w:lineRule="auto"/>
    </w:pPr>
    <w:rPr>
      <w:rFonts w:ascii="Times New Roman" w:hAnsi="Times New Roman"/>
      <w:sz w:val="24"/>
    </w:rPr>
  </w:style>
  <w:style w:type="character" w:customStyle="1" w:styleId="ui-provider">
    <w:name w:val="ui-provider"/>
    <w:basedOn w:val="Standardnpsmoodstavce"/>
    <w:rsid w:val="00D30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031">
      <w:bodyDiv w:val="1"/>
      <w:marLeft w:val="0"/>
      <w:marRight w:val="0"/>
      <w:marTop w:val="0"/>
      <w:marBottom w:val="0"/>
      <w:divBdr>
        <w:top w:val="none" w:sz="0" w:space="0" w:color="auto"/>
        <w:left w:val="none" w:sz="0" w:space="0" w:color="auto"/>
        <w:bottom w:val="none" w:sz="0" w:space="0" w:color="auto"/>
        <w:right w:val="none" w:sz="0" w:space="0" w:color="auto"/>
      </w:divBdr>
    </w:div>
    <w:div w:id="137233630">
      <w:bodyDiv w:val="1"/>
      <w:marLeft w:val="0"/>
      <w:marRight w:val="0"/>
      <w:marTop w:val="0"/>
      <w:marBottom w:val="0"/>
      <w:divBdr>
        <w:top w:val="none" w:sz="0" w:space="0" w:color="auto"/>
        <w:left w:val="none" w:sz="0" w:space="0" w:color="auto"/>
        <w:bottom w:val="none" w:sz="0" w:space="0" w:color="auto"/>
        <w:right w:val="none" w:sz="0" w:space="0" w:color="auto"/>
      </w:divBdr>
    </w:div>
    <w:div w:id="158037764">
      <w:bodyDiv w:val="1"/>
      <w:marLeft w:val="0"/>
      <w:marRight w:val="0"/>
      <w:marTop w:val="0"/>
      <w:marBottom w:val="0"/>
      <w:divBdr>
        <w:top w:val="none" w:sz="0" w:space="0" w:color="auto"/>
        <w:left w:val="none" w:sz="0" w:space="0" w:color="auto"/>
        <w:bottom w:val="none" w:sz="0" w:space="0" w:color="auto"/>
        <w:right w:val="none" w:sz="0" w:space="0" w:color="auto"/>
      </w:divBdr>
    </w:div>
    <w:div w:id="268510611">
      <w:bodyDiv w:val="1"/>
      <w:marLeft w:val="0"/>
      <w:marRight w:val="0"/>
      <w:marTop w:val="0"/>
      <w:marBottom w:val="0"/>
      <w:divBdr>
        <w:top w:val="none" w:sz="0" w:space="0" w:color="auto"/>
        <w:left w:val="none" w:sz="0" w:space="0" w:color="auto"/>
        <w:bottom w:val="none" w:sz="0" w:space="0" w:color="auto"/>
        <w:right w:val="none" w:sz="0" w:space="0" w:color="auto"/>
      </w:divBdr>
    </w:div>
    <w:div w:id="294526989">
      <w:bodyDiv w:val="1"/>
      <w:marLeft w:val="0"/>
      <w:marRight w:val="0"/>
      <w:marTop w:val="0"/>
      <w:marBottom w:val="0"/>
      <w:divBdr>
        <w:top w:val="none" w:sz="0" w:space="0" w:color="auto"/>
        <w:left w:val="none" w:sz="0" w:space="0" w:color="auto"/>
        <w:bottom w:val="none" w:sz="0" w:space="0" w:color="auto"/>
        <w:right w:val="none" w:sz="0" w:space="0" w:color="auto"/>
      </w:divBdr>
    </w:div>
    <w:div w:id="326445573">
      <w:bodyDiv w:val="1"/>
      <w:marLeft w:val="0"/>
      <w:marRight w:val="0"/>
      <w:marTop w:val="0"/>
      <w:marBottom w:val="0"/>
      <w:divBdr>
        <w:top w:val="none" w:sz="0" w:space="0" w:color="auto"/>
        <w:left w:val="none" w:sz="0" w:space="0" w:color="auto"/>
        <w:bottom w:val="none" w:sz="0" w:space="0" w:color="auto"/>
        <w:right w:val="none" w:sz="0" w:space="0" w:color="auto"/>
      </w:divBdr>
    </w:div>
    <w:div w:id="338625446">
      <w:bodyDiv w:val="1"/>
      <w:marLeft w:val="0"/>
      <w:marRight w:val="0"/>
      <w:marTop w:val="0"/>
      <w:marBottom w:val="0"/>
      <w:divBdr>
        <w:top w:val="none" w:sz="0" w:space="0" w:color="auto"/>
        <w:left w:val="none" w:sz="0" w:space="0" w:color="auto"/>
        <w:bottom w:val="none" w:sz="0" w:space="0" w:color="auto"/>
        <w:right w:val="none" w:sz="0" w:space="0" w:color="auto"/>
      </w:divBdr>
    </w:div>
    <w:div w:id="359743969">
      <w:bodyDiv w:val="1"/>
      <w:marLeft w:val="0"/>
      <w:marRight w:val="0"/>
      <w:marTop w:val="0"/>
      <w:marBottom w:val="0"/>
      <w:divBdr>
        <w:top w:val="none" w:sz="0" w:space="0" w:color="auto"/>
        <w:left w:val="none" w:sz="0" w:space="0" w:color="auto"/>
        <w:bottom w:val="none" w:sz="0" w:space="0" w:color="auto"/>
        <w:right w:val="none" w:sz="0" w:space="0" w:color="auto"/>
      </w:divBdr>
    </w:div>
    <w:div w:id="568613713">
      <w:bodyDiv w:val="1"/>
      <w:marLeft w:val="0"/>
      <w:marRight w:val="0"/>
      <w:marTop w:val="0"/>
      <w:marBottom w:val="0"/>
      <w:divBdr>
        <w:top w:val="none" w:sz="0" w:space="0" w:color="auto"/>
        <w:left w:val="none" w:sz="0" w:space="0" w:color="auto"/>
        <w:bottom w:val="none" w:sz="0" w:space="0" w:color="auto"/>
        <w:right w:val="none" w:sz="0" w:space="0" w:color="auto"/>
      </w:divBdr>
    </w:div>
    <w:div w:id="692611585">
      <w:bodyDiv w:val="1"/>
      <w:marLeft w:val="0"/>
      <w:marRight w:val="0"/>
      <w:marTop w:val="0"/>
      <w:marBottom w:val="0"/>
      <w:divBdr>
        <w:top w:val="none" w:sz="0" w:space="0" w:color="auto"/>
        <w:left w:val="none" w:sz="0" w:space="0" w:color="auto"/>
        <w:bottom w:val="none" w:sz="0" w:space="0" w:color="auto"/>
        <w:right w:val="none" w:sz="0" w:space="0" w:color="auto"/>
      </w:divBdr>
    </w:div>
    <w:div w:id="715280279">
      <w:bodyDiv w:val="1"/>
      <w:marLeft w:val="0"/>
      <w:marRight w:val="0"/>
      <w:marTop w:val="0"/>
      <w:marBottom w:val="0"/>
      <w:divBdr>
        <w:top w:val="none" w:sz="0" w:space="0" w:color="auto"/>
        <w:left w:val="none" w:sz="0" w:space="0" w:color="auto"/>
        <w:bottom w:val="none" w:sz="0" w:space="0" w:color="auto"/>
        <w:right w:val="none" w:sz="0" w:space="0" w:color="auto"/>
      </w:divBdr>
    </w:div>
    <w:div w:id="803351741">
      <w:bodyDiv w:val="1"/>
      <w:marLeft w:val="0"/>
      <w:marRight w:val="0"/>
      <w:marTop w:val="0"/>
      <w:marBottom w:val="0"/>
      <w:divBdr>
        <w:top w:val="none" w:sz="0" w:space="0" w:color="auto"/>
        <w:left w:val="none" w:sz="0" w:space="0" w:color="auto"/>
        <w:bottom w:val="none" w:sz="0" w:space="0" w:color="auto"/>
        <w:right w:val="none" w:sz="0" w:space="0" w:color="auto"/>
      </w:divBdr>
    </w:div>
    <w:div w:id="846678477">
      <w:bodyDiv w:val="1"/>
      <w:marLeft w:val="0"/>
      <w:marRight w:val="0"/>
      <w:marTop w:val="0"/>
      <w:marBottom w:val="0"/>
      <w:divBdr>
        <w:top w:val="none" w:sz="0" w:space="0" w:color="auto"/>
        <w:left w:val="none" w:sz="0" w:space="0" w:color="auto"/>
        <w:bottom w:val="none" w:sz="0" w:space="0" w:color="auto"/>
        <w:right w:val="none" w:sz="0" w:space="0" w:color="auto"/>
      </w:divBdr>
    </w:div>
    <w:div w:id="886139441">
      <w:bodyDiv w:val="1"/>
      <w:marLeft w:val="0"/>
      <w:marRight w:val="0"/>
      <w:marTop w:val="0"/>
      <w:marBottom w:val="0"/>
      <w:divBdr>
        <w:top w:val="none" w:sz="0" w:space="0" w:color="auto"/>
        <w:left w:val="none" w:sz="0" w:space="0" w:color="auto"/>
        <w:bottom w:val="none" w:sz="0" w:space="0" w:color="auto"/>
        <w:right w:val="none" w:sz="0" w:space="0" w:color="auto"/>
      </w:divBdr>
    </w:div>
    <w:div w:id="1004894771">
      <w:bodyDiv w:val="1"/>
      <w:marLeft w:val="0"/>
      <w:marRight w:val="0"/>
      <w:marTop w:val="0"/>
      <w:marBottom w:val="0"/>
      <w:divBdr>
        <w:top w:val="none" w:sz="0" w:space="0" w:color="auto"/>
        <w:left w:val="none" w:sz="0" w:space="0" w:color="auto"/>
        <w:bottom w:val="none" w:sz="0" w:space="0" w:color="auto"/>
        <w:right w:val="none" w:sz="0" w:space="0" w:color="auto"/>
      </w:divBdr>
    </w:div>
    <w:div w:id="1041905565">
      <w:bodyDiv w:val="1"/>
      <w:marLeft w:val="0"/>
      <w:marRight w:val="0"/>
      <w:marTop w:val="0"/>
      <w:marBottom w:val="0"/>
      <w:divBdr>
        <w:top w:val="none" w:sz="0" w:space="0" w:color="auto"/>
        <w:left w:val="none" w:sz="0" w:space="0" w:color="auto"/>
        <w:bottom w:val="none" w:sz="0" w:space="0" w:color="auto"/>
        <w:right w:val="none" w:sz="0" w:space="0" w:color="auto"/>
      </w:divBdr>
    </w:div>
    <w:div w:id="1054620678">
      <w:bodyDiv w:val="1"/>
      <w:marLeft w:val="0"/>
      <w:marRight w:val="0"/>
      <w:marTop w:val="0"/>
      <w:marBottom w:val="0"/>
      <w:divBdr>
        <w:top w:val="none" w:sz="0" w:space="0" w:color="auto"/>
        <w:left w:val="none" w:sz="0" w:space="0" w:color="auto"/>
        <w:bottom w:val="none" w:sz="0" w:space="0" w:color="auto"/>
        <w:right w:val="none" w:sz="0" w:space="0" w:color="auto"/>
      </w:divBdr>
    </w:div>
    <w:div w:id="1294100182">
      <w:bodyDiv w:val="1"/>
      <w:marLeft w:val="0"/>
      <w:marRight w:val="0"/>
      <w:marTop w:val="0"/>
      <w:marBottom w:val="0"/>
      <w:divBdr>
        <w:top w:val="none" w:sz="0" w:space="0" w:color="auto"/>
        <w:left w:val="none" w:sz="0" w:space="0" w:color="auto"/>
        <w:bottom w:val="none" w:sz="0" w:space="0" w:color="auto"/>
        <w:right w:val="none" w:sz="0" w:space="0" w:color="auto"/>
      </w:divBdr>
    </w:div>
    <w:div w:id="1333489843">
      <w:bodyDiv w:val="1"/>
      <w:marLeft w:val="0"/>
      <w:marRight w:val="0"/>
      <w:marTop w:val="0"/>
      <w:marBottom w:val="0"/>
      <w:divBdr>
        <w:top w:val="none" w:sz="0" w:space="0" w:color="auto"/>
        <w:left w:val="none" w:sz="0" w:space="0" w:color="auto"/>
        <w:bottom w:val="none" w:sz="0" w:space="0" w:color="auto"/>
        <w:right w:val="none" w:sz="0" w:space="0" w:color="auto"/>
      </w:divBdr>
    </w:div>
    <w:div w:id="1341351813">
      <w:bodyDiv w:val="1"/>
      <w:marLeft w:val="0"/>
      <w:marRight w:val="0"/>
      <w:marTop w:val="0"/>
      <w:marBottom w:val="0"/>
      <w:divBdr>
        <w:top w:val="none" w:sz="0" w:space="0" w:color="auto"/>
        <w:left w:val="none" w:sz="0" w:space="0" w:color="auto"/>
        <w:bottom w:val="none" w:sz="0" w:space="0" w:color="auto"/>
        <w:right w:val="none" w:sz="0" w:space="0" w:color="auto"/>
      </w:divBdr>
    </w:div>
    <w:div w:id="1365474557">
      <w:bodyDiv w:val="1"/>
      <w:marLeft w:val="0"/>
      <w:marRight w:val="0"/>
      <w:marTop w:val="0"/>
      <w:marBottom w:val="0"/>
      <w:divBdr>
        <w:top w:val="none" w:sz="0" w:space="0" w:color="auto"/>
        <w:left w:val="none" w:sz="0" w:space="0" w:color="auto"/>
        <w:bottom w:val="none" w:sz="0" w:space="0" w:color="auto"/>
        <w:right w:val="none" w:sz="0" w:space="0" w:color="auto"/>
      </w:divBdr>
    </w:div>
    <w:div w:id="1486360499">
      <w:bodyDiv w:val="1"/>
      <w:marLeft w:val="0"/>
      <w:marRight w:val="0"/>
      <w:marTop w:val="0"/>
      <w:marBottom w:val="0"/>
      <w:divBdr>
        <w:top w:val="none" w:sz="0" w:space="0" w:color="auto"/>
        <w:left w:val="none" w:sz="0" w:space="0" w:color="auto"/>
        <w:bottom w:val="none" w:sz="0" w:space="0" w:color="auto"/>
        <w:right w:val="none" w:sz="0" w:space="0" w:color="auto"/>
      </w:divBdr>
    </w:div>
    <w:div w:id="1538589387">
      <w:bodyDiv w:val="1"/>
      <w:marLeft w:val="0"/>
      <w:marRight w:val="0"/>
      <w:marTop w:val="0"/>
      <w:marBottom w:val="0"/>
      <w:divBdr>
        <w:top w:val="none" w:sz="0" w:space="0" w:color="auto"/>
        <w:left w:val="none" w:sz="0" w:space="0" w:color="auto"/>
        <w:bottom w:val="none" w:sz="0" w:space="0" w:color="auto"/>
        <w:right w:val="none" w:sz="0" w:space="0" w:color="auto"/>
      </w:divBdr>
    </w:div>
    <w:div w:id="1575042785">
      <w:bodyDiv w:val="1"/>
      <w:marLeft w:val="0"/>
      <w:marRight w:val="0"/>
      <w:marTop w:val="0"/>
      <w:marBottom w:val="0"/>
      <w:divBdr>
        <w:top w:val="none" w:sz="0" w:space="0" w:color="auto"/>
        <w:left w:val="none" w:sz="0" w:space="0" w:color="auto"/>
        <w:bottom w:val="none" w:sz="0" w:space="0" w:color="auto"/>
        <w:right w:val="none" w:sz="0" w:space="0" w:color="auto"/>
      </w:divBdr>
    </w:div>
    <w:div w:id="1577008030">
      <w:bodyDiv w:val="1"/>
      <w:marLeft w:val="0"/>
      <w:marRight w:val="0"/>
      <w:marTop w:val="0"/>
      <w:marBottom w:val="0"/>
      <w:divBdr>
        <w:top w:val="none" w:sz="0" w:space="0" w:color="auto"/>
        <w:left w:val="none" w:sz="0" w:space="0" w:color="auto"/>
        <w:bottom w:val="none" w:sz="0" w:space="0" w:color="auto"/>
        <w:right w:val="none" w:sz="0" w:space="0" w:color="auto"/>
      </w:divBdr>
    </w:div>
    <w:div w:id="1578441748">
      <w:bodyDiv w:val="1"/>
      <w:marLeft w:val="0"/>
      <w:marRight w:val="0"/>
      <w:marTop w:val="0"/>
      <w:marBottom w:val="0"/>
      <w:divBdr>
        <w:top w:val="none" w:sz="0" w:space="0" w:color="auto"/>
        <w:left w:val="none" w:sz="0" w:space="0" w:color="auto"/>
        <w:bottom w:val="none" w:sz="0" w:space="0" w:color="auto"/>
        <w:right w:val="none" w:sz="0" w:space="0" w:color="auto"/>
      </w:divBdr>
    </w:div>
    <w:div w:id="1609391817">
      <w:bodyDiv w:val="1"/>
      <w:marLeft w:val="0"/>
      <w:marRight w:val="0"/>
      <w:marTop w:val="0"/>
      <w:marBottom w:val="0"/>
      <w:divBdr>
        <w:top w:val="none" w:sz="0" w:space="0" w:color="auto"/>
        <w:left w:val="none" w:sz="0" w:space="0" w:color="auto"/>
        <w:bottom w:val="none" w:sz="0" w:space="0" w:color="auto"/>
        <w:right w:val="none" w:sz="0" w:space="0" w:color="auto"/>
      </w:divBdr>
    </w:div>
    <w:div w:id="1717200223">
      <w:bodyDiv w:val="1"/>
      <w:marLeft w:val="0"/>
      <w:marRight w:val="0"/>
      <w:marTop w:val="0"/>
      <w:marBottom w:val="0"/>
      <w:divBdr>
        <w:top w:val="none" w:sz="0" w:space="0" w:color="auto"/>
        <w:left w:val="none" w:sz="0" w:space="0" w:color="auto"/>
        <w:bottom w:val="none" w:sz="0" w:space="0" w:color="auto"/>
        <w:right w:val="none" w:sz="0" w:space="0" w:color="auto"/>
      </w:divBdr>
    </w:div>
    <w:div w:id="1851333667">
      <w:bodyDiv w:val="1"/>
      <w:marLeft w:val="0"/>
      <w:marRight w:val="0"/>
      <w:marTop w:val="0"/>
      <w:marBottom w:val="0"/>
      <w:divBdr>
        <w:top w:val="none" w:sz="0" w:space="0" w:color="auto"/>
        <w:left w:val="none" w:sz="0" w:space="0" w:color="auto"/>
        <w:bottom w:val="none" w:sz="0" w:space="0" w:color="auto"/>
        <w:right w:val="none" w:sz="0" w:space="0" w:color="auto"/>
      </w:divBdr>
      <w:divsChild>
        <w:div w:id="2022462226">
          <w:marLeft w:val="0"/>
          <w:marRight w:val="0"/>
          <w:marTop w:val="0"/>
          <w:marBottom w:val="0"/>
          <w:divBdr>
            <w:top w:val="none" w:sz="0" w:space="0" w:color="auto"/>
            <w:left w:val="none" w:sz="0" w:space="0" w:color="auto"/>
            <w:bottom w:val="none" w:sz="0" w:space="0" w:color="auto"/>
            <w:right w:val="none" w:sz="0" w:space="0" w:color="auto"/>
          </w:divBdr>
        </w:div>
      </w:divsChild>
    </w:div>
    <w:div w:id="1915047830">
      <w:bodyDiv w:val="1"/>
      <w:marLeft w:val="0"/>
      <w:marRight w:val="0"/>
      <w:marTop w:val="0"/>
      <w:marBottom w:val="0"/>
      <w:divBdr>
        <w:top w:val="none" w:sz="0" w:space="0" w:color="auto"/>
        <w:left w:val="none" w:sz="0" w:space="0" w:color="auto"/>
        <w:bottom w:val="none" w:sz="0" w:space="0" w:color="auto"/>
        <w:right w:val="none" w:sz="0" w:space="0" w:color="auto"/>
      </w:divBdr>
    </w:div>
    <w:div w:id="2083864822">
      <w:bodyDiv w:val="1"/>
      <w:marLeft w:val="0"/>
      <w:marRight w:val="0"/>
      <w:marTop w:val="0"/>
      <w:marBottom w:val="0"/>
      <w:divBdr>
        <w:top w:val="none" w:sz="0" w:space="0" w:color="auto"/>
        <w:left w:val="none" w:sz="0" w:space="0" w:color="auto"/>
        <w:bottom w:val="none" w:sz="0" w:space="0" w:color="auto"/>
        <w:right w:val="none" w:sz="0" w:space="0" w:color="auto"/>
      </w:divBdr>
    </w:div>
    <w:div w:id="2092505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hart" Target="charts/chart7.xml"/><Relationship Id="rId39" Type="http://schemas.openxmlformats.org/officeDocument/2006/relationships/theme" Target="theme/theme1.xml"/><Relationship Id="rId21" Type="http://schemas.openxmlformats.org/officeDocument/2006/relationships/chart" Target="charts/chart2.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6.xml"/><Relationship Id="rId33" Type="http://schemas.openxmlformats.org/officeDocument/2006/relationships/chart" Target="charts/chart14.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Pohlaví</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00-476C-8D71-BBB8A35E69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0D-4D81-A533-2AC695CDCF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ženy</c:v>
                </c:pt>
                <c:pt idx="1">
                  <c:v>muži</c:v>
                </c:pt>
              </c:strCache>
            </c:strRef>
          </c:cat>
          <c:val>
            <c:numRef>
              <c:f>List1!$B$2:$B$3</c:f>
              <c:numCache>
                <c:formatCode>0%</c:formatCode>
                <c:ptCount val="2"/>
                <c:pt idx="0">
                  <c:v>0.64</c:v>
                </c:pt>
                <c:pt idx="1">
                  <c:v>0.36</c:v>
                </c:pt>
              </c:numCache>
            </c:numRef>
          </c:val>
          <c:extLst>
            <c:ext xmlns:c16="http://schemas.microsoft.com/office/drawing/2014/chart" uri="{C3380CC4-5D6E-409C-BE32-E72D297353CC}">
              <c16:uniqueId val="{00000000-AF00-476C-8D71-BBB8A35E69D4}"/>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Muži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List1!$B$2:$B$8</c:f>
              <c:numCache>
                <c:formatCode>General</c:formatCode>
                <c:ptCount val="7"/>
                <c:pt idx="0">
                  <c:v>10578.14</c:v>
                </c:pt>
                <c:pt idx="1">
                  <c:v>11863.57</c:v>
                </c:pt>
                <c:pt idx="2">
                  <c:v>9413.57</c:v>
                </c:pt>
                <c:pt idx="3">
                  <c:v>10786.29</c:v>
                </c:pt>
                <c:pt idx="4">
                  <c:v>11026.71</c:v>
                </c:pt>
                <c:pt idx="5">
                  <c:v>9033.14</c:v>
                </c:pt>
                <c:pt idx="6">
                  <c:v>9405.57</c:v>
                </c:pt>
              </c:numCache>
            </c:numRef>
          </c:val>
          <c:extLst>
            <c:ext xmlns:c16="http://schemas.microsoft.com/office/drawing/2014/chart" uri="{C3380CC4-5D6E-409C-BE32-E72D297353CC}">
              <c16:uniqueId val="{00000000-4B61-45AB-A93C-C4F23A56277D}"/>
            </c:ext>
          </c:extLst>
        </c:ser>
        <c:ser>
          <c:idx val="1"/>
          <c:order val="1"/>
          <c:tx>
            <c:strRef>
              <c:f>List1!$C$1</c:f>
              <c:strCache>
                <c:ptCount val="1"/>
                <c:pt idx="0">
                  <c:v>Ženy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List1!$C$2:$C$8</c:f>
              <c:numCache>
                <c:formatCode>General</c:formatCode>
                <c:ptCount val="7"/>
                <c:pt idx="0">
                  <c:v>11787</c:v>
                </c:pt>
                <c:pt idx="1">
                  <c:v>11083.15</c:v>
                </c:pt>
                <c:pt idx="2">
                  <c:v>11394.85</c:v>
                </c:pt>
                <c:pt idx="3">
                  <c:v>12099.23</c:v>
                </c:pt>
                <c:pt idx="4">
                  <c:v>11038.23</c:v>
                </c:pt>
                <c:pt idx="5">
                  <c:v>11759.23</c:v>
                </c:pt>
                <c:pt idx="6">
                  <c:v>12471.92</c:v>
                </c:pt>
              </c:numCache>
            </c:numRef>
          </c:val>
          <c:extLst>
            <c:ext xmlns:c16="http://schemas.microsoft.com/office/drawing/2014/chart" uri="{C3380CC4-5D6E-409C-BE32-E72D297353CC}">
              <c16:uniqueId val="{00000001-4B61-45AB-A93C-C4F23A56277D}"/>
            </c:ext>
          </c:extLst>
        </c:ser>
        <c:dLbls>
          <c:showLegendKey val="0"/>
          <c:showVal val="0"/>
          <c:showCatName val="0"/>
          <c:showSerName val="0"/>
          <c:showPercent val="0"/>
          <c:showBubbleSize val="0"/>
        </c:dLbls>
        <c:gapWidth val="150"/>
        <c:shape val="box"/>
        <c:axId val="914303568"/>
        <c:axId val="914306088"/>
        <c:axId val="648319760"/>
      </c:bar3DChart>
      <c:catAx>
        <c:axId val="914303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auto val="1"/>
        <c:lblAlgn val="ctr"/>
        <c:lblOffset val="100"/>
        <c:noMultiLvlLbl val="0"/>
      </c:catAx>
      <c:valAx>
        <c:axId val="914306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3568"/>
        <c:crosses val="autoZero"/>
        <c:crossBetween val="between"/>
      </c:valAx>
      <c:serAx>
        <c:axId val="64831976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Muži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List1!$B$2:$B$8</c:f>
              <c:numCache>
                <c:formatCode>General</c:formatCode>
                <c:ptCount val="7"/>
                <c:pt idx="0">
                  <c:v>8.2799999999999994</c:v>
                </c:pt>
                <c:pt idx="1">
                  <c:v>8.6199999999999992</c:v>
                </c:pt>
                <c:pt idx="2">
                  <c:v>8.61</c:v>
                </c:pt>
                <c:pt idx="3">
                  <c:v>7.94</c:v>
                </c:pt>
                <c:pt idx="4">
                  <c:v>7.76</c:v>
                </c:pt>
                <c:pt idx="5">
                  <c:v>7.76</c:v>
                </c:pt>
                <c:pt idx="6">
                  <c:v>7.5</c:v>
                </c:pt>
              </c:numCache>
            </c:numRef>
          </c:val>
          <c:extLst>
            <c:ext xmlns:c16="http://schemas.microsoft.com/office/drawing/2014/chart" uri="{C3380CC4-5D6E-409C-BE32-E72D297353CC}">
              <c16:uniqueId val="{00000000-ACF9-461D-881B-B3DB25BA0406}"/>
            </c:ext>
          </c:extLst>
        </c:ser>
        <c:ser>
          <c:idx val="1"/>
          <c:order val="1"/>
          <c:tx>
            <c:strRef>
              <c:f>List1!$C$1</c:f>
              <c:strCache>
                <c:ptCount val="1"/>
                <c:pt idx="0">
                  <c:v>Ženy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List1!$C$2:$C$8</c:f>
              <c:numCache>
                <c:formatCode>General</c:formatCode>
                <c:ptCount val="7"/>
                <c:pt idx="0">
                  <c:v>6.59</c:v>
                </c:pt>
                <c:pt idx="1">
                  <c:v>7.1</c:v>
                </c:pt>
                <c:pt idx="2">
                  <c:v>6.45</c:v>
                </c:pt>
                <c:pt idx="3">
                  <c:v>6.44</c:v>
                </c:pt>
                <c:pt idx="4">
                  <c:v>7.27</c:v>
                </c:pt>
                <c:pt idx="5">
                  <c:v>5.36</c:v>
                </c:pt>
                <c:pt idx="6">
                  <c:v>6.72</c:v>
                </c:pt>
              </c:numCache>
            </c:numRef>
          </c:val>
          <c:extLst>
            <c:ext xmlns:c16="http://schemas.microsoft.com/office/drawing/2014/chart" uri="{C3380CC4-5D6E-409C-BE32-E72D297353CC}">
              <c16:uniqueId val="{00000001-ACF9-461D-881B-B3DB25BA0406}"/>
            </c:ext>
          </c:extLst>
        </c:ser>
        <c:dLbls>
          <c:showLegendKey val="0"/>
          <c:showVal val="0"/>
          <c:showCatName val="0"/>
          <c:showSerName val="0"/>
          <c:showPercent val="0"/>
          <c:showBubbleSize val="0"/>
        </c:dLbls>
        <c:gapWidth val="150"/>
        <c:shape val="box"/>
        <c:axId val="914303568"/>
        <c:axId val="914306088"/>
        <c:axId val="648319760"/>
      </c:bar3DChart>
      <c:catAx>
        <c:axId val="914303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auto val="1"/>
        <c:lblAlgn val="ctr"/>
        <c:lblOffset val="100"/>
        <c:noMultiLvlLbl val="0"/>
      </c:catAx>
      <c:valAx>
        <c:axId val="914306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3568"/>
        <c:crosses val="autoZero"/>
        <c:crossBetween val="between"/>
      </c:valAx>
      <c:serAx>
        <c:axId val="64831976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Muži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List1!$B$2:$B$8</c:f>
              <c:numCache>
                <c:formatCode>General</c:formatCode>
                <c:ptCount val="7"/>
                <c:pt idx="0">
                  <c:v>2.81</c:v>
                </c:pt>
                <c:pt idx="1">
                  <c:v>3.03</c:v>
                </c:pt>
                <c:pt idx="2">
                  <c:v>3.21</c:v>
                </c:pt>
                <c:pt idx="3">
                  <c:v>3.22</c:v>
                </c:pt>
                <c:pt idx="4">
                  <c:v>3.44</c:v>
                </c:pt>
                <c:pt idx="5">
                  <c:v>2.89</c:v>
                </c:pt>
                <c:pt idx="6">
                  <c:v>3.04</c:v>
                </c:pt>
              </c:numCache>
            </c:numRef>
          </c:val>
          <c:extLst>
            <c:ext xmlns:c16="http://schemas.microsoft.com/office/drawing/2014/chart" uri="{C3380CC4-5D6E-409C-BE32-E72D297353CC}">
              <c16:uniqueId val="{00000000-CAA5-4CE7-ABD1-27B4A9D06C83}"/>
            </c:ext>
          </c:extLst>
        </c:ser>
        <c:ser>
          <c:idx val="1"/>
          <c:order val="1"/>
          <c:tx>
            <c:strRef>
              <c:f>List1!$C$1</c:f>
              <c:strCache>
                <c:ptCount val="1"/>
                <c:pt idx="0">
                  <c:v>Ženy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List1!$C$2:$C$8</c:f>
              <c:numCache>
                <c:formatCode>General</c:formatCode>
                <c:ptCount val="7"/>
                <c:pt idx="0">
                  <c:v>3.98</c:v>
                </c:pt>
                <c:pt idx="1">
                  <c:v>3.9</c:v>
                </c:pt>
                <c:pt idx="2">
                  <c:v>4.1100000000000003</c:v>
                </c:pt>
                <c:pt idx="3">
                  <c:v>3.92</c:v>
                </c:pt>
                <c:pt idx="4">
                  <c:v>3.92</c:v>
                </c:pt>
                <c:pt idx="5">
                  <c:v>4.25</c:v>
                </c:pt>
                <c:pt idx="6">
                  <c:v>3.65</c:v>
                </c:pt>
              </c:numCache>
            </c:numRef>
          </c:val>
          <c:extLst>
            <c:ext xmlns:c16="http://schemas.microsoft.com/office/drawing/2014/chart" uri="{C3380CC4-5D6E-409C-BE32-E72D297353CC}">
              <c16:uniqueId val="{00000001-CAA5-4CE7-ABD1-27B4A9D06C83}"/>
            </c:ext>
          </c:extLst>
        </c:ser>
        <c:dLbls>
          <c:showLegendKey val="0"/>
          <c:showVal val="0"/>
          <c:showCatName val="0"/>
          <c:showSerName val="0"/>
          <c:showPercent val="0"/>
          <c:showBubbleSize val="0"/>
        </c:dLbls>
        <c:gapWidth val="150"/>
        <c:shape val="box"/>
        <c:axId val="914303568"/>
        <c:axId val="914306088"/>
        <c:axId val="648319760"/>
      </c:bar3DChart>
      <c:catAx>
        <c:axId val="914303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auto val="1"/>
        <c:lblAlgn val="ctr"/>
        <c:lblOffset val="100"/>
        <c:noMultiLvlLbl val="0"/>
      </c:catAx>
      <c:valAx>
        <c:axId val="914306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3568"/>
        <c:crosses val="autoZero"/>
        <c:crossBetween val="between"/>
      </c:valAx>
      <c:serAx>
        <c:axId val="64831976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Muži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List1!$B$2:$B$8</c:f>
              <c:numCache>
                <c:formatCode>General</c:formatCode>
                <c:ptCount val="7"/>
                <c:pt idx="0">
                  <c:v>9.7200000000000006</c:v>
                </c:pt>
                <c:pt idx="1">
                  <c:v>8.81</c:v>
                </c:pt>
                <c:pt idx="2">
                  <c:v>9.1199999999999992</c:v>
                </c:pt>
                <c:pt idx="3">
                  <c:v>9.32</c:v>
                </c:pt>
                <c:pt idx="4">
                  <c:v>9.36</c:v>
                </c:pt>
                <c:pt idx="5">
                  <c:v>10.51</c:v>
                </c:pt>
                <c:pt idx="6">
                  <c:v>10.51</c:v>
                </c:pt>
              </c:numCache>
            </c:numRef>
          </c:val>
          <c:extLst>
            <c:ext xmlns:c16="http://schemas.microsoft.com/office/drawing/2014/chart" uri="{C3380CC4-5D6E-409C-BE32-E72D297353CC}">
              <c16:uniqueId val="{00000000-BEE8-4B99-986C-2A5AA5841F0E}"/>
            </c:ext>
          </c:extLst>
        </c:ser>
        <c:ser>
          <c:idx val="1"/>
          <c:order val="1"/>
          <c:tx>
            <c:strRef>
              <c:f>List1!$C$1</c:f>
              <c:strCache>
                <c:ptCount val="1"/>
                <c:pt idx="0">
                  <c:v>Ženy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List1!$C$2:$C$8</c:f>
              <c:numCache>
                <c:formatCode>General</c:formatCode>
                <c:ptCount val="7"/>
                <c:pt idx="0">
                  <c:v>9.85</c:v>
                </c:pt>
                <c:pt idx="1">
                  <c:v>9.6999999999999993</c:v>
                </c:pt>
                <c:pt idx="2">
                  <c:v>9.8800000000000008</c:v>
                </c:pt>
                <c:pt idx="3">
                  <c:v>10.07</c:v>
                </c:pt>
                <c:pt idx="4">
                  <c:v>9.41</c:v>
                </c:pt>
                <c:pt idx="5">
                  <c:v>10.77</c:v>
                </c:pt>
                <c:pt idx="6">
                  <c:v>10.130000000000001</c:v>
                </c:pt>
              </c:numCache>
            </c:numRef>
          </c:val>
          <c:extLst>
            <c:ext xmlns:c16="http://schemas.microsoft.com/office/drawing/2014/chart" uri="{C3380CC4-5D6E-409C-BE32-E72D297353CC}">
              <c16:uniqueId val="{00000001-BEE8-4B99-986C-2A5AA5841F0E}"/>
            </c:ext>
          </c:extLst>
        </c:ser>
        <c:dLbls>
          <c:showLegendKey val="0"/>
          <c:showVal val="0"/>
          <c:showCatName val="0"/>
          <c:showSerName val="0"/>
          <c:showPercent val="0"/>
          <c:showBubbleSize val="0"/>
        </c:dLbls>
        <c:gapWidth val="150"/>
        <c:shape val="box"/>
        <c:axId val="914303568"/>
        <c:axId val="914306088"/>
        <c:axId val="648319760"/>
      </c:bar3DChart>
      <c:catAx>
        <c:axId val="914303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auto val="1"/>
        <c:lblAlgn val="ctr"/>
        <c:lblOffset val="100"/>
        <c:noMultiLvlLbl val="0"/>
      </c:catAx>
      <c:valAx>
        <c:axId val="914306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3568"/>
        <c:crosses val="autoZero"/>
        <c:crossBetween val="between"/>
      </c:valAx>
      <c:serAx>
        <c:axId val="64831976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Muži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List1!$B$2:$B$8</c:f>
              <c:numCache>
                <c:formatCode>#\ ##0.00\ _K_č</c:formatCode>
                <c:ptCount val="7"/>
                <c:pt idx="0" formatCode="General">
                  <c:v>1.52</c:v>
                </c:pt>
                <c:pt idx="1">
                  <c:v>1.69</c:v>
                </c:pt>
                <c:pt idx="2" formatCode="General">
                  <c:v>1.34</c:v>
                </c:pt>
                <c:pt idx="3" formatCode="General">
                  <c:v>1.58</c:v>
                </c:pt>
                <c:pt idx="4" formatCode="General">
                  <c:v>1.67</c:v>
                </c:pt>
                <c:pt idx="5" formatCode="General">
                  <c:v>1.31</c:v>
                </c:pt>
                <c:pt idx="6" formatCode="General">
                  <c:v>1.36</c:v>
                </c:pt>
              </c:numCache>
            </c:numRef>
          </c:val>
          <c:extLst>
            <c:ext xmlns:c16="http://schemas.microsoft.com/office/drawing/2014/chart" uri="{C3380CC4-5D6E-409C-BE32-E72D297353CC}">
              <c16:uniqueId val="{00000000-6B20-4245-B566-91A1A433445B}"/>
            </c:ext>
          </c:extLst>
        </c:ser>
        <c:ser>
          <c:idx val="1"/>
          <c:order val="1"/>
          <c:tx>
            <c:strRef>
              <c:f>List1!$C$1</c:f>
              <c:strCache>
                <c:ptCount val="1"/>
                <c:pt idx="0">
                  <c:v>Ženy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List1!$C$2:$C$8</c:f>
              <c:numCache>
                <c:formatCode>General</c:formatCode>
                <c:ptCount val="7"/>
                <c:pt idx="0">
                  <c:v>1.65</c:v>
                </c:pt>
                <c:pt idx="1">
                  <c:v>1.58</c:v>
                </c:pt>
                <c:pt idx="2">
                  <c:v>1.63</c:v>
                </c:pt>
                <c:pt idx="3">
                  <c:v>1.71</c:v>
                </c:pt>
                <c:pt idx="4">
                  <c:v>1.56</c:v>
                </c:pt>
                <c:pt idx="5">
                  <c:v>1.69</c:v>
                </c:pt>
                <c:pt idx="6">
                  <c:v>1.79</c:v>
                </c:pt>
              </c:numCache>
            </c:numRef>
          </c:val>
          <c:extLst>
            <c:ext xmlns:c16="http://schemas.microsoft.com/office/drawing/2014/chart" uri="{C3380CC4-5D6E-409C-BE32-E72D297353CC}">
              <c16:uniqueId val="{00000001-6B20-4245-B566-91A1A433445B}"/>
            </c:ext>
          </c:extLst>
        </c:ser>
        <c:dLbls>
          <c:showLegendKey val="0"/>
          <c:showVal val="0"/>
          <c:showCatName val="0"/>
          <c:showSerName val="0"/>
          <c:showPercent val="0"/>
          <c:showBubbleSize val="0"/>
        </c:dLbls>
        <c:gapWidth val="150"/>
        <c:shape val="box"/>
        <c:axId val="914303568"/>
        <c:axId val="914306088"/>
        <c:axId val="648319760"/>
      </c:bar3DChart>
      <c:catAx>
        <c:axId val="914303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auto val="1"/>
        <c:lblAlgn val="ctr"/>
        <c:lblOffset val="100"/>
        <c:noMultiLvlLbl val="0"/>
      </c:catAx>
      <c:valAx>
        <c:axId val="914306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3568"/>
        <c:crosses val="autoZero"/>
        <c:crossBetween val="between"/>
      </c:valAx>
      <c:serAx>
        <c:axId val="64831976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Muži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List1!$B$2:$B$8</c:f>
              <c:numCache>
                <c:formatCode>#\ ##0.00\ _K_č</c:formatCode>
                <c:ptCount val="7"/>
                <c:pt idx="0" formatCode="General">
                  <c:v>1.52</c:v>
                </c:pt>
                <c:pt idx="1">
                  <c:v>1.69</c:v>
                </c:pt>
                <c:pt idx="2" formatCode="General">
                  <c:v>1.34</c:v>
                </c:pt>
                <c:pt idx="3" formatCode="General">
                  <c:v>1.58</c:v>
                </c:pt>
                <c:pt idx="4" formatCode="General">
                  <c:v>1.67</c:v>
                </c:pt>
                <c:pt idx="5" formatCode="General">
                  <c:v>1.31</c:v>
                </c:pt>
                <c:pt idx="6" formatCode="General">
                  <c:v>1.36</c:v>
                </c:pt>
              </c:numCache>
            </c:numRef>
          </c:val>
          <c:extLst>
            <c:ext xmlns:c16="http://schemas.microsoft.com/office/drawing/2014/chart" uri="{C3380CC4-5D6E-409C-BE32-E72D297353CC}">
              <c16:uniqueId val="{00000000-BB70-4552-BCFE-CCB338EFEECF}"/>
            </c:ext>
          </c:extLst>
        </c:ser>
        <c:ser>
          <c:idx val="1"/>
          <c:order val="1"/>
          <c:tx>
            <c:strRef>
              <c:f>List1!$C$1</c:f>
              <c:strCache>
                <c:ptCount val="1"/>
                <c:pt idx="0">
                  <c:v>Ženy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List1!$A$2:$A$8</c:f>
              <c:strCache>
                <c:ptCount val="7"/>
                <c:pt idx="0">
                  <c:v>Pondělí</c:v>
                </c:pt>
                <c:pt idx="1">
                  <c:v>Úterý</c:v>
                </c:pt>
                <c:pt idx="2">
                  <c:v>Středa</c:v>
                </c:pt>
                <c:pt idx="3">
                  <c:v>Čtvrtek</c:v>
                </c:pt>
                <c:pt idx="4">
                  <c:v>Pátek</c:v>
                </c:pt>
                <c:pt idx="5">
                  <c:v>Sobota</c:v>
                </c:pt>
                <c:pt idx="6">
                  <c:v>Neděle</c:v>
                </c:pt>
              </c:strCache>
            </c:strRef>
          </c:cat>
          <c:val>
            <c:numRef>
              <c:f>List1!$C$2:$C$8</c:f>
              <c:numCache>
                <c:formatCode>General</c:formatCode>
                <c:ptCount val="7"/>
                <c:pt idx="0">
                  <c:v>1.65</c:v>
                </c:pt>
                <c:pt idx="1">
                  <c:v>1.58</c:v>
                </c:pt>
                <c:pt idx="2">
                  <c:v>1.63</c:v>
                </c:pt>
                <c:pt idx="3">
                  <c:v>1.71</c:v>
                </c:pt>
                <c:pt idx="4">
                  <c:v>1.56</c:v>
                </c:pt>
                <c:pt idx="5">
                  <c:v>1.69</c:v>
                </c:pt>
                <c:pt idx="6">
                  <c:v>1.79</c:v>
                </c:pt>
              </c:numCache>
            </c:numRef>
          </c:val>
          <c:extLst>
            <c:ext xmlns:c16="http://schemas.microsoft.com/office/drawing/2014/chart" uri="{C3380CC4-5D6E-409C-BE32-E72D297353CC}">
              <c16:uniqueId val="{00000001-BB70-4552-BCFE-CCB338EFEECF}"/>
            </c:ext>
          </c:extLst>
        </c:ser>
        <c:dLbls>
          <c:showLegendKey val="0"/>
          <c:showVal val="0"/>
          <c:showCatName val="0"/>
          <c:showSerName val="0"/>
          <c:showPercent val="0"/>
          <c:showBubbleSize val="0"/>
        </c:dLbls>
        <c:gapWidth val="150"/>
        <c:shape val="box"/>
        <c:axId val="914303568"/>
        <c:axId val="914306088"/>
        <c:axId val="648319760"/>
      </c:bar3DChart>
      <c:catAx>
        <c:axId val="914303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auto val="1"/>
        <c:lblAlgn val="ctr"/>
        <c:lblOffset val="100"/>
        <c:noMultiLvlLbl val="0"/>
      </c:catAx>
      <c:valAx>
        <c:axId val="914306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3568"/>
        <c:crosses val="autoZero"/>
        <c:crossBetween val="between"/>
      </c:valAx>
      <c:serAx>
        <c:axId val="648319760"/>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1430608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BMI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53-4A70-AF36-02DF231ADE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53-4A70-AF36-02DF231ADE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8F53-4A70-AF36-02DF231ADEB9}"/>
              </c:ext>
            </c:extLst>
          </c:dPt>
          <c:dLbls>
            <c:dLbl>
              <c:idx val="0"/>
              <c:layout>
                <c:manualLayout>
                  <c:x val="-1.264557069808505E-2"/>
                  <c:y val="-5.012552778728746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4DF6744-E62C-4761-8090-6CE8CDE1A342}" type="CATEGORYNAME">
                      <a:rPr lang="en-US"/>
                      <a:pPr>
                        <a:defRPr/>
                      </a:pPr>
                      <a:t>[NÁZEV KATEGORIE]</a:t>
                    </a:fld>
                    <a:r>
                      <a:rPr lang="en-US" baseline="0"/>
                      <a:t>; </a:t>
                    </a:r>
                    <a:fld id="{F532538F-2512-4A37-A966-AD3E4B3FB949}" type="PERCENTAGE">
                      <a:rPr lang="en-US" baseline="0"/>
                      <a:pPr>
                        <a:defRPr/>
                      </a:pPr>
                      <a:t>[PROCENTO]</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4656394243822971"/>
                      <c:h val="0.19905560056205635"/>
                    </c:manualLayout>
                  </c15:layout>
                  <c15:dlblFieldTable/>
                  <c15:showDataLabelsRange val="0"/>
                </c:ext>
                <c:ext xmlns:c16="http://schemas.microsoft.com/office/drawing/2014/chart" uri="{C3380CC4-5D6E-409C-BE32-E72D297353CC}">
                  <c16:uniqueId val="{00000001-8F53-4A70-AF36-02DF231ADEB9}"/>
                </c:ext>
              </c:extLst>
            </c:dLbl>
            <c:dLbl>
              <c:idx val="1"/>
              <c:layout>
                <c:manualLayout>
                  <c:x val="3.8354568228772201E-2"/>
                  <c:y val="-1.49174040991911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F53-4A70-AF36-02DF231ADEB9}"/>
                </c:ext>
              </c:extLst>
            </c:dLbl>
            <c:dLbl>
              <c:idx val="2"/>
              <c:layout>
                <c:manualLayout>
                  <c:x val="-6.9470599043645444E-3"/>
                  <c:y val="-5.63685468170234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F53-4A70-AF36-02DF231ADE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List1!$A$2:$A$4</c:f>
              <c:strCache>
                <c:ptCount val="3"/>
                <c:pt idx="0">
                  <c:v>Normální váha</c:v>
                </c:pt>
                <c:pt idx="1">
                  <c:v>Nadváha</c:v>
                </c:pt>
                <c:pt idx="2">
                  <c:v>Obezita</c:v>
                </c:pt>
              </c:strCache>
            </c:strRef>
          </c:cat>
          <c:val>
            <c:numRef>
              <c:f>List1!$B$2:$B$4</c:f>
              <c:numCache>
                <c:formatCode>0%</c:formatCode>
                <c:ptCount val="3"/>
                <c:pt idx="0">
                  <c:v>0.36</c:v>
                </c:pt>
                <c:pt idx="1">
                  <c:v>0.32</c:v>
                </c:pt>
                <c:pt idx="2">
                  <c:v>0.32</c:v>
                </c:pt>
              </c:numCache>
            </c:numRef>
          </c:val>
          <c:extLst>
            <c:ext xmlns:c16="http://schemas.microsoft.com/office/drawing/2014/chart" uri="{C3380CC4-5D6E-409C-BE32-E72D297353CC}">
              <c16:uniqueId val="{00000000-8F53-4A70-AF36-02DF231ADEB9}"/>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kroků během týdne</a:t>
            </a:r>
          </a:p>
        </c:rich>
      </c:tx>
      <c:layout>
        <c:manualLayout>
          <c:xMode val="edge"/>
          <c:yMode val="edge"/>
          <c:x val="0.32912980721387014"/>
          <c:y val="4.46275317542052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clustered"/>
        <c:varyColors val="0"/>
        <c:ser>
          <c:idx val="0"/>
          <c:order val="0"/>
          <c:tx>
            <c:strRef>
              <c:f>List1!$B$1</c:f>
              <c:strCache>
                <c:ptCount val="1"/>
                <c:pt idx="0">
                  <c:v>Průměrný počet kroků probandů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Neděle</c:v>
                </c:pt>
                <c:pt idx="1">
                  <c:v>Sobota</c:v>
                </c:pt>
                <c:pt idx="2">
                  <c:v>Pátek</c:v>
                </c:pt>
                <c:pt idx="3">
                  <c:v>Čtvrtek</c:v>
                </c:pt>
                <c:pt idx="4">
                  <c:v>Středa</c:v>
                </c:pt>
                <c:pt idx="5">
                  <c:v>Úterý</c:v>
                </c:pt>
                <c:pt idx="6">
                  <c:v>Pondělí</c:v>
                </c:pt>
              </c:strCache>
            </c:strRef>
          </c:cat>
          <c:val>
            <c:numRef>
              <c:f>List1!$B$2:$B$8</c:f>
              <c:numCache>
                <c:formatCode>General</c:formatCode>
                <c:ptCount val="7"/>
                <c:pt idx="0">
                  <c:v>11398.7</c:v>
                </c:pt>
                <c:pt idx="1">
                  <c:v>10805.1</c:v>
                </c:pt>
                <c:pt idx="2">
                  <c:v>11034.2</c:v>
                </c:pt>
                <c:pt idx="3">
                  <c:v>11639.7</c:v>
                </c:pt>
                <c:pt idx="4">
                  <c:v>10701.4</c:v>
                </c:pt>
                <c:pt idx="5">
                  <c:v>11356.3</c:v>
                </c:pt>
                <c:pt idx="6">
                  <c:v>11363.9</c:v>
                </c:pt>
              </c:numCache>
            </c:numRef>
          </c:val>
          <c:extLst>
            <c:ext xmlns:c16="http://schemas.microsoft.com/office/drawing/2014/chart" uri="{C3380CC4-5D6E-409C-BE32-E72D297353CC}">
              <c16:uniqueId val="{00000000-11C7-4811-B783-DAC84EEA88B3}"/>
            </c:ext>
          </c:extLst>
        </c:ser>
        <c:ser>
          <c:idx val="1"/>
          <c:order val="1"/>
          <c:tx>
            <c:strRef>
              <c:f>List1!$C$1</c:f>
              <c:strCache>
                <c:ptCount val="1"/>
                <c:pt idx="0">
                  <c:v>Spodní hranice dle doporučení Tudor-Locke,2011</c:v>
                </c:pt>
              </c:strCache>
            </c:strRef>
          </c:tx>
          <c:spPr>
            <a:solidFill>
              <a:schemeClr val="accent2"/>
            </a:solidFill>
            <a:ln>
              <a:noFill/>
            </a:ln>
            <a:effectLst/>
          </c:spPr>
          <c:invertIfNegative val="0"/>
          <c:cat>
            <c:strRef>
              <c:f>List1!$A$2:$A$8</c:f>
              <c:strCache>
                <c:ptCount val="7"/>
                <c:pt idx="0">
                  <c:v>Neděle</c:v>
                </c:pt>
                <c:pt idx="1">
                  <c:v>Sobota</c:v>
                </c:pt>
                <c:pt idx="2">
                  <c:v>Pátek</c:v>
                </c:pt>
                <c:pt idx="3">
                  <c:v>Čtvrtek</c:v>
                </c:pt>
                <c:pt idx="4">
                  <c:v>Středa</c:v>
                </c:pt>
                <c:pt idx="5">
                  <c:v>Úterý</c:v>
                </c:pt>
                <c:pt idx="6">
                  <c:v>Pondělí</c:v>
                </c:pt>
              </c:strCache>
            </c:strRef>
          </c:cat>
          <c:val>
            <c:numRef>
              <c:f>List1!$C$2:$C$8</c:f>
              <c:numCache>
                <c:formatCode>General</c:formatCode>
                <c:ptCount val="7"/>
                <c:pt idx="0">
                  <c:v>7000</c:v>
                </c:pt>
                <c:pt idx="1">
                  <c:v>7000</c:v>
                </c:pt>
                <c:pt idx="2">
                  <c:v>7000</c:v>
                </c:pt>
                <c:pt idx="3">
                  <c:v>7000</c:v>
                </c:pt>
                <c:pt idx="4">
                  <c:v>7000</c:v>
                </c:pt>
                <c:pt idx="5">
                  <c:v>7000</c:v>
                </c:pt>
                <c:pt idx="6">
                  <c:v>7000</c:v>
                </c:pt>
              </c:numCache>
            </c:numRef>
          </c:val>
          <c:extLst>
            <c:ext xmlns:c16="http://schemas.microsoft.com/office/drawing/2014/chart" uri="{C3380CC4-5D6E-409C-BE32-E72D297353CC}">
              <c16:uniqueId val="{00000001-11C7-4811-B783-DAC84EEA88B3}"/>
            </c:ext>
          </c:extLst>
        </c:ser>
        <c:ser>
          <c:idx val="2"/>
          <c:order val="2"/>
          <c:tx>
            <c:strRef>
              <c:f>List1!$D$1</c:f>
              <c:strCache>
                <c:ptCount val="1"/>
                <c:pt idx="0">
                  <c:v>Vrchní hranice dle doporučení Tudor-Locke,20112</c:v>
                </c:pt>
              </c:strCache>
            </c:strRef>
          </c:tx>
          <c:spPr>
            <a:solidFill>
              <a:schemeClr val="accent3"/>
            </a:solidFill>
            <a:ln>
              <a:noFill/>
            </a:ln>
            <a:effectLst/>
          </c:spPr>
          <c:invertIfNegative val="0"/>
          <c:cat>
            <c:strRef>
              <c:f>List1!$A$2:$A$8</c:f>
              <c:strCache>
                <c:ptCount val="7"/>
                <c:pt idx="0">
                  <c:v>Neděle</c:v>
                </c:pt>
                <c:pt idx="1">
                  <c:v>Sobota</c:v>
                </c:pt>
                <c:pt idx="2">
                  <c:v>Pátek</c:v>
                </c:pt>
                <c:pt idx="3">
                  <c:v>Čtvrtek</c:v>
                </c:pt>
                <c:pt idx="4">
                  <c:v>Středa</c:v>
                </c:pt>
                <c:pt idx="5">
                  <c:v>Úterý</c:v>
                </c:pt>
                <c:pt idx="6">
                  <c:v>Pondělí</c:v>
                </c:pt>
              </c:strCache>
            </c:strRef>
          </c:cat>
          <c:val>
            <c:numRef>
              <c:f>List1!$D$2:$D$8</c:f>
              <c:numCache>
                <c:formatCode>General</c:formatCode>
                <c:ptCount val="7"/>
                <c:pt idx="0">
                  <c:v>10000</c:v>
                </c:pt>
                <c:pt idx="1">
                  <c:v>10000</c:v>
                </c:pt>
                <c:pt idx="2">
                  <c:v>10000</c:v>
                </c:pt>
                <c:pt idx="3">
                  <c:v>10000</c:v>
                </c:pt>
                <c:pt idx="4">
                  <c:v>10000</c:v>
                </c:pt>
                <c:pt idx="5">
                  <c:v>10000</c:v>
                </c:pt>
                <c:pt idx="6">
                  <c:v>10000</c:v>
                </c:pt>
              </c:numCache>
            </c:numRef>
          </c:val>
          <c:extLst>
            <c:ext xmlns:c16="http://schemas.microsoft.com/office/drawing/2014/chart" uri="{C3380CC4-5D6E-409C-BE32-E72D297353CC}">
              <c16:uniqueId val="{00000002-11C7-4811-B783-DAC84EEA88B3}"/>
            </c:ext>
          </c:extLst>
        </c:ser>
        <c:dLbls>
          <c:showLegendKey val="0"/>
          <c:showVal val="0"/>
          <c:showCatName val="0"/>
          <c:showSerName val="0"/>
          <c:showPercent val="0"/>
          <c:showBubbleSize val="0"/>
        </c:dLbls>
        <c:gapWidth val="182"/>
        <c:axId val="769678704"/>
        <c:axId val="769680144"/>
      </c:barChart>
      <c:catAx>
        <c:axId val="76967870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69680144"/>
        <c:crosses val="autoZero"/>
        <c:auto val="1"/>
        <c:lblAlgn val="ctr"/>
        <c:lblOffset val="100"/>
        <c:noMultiLvlLbl val="0"/>
      </c:catAx>
      <c:valAx>
        <c:axId val="769680144"/>
        <c:scaling>
          <c:orientation val="minMax"/>
        </c:scaling>
        <c:delete val="0"/>
        <c:axPos val="b"/>
        <c:majorGridlines>
          <c:spPr>
            <a:ln w="9525" cap="flat" cmpd="sng" algn="ctr">
              <a:solidFill>
                <a:schemeClr val="bg2">
                  <a:alpha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69678704"/>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Splněno denně více jak 7000 kroků</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6A-46EE-9E30-C29BB16A45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6A-46EE-9E30-C29BB16A45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&gt;7000</c:v>
                </c:pt>
                <c:pt idx="1">
                  <c:v>&lt;7000</c:v>
                </c:pt>
              </c:strCache>
            </c:strRef>
          </c:cat>
          <c:val>
            <c:numRef>
              <c:f>List1!$B$2:$B$3</c:f>
              <c:numCache>
                <c:formatCode>0.00%</c:formatCode>
                <c:ptCount val="2"/>
                <c:pt idx="0">
                  <c:v>0.76600000000000001</c:v>
                </c:pt>
                <c:pt idx="1">
                  <c:v>0.23400000000000001</c:v>
                </c:pt>
              </c:numCache>
            </c:numRef>
          </c:val>
          <c:extLst>
            <c:ext xmlns:c16="http://schemas.microsoft.com/office/drawing/2014/chart" uri="{C3380CC4-5D6E-409C-BE32-E72D297353CC}">
              <c16:uniqueId val="{00000004-6F6A-46EE-9E30-C29BB16A452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Průměrný počet hodin strávených sezením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Pondělí</c:v>
                </c:pt>
                <c:pt idx="1">
                  <c:v>Úterý</c:v>
                </c:pt>
                <c:pt idx="2">
                  <c:v>Středa</c:v>
                </c:pt>
                <c:pt idx="3">
                  <c:v>Čtvrtek</c:v>
                </c:pt>
                <c:pt idx="4">
                  <c:v>Pátek</c:v>
                </c:pt>
                <c:pt idx="5">
                  <c:v>Sobota</c:v>
                </c:pt>
                <c:pt idx="6">
                  <c:v>Neděle</c:v>
                </c:pt>
              </c:strCache>
            </c:strRef>
          </c:cat>
          <c:val>
            <c:numRef>
              <c:f>List1!$B$2:$B$8</c:f>
              <c:numCache>
                <c:formatCode>General</c:formatCode>
                <c:ptCount val="7"/>
                <c:pt idx="0">
                  <c:v>7.08</c:v>
                </c:pt>
                <c:pt idx="1">
                  <c:v>7.66</c:v>
                </c:pt>
                <c:pt idx="2">
                  <c:v>7.08</c:v>
                </c:pt>
                <c:pt idx="3">
                  <c:v>6.67</c:v>
                </c:pt>
                <c:pt idx="4">
                  <c:v>7.21</c:v>
                </c:pt>
                <c:pt idx="5">
                  <c:v>6.41</c:v>
                </c:pt>
                <c:pt idx="6">
                  <c:v>6.29</c:v>
                </c:pt>
              </c:numCache>
            </c:numRef>
          </c:val>
          <c:extLst>
            <c:ext xmlns:c16="http://schemas.microsoft.com/office/drawing/2014/chart" uri="{C3380CC4-5D6E-409C-BE32-E72D297353CC}">
              <c16:uniqueId val="{00000000-E3B7-4A6D-9688-EDB5A41C9EE9}"/>
            </c:ext>
          </c:extLst>
        </c:ser>
        <c:dLbls>
          <c:dLblPos val="outEnd"/>
          <c:showLegendKey val="0"/>
          <c:showVal val="1"/>
          <c:showCatName val="0"/>
          <c:showSerName val="0"/>
          <c:showPercent val="0"/>
          <c:showBubbleSize val="0"/>
        </c:dLbls>
        <c:gapWidth val="219"/>
        <c:overlap val="-27"/>
        <c:axId val="947872752"/>
        <c:axId val="947869872"/>
      </c:barChart>
      <c:catAx>
        <c:axId val="94787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47869872"/>
        <c:crosses val="autoZero"/>
        <c:auto val="1"/>
        <c:lblAlgn val="ctr"/>
        <c:lblOffset val="100"/>
        <c:noMultiLvlLbl val="0"/>
      </c:catAx>
      <c:valAx>
        <c:axId val="94786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4787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Průměrný počet hodin strávených ve stoje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Pondělí</c:v>
                </c:pt>
                <c:pt idx="1">
                  <c:v>Úterý</c:v>
                </c:pt>
                <c:pt idx="2">
                  <c:v>Středa</c:v>
                </c:pt>
                <c:pt idx="3">
                  <c:v>Čtvrtek</c:v>
                </c:pt>
                <c:pt idx="4">
                  <c:v>Pátek</c:v>
                </c:pt>
                <c:pt idx="5">
                  <c:v>Sobota</c:v>
                </c:pt>
                <c:pt idx="6">
                  <c:v>Neděle</c:v>
                </c:pt>
              </c:strCache>
            </c:strRef>
          </c:cat>
          <c:val>
            <c:numRef>
              <c:f>List1!$B$2:$B$8</c:f>
              <c:numCache>
                <c:formatCode>General</c:formatCode>
                <c:ptCount val="7"/>
                <c:pt idx="0">
                  <c:v>3.56</c:v>
                </c:pt>
                <c:pt idx="1">
                  <c:v>3.59</c:v>
                </c:pt>
                <c:pt idx="2">
                  <c:v>3.79</c:v>
                </c:pt>
                <c:pt idx="3">
                  <c:v>3.67</c:v>
                </c:pt>
                <c:pt idx="4">
                  <c:v>3.74</c:v>
                </c:pt>
                <c:pt idx="5">
                  <c:v>3.77</c:v>
                </c:pt>
                <c:pt idx="6">
                  <c:v>3.43</c:v>
                </c:pt>
              </c:numCache>
            </c:numRef>
          </c:val>
          <c:extLst>
            <c:ext xmlns:c16="http://schemas.microsoft.com/office/drawing/2014/chart" uri="{C3380CC4-5D6E-409C-BE32-E72D297353CC}">
              <c16:uniqueId val="{00000000-22E4-4839-9DBE-8FA30A383EA2}"/>
            </c:ext>
          </c:extLst>
        </c:ser>
        <c:dLbls>
          <c:showLegendKey val="0"/>
          <c:showVal val="0"/>
          <c:showCatName val="0"/>
          <c:showSerName val="0"/>
          <c:showPercent val="0"/>
          <c:showBubbleSize val="0"/>
        </c:dLbls>
        <c:gapWidth val="219"/>
        <c:overlap val="-27"/>
        <c:axId val="660164008"/>
        <c:axId val="660158608"/>
      </c:barChart>
      <c:catAx>
        <c:axId val="66016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0158608"/>
        <c:crosses val="autoZero"/>
        <c:auto val="1"/>
        <c:lblAlgn val="ctr"/>
        <c:lblOffset val="100"/>
        <c:noMultiLvlLbl val="0"/>
      </c:catAx>
      <c:valAx>
        <c:axId val="66015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016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Průměrný počet hodin strávených v leže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Pondělí</c:v>
                </c:pt>
                <c:pt idx="1">
                  <c:v>Úterý</c:v>
                </c:pt>
                <c:pt idx="2">
                  <c:v>Středa</c:v>
                </c:pt>
                <c:pt idx="3">
                  <c:v>Čtvrtek</c:v>
                </c:pt>
                <c:pt idx="4">
                  <c:v>Pátek</c:v>
                </c:pt>
                <c:pt idx="5">
                  <c:v>Sobota</c:v>
                </c:pt>
                <c:pt idx="6">
                  <c:v>Neděle</c:v>
                </c:pt>
              </c:strCache>
            </c:strRef>
          </c:cat>
          <c:val>
            <c:numRef>
              <c:f>List1!$B$2:$B$8</c:f>
              <c:numCache>
                <c:formatCode>General</c:formatCode>
                <c:ptCount val="7"/>
                <c:pt idx="0">
                  <c:v>9.81</c:v>
                </c:pt>
                <c:pt idx="1">
                  <c:v>9.39</c:v>
                </c:pt>
                <c:pt idx="2">
                  <c:v>9.16</c:v>
                </c:pt>
                <c:pt idx="3">
                  <c:v>9.81</c:v>
                </c:pt>
                <c:pt idx="4">
                  <c:v>9.3800000000000008</c:v>
                </c:pt>
                <c:pt idx="5">
                  <c:v>10.68</c:v>
                </c:pt>
                <c:pt idx="6">
                  <c:v>10.26</c:v>
                </c:pt>
              </c:numCache>
            </c:numRef>
          </c:val>
          <c:extLst>
            <c:ext xmlns:c16="http://schemas.microsoft.com/office/drawing/2014/chart" uri="{C3380CC4-5D6E-409C-BE32-E72D297353CC}">
              <c16:uniqueId val="{00000000-564A-4FCA-B79B-9974C6FDA23C}"/>
            </c:ext>
          </c:extLst>
        </c:ser>
        <c:dLbls>
          <c:showLegendKey val="0"/>
          <c:showVal val="0"/>
          <c:showCatName val="0"/>
          <c:showSerName val="0"/>
          <c:showPercent val="0"/>
          <c:showBubbleSize val="0"/>
        </c:dLbls>
        <c:gapWidth val="219"/>
        <c:overlap val="-27"/>
        <c:axId val="1001178592"/>
        <c:axId val="1001171392"/>
      </c:barChart>
      <c:catAx>
        <c:axId val="100117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01171392"/>
        <c:crosses val="autoZero"/>
        <c:auto val="1"/>
        <c:lblAlgn val="ctr"/>
        <c:lblOffset val="100"/>
        <c:noMultiLvlLbl val="0"/>
      </c:catAx>
      <c:valAx>
        <c:axId val="100117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0117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Průměrná</a:t>
            </a:r>
            <a:r>
              <a:rPr lang="cs-CZ" baseline="0"/>
              <a:t> doba ztrávená chůzí a zastoupení pomalé a rychlé chůze</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Doba chůze celkově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Pondělí</c:v>
                </c:pt>
                <c:pt idx="1">
                  <c:v>Úterý</c:v>
                </c:pt>
                <c:pt idx="2">
                  <c:v>Středa</c:v>
                </c:pt>
                <c:pt idx="3">
                  <c:v>Čtvrtek</c:v>
                </c:pt>
                <c:pt idx="4">
                  <c:v>Pátek</c:v>
                </c:pt>
                <c:pt idx="5">
                  <c:v>Sobota</c:v>
                </c:pt>
                <c:pt idx="6">
                  <c:v>Neděle</c:v>
                </c:pt>
              </c:strCache>
            </c:strRef>
          </c:cat>
          <c:val>
            <c:numRef>
              <c:f>List1!$B$2:$B$8</c:f>
              <c:numCache>
                <c:formatCode>General</c:formatCode>
                <c:ptCount val="7"/>
                <c:pt idx="0">
                  <c:v>1.61</c:v>
                </c:pt>
                <c:pt idx="1">
                  <c:v>1.61</c:v>
                </c:pt>
                <c:pt idx="2">
                  <c:v>1.53</c:v>
                </c:pt>
                <c:pt idx="3">
                  <c:v>1.66</c:v>
                </c:pt>
                <c:pt idx="4">
                  <c:v>1.59</c:v>
                </c:pt>
                <c:pt idx="5">
                  <c:v>1.55</c:v>
                </c:pt>
                <c:pt idx="6">
                  <c:v>1.63</c:v>
                </c:pt>
              </c:numCache>
            </c:numRef>
          </c:val>
          <c:extLst>
            <c:ext xmlns:c16="http://schemas.microsoft.com/office/drawing/2014/chart" uri="{C3380CC4-5D6E-409C-BE32-E72D297353CC}">
              <c16:uniqueId val="{00000000-07BB-431B-AEC8-FADF9B8EAC29}"/>
            </c:ext>
          </c:extLst>
        </c:ser>
        <c:ser>
          <c:idx val="1"/>
          <c:order val="1"/>
          <c:tx>
            <c:strRef>
              <c:f>List1!$C$1</c:f>
              <c:strCache>
                <c:ptCount val="1"/>
                <c:pt idx="0">
                  <c:v>Pomalá chůze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Pondělí</c:v>
                </c:pt>
                <c:pt idx="1">
                  <c:v>Úterý</c:v>
                </c:pt>
                <c:pt idx="2">
                  <c:v>Středa</c:v>
                </c:pt>
                <c:pt idx="3">
                  <c:v>Čtvrtek</c:v>
                </c:pt>
                <c:pt idx="4">
                  <c:v>Pátek</c:v>
                </c:pt>
                <c:pt idx="5">
                  <c:v>Sobota</c:v>
                </c:pt>
                <c:pt idx="6">
                  <c:v>Neděle</c:v>
                </c:pt>
              </c:strCache>
            </c:strRef>
          </c:cat>
          <c:val>
            <c:numRef>
              <c:f>List1!$C$2:$C$8</c:f>
              <c:numCache>
                <c:formatCode>General</c:formatCode>
                <c:ptCount val="7"/>
                <c:pt idx="0">
                  <c:v>0.57999999999999996</c:v>
                </c:pt>
                <c:pt idx="1">
                  <c:v>0.56999999999999995</c:v>
                </c:pt>
                <c:pt idx="2">
                  <c:v>0.6</c:v>
                </c:pt>
                <c:pt idx="3">
                  <c:v>0.63</c:v>
                </c:pt>
                <c:pt idx="4">
                  <c:v>0.59</c:v>
                </c:pt>
                <c:pt idx="5">
                  <c:v>0.57999999999999996</c:v>
                </c:pt>
                <c:pt idx="6">
                  <c:v>0.6</c:v>
                </c:pt>
              </c:numCache>
            </c:numRef>
          </c:val>
          <c:extLst>
            <c:ext xmlns:c16="http://schemas.microsoft.com/office/drawing/2014/chart" uri="{C3380CC4-5D6E-409C-BE32-E72D297353CC}">
              <c16:uniqueId val="{00000001-07BB-431B-AEC8-FADF9B8EAC29}"/>
            </c:ext>
          </c:extLst>
        </c:ser>
        <c:ser>
          <c:idx val="2"/>
          <c:order val="2"/>
          <c:tx>
            <c:strRef>
              <c:f>List1!$D$1</c:f>
              <c:strCache>
                <c:ptCount val="1"/>
                <c:pt idx="0">
                  <c:v>Rychlá chůze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Pondělí</c:v>
                </c:pt>
                <c:pt idx="1">
                  <c:v>Úterý</c:v>
                </c:pt>
                <c:pt idx="2">
                  <c:v>Středa</c:v>
                </c:pt>
                <c:pt idx="3">
                  <c:v>Čtvrtek</c:v>
                </c:pt>
                <c:pt idx="4">
                  <c:v>Pátek</c:v>
                </c:pt>
                <c:pt idx="5">
                  <c:v>Sobota</c:v>
                </c:pt>
                <c:pt idx="6">
                  <c:v>Neděle</c:v>
                </c:pt>
              </c:strCache>
            </c:strRef>
          </c:cat>
          <c:val>
            <c:numRef>
              <c:f>List1!$D$2:$D$8</c:f>
              <c:numCache>
                <c:formatCode>General</c:formatCode>
                <c:ptCount val="7"/>
                <c:pt idx="0">
                  <c:v>1.03</c:v>
                </c:pt>
                <c:pt idx="1">
                  <c:v>1.04</c:v>
                </c:pt>
                <c:pt idx="2">
                  <c:v>0.92</c:v>
                </c:pt>
                <c:pt idx="3">
                  <c:v>1.03</c:v>
                </c:pt>
                <c:pt idx="4">
                  <c:v>0.99</c:v>
                </c:pt>
                <c:pt idx="5">
                  <c:v>0.97</c:v>
                </c:pt>
                <c:pt idx="6">
                  <c:v>1.04</c:v>
                </c:pt>
              </c:numCache>
            </c:numRef>
          </c:val>
          <c:extLst>
            <c:ext xmlns:c16="http://schemas.microsoft.com/office/drawing/2014/chart" uri="{C3380CC4-5D6E-409C-BE32-E72D297353CC}">
              <c16:uniqueId val="{00000002-07BB-431B-AEC8-FADF9B8EAC29}"/>
            </c:ext>
          </c:extLst>
        </c:ser>
        <c:dLbls>
          <c:showLegendKey val="0"/>
          <c:showVal val="0"/>
          <c:showCatName val="0"/>
          <c:showSerName val="0"/>
          <c:showPercent val="0"/>
          <c:showBubbleSize val="0"/>
        </c:dLbls>
        <c:gapWidth val="219"/>
        <c:overlap val="-27"/>
        <c:axId val="938101792"/>
        <c:axId val="459098120"/>
      </c:barChart>
      <c:catAx>
        <c:axId val="93810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9098120"/>
        <c:crosses val="autoZero"/>
        <c:auto val="1"/>
        <c:lblAlgn val="ctr"/>
        <c:lblOffset val="100"/>
        <c:noMultiLvlLbl val="0"/>
      </c:catAx>
      <c:valAx>
        <c:axId val="45909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3810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Počet hodin strávených chůzí do schodů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Pondělí</c:v>
                </c:pt>
                <c:pt idx="1">
                  <c:v>Úterý</c:v>
                </c:pt>
                <c:pt idx="2">
                  <c:v>Středa</c:v>
                </c:pt>
                <c:pt idx="3">
                  <c:v>Čtvrtek</c:v>
                </c:pt>
                <c:pt idx="4">
                  <c:v>Pátek</c:v>
                </c:pt>
                <c:pt idx="5">
                  <c:v>Sobota</c:v>
                </c:pt>
                <c:pt idx="6">
                  <c:v>Neděle</c:v>
                </c:pt>
              </c:strCache>
            </c:strRef>
          </c:cat>
          <c:val>
            <c:numRef>
              <c:f>List1!$B$2:$B$8</c:f>
              <c:numCache>
                <c:formatCode>General</c:formatCode>
                <c:ptCount val="7"/>
                <c:pt idx="0">
                  <c:v>0.14099999999999999</c:v>
                </c:pt>
                <c:pt idx="1">
                  <c:v>0.13</c:v>
                </c:pt>
                <c:pt idx="2">
                  <c:v>0.13900000000000001</c:v>
                </c:pt>
                <c:pt idx="3">
                  <c:v>0.126</c:v>
                </c:pt>
                <c:pt idx="4">
                  <c:v>0.11700000000000001</c:v>
                </c:pt>
                <c:pt idx="5">
                  <c:v>0.113</c:v>
                </c:pt>
                <c:pt idx="6">
                  <c:v>0.14599999999999999</c:v>
                </c:pt>
              </c:numCache>
            </c:numRef>
          </c:val>
          <c:extLst>
            <c:ext xmlns:c16="http://schemas.microsoft.com/office/drawing/2014/chart" uri="{C3380CC4-5D6E-409C-BE32-E72D297353CC}">
              <c16:uniqueId val="{00000000-164F-4C77-9C62-D9489FE33146}"/>
            </c:ext>
          </c:extLst>
        </c:ser>
        <c:dLbls>
          <c:showLegendKey val="0"/>
          <c:showVal val="0"/>
          <c:showCatName val="0"/>
          <c:showSerName val="0"/>
          <c:showPercent val="0"/>
          <c:showBubbleSize val="0"/>
        </c:dLbls>
        <c:gapWidth val="219"/>
        <c:overlap val="-27"/>
        <c:axId val="1119071512"/>
        <c:axId val="1119072952"/>
      </c:barChart>
      <c:catAx>
        <c:axId val="1119071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9072952"/>
        <c:crosses val="autoZero"/>
        <c:auto val="1"/>
        <c:lblAlgn val="ctr"/>
        <c:lblOffset val="100"/>
        <c:noMultiLvlLbl val="0"/>
      </c:catAx>
      <c:valAx>
        <c:axId val="1119072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19071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A3DC6-E043-4751-BF33-61D08D79A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70</Pages>
  <Words>16872</Words>
  <Characters>99549</Characters>
  <Application>Microsoft Office Word</Application>
  <DocSecurity>0</DocSecurity>
  <Lines>829</Lines>
  <Paragraphs>232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Kropáč</dc:creator>
  <cp:keywords/>
  <dc:description/>
  <cp:lastModifiedBy>Rostislav Nantl</cp:lastModifiedBy>
  <cp:revision>93</cp:revision>
  <dcterms:created xsi:type="dcterms:W3CDTF">2023-06-23T13:59:00Z</dcterms:created>
  <dcterms:modified xsi:type="dcterms:W3CDTF">2023-06-27T06:19:00Z</dcterms:modified>
</cp:coreProperties>
</file>