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5B3E" w:rsidRDefault="00155B3E" w:rsidP="00155B3E">
      <w:pPr>
        <w:pStyle w:val="Default"/>
      </w:pPr>
    </w:p>
    <w:p w:rsidR="00155B3E" w:rsidRPr="00155B3E" w:rsidRDefault="00155B3E" w:rsidP="00155B3E">
      <w:pPr>
        <w:pStyle w:val="Default"/>
        <w:jc w:val="center"/>
        <w:rPr>
          <w:rFonts w:asciiTheme="minorHAnsi" w:hAnsiTheme="minorHAnsi"/>
          <w:sz w:val="36"/>
          <w:szCs w:val="36"/>
        </w:rPr>
      </w:pPr>
      <w:r w:rsidRPr="00155B3E">
        <w:rPr>
          <w:rFonts w:asciiTheme="minorHAnsi" w:hAnsiTheme="minorHAnsi"/>
          <w:sz w:val="36"/>
          <w:szCs w:val="36"/>
        </w:rPr>
        <w:t>Univerzita Palackého v Olomouci</w:t>
      </w:r>
    </w:p>
    <w:p w:rsidR="00155B3E" w:rsidRDefault="00155B3E" w:rsidP="00155B3E">
      <w:pPr>
        <w:pStyle w:val="Default"/>
        <w:jc w:val="center"/>
        <w:rPr>
          <w:rFonts w:asciiTheme="minorHAnsi" w:hAnsiTheme="minorHAnsi"/>
          <w:sz w:val="36"/>
          <w:szCs w:val="36"/>
        </w:rPr>
      </w:pPr>
      <w:r w:rsidRPr="00155B3E">
        <w:rPr>
          <w:rFonts w:asciiTheme="minorHAnsi" w:hAnsiTheme="minorHAnsi"/>
          <w:sz w:val="36"/>
          <w:szCs w:val="36"/>
        </w:rPr>
        <w:t>Filozofická fakulta</w:t>
      </w:r>
    </w:p>
    <w:p w:rsidR="00155B3E" w:rsidRDefault="00155B3E" w:rsidP="00155B3E">
      <w:pPr>
        <w:pStyle w:val="Default"/>
        <w:jc w:val="center"/>
        <w:rPr>
          <w:rFonts w:asciiTheme="minorHAnsi" w:hAnsiTheme="minorHAnsi"/>
          <w:sz w:val="36"/>
          <w:szCs w:val="36"/>
        </w:rPr>
      </w:pPr>
    </w:p>
    <w:p w:rsidR="00155B3E" w:rsidRPr="00155B3E" w:rsidRDefault="00155B3E" w:rsidP="00155B3E">
      <w:pPr>
        <w:pStyle w:val="Default"/>
        <w:jc w:val="center"/>
        <w:rPr>
          <w:rFonts w:asciiTheme="minorHAnsi" w:hAnsiTheme="minorHAnsi"/>
          <w:sz w:val="36"/>
          <w:szCs w:val="36"/>
        </w:rPr>
      </w:pPr>
    </w:p>
    <w:p w:rsidR="00155B3E" w:rsidRDefault="00155B3E" w:rsidP="00155B3E">
      <w:pPr>
        <w:pStyle w:val="Default"/>
        <w:rPr>
          <w:rFonts w:asciiTheme="minorHAnsi" w:hAnsiTheme="minorHAnsi"/>
          <w:sz w:val="36"/>
          <w:szCs w:val="36"/>
        </w:rPr>
      </w:pPr>
    </w:p>
    <w:p w:rsidR="00155B3E" w:rsidRDefault="00155B3E" w:rsidP="00155B3E">
      <w:pPr>
        <w:pStyle w:val="Default"/>
        <w:jc w:val="center"/>
        <w:rPr>
          <w:rFonts w:asciiTheme="minorHAnsi" w:hAnsiTheme="minorHAnsi"/>
          <w:sz w:val="36"/>
          <w:szCs w:val="36"/>
        </w:rPr>
      </w:pPr>
      <w:r w:rsidRPr="00155B3E">
        <w:rPr>
          <w:rFonts w:asciiTheme="minorHAnsi" w:hAnsiTheme="minorHAnsi"/>
          <w:sz w:val="36"/>
          <w:szCs w:val="36"/>
        </w:rPr>
        <w:t>Bakalářská práce</w:t>
      </w:r>
    </w:p>
    <w:p w:rsidR="00155B3E" w:rsidRDefault="00155B3E" w:rsidP="00155B3E">
      <w:pPr>
        <w:pStyle w:val="Default"/>
        <w:jc w:val="center"/>
        <w:rPr>
          <w:rFonts w:asciiTheme="minorHAnsi" w:hAnsiTheme="minorHAnsi"/>
          <w:sz w:val="36"/>
          <w:szCs w:val="36"/>
        </w:rPr>
      </w:pPr>
    </w:p>
    <w:p w:rsidR="00155B3E" w:rsidRDefault="00155B3E" w:rsidP="00155B3E">
      <w:pPr>
        <w:pStyle w:val="Default"/>
        <w:jc w:val="center"/>
        <w:rPr>
          <w:rFonts w:asciiTheme="minorHAnsi" w:hAnsiTheme="minorHAnsi"/>
          <w:sz w:val="36"/>
          <w:szCs w:val="36"/>
        </w:rPr>
      </w:pPr>
    </w:p>
    <w:p w:rsidR="00155B3E" w:rsidRDefault="00155B3E" w:rsidP="00155B3E">
      <w:pPr>
        <w:pStyle w:val="Default"/>
        <w:jc w:val="center"/>
        <w:rPr>
          <w:rFonts w:asciiTheme="minorHAnsi" w:hAnsiTheme="minorHAnsi"/>
          <w:sz w:val="36"/>
          <w:szCs w:val="36"/>
        </w:rPr>
      </w:pPr>
    </w:p>
    <w:p w:rsidR="00155B3E" w:rsidRDefault="00155B3E" w:rsidP="00155B3E">
      <w:pPr>
        <w:pStyle w:val="Default"/>
        <w:jc w:val="center"/>
        <w:rPr>
          <w:rFonts w:asciiTheme="minorHAnsi" w:hAnsiTheme="minorHAnsi"/>
          <w:sz w:val="36"/>
          <w:szCs w:val="36"/>
        </w:rPr>
      </w:pPr>
    </w:p>
    <w:p w:rsidR="00155B3E" w:rsidRPr="00155B3E" w:rsidRDefault="00155B3E" w:rsidP="00155B3E">
      <w:pPr>
        <w:pStyle w:val="Default"/>
        <w:jc w:val="center"/>
        <w:rPr>
          <w:rFonts w:asciiTheme="minorHAnsi" w:hAnsiTheme="minorHAnsi"/>
          <w:sz w:val="36"/>
          <w:szCs w:val="36"/>
        </w:rPr>
      </w:pPr>
    </w:p>
    <w:p w:rsidR="00155B3E" w:rsidRDefault="00C54471" w:rsidP="00155B3E">
      <w:pPr>
        <w:pStyle w:val="Default"/>
        <w:jc w:val="center"/>
        <w:rPr>
          <w:rFonts w:asciiTheme="minorHAnsi" w:hAnsiTheme="minorHAnsi"/>
          <w:b/>
          <w:bCs/>
          <w:sz w:val="48"/>
          <w:szCs w:val="48"/>
        </w:rPr>
      </w:pPr>
      <w:r>
        <w:rPr>
          <w:rFonts w:asciiTheme="minorHAnsi" w:hAnsiTheme="minorHAnsi"/>
          <w:b/>
          <w:bCs/>
          <w:sz w:val="48"/>
          <w:szCs w:val="48"/>
        </w:rPr>
        <w:t>Komparace stylu a použitých technických prostředků ve filmech Tron a Tron: Legacy</w:t>
      </w:r>
    </w:p>
    <w:p w:rsidR="00155B3E" w:rsidRDefault="00155B3E" w:rsidP="00155B3E">
      <w:pPr>
        <w:pStyle w:val="Default"/>
        <w:jc w:val="center"/>
        <w:rPr>
          <w:rFonts w:asciiTheme="minorHAnsi" w:hAnsiTheme="minorHAnsi"/>
          <w:b/>
          <w:bCs/>
          <w:sz w:val="48"/>
          <w:szCs w:val="48"/>
        </w:rPr>
      </w:pPr>
    </w:p>
    <w:p w:rsidR="00155B3E" w:rsidRDefault="00155B3E" w:rsidP="00155B3E">
      <w:pPr>
        <w:pStyle w:val="Default"/>
        <w:jc w:val="center"/>
        <w:rPr>
          <w:rFonts w:asciiTheme="minorHAnsi" w:hAnsiTheme="minorHAnsi"/>
          <w:b/>
          <w:bCs/>
          <w:sz w:val="48"/>
          <w:szCs w:val="48"/>
        </w:rPr>
      </w:pPr>
    </w:p>
    <w:p w:rsidR="00155B3E" w:rsidRPr="00155B3E" w:rsidRDefault="00155B3E" w:rsidP="00155B3E">
      <w:pPr>
        <w:pStyle w:val="Default"/>
        <w:jc w:val="center"/>
        <w:rPr>
          <w:rFonts w:asciiTheme="minorHAnsi" w:hAnsiTheme="minorHAnsi"/>
          <w:sz w:val="48"/>
          <w:szCs w:val="48"/>
        </w:rPr>
      </w:pPr>
    </w:p>
    <w:p w:rsidR="00155B3E" w:rsidRDefault="00155B3E" w:rsidP="00155B3E">
      <w:pPr>
        <w:pStyle w:val="Default"/>
        <w:jc w:val="center"/>
        <w:rPr>
          <w:rFonts w:asciiTheme="minorHAnsi" w:hAnsiTheme="minorHAnsi"/>
          <w:sz w:val="32"/>
          <w:szCs w:val="32"/>
        </w:rPr>
      </w:pPr>
      <w:r>
        <w:rPr>
          <w:rFonts w:asciiTheme="minorHAnsi" w:hAnsiTheme="minorHAnsi"/>
          <w:sz w:val="32"/>
          <w:szCs w:val="32"/>
        </w:rPr>
        <w:t xml:space="preserve">Filip </w:t>
      </w:r>
      <w:proofErr w:type="spellStart"/>
      <w:r>
        <w:rPr>
          <w:rFonts w:asciiTheme="minorHAnsi" w:hAnsiTheme="minorHAnsi"/>
          <w:sz w:val="32"/>
          <w:szCs w:val="32"/>
        </w:rPr>
        <w:t>Neřold</w:t>
      </w:r>
      <w:proofErr w:type="spellEnd"/>
    </w:p>
    <w:p w:rsidR="00155B3E" w:rsidRDefault="00155B3E" w:rsidP="00155B3E">
      <w:pPr>
        <w:pStyle w:val="Default"/>
        <w:jc w:val="center"/>
        <w:rPr>
          <w:rFonts w:asciiTheme="minorHAnsi" w:hAnsiTheme="minorHAnsi"/>
          <w:sz w:val="32"/>
          <w:szCs w:val="32"/>
        </w:rPr>
      </w:pPr>
    </w:p>
    <w:p w:rsidR="00155B3E" w:rsidRDefault="00155B3E" w:rsidP="00155B3E">
      <w:pPr>
        <w:pStyle w:val="Default"/>
        <w:jc w:val="center"/>
        <w:rPr>
          <w:rFonts w:asciiTheme="minorHAnsi" w:hAnsiTheme="minorHAnsi"/>
          <w:sz w:val="32"/>
          <w:szCs w:val="32"/>
        </w:rPr>
      </w:pPr>
    </w:p>
    <w:p w:rsidR="00155B3E" w:rsidRDefault="00155B3E" w:rsidP="00155B3E">
      <w:pPr>
        <w:pStyle w:val="Default"/>
        <w:jc w:val="center"/>
        <w:rPr>
          <w:rFonts w:asciiTheme="minorHAnsi" w:hAnsiTheme="minorHAnsi"/>
          <w:sz w:val="32"/>
          <w:szCs w:val="32"/>
        </w:rPr>
      </w:pPr>
    </w:p>
    <w:p w:rsidR="00155B3E" w:rsidRPr="00155B3E" w:rsidRDefault="00155B3E" w:rsidP="00155B3E">
      <w:pPr>
        <w:pStyle w:val="Default"/>
        <w:jc w:val="center"/>
        <w:rPr>
          <w:rFonts w:asciiTheme="minorHAnsi" w:hAnsiTheme="minorHAnsi"/>
          <w:sz w:val="32"/>
          <w:szCs w:val="32"/>
        </w:rPr>
      </w:pPr>
    </w:p>
    <w:p w:rsidR="00155B3E" w:rsidRPr="00155B3E" w:rsidRDefault="00155B3E" w:rsidP="00155B3E">
      <w:pPr>
        <w:pStyle w:val="Default"/>
        <w:jc w:val="center"/>
        <w:rPr>
          <w:rFonts w:asciiTheme="minorHAnsi" w:hAnsiTheme="minorHAnsi"/>
          <w:sz w:val="36"/>
          <w:szCs w:val="36"/>
        </w:rPr>
      </w:pPr>
      <w:r w:rsidRPr="00155B3E">
        <w:rPr>
          <w:rFonts w:asciiTheme="minorHAnsi" w:hAnsiTheme="minorHAnsi"/>
          <w:b/>
          <w:bCs/>
          <w:sz w:val="36"/>
          <w:szCs w:val="36"/>
        </w:rPr>
        <w:t>Katedra divadelních a filmových studií</w:t>
      </w:r>
    </w:p>
    <w:p w:rsidR="00155B3E" w:rsidRDefault="00155B3E" w:rsidP="00155B3E">
      <w:pPr>
        <w:pStyle w:val="Default"/>
        <w:jc w:val="center"/>
        <w:rPr>
          <w:rFonts w:asciiTheme="minorHAnsi" w:hAnsiTheme="minorHAnsi"/>
          <w:sz w:val="32"/>
          <w:szCs w:val="32"/>
        </w:rPr>
      </w:pPr>
    </w:p>
    <w:p w:rsidR="00155B3E" w:rsidRDefault="00155B3E" w:rsidP="00155B3E">
      <w:pPr>
        <w:pStyle w:val="Default"/>
        <w:jc w:val="center"/>
        <w:rPr>
          <w:rFonts w:asciiTheme="minorHAnsi" w:hAnsiTheme="minorHAnsi"/>
          <w:sz w:val="32"/>
          <w:szCs w:val="32"/>
        </w:rPr>
      </w:pPr>
    </w:p>
    <w:p w:rsidR="00155B3E" w:rsidRDefault="00155B3E" w:rsidP="00155B3E">
      <w:pPr>
        <w:pStyle w:val="Default"/>
        <w:jc w:val="center"/>
        <w:rPr>
          <w:rFonts w:asciiTheme="minorHAnsi" w:hAnsiTheme="minorHAnsi"/>
          <w:sz w:val="32"/>
          <w:szCs w:val="32"/>
        </w:rPr>
      </w:pPr>
    </w:p>
    <w:p w:rsidR="00155B3E" w:rsidRDefault="00155B3E" w:rsidP="00155B3E">
      <w:pPr>
        <w:pStyle w:val="Default"/>
        <w:jc w:val="center"/>
        <w:rPr>
          <w:rFonts w:asciiTheme="minorHAnsi" w:hAnsiTheme="minorHAnsi"/>
          <w:sz w:val="32"/>
          <w:szCs w:val="32"/>
        </w:rPr>
      </w:pPr>
    </w:p>
    <w:p w:rsidR="00155B3E" w:rsidRDefault="00155B3E" w:rsidP="00155B3E">
      <w:pPr>
        <w:pStyle w:val="Default"/>
        <w:jc w:val="center"/>
        <w:rPr>
          <w:rFonts w:asciiTheme="minorHAnsi" w:hAnsiTheme="minorHAnsi"/>
          <w:sz w:val="32"/>
          <w:szCs w:val="32"/>
        </w:rPr>
      </w:pPr>
    </w:p>
    <w:p w:rsidR="00155B3E" w:rsidRDefault="00155B3E" w:rsidP="00155B3E">
      <w:pPr>
        <w:pStyle w:val="Default"/>
        <w:jc w:val="center"/>
        <w:rPr>
          <w:rFonts w:asciiTheme="minorHAnsi" w:hAnsiTheme="minorHAnsi"/>
          <w:sz w:val="32"/>
          <w:szCs w:val="32"/>
        </w:rPr>
      </w:pPr>
    </w:p>
    <w:p w:rsidR="00155B3E" w:rsidRPr="00155B3E" w:rsidRDefault="00155B3E" w:rsidP="00C54471">
      <w:pPr>
        <w:pStyle w:val="Default"/>
        <w:ind w:left="1416" w:firstLine="708"/>
        <w:rPr>
          <w:rFonts w:asciiTheme="minorHAnsi" w:hAnsiTheme="minorHAnsi"/>
          <w:sz w:val="32"/>
          <w:szCs w:val="32"/>
        </w:rPr>
      </w:pPr>
      <w:r w:rsidRPr="00155B3E">
        <w:rPr>
          <w:rFonts w:asciiTheme="minorHAnsi" w:hAnsiTheme="minorHAnsi"/>
          <w:sz w:val="32"/>
          <w:szCs w:val="32"/>
        </w:rPr>
        <w:t xml:space="preserve">Vedoucí práce: Mgr. Milan </w:t>
      </w:r>
      <w:proofErr w:type="spellStart"/>
      <w:r w:rsidRPr="00155B3E">
        <w:rPr>
          <w:rFonts w:asciiTheme="minorHAnsi" w:hAnsiTheme="minorHAnsi"/>
          <w:sz w:val="32"/>
          <w:szCs w:val="32"/>
        </w:rPr>
        <w:t>Hain</w:t>
      </w:r>
      <w:proofErr w:type="spellEnd"/>
      <w:r w:rsidRPr="00155B3E">
        <w:rPr>
          <w:rFonts w:asciiTheme="minorHAnsi" w:hAnsiTheme="minorHAnsi"/>
          <w:sz w:val="32"/>
          <w:szCs w:val="32"/>
        </w:rPr>
        <w:t xml:space="preserve">, </w:t>
      </w:r>
      <w:proofErr w:type="spellStart"/>
      <w:r w:rsidRPr="00155B3E">
        <w:rPr>
          <w:rFonts w:asciiTheme="minorHAnsi" w:hAnsiTheme="minorHAnsi"/>
          <w:sz w:val="32"/>
          <w:szCs w:val="32"/>
        </w:rPr>
        <w:t>Ph.D</w:t>
      </w:r>
      <w:proofErr w:type="spellEnd"/>
      <w:r w:rsidRPr="00155B3E">
        <w:rPr>
          <w:rFonts w:asciiTheme="minorHAnsi" w:hAnsiTheme="minorHAnsi"/>
          <w:sz w:val="32"/>
          <w:szCs w:val="32"/>
        </w:rPr>
        <w:t>.</w:t>
      </w:r>
    </w:p>
    <w:p w:rsidR="00155B3E" w:rsidRPr="00155B3E" w:rsidRDefault="00155B3E" w:rsidP="00155B3E">
      <w:pPr>
        <w:pStyle w:val="Default"/>
        <w:jc w:val="center"/>
        <w:rPr>
          <w:rFonts w:asciiTheme="minorHAnsi" w:hAnsiTheme="minorHAnsi"/>
          <w:sz w:val="32"/>
          <w:szCs w:val="32"/>
        </w:rPr>
      </w:pPr>
      <w:r w:rsidRPr="00155B3E">
        <w:rPr>
          <w:rFonts w:asciiTheme="minorHAnsi" w:hAnsiTheme="minorHAnsi"/>
          <w:sz w:val="32"/>
          <w:szCs w:val="32"/>
        </w:rPr>
        <w:t xml:space="preserve">Studijní program: </w:t>
      </w:r>
      <w:r>
        <w:rPr>
          <w:rFonts w:asciiTheme="minorHAnsi" w:hAnsiTheme="minorHAnsi"/>
          <w:sz w:val="32"/>
          <w:szCs w:val="32"/>
        </w:rPr>
        <w:t>Tělesná výchova – filmová věda</w:t>
      </w:r>
    </w:p>
    <w:p w:rsidR="00155B3E" w:rsidRDefault="00155B3E" w:rsidP="00155B3E">
      <w:pPr>
        <w:jc w:val="center"/>
        <w:rPr>
          <w:b/>
          <w:sz w:val="28"/>
          <w:szCs w:val="28"/>
        </w:rPr>
      </w:pPr>
      <w:r w:rsidRPr="00155B3E">
        <w:rPr>
          <w:sz w:val="32"/>
          <w:szCs w:val="32"/>
        </w:rPr>
        <w:t>Olomouc 201</w:t>
      </w:r>
      <w:r>
        <w:rPr>
          <w:sz w:val="32"/>
          <w:szCs w:val="32"/>
        </w:rPr>
        <w:t>7</w:t>
      </w:r>
      <w:r>
        <w:rPr>
          <w:b/>
          <w:sz w:val="28"/>
          <w:szCs w:val="28"/>
        </w:rPr>
        <w:br w:type="page"/>
      </w: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0A7220" w:rsidRDefault="000A7220" w:rsidP="008F2299">
      <w:pPr>
        <w:pStyle w:val="Default"/>
        <w:jc w:val="both"/>
        <w:rPr>
          <w:rFonts w:asciiTheme="minorHAnsi" w:hAnsiTheme="minorHAnsi"/>
        </w:rPr>
      </w:pPr>
    </w:p>
    <w:p w:rsidR="008F2299" w:rsidRPr="008F2299" w:rsidRDefault="008F2299" w:rsidP="008F2299">
      <w:pPr>
        <w:pStyle w:val="Default"/>
        <w:jc w:val="both"/>
        <w:rPr>
          <w:rFonts w:asciiTheme="minorHAnsi" w:hAnsiTheme="minorHAnsi"/>
        </w:rPr>
      </w:pPr>
      <w:r w:rsidRPr="008F2299">
        <w:rPr>
          <w:rFonts w:asciiTheme="minorHAnsi" w:hAnsiTheme="minorHAnsi"/>
        </w:rPr>
        <w:t xml:space="preserve">Prohlašuji, že jsem bakalářskou práci na téma </w:t>
      </w:r>
      <w:r w:rsidR="007721E3">
        <w:rPr>
          <w:rFonts w:asciiTheme="minorHAnsi" w:hAnsiTheme="minorHAnsi"/>
        </w:rPr>
        <w:t>Stylistická analýza filmů Tron a Tron: Legacy</w:t>
      </w:r>
      <w:r w:rsidRPr="008F2299">
        <w:rPr>
          <w:rFonts w:asciiTheme="minorHAnsi" w:hAnsiTheme="minorHAnsi"/>
        </w:rPr>
        <w:t xml:space="preserve"> vypracoval samostatně za použití v práci uvedených pramenů a literatury. Dále prohlašuji, že tato bakalářská práce nebyla využita k získání jiného nebo stejného titulu. </w:t>
      </w:r>
    </w:p>
    <w:p w:rsidR="008F2299" w:rsidRPr="008F2299" w:rsidRDefault="008F2299" w:rsidP="008F2299">
      <w:pPr>
        <w:pStyle w:val="Default"/>
        <w:ind w:left="4956" w:firstLine="708"/>
        <w:jc w:val="both"/>
        <w:rPr>
          <w:rFonts w:asciiTheme="minorHAnsi" w:hAnsiTheme="minorHAnsi"/>
        </w:rPr>
      </w:pPr>
    </w:p>
    <w:p w:rsidR="008F2299" w:rsidRPr="008F2299" w:rsidRDefault="008F2299" w:rsidP="008F2299">
      <w:pPr>
        <w:pStyle w:val="Default"/>
        <w:ind w:left="4956" w:firstLine="708"/>
        <w:jc w:val="both"/>
        <w:rPr>
          <w:rFonts w:asciiTheme="minorHAnsi" w:hAnsiTheme="minorHAnsi"/>
        </w:rPr>
      </w:pPr>
      <w:r w:rsidRPr="008F2299">
        <w:rPr>
          <w:rFonts w:asciiTheme="minorHAnsi" w:hAnsiTheme="minorHAnsi"/>
        </w:rPr>
        <w:t xml:space="preserve">...................................................... </w:t>
      </w:r>
    </w:p>
    <w:p w:rsidR="008F2299" w:rsidRPr="008F2299" w:rsidRDefault="008F2299" w:rsidP="008F2299">
      <w:pPr>
        <w:pStyle w:val="Default"/>
        <w:jc w:val="both"/>
        <w:rPr>
          <w:rFonts w:asciiTheme="minorHAnsi" w:hAnsiTheme="minorHAnsi"/>
        </w:rPr>
      </w:pPr>
      <w:r w:rsidRPr="008F2299">
        <w:rPr>
          <w:rFonts w:asciiTheme="minorHAnsi" w:hAnsiTheme="minorHAnsi"/>
        </w:rPr>
        <w:t>Datum</w:t>
      </w:r>
    </w:p>
    <w:p w:rsidR="008F2299" w:rsidRDefault="008F2299" w:rsidP="008F2299">
      <w:pPr>
        <w:ind w:left="6372" w:firstLine="708"/>
        <w:jc w:val="both"/>
        <w:rPr>
          <w:b/>
          <w:sz w:val="28"/>
          <w:szCs w:val="28"/>
        </w:rPr>
      </w:pPr>
      <w:r w:rsidRPr="008F2299">
        <w:rPr>
          <w:sz w:val="24"/>
          <w:szCs w:val="24"/>
        </w:rPr>
        <w:t>podpis</w:t>
      </w:r>
      <w:r>
        <w:rPr>
          <w:sz w:val="23"/>
          <w:szCs w:val="23"/>
        </w:rPr>
        <w:t xml:space="preserve"> </w:t>
      </w:r>
      <w:r>
        <w:rPr>
          <w:b/>
          <w:sz w:val="28"/>
          <w:szCs w:val="28"/>
        </w:rPr>
        <w:br w:type="page"/>
      </w: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C07B0A" w:rsidRDefault="00C07B0A">
      <w:pPr>
        <w:rPr>
          <w:sz w:val="24"/>
          <w:szCs w:val="24"/>
        </w:rPr>
      </w:pPr>
    </w:p>
    <w:p w:rsidR="00321D06" w:rsidRDefault="00C07B0A">
      <w:pPr>
        <w:rPr>
          <w:sz w:val="24"/>
          <w:szCs w:val="24"/>
        </w:rPr>
      </w:pPr>
      <w:r w:rsidRPr="00C07B0A">
        <w:rPr>
          <w:sz w:val="24"/>
          <w:szCs w:val="24"/>
        </w:rPr>
        <w:t xml:space="preserve">Děkuji Mgr. Milanu </w:t>
      </w:r>
      <w:proofErr w:type="spellStart"/>
      <w:r w:rsidRPr="00C07B0A">
        <w:rPr>
          <w:sz w:val="24"/>
          <w:szCs w:val="24"/>
        </w:rPr>
        <w:t>Hainovi</w:t>
      </w:r>
      <w:proofErr w:type="spellEnd"/>
      <w:r w:rsidRPr="00C07B0A">
        <w:rPr>
          <w:sz w:val="24"/>
          <w:szCs w:val="24"/>
        </w:rPr>
        <w:t xml:space="preserve">, </w:t>
      </w:r>
      <w:proofErr w:type="spellStart"/>
      <w:r w:rsidRPr="00C07B0A">
        <w:rPr>
          <w:sz w:val="24"/>
          <w:szCs w:val="24"/>
        </w:rPr>
        <w:t>Ph.D</w:t>
      </w:r>
      <w:proofErr w:type="spellEnd"/>
      <w:r w:rsidRPr="00C07B0A">
        <w:rPr>
          <w:sz w:val="24"/>
          <w:szCs w:val="24"/>
        </w:rPr>
        <w:t>. za cenné rady, vstří</w:t>
      </w:r>
      <w:r>
        <w:rPr>
          <w:sz w:val="24"/>
          <w:szCs w:val="24"/>
        </w:rPr>
        <w:t>cnost a</w:t>
      </w:r>
      <w:r w:rsidRPr="00C07B0A">
        <w:rPr>
          <w:sz w:val="24"/>
          <w:szCs w:val="24"/>
        </w:rPr>
        <w:t xml:space="preserve"> trpělivost při vedení mé bakalářské práce.</w:t>
      </w:r>
    </w:p>
    <w:p w:rsidR="00321D06" w:rsidRDefault="00321D06" w:rsidP="00321D06">
      <w:pPr>
        <w:ind w:firstLine="708"/>
        <w:rPr>
          <w:b/>
          <w:sz w:val="28"/>
          <w:szCs w:val="28"/>
        </w:rPr>
      </w:pPr>
      <w:r w:rsidRPr="00321D06">
        <w:rPr>
          <w:b/>
          <w:sz w:val="28"/>
          <w:szCs w:val="28"/>
        </w:rPr>
        <w:lastRenderedPageBreak/>
        <w:t>Obsah</w:t>
      </w:r>
    </w:p>
    <w:p w:rsidR="00321D06" w:rsidRDefault="005C6F29" w:rsidP="005C6F29">
      <w:pPr>
        <w:pStyle w:val="Odstavecseseznamem"/>
        <w:numPr>
          <w:ilvl w:val="0"/>
          <w:numId w:val="13"/>
        </w:numPr>
        <w:rPr>
          <w:sz w:val="24"/>
          <w:szCs w:val="24"/>
        </w:rPr>
      </w:pPr>
      <w:r>
        <w:rPr>
          <w:sz w:val="24"/>
          <w:szCs w:val="24"/>
        </w:rPr>
        <w:t>Předmět a cíle práce……………………………………………………………………………………………</w:t>
      </w:r>
      <w:r w:rsidR="00730B17">
        <w:rPr>
          <w:sz w:val="24"/>
          <w:szCs w:val="24"/>
        </w:rPr>
        <w:t>6</w:t>
      </w:r>
    </w:p>
    <w:p w:rsidR="005C6F29" w:rsidRDefault="005C6F29" w:rsidP="005C6F29">
      <w:pPr>
        <w:pStyle w:val="Odstavecseseznamem"/>
        <w:numPr>
          <w:ilvl w:val="0"/>
          <w:numId w:val="13"/>
        </w:numPr>
        <w:rPr>
          <w:sz w:val="24"/>
          <w:szCs w:val="24"/>
        </w:rPr>
      </w:pPr>
      <w:r>
        <w:rPr>
          <w:sz w:val="24"/>
          <w:szCs w:val="24"/>
        </w:rPr>
        <w:t>Vyhodnocení pramenů a literatury…………………………………………………………………</w:t>
      </w:r>
      <w:proofErr w:type="gramStart"/>
      <w:r>
        <w:rPr>
          <w:sz w:val="24"/>
          <w:szCs w:val="24"/>
        </w:rPr>
        <w:t>…..</w:t>
      </w:r>
      <w:r w:rsidR="00730B17">
        <w:rPr>
          <w:sz w:val="24"/>
          <w:szCs w:val="24"/>
        </w:rPr>
        <w:t>7</w:t>
      </w:r>
      <w:proofErr w:type="gramEnd"/>
    </w:p>
    <w:p w:rsidR="009B430F" w:rsidRDefault="009B430F" w:rsidP="009B430F">
      <w:pPr>
        <w:pStyle w:val="Odstavecseseznamem"/>
        <w:numPr>
          <w:ilvl w:val="1"/>
          <w:numId w:val="13"/>
        </w:numPr>
        <w:rPr>
          <w:sz w:val="24"/>
          <w:szCs w:val="24"/>
        </w:rPr>
      </w:pPr>
      <w:r>
        <w:rPr>
          <w:sz w:val="24"/>
          <w:szCs w:val="24"/>
        </w:rPr>
        <w:t>Prameny……………………………………………………………………………………………………</w:t>
      </w:r>
      <w:proofErr w:type="gramStart"/>
      <w:r>
        <w:rPr>
          <w:sz w:val="24"/>
          <w:szCs w:val="24"/>
        </w:rPr>
        <w:t>…..</w:t>
      </w:r>
      <w:r w:rsidR="00730B17">
        <w:rPr>
          <w:sz w:val="24"/>
          <w:szCs w:val="24"/>
        </w:rPr>
        <w:t>7</w:t>
      </w:r>
      <w:proofErr w:type="gramEnd"/>
    </w:p>
    <w:p w:rsidR="009B430F" w:rsidRDefault="009B430F" w:rsidP="009B430F">
      <w:pPr>
        <w:pStyle w:val="Odstavecseseznamem"/>
        <w:numPr>
          <w:ilvl w:val="1"/>
          <w:numId w:val="13"/>
        </w:numPr>
        <w:rPr>
          <w:sz w:val="24"/>
          <w:szCs w:val="24"/>
        </w:rPr>
      </w:pPr>
      <w:r>
        <w:rPr>
          <w:sz w:val="24"/>
          <w:szCs w:val="24"/>
        </w:rPr>
        <w:t>Literatura metodologická………………………………………………………………………………</w:t>
      </w:r>
      <w:r w:rsidR="00730B17">
        <w:rPr>
          <w:sz w:val="24"/>
          <w:szCs w:val="24"/>
        </w:rPr>
        <w:t>7</w:t>
      </w:r>
    </w:p>
    <w:p w:rsidR="009B430F" w:rsidRDefault="009B430F" w:rsidP="009B430F">
      <w:pPr>
        <w:pStyle w:val="Odstavecseseznamem"/>
        <w:numPr>
          <w:ilvl w:val="1"/>
          <w:numId w:val="13"/>
        </w:numPr>
        <w:rPr>
          <w:sz w:val="24"/>
          <w:szCs w:val="24"/>
        </w:rPr>
      </w:pPr>
      <w:r>
        <w:rPr>
          <w:sz w:val="24"/>
          <w:szCs w:val="24"/>
        </w:rPr>
        <w:t>Literatura předmětná…………………………………………………………………………………</w:t>
      </w:r>
      <w:proofErr w:type="gramStart"/>
      <w:r>
        <w:rPr>
          <w:sz w:val="24"/>
          <w:szCs w:val="24"/>
        </w:rPr>
        <w:t>….</w:t>
      </w:r>
      <w:r w:rsidR="00730B17">
        <w:rPr>
          <w:sz w:val="24"/>
          <w:szCs w:val="24"/>
        </w:rPr>
        <w:t>9</w:t>
      </w:r>
      <w:proofErr w:type="gramEnd"/>
    </w:p>
    <w:p w:rsidR="009B430F" w:rsidRDefault="009B430F" w:rsidP="009B430F">
      <w:pPr>
        <w:pStyle w:val="Odstavecseseznamem"/>
        <w:numPr>
          <w:ilvl w:val="0"/>
          <w:numId w:val="13"/>
        </w:numPr>
        <w:rPr>
          <w:sz w:val="24"/>
          <w:szCs w:val="24"/>
        </w:rPr>
      </w:pPr>
      <w:r>
        <w:rPr>
          <w:sz w:val="24"/>
          <w:szCs w:val="24"/>
        </w:rPr>
        <w:t>Metodologie………………………………………………………………………………………………………1</w:t>
      </w:r>
      <w:r w:rsidR="00730B17">
        <w:rPr>
          <w:sz w:val="24"/>
          <w:szCs w:val="24"/>
        </w:rPr>
        <w:t>1</w:t>
      </w:r>
    </w:p>
    <w:p w:rsidR="002038A0" w:rsidRDefault="002038A0" w:rsidP="002038A0">
      <w:pPr>
        <w:pStyle w:val="Odstavecseseznamem"/>
        <w:numPr>
          <w:ilvl w:val="1"/>
          <w:numId w:val="13"/>
        </w:numPr>
        <w:rPr>
          <w:sz w:val="24"/>
          <w:szCs w:val="24"/>
        </w:rPr>
      </w:pPr>
      <w:r>
        <w:rPr>
          <w:sz w:val="24"/>
          <w:szCs w:val="24"/>
        </w:rPr>
        <w:t>Neoformalistická filmová analýza……………………………………………………</w:t>
      </w:r>
      <w:proofErr w:type="gramStart"/>
      <w:r>
        <w:rPr>
          <w:sz w:val="24"/>
          <w:szCs w:val="24"/>
        </w:rPr>
        <w:t>…...…</w:t>
      </w:r>
      <w:proofErr w:type="gramEnd"/>
      <w:r>
        <w:rPr>
          <w:sz w:val="24"/>
          <w:szCs w:val="24"/>
        </w:rPr>
        <w:t>……1</w:t>
      </w:r>
      <w:r w:rsidR="00730B17">
        <w:rPr>
          <w:sz w:val="24"/>
          <w:szCs w:val="24"/>
        </w:rPr>
        <w:t>1</w:t>
      </w:r>
    </w:p>
    <w:p w:rsidR="002038A0" w:rsidRDefault="002038A0" w:rsidP="002038A0">
      <w:pPr>
        <w:pStyle w:val="Odstavecseseznamem"/>
        <w:ind w:left="1428"/>
        <w:rPr>
          <w:sz w:val="24"/>
          <w:szCs w:val="24"/>
        </w:rPr>
      </w:pPr>
      <w:r>
        <w:rPr>
          <w:sz w:val="24"/>
          <w:szCs w:val="24"/>
        </w:rPr>
        <w:t>3.1.1 Ozvláštnění………………………………………………………………………………………</w:t>
      </w:r>
      <w:proofErr w:type="gramStart"/>
      <w:r>
        <w:rPr>
          <w:sz w:val="24"/>
          <w:szCs w:val="24"/>
        </w:rPr>
        <w:t>….1</w:t>
      </w:r>
      <w:r w:rsidR="00730B17">
        <w:rPr>
          <w:sz w:val="24"/>
          <w:szCs w:val="24"/>
        </w:rPr>
        <w:t>1</w:t>
      </w:r>
      <w:proofErr w:type="gramEnd"/>
    </w:p>
    <w:p w:rsidR="002038A0" w:rsidRDefault="002038A0" w:rsidP="002038A0">
      <w:pPr>
        <w:pStyle w:val="Odstavecseseznamem"/>
        <w:ind w:left="1428"/>
        <w:rPr>
          <w:sz w:val="24"/>
          <w:szCs w:val="24"/>
        </w:rPr>
      </w:pPr>
      <w:r>
        <w:rPr>
          <w:sz w:val="24"/>
          <w:szCs w:val="24"/>
        </w:rPr>
        <w:t>3.1.2 Prostředek, funkce, motivace………………………………………………………………1</w:t>
      </w:r>
      <w:r w:rsidR="00730B17">
        <w:rPr>
          <w:sz w:val="24"/>
          <w:szCs w:val="24"/>
        </w:rPr>
        <w:t>2</w:t>
      </w:r>
    </w:p>
    <w:p w:rsidR="00C93F9F" w:rsidRDefault="00C93F9F" w:rsidP="002038A0">
      <w:pPr>
        <w:pStyle w:val="Odstavecseseznamem"/>
        <w:ind w:left="1428"/>
        <w:rPr>
          <w:sz w:val="24"/>
          <w:szCs w:val="24"/>
        </w:rPr>
      </w:pPr>
      <w:r>
        <w:rPr>
          <w:sz w:val="24"/>
          <w:szCs w:val="24"/>
        </w:rPr>
        <w:t>3.1.3 Role diváka………………………………………………………………………………………</w:t>
      </w:r>
      <w:proofErr w:type="gramStart"/>
      <w:r>
        <w:rPr>
          <w:sz w:val="24"/>
          <w:szCs w:val="24"/>
        </w:rPr>
        <w:t>….1</w:t>
      </w:r>
      <w:r w:rsidR="00730B17">
        <w:rPr>
          <w:sz w:val="24"/>
          <w:szCs w:val="24"/>
        </w:rPr>
        <w:t>3</w:t>
      </w:r>
      <w:proofErr w:type="gramEnd"/>
    </w:p>
    <w:p w:rsidR="005C0B7A" w:rsidRDefault="005C0B7A" w:rsidP="002038A0">
      <w:pPr>
        <w:pStyle w:val="Odstavecseseznamem"/>
        <w:ind w:left="1428"/>
        <w:rPr>
          <w:sz w:val="24"/>
          <w:szCs w:val="24"/>
        </w:rPr>
      </w:pPr>
      <w:r>
        <w:rPr>
          <w:sz w:val="24"/>
          <w:szCs w:val="24"/>
        </w:rPr>
        <w:t>3.1.4 Parametry neoformalistické analýzy…………………………………………………</w:t>
      </w:r>
      <w:proofErr w:type="gramStart"/>
      <w:r>
        <w:rPr>
          <w:sz w:val="24"/>
          <w:szCs w:val="24"/>
        </w:rPr>
        <w:t>….1</w:t>
      </w:r>
      <w:r w:rsidR="00730B17">
        <w:rPr>
          <w:sz w:val="24"/>
          <w:szCs w:val="24"/>
        </w:rPr>
        <w:t>3</w:t>
      </w:r>
      <w:proofErr w:type="gramEnd"/>
    </w:p>
    <w:p w:rsidR="005C0B7A" w:rsidRDefault="005C0B7A" w:rsidP="002038A0">
      <w:pPr>
        <w:pStyle w:val="Odstavecseseznamem"/>
        <w:ind w:left="1428"/>
        <w:rPr>
          <w:sz w:val="24"/>
          <w:szCs w:val="24"/>
        </w:rPr>
      </w:pPr>
      <w:r>
        <w:rPr>
          <w:sz w:val="24"/>
          <w:szCs w:val="24"/>
        </w:rPr>
        <w:t>3.1.5 Dominanta………………………………………………………………………………………</w:t>
      </w:r>
      <w:proofErr w:type="gramStart"/>
      <w:r>
        <w:rPr>
          <w:sz w:val="24"/>
          <w:szCs w:val="24"/>
        </w:rPr>
        <w:t>…..1</w:t>
      </w:r>
      <w:r w:rsidR="00730B17">
        <w:rPr>
          <w:sz w:val="24"/>
          <w:szCs w:val="24"/>
        </w:rPr>
        <w:t>4</w:t>
      </w:r>
      <w:proofErr w:type="gramEnd"/>
    </w:p>
    <w:p w:rsidR="005C0B7A" w:rsidRDefault="005C0B7A" w:rsidP="005C0B7A">
      <w:pPr>
        <w:pStyle w:val="Odstavecseseznamem"/>
        <w:ind w:left="1428"/>
        <w:rPr>
          <w:sz w:val="24"/>
          <w:szCs w:val="24"/>
        </w:rPr>
      </w:pPr>
      <w:r>
        <w:rPr>
          <w:sz w:val="24"/>
          <w:szCs w:val="24"/>
        </w:rPr>
        <w:t>3.1.6 Základní nástroje analýzy…………………………………………………………………</w:t>
      </w:r>
      <w:proofErr w:type="gramStart"/>
      <w:r>
        <w:rPr>
          <w:sz w:val="24"/>
          <w:szCs w:val="24"/>
        </w:rPr>
        <w:t>….1</w:t>
      </w:r>
      <w:r w:rsidR="00730B17">
        <w:rPr>
          <w:sz w:val="24"/>
          <w:szCs w:val="24"/>
        </w:rPr>
        <w:t>5</w:t>
      </w:r>
      <w:proofErr w:type="gramEnd"/>
    </w:p>
    <w:p w:rsidR="005C0B7A" w:rsidRDefault="005C0B7A" w:rsidP="005C0B7A">
      <w:pPr>
        <w:ind w:left="372" w:firstLine="708"/>
        <w:rPr>
          <w:sz w:val="24"/>
          <w:szCs w:val="24"/>
        </w:rPr>
      </w:pPr>
      <w:r w:rsidRPr="005C0B7A">
        <w:rPr>
          <w:sz w:val="24"/>
          <w:szCs w:val="24"/>
        </w:rPr>
        <w:t>3.2 Mizanscéna………………………………………………………………</w:t>
      </w:r>
      <w:r>
        <w:rPr>
          <w:sz w:val="24"/>
          <w:szCs w:val="24"/>
        </w:rPr>
        <w:t>………………………</w:t>
      </w:r>
      <w:r w:rsidRPr="005C0B7A">
        <w:rPr>
          <w:sz w:val="24"/>
          <w:szCs w:val="24"/>
        </w:rPr>
        <w:t>………</w:t>
      </w:r>
      <w:proofErr w:type="gramStart"/>
      <w:r w:rsidRPr="005C0B7A">
        <w:rPr>
          <w:sz w:val="24"/>
          <w:szCs w:val="24"/>
        </w:rPr>
        <w:t>….1</w:t>
      </w:r>
      <w:r w:rsidR="00730B17">
        <w:rPr>
          <w:sz w:val="24"/>
          <w:szCs w:val="24"/>
        </w:rPr>
        <w:t>6</w:t>
      </w:r>
      <w:proofErr w:type="gramEnd"/>
    </w:p>
    <w:p w:rsidR="006E15ED" w:rsidRDefault="006E15ED" w:rsidP="005C0B7A">
      <w:pPr>
        <w:ind w:left="372" w:firstLine="708"/>
        <w:rPr>
          <w:sz w:val="24"/>
          <w:szCs w:val="24"/>
        </w:rPr>
      </w:pPr>
      <w:r>
        <w:rPr>
          <w:sz w:val="24"/>
          <w:szCs w:val="24"/>
        </w:rPr>
        <w:t>3.3 Funkce kamery…………………………………………………………………………………………</w:t>
      </w:r>
      <w:proofErr w:type="gramStart"/>
      <w:r>
        <w:rPr>
          <w:sz w:val="24"/>
          <w:szCs w:val="24"/>
        </w:rPr>
        <w:t>….1</w:t>
      </w:r>
      <w:r w:rsidR="00730B17">
        <w:rPr>
          <w:sz w:val="24"/>
          <w:szCs w:val="24"/>
        </w:rPr>
        <w:t>6</w:t>
      </w:r>
      <w:proofErr w:type="gramEnd"/>
    </w:p>
    <w:p w:rsidR="006E15ED" w:rsidRDefault="006E15ED" w:rsidP="005C0B7A">
      <w:pPr>
        <w:ind w:left="372" w:firstLine="708"/>
        <w:rPr>
          <w:sz w:val="24"/>
          <w:szCs w:val="24"/>
        </w:rPr>
      </w:pPr>
      <w:r>
        <w:rPr>
          <w:sz w:val="24"/>
          <w:szCs w:val="24"/>
        </w:rPr>
        <w:t>3.4 Speciální efekty…………………………………………………………………………………………</w:t>
      </w:r>
      <w:proofErr w:type="gramStart"/>
      <w:r>
        <w:rPr>
          <w:sz w:val="24"/>
          <w:szCs w:val="24"/>
        </w:rPr>
        <w:t>….1</w:t>
      </w:r>
      <w:r w:rsidR="00730B17">
        <w:rPr>
          <w:sz w:val="24"/>
          <w:szCs w:val="24"/>
        </w:rPr>
        <w:t>7</w:t>
      </w:r>
      <w:proofErr w:type="gramEnd"/>
    </w:p>
    <w:p w:rsidR="006E15ED" w:rsidRDefault="006E15ED" w:rsidP="006E15ED">
      <w:pPr>
        <w:rPr>
          <w:sz w:val="24"/>
          <w:szCs w:val="24"/>
        </w:rPr>
      </w:pPr>
      <w:r>
        <w:rPr>
          <w:sz w:val="24"/>
          <w:szCs w:val="24"/>
        </w:rPr>
        <w:tab/>
        <w:t>4. Struktura práce…………………………………………………………………………………………………</w:t>
      </w:r>
      <w:proofErr w:type="gramStart"/>
      <w:r>
        <w:rPr>
          <w:sz w:val="24"/>
          <w:szCs w:val="24"/>
        </w:rPr>
        <w:t>….1</w:t>
      </w:r>
      <w:r w:rsidR="00730B17">
        <w:rPr>
          <w:sz w:val="24"/>
          <w:szCs w:val="24"/>
        </w:rPr>
        <w:t>8</w:t>
      </w:r>
      <w:proofErr w:type="gramEnd"/>
    </w:p>
    <w:p w:rsidR="006E15ED" w:rsidRDefault="006E15ED" w:rsidP="006E15ED">
      <w:pPr>
        <w:rPr>
          <w:sz w:val="24"/>
          <w:szCs w:val="24"/>
        </w:rPr>
      </w:pPr>
      <w:r>
        <w:rPr>
          <w:sz w:val="24"/>
          <w:szCs w:val="24"/>
        </w:rPr>
        <w:tab/>
        <w:t>5. Tron…………………………………………………………………………………………………………………</w:t>
      </w:r>
      <w:proofErr w:type="gramStart"/>
      <w:r>
        <w:rPr>
          <w:sz w:val="24"/>
          <w:szCs w:val="24"/>
        </w:rPr>
        <w:t>…..1</w:t>
      </w:r>
      <w:r w:rsidR="00730B17">
        <w:rPr>
          <w:sz w:val="24"/>
          <w:szCs w:val="24"/>
        </w:rPr>
        <w:t>9</w:t>
      </w:r>
      <w:proofErr w:type="gramEnd"/>
    </w:p>
    <w:p w:rsidR="006E15ED" w:rsidRDefault="006E15ED" w:rsidP="006E15ED">
      <w:pPr>
        <w:rPr>
          <w:sz w:val="24"/>
          <w:szCs w:val="24"/>
        </w:rPr>
      </w:pPr>
      <w:r>
        <w:rPr>
          <w:sz w:val="24"/>
          <w:szCs w:val="24"/>
        </w:rPr>
        <w:tab/>
        <w:t xml:space="preserve">       5.1 Produkce………………………………………………………………………………………………………1</w:t>
      </w:r>
      <w:r w:rsidR="00730B17">
        <w:rPr>
          <w:sz w:val="24"/>
          <w:szCs w:val="24"/>
        </w:rPr>
        <w:t>9</w:t>
      </w:r>
    </w:p>
    <w:p w:rsidR="00893EF5" w:rsidRDefault="00893EF5" w:rsidP="00893EF5">
      <w:pPr>
        <w:ind w:left="372" w:firstLine="708"/>
        <w:rPr>
          <w:sz w:val="24"/>
          <w:szCs w:val="24"/>
        </w:rPr>
      </w:pPr>
      <w:r>
        <w:rPr>
          <w:sz w:val="24"/>
          <w:szCs w:val="24"/>
        </w:rPr>
        <w:t>5.2 Inovace…………………………………………………………………………………………………………2</w:t>
      </w:r>
      <w:r w:rsidR="00730B17">
        <w:rPr>
          <w:sz w:val="24"/>
          <w:szCs w:val="24"/>
        </w:rPr>
        <w:t>1</w:t>
      </w:r>
    </w:p>
    <w:p w:rsidR="00893EF5" w:rsidRDefault="00893EF5" w:rsidP="00893EF5">
      <w:pPr>
        <w:ind w:left="372" w:firstLine="708"/>
        <w:rPr>
          <w:sz w:val="24"/>
          <w:szCs w:val="24"/>
        </w:rPr>
      </w:pPr>
      <w:r>
        <w:rPr>
          <w:sz w:val="24"/>
          <w:szCs w:val="24"/>
        </w:rPr>
        <w:t>5.3 Stručný děj filmu a segmentace syžetu…………………………………………………………2</w:t>
      </w:r>
      <w:r w:rsidR="00730B17">
        <w:rPr>
          <w:sz w:val="24"/>
          <w:szCs w:val="24"/>
        </w:rPr>
        <w:t>2</w:t>
      </w:r>
    </w:p>
    <w:p w:rsidR="00893EF5" w:rsidRDefault="00893EF5" w:rsidP="00893EF5">
      <w:pPr>
        <w:ind w:left="372" w:firstLine="708"/>
        <w:rPr>
          <w:sz w:val="24"/>
          <w:szCs w:val="24"/>
        </w:rPr>
      </w:pPr>
      <w:r>
        <w:rPr>
          <w:sz w:val="24"/>
          <w:szCs w:val="24"/>
        </w:rPr>
        <w:t>5.4 Barva a osvětlení………………………………………………………………………………………</w:t>
      </w:r>
      <w:proofErr w:type="gramStart"/>
      <w:r>
        <w:rPr>
          <w:sz w:val="24"/>
          <w:szCs w:val="24"/>
        </w:rPr>
        <w:t>….2</w:t>
      </w:r>
      <w:r w:rsidR="00730B17">
        <w:rPr>
          <w:sz w:val="24"/>
          <w:szCs w:val="24"/>
        </w:rPr>
        <w:t>3</w:t>
      </w:r>
      <w:proofErr w:type="gramEnd"/>
    </w:p>
    <w:p w:rsidR="0072616C" w:rsidRDefault="0072616C" w:rsidP="00893EF5">
      <w:pPr>
        <w:ind w:left="372" w:firstLine="708"/>
        <w:rPr>
          <w:sz w:val="24"/>
          <w:szCs w:val="24"/>
        </w:rPr>
      </w:pPr>
      <w:r>
        <w:rPr>
          <w:sz w:val="24"/>
          <w:szCs w:val="24"/>
        </w:rPr>
        <w:t>5.5 Prostředí a prostor……………………………………………………………………………………</w:t>
      </w:r>
      <w:proofErr w:type="gramStart"/>
      <w:r>
        <w:rPr>
          <w:sz w:val="24"/>
          <w:szCs w:val="24"/>
        </w:rPr>
        <w:t>….2</w:t>
      </w:r>
      <w:r w:rsidR="00730B17">
        <w:rPr>
          <w:sz w:val="24"/>
          <w:szCs w:val="24"/>
        </w:rPr>
        <w:t>4</w:t>
      </w:r>
      <w:proofErr w:type="gramEnd"/>
    </w:p>
    <w:p w:rsidR="0072616C" w:rsidRDefault="0072616C" w:rsidP="00893EF5">
      <w:pPr>
        <w:ind w:left="372" w:firstLine="708"/>
        <w:rPr>
          <w:sz w:val="24"/>
          <w:szCs w:val="24"/>
        </w:rPr>
      </w:pPr>
      <w:r>
        <w:rPr>
          <w:sz w:val="24"/>
          <w:szCs w:val="24"/>
        </w:rPr>
        <w:t>5.6 Kostýmy……………………………………………………………………………………………………</w:t>
      </w:r>
      <w:proofErr w:type="gramStart"/>
      <w:r>
        <w:rPr>
          <w:sz w:val="24"/>
          <w:szCs w:val="24"/>
        </w:rPr>
        <w:t>….2</w:t>
      </w:r>
      <w:r w:rsidR="00730B17">
        <w:rPr>
          <w:sz w:val="24"/>
          <w:szCs w:val="24"/>
        </w:rPr>
        <w:t>7</w:t>
      </w:r>
      <w:proofErr w:type="gramEnd"/>
    </w:p>
    <w:p w:rsidR="0072616C" w:rsidRDefault="0072616C" w:rsidP="0072616C">
      <w:pPr>
        <w:ind w:firstLine="708"/>
        <w:rPr>
          <w:sz w:val="24"/>
          <w:szCs w:val="24"/>
        </w:rPr>
      </w:pPr>
      <w:r>
        <w:rPr>
          <w:sz w:val="24"/>
          <w:szCs w:val="24"/>
        </w:rPr>
        <w:t>6. Tron: Legacy……………………………………………………………………………………………………</w:t>
      </w:r>
      <w:proofErr w:type="gramStart"/>
      <w:r>
        <w:rPr>
          <w:sz w:val="24"/>
          <w:szCs w:val="24"/>
        </w:rPr>
        <w:t>…..2</w:t>
      </w:r>
      <w:r w:rsidR="00730B17">
        <w:rPr>
          <w:sz w:val="24"/>
          <w:szCs w:val="24"/>
        </w:rPr>
        <w:t>9</w:t>
      </w:r>
      <w:proofErr w:type="gramEnd"/>
    </w:p>
    <w:p w:rsidR="0072616C" w:rsidRDefault="0072616C" w:rsidP="0072616C">
      <w:pPr>
        <w:ind w:left="372" w:firstLine="708"/>
        <w:rPr>
          <w:sz w:val="24"/>
          <w:szCs w:val="24"/>
        </w:rPr>
      </w:pPr>
      <w:r>
        <w:rPr>
          <w:sz w:val="24"/>
          <w:szCs w:val="24"/>
        </w:rPr>
        <w:t>6.1 Produkce…………………………………………………………………………………………………</w:t>
      </w:r>
      <w:proofErr w:type="gramStart"/>
      <w:r>
        <w:rPr>
          <w:sz w:val="24"/>
          <w:szCs w:val="24"/>
        </w:rPr>
        <w:t>…..2</w:t>
      </w:r>
      <w:r w:rsidR="00730B17">
        <w:rPr>
          <w:sz w:val="24"/>
          <w:szCs w:val="24"/>
        </w:rPr>
        <w:t>9</w:t>
      </w:r>
      <w:proofErr w:type="gramEnd"/>
    </w:p>
    <w:p w:rsidR="00F66F17" w:rsidRDefault="00F66F17" w:rsidP="0072616C">
      <w:pPr>
        <w:ind w:left="372" w:firstLine="708"/>
        <w:rPr>
          <w:sz w:val="24"/>
          <w:szCs w:val="24"/>
        </w:rPr>
      </w:pPr>
      <w:r>
        <w:rPr>
          <w:sz w:val="24"/>
          <w:szCs w:val="24"/>
        </w:rPr>
        <w:t>6.2 Inovace……………………………………………………………………………………………………</w:t>
      </w:r>
      <w:proofErr w:type="gramStart"/>
      <w:r>
        <w:rPr>
          <w:sz w:val="24"/>
          <w:szCs w:val="24"/>
        </w:rPr>
        <w:t>…..</w:t>
      </w:r>
      <w:r w:rsidR="00730B17">
        <w:rPr>
          <w:sz w:val="24"/>
          <w:szCs w:val="24"/>
        </w:rPr>
        <w:t>30</w:t>
      </w:r>
      <w:proofErr w:type="gramEnd"/>
    </w:p>
    <w:p w:rsidR="00F66F17" w:rsidRDefault="00F66F17" w:rsidP="0072616C">
      <w:pPr>
        <w:ind w:left="372" w:firstLine="708"/>
        <w:rPr>
          <w:sz w:val="24"/>
          <w:szCs w:val="24"/>
        </w:rPr>
      </w:pPr>
      <w:r>
        <w:rPr>
          <w:sz w:val="24"/>
          <w:szCs w:val="24"/>
        </w:rPr>
        <w:t>6.3 Stručný děj filmu a segmentace syžetu……………………………………………………</w:t>
      </w:r>
      <w:proofErr w:type="gramStart"/>
      <w:r>
        <w:rPr>
          <w:sz w:val="24"/>
          <w:szCs w:val="24"/>
        </w:rPr>
        <w:t>…..3</w:t>
      </w:r>
      <w:r w:rsidR="00730B17">
        <w:rPr>
          <w:sz w:val="24"/>
          <w:szCs w:val="24"/>
        </w:rPr>
        <w:t>1</w:t>
      </w:r>
      <w:proofErr w:type="gramEnd"/>
    </w:p>
    <w:p w:rsidR="00F66F17" w:rsidRDefault="00F66F17" w:rsidP="0072616C">
      <w:pPr>
        <w:ind w:left="372" w:firstLine="708"/>
        <w:rPr>
          <w:sz w:val="24"/>
          <w:szCs w:val="24"/>
        </w:rPr>
      </w:pPr>
      <w:r>
        <w:rPr>
          <w:sz w:val="24"/>
          <w:szCs w:val="24"/>
        </w:rPr>
        <w:t>6.4 Barva a osvětlení………………………………………………………………………………………</w:t>
      </w:r>
      <w:proofErr w:type="gramStart"/>
      <w:r>
        <w:rPr>
          <w:sz w:val="24"/>
          <w:szCs w:val="24"/>
        </w:rPr>
        <w:t>….3</w:t>
      </w:r>
      <w:r w:rsidR="00730B17">
        <w:rPr>
          <w:sz w:val="24"/>
          <w:szCs w:val="24"/>
        </w:rPr>
        <w:t>3</w:t>
      </w:r>
      <w:proofErr w:type="gramEnd"/>
    </w:p>
    <w:p w:rsidR="00F66F17" w:rsidRDefault="00F66F17" w:rsidP="0072616C">
      <w:pPr>
        <w:ind w:left="372" w:firstLine="708"/>
        <w:rPr>
          <w:sz w:val="24"/>
          <w:szCs w:val="24"/>
        </w:rPr>
      </w:pPr>
      <w:r>
        <w:rPr>
          <w:sz w:val="24"/>
          <w:szCs w:val="24"/>
        </w:rPr>
        <w:lastRenderedPageBreak/>
        <w:t>6.5 Prostředí a prostor……………………………………………………………………………………</w:t>
      </w:r>
      <w:proofErr w:type="gramStart"/>
      <w:r>
        <w:rPr>
          <w:sz w:val="24"/>
          <w:szCs w:val="24"/>
        </w:rPr>
        <w:t>….3</w:t>
      </w:r>
      <w:r w:rsidR="00730B17">
        <w:rPr>
          <w:sz w:val="24"/>
          <w:szCs w:val="24"/>
        </w:rPr>
        <w:t>6</w:t>
      </w:r>
      <w:proofErr w:type="gramEnd"/>
    </w:p>
    <w:p w:rsidR="00730B17" w:rsidRDefault="00730B17" w:rsidP="0072616C">
      <w:pPr>
        <w:ind w:left="372" w:firstLine="708"/>
        <w:rPr>
          <w:sz w:val="24"/>
          <w:szCs w:val="24"/>
        </w:rPr>
      </w:pPr>
      <w:r>
        <w:rPr>
          <w:sz w:val="24"/>
          <w:szCs w:val="24"/>
        </w:rPr>
        <w:t>6.6 Kostýmy a masky………………………………………………………………………………………</w:t>
      </w:r>
      <w:proofErr w:type="gramStart"/>
      <w:r>
        <w:rPr>
          <w:sz w:val="24"/>
          <w:szCs w:val="24"/>
        </w:rPr>
        <w:t>….39</w:t>
      </w:r>
      <w:proofErr w:type="gramEnd"/>
    </w:p>
    <w:p w:rsidR="00C94419" w:rsidRDefault="00C94419" w:rsidP="00C94419">
      <w:pPr>
        <w:ind w:firstLine="708"/>
        <w:rPr>
          <w:sz w:val="24"/>
          <w:szCs w:val="24"/>
        </w:rPr>
      </w:pPr>
      <w:r>
        <w:rPr>
          <w:sz w:val="24"/>
          <w:szCs w:val="24"/>
        </w:rPr>
        <w:t>7. Komparace filmů Tron a Tron: Legacy………………………………………………………………</w:t>
      </w:r>
      <w:proofErr w:type="gramStart"/>
      <w:r>
        <w:rPr>
          <w:sz w:val="24"/>
          <w:szCs w:val="24"/>
        </w:rPr>
        <w:t>…..42</w:t>
      </w:r>
      <w:proofErr w:type="gramEnd"/>
    </w:p>
    <w:p w:rsidR="00C94419" w:rsidRDefault="00C94419" w:rsidP="00C94419">
      <w:pPr>
        <w:ind w:firstLine="708"/>
        <w:rPr>
          <w:sz w:val="24"/>
          <w:szCs w:val="24"/>
        </w:rPr>
      </w:pPr>
      <w:r>
        <w:rPr>
          <w:sz w:val="24"/>
          <w:szCs w:val="24"/>
        </w:rPr>
        <w:t>8. Závěr……………………………………………………………………………………………………………………44</w:t>
      </w:r>
    </w:p>
    <w:p w:rsidR="00C94419" w:rsidRDefault="00C94419" w:rsidP="00C94419">
      <w:pPr>
        <w:ind w:firstLine="708"/>
        <w:rPr>
          <w:sz w:val="24"/>
          <w:szCs w:val="24"/>
        </w:rPr>
      </w:pPr>
      <w:r>
        <w:rPr>
          <w:sz w:val="24"/>
          <w:szCs w:val="24"/>
        </w:rPr>
        <w:t>9. Zdroje………………………………………………………………………………………………………………</w:t>
      </w:r>
      <w:proofErr w:type="gramStart"/>
      <w:r>
        <w:rPr>
          <w:sz w:val="24"/>
          <w:szCs w:val="24"/>
        </w:rPr>
        <w:t>…..46</w:t>
      </w:r>
      <w:proofErr w:type="gramEnd"/>
    </w:p>
    <w:p w:rsidR="00C94419" w:rsidRDefault="00C94419" w:rsidP="00C94419">
      <w:pPr>
        <w:ind w:left="372" w:firstLine="708"/>
        <w:rPr>
          <w:sz w:val="24"/>
          <w:szCs w:val="24"/>
        </w:rPr>
      </w:pPr>
      <w:r>
        <w:rPr>
          <w:sz w:val="24"/>
          <w:szCs w:val="24"/>
        </w:rPr>
        <w:t>9.1 Prameny………………………………………………………………………………………………………46</w:t>
      </w:r>
    </w:p>
    <w:p w:rsidR="00C94419" w:rsidRPr="005C0B7A" w:rsidRDefault="00C94419" w:rsidP="00C94419">
      <w:pPr>
        <w:ind w:left="372" w:firstLine="708"/>
        <w:rPr>
          <w:sz w:val="24"/>
          <w:szCs w:val="24"/>
        </w:rPr>
      </w:pPr>
      <w:r>
        <w:rPr>
          <w:sz w:val="24"/>
          <w:szCs w:val="24"/>
        </w:rPr>
        <w:t>9.2 Literatura……………………………………………………………………………………………………..47</w:t>
      </w:r>
    </w:p>
    <w:p w:rsidR="00321D06" w:rsidRPr="00321D06" w:rsidRDefault="00321D06" w:rsidP="00321D06">
      <w:pPr>
        <w:ind w:firstLine="708"/>
        <w:rPr>
          <w:b/>
          <w:sz w:val="28"/>
          <w:szCs w:val="28"/>
        </w:rPr>
      </w:pPr>
      <w:r w:rsidRPr="00321D06">
        <w:rPr>
          <w:b/>
          <w:sz w:val="28"/>
          <w:szCs w:val="28"/>
        </w:rPr>
        <w:br w:type="page"/>
      </w:r>
    </w:p>
    <w:p w:rsidR="00974CE5" w:rsidRPr="00321D06" w:rsidRDefault="00974CE5" w:rsidP="00321D06">
      <w:pPr>
        <w:pStyle w:val="Odstavecseseznamem"/>
        <w:numPr>
          <w:ilvl w:val="0"/>
          <w:numId w:val="12"/>
        </w:numPr>
        <w:rPr>
          <w:b/>
          <w:sz w:val="24"/>
          <w:szCs w:val="24"/>
        </w:rPr>
      </w:pPr>
      <w:r w:rsidRPr="00321D06">
        <w:rPr>
          <w:b/>
          <w:sz w:val="28"/>
          <w:szCs w:val="28"/>
        </w:rPr>
        <w:lastRenderedPageBreak/>
        <w:t>Předmět a cíle práce</w:t>
      </w:r>
    </w:p>
    <w:p w:rsidR="008D05A1" w:rsidRDefault="008D05A1" w:rsidP="00B97071">
      <w:pPr>
        <w:ind w:firstLine="708"/>
        <w:jc w:val="both"/>
        <w:rPr>
          <w:sz w:val="24"/>
          <w:szCs w:val="24"/>
        </w:rPr>
      </w:pPr>
    </w:p>
    <w:p w:rsidR="00B97071" w:rsidRPr="00B97071" w:rsidRDefault="00B97071" w:rsidP="00B97071">
      <w:pPr>
        <w:ind w:firstLine="708"/>
        <w:jc w:val="both"/>
        <w:rPr>
          <w:sz w:val="24"/>
          <w:szCs w:val="24"/>
        </w:rPr>
      </w:pPr>
      <w:r w:rsidRPr="00B97071">
        <w:rPr>
          <w:sz w:val="24"/>
          <w:szCs w:val="24"/>
        </w:rPr>
        <w:t xml:space="preserve">Předmětem mé bakalářské práce je </w:t>
      </w:r>
      <w:r w:rsidR="00164130">
        <w:rPr>
          <w:sz w:val="24"/>
          <w:szCs w:val="24"/>
        </w:rPr>
        <w:t>analýza stylistických komponent</w:t>
      </w:r>
      <w:r w:rsidRPr="00B97071">
        <w:rPr>
          <w:sz w:val="24"/>
          <w:szCs w:val="24"/>
        </w:rPr>
        <w:t xml:space="preserve"> snímků </w:t>
      </w:r>
      <w:r w:rsidRPr="00B97071">
        <w:rPr>
          <w:i/>
          <w:sz w:val="24"/>
          <w:szCs w:val="24"/>
        </w:rPr>
        <w:t>Tron</w:t>
      </w:r>
      <w:r w:rsidR="007A69BC" w:rsidRPr="00CC1337">
        <w:rPr>
          <w:rStyle w:val="Znakapoznpodarou"/>
          <w:i/>
          <w:sz w:val="24"/>
          <w:szCs w:val="24"/>
        </w:rPr>
        <w:footnoteReference w:id="1"/>
      </w:r>
      <w:r w:rsidR="007A69BC" w:rsidRPr="00CC1337">
        <w:rPr>
          <w:i/>
          <w:sz w:val="24"/>
          <w:szCs w:val="24"/>
          <w:vertAlign w:val="superscript"/>
        </w:rPr>
        <w:t xml:space="preserve"> (1982)</w:t>
      </w:r>
      <w:r w:rsidRPr="00B97071">
        <w:rPr>
          <w:i/>
          <w:sz w:val="24"/>
          <w:szCs w:val="24"/>
        </w:rPr>
        <w:t xml:space="preserve"> </w:t>
      </w:r>
      <w:r w:rsidRPr="00B97071">
        <w:rPr>
          <w:sz w:val="24"/>
          <w:szCs w:val="24"/>
        </w:rPr>
        <w:t xml:space="preserve">od režiséra Stevena Lisbergera a </w:t>
      </w:r>
      <w:r w:rsidRPr="00B97071">
        <w:rPr>
          <w:i/>
          <w:sz w:val="24"/>
          <w:szCs w:val="24"/>
        </w:rPr>
        <w:t>Tron: Legacy</w:t>
      </w:r>
      <w:r w:rsidR="007A69BC" w:rsidRPr="00CC1337">
        <w:rPr>
          <w:rStyle w:val="Znakapoznpodarou"/>
          <w:i/>
          <w:sz w:val="24"/>
          <w:szCs w:val="24"/>
        </w:rPr>
        <w:footnoteReference w:id="2"/>
      </w:r>
      <w:r w:rsidR="007A69BC" w:rsidRPr="00CC1337">
        <w:rPr>
          <w:i/>
          <w:sz w:val="24"/>
          <w:szCs w:val="24"/>
          <w:vertAlign w:val="superscript"/>
        </w:rPr>
        <w:t xml:space="preserve"> (2010)</w:t>
      </w:r>
      <w:r w:rsidRPr="00B97071">
        <w:rPr>
          <w:i/>
          <w:sz w:val="24"/>
          <w:szCs w:val="24"/>
        </w:rPr>
        <w:t xml:space="preserve"> </w:t>
      </w:r>
      <w:r w:rsidRPr="00B97071">
        <w:rPr>
          <w:sz w:val="24"/>
          <w:szCs w:val="24"/>
        </w:rPr>
        <w:t>režiséra Josepha Kosinského. Práce se zaměřuje na analýzu mizanscény, která je z velké části vytvořena pomocí počítačových (CGI)</w:t>
      </w:r>
      <w:r w:rsidR="007B7014" w:rsidRPr="00B97071">
        <w:rPr>
          <w:sz w:val="24"/>
          <w:szCs w:val="24"/>
        </w:rPr>
        <w:t xml:space="preserve"> </w:t>
      </w:r>
      <w:r w:rsidRPr="00B97071">
        <w:rPr>
          <w:sz w:val="24"/>
          <w:szCs w:val="24"/>
        </w:rPr>
        <w:t>nebo praktických efektů</w:t>
      </w:r>
      <w:r w:rsidR="00794944">
        <w:rPr>
          <w:sz w:val="24"/>
          <w:szCs w:val="24"/>
        </w:rPr>
        <w:t>.</w:t>
      </w:r>
      <w:r w:rsidRPr="00B97071">
        <w:rPr>
          <w:sz w:val="24"/>
          <w:szCs w:val="24"/>
        </w:rPr>
        <w:t xml:space="preserve"> Zaměřím se tedy na způsob, jakým tvůrci vytvářeli originální prostředí, které se odehrává „uvnitř počítačového programu“. </w:t>
      </w:r>
      <w:r w:rsidR="003A6361">
        <w:rPr>
          <w:sz w:val="24"/>
          <w:szCs w:val="24"/>
        </w:rPr>
        <w:t xml:space="preserve">Dále se zaměřím na produkční fáze snímků a také jejich technické inovace v rámci filmového průmyslu. </w:t>
      </w:r>
      <w:r w:rsidRPr="00B97071">
        <w:rPr>
          <w:sz w:val="24"/>
          <w:szCs w:val="24"/>
        </w:rPr>
        <w:t>Domnívám se, že narace je v těchto případech druhořadá, jelikož oba snímky na sebe upozorňují především svou nevšední a velmi stylizovanou mizanscénou</w:t>
      </w:r>
      <w:r w:rsidR="00A65D27">
        <w:rPr>
          <w:sz w:val="24"/>
          <w:szCs w:val="24"/>
        </w:rPr>
        <w:t xml:space="preserve"> a jejím moderním a </w:t>
      </w:r>
      <w:r w:rsidR="00983CDE">
        <w:rPr>
          <w:sz w:val="24"/>
          <w:szCs w:val="24"/>
        </w:rPr>
        <w:t>dynamickým designem</w:t>
      </w:r>
      <w:r w:rsidRPr="00B97071">
        <w:rPr>
          <w:sz w:val="24"/>
          <w:szCs w:val="24"/>
        </w:rPr>
        <w:t>. Proto tedy zanalyzuji vybrané aspekty mizanscény, abych ukázal, jak tvůrci určitými stylistickými prostředky a postupy vytvářejí vizuálně velkolepý fikč</w:t>
      </w:r>
      <w:r w:rsidR="00983CDE">
        <w:rPr>
          <w:sz w:val="24"/>
          <w:szCs w:val="24"/>
        </w:rPr>
        <w:t>ní svět</w:t>
      </w:r>
      <w:ins w:id="0" w:author="Milan" w:date="2017-04-15T14:40:00Z">
        <w:r w:rsidR="001B6503">
          <w:rPr>
            <w:sz w:val="24"/>
            <w:szCs w:val="24"/>
          </w:rPr>
          <w:t>,</w:t>
        </w:r>
      </w:ins>
      <w:r w:rsidR="00983CDE">
        <w:rPr>
          <w:sz w:val="24"/>
          <w:szCs w:val="24"/>
        </w:rPr>
        <w:t xml:space="preserve"> a následně jejich práci v obou filmech porovnal a zhodnotil.</w:t>
      </w:r>
    </w:p>
    <w:p w:rsidR="00B97071" w:rsidRPr="00974CE5" w:rsidRDefault="00B97071" w:rsidP="0045795E">
      <w:pPr>
        <w:jc w:val="both"/>
        <w:rPr>
          <w:b/>
          <w:sz w:val="24"/>
          <w:szCs w:val="24"/>
        </w:rPr>
      </w:pPr>
    </w:p>
    <w:p w:rsidR="00D37506" w:rsidRDefault="00D37506">
      <w:pPr>
        <w:rPr>
          <w:b/>
          <w:sz w:val="28"/>
          <w:szCs w:val="28"/>
        </w:rPr>
      </w:pPr>
      <w:r>
        <w:rPr>
          <w:b/>
          <w:sz w:val="28"/>
          <w:szCs w:val="28"/>
        </w:rPr>
        <w:br w:type="page"/>
      </w:r>
    </w:p>
    <w:p w:rsidR="000D00CD" w:rsidRPr="00321D06" w:rsidRDefault="00974CE5" w:rsidP="00321D06">
      <w:pPr>
        <w:pStyle w:val="Odstavecseseznamem"/>
        <w:numPr>
          <w:ilvl w:val="0"/>
          <w:numId w:val="12"/>
        </w:numPr>
        <w:jc w:val="both"/>
        <w:rPr>
          <w:b/>
          <w:sz w:val="28"/>
          <w:szCs w:val="28"/>
        </w:rPr>
      </w:pPr>
      <w:r w:rsidRPr="00321D06">
        <w:rPr>
          <w:b/>
          <w:sz w:val="28"/>
          <w:szCs w:val="28"/>
        </w:rPr>
        <w:lastRenderedPageBreak/>
        <w:t>Vyhodnocení pramenů a literatury</w:t>
      </w:r>
    </w:p>
    <w:p w:rsidR="00974CE5" w:rsidRDefault="00974CE5" w:rsidP="0045795E">
      <w:pPr>
        <w:jc w:val="both"/>
        <w:rPr>
          <w:sz w:val="24"/>
          <w:szCs w:val="24"/>
        </w:rPr>
      </w:pPr>
    </w:p>
    <w:p w:rsidR="00974CE5" w:rsidRPr="00DC0FFA" w:rsidRDefault="004B4AB4" w:rsidP="00974CE5">
      <w:pPr>
        <w:ind w:firstLine="708"/>
        <w:jc w:val="both"/>
        <w:rPr>
          <w:b/>
          <w:sz w:val="24"/>
          <w:szCs w:val="24"/>
        </w:rPr>
      </w:pPr>
      <w:r>
        <w:rPr>
          <w:rFonts w:eastAsia="Calibri" w:cs="Times New Roman"/>
          <w:sz w:val="24"/>
          <w:szCs w:val="24"/>
        </w:rPr>
        <w:t xml:space="preserve">Opírám se </w:t>
      </w:r>
      <w:r w:rsidR="00275F2C">
        <w:rPr>
          <w:rFonts w:eastAsia="Calibri" w:cs="Times New Roman"/>
          <w:sz w:val="24"/>
          <w:szCs w:val="24"/>
        </w:rPr>
        <w:t xml:space="preserve">o </w:t>
      </w:r>
      <w:r w:rsidR="00974CE5">
        <w:rPr>
          <w:rFonts w:eastAsia="Calibri" w:cs="Times New Roman"/>
          <w:sz w:val="24"/>
          <w:szCs w:val="24"/>
        </w:rPr>
        <w:t>monografie, odborné čl</w:t>
      </w:r>
      <w:r w:rsidR="00B1114D">
        <w:rPr>
          <w:rFonts w:eastAsia="Calibri" w:cs="Times New Roman"/>
          <w:sz w:val="24"/>
          <w:szCs w:val="24"/>
        </w:rPr>
        <w:t>ánky, eseje a studie, z</w:t>
      </w:r>
      <w:r>
        <w:rPr>
          <w:rFonts w:eastAsia="Calibri" w:cs="Times New Roman"/>
          <w:sz w:val="24"/>
          <w:szCs w:val="24"/>
        </w:rPr>
        <w:t xml:space="preserve"> nichž </w:t>
      </w:r>
      <w:r w:rsidR="00974CE5">
        <w:rPr>
          <w:rFonts w:eastAsia="Calibri" w:cs="Times New Roman"/>
          <w:sz w:val="24"/>
          <w:szCs w:val="24"/>
        </w:rPr>
        <w:t>jsem vyb</w:t>
      </w:r>
      <w:r w:rsidR="00B1114D">
        <w:rPr>
          <w:rFonts w:eastAsia="Calibri" w:cs="Times New Roman"/>
          <w:sz w:val="24"/>
          <w:szCs w:val="24"/>
        </w:rPr>
        <w:t>í</w:t>
      </w:r>
      <w:r w:rsidR="00974CE5">
        <w:rPr>
          <w:rFonts w:eastAsia="Calibri" w:cs="Times New Roman"/>
          <w:sz w:val="24"/>
          <w:szCs w:val="24"/>
        </w:rPr>
        <w:t xml:space="preserve">ral </w:t>
      </w:r>
      <w:r>
        <w:rPr>
          <w:rFonts w:eastAsia="Calibri" w:cs="Times New Roman"/>
          <w:sz w:val="24"/>
          <w:szCs w:val="24"/>
        </w:rPr>
        <w:t>zejména</w:t>
      </w:r>
      <w:r w:rsidR="00D93833">
        <w:rPr>
          <w:rFonts w:eastAsia="Calibri" w:cs="Times New Roman"/>
          <w:sz w:val="24"/>
          <w:szCs w:val="24"/>
        </w:rPr>
        <w:t xml:space="preserve"> </w:t>
      </w:r>
      <w:r>
        <w:rPr>
          <w:rFonts w:eastAsia="Calibri" w:cs="Times New Roman"/>
          <w:sz w:val="24"/>
          <w:szCs w:val="24"/>
        </w:rPr>
        <w:t>ty pasáže či</w:t>
      </w:r>
      <w:r w:rsidR="00974CE5">
        <w:rPr>
          <w:rFonts w:eastAsia="Calibri" w:cs="Times New Roman"/>
          <w:sz w:val="24"/>
          <w:szCs w:val="24"/>
        </w:rPr>
        <w:t xml:space="preserve"> kapitoly, </w:t>
      </w:r>
      <w:r>
        <w:rPr>
          <w:rFonts w:eastAsia="Calibri" w:cs="Times New Roman"/>
          <w:sz w:val="24"/>
          <w:szCs w:val="24"/>
        </w:rPr>
        <w:t>které se zaměřují</w:t>
      </w:r>
      <w:r w:rsidR="00974CE5">
        <w:rPr>
          <w:rFonts w:eastAsia="Calibri" w:cs="Times New Roman"/>
          <w:sz w:val="24"/>
          <w:szCs w:val="24"/>
        </w:rPr>
        <w:t xml:space="preserve"> na aspekty mizanscény a speciální efekty.</w:t>
      </w:r>
      <w:r w:rsidR="00D93833">
        <w:rPr>
          <w:rFonts w:eastAsia="Calibri" w:cs="Times New Roman"/>
          <w:sz w:val="24"/>
          <w:szCs w:val="24"/>
        </w:rPr>
        <w:t xml:space="preserve"> </w:t>
      </w:r>
      <w:r w:rsidRPr="00374692">
        <w:rPr>
          <w:rFonts w:eastAsia="Calibri" w:cs="Times New Roman"/>
          <w:sz w:val="24"/>
          <w:szCs w:val="24"/>
        </w:rPr>
        <w:t>Informace jsem</w:t>
      </w:r>
      <w:r w:rsidR="00D93833" w:rsidRPr="00374692">
        <w:rPr>
          <w:rFonts w:eastAsia="Calibri" w:cs="Times New Roman"/>
          <w:sz w:val="24"/>
          <w:szCs w:val="24"/>
        </w:rPr>
        <w:t xml:space="preserve"> </w:t>
      </w:r>
      <w:r w:rsidRPr="00374692">
        <w:rPr>
          <w:rFonts w:eastAsia="Calibri" w:cs="Times New Roman"/>
          <w:sz w:val="24"/>
          <w:szCs w:val="24"/>
        </w:rPr>
        <w:t>čerpal také z řady dalších zdrojů, zejména rozličných internetových článků či videí</w:t>
      </w:r>
      <w:r w:rsidR="00DC0FFA" w:rsidRPr="00374692">
        <w:rPr>
          <w:rFonts w:eastAsia="Calibri" w:cs="Times New Roman"/>
          <w:sz w:val="24"/>
          <w:szCs w:val="24"/>
        </w:rPr>
        <w:t>.</w:t>
      </w:r>
      <w:r w:rsidR="00D93833" w:rsidRPr="00374692">
        <w:rPr>
          <w:rFonts w:eastAsia="Calibri" w:cs="Times New Roman"/>
          <w:sz w:val="24"/>
          <w:szCs w:val="24"/>
        </w:rPr>
        <w:t xml:space="preserve"> </w:t>
      </w:r>
    </w:p>
    <w:p w:rsidR="00D37506" w:rsidRDefault="00D37506" w:rsidP="00E70676">
      <w:pPr>
        <w:ind w:firstLine="708"/>
        <w:jc w:val="both"/>
        <w:rPr>
          <w:b/>
          <w:sz w:val="24"/>
          <w:szCs w:val="24"/>
        </w:rPr>
      </w:pPr>
    </w:p>
    <w:p w:rsidR="00E70676" w:rsidRPr="00974CE5" w:rsidRDefault="00E70676" w:rsidP="00E70676">
      <w:pPr>
        <w:ind w:firstLine="708"/>
        <w:jc w:val="both"/>
        <w:rPr>
          <w:b/>
          <w:sz w:val="24"/>
          <w:szCs w:val="24"/>
        </w:rPr>
      </w:pPr>
      <w:r w:rsidRPr="00974CE5">
        <w:rPr>
          <w:b/>
          <w:sz w:val="24"/>
          <w:szCs w:val="24"/>
        </w:rPr>
        <w:t>2.1 Prameny</w:t>
      </w:r>
    </w:p>
    <w:p w:rsidR="00E70676" w:rsidRPr="007A2D40" w:rsidRDefault="00E70676" w:rsidP="00E70676">
      <w:pPr>
        <w:ind w:firstLine="708"/>
        <w:jc w:val="both"/>
        <w:rPr>
          <w:sz w:val="24"/>
          <w:szCs w:val="24"/>
        </w:rPr>
      </w:pPr>
      <w:r>
        <w:rPr>
          <w:sz w:val="24"/>
          <w:szCs w:val="24"/>
        </w:rPr>
        <w:t xml:space="preserve">Během </w:t>
      </w:r>
      <w:proofErr w:type="gramStart"/>
      <w:r>
        <w:rPr>
          <w:sz w:val="24"/>
          <w:szCs w:val="24"/>
        </w:rPr>
        <w:t>analýzy jsem pracoval</w:t>
      </w:r>
      <w:proofErr w:type="gramEnd"/>
      <w:r>
        <w:rPr>
          <w:sz w:val="24"/>
          <w:szCs w:val="24"/>
        </w:rPr>
        <w:t xml:space="preserve"> s DVD </w:t>
      </w:r>
      <w:proofErr w:type="gramStart"/>
      <w:r>
        <w:rPr>
          <w:i/>
          <w:sz w:val="24"/>
          <w:szCs w:val="24"/>
        </w:rPr>
        <w:t>Tron</w:t>
      </w:r>
      <w:proofErr w:type="gramEnd"/>
      <w:r>
        <w:rPr>
          <w:i/>
          <w:sz w:val="24"/>
          <w:szCs w:val="24"/>
        </w:rPr>
        <w:t xml:space="preserve">: 20th </w:t>
      </w:r>
      <w:proofErr w:type="spellStart"/>
      <w:r>
        <w:rPr>
          <w:i/>
          <w:sz w:val="24"/>
          <w:szCs w:val="24"/>
        </w:rPr>
        <w:t>Anniversary</w:t>
      </w:r>
      <w:proofErr w:type="spellEnd"/>
      <w:r>
        <w:rPr>
          <w:i/>
          <w:sz w:val="24"/>
          <w:szCs w:val="24"/>
        </w:rPr>
        <w:t xml:space="preserve"> </w:t>
      </w:r>
      <w:proofErr w:type="spellStart"/>
      <w:r>
        <w:rPr>
          <w:i/>
          <w:sz w:val="24"/>
          <w:szCs w:val="24"/>
        </w:rPr>
        <w:t>Collec</w:t>
      </w:r>
      <w:r w:rsidRPr="00741E1D">
        <w:rPr>
          <w:i/>
          <w:sz w:val="24"/>
          <w:szCs w:val="24"/>
        </w:rPr>
        <w:t>tor</w:t>
      </w:r>
      <w:proofErr w:type="spellEnd"/>
      <w:r w:rsidRPr="00741E1D">
        <w:rPr>
          <w:i/>
          <w:sz w:val="24"/>
          <w:szCs w:val="24"/>
        </w:rPr>
        <w:t xml:space="preserve">´s </w:t>
      </w:r>
      <w:proofErr w:type="spellStart"/>
      <w:r w:rsidRPr="00741E1D">
        <w:rPr>
          <w:i/>
          <w:sz w:val="24"/>
          <w:szCs w:val="24"/>
        </w:rPr>
        <w:t>Edition</w:t>
      </w:r>
      <w:proofErr w:type="spellEnd"/>
      <w:r>
        <w:rPr>
          <w:i/>
          <w:sz w:val="24"/>
          <w:szCs w:val="24"/>
        </w:rPr>
        <w:t xml:space="preserve"> </w:t>
      </w:r>
      <w:r w:rsidRPr="00DB6D13">
        <w:rPr>
          <w:sz w:val="24"/>
          <w:szCs w:val="24"/>
        </w:rPr>
        <w:t>(2002)</w:t>
      </w:r>
      <w:r>
        <w:rPr>
          <w:sz w:val="24"/>
          <w:szCs w:val="24"/>
        </w:rPr>
        <w:t xml:space="preserve"> a </w:t>
      </w:r>
      <w:r w:rsidRPr="00DE6888">
        <w:rPr>
          <w:i/>
          <w:sz w:val="24"/>
          <w:szCs w:val="24"/>
        </w:rPr>
        <w:t>Tron: Legacy</w:t>
      </w:r>
      <w:r w:rsidR="000B164C">
        <w:rPr>
          <w:i/>
          <w:sz w:val="24"/>
          <w:szCs w:val="24"/>
        </w:rPr>
        <w:t xml:space="preserve"> </w:t>
      </w:r>
      <w:r w:rsidRPr="00DB6D13">
        <w:rPr>
          <w:sz w:val="24"/>
          <w:szCs w:val="24"/>
        </w:rPr>
        <w:t>(2011).</w:t>
      </w:r>
      <w:r w:rsidRPr="00DE6888">
        <w:rPr>
          <w:i/>
          <w:sz w:val="24"/>
          <w:szCs w:val="24"/>
        </w:rPr>
        <w:t xml:space="preserve">  </w:t>
      </w:r>
    </w:p>
    <w:p w:rsidR="00974CE5" w:rsidRPr="003E55B6" w:rsidRDefault="00974CE5" w:rsidP="00E70676">
      <w:pPr>
        <w:ind w:firstLine="708"/>
        <w:jc w:val="both"/>
        <w:rPr>
          <w:sz w:val="24"/>
          <w:szCs w:val="24"/>
        </w:rPr>
      </w:pPr>
      <w:r>
        <w:rPr>
          <w:sz w:val="24"/>
          <w:szCs w:val="24"/>
        </w:rPr>
        <w:t>B</w:t>
      </w:r>
      <w:r w:rsidRPr="00741E1D">
        <w:rPr>
          <w:sz w:val="24"/>
          <w:szCs w:val="24"/>
        </w:rPr>
        <w:t xml:space="preserve">onusový materiál na nosiči DVD </w:t>
      </w:r>
      <w:r w:rsidRPr="00741E1D">
        <w:rPr>
          <w:i/>
          <w:sz w:val="24"/>
          <w:szCs w:val="24"/>
        </w:rPr>
        <w:t xml:space="preserve">Tron: 20th </w:t>
      </w:r>
      <w:proofErr w:type="spellStart"/>
      <w:r w:rsidRPr="00741E1D">
        <w:rPr>
          <w:i/>
          <w:sz w:val="24"/>
          <w:szCs w:val="24"/>
        </w:rPr>
        <w:t>Anniversary</w:t>
      </w:r>
      <w:proofErr w:type="spellEnd"/>
      <w:r w:rsidRPr="00741E1D">
        <w:rPr>
          <w:i/>
          <w:sz w:val="24"/>
          <w:szCs w:val="24"/>
        </w:rPr>
        <w:t xml:space="preserve"> </w:t>
      </w:r>
      <w:proofErr w:type="spellStart"/>
      <w:r w:rsidRPr="00741E1D">
        <w:rPr>
          <w:i/>
          <w:sz w:val="24"/>
          <w:szCs w:val="24"/>
        </w:rPr>
        <w:t>Collestor</w:t>
      </w:r>
      <w:proofErr w:type="spellEnd"/>
      <w:r w:rsidRPr="00741E1D">
        <w:rPr>
          <w:i/>
          <w:sz w:val="24"/>
          <w:szCs w:val="24"/>
        </w:rPr>
        <w:t xml:space="preserve">´s </w:t>
      </w:r>
      <w:proofErr w:type="spellStart"/>
      <w:r w:rsidRPr="00741E1D">
        <w:rPr>
          <w:i/>
          <w:sz w:val="24"/>
          <w:szCs w:val="24"/>
        </w:rPr>
        <w:t>Edition</w:t>
      </w:r>
      <w:proofErr w:type="spellEnd"/>
      <w:r>
        <w:rPr>
          <w:i/>
          <w:sz w:val="24"/>
          <w:szCs w:val="24"/>
        </w:rPr>
        <w:t>,</w:t>
      </w:r>
      <w:r>
        <w:rPr>
          <w:sz w:val="24"/>
          <w:szCs w:val="24"/>
        </w:rPr>
        <w:t xml:space="preserve"> obsahuje</w:t>
      </w:r>
      <w:r w:rsidRPr="00741E1D">
        <w:rPr>
          <w:sz w:val="24"/>
          <w:szCs w:val="24"/>
        </w:rPr>
        <w:t xml:space="preserve"> rozsáhlé rozhovory nejen s</w:t>
      </w:r>
      <w:r w:rsidR="00DC0FFA">
        <w:rPr>
          <w:sz w:val="24"/>
          <w:szCs w:val="24"/>
        </w:rPr>
        <w:t> </w:t>
      </w:r>
      <w:r w:rsidRPr="00741E1D">
        <w:rPr>
          <w:sz w:val="24"/>
          <w:szCs w:val="24"/>
        </w:rPr>
        <w:t>režisérem</w:t>
      </w:r>
      <w:r w:rsidR="00DC0FFA">
        <w:rPr>
          <w:sz w:val="24"/>
          <w:szCs w:val="24"/>
        </w:rPr>
        <w:t>,</w:t>
      </w:r>
      <w:r w:rsidRPr="00741E1D">
        <w:rPr>
          <w:sz w:val="24"/>
          <w:szCs w:val="24"/>
        </w:rPr>
        <w:t xml:space="preserve"> ale i </w:t>
      </w:r>
      <w:r w:rsidR="00FC604D">
        <w:rPr>
          <w:sz w:val="24"/>
          <w:szCs w:val="24"/>
        </w:rPr>
        <w:t xml:space="preserve">s </w:t>
      </w:r>
      <w:r w:rsidRPr="00741E1D">
        <w:rPr>
          <w:sz w:val="24"/>
          <w:szCs w:val="24"/>
        </w:rPr>
        <w:t xml:space="preserve">dalšími tvůrci, především z výtvarného oddělení. </w:t>
      </w:r>
      <w:r>
        <w:rPr>
          <w:sz w:val="24"/>
          <w:szCs w:val="24"/>
        </w:rPr>
        <w:t xml:space="preserve">Tvůrci zde detailně rozebírají všechny oblasti produkce </w:t>
      </w:r>
      <w:r w:rsidR="00DC0FFA">
        <w:rPr>
          <w:sz w:val="24"/>
          <w:szCs w:val="24"/>
        </w:rPr>
        <w:t>filmu: zrození nápadu, přípravnou</w:t>
      </w:r>
      <w:r w:rsidR="00D93833">
        <w:rPr>
          <w:sz w:val="24"/>
          <w:szCs w:val="24"/>
        </w:rPr>
        <w:t xml:space="preserve"> </w:t>
      </w:r>
      <w:r w:rsidR="00DC0FFA">
        <w:rPr>
          <w:sz w:val="24"/>
          <w:szCs w:val="24"/>
        </w:rPr>
        <w:t>fázi</w:t>
      </w:r>
      <w:r>
        <w:rPr>
          <w:sz w:val="24"/>
          <w:szCs w:val="24"/>
        </w:rPr>
        <w:t xml:space="preserve">, natáčení, dokončovací fáze a uvedení do kin. U druhého filmu </w:t>
      </w:r>
      <w:r w:rsidRPr="00B86979">
        <w:rPr>
          <w:i/>
          <w:sz w:val="24"/>
          <w:szCs w:val="24"/>
        </w:rPr>
        <w:t>Tron: Legacy</w:t>
      </w:r>
      <w:r w:rsidR="00D93833">
        <w:rPr>
          <w:i/>
          <w:sz w:val="24"/>
          <w:szCs w:val="24"/>
        </w:rPr>
        <w:t xml:space="preserve"> </w:t>
      </w:r>
      <w:r>
        <w:rPr>
          <w:sz w:val="24"/>
          <w:szCs w:val="24"/>
        </w:rPr>
        <w:t xml:space="preserve">mi rovněž </w:t>
      </w:r>
      <w:r w:rsidRPr="00741E1D">
        <w:rPr>
          <w:sz w:val="24"/>
          <w:szCs w:val="24"/>
        </w:rPr>
        <w:t>posloužil bonusový materiál na nosiči DVD</w:t>
      </w:r>
      <w:r w:rsidR="00D93833">
        <w:rPr>
          <w:sz w:val="24"/>
          <w:szCs w:val="24"/>
        </w:rPr>
        <w:t xml:space="preserve"> </w:t>
      </w:r>
      <w:r w:rsidRPr="00B86979">
        <w:rPr>
          <w:i/>
          <w:sz w:val="24"/>
          <w:szCs w:val="24"/>
        </w:rPr>
        <w:t>Tron: Legacy</w:t>
      </w:r>
      <w:r>
        <w:rPr>
          <w:i/>
          <w:sz w:val="24"/>
          <w:szCs w:val="24"/>
        </w:rPr>
        <w:t xml:space="preserve">. </w:t>
      </w:r>
      <w:r w:rsidR="00D93833">
        <w:rPr>
          <w:sz w:val="24"/>
          <w:szCs w:val="24"/>
        </w:rPr>
        <w:t>Materiál</w:t>
      </w:r>
      <w:r>
        <w:rPr>
          <w:sz w:val="24"/>
          <w:szCs w:val="24"/>
        </w:rPr>
        <w:t xml:space="preserve"> </w:t>
      </w:r>
      <w:r w:rsidR="00D93833">
        <w:rPr>
          <w:sz w:val="24"/>
          <w:szCs w:val="24"/>
        </w:rPr>
        <w:t>poskytuje detailní rozhovory</w:t>
      </w:r>
      <w:r>
        <w:rPr>
          <w:sz w:val="24"/>
          <w:szCs w:val="24"/>
        </w:rPr>
        <w:t xml:space="preserve"> s tvůrci o všech oblastech produkce.</w:t>
      </w:r>
      <w:r w:rsidR="00D93833">
        <w:rPr>
          <w:sz w:val="24"/>
          <w:szCs w:val="24"/>
        </w:rPr>
        <w:t xml:space="preserve"> </w:t>
      </w:r>
      <w:r w:rsidR="00DC0FFA">
        <w:rPr>
          <w:sz w:val="24"/>
          <w:szCs w:val="24"/>
        </w:rPr>
        <w:t>Zmíněný bonusový materiál byl pro tuto práci důležitým inspiračním</w:t>
      </w:r>
      <w:r w:rsidR="00D93833">
        <w:rPr>
          <w:sz w:val="24"/>
          <w:szCs w:val="24"/>
        </w:rPr>
        <w:t xml:space="preserve"> a informačním</w:t>
      </w:r>
      <w:r w:rsidR="00DC0FFA">
        <w:rPr>
          <w:sz w:val="24"/>
          <w:szCs w:val="24"/>
        </w:rPr>
        <w:t xml:space="preserve"> zdrojem.  </w:t>
      </w:r>
      <w:r w:rsidR="00BE7878">
        <w:rPr>
          <w:sz w:val="24"/>
          <w:szCs w:val="24"/>
        </w:rPr>
        <w:t xml:space="preserve">Dále jsem vycházel z rozhovorů </w:t>
      </w:r>
      <w:r w:rsidR="00DB6D13">
        <w:rPr>
          <w:sz w:val="24"/>
          <w:szCs w:val="24"/>
        </w:rPr>
        <w:t xml:space="preserve">s režisérem </w:t>
      </w:r>
      <w:proofErr w:type="spellStart"/>
      <w:r w:rsidR="00DB6D13">
        <w:rPr>
          <w:sz w:val="24"/>
          <w:szCs w:val="24"/>
        </w:rPr>
        <w:t>Kosinskim</w:t>
      </w:r>
      <w:proofErr w:type="spellEnd"/>
      <w:r w:rsidR="00DB6D13">
        <w:rPr>
          <w:sz w:val="24"/>
          <w:szCs w:val="24"/>
        </w:rPr>
        <w:t xml:space="preserve"> </w:t>
      </w:r>
      <w:r w:rsidR="00BE7878">
        <w:rPr>
          <w:sz w:val="24"/>
          <w:szCs w:val="24"/>
        </w:rPr>
        <w:t xml:space="preserve">na webové stránce </w:t>
      </w:r>
      <w:proofErr w:type="spellStart"/>
      <w:r w:rsidR="00BE7878">
        <w:rPr>
          <w:sz w:val="24"/>
          <w:szCs w:val="24"/>
        </w:rPr>
        <w:t>Youtube</w:t>
      </w:r>
      <w:proofErr w:type="spellEnd"/>
      <w:r w:rsidR="00EA343E">
        <w:rPr>
          <w:sz w:val="24"/>
          <w:szCs w:val="24"/>
        </w:rPr>
        <w:t xml:space="preserve"> z kanálu „</w:t>
      </w:r>
      <w:proofErr w:type="spellStart"/>
      <w:r w:rsidR="00EA343E">
        <w:rPr>
          <w:sz w:val="24"/>
          <w:szCs w:val="24"/>
        </w:rPr>
        <w:t>Collider</w:t>
      </w:r>
      <w:proofErr w:type="spellEnd"/>
      <w:r w:rsidR="00EA343E">
        <w:rPr>
          <w:sz w:val="24"/>
          <w:szCs w:val="24"/>
        </w:rPr>
        <w:t>“</w:t>
      </w:r>
      <w:r w:rsidR="00BE7878">
        <w:rPr>
          <w:sz w:val="24"/>
          <w:szCs w:val="24"/>
        </w:rPr>
        <w:t xml:space="preserve"> a z dalších internetových stránek, zabývajících se fenoménem Tron</w:t>
      </w:r>
      <w:r w:rsidR="00DB6D13">
        <w:rPr>
          <w:sz w:val="24"/>
          <w:szCs w:val="24"/>
        </w:rPr>
        <w:t>, zejména o aspektech mizanscény a produkc</w:t>
      </w:r>
      <w:r w:rsidR="00EA343E">
        <w:rPr>
          <w:sz w:val="24"/>
          <w:szCs w:val="24"/>
        </w:rPr>
        <w:t>i.</w:t>
      </w:r>
    </w:p>
    <w:p w:rsidR="00974CE5" w:rsidRDefault="00974CE5" w:rsidP="00974CE5">
      <w:pPr>
        <w:ind w:firstLine="708"/>
        <w:jc w:val="both"/>
        <w:rPr>
          <w:sz w:val="24"/>
          <w:szCs w:val="24"/>
        </w:rPr>
      </w:pPr>
    </w:p>
    <w:p w:rsidR="00D154A8" w:rsidRPr="007C719F" w:rsidRDefault="00D154A8" w:rsidP="00974CE5">
      <w:pPr>
        <w:ind w:firstLine="708"/>
        <w:jc w:val="both"/>
        <w:rPr>
          <w:b/>
          <w:sz w:val="24"/>
          <w:szCs w:val="24"/>
        </w:rPr>
      </w:pPr>
      <w:r w:rsidRPr="007C719F">
        <w:rPr>
          <w:b/>
          <w:sz w:val="24"/>
          <w:szCs w:val="24"/>
        </w:rPr>
        <w:t>2.2 Literatura metodologická</w:t>
      </w:r>
    </w:p>
    <w:p w:rsidR="00295119" w:rsidRDefault="00974CE5" w:rsidP="00974CE5">
      <w:pPr>
        <w:ind w:firstLine="708"/>
        <w:jc w:val="both"/>
        <w:rPr>
          <w:sz w:val="24"/>
          <w:szCs w:val="24"/>
        </w:rPr>
      </w:pPr>
      <w:r>
        <w:rPr>
          <w:sz w:val="24"/>
          <w:szCs w:val="24"/>
        </w:rPr>
        <w:t>Metodologicky v</w:t>
      </w:r>
      <w:r w:rsidR="00D71174">
        <w:rPr>
          <w:sz w:val="24"/>
          <w:szCs w:val="24"/>
        </w:rPr>
        <w:t>ycházím</w:t>
      </w:r>
      <w:r w:rsidR="0045795E" w:rsidRPr="00821741">
        <w:rPr>
          <w:sz w:val="24"/>
          <w:szCs w:val="24"/>
        </w:rPr>
        <w:t xml:space="preserve"> z</w:t>
      </w:r>
      <w:r w:rsidR="00703625">
        <w:rPr>
          <w:sz w:val="24"/>
          <w:szCs w:val="24"/>
        </w:rPr>
        <w:t xml:space="preserve"> konceptu</w:t>
      </w:r>
      <w:r w:rsidR="0045795E" w:rsidRPr="00821741">
        <w:rPr>
          <w:sz w:val="24"/>
          <w:szCs w:val="24"/>
        </w:rPr>
        <w:t> ne</w:t>
      </w:r>
      <w:r w:rsidR="00804B24">
        <w:rPr>
          <w:sz w:val="24"/>
          <w:szCs w:val="24"/>
        </w:rPr>
        <w:t>o</w:t>
      </w:r>
      <w:r w:rsidR="0045795E" w:rsidRPr="00821741">
        <w:rPr>
          <w:sz w:val="24"/>
          <w:szCs w:val="24"/>
        </w:rPr>
        <w:t xml:space="preserve">formalistické analýzy, která je popsána v knize od Davida Bordwella a Kristin Thompsonové </w:t>
      </w:r>
      <w:r w:rsidR="0045795E" w:rsidRPr="00821741">
        <w:rPr>
          <w:i/>
          <w:sz w:val="24"/>
          <w:szCs w:val="24"/>
        </w:rPr>
        <w:t>Umění filmu</w:t>
      </w:r>
      <w:r w:rsidR="0045795E">
        <w:rPr>
          <w:i/>
          <w:sz w:val="24"/>
          <w:szCs w:val="24"/>
        </w:rPr>
        <w:t>.</w:t>
      </w:r>
      <w:r w:rsidR="0045795E" w:rsidRPr="0045795E">
        <w:rPr>
          <w:rStyle w:val="Znakapoznpodarou"/>
          <w:sz w:val="24"/>
          <w:szCs w:val="24"/>
        </w:rPr>
        <w:footnoteReference w:id="3"/>
      </w:r>
      <w:r w:rsidR="00D93833">
        <w:rPr>
          <w:i/>
          <w:sz w:val="24"/>
          <w:szCs w:val="24"/>
        </w:rPr>
        <w:t xml:space="preserve"> </w:t>
      </w:r>
      <w:r w:rsidR="0098295C">
        <w:rPr>
          <w:sz w:val="24"/>
          <w:szCs w:val="24"/>
        </w:rPr>
        <w:t xml:space="preserve">V této práci využívám zejména kapitolu </w:t>
      </w:r>
      <w:r w:rsidR="00F91DD7">
        <w:rPr>
          <w:sz w:val="24"/>
          <w:szCs w:val="24"/>
        </w:rPr>
        <w:t>„</w:t>
      </w:r>
      <w:r w:rsidR="0045795E" w:rsidRPr="00F91DD7">
        <w:rPr>
          <w:sz w:val="24"/>
          <w:szCs w:val="24"/>
        </w:rPr>
        <w:t>Záběr: Mizanscéna</w:t>
      </w:r>
      <w:r w:rsidR="00F91DD7">
        <w:rPr>
          <w:sz w:val="24"/>
          <w:szCs w:val="24"/>
        </w:rPr>
        <w:t>“</w:t>
      </w:r>
      <w:r w:rsidR="0045795E" w:rsidRPr="00F91DD7">
        <w:rPr>
          <w:sz w:val="24"/>
          <w:szCs w:val="24"/>
        </w:rPr>
        <w:t>,</w:t>
      </w:r>
      <w:r w:rsidR="0045795E" w:rsidRPr="00821741">
        <w:rPr>
          <w:i/>
          <w:sz w:val="24"/>
          <w:szCs w:val="24"/>
        </w:rPr>
        <w:t xml:space="preserve"> </w:t>
      </w:r>
      <w:r w:rsidR="00804B24">
        <w:rPr>
          <w:sz w:val="24"/>
          <w:szCs w:val="24"/>
        </w:rPr>
        <w:t>v níž</w:t>
      </w:r>
      <w:r w:rsidR="0045795E" w:rsidRPr="00821741">
        <w:rPr>
          <w:sz w:val="24"/>
          <w:szCs w:val="24"/>
        </w:rPr>
        <w:t xml:space="preserve"> se autoři zabý</w:t>
      </w:r>
      <w:r w:rsidR="00C6451A">
        <w:rPr>
          <w:sz w:val="24"/>
          <w:szCs w:val="24"/>
        </w:rPr>
        <w:t>vají jejími jednotlivými prvky, jako jsou prostředí, prostor, kostýmy, mas</w:t>
      </w:r>
      <w:r w:rsidR="008614EA">
        <w:rPr>
          <w:sz w:val="24"/>
          <w:szCs w:val="24"/>
        </w:rPr>
        <w:t>ky, osvětlování, barva a</w:t>
      </w:r>
      <w:r w:rsidR="00C6451A">
        <w:rPr>
          <w:sz w:val="24"/>
          <w:szCs w:val="24"/>
        </w:rPr>
        <w:t xml:space="preserve"> inscenování.</w:t>
      </w:r>
      <w:r w:rsidR="00DC0FFA">
        <w:rPr>
          <w:sz w:val="24"/>
          <w:szCs w:val="24"/>
        </w:rPr>
        <w:t xml:space="preserve"> Studie</w:t>
      </w:r>
      <w:r w:rsidR="00D93833">
        <w:rPr>
          <w:sz w:val="24"/>
          <w:szCs w:val="24"/>
        </w:rPr>
        <w:t xml:space="preserve"> </w:t>
      </w:r>
      <w:r w:rsidR="00F91DD7">
        <w:rPr>
          <w:sz w:val="24"/>
          <w:szCs w:val="24"/>
        </w:rPr>
        <w:t>„</w:t>
      </w:r>
      <w:r w:rsidR="00682517" w:rsidRPr="00F91DD7">
        <w:rPr>
          <w:sz w:val="24"/>
          <w:szCs w:val="24"/>
        </w:rPr>
        <w:t>Neoformalistická filmová analýza: Jeden přístup, mnoho metod</w:t>
      </w:r>
      <w:r w:rsidR="00F91DD7">
        <w:rPr>
          <w:sz w:val="24"/>
          <w:szCs w:val="24"/>
        </w:rPr>
        <w:t>“</w:t>
      </w:r>
      <w:r w:rsidR="00BE1A4C" w:rsidRPr="00F91DD7">
        <w:rPr>
          <w:rStyle w:val="Znakapoznpodarou"/>
          <w:sz w:val="24"/>
          <w:szCs w:val="24"/>
        </w:rPr>
        <w:footnoteReference w:id="4"/>
      </w:r>
      <w:r w:rsidR="003E1655">
        <w:rPr>
          <w:i/>
          <w:sz w:val="24"/>
          <w:szCs w:val="24"/>
        </w:rPr>
        <w:t xml:space="preserve"> </w:t>
      </w:r>
      <w:r w:rsidR="00682517">
        <w:rPr>
          <w:sz w:val="24"/>
          <w:szCs w:val="24"/>
        </w:rPr>
        <w:t>autorky Kristin Thompsonové</w:t>
      </w:r>
      <w:r w:rsidR="00D93833">
        <w:rPr>
          <w:sz w:val="24"/>
          <w:szCs w:val="24"/>
        </w:rPr>
        <w:t xml:space="preserve"> </w:t>
      </w:r>
      <w:r w:rsidR="00DC0FFA">
        <w:rPr>
          <w:sz w:val="24"/>
          <w:szCs w:val="24"/>
        </w:rPr>
        <w:t xml:space="preserve">je základní příručkou </w:t>
      </w:r>
      <w:r w:rsidR="00BE1A4C">
        <w:rPr>
          <w:sz w:val="24"/>
          <w:szCs w:val="24"/>
        </w:rPr>
        <w:t>neoformalistické analýzy.</w:t>
      </w:r>
      <w:r w:rsidR="001A2607">
        <w:rPr>
          <w:sz w:val="24"/>
          <w:szCs w:val="24"/>
        </w:rPr>
        <w:t xml:space="preserve"> Thompsonová </w:t>
      </w:r>
      <w:r w:rsidR="00DC0FFA">
        <w:rPr>
          <w:sz w:val="24"/>
          <w:szCs w:val="24"/>
        </w:rPr>
        <w:t>definuje pojmy jako</w:t>
      </w:r>
      <w:r w:rsidR="001A2607">
        <w:rPr>
          <w:sz w:val="24"/>
          <w:szCs w:val="24"/>
        </w:rPr>
        <w:t xml:space="preserve"> ozvláštnění a dominanta</w:t>
      </w:r>
      <w:r w:rsidR="003E1655">
        <w:rPr>
          <w:sz w:val="24"/>
          <w:szCs w:val="24"/>
        </w:rPr>
        <w:t>, dále</w:t>
      </w:r>
      <w:r w:rsidR="00DC0FFA">
        <w:rPr>
          <w:sz w:val="24"/>
          <w:szCs w:val="24"/>
        </w:rPr>
        <w:t xml:space="preserve"> funkce, význam a motivace</w:t>
      </w:r>
      <w:r w:rsidR="001A2607">
        <w:rPr>
          <w:sz w:val="24"/>
          <w:szCs w:val="24"/>
        </w:rPr>
        <w:t xml:space="preserve"> filmových prostředků</w:t>
      </w:r>
      <w:r w:rsidR="003E1655">
        <w:rPr>
          <w:strike/>
          <w:sz w:val="24"/>
          <w:szCs w:val="24"/>
        </w:rPr>
        <w:t xml:space="preserve">. </w:t>
      </w:r>
      <w:r w:rsidR="00DC0FFA" w:rsidRPr="00FC604D">
        <w:rPr>
          <w:sz w:val="24"/>
          <w:szCs w:val="24"/>
        </w:rPr>
        <w:t xml:space="preserve">S těmito pojmy, které blíže charakterizuji </w:t>
      </w:r>
      <w:r w:rsidR="00104D66">
        <w:rPr>
          <w:sz w:val="24"/>
          <w:szCs w:val="24"/>
        </w:rPr>
        <w:t>v</w:t>
      </w:r>
      <w:r w:rsidR="004273F9" w:rsidRPr="00FC604D">
        <w:rPr>
          <w:sz w:val="24"/>
          <w:szCs w:val="24"/>
        </w:rPr>
        <w:t xml:space="preserve"> </w:t>
      </w:r>
      <w:r w:rsidR="00D93833" w:rsidRPr="00FC604D">
        <w:rPr>
          <w:sz w:val="24"/>
          <w:szCs w:val="24"/>
        </w:rPr>
        <w:t>kapitole</w:t>
      </w:r>
      <w:r w:rsidR="00104D66">
        <w:rPr>
          <w:sz w:val="24"/>
          <w:szCs w:val="24"/>
        </w:rPr>
        <w:t xml:space="preserve"> </w:t>
      </w:r>
      <w:r w:rsidR="00105DB4">
        <w:rPr>
          <w:sz w:val="24"/>
          <w:szCs w:val="24"/>
        </w:rPr>
        <w:t>„</w:t>
      </w:r>
      <w:r w:rsidR="00104D66" w:rsidRPr="00105DB4">
        <w:rPr>
          <w:sz w:val="24"/>
          <w:szCs w:val="24"/>
        </w:rPr>
        <w:t>Metodologie</w:t>
      </w:r>
      <w:r w:rsidR="00105DB4">
        <w:rPr>
          <w:sz w:val="24"/>
          <w:szCs w:val="24"/>
        </w:rPr>
        <w:t>“</w:t>
      </w:r>
      <w:r w:rsidR="00D93833" w:rsidRPr="00105DB4">
        <w:rPr>
          <w:sz w:val="24"/>
          <w:szCs w:val="24"/>
        </w:rPr>
        <w:t>,</w:t>
      </w:r>
      <w:r w:rsidR="00D93833" w:rsidRPr="00FC604D">
        <w:rPr>
          <w:sz w:val="24"/>
          <w:szCs w:val="24"/>
        </w:rPr>
        <w:t xml:space="preserve"> </w:t>
      </w:r>
      <w:r w:rsidR="00FD63E8" w:rsidRPr="00FC604D">
        <w:rPr>
          <w:sz w:val="24"/>
          <w:szCs w:val="24"/>
        </w:rPr>
        <w:t>v analýze pracuji.</w:t>
      </w:r>
      <w:r w:rsidR="003E1655">
        <w:rPr>
          <w:sz w:val="24"/>
          <w:szCs w:val="24"/>
        </w:rPr>
        <w:t xml:space="preserve"> Tyto </w:t>
      </w:r>
      <w:r w:rsidR="009336EB" w:rsidRPr="00FC604D">
        <w:rPr>
          <w:sz w:val="24"/>
          <w:szCs w:val="24"/>
        </w:rPr>
        <w:t>poznatky jsou pro pochopení a konstrukci neoformalistické analýzy zcela zásadní.</w:t>
      </w:r>
      <w:r w:rsidR="00FC604D">
        <w:rPr>
          <w:sz w:val="24"/>
          <w:szCs w:val="24"/>
        </w:rPr>
        <w:t xml:space="preserve"> </w:t>
      </w:r>
      <w:r w:rsidR="004B4282">
        <w:rPr>
          <w:sz w:val="24"/>
          <w:szCs w:val="24"/>
        </w:rPr>
        <w:t>Terminologii a myšlenky Bordwella a Thompsonové</w:t>
      </w:r>
      <w:r w:rsidR="00295119">
        <w:rPr>
          <w:sz w:val="24"/>
          <w:szCs w:val="24"/>
        </w:rPr>
        <w:t xml:space="preserve"> a jejich přístup k neoformalistické analýze</w:t>
      </w:r>
      <w:r w:rsidR="00FC604D">
        <w:rPr>
          <w:sz w:val="24"/>
          <w:szCs w:val="24"/>
        </w:rPr>
        <w:t xml:space="preserve"> </w:t>
      </w:r>
      <w:r w:rsidR="00FD63E8">
        <w:rPr>
          <w:sz w:val="24"/>
          <w:szCs w:val="24"/>
        </w:rPr>
        <w:t xml:space="preserve">přitom </w:t>
      </w:r>
      <w:r w:rsidR="004B4282">
        <w:rPr>
          <w:sz w:val="24"/>
          <w:szCs w:val="24"/>
        </w:rPr>
        <w:t>přebírám bez výhrad</w:t>
      </w:r>
      <w:r w:rsidR="00295119">
        <w:rPr>
          <w:sz w:val="24"/>
          <w:szCs w:val="24"/>
        </w:rPr>
        <w:t>.</w:t>
      </w:r>
    </w:p>
    <w:p w:rsidR="00FC604D" w:rsidRDefault="00295119" w:rsidP="00A950A5">
      <w:pPr>
        <w:ind w:firstLine="708"/>
        <w:jc w:val="both"/>
        <w:rPr>
          <w:sz w:val="24"/>
          <w:szCs w:val="24"/>
        </w:rPr>
      </w:pPr>
      <w:r w:rsidRPr="00FC604D">
        <w:rPr>
          <w:sz w:val="24"/>
          <w:szCs w:val="24"/>
        </w:rPr>
        <w:lastRenderedPageBreak/>
        <w:t>V českém prostředí se</w:t>
      </w:r>
      <w:r w:rsidR="0071396D" w:rsidRPr="00FC604D">
        <w:rPr>
          <w:sz w:val="24"/>
          <w:szCs w:val="24"/>
        </w:rPr>
        <w:t xml:space="preserve"> neformalistickou analýzou</w:t>
      </w:r>
      <w:r w:rsidRPr="00FC604D">
        <w:rPr>
          <w:sz w:val="24"/>
          <w:szCs w:val="24"/>
        </w:rPr>
        <w:t xml:space="preserve"> zabývá </w:t>
      </w:r>
      <w:r w:rsidR="00D93833" w:rsidRPr="00FC604D">
        <w:rPr>
          <w:sz w:val="24"/>
          <w:szCs w:val="24"/>
        </w:rPr>
        <w:t>příručka</w:t>
      </w:r>
      <w:r w:rsidRPr="00FC604D">
        <w:rPr>
          <w:sz w:val="24"/>
          <w:szCs w:val="24"/>
        </w:rPr>
        <w:t xml:space="preserve"> </w:t>
      </w:r>
      <w:r w:rsidR="0045795E" w:rsidRPr="00FC604D">
        <w:rPr>
          <w:sz w:val="24"/>
          <w:szCs w:val="24"/>
        </w:rPr>
        <w:t xml:space="preserve">Radomíra D. Kokeše </w:t>
      </w:r>
      <w:r w:rsidR="0045795E" w:rsidRPr="00FC604D">
        <w:rPr>
          <w:i/>
          <w:sz w:val="24"/>
          <w:szCs w:val="24"/>
        </w:rPr>
        <w:t>Rozbor filmu.</w:t>
      </w:r>
      <w:r w:rsidR="0045795E" w:rsidRPr="00FC604D">
        <w:rPr>
          <w:rStyle w:val="Znakapoznpodarou"/>
          <w:sz w:val="24"/>
          <w:szCs w:val="24"/>
        </w:rPr>
        <w:footnoteReference w:id="5"/>
      </w:r>
      <w:r w:rsidR="00D93833" w:rsidRPr="00FC604D">
        <w:rPr>
          <w:i/>
          <w:sz w:val="24"/>
          <w:szCs w:val="24"/>
        </w:rPr>
        <w:t xml:space="preserve"> </w:t>
      </w:r>
      <w:r w:rsidR="0045795E" w:rsidRPr="00FC604D">
        <w:rPr>
          <w:sz w:val="24"/>
          <w:szCs w:val="24"/>
        </w:rPr>
        <w:t xml:space="preserve">V kapitole </w:t>
      </w:r>
      <w:r w:rsidR="00105DB4">
        <w:rPr>
          <w:sz w:val="24"/>
          <w:szCs w:val="24"/>
        </w:rPr>
        <w:t>„</w:t>
      </w:r>
      <w:r w:rsidR="0045795E" w:rsidRPr="00105DB4">
        <w:rPr>
          <w:sz w:val="24"/>
          <w:szCs w:val="24"/>
        </w:rPr>
        <w:t>Styl</w:t>
      </w:r>
      <w:r w:rsidR="00105DB4">
        <w:rPr>
          <w:sz w:val="24"/>
          <w:szCs w:val="24"/>
        </w:rPr>
        <w:t>“</w:t>
      </w:r>
      <w:r w:rsidR="0045795E" w:rsidRPr="00FC604D">
        <w:rPr>
          <w:i/>
          <w:sz w:val="24"/>
          <w:szCs w:val="24"/>
        </w:rPr>
        <w:t xml:space="preserve"> </w:t>
      </w:r>
      <w:r w:rsidR="0045795E" w:rsidRPr="00FC604D">
        <w:rPr>
          <w:sz w:val="24"/>
          <w:szCs w:val="24"/>
        </w:rPr>
        <w:t xml:space="preserve">hovoří Kokeš o systematickém a rozpoznatelném užití </w:t>
      </w:r>
      <w:r w:rsidR="00C1176C" w:rsidRPr="00FC604D">
        <w:rPr>
          <w:sz w:val="24"/>
          <w:szCs w:val="24"/>
        </w:rPr>
        <w:t>estetických a technických prostředků filmu, který</w:t>
      </w:r>
      <w:r w:rsidR="0045795E" w:rsidRPr="00FC604D">
        <w:rPr>
          <w:sz w:val="24"/>
          <w:szCs w:val="24"/>
        </w:rPr>
        <w:t xml:space="preserve"> chce </w:t>
      </w:r>
      <w:r w:rsidR="00C1176C" w:rsidRPr="00FC604D">
        <w:rPr>
          <w:sz w:val="24"/>
          <w:szCs w:val="24"/>
        </w:rPr>
        <w:t>nějakým způsobem ovli</w:t>
      </w:r>
      <w:r w:rsidR="000D0572" w:rsidRPr="00FC604D">
        <w:rPr>
          <w:sz w:val="24"/>
          <w:szCs w:val="24"/>
        </w:rPr>
        <w:t>v</w:t>
      </w:r>
      <w:r w:rsidR="00C1176C" w:rsidRPr="00FC604D">
        <w:rPr>
          <w:sz w:val="24"/>
          <w:szCs w:val="24"/>
        </w:rPr>
        <w:t>ňovat</w:t>
      </w:r>
      <w:r w:rsidR="0045795E" w:rsidRPr="00FC604D">
        <w:rPr>
          <w:sz w:val="24"/>
          <w:szCs w:val="24"/>
        </w:rPr>
        <w:t xml:space="preserve"> diváka.</w:t>
      </w:r>
      <w:r w:rsidR="00FC604D">
        <w:rPr>
          <w:sz w:val="24"/>
          <w:szCs w:val="24"/>
        </w:rPr>
        <w:t xml:space="preserve"> </w:t>
      </w:r>
      <w:r w:rsidR="006F0C5D" w:rsidRPr="00FC604D">
        <w:rPr>
          <w:sz w:val="24"/>
          <w:szCs w:val="24"/>
        </w:rPr>
        <w:t xml:space="preserve">Kokeš </w:t>
      </w:r>
      <w:r w:rsidR="00D93833" w:rsidRPr="00FC604D">
        <w:rPr>
          <w:sz w:val="24"/>
          <w:szCs w:val="24"/>
        </w:rPr>
        <w:t>aplikuje</w:t>
      </w:r>
      <w:r w:rsidR="006F0C5D" w:rsidRPr="00FC604D">
        <w:rPr>
          <w:sz w:val="24"/>
          <w:szCs w:val="24"/>
        </w:rPr>
        <w:t xml:space="preserve"> předpoklady o pova</w:t>
      </w:r>
      <w:r w:rsidRPr="00FC604D">
        <w:rPr>
          <w:sz w:val="24"/>
          <w:szCs w:val="24"/>
        </w:rPr>
        <w:t>ze filmu i použitelných možnostech</w:t>
      </w:r>
      <w:r w:rsidR="00D93833" w:rsidRPr="00FC604D">
        <w:rPr>
          <w:sz w:val="24"/>
          <w:szCs w:val="24"/>
        </w:rPr>
        <w:t xml:space="preserve"> jeho zkoumání definované Thompsonovou</w:t>
      </w:r>
      <w:r w:rsidR="006F0C5D" w:rsidRPr="00FC604D">
        <w:rPr>
          <w:sz w:val="24"/>
          <w:szCs w:val="24"/>
        </w:rPr>
        <w:t xml:space="preserve"> a </w:t>
      </w:r>
      <w:proofErr w:type="spellStart"/>
      <w:r w:rsidR="006F0C5D" w:rsidRPr="00FC604D">
        <w:rPr>
          <w:sz w:val="24"/>
          <w:szCs w:val="24"/>
        </w:rPr>
        <w:t>Bordwell</w:t>
      </w:r>
      <w:r w:rsidR="00D93833" w:rsidRPr="00FC604D">
        <w:rPr>
          <w:sz w:val="24"/>
          <w:szCs w:val="24"/>
        </w:rPr>
        <w:t>em</w:t>
      </w:r>
      <w:proofErr w:type="spellEnd"/>
      <w:r w:rsidR="007F22F7" w:rsidRPr="00FC604D">
        <w:rPr>
          <w:sz w:val="24"/>
          <w:szCs w:val="24"/>
        </w:rPr>
        <w:t>, avšak</w:t>
      </w:r>
      <w:r w:rsidR="00D952F4" w:rsidRPr="00FC604D">
        <w:rPr>
          <w:sz w:val="24"/>
          <w:szCs w:val="24"/>
        </w:rPr>
        <w:t xml:space="preserve"> dále s těmito</w:t>
      </w:r>
      <w:r w:rsidR="007F22F7" w:rsidRPr="00FC604D">
        <w:rPr>
          <w:sz w:val="24"/>
          <w:szCs w:val="24"/>
        </w:rPr>
        <w:t xml:space="preserve"> poznatky </w:t>
      </w:r>
      <w:r w:rsidR="00D952F4" w:rsidRPr="00FC604D">
        <w:rPr>
          <w:sz w:val="24"/>
          <w:szCs w:val="24"/>
        </w:rPr>
        <w:t>pracuje</w:t>
      </w:r>
      <w:r w:rsidR="00FC604D">
        <w:rPr>
          <w:sz w:val="24"/>
          <w:szCs w:val="24"/>
        </w:rPr>
        <w:t>.</w:t>
      </w:r>
      <w:r w:rsidR="00D952F4" w:rsidRPr="00FC604D">
        <w:rPr>
          <w:sz w:val="24"/>
          <w:szCs w:val="24"/>
        </w:rPr>
        <w:t xml:space="preserve"> </w:t>
      </w:r>
    </w:p>
    <w:p w:rsidR="004B29F9" w:rsidRPr="00D93833" w:rsidRDefault="00024CA5" w:rsidP="00A950A5">
      <w:pPr>
        <w:ind w:firstLine="708"/>
        <w:jc w:val="both"/>
        <w:rPr>
          <w:rFonts w:eastAsia="Calibri" w:cs="Times New Roman"/>
          <w:b/>
          <w:strike/>
          <w:sz w:val="24"/>
          <w:szCs w:val="24"/>
        </w:rPr>
      </w:pPr>
      <w:r>
        <w:rPr>
          <w:sz w:val="24"/>
          <w:szCs w:val="24"/>
        </w:rPr>
        <w:t>Stejné myšlenky</w:t>
      </w:r>
      <w:r w:rsidR="00C1176C" w:rsidRPr="00AD3258">
        <w:rPr>
          <w:sz w:val="24"/>
          <w:szCs w:val="24"/>
        </w:rPr>
        <w:t xml:space="preserve"> </w:t>
      </w:r>
      <w:r>
        <w:rPr>
          <w:sz w:val="24"/>
          <w:szCs w:val="24"/>
        </w:rPr>
        <w:t>t</w:t>
      </w:r>
      <w:r w:rsidR="008D05A1">
        <w:rPr>
          <w:sz w:val="24"/>
          <w:szCs w:val="24"/>
        </w:rPr>
        <w:t>a</w:t>
      </w:r>
      <w:r>
        <w:rPr>
          <w:sz w:val="24"/>
          <w:szCs w:val="24"/>
        </w:rPr>
        <w:t>ké</w:t>
      </w:r>
      <w:r w:rsidR="00700B00" w:rsidRPr="00AD3258">
        <w:rPr>
          <w:sz w:val="24"/>
          <w:szCs w:val="24"/>
        </w:rPr>
        <w:t xml:space="preserve"> rozvíjí </w:t>
      </w:r>
      <w:proofErr w:type="spellStart"/>
      <w:r w:rsidR="00700B00" w:rsidRPr="00AD3258">
        <w:rPr>
          <w:sz w:val="24"/>
          <w:szCs w:val="24"/>
        </w:rPr>
        <w:t>Blain</w:t>
      </w:r>
      <w:proofErr w:type="spellEnd"/>
      <w:r w:rsidR="00700B00" w:rsidRPr="00AD3258">
        <w:rPr>
          <w:sz w:val="24"/>
          <w:szCs w:val="24"/>
        </w:rPr>
        <w:t xml:space="preserve"> Brown </w:t>
      </w:r>
      <w:r w:rsidR="00FD63E8">
        <w:rPr>
          <w:sz w:val="24"/>
          <w:szCs w:val="24"/>
        </w:rPr>
        <w:t>v</w:t>
      </w:r>
      <w:r w:rsidR="00700B00" w:rsidRPr="00AD3258">
        <w:rPr>
          <w:sz w:val="24"/>
          <w:szCs w:val="24"/>
        </w:rPr>
        <w:t xml:space="preserve"> knize </w:t>
      </w:r>
      <w:proofErr w:type="spellStart"/>
      <w:r w:rsidR="00700B00" w:rsidRPr="00AD3258">
        <w:rPr>
          <w:i/>
          <w:sz w:val="24"/>
          <w:szCs w:val="24"/>
        </w:rPr>
        <w:t>Cinematography</w:t>
      </w:r>
      <w:proofErr w:type="spellEnd"/>
      <w:r w:rsidR="00700B00" w:rsidRPr="00AD3258">
        <w:rPr>
          <w:i/>
          <w:sz w:val="24"/>
          <w:szCs w:val="24"/>
        </w:rPr>
        <w:t xml:space="preserve">: </w:t>
      </w:r>
      <w:proofErr w:type="spellStart"/>
      <w:r w:rsidR="00700B00" w:rsidRPr="00AD3258">
        <w:rPr>
          <w:i/>
          <w:sz w:val="24"/>
          <w:szCs w:val="24"/>
        </w:rPr>
        <w:t>Theory</w:t>
      </w:r>
      <w:proofErr w:type="spellEnd"/>
      <w:r w:rsidR="00700B00" w:rsidRPr="00AD3258">
        <w:rPr>
          <w:i/>
          <w:sz w:val="24"/>
          <w:szCs w:val="24"/>
        </w:rPr>
        <w:t xml:space="preserve"> </w:t>
      </w:r>
      <w:proofErr w:type="spellStart"/>
      <w:r w:rsidR="00700B00" w:rsidRPr="00AD3258">
        <w:rPr>
          <w:i/>
          <w:sz w:val="24"/>
          <w:szCs w:val="24"/>
        </w:rPr>
        <w:t>and</w:t>
      </w:r>
      <w:proofErr w:type="spellEnd"/>
      <w:r w:rsidR="00700B00" w:rsidRPr="00AD3258">
        <w:rPr>
          <w:i/>
          <w:sz w:val="24"/>
          <w:szCs w:val="24"/>
        </w:rPr>
        <w:t xml:space="preserve"> </w:t>
      </w:r>
      <w:proofErr w:type="spellStart"/>
      <w:r w:rsidR="00700B00" w:rsidRPr="00AD3258">
        <w:rPr>
          <w:i/>
          <w:sz w:val="24"/>
          <w:szCs w:val="24"/>
        </w:rPr>
        <w:t>Practice</w:t>
      </w:r>
      <w:proofErr w:type="spellEnd"/>
      <w:r w:rsidR="00AD3258">
        <w:rPr>
          <w:i/>
          <w:sz w:val="24"/>
          <w:szCs w:val="24"/>
        </w:rPr>
        <w:t>:</w:t>
      </w:r>
      <w:r w:rsidR="00AD3258" w:rsidRPr="00AD3258">
        <w:rPr>
          <w:rStyle w:val="apple-converted-space"/>
          <w:sz w:val="24"/>
          <w:szCs w:val="24"/>
        </w:rPr>
        <w:t> </w:t>
      </w:r>
      <w:proofErr w:type="spellStart"/>
      <w:r w:rsidR="00D93833">
        <w:rPr>
          <w:i/>
          <w:sz w:val="24"/>
          <w:szCs w:val="24"/>
        </w:rPr>
        <w:t>I</w:t>
      </w:r>
      <w:r w:rsidR="00AD3258" w:rsidRPr="00AD3258">
        <w:rPr>
          <w:i/>
          <w:sz w:val="24"/>
          <w:szCs w:val="24"/>
        </w:rPr>
        <w:t>magemaking</w:t>
      </w:r>
      <w:proofErr w:type="spellEnd"/>
      <w:r w:rsidR="00AD3258" w:rsidRPr="00AD3258">
        <w:rPr>
          <w:i/>
          <w:sz w:val="24"/>
          <w:szCs w:val="24"/>
        </w:rPr>
        <w:t xml:space="preserve"> </w:t>
      </w:r>
      <w:proofErr w:type="spellStart"/>
      <w:r w:rsidR="00AD3258" w:rsidRPr="00AD3258">
        <w:rPr>
          <w:i/>
          <w:sz w:val="24"/>
          <w:szCs w:val="24"/>
        </w:rPr>
        <w:t>for</w:t>
      </w:r>
      <w:proofErr w:type="spellEnd"/>
      <w:r w:rsidR="00AD3258" w:rsidRPr="00AD3258">
        <w:rPr>
          <w:i/>
          <w:sz w:val="24"/>
          <w:szCs w:val="24"/>
        </w:rPr>
        <w:t xml:space="preserve"> </w:t>
      </w:r>
      <w:proofErr w:type="spellStart"/>
      <w:r w:rsidR="00D93833">
        <w:rPr>
          <w:i/>
          <w:sz w:val="24"/>
          <w:szCs w:val="24"/>
        </w:rPr>
        <w:t>Cinematographers</w:t>
      </w:r>
      <w:proofErr w:type="spellEnd"/>
      <w:r w:rsidR="00D93833">
        <w:rPr>
          <w:i/>
          <w:sz w:val="24"/>
          <w:szCs w:val="24"/>
        </w:rPr>
        <w:t xml:space="preserve"> </w:t>
      </w:r>
      <w:proofErr w:type="spellStart"/>
      <w:r w:rsidR="00D93833">
        <w:rPr>
          <w:i/>
          <w:sz w:val="24"/>
          <w:szCs w:val="24"/>
        </w:rPr>
        <w:t>and</w:t>
      </w:r>
      <w:proofErr w:type="spellEnd"/>
      <w:r w:rsidR="00D93833">
        <w:rPr>
          <w:i/>
          <w:sz w:val="24"/>
          <w:szCs w:val="24"/>
        </w:rPr>
        <w:t xml:space="preserve"> </w:t>
      </w:r>
      <w:proofErr w:type="spellStart"/>
      <w:r w:rsidR="00D93833">
        <w:rPr>
          <w:i/>
          <w:sz w:val="24"/>
          <w:szCs w:val="24"/>
        </w:rPr>
        <w:t>D</w:t>
      </w:r>
      <w:r w:rsidR="00AD3258" w:rsidRPr="00AD3258">
        <w:rPr>
          <w:i/>
          <w:sz w:val="24"/>
          <w:szCs w:val="24"/>
        </w:rPr>
        <w:t>irectors</w:t>
      </w:r>
      <w:proofErr w:type="spellEnd"/>
      <w:r w:rsidR="00D93833">
        <w:rPr>
          <w:i/>
          <w:sz w:val="24"/>
          <w:szCs w:val="24"/>
        </w:rPr>
        <w:t>.</w:t>
      </w:r>
      <w:r w:rsidR="00AD3258" w:rsidRPr="00AD3258">
        <w:rPr>
          <w:rStyle w:val="Znakapoznpodarou"/>
          <w:i/>
          <w:sz w:val="24"/>
          <w:szCs w:val="24"/>
        </w:rPr>
        <w:footnoteReference w:id="6"/>
      </w:r>
      <w:r w:rsidR="00D93833">
        <w:rPr>
          <w:i/>
          <w:sz w:val="24"/>
          <w:szCs w:val="24"/>
        </w:rPr>
        <w:t xml:space="preserve"> </w:t>
      </w:r>
      <w:r w:rsidR="00FD63E8" w:rsidRPr="00FD63E8">
        <w:rPr>
          <w:sz w:val="24"/>
          <w:szCs w:val="24"/>
        </w:rPr>
        <w:t>Práce je komplexní studií o funkcích kamery, které přímo souvisejí s mizanscénou</w:t>
      </w:r>
      <w:r w:rsidR="00D93833">
        <w:rPr>
          <w:sz w:val="24"/>
          <w:szCs w:val="24"/>
        </w:rPr>
        <w:t xml:space="preserve"> a také ji ovlivňují</w:t>
      </w:r>
      <w:r w:rsidR="00FD63E8" w:rsidRPr="00024CA5">
        <w:rPr>
          <w:sz w:val="24"/>
          <w:szCs w:val="24"/>
        </w:rPr>
        <w:t>.</w:t>
      </w:r>
      <w:r w:rsidR="00D93833" w:rsidRPr="00024CA5">
        <w:rPr>
          <w:sz w:val="24"/>
          <w:szCs w:val="24"/>
        </w:rPr>
        <w:t xml:space="preserve"> </w:t>
      </w:r>
      <w:r w:rsidR="006E1686" w:rsidRPr="00024CA5">
        <w:rPr>
          <w:sz w:val="24"/>
          <w:szCs w:val="24"/>
        </w:rPr>
        <w:t>Autor se věnuje problematice předkamerové reality a rozděluje funkci kamery na konceptuální nástroje kamer</w:t>
      </w:r>
      <w:r w:rsidR="00D24A53" w:rsidRPr="00024CA5">
        <w:rPr>
          <w:sz w:val="24"/>
          <w:szCs w:val="24"/>
        </w:rPr>
        <w:t>y (rám, světlo a barva</w:t>
      </w:r>
      <w:r w:rsidR="006E1686" w:rsidRPr="00024CA5">
        <w:rPr>
          <w:sz w:val="24"/>
          <w:szCs w:val="24"/>
        </w:rPr>
        <w:t xml:space="preserve">, pohyb, textura, </w:t>
      </w:r>
      <w:r w:rsidR="00D24A53" w:rsidRPr="00024CA5">
        <w:rPr>
          <w:sz w:val="24"/>
          <w:szCs w:val="24"/>
        </w:rPr>
        <w:t>ustanovující prvky</w:t>
      </w:r>
      <w:r w:rsidR="006E1686" w:rsidRPr="00024CA5">
        <w:rPr>
          <w:sz w:val="24"/>
          <w:szCs w:val="24"/>
        </w:rPr>
        <w:t>). Každý z</w:t>
      </w:r>
      <w:r w:rsidR="00755F5A" w:rsidRPr="00024CA5">
        <w:rPr>
          <w:sz w:val="24"/>
          <w:szCs w:val="24"/>
        </w:rPr>
        <w:t xml:space="preserve"> těchto </w:t>
      </w:r>
      <w:r w:rsidR="006E1686" w:rsidRPr="00024CA5">
        <w:rPr>
          <w:sz w:val="24"/>
          <w:szCs w:val="24"/>
        </w:rPr>
        <w:t>prvků má nějaký význam, funkci a motivaci v rámci kontextu filmu nebo i sám o sobě něco vyjadřuje, mimo kontext filmu.</w:t>
      </w:r>
      <w:r w:rsidR="006E1686" w:rsidRPr="006E1686">
        <w:rPr>
          <w:sz w:val="24"/>
          <w:szCs w:val="24"/>
        </w:rPr>
        <w:t xml:space="preserve"> </w:t>
      </w:r>
      <w:r w:rsidR="00FD63E8">
        <w:rPr>
          <w:sz w:val="24"/>
          <w:szCs w:val="24"/>
        </w:rPr>
        <w:t xml:space="preserve">Pro tuto práci byly </w:t>
      </w:r>
      <w:r w:rsidR="00504E7D">
        <w:rPr>
          <w:sz w:val="24"/>
          <w:szCs w:val="24"/>
        </w:rPr>
        <w:t xml:space="preserve">zásadní </w:t>
      </w:r>
      <w:r w:rsidR="00FD63E8">
        <w:rPr>
          <w:sz w:val="24"/>
          <w:szCs w:val="24"/>
        </w:rPr>
        <w:t>zejména kapitoly</w:t>
      </w:r>
      <w:r w:rsidR="00D93833">
        <w:rPr>
          <w:sz w:val="24"/>
          <w:szCs w:val="24"/>
        </w:rPr>
        <w:t xml:space="preserve"> </w:t>
      </w:r>
      <w:r w:rsidR="00643C83">
        <w:rPr>
          <w:sz w:val="24"/>
          <w:szCs w:val="24"/>
        </w:rPr>
        <w:t>„</w:t>
      </w:r>
      <w:proofErr w:type="spellStart"/>
      <w:r w:rsidR="00334E40" w:rsidRPr="00643C83">
        <w:rPr>
          <w:sz w:val="24"/>
          <w:szCs w:val="24"/>
        </w:rPr>
        <w:t>Writing</w:t>
      </w:r>
      <w:proofErr w:type="spellEnd"/>
      <w:r w:rsidR="00334E40" w:rsidRPr="00643C83">
        <w:rPr>
          <w:sz w:val="24"/>
          <w:szCs w:val="24"/>
        </w:rPr>
        <w:t xml:space="preserve"> </w:t>
      </w:r>
      <w:proofErr w:type="spellStart"/>
      <w:r w:rsidR="00334E40" w:rsidRPr="00643C83">
        <w:rPr>
          <w:sz w:val="24"/>
          <w:szCs w:val="24"/>
        </w:rPr>
        <w:t>with</w:t>
      </w:r>
      <w:proofErr w:type="spellEnd"/>
      <w:r w:rsidR="00334E40" w:rsidRPr="00643C83">
        <w:rPr>
          <w:sz w:val="24"/>
          <w:szCs w:val="24"/>
        </w:rPr>
        <w:t xml:space="preserve"> </w:t>
      </w:r>
      <w:proofErr w:type="spellStart"/>
      <w:r w:rsidR="00334E40" w:rsidRPr="00643C83">
        <w:rPr>
          <w:sz w:val="24"/>
          <w:szCs w:val="24"/>
        </w:rPr>
        <w:t>motion</w:t>
      </w:r>
      <w:proofErr w:type="spellEnd"/>
      <w:r w:rsidR="00643C83">
        <w:rPr>
          <w:sz w:val="24"/>
          <w:szCs w:val="24"/>
        </w:rPr>
        <w:t>“</w:t>
      </w:r>
      <w:r w:rsidR="00334E40" w:rsidRPr="00643C83">
        <w:rPr>
          <w:sz w:val="24"/>
          <w:szCs w:val="24"/>
        </w:rPr>
        <w:t xml:space="preserve">, </w:t>
      </w:r>
      <w:r w:rsidR="00643C83">
        <w:rPr>
          <w:sz w:val="24"/>
          <w:szCs w:val="24"/>
        </w:rPr>
        <w:t>„</w:t>
      </w:r>
      <w:proofErr w:type="spellStart"/>
      <w:r w:rsidR="00334E40" w:rsidRPr="00643C83">
        <w:rPr>
          <w:sz w:val="24"/>
          <w:szCs w:val="24"/>
        </w:rPr>
        <w:t>Shooting</w:t>
      </w:r>
      <w:proofErr w:type="spellEnd"/>
      <w:r w:rsidR="00334E40" w:rsidRPr="00643C83">
        <w:rPr>
          <w:sz w:val="24"/>
          <w:szCs w:val="24"/>
        </w:rPr>
        <w:t xml:space="preserve"> </w:t>
      </w:r>
      <w:proofErr w:type="spellStart"/>
      <w:r w:rsidR="00334E40" w:rsidRPr="00643C83">
        <w:rPr>
          <w:sz w:val="24"/>
          <w:szCs w:val="24"/>
        </w:rPr>
        <w:t>methods</w:t>
      </w:r>
      <w:proofErr w:type="spellEnd"/>
      <w:r w:rsidR="00643C83">
        <w:rPr>
          <w:sz w:val="24"/>
          <w:szCs w:val="24"/>
        </w:rPr>
        <w:t>“</w:t>
      </w:r>
      <w:r w:rsidR="00334E40" w:rsidRPr="00643C83">
        <w:rPr>
          <w:sz w:val="24"/>
          <w:szCs w:val="24"/>
        </w:rPr>
        <w:t xml:space="preserve">, </w:t>
      </w:r>
      <w:r w:rsidR="00643C83">
        <w:rPr>
          <w:sz w:val="24"/>
          <w:szCs w:val="24"/>
        </w:rPr>
        <w:t>„</w:t>
      </w:r>
      <w:proofErr w:type="spellStart"/>
      <w:r w:rsidR="00334E40" w:rsidRPr="00643C83">
        <w:rPr>
          <w:sz w:val="24"/>
          <w:szCs w:val="24"/>
        </w:rPr>
        <w:t>Visual</w:t>
      </w:r>
      <w:proofErr w:type="spellEnd"/>
      <w:r w:rsidR="00334E40" w:rsidRPr="00643C83">
        <w:rPr>
          <w:sz w:val="24"/>
          <w:szCs w:val="24"/>
        </w:rPr>
        <w:t xml:space="preserve"> </w:t>
      </w:r>
      <w:proofErr w:type="spellStart"/>
      <w:r w:rsidR="00334E40" w:rsidRPr="00643C83">
        <w:rPr>
          <w:sz w:val="24"/>
          <w:szCs w:val="24"/>
        </w:rPr>
        <w:t>language</w:t>
      </w:r>
      <w:proofErr w:type="spellEnd"/>
      <w:r w:rsidR="00643C83">
        <w:rPr>
          <w:sz w:val="24"/>
          <w:szCs w:val="24"/>
        </w:rPr>
        <w:t>“</w:t>
      </w:r>
      <w:r w:rsidR="00334E40" w:rsidRPr="00643C83">
        <w:rPr>
          <w:sz w:val="24"/>
          <w:szCs w:val="24"/>
        </w:rPr>
        <w:t xml:space="preserve">, </w:t>
      </w:r>
      <w:r w:rsidR="00643C83">
        <w:rPr>
          <w:sz w:val="24"/>
          <w:szCs w:val="24"/>
        </w:rPr>
        <w:t>„</w:t>
      </w:r>
      <w:proofErr w:type="spellStart"/>
      <w:r w:rsidR="001A3D58" w:rsidRPr="00643C83">
        <w:rPr>
          <w:sz w:val="24"/>
          <w:szCs w:val="24"/>
        </w:rPr>
        <w:t>Visual</w:t>
      </w:r>
      <w:proofErr w:type="spellEnd"/>
      <w:r w:rsidR="001A3D58" w:rsidRPr="00643C83">
        <w:rPr>
          <w:sz w:val="24"/>
          <w:szCs w:val="24"/>
        </w:rPr>
        <w:t xml:space="preserve"> </w:t>
      </w:r>
      <w:proofErr w:type="spellStart"/>
      <w:r w:rsidR="001A3D58" w:rsidRPr="00643C83">
        <w:rPr>
          <w:sz w:val="24"/>
          <w:szCs w:val="24"/>
        </w:rPr>
        <w:t>story</w:t>
      </w:r>
      <w:r w:rsidR="00334E40" w:rsidRPr="00643C83">
        <w:rPr>
          <w:sz w:val="24"/>
          <w:szCs w:val="24"/>
        </w:rPr>
        <w:t>telling</w:t>
      </w:r>
      <w:proofErr w:type="spellEnd"/>
      <w:r w:rsidR="00643C83">
        <w:rPr>
          <w:sz w:val="24"/>
          <w:szCs w:val="24"/>
        </w:rPr>
        <w:t>“</w:t>
      </w:r>
      <w:r w:rsidR="00334E40" w:rsidRPr="00643C83">
        <w:rPr>
          <w:sz w:val="24"/>
          <w:szCs w:val="24"/>
        </w:rPr>
        <w:t xml:space="preserve">, </w:t>
      </w:r>
      <w:r w:rsidR="00643C83">
        <w:rPr>
          <w:sz w:val="24"/>
          <w:szCs w:val="24"/>
        </w:rPr>
        <w:t>„</w:t>
      </w:r>
      <w:proofErr w:type="spellStart"/>
      <w:r w:rsidR="00334E40" w:rsidRPr="00643C83">
        <w:rPr>
          <w:sz w:val="24"/>
          <w:szCs w:val="24"/>
        </w:rPr>
        <w:t>Lightning</w:t>
      </w:r>
      <w:proofErr w:type="spellEnd"/>
      <w:r w:rsidR="00334E40" w:rsidRPr="00643C83">
        <w:rPr>
          <w:sz w:val="24"/>
          <w:szCs w:val="24"/>
        </w:rPr>
        <w:t xml:space="preserve"> </w:t>
      </w:r>
      <w:proofErr w:type="spellStart"/>
      <w:r w:rsidR="00334E40" w:rsidRPr="00643C83">
        <w:rPr>
          <w:sz w:val="24"/>
          <w:szCs w:val="24"/>
        </w:rPr>
        <w:t>basics</w:t>
      </w:r>
      <w:proofErr w:type="spellEnd"/>
      <w:r w:rsidR="00643C83">
        <w:rPr>
          <w:sz w:val="24"/>
          <w:szCs w:val="24"/>
        </w:rPr>
        <w:t>“</w:t>
      </w:r>
      <w:r w:rsidR="00334E40" w:rsidRPr="00643C83">
        <w:rPr>
          <w:sz w:val="24"/>
          <w:szCs w:val="24"/>
        </w:rPr>
        <w:t xml:space="preserve"> a </w:t>
      </w:r>
      <w:r w:rsidR="00643C83">
        <w:rPr>
          <w:sz w:val="24"/>
          <w:szCs w:val="24"/>
        </w:rPr>
        <w:t>„</w:t>
      </w:r>
      <w:proofErr w:type="spellStart"/>
      <w:r w:rsidR="00334E40" w:rsidRPr="00643C83">
        <w:rPr>
          <w:sz w:val="24"/>
          <w:szCs w:val="24"/>
        </w:rPr>
        <w:t>Color</w:t>
      </w:r>
      <w:proofErr w:type="spellEnd"/>
      <w:r w:rsidR="00643C83">
        <w:rPr>
          <w:sz w:val="24"/>
          <w:szCs w:val="24"/>
        </w:rPr>
        <w:t>“</w:t>
      </w:r>
      <w:r w:rsidR="00FD63E8" w:rsidRPr="00643C83">
        <w:rPr>
          <w:sz w:val="24"/>
          <w:szCs w:val="24"/>
        </w:rPr>
        <w:t>,</w:t>
      </w:r>
      <w:r w:rsidR="00FD63E8">
        <w:rPr>
          <w:sz w:val="24"/>
          <w:szCs w:val="24"/>
        </w:rPr>
        <w:t xml:space="preserve"> které</w:t>
      </w:r>
      <w:r w:rsidR="00D93833">
        <w:rPr>
          <w:sz w:val="24"/>
          <w:szCs w:val="24"/>
        </w:rPr>
        <w:t xml:space="preserve"> </w:t>
      </w:r>
      <w:r w:rsidR="00FD63E8">
        <w:rPr>
          <w:sz w:val="24"/>
          <w:szCs w:val="24"/>
        </w:rPr>
        <w:t>detailně popisují</w:t>
      </w:r>
      <w:r w:rsidR="00FB3521" w:rsidRPr="001A3D58">
        <w:rPr>
          <w:sz w:val="24"/>
          <w:szCs w:val="24"/>
        </w:rPr>
        <w:t xml:space="preserve"> funkce konceptuálních nástrojů kamery,</w:t>
      </w:r>
      <w:r w:rsidR="001A3D58" w:rsidRPr="001A3D58">
        <w:rPr>
          <w:sz w:val="24"/>
          <w:szCs w:val="24"/>
        </w:rPr>
        <w:t xml:space="preserve"> budování prostoru</w:t>
      </w:r>
      <w:r w:rsidR="00FD63E8">
        <w:rPr>
          <w:sz w:val="24"/>
          <w:szCs w:val="24"/>
        </w:rPr>
        <w:t xml:space="preserve"> a principů </w:t>
      </w:r>
      <w:r w:rsidR="00FB3521" w:rsidRPr="001A3D58">
        <w:rPr>
          <w:sz w:val="24"/>
          <w:szCs w:val="24"/>
        </w:rPr>
        <w:t>designu</w:t>
      </w:r>
      <w:r w:rsidR="00FD63E8">
        <w:rPr>
          <w:sz w:val="24"/>
          <w:szCs w:val="24"/>
        </w:rPr>
        <w:t>.</w:t>
      </w:r>
      <w:r w:rsidR="002C28F4">
        <w:rPr>
          <w:sz w:val="24"/>
          <w:szCs w:val="24"/>
        </w:rPr>
        <w:t xml:space="preserve"> </w:t>
      </w:r>
      <w:r w:rsidR="00FD63E8">
        <w:rPr>
          <w:sz w:val="24"/>
          <w:szCs w:val="24"/>
        </w:rPr>
        <w:t>Právě ony</w:t>
      </w:r>
      <w:r w:rsidR="00F401DE">
        <w:rPr>
          <w:sz w:val="24"/>
          <w:szCs w:val="24"/>
        </w:rPr>
        <w:t xml:space="preserve"> jsou zásadní pro zanalyzování ozvláštňujících prvků ve filmech </w:t>
      </w:r>
      <w:r w:rsidR="00F401DE" w:rsidRPr="00F401DE">
        <w:rPr>
          <w:i/>
          <w:sz w:val="24"/>
          <w:szCs w:val="24"/>
        </w:rPr>
        <w:t>Tron</w:t>
      </w:r>
      <w:r w:rsidR="00F401DE">
        <w:rPr>
          <w:sz w:val="24"/>
          <w:szCs w:val="24"/>
        </w:rPr>
        <w:t xml:space="preserve"> a </w:t>
      </w:r>
      <w:r w:rsidR="00F401DE" w:rsidRPr="00F401DE">
        <w:rPr>
          <w:i/>
          <w:sz w:val="24"/>
          <w:szCs w:val="24"/>
        </w:rPr>
        <w:t>Tron: Legacy</w:t>
      </w:r>
      <w:r w:rsidR="00F401DE">
        <w:rPr>
          <w:sz w:val="24"/>
          <w:szCs w:val="24"/>
        </w:rPr>
        <w:t xml:space="preserve">. </w:t>
      </w:r>
    </w:p>
    <w:p w:rsidR="00750942" w:rsidRPr="00750942" w:rsidRDefault="00750942" w:rsidP="00A950A5">
      <w:pPr>
        <w:ind w:firstLine="708"/>
        <w:jc w:val="both"/>
        <w:rPr>
          <w:sz w:val="24"/>
          <w:szCs w:val="24"/>
        </w:rPr>
      </w:pPr>
      <w:r w:rsidRPr="00750942">
        <w:rPr>
          <w:sz w:val="24"/>
          <w:szCs w:val="24"/>
        </w:rPr>
        <w:t xml:space="preserve">V publikaci </w:t>
      </w:r>
      <w:proofErr w:type="spellStart"/>
      <w:r w:rsidRPr="00750942">
        <w:rPr>
          <w:i/>
          <w:sz w:val="24"/>
          <w:szCs w:val="24"/>
        </w:rPr>
        <w:t>Special</w:t>
      </w:r>
      <w:proofErr w:type="spellEnd"/>
      <w:r w:rsidRPr="00750942">
        <w:rPr>
          <w:i/>
          <w:sz w:val="24"/>
          <w:szCs w:val="24"/>
        </w:rPr>
        <w:t xml:space="preserve"> </w:t>
      </w:r>
      <w:proofErr w:type="spellStart"/>
      <w:r w:rsidRPr="00750942">
        <w:rPr>
          <w:i/>
          <w:sz w:val="24"/>
          <w:szCs w:val="24"/>
        </w:rPr>
        <w:t>effects</w:t>
      </w:r>
      <w:proofErr w:type="spellEnd"/>
      <w:r w:rsidRPr="00750942">
        <w:rPr>
          <w:i/>
          <w:sz w:val="24"/>
          <w:szCs w:val="24"/>
        </w:rPr>
        <w:t xml:space="preserve">: </w:t>
      </w:r>
      <w:proofErr w:type="spellStart"/>
      <w:r w:rsidRPr="00750942">
        <w:rPr>
          <w:i/>
          <w:sz w:val="24"/>
          <w:szCs w:val="24"/>
        </w:rPr>
        <w:t>the</w:t>
      </w:r>
      <w:proofErr w:type="spellEnd"/>
      <w:r w:rsidRPr="00750942">
        <w:rPr>
          <w:i/>
          <w:sz w:val="24"/>
          <w:szCs w:val="24"/>
        </w:rPr>
        <w:t xml:space="preserve"> </w:t>
      </w:r>
      <w:proofErr w:type="spellStart"/>
      <w:r w:rsidRPr="00750942">
        <w:rPr>
          <w:i/>
          <w:sz w:val="24"/>
          <w:szCs w:val="24"/>
        </w:rPr>
        <w:t>history</w:t>
      </w:r>
      <w:proofErr w:type="spellEnd"/>
      <w:r w:rsidRPr="00750942">
        <w:rPr>
          <w:i/>
          <w:sz w:val="24"/>
          <w:szCs w:val="24"/>
        </w:rPr>
        <w:t xml:space="preserve"> </w:t>
      </w:r>
      <w:proofErr w:type="spellStart"/>
      <w:r w:rsidRPr="00750942">
        <w:rPr>
          <w:i/>
          <w:sz w:val="24"/>
          <w:szCs w:val="24"/>
        </w:rPr>
        <w:t>and</w:t>
      </w:r>
      <w:proofErr w:type="spellEnd"/>
      <w:r w:rsidRPr="00750942">
        <w:rPr>
          <w:i/>
          <w:sz w:val="24"/>
          <w:szCs w:val="24"/>
        </w:rPr>
        <w:t xml:space="preserve"> </w:t>
      </w:r>
      <w:proofErr w:type="spellStart"/>
      <w:r w:rsidRPr="00750942">
        <w:rPr>
          <w:i/>
          <w:sz w:val="24"/>
          <w:szCs w:val="24"/>
        </w:rPr>
        <w:t>technique</w:t>
      </w:r>
      <w:proofErr w:type="spellEnd"/>
      <w:r w:rsidR="004F6AA8">
        <w:rPr>
          <w:rStyle w:val="Znakapoznpodarou"/>
          <w:i/>
          <w:sz w:val="24"/>
          <w:szCs w:val="24"/>
        </w:rPr>
        <w:footnoteReference w:id="7"/>
      </w:r>
      <w:r w:rsidR="00AF05C6">
        <w:rPr>
          <w:i/>
          <w:sz w:val="24"/>
          <w:szCs w:val="24"/>
        </w:rPr>
        <w:t xml:space="preserve"> </w:t>
      </w:r>
      <w:r w:rsidRPr="00750942">
        <w:rPr>
          <w:sz w:val="24"/>
          <w:szCs w:val="24"/>
        </w:rPr>
        <w:t xml:space="preserve">se autor Richard </w:t>
      </w:r>
      <w:proofErr w:type="spellStart"/>
      <w:r w:rsidRPr="00750942">
        <w:rPr>
          <w:sz w:val="24"/>
          <w:szCs w:val="24"/>
        </w:rPr>
        <w:t>Rickitt</w:t>
      </w:r>
      <w:proofErr w:type="spellEnd"/>
      <w:r w:rsidRPr="00750942">
        <w:rPr>
          <w:sz w:val="24"/>
          <w:szCs w:val="24"/>
        </w:rPr>
        <w:t xml:space="preserve"> zabývá problematikou speciálních efektů a jejich technickým vysvětlením. Detailní popis digitálních a praktických efektů ve zmíněné publikaci byl pro účely mé práce klíčový. </w:t>
      </w:r>
      <w:r w:rsidR="00B12A1F" w:rsidRPr="00D85991">
        <w:rPr>
          <w:sz w:val="24"/>
          <w:szCs w:val="24"/>
        </w:rPr>
        <w:t xml:space="preserve">V kapitolách </w:t>
      </w:r>
      <w:r w:rsidR="00191F25">
        <w:rPr>
          <w:sz w:val="24"/>
          <w:szCs w:val="24"/>
        </w:rPr>
        <w:t>„</w:t>
      </w:r>
      <w:proofErr w:type="spellStart"/>
      <w:r w:rsidR="00B12A1F" w:rsidRPr="00191F25">
        <w:rPr>
          <w:sz w:val="24"/>
          <w:szCs w:val="24"/>
        </w:rPr>
        <w:t>Animation</w:t>
      </w:r>
      <w:proofErr w:type="spellEnd"/>
      <w:r w:rsidR="00191F25">
        <w:rPr>
          <w:sz w:val="24"/>
          <w:szCs w:val="24"/>
        </w:rPr>
        <w:t>“</w:t>
      </w:r>
      <w:r w:rsidR="00B12A1F" w:rsidRPr="00191F25">
        <w:rPr>
          <w:sz w:val="24"/>
          <w:szCs w:val="24"/>
        </w:rPr>
        <w:t xml:space="preserve">, </w:t>
      </w:r>
      <w:r w:rsidR="00191F25">
        <w:rPr>
          <w:sz w:val="24"/>
          <w:szCs w:val="24"/>
        </w:rPr>
        <w:t>„</w:t>
      </w:r>
      <w:proofErr w:type="spellStart"/>
      <w:r w:rsidR="00B12A1F" w:rsidRPr="00191F25">
        <w:rPr>
          <w:sz w:val="24"/>
          <w:szCs w:val="24"/>
        </w:rPr>
        <w:t>Optical</w:t>
      </w:r>
      <w:proofErr w:type="spellEnd"/>
      <w:r w:rsidR="00B12A1F" w:rsidRPr="00191F25">
        <w:rPr>
          <w:sz w:val="24"/>
          <w:szCs w:val="24"/>
        </w:rPr>
        <w:t xml:space="preserve"> </w:t>
      </w:r>
      <w:proofErr w:type="spellStart"/>
      <w:r w:rsidR="00B12A1F" w:rsidRPr="00191F25">
        <w:rPr>
          <w:sz w:val="24"/>
          <w:szCs w:val="24"/>
        </w:rPr>
        <w:t>illusions</w:t>
      </w:r>
      <w:proofErr w:type="spellEnd"/>
      <w:r w:rsidR="00191F25">
        <w:rPr>
          <w:sz w:val="24"/>
          <w:szCs w:val="24"/>
        </w:rPr>
        <w:t>“</w:t>
      </w:r>
      <w:r w:rsidR="00B12A1F" w:rsidRPr="00191F25">
        <w:rPr>
          <w:sz w:val="24"/>
          <w:szCs w:val="24"/>
        </w:rPr>
        <w:t xml:space="preserve"> a </w:t>
      </w:r>
      <w:r w:rsidR="00191F25">
        <w:rPr>
          <w:sz w:val="24"/>
          <w:szCs w:val="24"/>
        </w:rPr>
        <w:t>„</w:t>
      </w:r>
      <w:proofErr w:type="spellStart"/>
      <w:r w:rsidR="00B12A1F" w:rsidRPr="00191F25">
        <w:rPr>
          <w:sz w:val="24"/>
          <w:szCs w:val="24"/>
        </w:rPr>
        <w:t>Matte</w:t>
      </w:r>
      <w:proofErr w:type="spellEnd"/>
      <w:r w:rsidR="00B12A1F" w:rsidRPr="00191F25">
        <w:rPr>
          <w:sz w:val="24"/>
          <w:szCs w:val="24"/>
        </w:rPr>
        <w:t xml:space="preserve"> </w:t>
      </w:r>
      <w:proofErr w:type="spellStart"/>
      <w:r w:rsidR="00B12A1F" w:rsidRPr="00191F25">
        <w:rPr>
          <w:sz w:val="24"/>
          <w:szCs w:val="24"/>
        </w:rPr>
        <w:t>painting</w:t>
      </w:r>
      <w:proofErr w:type="spellEnd"/>
      <w:r w:rsidR="00191F25">
        <w:rPr>
          <w:sz w:val="24"/>
          <w:szCs w:val="24"/>
        </w:rPr>
        <w:t>“</w:t>
      </w:r>
      <w:r w:rsidR="00B12A1F" w:rsidRPr="00D85991">
        <w:rPr>
          <w:sz w:val="24"/>
          <w:szCs w:val="24"/>
        </w:rPr>
        <w:t xml:space="preserve"> </w:t>
      </w:r>
      <w:proofErr w:type="spellStart"/>
      <w:r w:rsidR="00B12A1F" w:rsidRPr="00D85991">
        <w:rPr>
          <w:sz w:val="24"/>
          <w:szCs w:val="24"/>
        </w:rPr>
        <w:t>Rickitt</w:t>
      </w:r>
      <w:proofErr w:type="spellEnd"/>
      <w:r w:rsidR="00B12A1F" w:rsidRPr="00D85991">
        <w:rPr>
          <w:sz w:val="24"/>
          <w:szCs w:val="24"/>
        </w:rPr>
        <w:t xml:space="preserve"> rozebírá</w:t>
      </w:r>
      <w:r w:rsidR="0010085B" w:rsidRPr="00D85991">
        <w:rPr>
          <w:sz w:val="24"/>
          <w:szCs w:val="24"/>
        </w:rPr>
        <w:t xml:space="preserve"> techniky z oblastí 2D a 3D </w:t>
      </w:r>
      <w:r w:rsidR="002F5DA6">
        <w:rPr>
          <w:sz w:val="24"/>
          <w:szCs w:val="24"/>
        </w:rPr>
        <w:t>animace.</w:t>
      </w:r>
      <w:r w:rsidR="0010085B" w:rsidRPr="00D85991">
        <w:rPr>
          <w:sz w:val="24"/>
          <w:szCs w:val="24"/>
        </w:rPr>
        <w:t xml:space="preserve"> </w:t>
      </w:r>
    </w:p>
    <w:p w:rsidR="00750942" w:rsidRDefault="00750942" w:rsidP="00750942">
      <w:pPr>
        <w:ind w:firstLine="708"/>
        <w:jc w:val="both"/>
        <w:rPr>
          <w:rFonts w:cs="Arial"/>
          <w:color w:val="222222"/>
          <w:sz w:val="24"/>
          <w:szCs w:val="24"/>
          <w:shd w:val="clear" w:color="auto" w:fill="FFFFFF"/>
        </w:rPr>
      </w:pPr>
      <w:r w:rsidRPr="00750942">
        <w:rPr>
          <w:sz w:val="24"/>
          <w:szCs w:val="24"/>
        </w:rPr>
        <w:t xml:space="preserve">V knize </w:t>
      </w:r>
      <w:proofErr w:type="spellStart"/>
      <w:r w:rsidRPr="00750942">
        <w:rPr>
          <w:i/>
          <w:sz w:val="24"/>
          <w:szCs w:val="24"/>
        </w:rPr>
        <w:t>Inside</w:t>
      </w:r>
      <w:proofErr w:type="spellEnd"/>
      <w:r w:rsidRPr="00750942">
        <w:rPr>
          <w:i/>
          <w:sz w:val="24"/>
          <w:szCs w:val="24"/>
        </w:rPr>
        <w:t xml:space="preserve"> VFX: </w:t>
      </w:r>
      <w:proofErr w:type="spellStart"/>
      <w:r w:rsidRPr="00750942">
        <w:rPr>
          <w:i/>
          <w:sz w:val="24"/>
          <w:szCs w:val="24"/>
        </w:rPr>
        <w:t>an</w:t>
      </w:r>
      <w:proofErr w:type="spellEnd"/>
      <w:r w:rsidRPr="00750942">
        <w:rPr>
          <w:i/>
          <w:sz w:val="24"/>
          <w:szCs w:val="24"/>
        </w:rPr>
        <w:t xml:space="preserve"> </w:t>
      </w:r>
      <w:proofErr w:type="spellStart"/>
      <w:r w:rsidRPr="00750942">
        <w:rPr>
          <w:i/>
          <w:sz w:val="24"/>
          <w:szCs w:val="24"/>
        </w:rPr>
        <w:t>insider</w:t>
      </w:r>
      <w:proofErr w:type="spellEnd"/>
      <w:r w:rsidRPr="00750942">
        <w:rPr>
          <w:rFonts w:cs="Arial"/>
          <w:i/>
          <w:color w:val="222222"/>
          <w:sz w:val="24"/>
          <w:szCs w:val="24"/>
          <w:shd w:val="clear" w:color="auto" w:fill="FFFFFF"/>
        </w:rPr>
        <w:t xml:space="preserve">'s </w:t>
      </w:r>
      <w:proofErr w:type="spellStart"/>
      <w:r w:rsidRPr="00750942">
        <w:rPr>
          <w:rFonts w:cs="Arial"/>
          <w:i/>
          <w:color w:val="222222"/>
          <w:sz w:val="24"/>
          <w:szCs w:val="24"/>
          <w:shd w:val="clear" w:color="auto" w:fill="FFFFFF"/>
        </w:rPr>
        <w:t>view</w:t>
      </w:r>
      <w:proofErr w:type="spellEnd"/>
      <w:r w:rsidRPr="00750942">
        <w:rPr>
          <w:rFonts w:cs="Arial"/>
          <w:i/>
          <w:color w:val="222222"/>
          <w:sz w:val="24"/>
          <w:szCs w:val="24"/>
          <w:shd w:val="clear" w:color="auto" w:fill="FFFFFF"/>
        </w:rPr>
        <w:t xml:space="preserve"> </w:t>
      </w:r>
      <w:proofErr w:type="spellStart"/>
      <w:r w:rsidRPr="00750942">
        <w:rPr>
          <w:rFonts w:cs="Arial"/>
          <w:i/>
          <w:color w:val="222222"/>
          <w:sz w:val="24"/>
          <w:szCs w:val="24"/>
          <w:shd w:val="clear" w:color="auto" w:fill="FFFFFF"/>
        </w:rPr>
        <w:t>into</w:t>
      </w:r>
      <w:proofErr w:type="spellEnd"/>
      <w:r w:rsidRPr="00750942">
        <w:rPr>
          <w:rFonts w:cs="Arial"/>
          <w:i/>
          <w:color w:val="222222"/>
          <w:sz w:val="24"/>
          <w:szCs w:val="24"/>
          <w:shd w:val="clear" w:color="auto" w:fill="FFFFFF"/>
        </w:rPr>
        <w:t xml:space="preserve"> </w:t>
      </w:r>
      <w:proofErr w:type="spellStart"/>
      <w:r w:rsidRPr="00750942">
        <w:rPr>
          <w:rFonts w:cs="Arial"/>
          <w:i/>
          <w:color w:val="222222"/>
          <w:sz w:val="24"/>
          <w:szCs w:val="24"/>
          <w:shd w:val="clear" w:color="auto" w:fill="FFFFFF"/>
        </w:rPr>
        <w:t>the</w:t>
      </w:r>
      <w:proofErr w:type="spellEnd"/>
      <w:r w:rsidRPr="00750942">
        <w:rPr>
          <w:rFonts w:cs="Arial"/>
          <w:i/>
          <w:color w:val="222222"/>
          <w:sz w:val="24"/>
          <w:szCs w:val="24"/>
          <w:shd w:val="clear" w:color="auto" w:fill="FFFFFF"/>
        </w:rPr>
        <w:t xml:space="preserve"> </w:t>
      </w:r>
      <w:proofErr w:type="spellStart"/>
      <w:r w:rsidRPr="00750942">
        <w:rPr>
          <w:rFonts w:cs="Arial"/>
          <w:i/>
          <w:color w:val="222222"/>
          <w:sz w:val="24"/>
          <w:szCs w:val="24"/>
          <w:shd w:val="clear" w:color="auto" w:fill="FFFFFF"/>
        </w:rPr>
        <w:t>visual</w:t>
      </w:r>
      <w:proofErr w:type="spellEnd"/>
      <w:r w:rsidRPr="00750942">
        <w:rPr>
          <w:rFonts w:cs="Arial"/>
          <w:i/>
          <w:color w:val="222222"/>
          <w:sz w:val="24"/>
          <w:szCs w:val="24"/>
          <w:shd w:val="clear" w:color="auto" w:fill="FFFFFF"/>
        </w:rPr>
        <w:t xml:space="preserve"> </w:t>
      </w:r>
      <w:proofErr w:type="spellStart"/>
      <w:r w:rsidRPr="00750942">
        <w:rPr>
          <w:rFonts w:cs="Arial"/>
          <w:i/>
          <w:color w:val="222222"/>
          <w:sz w:val="24"/>
          <w:szCs w:val="24"/>
          <w:shd w:val="clear" w:color="auto" w:fill="FFFFFF"/>
        </w:rPr>
        <w:t>effects</w:t>
      </w:r>
      <w:proofErr w:type="spellEnd"/>
      <w:r w:rsidRPr="00750942">
        <w:rPr>
          <w:rFonts w:cs="Arial"/>
          <w:i/>
          <w:color w:val="222222"/>
          <w:sz w:val="24"/>
          <w:szCs w:val="24"/>
          <w:shd w:val="clear" w:color="auto" w:fill="FFFFFF"/>
        </w:rPr>
        <w:t xml:space="preserve"> </w:t>
      </w:r>
      <w:proofErr w:type="spellStart"/>
      <w:r w:rsidRPr="00750942">
        <w:rPr>
          <w:rFonts w:cs="Arial"/>
          <w:i/>
          <w:color w:val="222222"/>
          <w:sz w:val="24"/>
          <w:szCs w:val="24"/>
          <w:shd w:val="clear" w:color="auto" w:fill="FFFFFF"/>
        </w:rPr>
        <w:t>and</w:t>
      </w:r>
      <w:proofErr w:type="spellEnd"/>
      <w:r w:rsidRPr="00750942">
        <w:rPr>
          <w:rFonts w:cs="Arial"/>
          <w:i/>
          <w:color w:val="222222"/>
          <w:sz w:val="24"/>
          <w:szCs w:val="24"/>
          <w:shd w:val="clear" w:color="auto" w:fill="FFFFFF"/>
        </w:rPr>
        <w:t xml:space="preserve"> film business</w:t>
      </w:r>
      <w:r w:rsidR="00BD7697">
        <w:rPr>
          <w:rStyle w:val="Znakapoznpodarou"/>
          <w:rFonts w:cs="Arial"/>
          <w:i/>
          <w:color w:val="222222"/>
          <w:sz w:val="24"/>
          <w:szCs w:val="24"/>
          <w:shd w:val="clear" w:color="auto" w:fill="FFFFFF"/>
        </w:rPr>
        <w:footnoteReference w:id="8"/>
      </w:r>
      <w:r w:rsidR="00FB44BE">
        <w:rPr>
          <w:rFonts w:cs="Arial"/>
          <w:i/>
          <w:color w:val="222222"/>
          <w:sz w:val="24"/>
          <w:szCs w:val="24"/>
          <w:shd w:val="clear" w:color="auto" w:fill="FFFFFF"/>
        </w:rPr>
        <w:t xml:space="preserve"> </w:t>
      </w:r>
      <w:r w:rsidRPr="00750942">
        <w:rPr>
          <w:rFonts w:cs="Arial"/>
          <w:color w:val="222222"/>
          <w:sz w:val="24"/>
          <w:szCs w:val="24"/>
          <w:shd w:val="clear" w:color="auto" w:fill="FFFFFF"/>
        </w:rPr>
        <w:t xml:space="preserve">se autor </w:t>
      </w:r>
      <w:proofErr w:type="spellStart"/>
      <w:r w:rsidRPr="00750942">
        <w:rPr>
          <w:rFonts w:cs="Arial"/>
          <w:color w:val="222222"/>
          <w:sz w:val="24"/>
          <w:szCs w:val="24"/>
          <w:shd w:val="clear" w:color="auto" w:fill="FFFFFF"/>
        </w:rPr>
        <w:t>Pierre</w:t>
      </w:r>
      <w:proofErr w:type="spellEnd"/>
      <w:r w:rsidRPr="00750942">
        <w:rPr>
          <w:rFonts w:cs="Arial"/>
          <w:color w:val="222222"/>
          <w:sz w:val="24"/>
          <w:szCs w:val="24"/>
          <w:shd w:val="clear" w:color="auto" w:fill="FFFFFF"/>
        </w:rPr>
        <w:t xml:space="preserve"> </w:t>
      </w:r>
      <w:proofErr w:type="spellStart"/>
      <w:r w:rsidRPr="00750942">
        <w:rPr>
          <w:rFonts w:cs="Arial"/>
          <w:color w:val="222222"/>
          <w:sz w:val="24"/>
          <w:szCs w:val="24"/>
          <w:shd w:val="clear" w:color="auto" w:fill="FFFFFF"/>
        </w:rPr>
        <w:t>Grage</w:t>
      </w:r>
      <w:proofErr w:type="spellEnd"/>
      <w:r w:rsidRPr="00750942">
        <w:rPr>
          <w:rFonts w:cs="Arial"/>
          <w:color w:val="222222"/>
          <w:sz w:val="24"/>
          <w:szCs w:val="24"/>
          <w:shd w:val="clear" w:color="auto" w:fill="FFFFFF"/>
        </w:rPr>
        <w:t xml:space="preserve"> zabývá fungováním produkčního a ekonomického modelu hollywoodských speciálních efektů a </w:t>
      </w:r>
      <w:r w:rsidR="00AF05C6">
        <w:rPr>
          <w:rFonts w:cs="Arial"/>
          <w:color w:val="222222"/>
          <w:sz w:val="24"/>
          <w:szCs w:val="24"/>
          <w:shd w:val="clear" w:color="auto" w:fill="FFFFFF"/>
        </w:rPr>
        <w:t xml:space="preserve">způsobem </w:t>
      </w:r>
      <w:r w:rsidRPr="00750942">
        <w:rPr>
          <w:rFonts w:cs="Arial"/>
          <w:color w:val="222222"/>
          <w:sz w:val="24"/>
          <w:szCs w:val="24"/>
          <w:shd w:val="clear" w:color="auto" w:fill="FFFFFF"/>
        </w:rPr>
        <w:t>jak</w:t>
      </w:r>
      <w:r w:rsidR="00AF05C6">
        <w:rPr>
          <w:rFonts w:cs="Arial"/>
          <w:color w:val="222222"/>
          <w:sz w:val="24"/>
          <w:szCs w:val="24"/>
          <w:shd w:val="clear" w:color="auto" w:fill="FFFFFF"/>
        </w:rPr>
        <w:t>ým</w:t>
      </w:r>
      <w:r w:rsidRPr="00750942">
        <w:rPr>
          <w:rFonts w:cs="Arial"/>
          <w:color w:val="222222"/>
          <w:sz w:val="24"/>
          <w:szCs w:val="24"/>
          <w:shd w:val="clear" w:color="auto" w:fill="FFFFFF"/>
        </w:rPr>
        <w:t xml:space="preserve"> ovlivňují filmový průmysl. Své poznatky aplikuje především na vysokorozpočtové filmy. </w:t>
      </w:r>
      <w:proofErr w:type="spellStart"/>
      <w:r w:rsidRPr="00750942">
        <w:rPr>
          <w:rFonts w:cs="Arial"/>
          <w:color w:val="222222"/>
          <w:sz w:val="24"/>
          <w:szCs w:val="24"/>
          <w:shd w:val="clear" w:color="auto" w:fill="FFFFFF"/>
        </w:rPr>
        <w:t>Grageho</w:t>
      </w:r>
      <w:proofErr w:type="spellEnd"/>
      <w:r w:rsidRPr="00750942">
        <w:rPr>
          <w:rFonts w:cs="Arial"/>
          <w:color w:val="222222"/>
          <w:sz w:val="24"/>
          <w:szCs w:val="24"/>
          <w:shd w:val="clear" w:color="auto" w:fill="FFFFFF"/>
        </w:rPr>
        <w:t xml:space="preserve"> práci jsem využil pro popis vývoje speciálních efektů v 80. letech, kdy začala filmový </w:t>
      </w:r>
      <w:r w:rsidR="00255E77">
        <w:rPr>
          <w:rFonts w:cs="Arial"/>
          <w:color w:val="222222"/>
          <w:sz w:val="24"/>
          <w:szCs w:val="24"/>
          <w:shd w:val="clear" w:color="auto" w:fill="FFFFFF"/>
        </w:rPr>
        <w:t xml:space="preserve">průmysl </w:t>
      </w:r>
      <w:r w:rsidR="001C56E3" w:rsidRPr="00750942">
        <w:rPr>
          <w:rFonts w:cs="Arial"/>
          <w:color w:val="222222"/>
          <w:sz w:val="24"/>
          <w:szCs w:val="24"/>
          <w:shd w:val="clear" w:color="auto" w:fill="FFFFFF"/>
        </w:rPr>
        <w:t>masivně</w:t>
      </w:r>
      <w:r w:rsidR="00AF05C6">
        <w:rPr>
          <w:rFonts w:cs="Arial"/>
          <w:color w:val="222222"/>
          <w:sz w:val="24"/>
          <w:szCs w:val="24"/>
          <w:shd w:val="clear" w:color="auto" w:fill="FFFFFF"/>
        </w:rPr>
        <w:t xml:space="preserve"> </w:t>
      </w:r>
      <w:r w:rsidR="00255E77">
        <w:rPr>
          <w:rFonts w:cs="Arial"/>
          <w:color w:val="222222"/>
          <w:sz w:val="24"/>
          <w:szCs w:val="24"/>
          <w:shd w:val="clear" w:color="auto" w:fill="FFFFFF"/>
        </w:rPr>
        <w:t>ovlivňovat digitalizace</w:t>
      </w:r>
      <w:r w:rsidR="001C56E3">
        <w:rPr>
          <w:rFonts w:cs="Arial"/>
          <w:color w:val="222222"/>
          <w:sz w:val="24"/>
          <w:szCs w:val="24"/>
          <w:shd w:val="clear" w:color="auto" w:fill="FFFFFF"/>
        </w:rPr>
        <w:t xml:space="preserve">. Snímek </w:t>
      </w:r>
      <w:r w:rsidR="001C56E3" w:rsidRPr="00191F25">
        <w:rPr>
          <w:rFonts w:cs="Arial"/>
          <w:i/>
          <w:color w:val="222222"/>
          <w:sz w:val="24"/>
          <w:szCs w:val="24"/>
          <w:shd w:val="clear" w:color="auto" w:fill="FFFFFF"/>
        </w:rPr>
        <w:t>Tron</w:t>
      </w:r>
      <w:r w:rsidR="001C56E3">
        <w:rPr>
          <w:rFonts w:cs="Arial"/>
          <w:color w:val="222222"/>
          <w:sz w:val="24"/>
          <w:szCs w:val="24"/>
          <w:shd w:val="clear" w:color="auto" w:fill="FFFFFF"/>
        </w:rPr>
        <w:t xml:space="preserve"> tento proces zásadně inspiroval.</w:t>
      </w:r>
      <w:r w:rsidR="00AF05C6">
        <w:rPr>
          <w:rFonts w:cs="Arial"/>
          <w:color w:val="222222"/>
          <w:sz w:val="24"/>
          <w:szCs w:val="24"/>
          <w:shd w:val="clear" w:color="auto" w:fill="FFFFFF"/>
        </w:rPr>
        <w:t xml:space="preserve"> </w:t>
      </w:r>
      <w:proofErr w:type="spellStart"/>
      <w:r w:rsidR="00255E77">
        <w:rPr>
          <w:rFonts w:cs="Arial"/>
          <w:color w:val="222222"/>
          <w:sz w:val="24"/>
          <w:szCs w:val="24"/>
          <w:shd w:val="clear" w:color="auto" w:fill="FFFFFF"/>
        </w:rPr>
        <w:t>Grage</w:t>
      </w:r>
      <w:proofErr w:type="spellEnd"/>
      <w:r w:rsidR="00255E77">
        <w:rPr>
          <w:rFonts w:cs="Arial"/>
          <w:color w:val="222222"/>
          <w:sz w:val="24"/>
          <w:szCs w:val="24"/>
          <w:shd w:val="clear" w:color="auto" w:fill="FFFFFF"/>
        </w:rPr>
        <w:t xml:space="preserve"> hovoří o </w:t>
      </w:r>
      <w:r w:rsidR="005B5DB5">
        <w:rPr>
          <w:rFonts w:cs="Arial"/>
          <w:color w:val="222222"/>
          <w:sz w:val="24"/>
          <w:szCs w:val="24"/>
          <w:shd w:val="clear" w:color="auto" w:fill="FFFFFF"/>
        </w:rPr>
        <w:t xml:space="preserve">tomto filmu jako o převratném díle, které i přes komerční neúspěch ovlivnilo digitální filmový průmysl natolik, že se v průběhu 80. let </w:t>
      </w:r>
      <w:r w:rsidR="000D2DF4">
        <w:rPr>
          <w:rFonts w:cs="Arial"/>
          <w:color w:val="222222"/>
          <w:sz w:val="24"/>
          <w:szCs w:val="24"/>
          <w:shd w:val="clear" w:color="auto" w:fill="FFFFFF"/>
        </w:rPr>
        <w:t>díky něm</w:t>
      </w:r>
      <w:r w:rsidR="00AF05C6">
        <w:rPr>
          <w:rFonts w:cs="Arial"/>
          <w:color w:val="222222"/>
          <w:sz w:val="24"/>
          <w:szCs w:val="24"/>
          <w:shd w:val="clear" w:color="auto" w:fill="FFFFFF"/>
        </w:rPr>
        <w:t xml:space="preserve">u </w:t>
      </w:r>
      <w:r w:rsidR="005B5DB5">
        <w:rPr>
          <w:rFonts w:cs="Arial"/>
          <w:color w:val="222222"/>
          <w:sz w:val="24"/>
          <w:szCs w:val="24"/>
          <w:shd w:val="clear" w:color="auto" w:fill="FFFFFF"/>
        </w:rPr>
        <w:t>staly speciální digitální efekty nezbytnou součástí</w:t>
      </w:r>
      <w:r w:rsidR="003C6B84">
        <w:rPr>
          <w:rFonts w:cs="Arial"/>
          <w:color w:val="222222"/>
          <w:sz w:val="24"/>
          <w:szCs w:val="24"/>
          <w:shd w:val="clear" w:color="auto" w:fill="FFFFFF"/>
        </w:rPr>
        <w:t xml:space="preserve"> hollywoodského</w:t>
      </w:r>
      <w:r w:rsidR="005B5DB5">
        <w:rPr>
          <w:rFonts w:cs="Arial"/>
          <w:color w:val="222222"/>
          <w:sz w:val="24"/>
          <w:szCs w:val="24"/>
          <w:shd w:val="clear" w:color="auto" w:fill="FFFFFF"/>
        </w:rPr>
        <w:t xml:space="preserve"> filmového průmyslu.</w:t>
      </w:r>
    </w:p>
    <w:p w:rsidR="00D37506" w:rsidRDefault="00D37506" w:rsidP="00580318">
      <w:pPr>
        <w:ind w:firstLine="708"/>
        <w:jc w:val="both"/>
        <w:rPr>
          <w:b/>
          <w:sz w:val="24"/>
          <w:szCs w:val="24"/>
        </w:rPr>
      </w:pPr>
    </w:p>
    <w:p w:rsidR="00D37506" w:rsidRDefault="00D37506" w:rsidP="00580318">
      <w:pPr>
        <w:ind w:firstLine="708"/>
        <w:jc w:val="both"/>
        <w:rPr>
          <w:b/>
          <w:sz w:val="24"/>
          <w:szCs w:val="24"/>
        </w:rPr>
      </w:pPr>
    </w:p>
    <w:p w:rsidR="00D37506" w:rsidRDefault="00D37506" w:rsidP="00580318">
      <w:pPr>
        <w:ind w:firstLine="708"/>
        <w:jc w:val="both"/>
        <w:rPr>
          <w:b/>
          <w:sz w:val="24"/>
          <w:szCs w:val="24"/>
        </w:rPr>
      </w:pPr>
    </w:p>
    <w:p w:rsidR="005815CE" w:rsidRPr="000F13F7" w:rsidRDefault="005815CE" w:rsidP="00580318">
      <w:pPr>
        <w:ind w:firstLine="708"/>
        <w:jc w:val="both"/>
        <w:rPr>
          <w:b/>
          <w:sz w:val="24"/>
          <w:szCs w:val="24"/>
        </w:rPr>
      </w:pPr>
      <w:r w:rsidRPr="000F13F7">
        <w:rPr>
          <w:b/>
          <w:sz w:val="24"/>
          <w:szCs w:val="24"/>
        </w:rPr>
        <w:lastRenderedPageBreak/>
        <w:t>2.3 Literatura předmětná</w:t>
      </w:r>
    </w:p>
    <w:p w:rsidR="00741E1D" w:rsidRPr="007C5986" w:rsidRDefault="00741E1D" w:rsidP="005815CE">
      <w:pPr>
        <w:ind w:firstLine="708"/>
        <w:jc w:val="both"/>
        <w:rPr>
          <w:sz w:val="24"/>
          <w:szCs w:val="24"/>
        </w:rPr>
      </w:pPr>
      <w:r w:rsidRPr="00741E1D">
        <w:rPr>
          <w:sz w:val="24"/>
          <w:szCs w:val="24"/>
        </w:rPr>
        <w:t xml:space="preserve">Jako výchozí literatura mi posloužila publikace Williama </w:t>
      </w:r>
      <w:proofErr w:type="spellStart"/>
      <w:r w:rsidRPr="00741E1D">
        <w:rPr>
          <w:sz w:val="24"/>
          <w:szCs w:val="24"/>
        </w:rPr>
        <w:t>Kallayho</w:t>
      </w:r>
      <w:proofErr w:type="spellEnd"/>
      <w:r w:rsidRPr="00741E1D">
        <w:rPr>
          <w:sz w:val="24"/>
          <w:szCs w:val="24"/>
        </w:rPr>
        <w:t xml:space="preserve"> </w:t>
      </w:r>
      <w:proofErr w:type="spellStart"/>
      <w:r w:rsidRPr="00741E1D">
        <w:rPr>
          <w:i/>
          <w:sz w:val="24"/>
          <w:szCs w:val="24"/>
        </w:rPr>
        <w:t>The</w:t>
      </w:r>
      <w:proofErr w:type="spellEnd"/>
      <w:r w:rsidRPr="00741E1D">
        <w:rPr>
          <w:i/>
          <w:sz w:val="24"/>
          <w:szCs w:val="24"/>
        </w:rPr>
        <w:t xml:space="preserve"> </w:t>
      </w:r>
      <w:proofErr w:type="spellStart"/>
      <w:r w:rsidRPr="00741E1D">
        <w:rPr>
          <w:i/>
          <w:sz w:val="24"/>
          <w:szCs w:val="24"/>
        </w:rPr>
        <w:t>Making</w:t>
      </w:r>
      <w:proofErr w:type="spellEnd"/>
      <w:r w:rsidRPr="00741E1D">
        <w:rPr>
          <w:i/>
          <w:sz w:val="24"/>
          <w:szCs w:val="24"/>
        </w:rPr>
        <w:t xml:space="preserve"> </w:t>
      </w:r>
      <w:proofErr w:type="spellStart"/>
      <w:r w:rsidRPr="00741E1D">
        <w:rPr>
          <w:i/>
          <w:sz w:val="24"/>
          <w:szCs w:val="24"/>
        </w:rPr>
        <w:t>of</w:t>
      </w:r>
      <w:proofErr w:type="spellEnd"/>
      <w:r w:rsidRPr="00741E1D">
        <w:rPr>
          <w:i/>
          <w:sz w:val="24"/>
          <w:szCs w:val="24"/>
        </w:rPr>
        <w:t xml:space="preserve"> Tron: </w:t>
      </w:r>
      <w:proofErr w:type="spellStart"/>
      <w:r w:rsidRPr="00741E1D">
        <w:rPr>
          <w:i/>
          <w:sz w:val="24"/>
          <w:szCs w:val="24"/>
        </w:rPr>
        <w:t>How</w:t>
      </w:r>
      <w:proofErr w:type="spellEnd"/>
      <w:r w:rsidRPr="00741E1D">
        <w:rPr>
          <w:i/>
          <w:sz w:val="24"/>
          <w:szCs w:val="24"/>
        </w:rPr>
        <w:t xml:space="preserve"> Tron </w:t>
      </w:r>
      <w:proofErr w:type="spellStart"/>
      <w:r w:rsidRPr="00741E1D">
        <w:rPr>
          <w:i/>
          <w:sz w:val="24"/>
          <w:szCs w:val="24"/>
        </w:rPr>
        <w:t>Changed</w:t>
      </w:r>
      <w:proofErr w:type="spellEnd"/>
      <w:r w:rsidRPr="00741E1D">
        <w:rPr>
          <w:i/>
          <w:sz w:val="24"/>
          <w:szCs w:val="24"/>
        </w:rPr>
        <w:t xml:space="preserve"> </w:t>
      </w:r>
      <w:proofErr w:type="spellStart"/>
      <w:r w:rsidRPr="00741E1D">
        <w:rPr>
          <w:i/>
          <w:sz w:val="24"/>
          <w:szCs w:val="24"/>
        </w:rPr>
        <w:t>Visual</w:t>
      </w:r>
      <w:proofErr w:type="spellEnd"/>
      <w:r w:rsidRPr="00741E1D">
        <w:rPr>
          <w:i/>
          <w:sz w:val="24"/>
          <w:szCs w:val="24"/>
        </w:rPr>
        <w:t xml:space="preserve"> </w:t>
      </w:r>
      <w:proofErr w:type="spellStart"/>
      <w:r w:rsidRPr="00741E1D">
        <w:rPr>
          <w:i/>
          <w:sz w:val="24"/>
          <w:szCs w:val="24"/>
        </w:rPr>
        <w:t>Effects</w:t>
      </w:r>
      <w:proofErr w:type="spellEnd"/>
      <w:r w:rsidRPr="00741E1D">
        <w:rPr>
          <w:i/>
          <w:sz w:val="24"/>
          <w:szCs w:val="24"/>
        </w:rPr>
        <w:t xml:space="preserve"> </w:t>
      </w:r>
      <w:proofErr w:type="spellStart"/>
      <w:r w:rsidRPr="00741E1D">
        <w:rPr>
          <w:i/>
          <w:sz w:val="24"/>
          <w:szCs w:val="24"/>
        </w:rPr>
        <w:t>and</w:t>
      </w:r>
      <w:proofErr w:type="spellEnd"/>
      <w:r w:rsidRPr="00741E1D">
        <w:rPr>
          <w:i/>
          <w:sz w:val="24"/>
          <w:szCs w:val="24"/>
        </w:rPr>
        <w:t xml:space="preserve"> </w:t>
      </w:r>
      <w:proofErr w:type="spellStart"/>
      <w:r w:rsidRPr="00741E1D">
        <w:rPr>
          <w:i/>
          <w:sz w:val="24"/>
          <w:szCs w:val="24"/>
        </w:rPr>
        <w:t>Disney</w:t>
      </w:r>
      <w:proofErr w:type="spellEnd"/>
      <w:r w:rsidRPr="00741E1D">
        <w:rPr>
          <w:i/>
          <w:sz w:val="24"/>
          <w:szCs w:val="24"/>
        </w:rPr>
        <w:t xml:space="preserve"> </w:t>
      </w:r>
      <w:proofErr w:type="spellStart"/>
      <w:r w:rsidRPr="00741E1D">
        <w:rPr>
          <w:i/>
          <w:sz w:val="24"/>
          <w:szCs w:val="24"/>
        </w:rPr>
        <w:t>Forever</w:t>
      </w:r>
      <w:proofErr w:type="spellEnd"/>
      <w:r w:rsidR="00C87AEC">
        <w:rPr>
          <w:i/>
          <w:sz w:val="24"/>
          <w:szCs w:val="24"/>
        </w:rPr>
        <w:t>,</w:t>
      </w:r>
      <w:r w:rsidR="00242F7C">
        <w:rPr>
          <w:rStyle w:val="Znakapoznpodarou"/>
          <w:i/>
          <w:sz w:val="24"/>
          <w:szCs w:val="24"/>
        </w:rPr>
        <w:footnoteReference w:id="9"/>
      </w:r>
      <w:r w:rsidRPr="00741E1D">
        <w:rPr>
          <w:sz w:val="24"/>
          <w:szCs w:val="24"/>
        </w:rPr>
        <w:t xml:space="preserve"> která se zabývá přípravnou, produkční a dokončovací fází snímku, ale také činností filmové produ</w:t>
      </w:r>
      <w:r w:rsidR="0086056A">
        <w:rPr>
          <w:sz w:val="24"/>
          <w:szCs w:val="24"/>
        </w:rPr>
        <w:t xml:space="preserve">kce </w:t>
      </w:r>
      <w:proofErr w:type="spellStart"/>
      <w:r w:rsidR="0086056A">
        <w:rPr>
          <w:sz w:val="24"/>
          <w:szCs w:val="24"/>
        </w:rPr>
        <w:t>Disney</w:t>
      </w:r>
      <w:proofErr w:type="spellEnd"/>
      <w:r w:rsidR="0086056A">
        <w:rPr>
          <w:sz w:val="24"/>
          <w:szCs w:val="24"/>
        </w:rPr>
        <w:t xml:space="preserve"> na začátku 80. let. </w:t>
      </w:r>
      <w:proofErr w:type="spellStart"/>
      <w:r w:rsidRPr="00741E1D">
        <w:rPr>
          <w:sz w:val="24"/>
          <w:szCs w:val="24"/>
        </w:rPr>
        <w:t>Kallayovu</w:t>
      </w:r>
      <w:proofErr w:type="spellEnd"/>
      <w:r w:rsidRPr="00741E1D">
        <w:rPr>
          <w:sz w:val="24"/>
          <w:szCs w:val="24"/>
        </w:rPr>
        <w:t xml:space="preserve"> práci jsem využil hlavně pro detailní popis rozsáhlých příprav filmu, rozbor speciálních efektů, popis inovací, které ovlivnily nejen filmový průmysl, ale také například herní průmysl, a také popis toho, jak si snímek vedl po uvedení do kin. </w:t>
      </w:r>
      <w:r w:rsidR="00EF64B6">
        <w:rPr>
          <w:sz w:val="24"/>
          <w:szCs w:val="24"/>
        </w:rPr>
        <w:t>Vycházím z poznatků z</w:t>
      </w:r>
      <w:r w:rsidR="00202D26">
        <w:rPr>
          <w:sz w:val="24"/>
          <w:szCs w:val="24"/>
        </w:rPr>
        <w:t xml:space="preserve"> výroby praktických i digitálních efektů, jako jsou technika podsvícené animace při vytváření </w:t>
      </w:r>
      <w:r w:rsidR="001C56E3">
        <w:rPr>
          <w:sz w:val="24"/>
          <w:szCs w:val="24"/>
        </w:rPr>
        <w:t>světelných linií</w:t>
      </w:r>
      <w:r w:rsidR="00202D26">
        <w:rPr>
          <w:sz w:val="24"/>
          <w:szCs w:val="24"/>
        </w:rPr>
        <w:t xml:space="preserve"> na kostým</w:t>
      </w:r>
      <w:r w:rsidR="00982823">
        <w:rPr>
          <w:sz w:val="24"/>
          <w:szCs w:val="24"/>
        </w:rPr>
        <w:t>ech, digitální lodě a</w:t>
      </w:r>
      <w:r w:rsidR="00202D26">
        <w:rPr>
          <w:sz w:val="24"/>
          <w:szCs w:val="24"/>
        </w:rPr>
        <w:t xml:space="preserve"> vozidla</w:t>
      </w:r>
      <w:r w:rsidR="0062650C">
        <w:rPr>
          <w:sz w:val="24"/>
          <w:szCs w:val="24"/>
        </w:rPr>
        <w:t xml:space="preserve"> a</w:t>
      </w:r>
      <w:r w:rsidR="00982823">
        <w:rPr>
          <w:sz w:val="24"/>
          <w:szCs w:val="24"/>
        </w:rPr>
        <w:t xml:space="preserve"> také kombinace </w:t>
      </w:r>
      <w:r w:rsidR="0062650C">
        <w:rPr>
          <w:sz w:val="24"/>
          <w:szCs w:val="24"/>
        </w:rPr>
        <w:t>ručně malovaných</w:t>
      </w:r>
      <w:r w:rsidR="00982823">
        <w:rPr>
          <w:sz w:val="24"/>
          <w:szCs w:val="24"/>
        </w:rPr>
        <w:t xml:space="preserve"> masek s digitálním prostředím.</w:t>
      </w:r>
      <w:r w:rsidR="00AF05C6">
        <w:rPr>
          <w:sz w:val="24"/>
          <w:szCs w:val="24"/>
        </w:rPr>
        <w:t xml:space="preserve"> </w:t>
      </w:r>
      <w:proofErr w:type="spellStart"/>
      <w:r w:rsidR="00AF05C6">
        <w:rPr>
          <w:sz w:val="24"/>
          <w:szCs w:val="24"/>
        </w:rPr>
        <w:t>Kallay</w:t>
      </w:r>
      <w:proofErr w:type="spellEnd"/>
      <w:r w:rsidR="00AF05C6">
        <w:rPr>
          <w:sz w:val="24"/>
          <w:szCs w:val="24"/>
        </w:rPr>
        <w:t xml:space="preserve"> dospívá k závěru</w:t>
      </w:r>
      <w:r w:rsidR="007C5986">
        <w:rPr>
          <w:sz w:val="24"/>
          <w:szCs w:val="24"/>
        </w:rPr>
        <w:t xml:space="preserve">, že snímek </w:t>
      </w:r>
      <w:r w:rsidR="007C5986" w:rsidRPr="007C5986">
        <w:rPr>
          <w:i/>
          <w:sz w:val="24"/>
          <w:szCs w:val="24"/>
        </w:rPr>
        <w:t>Tron</w:t>
      </w:r>
      <w:r w:rsidR="00AF05C6">
        <w:rPr>
          <w:i/>
          <w:sz w:val="24"/>
          <w:szCs w:val="24"/>
        </w:rPr>
        <w:t xml:space="preserve"> </w:t>
      </w:r>
      <w:r w:rsidR="007C5986">
        <w:rPr>
          <w:sz w:val="24"/>
          <w:szCs w:val="24"/>
        </w:rPr>
        <w:t xml:space="preserve">svými inovacemi </w:t>
      </w:r>
      <w:r w:rsidR="00AF05C6">
        <w:rPr>
          <w:sz w:val="24"/>
          <w:szCs w:val="24"/>
        </w:rPr>
        <w:t xml:space="preserve">zásadně </w:t>
      </w:r>
      <w:r w:rsidR="007C5986">
        <w:rPr>
          <w:sz w:val="24"/>
          <w:szCs w:val="24"/>
        </w:rPr>
        <w:t>změnil pohled na výrobu speciálních efektů</w:t>
      </w:r>
      <w:r w:rsidR="00AF05C6">
        <w:rPr>
          <w:sz w:val="24"/>
          <w:szCs w:val="24"/>
        </w:rPr>
        <w:t>,</w:t>
      </w:r>
      <w:r w:rsidR="007C5986">
        <w:rPr>
          <w:sz w:val="24"/>
          <w:szCs w:val="24"/>
        </w:rPr>
        <w:t xml:space="preserve"> a do určité míry i produkční činnost společnosti </w:t>
      </w:r>
      <w:proofErr w:type="spellStart"/>
      <w:r w:rsidR="007C5986">
        <w:rPr>
          <w:sz w:val="24"/>
          <w:szCs w:val="24"/>
        </w:rPr>
        <w:t>Disney</w:t>
      </w:r>
      <w:proofErr w:type="spellEnd"/>
      <w:r w:rsidR="007C5986">
        <w:rPr>
          <w:sz w:val="24"/>
          <w:szCs w:val="24"/>
        </w:rPr>
        <w:t>.</w:t>
      </w:r>
    </w:p>
    <w:p w:rsidR="00741E1D" w:rsidRPr="00E873F3" w:rsidRDefault="00F81D1E" w:rsidP="00741E1D">
      <w:pPr>
        <w:ind w:firstLine="708"/>
        <w:jc w:val="both"/>
        <w:rPr>
          <w:sz w:val="24"/>
          <w:szCs w:val="24"/>
        </w:rPr>
      </w:pPr>
      <w:r>
        <w:rPr>
          <w:sz w:val="24"/>
          <w:szCs w:val="24"/>
        </w:rPr>
        <w:t>Zásadními zdroji jsou studie</w:t>
      </w:r>
      <w:r w:rsidR="00741E1D" w:rsidRPr="00741E1D">
        <w:rPr>
          <w:sz w:val="24"/>
          <w:szCs w:val="24"/>
        </w:rPr>
        <w:t xml:space="preserve"> Michaela </w:t>
      </w:r>
      <w:proofErr w:type="spellStart"/>
      <w:r w:rsidR="00741E1D" w:rsidRPr="00741E1D">
        <w:rPr>
          <w:sz w:val="24"/>
          <w:szCs w:val="24"/>
        </w:rPr>
        <w:t>Bonifera</w:t>
      </w:r>
      <w:proofErr w:type="spellEnd"/>
      <w:r w:rsidR="00741E1D" w:rsidRPr="00741E1D">
        <w:rPr>
          <w:sz w:val="24"/>
          <w:szCs w:val="24"/>
        </w:rPr>
        <w:t xml:space="preserve"> </w:t>
      </w:r>
      <w:proofErr w:type="spellStart"/>
      <w:r w:rsidR="00741E1D" w:rsidRPr="00741E1D">
        <w:rPr>
          <w:i/>
          <w:sz w:val="24"/>
          <w:szCs w:val="24"/>
        </w:rPr>
        <w:t>The</w:t>
      </w:r>
      <w:proofErr w:type="spellEnd"/>
      <w:r w:rsidR="00741E1D" w:rsidRPr="00741E1D">
        <w:rPr>
          <w:i/>
          <w:sz w:val="24"/>
          <w:szCs w:val="24"/>
        </w:rPr>
        <w:t xml:space="preserve"> </w:t>
      </w:r>
      <w:proofErr w:type="spellStart"/>
      <w:r w:rsidR="00741E1D" w:rsidRPr="00741E1D">
        <w:rPr>
          <w:i/>
          <w:sz w:val="24"/>
          <w:szCs w:val="24"/>
        </w:rPr>
        <w:t>Art</w:t>
      </w:r>
      <w:proofErr w:type="spellEnd"/>
      <w:r w:rsidR="00741E1D" w:rsidRPr="00741E1D">
        <w:rPr>
          <w:i/>
          <w:sz w:val="24"/>
          <w:szCs w:val="24"/>
        </w:rPr>
        <w:t xml:space="preserve"> </w:t>
      </w:r>
      <w:proofErr w:type="spellStart"/>
      <w:r w:rsidR="00741E1D" w:rsidRPr="00741E1D">
        <w:rPr>
          <w:i/>
          <w:sz w:val="24"/>
          <w:szCs w:val="24"/>
        </w:rPr>
        <w:t>of</w:t>
      </w:r>
      <w:proofErr w:type="spellEnd"/>
      <w:r w:rsidR="00741E1D" w:rsidRPr="00741E1D">
        <w:rPr>
          <w:i/>
          <w:sz w:val="24"/>
          <w:szCs w:val="24"/>
        </w:rPr>
        <w:t xml:space="preserve"> Tron</w:t>
      </w:r>
      <w:r w:rsidR="00C87AEC">
        <w:rPr>
          <w:rStyle w:val="Znakapoznpodarou"/>
          <w:i/>
          <w:sz w:val="24"/>
          <w:szCs w:val="24"/>
        </w:rPr>
        <w:footnoteReference w:id="10"/>
      </w:r>
      <w:r>
        <w:rPr>
          <w:i/>
          <w:sz w:val="24"/>
          <w:szCs w:val="24"/>
        </w:rPr>
        <w:t xml:space="preserve"> </w:t>
      </w:r>
      <w:r w:rsidRPr="00F81D1E">
        <w:rPr>
          <w:sz w:val="24"/>
          <w:szCs w:val="24"/>
        </w:rPr>
        <w:t xml:space="preserve">a Justina </w:t>
      </w:r>
      <w:proofErr w:type="spellStart"/>
      <w:r w:rsidRPr="00F81D1E">
        <w:rPr>
          <w:sz w:val="24"/>
          <w:szCs w:val="24"/>
        </w:rPr>
        <w:t>Springera</w:t>
      </w:r>
      <w:proofErr w:type="spellEnd"/>
      <w:r w:rsidR="00741E1D" w:rsidRPr="00741E1D">
        <w:rPr>
          <w:sz w:val="24"/>
          <w:szCs w:val="24"/>
        </w:rPr>
        <w:t xml:space="preserve"> </w:t>
      </w:r>
      <w:proofErr w:type="spellStart"/>
      <w:r w:rsidR="00741E1D" w:rsidRPr="00741E1D">
        <w:rPr>
          <w:i/>
          <w:sz w:val="24"/>
          <w:szCs w:val="24"/>
        </w:rPr>
        <w:t>The</w:t>
      </w:r>
      <w:proofErr w:type="spellEnd"/>
      <w:r w:rsidR="00741E1D" w:rsidRPr="00741E1D">
        <w:rPr>
          <w:i/>
          <w:sz w:val="24"/>
          <w:szCs w:val="24"/>
        </w:rPr>
        <w:t xml:space="preserve"> </w:t>
      </w:r>
      <w:proofErr w:type="spellStart"/>
      <w:r w:rsidR="00741E1D" w:rsidRPr="00741E1D">
        <w:rPr>
          <w:i/>
          <w:sz w:val="24"/>
          <w:szCs w:val="24"/>
        </w:rPr>
        <w:t>Art</w:t>
      </w:r>
      <w:proofErr w:type="spellEnd"/>
      <w:r w:rsidR="00741E1D" w:rsidRPr="00741E1D">
        <w:rPr>
          <w:i/>
          <w:sz w:val="24"/>
          <w:szCs w:val="24"/>
        </w:rPr>
        <w:t xml:space="preserve"> </w:t>
      </w:r>
      <w:proofErr w:type="spellStart"/>
      <w:r w:rsidR="00741E1D" w:rsidRPr="00741E1D">
        <w:rPr>
          <w:i/>
          <w:sz w:val="24"/>
          <w:szCs w:val="24"/>
        </w:rPr>
        <w:t>of</w:t>
      </w:r>
      <w:proofErr w:type="spellEnd"/>
      <w:r w:rsidR="00741E1D" w:rsidRPr="00741E1D">
        <w:rPr>
          <w:i/>
          <w:sz w:val="24"/>
          <w:szCs w:val="24"/>
        </w:rPr>
        <w:t xml:space="preserve"> Tron: Legacy</w:t>
      </w:r>
      <w:r w:rsidR="00191F25">
        <w:rPr>
          <w:i/>
          <w:sz w:val="24"/>
          <w:szCs w:val="24"/>
        </w:rPr>
        <w:t>.</w:t>
      </w:r>
      <w:r w:rsidR="005A75DF" w:rsidRPr="00191F25">
        <w:rPr>
          <w:rStyle w:val="Znakapoznpodarou"/>
          <w:sz w:val="24"/>
          <w:szCs w:val="24"/>
        </w:rPr>
        <w:footnoteReference w:id="11"/>
      </w:r>
      <w:r w:rsidR="00191F25">
        <w:rPr>
          <w:i/>
          <w:sz w:val="24"/>
          <w:szCs w:val="24"/>
        </w:rPr>
        <w:t xml:space="preserve"> </w:t>
      </w:r>
      <w:r w:rsidR="002122D4">
        <w:rPr>
          <w:sz w:val="24"/>
          <w:szCs w:val="24"/>
        </w:rPr>
        <w:t>Oba autoři</w:t>
      </w:r>
      <w:r>
        <w:rPr>
          <w:sz w:val="24"/>
          <w:szCs w:val="24"/>
        </w:rPr>
        <w:t xml:space="preserve"> přibližují přípravné a dokončovací fáze výroby filmů</w:t>
      </w:r>
      <w:r w:rsidR="00741E1D" w:rsidRPr="00741E1D">
        <w:rPr>
          <w:sz w:val="24"/>
          <w:szCs w:val="24"/>
        </w:rPr>
        <w:t xml:space="preserve"> a dále, a to zejména, se </w:t>
      </w:r>
      <w:r w:rsidR="002122D4">
        <w:rPr>
          <w:sz w:val="24"/>
          <w:szCs w:val="24"/>
        </w:rPr>
        <w:t>do hloubky za</w:t>
      </w:r>
      <w:r>
        <w:rPr>
          <w:sz w:val="24"/>
          <w:szCs w:val="24"/>
        </w:rPr>
        <w:t xml:space="preserve">bývají designem </w:t>
      </w:r>
      <w:r w:rsidR="00741E1D" w:rsidRPr="00741E1D">
        <w:rPr>
          <w:sz w:val="24"/>
          <w:szCs w:val="24"/>
        </w:rPr>
        <w:t xml:space="preserve">mizanscény. </w:t>
      </w:r>
      <w:r w:rsidR="002122D4">
        <w:rPr>
          <w:sz w:val="24"/>
          <w:szCs w:val="24"/>
        </w:rPr>
        <w:t xml:space="preserve">Obě citované práce </w:t>
      </w:r>
      <w:r>
        <w:rPr>
          <w:sz w:val="24"/>
          <w:szCs w:val="24"/>
        </w:rPr>
        <w:t>jsem</w:t>
      </w:r>
      <w:r w:rsidR="00741E1D" w:rsidRPr="00741E1D">
        <w:rPr>
          <w:sz w:val="24"/>
          <w:szCs w:val="24"/>
        </w:rPr>
        <w:t xml:space="preserve"> využil k vlastní analýze jednotlivých stylistických prvků</w:t>
      </w:r>
      <w:r w:rsidR="00741E1D" w:rsidRPr="00E873F3">
        <w:rPr>
          <w:sz w:val="24"/>
          <w:szCs w:val="24"/>
        </w:rPr>
        <w:t xml:space="preserve">. </w:t>
      </w:r>
      <w:proofErr w:type="spellStart"/>
      <w:r w:rsidRPr="00E873F3">
        <w:rPr>
          <w:sz w:val="24"/>
          <w:szCs w:val="24"/>
        </w:rPr>
        <w:t>Bonifer</w:t>
      </w:r>
      <w:proofErr w:type="spellEnd"/>
      <w:r w:rsidRPr="00E873F3">
        <w:rPr>
          <w:sz w:val="24"/>
          <w:szCs w:val="24"/>
        </w:rPr>
        <w:t xml:space="preserve"> i </w:t>
      </w:r>
      <w:proofErr w:type="spellStart"/>
      <w:r w:rsidRPr="00E873F3">
        <w:rPr>
          <w:sz w:val="24"/>
          <w:szCs w:val="24"/>
        </w:rPr>
        <w:t>Springer</w:t>
      </w:r>
      <w:proofErr w:type="spellEnd"/>
      <w:r w:rsidRPr="00E873F3">
        <w:rPr>
          <w:sz w:val="24"/>
          <w:szCs w:val="24"/>
        </w:rPr>
        <w:t xml:space="preserve"> rozebírají</w:t>
      </w:r>
      <w:r w:rsidR="00C348FE" w:rsidRPr="00E873F3">
        <w:rPr>
          <w:sz w:val="24"/>
          <w:szCs w:val="24"/>
        </w:rPr>
        <w:t xml:space="preserve"> prostor, tvary, barvu a světlo.</w:t>
      </w:r>
      <w:r w:rsidRPr="00E873F3">
        <w:rPr>
          <w:sz w:val="24"/>
          <w:szCs w:val="24"/>
        </w:rPr>
        <w:t xml:space="preserve"> </w:t>
      </w:r>
      <w:r w:rsidR="007F588D">
        <w:rPr>
          <w:sz w:val="24"/>
          <w:szCs w:val="24"/>
        </w:rPr>
        <w:t>Oba autoři</w:t>
      </w:r>
      <w:r w:rsidR="00501211">
        <w:rPr>
          <w:sz w:val="24"/>
          <w:szCs w:val="24"/>
        </w:rPr>
        <w:t xml:space="preserve"> však nerozebírají významy a motivace těchto prvků, což provádím ve své analýze. </w:t>
      </w:r>
      <w:r w:rsidR="00772E47" w:rsidRPr="00E873F3">
        <w:rPr>
          <w:sz w:val="24"/>
          <w:szCs w:val="24"/>
        </w:rPr>
        <w:t>Obě zmiňované monografie</w:t>
      </w:r>
      <w:r w:rsidR="002122D4" w:rsidRPr="00E873F3">
        <w:rPr>
          <w:sz w:val="24"/>
          <w:szCs w:val="24"/>
        </w:rPr>
        <w:t xml:space="preserve"> </w:t>
      </w:r>
      <w:r w:rsidR="00772E47" w:rsidRPr="00E873F3">
        <w:rPr>
          <w:sz w:val="24"/>
          <w:szCs w:val="24"/>
        </w:rPr>
        <w:t>poukazují</w:t>
      </w:r>
      <w:r w:rsidR="002122D4" w:rsidRPr="00E873F3">
        <w:rPr>
          <w:sz w:val="24"/>
          <w:szCs w:val="24"/>
        </w:rPr>
        <w:t xml:space="preserve"> </w:t>
      </w:r>
      <w:r w:rsidR="00772E47" w:rsidRPr="00E873F3">
        <w:rPr>
          <w:sz w:val="24"/>
          <w:szCs w:val="24"/>
        </w:rPr>
        <w:t>na inovativní</w:t>
      </w:r>
      <w:r w:rsidR="004D1E52" w:rsidRPr="00E873F3">
        <w:rPr>
          <w:sz w:val="24"/>
          <w:szCs w:val="24"/>
        </w:rPr>
        <w:t xml:space="preserve"> t</w:t>
      </w:r>
      <w:r w:rsidR="00772E47" w:rsidRPr="00E873F3">
        <w:rPr>
          <w:sz w:val="24"/>
          <w:szCs w:val="24"/>
        </w:rPr>
        <w:t>echnologie</w:t>
      </w:r>
      <w:r w:rsidR="004D1E52" w:rsidRPr="00E873F3">
        <w:rPr>
          <w:sz w:val="24"/>
          <w:szCs w:val="24"/>
        </w:rPr>
        <w:t xml:space="preserve"> a originální pojetí designu</w:t>
      </w:r>
      <w:r w:rsidR="00772E47" w:rsidRPr="00E873F3">
        <w:rPr>
          <w:sz w:val="24"/>
          <w:szCs w:val="24"/>
        </w:rPr>
        <w:t>. A</w:t>
      </w:r>
      <w:r w:rsidR="00742619" w:rsidRPr="00E873F3">
        <w:rPr>
          <w:sz w:val="24"/>
          <w:szCs w:val="24"/>
        </w:rPr>
        <w:t>utoři se tak dostávají</w:t>
      </w:r>
      <w:r w:rsidR="004D1E52" w:rsidRPr="00E873F3">
        <w:rPr>
          <w:sz w:val="24"/>
          <w:szCs w:val="24"/>
        </w:rPr>
        <w:t xml:space="preserve"> k závěru, že takto </w:t>
      </w:r>
      <w:r w:rsidR="005C5E34" w:rsidRPr="00E873F3">
        <w:rPr>
          <w:sz w:val="24"/>
          <w:szCs w:val="24"/>
        </w:rPr>
        <w:t>uchopené</w:t>
      </w:r>
      <w:r w:rsidR="00501211">
        <w:rPr>
          <w:sz w:val="24"/>
          <w:szCs w:val="24"/>
        </w:rPr>
        <w:t xml:space="preserve"> filmy jsou v</w:t>
      </w:r>
      <w:r w:rsidR="004D1E52" w:rsidRPr="00E873F3">
        <w:rPr>
          <w:sz w:val="24"/>
          <w:szCs w:val="24"/>
        </w:rPr>
        <w:t xml:space="preserve"> </w:t>
      </w:r>
      <w:r w:rsidR="00772E47" w:rsidRPr="00E873F3">
        <w:rPr>
          <w:sz w:val="24"/>
          <w:szCs w:val="24"/>
        </w:rPr>
        <w:t>daných</w:t>
      </w:r>
      <w:r w:rsidR="004D1E52" w:rsidRPr="00E873F3">
        <w:rPr>
          <w:sz w:val="24"/>
          <w:szCs w:val="24"/>
        </w:rPr>
        <w:t xml:space="preserve"> aspektech</w:t>
      </w:r>
      <w:r w:rsidR="005C5E34" w:rsidRPr="00E873F3">
        <w:rPr>
          <w:sz w:val="24"/>
          <w:szCs w:val="24"/>
        </w:rPr>
        <w:t xml:space="preserve"> jedinečnými. </w:t>
      </w:r>
    </w:p>
    <w:p w:rsidR="0004662F" w:rsidRDefault="00F81D1E" w:rsidP="008E517B">
      <w:pPr>
        <w:ind w:firstLine="708"/>
        <w:jc w:val="both"/>
        <w:rPr>
          <w:sz w:val="24"/>
          <w:szCs w:val="24"/>
        </w:rPr>
      </w:pPr>
      <w:r>
        <w:rPr>
          <w:sz w:val="24"/>
          <w:szCs w:val="24"/>
        </w:rPr>
        <w:t>D</w:t>
      </w:r>
      <w:r w:rsidR="00741E1D" w:rsidRPr="00741E1D">
        <w:rPr>
          <w:sz w:val="24"/>
          <w:szCs w:val="24"/>
        </w:rPr>
        <w:t xml:space="preserve">alší </w:t>
      </w:r>
      <w:r>
        <w:rPr>
          <w:sz w:val="24"/>
          <w:szCs w:val="24"/>
        </w:rPr>
        <w:t xml:space="preserve">monografická literatura vztahující se k filmům </w:t>
      </w:r>
      <w:r w:rsidRPr="00F81D1E">
        <w:rPr>
          <w:i/>
          <w:sz w:val="24"/>
          <w:szCs w:val="24"/>
        </w:rPr>
        <w:t>Tron a Tron: Legacy</w:t>
      </w:r>
      <w:r w:rsidR="00741E1D" w:rsidRPr="00741E1D">
        <w:rPr>
          <w:sz w:val="24"/>
          <w:szCs w:val="24"/>
        </w:rPr>
        <w:t xml:space="preserve"> není k dispozici,</w:t>
      </w:r>
      <w:r>
        <w:rPr>
          <w:sz w:val="24"/>
          <w:szCs w:val="24"/>
        </w:rPr>
        <w:t xml:space="preserve"> bylo tedy nutno vycházet</w:t>
      </w:r>
      <w:r w:rsidR="00741E1D" w:rsidRPr="00741E1D">
        <w:rPr>
          <w:sz w:val="24"/>
          <w:szCs w:val="24"/>
        </w:rPr>
        <w:t xml:space="preserve"> </w:t>
      </w:r>
      <w:r>
        <w:rPr>
          <w:sz w:val="24"/>
          <w:szCs w:val="24"/>
        </w:rPr>
        <w:t>z </w:t>
      </w:r>
      <w:r w:rsidR="00741E1D" w:rsidRPr="00741E1D">
        <w:rPr>
          <w:sz w:val="24"/>
          <w:szCs w:val="24"/>
        </w:rPr>
        <w:t>odborných článků</w:t>
      </w:r>
      <w:r w:rsidR="003E49A8">
        <w:rPr>
          <w:sz w:val="24"/>
          <w:szCs w:val="24"/>
        </w:rPr>
        <w:t xml:space="preserve"> a rozhovorů publikovaných časopisecky</w:t>
      </w:r>
      <w:r w:rsidR="00A76B2F">
        <w:rPr>
          <w:sz w:val="24"/>
          <w:szCs w:val="24"/>
        </w:rPr>
        <w:t>.</w:t>
      </w:r>
      <w:r>
        <w:rPr>
          <w:sz w:val="24"/>
          <w:szCs w:val="24"/>
        </w:rPr>
        <w:t xml:space="preserve"> </w:t>
      </w:r>
      <w:r w:rsidR="003E49A8">
        <w:rPr>
          <w:sz w:val="24"/>
          <w:szCs w:val="24"/>
        </w:rPr>
        <w:t>Článek</w:t>
      </w:r>
      <w:r w:rsidR="008E517B" w:rsidRPr="00741E1D">
        <w:rPr>
          <w:sz w:val="24"/>
          <w:szCs w:val="24"/>
        </w:rPr>
        <w:t xml:space="preserve"> s názvem </w:t>
      </w:r>
      <w:r w:rsidR="00D76B54">
        <w:rPr>
          <w:sz w:val="24"/>
          <w:szCs w:val="24"/>
        </w:rPr>
        <w:t>„</w:t>
      </w:r>
      <w:proofErr w:type="spellStart"/>
      <w:r w:rsidR="008E517B" w:rsidRPr="00D76B54">
        <w:rPr>
          <w:sz w:val="24"/>
          <w:szCs w:val="24"/>
        </w:rPr>
        <w:t>The</w:t>
      </w:r>
      <w:proofErr w:type="spellEnd"/>
      <w:r w:rsidR="008E517B" w:rsidRPr="00D76B54">
        <w:rPr>
          <w:sz w:val="24"/>
          <w:szCs w:val="24"/>
        </w:rPr>
        <w:t xml:space="preserve"> </w:t>
      </w:r>
      <w:proofErr w:type="spellStart"/>
      <w:r w:rsidR="008E517B" w:rsidRPr="00D76B54">
        <w:rPr>
          <w:sz w:val="24"/>
          <w:szCs w:val="24"/>
        </w:rPr>
        <w:t>secrets</w:t>
      </w:r>
      <w:proofErr w:type="spellEnd"/>
      <w:r w:rsidR="008E517B" w:rsidRPr="00D76B54">
        <w:rPr>
          <w:sz w:val="24"/>
          <w:szCs w:val="24"/>
        </w:rPr>
        <w:t xml:space="preserve"> </w:t>
      </w:r>
      <w:proofErr w:type="spellStart"/>
      <w:r w:rsidR="008E517B" w:rsidRPr="00D76B54">
        <w:rPr>
          <w:sz w:val="24"/>
          <w:szCs w:val="24"/>
        </w:rPr>
        <w:t>of</w:t>
      </w:r>
      <w:proofErr w:type="spellEnd"/>
      <w:r w:rsidR="008E517B" w:rsidRPr="00D76B54">
        <w:rPr>
          <w:sz w:val="24"/>
          <w:szCs w:val="24"/>
        </w:rPr>
        <w:t xml:space="preserve"> Tron</w:t>
      </w:r>
      <w:r w:rsidR="00D76B54">
        <w:rPr>
          <w:sz w:val="24"/>
          <w:szCs w:val="24"/>
        </w:rPr>
        <w:t>“</w:t>
      </w:r>
      <w:r w:rsidR="00906378">
        <w:rPr>
          <w:rStyle w:val="Znakapoznpodarou"/>
          <w:i/>
          <w:sz w:val="24"/>
          <w:szCs w:val="24"/>
        </w:rPr>
        <w:footnoteReference w:id="12"/>
      </w:r>
      <w:r w:rsidR="008E517B" w:rsidRPr="00741E1D">
        <w:rPr>
          <w:sz w:val="24"/>
          <w:szCs w:val="24"/>
        </w:rPr>
        <w:t xml:space="preserve"> od </w:t>
      </w:r>
      <w:proofErr w:type="spellStart"/>
      <w:r w:rsidR="008E517B" w:rsidRPr="00741E1D">
        <w:rPr>
          <w:sz w:val="24"/>
          <w:szCs w:val="24"/>
        </w:rPr>
        <w:t>Solomona</w:t>
      </w:r>
      <w:proofErr w:type="spellEnd"/>
      <w:r w:rsidR="008E517B" w:rsidRPr="00741E1D">
        <w:rPr>
          <w:sz w:val="24"/>
          <w:szCs w:val="24"/>
        </w:rPr>
        <w:t xml:space="preserve"> Charlese v časopisu </w:t>
      </w:r>
      <w:proofErr w:type="spellStart"/>
      <w:r w:rsidR="004904D8">
        <w:rPr>
          <w:i/>
          <w:sz w:val="24"/>
          <w:szCs w:val="24"/>
        </w:rPr>
        <w:t>Rolling</w:t>
      </w:r>
      <w:proofErr w:type="spellEnd"/>
      <w:r w:rsidR="004904D8">
        <w:rPr>
          <w:i/>
          <w:sz w:val="24"/>
          <w:szCs w:val="24"/>
        </w:rPr>
        <w:t xml:space="preserve"> Stone</w:t>
      </w:r>
      <w:r>
        <w:rPr>
          <w:i/>
          <w:sz w:val="24"/>
          <w:szCs w:val="24"/>
        </w:rPr>
        <w:t xml:space="preserve"> </w:t>
      </w:r>
      <w:r w:rsidR="008E517B" w:rsidRPr="00741E1D">
        <w:rPr>
          <w:sz w:val="24"/>
          <w:szCs w:val="24"/>
        </w:rPr>
        <w:t xml:space="preserve">poskytuje rozhovor s režisérem </w:t>
      </w:r>
      <w:proofErr w:type="spellStart"/>
      <w:r w:rsidR="008E517B" w:rsidRPr="00741E1D">
        <w:rPr>
          <w:sz w:val="24"/>
          <w:szCs w:val="24"/>
        </w:rPr>
        <w:t>Stevenem</w:t>
      </w:r>
      <w:proofErr w:type="spellEnd"/>
      <w:r w:rsidR="008E517B" w:rsidRPr="00741E1D">
        <w:rPr>
          <w:sz w:val="24"/>
          <w:szCs w:val="24"/>
        </w:rPr>
        <w:t xml:space="preserve"> </w:t>
      </w:r>
      <w:proofErr w:type="spellStart"/>
      <w:r w:rsidR="008E517B" w:rsidRPr="00741E1D">
        <w:rPr>
          <w:sz w:val="24"/>
          <w:szCs w:val="24"/>
        </w:rPr>
        <w:t>Lisbergerem</w:t>
      </w:r>
      <w:proofErr w:type="spellEnd"/>
      <w:r w:rsidR="008E517B" w:rsidRPr="00741E1D">
        <w:rPr>
          <w:sz w:val="24"/>
          <w:szCs w:val="24"/>
        </w:rPr>
        <w:t xml:space="preserve"> o zrodu nápadu na film a o rané produkci filmu. </w:t>
      </w:r>
      <w:r w:rsidR="00E873F3">
        <w:rPr>
          <w:sz w:val="24"/>
          <w:szCs w:val="24"/>
        </w:rPr>
        <w:t xml:space="preserve">Pro mou práci byl zejména přínosný podrobný rozbor </w:t>
      </w:r>
      <w:r w:rsidR="008E517B" w:rsidRPr="00E873F3">
        <w:rPr>
          <w:sz w:val="24"/>
          <w:szCs w:val="24"/>
        </w:rPr>
        <w:t>složení výsledného obrazu, který</w:t>
      </w:r>
      <w:r w:rsidR="00530170">
        <w:rPr>
          <w:sz w:val="24"/>
          <w:szCs w:val="24"/>
        </w:rPr>
        <w:t xml:space="preserve"> je poskládán z několika vrstev.</w:t>
      </w:r>
    </w:p>
    <w:p w:rsidR="00B91DEE" w:rsidRDefault="003E49A8" w:rsidP="008E517B">
      <w:pPr>
        <w:ind w:firstLine="708"/>
        <w:jc w:val="both"/>
        <w:rPr>
          <w:sz w:val="24"/>
          <w:szCs w:val="24"/>
        </w:rPr>
      </w:pPr>
      <w:r>
        <w:rPr>
          <w:sz w:val="24"/>
          <w:szCs w:val="24"/>
        </w:rPr>
        <w:t xml:space="preserve">Z hlediska inovativních technických prvků filmu </w:t>
      </w:r>
      <w:r w:rsidRPr="003E49A8">
        <w:rPr>
          <w:i/>
          <w:sz w:val="24"/>
          <w:szCs w:val="24"/>
        </w:rPr>
        <w:t>Tron</w:t>
      </w:r>
      <w:r w:rsidRPr="003E49A8">
        <w:rPr>
          <w:sz w:val="24"/>
          <w:szCs w:val="24"/>
        </w:rPr>
        <w:t xml:space="preserve"> </w:t>
      </w:r>
      <w:r>
        <w:rPr>
          <w:sz w:val="24"/>
          <w:szCs w:val="24"/>
        </w:rPr>
        <w:t xml:space="preserve">byl pro mou práci </w:t>
      </w:r>
      <w:r w:rsidR="00E873F3">
        <w:rPr>
          <w:sz w:val="24"/>
          <w:szCs w:val="24"/>
        </w:rPr>
        <w:t xml:space="preserve">důležitý </w:t>
      </w:r>
      <w:r w:rsidR="0098295C">
        <w:rPr>
          <w:sz w:val="24"/>
          <w:szCs w:val="24"/>
        </w:rPr>
        <w:t xml:space="preserve">rozhovor </w:t>
      </w:r>
      <w:r w:rsidR="00F81D1E">
        <w:rPr>
          <w:sz w:val="24"/>
          <w:szCs w:val="24"/>
        </w:rPr>
        <w:t xml:space="preserve">Davida J. </w:t>
      </w:r>
      <w:proofErr w:type="spellStart"/>
      <w:r w:rsidR="00F81D1E">
        <w:rPr>
          <w:sz w:val="24"/>
          <w:szCs w:val="24"/>
        </w:rPr>
        <w:t>Hogana</w:t>
      </w:r>
      <w:proofErr w:type="spellEnd"/>
      <w:r w:rsidR="00F81D1E">
        <w:rPr>
          <w:sz w:val="24"/>
          <w:szCs w:val="24"/>
        </w:rPr>
        <w:t xml:space="preserve"> s Richardem </w:t>
      </w:r>
      <w:proofErr w:type="spellStart"/>
      <w:r w:rsidR="00F81D1E">
        <w:rPr>
          <w:sz w:val="24"/>
          <w:szCs w:val="24"/>
        </w:rPr>
        <w:t>Taylorem</w:t>
      </w:r>
      <w:proofErr w:type="spellEnd"/>
      <w:r w:rsidR="00F81D1E">
        <w:rPr>
          <w:sz w:val="24"/>
          <w:szCs w:val="24"/>
        </w:rPr>
        <w:t xml:space="preserve">, </w:t>
      </w:r>
      <w:proofErr w:type="spellStart"/>
      <w:r w:rsidR="00F81D1E" w:rsidRPr="00741E1D">
        <w:rPr>
          <w:sz w:val="24"/>
          <w:szCs w:val="24"/>
        </w:rPr>
        <w:t>spoluvedoucím</w:t>
      </w:r>
      <w:proofErr w:type="spellEnd"/>
      <w:r w:rsidR="00F81D1E" w:rsidRPr="00741E1D">
        <w:rPr>
          <w:sz w:val="24"/>
          <w:szCs w:val="24"/>
        </w:rPr>
        <w:t xml:space="preserve"> oddělení speciálních efektů, </w:t>
      </w:r>
      <w:r w:rsidR="003A3C35">
        <w:rPr>
          <w:sz w:val="24"/>
          <w:szCs w:val="24"/>
        </w:rPr>
        <w:t xml:space="preserve">v článku s názvem </w:t>
      </w:r>
      <w:r w:rsidR="00D76B54">
        <w:rPr>
          <w:sz w:val="24"/>
          <w:szCs w:val="24"/>
        </w:rPr>
        <w:t>„</w:t>
      </w:r>
      <w:r w:rsidR="003A3C35" w:rsidRPr="00D76B54">
        <w:rPr>
          <w:sz w:val="24"/>
          <w:szCs w:val="24"/>
        </w:rPr>
        <w:t>Tron</w:t>
      </w:r>
      <w:r w:rsidR="00D76B54">
        <w:rPr>
          <w:sz w:val="24"/>
          <w:szCs w:val="24"/>
        </w:rPr>
        <w:t>“</w:t>
      </w:r>
      <w:r w:rsidR="00F81D1E" w:rsidRPr="00D76B54">
        <w:rPr>
          <w:sz w:val="24"/>
          <w:szCs w:val="24"/>
        </w:rPr>
        <w:t>,</w:t>
      </w:r>
      <w:r w:rsidR="003A3C35" w:rsidRPr="00D76B54">
        <w:rPr>
          <w:rStyle w:val="Znakapoznpodarou"/>
          <w:sz w:val="24"/>
          <w:szCs w:val="24"/>
        </w:rPr>
        <w:footnoteReference w:id="13"/>
      </w:r>
      <w:r w:rsidR="008E517B" w:rsidRPr="00741E1D">
        <w:rPr>
          <w:sz w:val="24"/>
          <w:szCs w:val="24"/>
        </w:rPr>
        <w:t xml:space="preserve"> </w:t>
      </w:r>
      <w:r w:rsidR="00F81D1E">
        <w:rPr>
          <w:sz w:val="24"/>
          <w:szCs w:val="24"/>
        </w:rPr>
        <w:t>který byl otištěn</w:t>
      </w:r>
      <w:r w:rsidR="00E72A16">
        <w:rPr>
          <w:sz w:val="24"/>
          <w:szCs w:val="24"/>
        </w:rPr>
        <w:t xml:space="preserve"> v</w:t>
      </w:r>
      <w:r w:rsidR="008E517B" w:rsidRPr="00741E1D">
        <w:rPr>
          <w:sz w:val="24"/>
          <w:szCs w:val="24"/>
        </w:rPr>
        <w:t xml:space="preserve"> časopise </w:t>
      </w:r>
      <w:proofErr w:type="spellStart"/>
      <w:r w:rsidR="003A3C35">
        <w:rPr>
          <w:i/>
          <w:sz w:val="24"/>
          <w:szCs w:val="24"/>
        </w:rPr>
        <w:t>Cinefantastique</w:t>
      </w:r>
      <w:proofErr w:type="spellEnd"/>
      <w:r>
        <w:rPr>
          <w:i/>
          <w:sz w:val="24"/>
          <w:szCs w:val="24"/>
        </w:rPr>
        <w:t xml:space="preserve">. </w:t>
      </w:r>
      <w:r w:rsidR="00B91DEE">
        <w:rPr>
          <w:sz w:val="24"/>
          <w:szCs w:val="24"/>
        </w:rPr>
        <w:t>Za přínosnou</w:t>
      </w:r>
      <w:r w:rsidR="00E873F3">
        <w:rPr>
          <w:sz w:val="24"/>
          <w:szCs w:val="24"/>
        </w:rPr>
        <w:t xml:space="preserve"> považuji zejména</w:t>
      </w:r>
      <w:r w:rsidR="00B91DEE">
        <w:rPr>
          <w:sz w:val="24"/>
          <w:szCs w:val="24"/>
        </w:rPr>
        <w:t xml:space="preserve"> tu část rozhovoru, která se zabývá</w:t>
      </w:r>
      <w:r w:rsidRPr="00E873F3">
        <w:rPr>
          <w:i/>
          <w:sz w:val="24"/>
          <w:szCs w:val="24"/>
        </w:rPr>
        <w:t xml:space="preserve"> </w:t>
      </w:r>
      <w:r w:rsidRPr="00E873F3">
        <w:rPr>
          <w:sz w:val="24"/>
          <w:szCs w:val="24"/>
        </w:rPr>
        <w:t>funkcí a významem</w:t>
      </w:r>
      <w:r w:rsidR="008E517B" w:rsidRPr="00E873F3">
        <w:rPr>
          <w:sz w:val="24"/>
          <w:szCs w:val="24"/>
        </w:rPr>
        <w:t xml:space="preserve"> světla, </w:t>
      </w:r>
      <w:r w:rsidRPr="00E873F3">
        <w:rPr>
          <w:sz w:val="24"/>
          <w:szCs w:val="24"/>
        </w:rPr>
        <w:t>inovacemi</w:t>
      </w:r>
      <w:r w:rsidR="008E517B" w:rsidRPr="00E873F3">
        <w:rPr>
          <w:sz w:val="24"/>
          <w:szCs w:val="24"/>
        </w:rPr>
        <w:t xml:space="preserve"> dig</w:t>
      </w:r>
      <w:r w:rsidRPr="00E873F3">
        <w:rPr>
          <w:sz w:val="24"/>
          <w:szCs w:val="24"/>
        </w:rPr>
        <w:t>itálního snímání obrazu a zvuku a nekonečnými možnostmi</w:t>
      </w:r>
      <w:r w:rsidR="008E517B" w:rsidRPr="00E873F3">
        <w:rPr>
          <w:sz w:val="24"/>
          <w:szCs w:val="24"/>
        </w:rPr>
        <w:t xml:space="preserve"> manipulace s </w:t>
      </w:r>
      <w:r w:rsidR="008E517B" w:rsidRPr="00E873F3">
        <w:rPr>
          <w:sz w:val="24"/>
          <w:szCs w:val="24"/>
        </w:rPr>
        <w:lastRenderedPageBreak/>
        <w:t>pořízenými daty.</w:t>
      </w:r>
      <w:r w:rsidR="008E517B" w:rsidRPr="00741E1D">
        <w:rPr>
          <w:sz w:val="24"/>
          <w:szCs w:val="24"/>
        </w:rPr>
        <w:t xml:space="preserve"> Dále v témže rozhovoru vedoucí CGI animace </w:t>
      </w:r>
      <w:proofErr w:type="spellStart"/>
      <w:r w:rsidR="008E517B" w:rsidRPr="00741E1D">
        <w:rPr>
          <w:sz w:val="24"/>
          <w:szCs w:val="24"/>
        </w:rPr>
        <w:t>Bill</w:t>
      </w:r>
      <w:proofErr w:type="spellEnd"/>
      <w:r w:rsidR="008E517B" w:rsidRPr="00741E1D">
        <w:rPr>
          <w:sz w:val="24"/>
          <w:szCs w:val="24"/>
        </w:rPr>
        <w:t xml:space="preserve"> </w:t>
      </w:r>
      <w:proofErr w:type="spellStart"/>
      <w:r w:rsidR="008E517B" w:rsidRPr="00741E1D">
        <w:rPr>
          <w:sz w:val="24"/>
          <w:szCs w:val="24"/>
        </w:rPr>
        <w:t>Kroyer</w:t>
      </w:r>
      <w:proofErr w:type="spellEnd"/>
      <w:r w:rsidR="008E517B" w:rsidRPr="00741E1D">
        <w:rPr>
          <w:sz w:val="24"/>
          <w:szCs w:val="24"/>
        </w:rPr>
        <w:t xml:space="preserve"> hovoří o technologické inovaci, zejména o modelování, způsobu animování a generování objektů.</w:t>
      </w:r>
      <w:r w:rsidR="00A76B2F">
        <w:rPr>
          <w:sz w:val="24"/>
          <w:szCs w:val="24"/>
        </w:rPr>
        <w:t xml:space="preserve"> </w:t>
      </w:r>
    </w:p>
    <w:p w:rsidR="008E517B" w:rsidRPr="001707A1" w:rsidRDefault="003E49A8" w:rsidP="008E517B">
      <w:pPr>
        <w:ind w:firstLine="708"/>
        <w:jc w:val="both"/>
        <w:rPr>
          <w:b/>
          <w:strike/>
          <w:sz w:val="24"/>
          <w:szCs w:val="24"/>
        </w:rPr>
      </w:pPr>
      <w:r>
        <w:rPr>
          <w:sz w:val="24"/>
          <w:szCs w:val="24"/>
        </w:rPr>
        <w:t xml:space="preserve">V případě filmu </w:t>
      </w:r>
      <w:r w:rsidRPr="003E49A8">
        <w:rPr>
          <w:i/>
          <w:sz w:val="24"/>
          <w:szCs w:val="24"/>
        </w:rPr>
        <w:t>Tron: Legacy</w:t>
      </w:r>
      <w:r w:rsidR="008E517B" w:rsidRPr="00741E1D">
        <w:rPr>
          <w:sz w:val="24"/>
          <w:szCs w:val="24"/>
        </w:rPr>
        <w:t xml:space="preserve"> jsem částečně vycházel z poznatků autorky </w:t>
      </w:r>
      <w:proofErr w:type="spellStart"/>
      <w:r w:rsidR="008E517B" w:rsidRPr="00741E1D">
        <w:rPr>
          <w:sz w:val="24"/>
          <w:szCs w:val="24"/>
        </w:rPr>
        <w:t>Aylish</w:t>
      </w:r>
      <w:proofErr w:type="spellEnd"/>
      <w:r w:rsidR="008E517B" w:rsidRPr="00741E1D">
        <w:rPr>
          <w:sz w:val="24"/>
          <w:szCs w:val="24"/>
        </w:rPr>
        <w:t xml:space="preserve"> </w:t>
      </w:r>
      <w:proofErr w:type="spellStart"/>
      <w:r w:rsidR="008E517B" w:rsidRPr="00741E1D">
        <w:rPr>
          <w:sz w:val="24"/>
          <w:szCs w:val="24"/>
        </w:rPr>
        <w:t>Wood</w:t>
      </w:r>
      <w:proofErr w:type="spellEnd"/>
      <w:r w:rsidR="008E517B" w:rsidRPr="00741E1D">
        <w:rPr>
          <w:sz w:val="24"/>
          <w:szCs w:val="24"/>
        </w:rPr>
        <w:t xml:space="preserve"> </w:t>
      </w:r>
      <w:r>
        <w:rPr>
          <w:sz w:val="24"/>
          <w:szCs w:val="24"/>
        </w:rPr>
        <w:t>v eseji</w:t>
      </w:r>
      <w:r w:rsidR="008E517B" w:rsidRPr="00741E1D">
        <w:rPr>
          <w:sz w:val="24"/>
          <w:szCs w:val="24"/>
        </w:rPr>
        <w:t xml:space="preserve"> </w:t>
      </w:r>
      <w:r w:rsidR="00470858">
        <w:rPr>
          <w:sz w:val="24"/>
          <w:szCs w:val="24"/>
        </w:rPr>
        <w:t>„</w:t>
      </w:r>
      <w:proofErr w:type="spellStart"/>
      <w:r w:rsidR="008E517B" w:rsidRPr="00470858">
        <w:rPr>
          <w:sz w:val="24"/>
          <w:szCs w:val="24"/>
        </w:rPr>
        <w:t>Contests</w:t>
      </w:r>
      <w:proofErr w:type="spellEnd"/>
      <w:r w:rsidR="008E517B" w:rsidRPr="00470858">
        <w:rPr>
          <w:sz w:val="24"/>
          <w:szCs w:val="24"/>
        </w:rPr>
        <w:t xml:space="preserve"> </w:t>
      </w:r>
      <w:proofErr w:type="spellStart"/>
      <w:r w:rsidR="008E517B" w:rsidRPr="00470858">
        <w:rPr>
          <w:sz w:val="24"/>
          <w:szCs w:val="24"/>
        </w:rPr>
        <w:t>and</w:t>
      </w:r>
      <w:proofErr w:type="spellEnd"/>
      <w:r w:rsidR="008E517B" w:rsidRPr="00470858">
        <w:rPr>
          <w:sz w:val="24"/>
          <w:szCs w:val="24"/>
        </w:rPr>
        <w:t xml:space="preserve"> </w:t>
      </w:r>
      <w:proofErr w:type="spellStart"/>
      <w:r w:rsidR="008E517B" w:rsidRPr="00470858">
        <w:rPr>
          <w:sz w:val="24"/>
          <w:szCs w:val="24"/>
        </w:rPr>
        <w:t>Simulations</w:t>
      </w:r>
      <w:proofErr w:type="spellEnd"/>
      <w:r w:rsidR="008E517B" w:rsidRPr="00470858">
        <w:rPr>
          <w:sz w:val="24"/>
          <w:szCs w:val="24"/>
        </w:rPr>
        <w:t xml:space="preserve">: Tron: Legacy´s </w:t>
      </w:r>
      <w:proofErr w:type="spellStart"/>
      <w:r w:rsidR="008E517B" w:rsidRPr="00470858">
        <w:rPr>
          <w:sz w:val="24"/>
          <w:szCs w:val="24"/>
        </w:rPr>
        <w:t>Connections</w:t>
      </w:r>
      <w:proofErr w:type="spellEnd"/>
      <w:r w:rsidR="008E517B" w:rsidRPr="00470858">
        <w:rPr>
          <w:sz w:val="24"/>
          <w:szCs w:val="24"/>
        </w:rPr>
        <w:t xml:space="preserve"> </w:t>
      </w:r>
      <w:proofErr w:type="spellStart"/>
      <w:r w:rsidR="008E517B" w:rsidRPr="00470858">
        <w:rPr>
          <w:sz w:val="24"/>
          <w:szCs w:val="24"/>
        </w:rPr>
        <w:t>with</w:t>
      </w:r>
      <w:proofErr w:type="spellEnd"/>
      <w:r w:rsidR="008E517B" w:rsidRPr="00470858">
        <w:rPr>
          <w:sz w:val="24"/>
          <w:szCs w:val="24"/>
        </w:rPr>
        <w:t xml:space="preserve"> Technologies.</w:t>
      </w:r>
      <w:r w:rsidR="00470858">
        <w:rPr>
          <w:sz w:val="24"/>
          <w:szCs w:val="24"/>
        </w:rPr>
        <w:t>“</w:t>
      </w:r>
      <w:r w:rsidR="008E2B3D">
        <w:rPr>
          <w:rStyle w:val="Znakapoznpodarou"/>
          <w:sz w:val="24"/>
          <w:szCs w:val="24"/>
        </w:rPr>
        <w:footnoteReference w:id="14"/>
      </w:r>
      <w:r w:rsidR="008E517B" w:rsidRPr="00741E1D">
        <w:rPr>
          <w:sz w:val="24"/>
          <w:szCs w:val="24"/>
        </w:rPr>
        <w:t xml:space="preserve"> Tu jsem využil pro rozbor jednoho z prvků mizanscény</w:t>
      </w:r>
      <w:r w:rsidR="001707A1">
        <w:rPr>
          <w:sz w:val="24"/>
          <w:szCs w:val="24"/>
        </w:rPr>
        <w:t>,</w:t>
      </w:r>
      <w:r w:rsidR="008E517B" w:rsidRPr="00741E1D">
        <w:rPr>
          <w:sz w:val="24"/>
          <w:szCs w:val="24"/>
        </w:rPr>
        <w:t xml:space="preserve"> a to </w:t>
      </w:r>
      <w:r w:rsidR="0004662F" w:rsidRPr="00741E1D">
        <w:rPr>
          <w:sz w:val="24"/>
          <w:szCs w:val="24"/>
        </w:rPr>
        <w:t>funkce a význam</w:t>
      </w:r>
      <w:r w:rsidR="0004662F">
        <w:rPr>
          <w:sz w:val="24"/>
          <w:szCs w:val="24"/>
        </w:rPr>
        <w:t xml:space="preserve">u světla, </w:t>
      </w:r>
      <w:r w:rsidR="008E517B" w:rsidRPr="00741E1D">
        <w:rPr>
          <w:sz w:val="24"/>
          <w:szCs w:val="24"/>
        </w:rPr>
        <w:t>které s</w:t>
      </w:r>
      <w:r w:rsidR="00086DE4">
        <w:rPr>
          <w:sz w:val="24"/>
          <w:szCs w:val="24"/>
        </w:rPr>
        <w:t xml:space="preserve">ehrává ve filmu klíčovou roli. </w:t>
      </w:r>
      <w:r w:rsidR="008E517B" w:rsidRPr="00741E1D">
        <w:rPr>
          <w:sz w:val="24"/>
          <w:szCs w:val="24"/>
        </w:rPr>
        <w:t xml:space="preserve">Analýzou prvků mizanscény vytvořených digitálními efekty se dále zabývá Angela </w:t>
      </w:r>
      <w:proofErr w:type="spellStart"/>
      <w:r w:rsidR="008E517B" w:rsidRPr="00741E1D">
        <w:rPr>
          <w:sz w:val="24"/>
          <w:szCs w:val="24"/>
        </w:rPr>
        <w:t>Ndalianis</w:t>
      </w:r>
      <w:proofErr w:type="spellEnd"/>
      <w:r w:rsidR="008E517B" w:rsidRPr="00741E1D">
        <w:rPr>
          <w:sz w:val="24"/>
          <w:szCs w:val="24"/>
        </w:rPr>
        <w:t xml:space="preserve"> ve své práci </w:t>
      </w:r>
      <w:r w:rsidR="00470858">
        <w:rPr>
          <w:sz w:val="24"/>
          <w:szCs w:val="24"/>
        </w:rPr>
        <w:t>„</w:t>
      </w:r>
      <w:proofErr w:type="spellStart"/>
      <w:r w:rsidR="008E517B" w:rsidRPr="00470858">
        <w:rPr>
          <w:sz w:val="24"/>
          <w:szCs w:val="24"/>
        </w:rPr>
        <w:t>Baroque</w:t>
      </w:r>
      <w:proofErr w:type="spellEnd"/>
      <w:r w:rsidR="008E517B" w:rsidRPr="00470858">
        <w:rPr>
          <w:sz w:val="24"/>
          <w:szCs w:val="24"/>
        </w:rPr>
        <w:t xml:space="preserve"> </w:t>
      </w:r>
      <w:proofErr w:type="spellStart"/>
      <w:r w:rsidR="008E517B" w:rsidRPr="00470858">
        <w:rPr>
          <w:sz w:val="24"/>
          <w:szCs w:val="24"/>
        </w:rPr>
        <w:t>Facades</w:t>
      </w:r>
      <w:proofErr w:type="spellEnd"/>
      <w:r w:rsidR="008E517B" w:rsidRPr="00470858">
        <w:rPr>
          <w:sz w:val="24"/>
          <w:szCs w:val="24"/>
        </w:rPr>
        <w:t xml:space="preserve">: </w:t>
      </w:r>
      <w:proofErr w:type="spellStart"/>
      <w:r w:rsidR="008E517B" w:rsidRPr="00470858">
        <w:rPr>
          <w:sz w:val="24"/>
          <w:szCs w:val="24"/>
        </w:rPr>
        <w:t>Jeff</w:t>
      </w:r>
      <w:proofErr w:type="spellEnd"/>
      <w:r w:rsidR="008E517B" w:rsidRPr="00470858">
        <w:rPr>
          <w:sz w:val="24"/>
          <w:szCs w:val="24"/>
        </w:rPr>
        <w:t xml:space="preserve"> </w:t>
      </w:r>
      <w:proofErr w:type="spellStart"/>
      <w:r w:rsidR="008E517B" w:rsidRPr="00470858">
        <w:rPr>
          <w:sz w:val="24"/>
          <w:szCs w:val="24"/>
        </w:rPr>
        <w:t>Bridges</w:t>
      </w:r>
      <w:proofErr w:type="spellEnd"/>
      <w:r w:rsidR="008E517B" w:rsidRPr="00470858">
        <w:rPr>
          <w:sz w:val="24"/>
          <w:szCs w:val="24"/>
        </w:rPr>
        <w:t xml:space="preserve">´s </w:t>
      </w:r>
      <w:proofErr w:type="spellStart"/>
      <w:r w:rsidR="008E517B" w:rsidRPr="00470858">
        <w:rPr>
          <w:sz w:val="24"/>
          <w:szCs w:val="24"/>
        </w:rPr>
        <w:t>Face</w:t>
      </w:r>
      <w:proofErr w:type="spellEnd"/>
      <w:r w:rsidR="008E517B" w:rsidRPr="00470858">
        <w:rPr>
          <w:sz w:val="24"/>
          <w:szCs w:val="24"/>
        </w:rPr>
        <w:t xml:space="preserve"> </w:t>
      </w:r>
      <w:proofErr w:type="spellStart"/>
      <w:r w:rsidR="008E517B" w:rsidRPr="00470858">
        <w:rPr>
          <w:sz w:val="24"/>
          <w:szCs w:val="24"/>
        </w:rPr>
        <w:t>and</w:t>
      </w:r>
      <w:proofErr w:type="spellEnd"/>
      <w:r w:rsidR="008E517B" w:rsidRPr="00470858">
        <w:rPr>
          <w:sz w:val="24"/>
          <w:szCs w:val="24"/>
        </w:rPr>
        <w:t xml:space="preserve"> Tron: Legacy.</w:t>
      </w:r>
      <w:r w:rsidR="00470858">
        <w:rPr>
          <w:sz w:val="24"/>
          <w:szCs w:val="24"/>
        </w:rPr>
        <w:t>“</w:t>
      </w:r>
      <w:r w:rsidR="00AA4CF2" w:rsidRPr="00470858">
        <w:rPr>
          <w:rStyle w:val="Znakapoznpodarou"/>
          <w:sz w:val="24"/>
          <w:szCs w:val="24"/>
        </w:rPr>
        <w:footnoteReference w:id="15"/>
      </w:r>
      <w:r w:rsidR="00425169">
        <w:rPr>
          <w:i/>
          <w:sz w:val="24"/>
          <w:szCs w:val="24"/>
        </w:rPr>
        <w:t xml:space="preserve"> </w:t>
      </w:r>
      <w:r w:rsidR="008E517B" w:rsidRPr="0004662F">
        <w:rPr>
          <w:sz w:val="24"/>
          <w:szCs w:val="24"/>
        </w:rPr>
        <w:t xml:space="preserve">Zde se autorka zabývá problematikou speciálních počítačových efektů </w:t>
      </w:r>
      <w:r w:rsidR="00425169">
        <w:rPr>
          <w:sz w:val="24"/>
          <w:szCs w:val="24"/>
        </w:rPr>
        <w:t xml:space="preserve">se zaměřením na CGI postavu </w:t>
      </w:r>
      <w:proofErr w:type="spellStart"/>
      <w:r w:rsidR="00425169">
        <w:rPr>
          <w:sz w:val="24"/>
          <w:szCs w:val="24"/>
        </w:rPr>
        <w:t>Clu</w:t>
      </w:r>
      <w:r w:rsidR="008E517B" w:rsidRPr="0004662F">
        <w:rPr>
          <w:sz w:val="24"/>
          <w:szCs w:val="24"/>
        </w:rPr>
        <w:t>ho</w:t>
      </w:r>
      <w:proofErr w:type="spellEnd"/>
      <w:r w:rsidR="008E517B" w:rsidRPr="0004662F">
        <w:rPr>
          <w:sz w:val="24"/>
          <w:szCs w:val="24"/>
        </w:rPr>
        <w:t>, který byl vytvořen technikou snímání pohybu (</w:t>
      </w:r>
      <w:proofErr w:type="spellStart"/>
      <w:r w:rsidR="008E517B" w:rsidRPr="0004662F">
        <w:rPr>
          <w:sz w:val="24"/>
          <w:szCs w:val="24"/>
        </w:rPr>
        <w:t>motion</w:t>
      </w:r>
      <w:proofErr w:type="spellEnd"/>
      <w:r w:rsidR="008E517B" w:rsidRPr="0004662F">
        <w:rPr>
          <w:sz w:val="24"/>
          <w:szCs w:val="24"/>
        </w:rPr>
        <w:t>-</w:t>
      </w:r>
      <w:proofErr w:type="spellStart"/>
      <w:r w:rsidR="008E517B" w:rsidRPr="0004662F">
        <w:rPr>
          <w:sz w:val="24"/>
          <w:szCs w:val="24"/>
        </w:rPr>
        <w:t>capture</w:t>
      </w:r>
      <w:proofErr w:type="spellEnd"/>
      <w:r w:rsidR="008E517B" w:rsidRPr="0004662F">
        <w:rPr>
          <w:sz w:val="24"/>
          <w:szCs w:val="24"/>
        </w:rPr>
        <w:t xml:space="preserve">) a jak tvůrci </w:t>
      </w:r>
      <w:r w:rsidR="00086DE4" w:rsidRPr="0004662F">
        <w:rPr>
          <w:sz w:val="24"/>
          <w:szCs w:val="24"/>
        </w:rPr>
        <w:t>počítačem</w:t>
      </w:r>
      <w:r w:rsidR="008E517B" w:rsidRPr="0004662F">
        <w:rPr>
          <w:sz w:val="24"/>
          <w:szCs w:val="24"/>
        </w:rPr>
        <w:t xml:space="preserve"> vytvářeli masky.</w:t>
      </w:r>
      <w:r w:rsidR="008E517B" w:rsidRPr="00741E1D">
        <w:rPr>
          <w:sz w:val="24"/>
          <w:szCs w:val="24"/>
        </w:rPr>
        <w:t xml:space="preserve"> Autorka </w:t>
      </w:r>
      <w:r w:rsidR="00556444">
        <w:rPr>
          <w:sz w:val="24"/>
          <w:szCs w:val="24"/>
        </w:rPr>
        <w:t xml:space="preserve">dochází k závěru, že </w:t>
      </w:r>
      <w:r w:rsidR="00556444" w:rsidRPr="00556444">
        <w:rPr>
          <w:i/>
          <w:sz w:val="24"/>
          <w:szCs w:val="24"/>
        </w:rPr>
        <w:t>Tron: Legacy</w:t>
      </w:r>
      <w:r w:rsidR="00556444">
        <w:rPr>
          <w:sz w:val="24"/>
          <w:szCs w:val="24"/>
        </w:rPr>
        <w:t xml:space="preserve"> přišel s</w:t>
      </w:r>
      <w:r w:rsidR="00217FF8">
        <w:rPr>
          <w:sz w:val="24"/>
          <w:szCs w:val="24"/>
        </w:rPr>
        <w:t xml:space="preserve"> inovativním způsobem</w:t>
      </w:r>
      <w:r w:rsidR="008E517B" w:rsidRPr="00741E1D">
        <w:rPr>
          <w:sz w:val="24"/>
          <w:szCs w:val="24"/>
        </w:rPr>
        <w:t xml:space="preserve"> vytvoření a využití CGI mizanscény, do které byli dosazeni živí herci. </w:t>
      </w:r>
      <w:r w:rsidR="00BB2E5B">
        <w:rPr>
          <w:sz w:val="24"/>
          <w:szCs w:val="24"/>
        </w:rPr>
        <w:t>Autorka dále poukazuje na tento film jako na první 3D film</w:t>
      </w:r>
      <w:r w:rsidR="008E517B" w:rsidRPr="00741E1D">
        <w:rPr>
          <w:sz w:val="24"/>
          <w:szCs w:val="24"/>
        </w:rPr>
        <w:t>, který na živého herce aplikuje digitální tělo a hlavu, aby vytvořil mladší verzi představitele</w:t>
      </w:r>
      <w:r w:rsidR="0004662F">
        <w:rPr>
          <w:sz w:val="24"/>
          <w:szCs w:val="24"/>
        </w:rPr>
        <w:t>.</w:t>
      </w:r>
    </w:p>
    <w:p w:rsidR="00822719" w:rsidRDefault="007034A6" w:rsidP="00F948B1">
      <w:pPr>
        <w:ind w:firstLine="708"/>
        <w:jc w:val="both"/>
        <w:rPr>
          <w:rFonts w:eastAsia="Calibri" w:cs="Times New Roman"/>
          <w:sz w:val="24"/>
          <w:szCs w:val="24"/>
        </w:rPr>
      </w:pPr>
      <w:r>
        <w:rPr>
          <w:rFonts w:eastAsia="Calibri" w:cs="Times New Roman"/>
          <w:sz w:val="24"/>
          <w:szCs w:val="24"/>
        </w:rPr>
        <w:t>V každém případě žádný ze zdrojů, s nimiž jsem pracoval, neposkytuje soubornou</w:t>
      </w:r>
      <w:r w:rsidR="00B92B5F">
        <w:rPr>
          <w:rFonts w:eastAsia="Calibri" w:cs="Times New Roman"/>
          <w:sz w:val="24"/>
          <w:szCs w:val="24"/>
        </w:rPr>
        <w:t xml:space="preserve"> a podrobnou</w:t>
      </w:r>
      <w:r>
        <w:rPr>
          <w:rFonts w:eastAsia="Calibri" w:cs="Times New Roman"/>
          <w:sz w:val="24"/>
          <w:szCs w:val="24"/>
        </w:rPr>
        <w:t xml:space="preserve"> analýzu prvků mizanscény, a proto se o to pokusím v této bakalářské práci.</w:t>
      </w:r>
    </w:p>
    <w:p w:rsidR="007034A6" w:rsidRDefault="007034A6" w:rsidP="000D00CD">
      <w:pPr>
        <w:jc w:val="both"/>
        <w:rPr>
          <w:rFonts w:eastAsia="Calibri" w:cs="Times New Roman"/>
          <w:b/>
          <w:sz w:val="24"/>
          <w:szCs w:val="24"/>
        </w:rPr>
      </w:pPr>
    </w:p>
    <w:p w:rsidR="00D37506" w:rsidRDefault="00D37506">
      <w:pPr>
        <w:rPr>
          <w:b/>
          <w:sz w:val="28"/>
          <w:szCs w:val="28"/>
        </w:rPr>
      </w:pPr>
      <w:r>
        <w:rPr>
          <w:b/>
          <w:sz w:val="28"/>
          <w:szCs w:val="28"/>
        </w:rPr>
        <w:br w:type="page"/>
      </w:r>
    </w:p>
    <w:p w:rsidR="00A950A5" w:rsidRDefault="00A950A5" w:rsidP="00321D06">
      <w:pPr>
        <w:pStyle w:val="Odstavecseseznamem"/>
        <w:numPr>
          <w:ilvl w:val="0"/>
          <w:numId w:val="12"/>
        </w:numPr>
        <w:jc w:val="both"/>
        <w:rPr>
          <w:b/>
          <w:sz w:val="28"/>
          <w:szCs w:val="28"/>
        </w:rPr>
      </w:pPr>
      <w:r w:rsidRPr="00A950A5">
        <w:rPr>
          <w:b/>
          <w:sz w:val="28"/>
          <w:szCs w:val="28"/>
        </w:rPr>
        <w:lastRenderedPageBreak/>
        <w:t>Metodologie</w:t>
      </w:r>
    </w:p>
    <w:p w:rsidR="004E6EB5" w:rsidRDefault="004E6EB5" w:rsidP="00D37506">
      <w:pPr>
        <w:ind w:firstLine="708"/>
        <w:jc w:val="both"/>
        <w:rPr>
          <w:b/>
          <w:sz w:val="24"/>
          <w:szCs w:val="24"/>
        </w:rPr>
      </w:pPr>
    </w:p>
    <w:p w:rsidR="00A950A5" w:rsidRPr="00A950A5" w:rsidRDefault="00A950A5" w:rsidP="00D37506">
      <w:pPr>
        <w:ind w:firstLine="708"/>
        <w:jc w:val="both"/>
        <w:rPr>
          <w:b/>
          <w:sz w:val="24"/>
          <w:szCs w:val="24"/>
        </w:rPr>
      </w:pPr>
      <w:r w:rsidRPr="00A950A5">
        <w:rPr>
          <w:b/>
          <w:sz w:val="24"/>
          <w:szCs w:val="24"/>
        </w:rPr>
        <w:t>3.1 Neoformalistická filmová analýza</w:t>
      </w:r>
    </w:p>
    <w:p w:rsidR="00A950A5" w:rsidRDefault="00A950A5" w:rsidP="00A950A5">
      <w:pPr>
        <w:ind w:firstLine="708"/>
        <w:jc w:val="both"/>
        <w:rPr>
          <w:sz w:val="24"/>
          <w:szCs w:val="24"/>
        </w:rPr>
      </w:pPr>
      <w:r>
        <w:rPr>
          <w:rFonts w:cs="Times New Roman"/>
          <w:sz w:val="24"/>
          <w:szCs w:val="24"/>
        </w:rPr>
        <w:t>Analýza je vhodným nástrojem k poznání filmových postupů, neboť rozbor nám přiblíží či objasní přístup tvůrců při budování filmového světa. Pokud film vzbudí náš zájem, jeho analýzou bychom měli být schopni vysvětlit to, čím je zajímavý a čím na sebe upozorňuje, a přiblížit jeho komplexnost a systematičnost. Neoformalismus nám nabízí předpoklady o konstrukci díla a jak a čím vyvolávají reakce u diváka. Avšak tento metodologický přístup nepředepisuje, jak se s těmito předpoklady pracuje ve filmech. Neoformalista si sám musí určit, jak se svou analýzou naloží a k čemu ji chce využít.</w:t>
      </w:r>
      <w:r>
        <w:rPr>
          <w:rStyle w:val="Znakapoznpodarou"/>
          <w:rFonts w:cs="Times New Roman"/>
          <w:sz w:val="24"/>
          <w:szCs w:val="24"/>
        </w:rPr>
        <w:footnoteReference w:id="16"/>
      </w:r>
    </w:p>
    <w:p w:rsidR="00A950A5" w:rsidRPr="00374692" w:rsidRDefault="00A950A5" w:rsidP="0029321D">
      <w:pPr>
        <w:ind w:firstLine="708"/>
        <w:jc w:val="both"/>
        <w:rPr>
          <w:rFonts w:eastAsia="Calibri" w:cs="Times New Roman"/>
          <w:sz w:val="24"/>
          <w:szCs w:val="24"/>
        </w:rPr>
      </w:pPr>
      <w:r w:rsidRPr="00374692">
        <w:rPr>
          <w:sz w:val="24"/>
          <w:szCs w:val="24"/>
        </w:rPr>
        <w:t>Umělecké dílo je sestaveno z funkčních vztahů jednotlivých prvků a ty vytvářejí větší části a následně systematický celek. Neoformalistická analýza se zabývá tím, jak je dílo konstruováno.</w:t>
      </w:r>
      <w:r w:rsidR="001707A1" w:rsidRPr="00374692">
        <w:rPr>
          <w:sz w:val="24"/>
          <w:szCs w:val="24"/>
        </w:rPr>
        <w:t xml:space="preserve"> Kokeš v citované příručce</w:t>
      </w:r>
      <w:r w:rsidRPr="00374692">
        <w:rPr>
          <w:sz w:val="24"/>
          <w:szCs w:val="24"/>
        </w:rPr>
        <w:t xml:space="preserve"> vysvětluje, jak by měl analytik přistupovat k rozboru filmu: „Dílo pro námi nabízenou perspektivu představuje systém vztahů určitých částí, přičemž cílem jeho analýzy je najít a vysvětlit principy (a) funkčního vztahování se částí díla jakožto systému k jiným jeho částem, (b) funkčního vztahování se částí díla jakožto systému k jeho celku, který je zároveň více než jen souhrn svých částí.“</w:t>
      </w:r>
      <w:r w:rsidRPr="00374692">
        <w:rPr>
          <w:rStyle w:val="Znakapoznpodarou"/>
          <w:sz w:val="24"/>
          <w:szCs w:val="24"/>
        </w:rPr>
        <w:footnoteReference w:id="17"/>
      </w:r>
      <w:r w:rsidRPr="00374692">
        <w:rPr>
          <w:sz w:val="24"/>
          <w:szCs w:val="24"/>
        </w:rPr>
        <w:t xml:space="preserve"> Na analytikovi je najít tyto strategie a postupy, aby byl schopen vysvětlit, proč a jak dílo funguje. Východiskem analýzy je objevit, čím je daný snímek výjimečný a zajímavý.</w:t>
      </w:r>
    </w:p>
    <w:p w:rsidR="00E73F58" w:rsidRDefault="00E73F58" w:rsidP="00F32E92">
      <w:pPr>
        <w:ind w:firstLine="708"/>
        <w:jc w:val="both"/>
        <w:rPr>
          <w:b/>
          <w:sz w:val="24"/>
          <w:szCs w:val="24"/>
        </w:rPr>
      </w:pPr>
    </w:p>
    <w:p w:rsidR="00A30B68" w:rsidRPr="00A30B68" w:rsidRDefault="0043354D" w:rsidP="00DB0B7D">
      <w:pPr>
        <w:ind w:firstLine="708"/>
        <w:jc w:val="both"/>
        <w:rPr>
          <w:b/>
          <w:sz w:val="24"/>
          <w:szCs w:val="24"/>
        </w:rPr>
      </w:pPr>
      <w:r>
        <w:rPr>
          <w:b/>
          <w:sz w:val="24"/>
          <w:szCs w:val="24"/>
        </w:rPr>
        <w:t>3.1.1</w:t>
      </w:r>
      <w:r w:rsidR="001707A1">
        <w:rPr>
          <w:b/>
          <w:sz w:val="24"/>
          <w:szCs w:val="24"/>
        </w:rPr>
        <w:t xml:space="preserve"> </w:t>
      </w:r>
      <w:r w:rsidR="00A30B68" w:rsidRPr="00A30B68">
        <w:rPr>
          <w:b/>
          <w:sz w:val="24"/>
          <w:szCs w:val="24"/>
        </w:rPr>
        <w:t>Ozvláštnění</w:t>
      </w:r>
    </w:p>
    <w:p w:rsidR="008D0BA8" w:rsidRDefault="008F128E" w:rsidP="00F32E92">
      <w:pPr>
        <w:ind w:firstLine="708"/>
        <w:jc w:val="both"/>
        <w:rPr>
          <w:rFonts w:cs="Times New Roman"/>
          <w:sz w:val="24"/>
          <w:szCs w:val="24"/>
        </w:rPr>
      </w:pPr>
      <w:r>
        <w:rPr>
          <w:rFonts w:cs="Times New Roman"/>
          <w:sz w:val="24"/>
          <w:szCs w:val="24"/>
        </w:rPr>
        <w:t xml:space="preserve">Aby na nás film zapůsobil, musí v sobě obsahovat ozvláštňující prvek nebo prvky. Může se jednat o cokoli: práci s kamerou nebo zvukem, herectví, střih, budování prostoru nebo </w:t>
      </w:r>
      <w:proofErr w:type="spellStart"/>
      <w:r>
        <w:rPr>
          <w:rFonts w:cs="Times New Roman"/>
          <w:sz w:val="24"/>
          <w:szCs w:val="24"/>
        </w:rPr>
        <w:t>naraci</w:t>
      </w:r>
      <w:proofErr w:type="spellEnd"/>
      <w:r>
        <w:rPr>
          <w:rFonts w:cs="Times New Roman"/>
          <w:sz w:val="24"/>
          <w:szCs w:val="24"/>
        </w:rPr>
        <w:t>, práci s barvou či kostýmem a podobně. Snímek na sebe upozorní tím, že svými specifickými postupy a konstrukcí vybočuje ze zaběhnutých konvencí a tím se zároveň ozvláštňuje. Může se jednat jak o práci se stylem a formou</w:t>
      </w:r>
      <w:r>
        <w:rPr>
          <w:rStyle w:val="Znakapoznpodarou"/>
          <w:rFonts w:cs="Times New Roman"/>
          <w:sz w:val="24"/>
          <w:szCs w:val="24"/>
        </w:rPr>
        <w:footnoteReference w:id="18"/>
      </w:r>
      <w:r>
        <w:rPr>
          <w:rFonts w:cs="Times New Roman"/>
          <w:sz w:val="24"/>
          <w:szCs w:val="24"/>
        </w:rPr>
        <w:t>, tak i o technické inovace v rámci filmového média</w:t>
      </w:r>
      <w:r w:rsidRPr="00374692">
        <w:rPr>
          <w:rFonts w:cs="Times New Roman"/>
          <w:sz w:val="24"/>
          <w:szCs w:val="24"/>
        </w:rPr>
        <w:t xml:space="preserve">. </w:t>
      </w:r>
      <w:r w:rsidR="004840C0" w:rsidRPr="00374692">
        <w:rPr>
          <w:rFonts w:cs="Times New Roman"/>
          <w:sz w:val="24"/>
          <w:szCs w:val="24"/>
        </w:rPr>
        <w:t xml:space="preserve">Thompsonová shledává nejlepší definici pojmu ozvláštnění podle Viktora </w:t>
      </w:r>
      <w:proofErr w:type="spellStart"/>
      <w:r w:rsidR="004840C0" w:rsidRPr="00374692">
        <w:rPr>
          <w:rFonts w:cs="Times New Roman"/>
          <w:sz w:val="24"/>
          <w:szCs w:val="24"/>
        </w:rPr>
        <w:t>Šklovského</w:t>
      </w:r>
      <w:proofErr w:type="spellEnd"/>
      <w:r w:rsidR="004840C0" w:rsidRPr="00374692">
        <w:rPr>
          <w:rFonts w:cs="Times New Roman"/>
          <w:sz w:val="24"/>
          <w:szCs w:val="24"/>
        </w:rPr>
        <w:t xml:space="preserve"> a cituje jej: </w:t>
      </w:r>
      <w:r w:rsidR="00442281" w:rsidRPr="00374692">
        <w:rPr>
          <w:sz w:val="24"/>
          <w:szCs w:val="24"/>
        </w:rPr>
        <w:t xml:space="preserve">„Když začneme zkoumat obecné zákony vnímání, vidíme, že tím, jak si na percepci zvykáme, stává se percepce automatickou… Takový návyk vysvětluje principy, podle kterých v běžné řeči nedokončujeme věty či slova. […] Cílem umění je, abychom pocítili věci tak, jak je vnímáme a ne tak, jak je známe. Technika umění spočívá v ‚ozvláštňování‘ věcí, v komplikování forem, v komplikování a prodlužování percepce, protože </w:t>
      </w:r>
      <w:r w:rsidR="00442281" w:rsidRPr="00374692">
        <w:rPr>
          <w:sz w:val="24"/>
          <w:szCs w:val="24"/>
        </w:rPr>
        <w:lastRenderedPageBreak/>
        <w:t>proces percepce je estetický cíl sám o sobě a musí být prodlužován.“</w:t>
      </w:r>
      <w:r w:rsidRPr="00A1616F">
        <w:rPr>
          <w:rStyle w:val="Znakapoznpodarou"/>
          <w:sz w:val="24"/>
          <w:szCs w:val="24"/>
        </w:rPr>
        <w:footnoteReference w:id="19"/>
      </w:r>
      <w:r w:rsidR="00B17FFB">
        <w:rPr>
          <w:sz w:val="24"/>
          <w:szCs w:val="24"/>
        </w:rPr>
        <w:t xml:space="preserve"> </w:t>
      </w:r>
      <w:r w:rsidR="00F25A4B">
        <w:rPr>
          <w:rFonts w:cs="Times New Roman"/>
          <w:sz w:val="24"/>
          <w:szCs w:val="24"/>
        </w:rPr>
        <w:t>Snímek</w:t>
      </w:r>
      <w:r w:rsidR="00660717">
        <w:rPr>
          <w:rFonts w:cs="Times New Roman"/>
          <w:sz w:val="24"/>
          <w:szCs w:val="24"/>
        </w:rPr>
        <w:t xml:space="preserve"> </w:t>
      </w:r>
      <w:r w:rsidR="00F0422B" w:rsidRPr="00B70F14">
        <w:rPr>
          <w:rFonts w:cs="Times New Roman"/>
          <w:i/>
          <w:sz w:val="24"/>
          <w:szCs w:val="24"/>
        </w:rPr>
        <w:t>Tro</w:t>
      </w:r>
      <w:r w:rsidR="00F25A4B">
        <w:rPr>
          <w:rFonts w:cs="Times New Roman"/>
          <w:i/>
          <w:sz w:val="24"/>
          <w:szCs w:val="24"/>
        </w:rPr>
        <w:t>n</w:t>
      </w:r>
      <w:r w:rsidR="00F25A4B">
        <w:rPr>
          <w:rFonts w:cs="Times New Roman"/>
          <w:sz w:val="24"/>
          <w:szCs w:val="24"/>
        </w:rPr>
        <w:t xml:space="preserve"> je</w:t>
      </w:r>
      <w:r w:rsidR="001707A1">
        <w:rPr>
          <w:rFonts w:cs="Times New Roman"/>
          <w:sz w:val="24"/>
          <w:szCs w:val="24"/>
        </w:rPr>
        <w:t xml:space="preserve"> </w:t>
      </w:r>
      <w:r w:rsidR="00F25A4B">
        <w:rPr>
          <w:rFonts w:cs="Times New Roman"/>
          <w:sz w:val="24"/>
          <w:szCs w:val="24"/>
        </w:rPr>
        <w:t>ozvláštněn jednak</w:t>
      </w:r>
      <w:r w:rsidR="001707A1">
        <w:rPr>
          <w:rFonts w:cs="Times New Roman"/>
          <w:sz w:val="24"/>
          <w:szCs w:val="24"/>
        </w:rPr>
        <w:t xml:space="preserve"> </w:t>
      </w:r>
      <w:r w:rsidR="00F25A4B">
        <w:rPr>
          <w:rFonts w:cs="Times New Roman"/>
          <w:sz w:val="24"/>
          <w:szCs w:val="24"/>
        </w:rPr>
        <w:t xml:space="preserve">technickými inovacemi, </w:t>
      </w:r>
      <w:r w:rsidR="00B70F14">
        <w:rPr>
          <w:rFonts w:cs="Times New Roman"/>
          <w:sz w:val="24"/>
          <w:szCs w:val="24"/>
        </w:rPr>
        <w:t>jako jsou digitální speciální efekty, postavy simulované počítačem, počítačem vytvořené pohyby kamery, uměle vytvořené prostředí a elektronická hudba</w:t>
      </w:r>
      <w:r w:rsidR="00F25A4B">
        <w:rPr>
          <w:rFonts w:cs="Times New Roman"/>
          <w:sz w:val="24"/>
          <w:szCs w:val="24"/>
        </w:rPr>
        <w:t xml:space="preserve">, které budou analyzovány dále v této práci, </w:t>
      </w:r>
      <w:r w:rsidR="00B70F14">
        <w:rPr>
          <w:rFonts w:cs="Times New Roman"/>
          <w:sz w:val="24"/>
          <w:szCs w:val="24"/>
        </w:rPr>
        <w:t>ale také</w:t>
      </w:r>
      <w:r w:rsidR="00F25A4B">
        <w:rPr>
          <w:rFonts w:cs="Times New Roman"/>
          <w:sz w:val="24"/>
          <w:szCs w:val="24"/>
        </w:rPr>
        <w:t xml:space="preserve"> prací</w:t>
      </w:r>
      <w:r w:rsidR="00B70F14">
        <w:rPr>
          <w:rFonts w:cs="Times New Roman"/>
          <w:sz w:val="24"/>
          <w:szCs w:val="24"/>
        </w:rPr>
        <w:t xml:space="preserve"> se stylem. </w:t>
      </w:r>
      <w:r w:rsidR="00106B62">
        <w:rPr>
          <w:rFonts w:cs="Times New Roman"/>
          <w:sz w:val="24"/>
          <w:szCs w:val="24"/>
        </w:rPr>
        <w:t xml:space="preserve">Svět tohoto filmu se odehrává </w:t>
      </w:r>
      <w:r w:rsidR="00106B62" w:rsidRPr="00442281">
        <w:rPr>
          <w:rFonts w:cs="Times New Roman"/>
          <w:sz w:val="24"/>
          <w:szCs w:val="24"/>
        </w:rPr>
        <w:t>„uvnitř počítačového programu“</w:t>
      </w:r>
      <w:r w:rsidR="00F25A4B" w:rsidRPr="00442281">
        <w:rPr>
          <w:rFonts w:cs="Times New Roman"/>
          <w:sz w:val="24"/>
          <w:szCs w:val="24"/>
        </w:rPr>
        <w:t>,</w:t>
      </w:r>
      <w:r w:rsidR="006D788D">
        <w:rPr>
          <w:rFonts w:cs="Times New Roman"/>
          <w:sz w:val="24"/>
          <w:szCs w:val="24"/>
        </w:rPr>
        <w:t xml:space="preserve"> </w:t>
      </w:r>
      <w:r w:rsidR="00F25A4B">
        <w:rPr>
          <w:rFonts w:cs="Times New Roman"/>
          <w:sz w:val="24"/>
          <w:szCs w:val="24"/>
        </w:rPr>
        <w:t>a tomu také odpovídá stylizace snímku</w:t>
      </w:r>
      <w:r w:rsidR="00106B62">
        <w:rPr>
          <w:rFonts w:cs="Times New Roman"/>
          <w:sz w:val="24"/>
          <w:szCs w:val="24"/>
        </w:rPr>
        <w:t>.</w:t>
      </w:r>
      <w:r w:rsidR="00B17FFB">
        <w:rPr>
          <w:rFonts w:cs="Times New Roman"/>
          <w:sz w:val="24"/>
          <w:szCs w:val="24"/>
        </w:rPr>
        <w:t xml:space="preserve"> </w:t>
      </w:r>
      <w:r w:rsidR="008D0BA8">
        <w:rPr>
          <w:rFonts w:cs="Times New Roman"/>
          <w:sz w:val="24"/>
          <w:szCs w:val="24"/>
        </w:rPr>
        <w:t xml:space="preserve">Tyto stylistické prvky </w:t>
      </w:r>
      <w:proofErr w:type="gramStart"/>
      <w:r w:rsidR="008D0BA8">
        <w:rPr>
          <w:rFonts w:cs="Times New Roman"/>
          <w:sz w:val="24"/>
          <w:szCs w:val="24"/>
        </w:rPr>
        <w:t>se</w:t>
      </w:r>
      <w:proofErr w:type="gramEnd"/>
      <w:r w:rsidR="008D0BA8">
        <w:rPr>
          <w:rFonts w:cs="Times New Roman"/>
          <w:sz w:val="24"/>
          <w:szCs w:val="24"/>
        </w:rPr>
        <w:t xml:space="preserve"> také </w:t>
      </w:r>
      <w:proofErr w:type="gramStart"/>
      <w:r w:rsidR="008D0BA8">
        <w:rPr>
          <w:rFonts w:cs="Times New Roman"/>
          <w:sz w:val="24"/>
          <w:szCs w:val="24"/>
        </w:rPr>
        <w:t>uplatňují</w:t>
      </w:r>
      <w:proofErr w:type="gramEnd"/>
      <w:r w:rsidR="008D0BA8">
        <w:rPr>
          <w:rFonts w:cs="Times New Roman"/>
          <w:sz w:val="24"/>
          <w:szCs w:val="24"/>
        </w:rPr>
        <w:t xml:space="preserve"> ve filmu </w:t>
      </w:r>
      <w:proofErr w:type="gramStart"/>
      <w:r w:rsidR="008D0BA8" w:rsidRPr="008D0BA8">
        <w:rPr>
          <w:rFonts w:cs="Times New Roman"/>
          <w:i/>
          <w:sz w:val="24"/>
          <w:szCs w:val="24"/>
        </w:rPr>
        <w:t>Tron</w:t>
      </w:r>
      <w:proofErr w:type="gramEnd"/>
      <w:r w:rsidR="008D0BA8" w:rsidRPr="008D0BA8">
        <w:rPr>
          <w:rFonts w:cs="Times New Roman"/>
          <w:i/>
          <w:sz w:val="24"/>
          <w:szCs w:val="24"/>
        </w:rPr>
        <w:t>: Legacy</w:t>
      </w:r>
      <w:r w:rsidR="00B17FFB">
        <w:rPr>
          <w:rFonts w:cs="Times New Roman"/>
          <w:sz w:val="24"/>
          <w:szCs w:val="24"/>
        </w:rPr>
        <w:t>, kde jsou posunuty na sofistikovanější úroveň.</w:t>
      </w:r>
    </w:p>
    <w:p w:rsidR="0096351A" w:rsidRDefault="007615B5" w:rsidP="00E73F58">
      <w:pPr>
        <w:ind w:firstLine="708"/>
        <w:jc w:val="both"/>
        <w:rPr>
          <w:sz w:val="24"/>
          <w:szCs w:val="24"/>
        </w:rPr>
      </w:pPr>
      <w:r>
        <w:rPr>
          <w:rFonts w:cs="Times New Roman"/>
          <w:sz w:val="24"/>
          <w:szCs w:val="24"/>
        </w:rPr>
        <w:t xml:space="preserve">Thompsonová vysvětluje, jak tvůrci </w:t>
      </w:r>
      <w:r w:rsidR="004D0CB9">
        <w:rPr>
          <w:rFonts w:cs="Times New Roman"/>
          <w:sz w:val="24"/>
          <w:szCs w:val="24"/>
        </w:rPr>
        <w:t>pracují s ozvláštněním svých děl</w:t>
      </w:r>
      <w:r>
        <w:rPr>
          <w:rFonts w:cs="Times New Roman"/>
          <w:sz w:val="24"/>
          <w:szCs w:val="24"/>
        </w:rPr>
        <w:t>: „</w:t>
      </w:r>
      <w:r w:rsidR="00675827">
        <w:rPr>
          <w:rFonts w:cs="Times New Roman"/>
          <w:sz w:val="24"/>
          <w:szCs w:val="24"/>
        </w:rPr>
        <w:t>Umění ozvláštňuje naše navyklé vnímání každodenního světa tím, že si z těchto zdrojů bere materiál a transformuje jej. Transformace se uskutečňuje tím, že je tento materiál umísťován do nového kontextu a zapojován do neobvyklých formálních vzorců.</w:t>
      </w:r>
      <w:r w:rsidR="00AC3667">
        <w:rPr>
          <w:rFonts w:cs="Times New Roman"/>
          <w:sz w:val="24"/>
          <w:szCs w:val="24"/>
        </w:rPr>
        <w:t>“</w:t>
      </w:r>
      <w:r w:rsidR="00A30B68">
        <w:rPr>
          <w:rStyle w:val="Znakapoznpodarou"/>
          <w:sz w:val="24"/>
          <w:szCs w:val="24"/>
        </w:rPr>
        <w:footnoteReference w:id="20"/>
      </w:r>
      <w:r w:rsidR="006D788D">
        <w:rPr>
          <w:rFonts w:cs="Times New Roman"/>
          <w:sz w:val="24"/>
          <w:szCs w:val="24"/>
        </w:rPr>
        <w:t xml:space="preserve"> </w:t>
      </w:r>
      <w:r w:rsidR="0027178E">
        <w:rPr>
          <w:sz w:val="24"/>
          <w:szCs w:val="24"/>
        </w:rPr>
        <w:t xml:space="preserve">Ve filmech </w:t>
      </w:r>
      <w:r w:rsidR="0027178E" w:rsidRPr="0027178E">
        <w:rPr>
          <w:i/>
          <w:sz w:val="24"/>
          <w:szCs w:val="24"/>
        </w:rPr>
        <w:t>Tron</w:t>
      </w:r>
      <w:r w:rsidR="0027178E">
        <w:rPr>
          <w:sz w:val="24"/>
          <w:szCs w:val="24"/>
        </w:rPr>
        <w:t xml:space="preserve"> a </w:t>
      </w:r>
      <w:r w:rsidR="0027178E" w:rsidRPr="0027178E">
        <w:rPr>
          <w:i/>
          <w:sz w:val="24"/>
          <w:szCs w:val="24"/>
        </w:rPr>
        <w:t>Tron: Legacy</w:t>
      </w:r>
      <w:r w:rsidR="0027178E">
        <w:rPr>
          <w:sz w:val="24"/>
          <w:szCs w:val="24"/>
        </w:rPr>
        <w:t xml:space="preserve"> je tato transformace očividná. Postavy, které jsou součástí „počítačového programu“ se chovají jako lidé. Prostředí a předměty mají podobné vlastnosti jako ty reálné. Ale v kontextu filmů dostávají svůj vlastní </w:t>
      </w:r>
      <w:r w:rsidR="006D788D">
        <w:rPr>
          <w:sz w:val="24"/>
          <w:szCs w:val="24"/>
        </w:rPr>
        <w:t xml:space="preserve">smyšlený </w:t>
      </w:r>
      <w:r w:rsidR="0027178E">
        <w:rPr>
          <w:sz w:val="24"/>
          <w:szCs w:val="24"/>
        </w:rPr>
        <w:t xml:space="preserve">význam a tím pádem vytvářejí </w:t>
      </w:r>
      <w:r w:rsidR="002736E2">
        <w:rPr>
          <w:sz w:val="24"/>
          <w:szCs w:val="24"/>
        </w:rPr>
        <w:t>ozvláštnění</w:t>
      </w:r>
      <w:r w:rsidR="0027178E">
        <w:rPr>
          <w:sz w:val="24"/>
          <w:szCs w:val="24"/>
        </w:rPr>
        <w:t xml:space="preserve">. </w:t>
      </w:r>
    </w:p>
    <w:p w:rsidR="00A30B68" w:rsidRDefault="005926C5" w:rsidP="00E73F58">
      <w:pPr>
        <w:ind w:firstLine="708"/>
        <w:jc w:val="both"/>
        <w:rPr>
          <w:sz w:val="24"/>
          <w:szCs w:val="24"/>
        </w:rPr>
      </w:pPr>
      <w:r>
        <w:rPr>
          <w:sz w:val="24"/>
          <w:szCs w:val="24"/>
        </w:rPr>
        <w:t xml:space="preserve">Pokud se však někde vyskytnou nové a neotřelé postupy a posléze se s nimi setkáme jinde a vícekrát, ozvláštnění opakováním ztrácí na účinku a dílo se může stát </w:t>
      </w:r>
      <w:r w:rsidR="00464BA4">
        <w:rPr>
          <w:sz w:val="24"/>
          <w:szCs w:val="24"/>
        </w:rPr>
        <w:t>nezajímavým</w:t>
      </w:r>
      <w:r w:rsidR="00CB1C20">
        <w:rPr>
          <w:sz w:val="24"/>
          <w:szCs w:val="24"/>
        </w:rPr>
        <w:t xml:space="preserve"> a nudným</w:t>
      </w:r>
      <w:r>
        <w:rPr>
          <w:sz w:val="24"/>
          <w:szCs w:val="24"/>
        </w:rPr>
        <w:t>.</w:t>
      </w:r>
      <w:r w:rsidR="00AA630C">
        <w:rPr>
          <w:sz w:val="24"/>
          <w:szCs w:val="24"/>
        </w:rPr>
        <w:t xml:space="preserve"> V tomto případě nám ozvláštnění přijde běžné a tvůrčí přístup se z části automatizuje.</w:t>
      </w:r>
      <w:r w:rsidR="00C00FC1">
        <w:rPr>
          <w:sz w:val="24"/>
          <w:szCs w:val="24"/>
        </w:rPr>
        <w:t xml:space="preserve"> Tím, že se tvůrci neustále snaží přicházet s novými postupy, odráží snahu vyhnout se automatizaci a vytvářet tak originální výsledky.</w:t>
      </w:r>
      <w:r w:rsidR="0035093D">
        <w:rPr>
          <w:rStyle w:val="Znakapoznpodarou"/>
          <w:sz w:val="24"/>
          <w:szCs w:val="24"/>
        </w:rPr>
        <w:footnoteReference w:id="21"/>
      </w:r>
      <w:r w:rsidR="007A5074">
        <w:rPr>
          <w:sz w:val="24"/>
          <w:szCs w:val="24"/>
        </w:rPr>
        <w:t xml:space="preserve"> Má analýza se zaobírá tím, s jakou mírou ozvláštnění </w:t>
      </w:r>
      <w:r w:rsidR="004169C8">
        <w:rPr>
          <w:sz w:val="24"/>
          <w:szCs w:val="24"/>
        </w:rPr>
        <w:t xml:space="preserve">budují </w:t>
      </w:r>
      <w:r w:rsidR="007A5074">
        <w:rPr>
          <w:sz w:val="24"/>
          <w:szCs w:val="24"/>
        </w:rPr>
        <w:t>tvůrci</w:t>
      </w:r>
      <w:r w:rsidR="004169C8">
        <w:rPr>
          <w:sz w:val="24"/>
          <w:szCs w:val="24"/>
        </w:rPr>
        <w:t xml:space="preserve"> velmi stylizované prostředí.</w:t>
      </w:r>
    </w:p>
    <w:p w:rsidR="0096351A" w:rsidRDefault="0096351A" w:rsidP="00E979AD">
      <w:pPr>
        <w:jc w:val="both"/>
        <w:rPr>
          <w:rFonts w:cs="Times New Roman"/>
          <w:b/>
          <w:sz w:val="24"/>
          <w:szCs w:val="24"/>
        </w:rPr>
      </w:pPr>
    </w:p>
    <w:p w:rsidR="00423270" w:rsidRPr="00483371" w:rsidRDefault="00E73F58" w:rsidP="00DB0B7D">
      <w:pPr>
        <w:ind w:firstLine="708"/>
        <w:jc w:val="both"/>
        <w:rPr>
          <w:rFonts w:cs="Times New Roman"/>
          <w:sz w:val="24"/>
          <w:szCs w:val="24"/>
        </w:rPr>
      </w:pPr>
      <w:r>
        <w:rPr>
          <w:rFonts w:cs="Times New Roman"/>
          <w:b/>
          <w:sz w:val="24"/>
          <w:szCs w:val="24"/>
        </w:rPr>
        <w:t>3.</w:t>
      </w:r>
      <w:r w:rsidR="0043354D">
        <w:rPr>
          <w:rFonts w:cs="Times New Roman"/>
          <w:b/>
          <w:sz w:val="24"/>
          <w:szCs w:val="24"/>
        </w:rPr>
        <w:t>1.2</w:t>
      </w:r>
      <w:r w:rsidR="00AA2182">
        <w:rPr>
          <w:rFonts w:cs="Times New Roman"/>
          <w:b/>
          <w:sz w:val="24"/>
          <w:szCs w:val="24"/>
        </w:rPr>
        <w:t xml:space="preserve"> </w:t>
      </w:r>
      <w:r w:rsidR="00625955">
        <w:rPr>
          <w:rFonts w:cs="Times New Roman"/>
          <w:b/>
          <w:sz w:val="24"/>
          <w:szCs w:val="24"/>
        </w:rPr>
        <w:t>P</w:t>
      </w:r>
      <w:r w:rsidR="00423270">
        <w:rPr>
          <w:rFonts w:cs="Times New Roman"/>
          <w:b/>
          <w:sz w:val="24"/>
          <w:szCs w:val="24"/>
        </w:rPr>
        <w:t>rostředek,</w:t>
      </w:r>
      <w:r w:rsidR="00C224F4">
        <w:rPr>
          <w:rFonts w:cs="Times New Roman"/>
          <w:b/>
          <w:sz w:val="24"/>
          <w:szCs w:val="24"/>
        </w:rPr>
        <w:t xml:space="preserve"> funkce,</w:t>
      </w:r>
      <w:r w:rsidR="00423270">
        <w:rPr>
          <w:rFonts w:cs="Times New Roman"/>
          <w:b/>
          <w:sz w:val="24"/>
          <w:szCs w:val="24"/>
        </w:rPr>
        <w:t xml:space="preserve"> motivace</w:t>
      </w:r>
    </w:p>
    <w:p w:rsidR="005E7A39" w:rsidRDefault="00850FB8" w:rsidP="00B367ED">
      <w:pPr>
        <w:ind w:firstLine="708"/>
        <w:jc w:val="both"/>
        <w:rPr>
          <w:rFonts w:cs="Times New Roman"/>
          <w:sz w:val="24"/>
          <w:szCs w:val="24"/>
        </w:rPr>
      </w:pPr>
      <w:r>
        <w:rPr>
          <w:rFonts w:cs="Times New Roman"/>
          <w:sz w:val="24"/>
          <w:szCs w:val="24"/>
        </w:rPr>
        <w:t xml:space="preserve">Termín </w:t>
      </w:r>
      <w:r w:rsidR="00632C5C">
        <w:rPr>
          <w:rFonts w:cs="Times New Roman"/>
          <w:sz w:val="24"/>
          <w:szCs w:val="24"/>
        </w:rPr>
        <w:t>„</w:t>
      </w:r>
      <w:r>
        <w:rPr>
          <w:rFonts w:cs="Times New Roman"/>
          <w:sz w:val="24"/>
          <w:szCs w:val="24"/>
        </w:rPr>
        <w:t>prostředek</w:t>
      </w:r>
      <w:r w:rsidR="00632C5C">
        <w:rPr>
          <w:rFonts w:cs="Times New Roman"/>
          <w:sz w:val="24"/>
          <w:szCs w:val="24"/>
        </w:rPr>
        <w:t>“ znamená</w:t>
      </w:r>
      <w:r>
        <w:rPr>
          <w:rFonts w:cs="Times New Roman"/>
          <w:sz w:val="24"/>
          <w:szCs w:val="24"/>
        </w:rPr>
        <w:t xml:space="preserve"> jakýkoli prvek</w:t>
      </w:r>
      <w:r w:rsidR="00632C5C">
        <w:rPr>
          <w:rFonts w:cs="Times New Roman"/>
          <w:sz w:val="24"/>
          <w:szCs w:val="24"/>
        </w:rPr>
        <w:t>, který má v díle nějaký význam</w:t>
      </w:r>
      <w:r w:rsidRPr="00374692">
        <w:rPr>
          <w:rFonts w:cs="Times New Roman"/>
          <w:sz w:val="24"/>
          <w:szCs w:val="24"/>
        </w:rPr>
        <w:t xml:space="preserve">. </w:t>
      </w:r>
      <w:r w:rsidR="00632C5C" w:rsidRPr="00374692">
        <w:rPr>
          <w:rFonts w:cs="Times New Roman"/>
          <w:sz w:val="24"/>
          <w:szCs w:val="24"/>
        </w:rPr>
        <w:t xml:space="preserve">Jak již bylo zmíněno výše, prostředkem může být cokoliv: </w:t>
      </w:r>
      <w:r w:rsidRPr="00374692">
        <w:rPr>
          <w:rFonts w:cs="Times New Roman"/>
          <w:sz w:val="24"/>
          <w:szCs w:val="24"/>
        </w:rPr>
        <w:t>k</w:t>
      </w:r>
      <w:r w:rsidR="00632C5C" w:rsidRPr="00374692">
        <w:rPr>
          <w:rFonts w:cs="Times New Roman"/>
          <w:sz w:val="24"/>
          <w:szCs w:val="24"/>
        </w:rPr>
        <w:t>amera, barva, střih, rekvizity…</w:t>
      </w:r>
      <w:r w:rsidR="007C1151">
        <w:rPr>
          <w:rFonts w:cs="Times New Roman"/>
          <w:sz w:val="24"/>
          <w:szCs w:val="24"/>
        </w:rPr>
        <w:t xml:space="preserve"> </w:t>
      </w:r>
      <w:r w:rsidR="00632C5C">
        <w:rPr>
          <w:rFonts w:cs="Times New Roman"/>
          <w:sz w:val="24"/>
          <w:szCs w:val="24"/>
        </w:rPr>
        <w:t>Všechny prostředky, ať</w:t>
      </w:r>
      <w:r>
        <w:rPr>
          <w:rFonts w:cs="Times New Roman"/>
          <w:sz w:val="24"/>
          <w:szCs w:val="24"/>
        </w:rPr>
        <w:t xml:space="preserve"> mají</w:t>
      </w:r>
      <w:r w:rsidR="00632C5C">
        <w:rPr>
          <w:rFonts w:cs="Times New Roman"/>
          <w:sz w:val="24"/>
          <w:szCs w:val="24"/>
        </w:rPr>
        <w:t xml:space="preserve"> zdánlivě</w:t>
      </w:r>
      <w:r>
        <w:rPr>
          <w:rFonts w:cs="Times New Roman"/>
          <w:sz w:val="24"/>
          <w:szCs w:val="24"/>
        </w:rPr>
        <w:t xml:space="preserve"> větší nebo menší význam, </w:t>
      </w:r>
      <w:r w:rsidR="005E7A39">
        <w:rPr>
          <w:rFonts w:cs="Times New Roman"/>
          <w:sz w:val="24"/>
          <w:szCs w:val="24"/>
        </w:rPr>
        <w:t>jsou rovnocen</w:t>
      </w:r>
      <w:r w:rsidR="00254131">
        <w:rPr>
          <w:rFonts w:cs="Times New Roman"/>
          <w:sz w:val="24"/>
          <w:szCs w:val="24"/>
        </w:rPr>
        <w:t>n</w:t>
      </w:r>
      <w:r w:rsidR="005E7A39">
        <w:rPr>
          <w:rFonts w:cs="Times New Roman"/>
          <w:sz w:val="24"/>
          <w:szCs w:val="24"/>
        </w:rPr>
        <w:t>é</w:t>
      </w:r>
      <w:r>
        <w:rPr>
          <w:rFonts w:cs="Times New Roman"/>
          <w:sz w:val="24"/>
          <w:szCs w:val="24"/>
        </w:rPr>
        <w:t>, neboť na jejich základech vzniká finální dílo. Výsledná struktura díla se jeví jako organizovaná, protože</w:t>
      </w:r>
      <w:r w:rsidR="00632C5C">
        <w:rPr>
          <w:rFonts w:cs="Times New Roman"/>
          <w:sz w:val="24"/>
          <w:szCs w:val="24"/>
        </w:rPr>
        <w:t xml:space="preserve"> každý detail</w:t>
      </w:r>
      <w:r>
        <w:rPr>
          <w:rFonts w:cs="Times New Roman"/>
          <w:sz w:val="24"/>
          <w:szCs w:val="24"/>
        </w:rPr>
        <w:t xml:space="preserve"> má v rámci kontextu nějaký význam. A </w:t>
      </w:r>
      <w:r w:rsidR="00632C5C">
        <w:rPr>
          <w:rFonts w:cs="Times New Roman"/>
          <w:sz w:val="24"/>
          <w:szCs w:val="24"/>
        </w:rPr>
        <w:t>detaily</w:t>
      </w:r>
      <w:r>
        <w:rPr>
          <w:rFonts w:cs="Times New Roman"/>
          <w:sz w:val="24"/>
          <w:szCs w:val="24"/>
        </w:rPr>
        <w:t xml:space="preserve"> vytvář</w:t>
      </w:r>
      <w:r w:rsidR="00632C5C">
        <w:rPr>
          <w:rFonts w:cs="Times New Roman"/>
          <w:sz w:val="24"/>
          <w:szCs w:val="24"/>
        </w:rPr>
        <w:t>ej</w:t>
      </w:r>
      <w:r>
        <w:rPr>
          <w:rFonts w:cs="Times New Roman"/>
          <w:sz w:val="24"/>
          <w:szCs w:val="24"/>
        </w:rPr>
        <w:t>í ozvláštnění. Funkce prostředku je rozhodující k pochopení hodnot díla. Tvůrci v odlišných filmech mohou používat stejný prostředek (např. užití barvy) ale v každém z nich bude mít jinou funkci</w:t>
      </w:r>
      <w:r w:rsidR="009B216E">
        <w:rPr>
          <w:rFonts w:cs="Times New Roman"/>
          <w:sz w:val="24"/>
          <w:szCs w:val="24"/>
        </w:rPr>
        <w:t xml:space="preserve"> a význam.</w:t>
      </w:r>
      <w:r w:rsidR="00293246">
        <w:rPr>
          <w:rFonts w:cs="Times New Roman"/>
          <w:sz w:val="24"/>
          <w:szCs w:val="24"/>
        </w:rPr>
        <w:t xml:space="preserve"> Vždy</w:t>
      </w:r>
      <w:r w:rsidR="00D41296">
        <w:rPr>
          <w:rFonts w:cs="Times New Roman"/>
          <w:sz w:val="24"/>
          <w:szCs w:val="24"/>
        </w:rPr>
        <w:t xml:space="preserve"> tedy </w:t>
      </w:r>
      <w:r w:rsidR="00293246">
        <w:rPr>
          <w:rFonts w:cs="Times New Roman"/>
          <w:sz w:val="24"/>
          <w:szCs w:val="24"/>
        </w:rPr>
        <w:t>záleží na</w:t>
      </w:r>
      <w:r w:rsidR="00D41296">
        <w:rPr>
          <w:rFonts w:cs="Times New Roman"/>
          <w:sz w:val="24"/>
          <w:szCs w:val="24"/>
        </w:rPr>
        <w:t xml:space="preserve"> tvůrcích, do jakého </w:t>
      </w:r>
      <w:r>
        <w:rPr>
          <w:rFonts w:cs="Times New Roman"/>
          <w:sz w:val="24"/>
          <w:szCs w:val="24"/>
        </w:rPr>
        <w:t xml:space="preserve">kontextu </w:t>
      </w:r>
      <w:r w:rsidR="007C1151">
        <w:rPr>
          <w:rFonts w:cs="Times New Roman"/>
          <w:sz w:val="24"/>
          <w:szCs w:val="24"/>
        </w:rPr>
        <w:t>prostředky zapojují a co od nich očekávají.</w:t>
      </w:r>
    </w:p>
    <w:p w:rsidR="00332B01" w:rsidRPr="00FE4717" w:rsidRDefault="005E7A39" w:rsidP="00B367ED">
      <w:pPr>
        <w:ind w:firstLine="708"/>
        <w:jc w:val="both"/>
        <w:rPr>
          <w:rFonts w:cs="Times New Roman"/>
          <w:sz w:val="24"/>
          <w:szCs w:val="24"/>
        </w:rPr>
      </w:pPr>
      <w:r>
        <w:rPr>
          <w:rFonts w:cs="Times New Roman"/>
          <w:sz w:val="24"/>
          <w:szCs w:val="24"/>
        </w:rPr>
        <w:t>„</w:t>
      </w:r>
      <w:r w:rsidR="00850FB8">
        <w:rPr>
          <w:rFonts w:cs="Times New Roman"/>
          <w:sz w:val="24"/>
          <w:szCs w:val="24"/>
        </w:rPr>
        <w:t>Motivace</w:t>
      </w:r>
      <w:r>
        <w:rPr>
          <w:rFonts w:cs="Times New Roman"/>
          <w:sz w:val="24"/>
          <w:szCs w:val="24"/>
        </w:rPr>
        <w:t>“</w:t>
      </w:r>
      <w:r w:rsidR="00850FB8">
        <w:rPr>
          <w:rFonts w:cs="Times New Roman"/>
          <w:sz w:val="24"/>
          <w:szCs w:val="24"/>
        </w:rPr>
        <w:t xml:space="preserve"> je ospravedlnění </w:t>
      </w:r>
      <w:r>
        <w:rPr>
          <w:rFonts w:cs="Times New Roman"/>
          <w:sz w:val="24"/>
          <w:szCs w:val="24"/>
        </w:rPr>
        <w:t xml:space="preserve">použití libovolného </w:t>
      </w:r>
      <w:r w:rsidR="00850FB8">
        <w:rPr>
          <w:rFonts w:cs="Times New Roman"/>
          <w:sz w:val="24"/>
          <w:szCs w:val="24"/>
        </w:rPr>
        <w:t>prostředku. Je to důvod, proč je prostředek do díla začleněn. Motivace funguje jako vzájemné působení mezi strukturou díla a aktivitou diváka.</w:t>
      </w:r>
      <w:r w:rsidR="00173AE3">
        <w:rPr>
          <w:rStyle w:val="Znakapoznpodarou"/>
          <w:rFonts w:cs="Times New Roman"/>
          <w:sz w:val="24"/>
          <w:szCs w:val="24"/>
        </w:rPr>
        <w:footnoteReference w:id="22"/>
      </w:r>
      <w:r w:rsidR="004416C4">
        <w:rPr>
          <w:rFonts w:cs="Times New Roman"/>
          <w:sz w:val="24"/>
          <w:szCs w:val="24"/>
        </w:rPr>
        <w:t xml:space="preserve"> Thompsonová rozděluje motivaci na 4 druhy: </w:t>
      </w:r>
      <w:r w:rsidR="00E76A21" w:rsidRPr="00E76A21">
        <w:rPr>
          <w:rFonts w:cs="Times New Roman"/>
          <w:i/>
          <w:sz w:val="24"/>
          <w:szCs w:val="24"/>
        </w:rPr>
        <w:t>Kompoziční</w:t>
      </w:r>
      <w:r w:rsidR="00780D03">
        <w:rPr>
          <w:rFonts w:cs="Times New Roman"/>
          <w:i/>
          <w:sz w:val="24"/>
          <w:szCs w:val="24"/>
        </w:rPr>
        <w:t xml:space="preserve"> motivace</w:t>
      </w:r>
      <w:r w:rsidR="00E76A21">
        <w:rPr>
          <w:rFonts w:cs="Times New Roman"/>
          <w:i/>
          <w:sz w:val="24"/>
          <w:szCs w:val="24"/>
        </w:rPr>
        <w:t xml:space="preserve"> </w:t>
      </w:r>
      <w:r w:rsidR="00E76A21">
        <w:rPr>
          <w:rFonts w:cs="Times New Roman"/>
          <w:sz w:val="24"/>
          <w:szCs w:val="24"/>
        </w:rPr>
        <w:lastRenderedPageBreak/>
        <w:t>využívání prostředků pro vybudování narativní kauzality, času a prostoru.</w:t>
      </w:r>
      <w:r w:rsidR="008B357B">
        <w:rPr>
          <w:rFonts w:cs="Times New Roman"/>
          <w:sz w:val="24"/>
          <w:szCs w:val="24"/>
        </w:rPr>
        <w:t xml:space="preserve"> Jedná se o předkládání nebo zatajování informací anebo jejich nenápadné podstrčení divákovi pro pozdější potřebu ve vyprávění.</w:t>
      </w:r>
      <w:r w:rsidR="00B15D8C">
        <w:rPr>
          <w:rFonts w:cs="Times New Roman"/>
          <w:sz w:val="24"/>
          <w:szCs w:val="24"/>
        </w:rPr>
        <w:t xml:space="preserve"> Kompoziční motivace také ospravedlňuje použití daných prostředků</w:t>
      </w:r>
      <w:r w:rsidR="001B4220">
        <w:rPr>
          <w:rFonts w:cs="Times New Roman"/>
          <w:sz w:val="24"/>
          <w:szCs w:val="24"/>
        </w:rPr>
        <w:t>, aby zapadl</w:t>
      </w:r>
      <w:r w:rsidR="00692B2F">
        <w:rPr>
          <w:rFonts w:cs="Times New Roman"/>
          <w:sz w:val="24"/>
          <w:szCs w:val="24"/>
        </w:rPr>
        <w:t>y</w:t>
      </w:r>
      <w:r w:rsidR="001B4220">
        <w:rPr>
          <w:rFonts w:cs="Times New Roman"/>
          <w:sz w:val="24"/>
          <w:szCs w:val="24"/>
        </w:rPr>
        <w:t xml:space="preserve"> do kontextu filmu</w:t>
      </w:r>
      <w:r w:rsidR="00692B2F">
        <w:rPr>
          <w:rFonts w:cs="Times New Roman"/>
          <w:sz w:val="24"/>
          <w:szCs w:val="24"/>
        </w:rPr>
        <w:t>,</w:t>
      </w:r>
      <w:r w:rsidR="001B4220">
        <w:rPr>
          <w:rFonts w:cs="Times New Roman"/>
          <w:sz w:val="24"/>
          <w:szCs w:val="24"/>
        </w:rPr>
        <w:t xml:space="preserve"> a to i na úkor jejich opravdovosti.</w:t>
      </w:r>
      <w:r w:rsidR="00FE4717">
        <w:rPr>
          <w:rFonts w:cs="Times New Roman"/>
          <w:sz w:val="24"/>
          <w:szCs w:val="24"/>
        </w:rPr>
        <w:t xml:space="preserve"> Její podporování připadá </w:t>
      </w:r>
      <w:r w:rsidR="00FE4717" w:rsidRPr="00FE4717">
        <w:rPr>
          <w:rFonts w:cs="Times New Roman"/>
          <w:i/>
          <w:sz w:val="24"/>
          <w:szCs w:val="24"/>
        </w:rPr>
        <w:t>Realistické motivaci</w:t>
      </w:r>
      <w:r w:rsidR="00692B2F">
        <w:rPr>
          <w:rFonts w:cs="Times New Roman"/>
          <w:i/>
          <w:sz w:val="24"/>
          <w:szCs w:val="24"/>
        </w:rPr>
        <w:t xml:space="preserve">, </w:t>
      </w:r>
      <w:r w:rsidR="00FE4717">
        <w:rPr>
          <w:rFonts w:cs="Times New Roman"/>
          <w:sz w:val="24"/>
          <w:szCs w:val="24"/>
        </w:rPr>
        <w:t xml:space="preserve">která spoléhá na divákovu znalost </w:t>
      </w:r>
      <w:r w:rsidR="00780D03">
        <w:rPr>
          <w:rFonts w:cs="Times New Roman"/>
          <w:sz w:val="24"/>
          <w:szCs w:val="24"/>
        </w:rPr>
        <w:t xml:space="preserve">o reálném světě. </w:t>
      </w:r>
      <w:r w:rsidR="00780D03" w:rsidRPr="00780D03">
        <w:rPr>
          <w:rFonts w:cs="Times New Roman"/>
          <w:i/>
          <w:sz w:val="24"/>
          <w:szCs w:val="24"/>
        </w:rPr>
        <w:t>Transtextuální motivace</w:t>
      </w:r>
      <w:r w:rsidR="00780D03">
        <w:rPr>
          <w:rFonts w:cs="Times New Roman"/>
          <w:sz w:val="24"/>
          <w:szCs w:val="24"/>
        </w:rPr>
        <w:t xml:space="preserve"> </w:t>
      </w:r>
      <w:r w:rsidR="009F67FC">
        <w:rPr>
          <w:rFonts w:cs="Times New Roman"/>
          <w:sz w:val="24"/>
          <w:szCs w:val="24"/>
        </w:rPr>
        <w:t>přejímá prostředky z jiných uměleckých děl, z konvencí žánrů a stereotypů</w:t>
      </w:r>
      <w:r w:rsidR="00F45280">
        <w:rPr>
          <w:rFonts w:cs="Times New Roman"/>
          <w:sz w:val="24"/>
          <w:szCs w:val="24"/>
        </w:rPr>
        <w:t>, tudíž závisí na divákových zkušenostech</w:t>
      </w:r>
      <w:r w:rsidR="00F3770D">
        <w:rPr>
          <w:rFonts w:cs="Times New Roman"/>
          <w:sz w:val="24"/>
          <w:szCs w:val="24"/>
        </w:rPr>
        <w:t xml:space="preserve"> z jiných děl</w:t>
      </w:r>
      <w:r w:rsidR="00F45280">
        <w:rPr>
          <w:rFonts w:cs="Times New Roman"/>
          <w:sz w:val="24"/>
          <w:szCs w:val="24"/>
        </w:rPr>
        <w:t xml:space="preserve">. </w:t>
      </w:r>
      <w:r w:rsidR="000F0E02" w:rsidRPr="000F0E02">
        <w:rPr>
          <w:rFonts w:cs="Times New Roman"/>
          <w:i/>
          <w:sz w:val="24"/>
          <w:szCs w:val="24"/>
        </w:rPr>
        <w:t>Umělecká motivace</w:t>
      </w:r>
      <w:r w:rsidR="000F0E02">
        <w:rPr>
          <w:rFonts w:cs="Times New Roman"/>
          <w:sz w:val="24"/>
          <w:szCs w:val="24"/>
        </w:rPr>
        <w:t xml:space="preserve"> </w:t>
      </w:r>
      <w:r w:rsidR="00CA12BA">
        <w:rPr>
          <w:rFonts w:cs="Times New Roman"/>
          <w:sz w:val="24"/>
          <w:szCs w:val="24"/>
        </w:rPr>
        <w:t>obsahuje ji každý prostředek v uměleckém díle.</w:t>
      </w:r>
      <w:r w:rsidR="008D71D2">
        <w:rPr>
          <w:rFonts w:cs="Times New Roman"/>
          <w:sz w:val="24"/>
          <w:szCs w:val="24"/>
        </w:rPr>
        <w:t xml:space="preserve"> Tato motivace se stane zřetelnou až po upozadění předešlých tří typů. Thompsonová o ní říká, že v uměleckém díle může existovat sama o sobě, ale další motivace nemohou existovat bez ní.</w:t>
      </w:r>
      <w:r w:rsidR="008D71D2">
        <w:rPr>
          <w:rStyle w:val="Znakapoznpodarou"/>
          <w:rFonts w:cs="Times New Roman"/>
          <w:sz w:val="24"/>
          <w:szCs w:val="24"/>
        </w:rPr>
        <w:footnoteReference w:id="23"/>
      </w:r>
    </w:p>
    <w:p w:rsidR="00726306" w:rsidRDefault="00726306" w:rsidP="00E979AD">
      <w:pPr>
        <w:jc w:val="both"/>
        <w:rPr>
          <w:rFonts w:cs="Times New Roman"/>
          <w:b/>
          <w:sz w:val="24"/>
          <w:szCs w:val="24"/>
        </w:rPr>
      </w:pPr>
    </w:p>
    <w:p w:rsidR="00305B2B" w:rsidRDefault="0043354D" w:rsidP="00E82967">
      <w:pPr>
        <w:ind w:firstLine="708"/>
        <w:jc w:val="both"/>
        <w:rPr>
          <w:rFonts w:cs="Times New Roman"/>
          <w:b/>
          <w:sz w:val="24"/>
          <w:szCs w:val="24"/>
        </w:rPr>
      </w:pPr>
      <w:r>
        <w:rPr>
          <w:rFonts w:cs="Times New Roman"/>
          <w:b/>
          <w:sz w:val="24"/>
          <w:szCs w:val="24"/>
        </w:rPr>
        <w:t>3.1.3</w:t>
      </w:r>
      <w:r w:rsidR="001707A1">
        <w:rPr>
          <w:rFonts w:cs="Times New Roman"/>
          <w:b/>
          <w:sz w:val="24"/>
          <w:szCs w:val="24"/>
        </w:rPr>
        <w:t xml:space="preserve"> </w:t>
      </w:r>
      <w:r w:rsidR="00305B2B">
        <w:rPr>
          <w:rFonts w:cs="Times New Roman"/>
          <w:b/>
          <w:sz w:val="24"/>
          <w:szCs w:val="24"/>
        </w:rPr>
        <w:t>Role diváka</w:t>
      </w:r>
    </w:p>
    <w:p w:rsidR="00BB6095" w:rsidRDefault="007A06E0" w:rsidP="00B367ED">
      <w:pPr>
        <w:ind w:firstLine="708"/>
        <w:jc w:val="both"/>
        <w:rPr>
          <w:rFonts w:cs="Times New Roman"/>
          <w:sz w:val="24"/>
          <w:szCs w:val="24"/>
        </w:rPr>
      </w:pPr>
      <w:r>
        <w:rPr>
          <w:rFonts w:cs="Times New Roman"/>
          <w:sz w:val="24"/>
          <w:szCs w:val="24"/>
        </w:rPr>
        <w:t xml:space="preserve">Neoformalistický kritik se snaží vyvolat </w:t>
      </w:r>
      <w:r w:rsidR="00CD45EE">
        <w:rPr>
          <w:rFonts w:cs="Times New Roman"/>
          <w:sz w:val="24"/>
          <w:szCs w:val="24"/>
        </w:rPr>
        <w:t>v divákovi</w:t>
      </w:r>
      <w:r>
        <w:rPr>
          <w:rFonts w:cs="Times New Roman"/>
          <w:sz w:val="24"/>
          <w:szCs w:val="24"/>
        </w:rPr>
        <w:t xml:space="preserve"> zájem o film tím, že v</w:t>
      </w:r>
      <w:r w:rsidR="002F5441">
        <w:rPr>
          <w:rFonts w:cs="Times New Roman"/>
          <w:sz w:val="24"/>
          <w:szCs w:val="24"/>
        </w:rPr>
        <w:t>e filmu</w:t>
      </w:r>
      <w:r>
        <w:rPr>
          <w:rFonts w:cs="Times New Roman"/>
          <w:sz w:val="24"/>
          <w:szCs w:val="24"/>
        </w:rPr>
        <w:t xml:space="preserve"> najde a vysvětlí zvláštní struk</w:t>
      </w:r>
      <w:r w:rsidR="00CD45EE">
        <w:rPr>
          <w:rFonts w:cs="Times New Roman"/>
          <w:sz w:val="24"/>
          <w:szCs w:val="24"/>
        </w:rPr>
        <w:t>tury a postupy, s kterými tvůrci pracovali.</w:t>
      </w:r>
      <w:r w:rsidR="005A7083">
        <w:rPr>
          <w:rFonts w:cs="Times New Roman"/>
          <w:sz w:val="24"/>
          <w:szCs w:val="24"/>
        </w:rPr>
        <w:t xml:space="preserve"> </w:t>
      </w:r>
      <w:r w:rsidR="00924C32">
        <w:rPr>
          <w:rFonts w:cs="Times New Roman"/>
          <w:sz w:val="24"/>
          <w:szCs w:val="24"/>
        </w:rPr>
        <w:t>Tím diváka</w:t>
      </w:r>
      <w:r w:rsidR="00CD45EE">
        <w:rPr>
          <w:rFonts w:cs="Times New Roman"/>
          <w:sz w:val="24"/>
          <w:szCs w:val="24"/>
        </w:rPr>
        <w:t xml:space="preserve"> vybídne ke zhlédnutí </w:t>
      </w:r>
      <w:r w:rsidR="003F150B">
        <w:rPr>
          <w:rFonts w:cs="Times New Roman"/>
          <w:sz w:val="24"/>
          <w:szCs w:val="24"/>
        </w:rPr>
        <w:t>snímku</w:t>
      </w:r>
      <w:r w:rsidR="001707A1">
        <w:rPr>
          <w:rFonts w:cs="Times New Roman"/>
          <w:sz w:val="24"/>
          <w:szCs w:val="24"/>
        </w:rPr>
        <w:t xml:space="preserve"> </w:t>
      </w:r>
      <w:r w:rsidR="004848FD">
        <w:rPr>
          <w:rFonts w:cs="Times New Roman"/>
          <w:sz w:val="24"/>
          <w:szCs w:val="24"/>
        </w:rPr>
        <w:t>či snímků podobných, čímž</w:t>
      </w:r>
      <w:r w:rsidR="001707A1">
        <w:rPr>
          <w:rFonts w:cs="Times New Roman"/>
          <w:sz w:val="24"/>
          <w:szCs w:val="24"/>
        </w:rPr>
        <w:t xml:space="preserve"> </w:t>
      </w:r>
      <w:r w:rsidR="00AD7FA6">
        <w:rPr>
          <w:rFonts w:cs="Times New Roman"/>
          <w:sz w:val="24"/>
          <w:szCs w:val="24"/>
        </w:rPr>
        <w:t xml:space="preserve">rozšíří </w:t>
      </w:r>
      <w:r w:rsidR="001374AA">
        <w:rPr>
          <w:rFonts w:cs="Times New Roman"/>
          <w:sz w:val="24"/>
          <w:szCs w:val="24"/>
        </w:rPr>
        <w:t>jeho</w:t>
      </w:r>
      <w:r w:rsidR="00BC508C">
        <w:rPr>
          <w:rFonts w:cs="Times New Roman"/>
          <w:sz w:val="24"/>
          <w:szCs w:val="24"/>
        </w:rPr>
        <w:t xml:space="preserve"> znalosti a zkušenosti</w:t>
      </w:r>
      <w:r w:rsidR="00BC508C" w:rsidRPr="00374692">
        <w:rPr>
          <w:rFonts w:cs="Times New Roman"/>
          <w:sz w:val="24"/>
          <w:szCs w:val="24"/>
        </w:rPr>
        <w:t xml:space="preserve">. </w:t>
      </w:r>
      <w:r w:rsidR="007A0ACD" w:rsidRPr="00374692">
        <w:rPr>
          <w:rFonts w:cs="Times New Roman"/>
          <w:sz w:val="24"/>
          <w:szCs w:val="24"/>
        </w:rPr>
        <w:t>Thompsonová tvrdí, že: „n</w:t>
      </w:r>
      <w:r w:rsidR="00D00D0B" w:rsidRPr="00374692">
        <w:rPr>
          <w:rFonts w:cs="Times New Roman"/>
          <w:sz w:val="24"/>
          <w:szCs w:val="24"/>
        </w:rPr>
        <w:t>eoformalistický kritik tedy neanalyzuje soubor statických formálních struktur, ale spíše dynamickou interakci mezi oněmi strukturami a reakcí hypotetického diváka na ně.</w:t>
      </w:r>
      <w:r w:rsidR="001374AA" w:rsidRPr="00374692">
        <w:rPr>
          <w:rFonts w:cs="Times New Roman"/>
          <w:sz w:val="24"/>
          <w:szCs w:val="24"/>
        </w:rPr>
        <w:t>“</w:t>
      </w:r>
      <w:r w:rsidR="001374AA" w:rsidRPr="00374692">
        <w:rPr>
          <w:rStyle w:val="Znakapoznpodarou"/>
          <w:rFonts w:cs="Times New Roman"/>
          <w:sz w:val="24"/>
          <w:szCs w:val="24"/>
        </w:rPr>
        <w:footnoteReference w:id="24"/>
      </w:r>
      <w:r w:rsidR="00202D14">
        <w:rPr>
          <w:rFonts w:cs="Times New Roman"/>
          <w:sz w:val="24"/>
          <w:szCs w:val="24"/>
        </w:rPr>
        <w:t xml:space="preserve"> </w:t>
      </w:r>
      <w:r w:rsidR="001B5528">
        <w:rPr>
          <w:rFonts w:cs="Times New Roman"/>
          <w:sz w:val="24"/>
          <w:szCs w:val="24"/>
        </w:rPr>
        <w:t xml:space="preserve">Všechny prvky zapadají do sebe a vytvářejí společně strukturu. Ta je konstruovaná tak, aby na ni divák reagoval a vyvolala v něm žádoucí účinek. </w:t>
      </w:r>
    </w:p>
    <w:p w:rsidR="0007252F" w:rsidRPr="00374692" w:rsidRDefault="00EB278B" w:rsidP="00B367ED">
      <w:pPr>
        <w:ind w:firstLine="708"/>
        <w:jc w:val="both"/>
        <w:rPr>
          <w:rFonts w:cs="Times New Roman"/>
          <w:sz w:val="24"/>
          <w:szCs w:val="24"/>
        </w:rPr>
      </w:pPr>
      <w:r>
        <w:rPr>
          <w:rFonts w:cs="Times New Roman"/>
          <w:sz w:val="24"/>
          <w:szCs w:val="24"/>
        </w:rPr>
        <w:t xml:space="preserve">Thompsonová dále </w:t>
      </w:r>
      <w:r w:rsidR="00935357">
        <w:rPr>
          <w:rFonts w:cs="Times New Roman"/>
          <w:sz w:val="24"/>
          <w:szCs w:val="24"/>
        </w:rPr>
        <w:t>říká</w:t>
      </w:r>
      <w:r>
        <w:rPr>
          <w:rFonts w:cs="Times New Roman"/>
          <w:sz w:val="24"/>
          <w:szCs w:val="24"/>
        </w:rPr>
        <w:t>, že analýza by neměla film vysvětlova</w:t>
      </w:r>
      <w:r w:rsidR="004848FD">
        <w:rPr>
          <w:rFonts w:cs="Times New Roman"/>
          <w:sz w:val="24"/>
          <w:szCs w:val="24"/>
        </w:rPr>
        <w:t>t,</w:t>
      </w:r>
      <w:r>
        <w:rPr>
          <w:rFonts w:cs="Times New Roman"/>
          <w:sz w:val="24"/>
          <w:szCs w:val="24"/>
        </w:rPr>
        <w:t xml:space="preserve"> ale zachovávat a zdůrazňovat náročnost a složitost filmu</w:t>
      </w:r>
      <w:r w:rsidR="003A3BD4">
        <w:rPr>
          <w:rFonts w:cs="Times New Roman"/>
          <w:sz w:val="24"/>
          <w:szCs w:val="24"/>
        </w:rPr>
        <w:t>,</w:t>
      </w:r>
      <w:r>
        <w:rPr>
          <w:rFonts w:cs="Times New Roman"/>
          <w:sz w:val="24"/>
          <w:szCs w:val="24"/>
        </w:rPr>
        <w:t xml:space="preserve"> a připomínat percepční a formální funkce. Rozbor by tedy měl vyvolat ve čtenáři zájem a zároveň vylepšit jeho divácké schopnosti</w:t>
      </w:r>
      <w:r w:rsidRPr="00374692">
        <w:rPr>
          <w:rFonts w:cs="Times New Roman"/>
          <w:sz w:val="24"/>
          <w:szCs w:val="24"/>
        </w:rPr>
        <w:t>.</w:t>
      </w:r>
      <w:r w:rsidRPr="00374692">
        <w:rPr>
          <w:rStyle w:val="Znakapoznpodarou"/>
          <w:rFonts w:cs="Times New Roman"/>
          <w:sz w:val="24"/>
          <w:szCs w:val="24"/>
        </w:rPr>
        <w:footnoteReference w:id="25"/>
      </w:r>
      <w:r w:rsidRPr="00374692">
        <w:rPr>
          <w:rFonts w:cs="Times New Roman"/>
          <w:sz w:val="24"/>
          <w:szCs w:val="24"/>
        </w:rPr>
        <w:t>„</w:t>
      </w:r>
      <w:r w:rsidR="00155818" w:rsidRPr="00374692">
        <w:rPr>
          <w:rFonts w:cs="Times New Roman"/>
          <w:sz w:val="24"/>
          <w:szCs w:val="24"/>
        </w:rPr>
        <w:t>Jediným způsobem, jak uchovat dílo svěží po mnoho opakovaných sledováních, je hledat v něm pokaždé jiné věci – subtilnější a komplexnější věci viděné novým způsobem. A to znamená vyvíjet si nové divácké schopnosti, které nám umožní vytvořit si různé druhy hypotéz o všech</w:t>
      </w:r>
      <w:r w:rsidR="00273E20" w:rsidRPr="00374692">
        <w:rPr>
          <w:rFonts w:cs="Times New Roman"/>
          <w:sz w:val="24"/>
          <w:szCs w:val="24"/>
        </w:rPr>
        <w:t xml:space="preserve"> formálních vztazích – nikoliv jen o významech.</w:t>
      </w:r>
      <w:r w:rsidRPr="00374692">
        <w:rPr>
          <w:rFonts w:cs="Times New Roman"/>
          <w:sz w:val="24"/>
          <w:szCs w:val="24"/>
        </w:rPr>
        <w:t>“</w:t>
      </w:r>
      <w:r w:rsidRPr="00374692">
        <w:rPr>
          <w:rStyle w:val="Znakapoznpodarou"/>
          <w:rFonts w:cs="Times New Roman"/>
          <w:sz w:val="24"/>
          <w:szCs w:val="24"/>
        </w:rPr>
        <w:footnoteReference w:id="26"/>
      </w:r>
    </w:p>
    <w:p w:rsidR="00363706" w:rsidRDefault="00363706" w:rsidP="00E979AD">
      <w:pPr>
        <w:jc w:val="both"/>
        <w:rPr>
          <w:rFonts w:cs="Times New Roman"/>
          <w:b/>
          <w:sz w:val="24"/>
          <w:szCs w:val="24"/>
        </w:rPr>
      </w:pPr>
    </w:p>
    <w:p w:rsidR="005F3881" w:rsidRDefault="00B367ED" w:rsidP="00B367ED">
      <w:pPr>
        <w:ind w:firstLine="708"/>
        <w:jc w:val="both"/>
        <w:rPr>
          <w:rFonts w:cs="Times New Roman"/>
          <w:b/>
          <w:sz w:val="24"/>
          <w:szCs w:val="24"/>
        </w:rPr>
      </w:pPr>
      <w:r>
        <w:rPr>
          <w:rFonts w:cs="Times New Roman"/>
          <w:b/>
          <w:sz w:val="24"/>
          <w:szCs w:val="24"/>
        </w:rPr>
        <w:t xml:space="preserve">3.1.4 </w:t>
      </w:r>
      <w:r w:rsidR="006A11C9">
        <w:rPr>
          <w:rFonts w:cs="Times New Roman"/>
          <w:b/>
          <w:sz w:val="24"/>
          <w:szCs w:val="24"/>
        </w:rPr>
        <w:t>Parametry neoformalistické analýzy</w:t>
      </w:r>
    </w:p>
    <w:p w:rsidR="0051138E" w:rsidRDefault="004F58CC" w:rsidP="00B367ED">
      <w:pPr>
        <w:ind w:firstLine="708"/>
        <w:jc w:val="both"/>
        <w:rPr>
          <w:sz w:val="24"/>
          <w:szCs w:val="24"/>
        </w:rPr>
      </w:pPr>
      <w:r>
        <w:rPr>
          <w:sz w:val="24"/>
          <w:szCs w:val="24"/>
        </w:rPr>
        <w:t>„</w:t>
      </w:r>
      <w:r w:rsidR="005F3881">
        <w:rPr>
          <w:sz w:val="24"/>
          <w:szCs w:val="24"/>
        </w:rPr>
        <w:t>Jako diváci si samotného filmového stylu všímáme jen zřídka, i když si samozřejmě uvědomujeme jeho výsledky. Jestliže chceme porozumět tomu, jak se těchto výsledků dosáhne, musíme se pozorně dívat a poslouchat.</w:t>
      </w:r>
      <w:r>
        <w:rPr>
          <w:sz w:val="24"/>
          <w:szCs w:val="24"/>
        </w:rPr>
        <w:t>“</w:t>
      </w:r>
      <w:r>
        <w:rPr>
          <w:rStyle w:val="Znakapoznpodarou"/>
          <w:sz w:val="24"/>
          <w:szCs w:val="24"/>
        </w:rPr>
        <w:footnoteReference w:id="27"/>
      </w:r>
      <w:r w:rsidR="00A54032">
        <w:rPr>
          <w:sz w:val="24"/>
          <w:szCs w:val="24"/>
        </w:rPr>
        <w:t xml:space="preserve"> Bordwell s Thompsonovou nabízejí čtyři kroky k vytvoření analýzy. První krok je určení organizační struktury. Ta nám odhalí vývojový </w:t>
      </w:r>
      <w:r w:rsidR="00A54032">
        <w:rPr>
          <w:sz w:val="24"/>
          <w:szCs w:val="24"/>
        </w:rPr>
        <w:lastRenderedPageBreak/>
        <w:t>vzorec filmu a tím usnadní orientaci ve filmové fabuli tak, jak ji předkládá syžet. Jako nástroj zde slouží segmentace syžetu</w:t>
      </w:r>
      <w:r w:rsidR="00C36A7B">
        <w:rPr>
          <w:sz w:val="24"/>
          <w:szCs w:val="24"/>
        </w:rPr>
        <w:t>, se kterým pracuji ve své analýze</w:t>
      </w:r>
      <w:r w:rsidR="00A54032">
        <w:rPr>
          <w:sz w:val="24"/>
          <w:szCs w:val="24"/>
        </w:rPr>
        <w:t>. Segmentace odhalí, jak jsou postupy variovány a opakovány, vyvíjeny a porovnávány a to nejen v jednotlivých segmentech ale i v rámci celého filmu. Druhým krokem je určení charakteristického postupu. Nestačí odhalit, jak tvůrci postupovali při střihu či se zvukem, ale odhalit postupy, které jsou příznačné pro zvolený film.</w:t>
      </w:r>
      <w:r w:rsidR="00594B5C">
        <w:rPr>
          <w:sz w:val="24"/>
          <w:szCs w:val="24"/>
        </w:rPr>
        <w:t xml:space="preserve"> Třetí krok je vypracování vzorců postupů, jak a proč jsou tak uspořádány. Určení jejich funkcí a vzájemné kooperace v celku filmové formy spadá následně do čtvrtého kroku.</w:t>
      </w:r>
      <w:r w:rsidR="00763323">
        <w:rPr>
          <w:rStyle w:val="Znakapoznpodarou"/>
          <w:sz w:val="24"/>
          <w:szCs w:val="24"/>
        </w:rPr>
        <w:footnoteReference w:id="28"/>
      </w:r>
    </w:p>
    <w:p w:rsidR="00A01EB1" w:rsidRDefault="00A01EB1" w:rsidP="00C37209">
      <w:pPr>
        <w:ind w:firstLine="708"/>
        <w:jc w:val="both"/>
        <w:rPr>
          <w:sz w:val="24"/>
          <w:szCs w:val="24"/>
        </w:rPr>
      </w:pPr>
      <w:r>
        <w:rPr>
          <w:sz w:val="24"/>
          <w:szCs w:val="24"/>
        </w:rPr>
        <w:t>Nejkratší cestou, jak pochopi</w:t>
      </w:r>
      <w:r w:rsidR="003A3BD4">
        <w:rPr>
          <w:sz w:val="24"/>
          <w:szCs w:val="24"/>
        </w:rPr>
        <w:t>t strukturu funkcí a postupů je</w:t>
      </w:r>
      <w:r>
        <w:rPr>
          <w:sz w:val="24"/>
          <w:szCs w:val="24"/>
        </w:rPr>
        <w:t xml:space="preserve"> uvědomění si toho, jak film působí přímo na nás, na diváky. Např. pokud v nás film vyvolává strach a hrůzu, můžeme se ptát a hledat, jakými konkrétní</w:t>
      </w:r>
      <w:r w:rsidR="003A3BD4">
        <w:rPr>
          <w:sz w:val="24"/>
          <w:szCs w:val="24"/>
        </w:rPr>
        <w:t>mi prostředky tvůrci postupovali</w:t>
      </w:r>
      <w:r>
        <w:rPr>
          <w:sz w:val="24"/>
          <w:szCs w:val="24"/>
        </w:rPr>
        <w:t xml:space="preserve"> při budování vyvolaných emocí. Takto si nejlépe všimneme, jak styl vytváří významy a jak na nás emočně působí. Nelze však očekávat, že styl bude mít vždy nějaký význam. Styl také může mít pouze percepční roli, tedy přimět nás, abychom si něčeho povšimli (např. práce se světlem) nebo abychom byli zmateni (diskontinuální střih nebo porušení osy akce). Rovněž může zdůraznit nějaký prvek a jiný upozadit (</w:t>
      </w:r>
      <w:r w:rsidR="00CD62E4">
        <w:rPr>
          <w:sz w:val="24"/>
          <w:szCs w:val="24"/>
        </w:rPr>
        <w:t>z hlediska perspektivy režisér staví hlavní postavy do popředí a vedlejší postavy do pozadí)</w:t>
      </w:r>
      <w:r>
        <w:rPr>
          <w:sz w:val="24"/>
          <w:szCs w:val="24"/>
        </w:rPr>
        <w:t>.</w:t>
      </w:r>
    </w:p>
    <w:p w:rsidR="00E82418" w:rsidRDefault="00C37209" w:rsidP="00010388">
      <w:pPr>
        <w:jc w:val="both"/>
        <w:rPr>
          <w:rFonts w:cs="Times New Roman"/>
          <w:sz w:val="24"/>
          <w:szCs w:val="24"/>
        </w:rPr>
      </w:pPr>
      <w:r>
        <w:rPr>
          <w:rFonts w:cs="Times New Roman"/>
          <w:sz w:val="24"/>
          <w:szCs w:val="24"/>
        </w:rPr>
        <w:tab/>
      </w:r>
      <w:r w:rsidR="005D6075" w:rsidRPr="00374692">
        <w:rPr>
          <w:sz w:val="24"/>
          <w:szCs w:val="24"/>
        </w:rPr>
        <w:t>Bordwell a Thompsonová vysvětlují, na co se zaměřit ve stylistické analýze a jak ji pochopit: „</w:t>
      </w:r>
      <w:r w:rsidR="005D6075" w:rsidRPr="00374692">
        <w:rPr>
          <w:rFonts w:cs="Times New Roman"/>
          <w:sz w:val="24"/>
          <w:szCs w:val="24"/>
        </w:rPr>
        <w:t>Na stylistické vzorce se můžete zaměřit dvěma způsoby. Můžete třeba přemýšlet nad svými reakcemi. […] Další taktikou, jak si povšimnout stylistických vzorců, je zaznamenat způsoby, jimiž styl podporuje vzorce formálního uspořádání. Filmaři často záměrně utvářejí stylistický systém filmu tak, aby zdůraznili vývoj dramatu. […] Styl může vytvářet asociace mezi jednotlivými situacemi.“</w:t>
      </w:r>
      <w:r w:rsidR="005D6075" w:rsidRPr="00374692">
        <w:rPr>
          <w:rStyle w:val="Znakapoznpodarou"/>
          <w:rFonts w:cs="Times New Roman"/>
          <w:sz w:val="24"/>
          <w:szCs w:val="24"/>
        </w:rPr>
        <w:footnoteReference w:id="29"/>
      </w:r>
      <w:r w:rsidR="00C36A7B">
        <w:rPr>
          <w:rFonts w:cs="Times New Roman"/>
          <w:sz w:val="24"/>
          <w:szCs w:val="24"/>
        </w:rPr>
        <w:t xml:space="preserve"> </w:t>
      </w:r>
      <w:r w:rsidR="00E92F68">
        <w:rPr>
          <w:rFonts w:cs="Times New Roman"/>
          <w:sz w:val="24"/>
          <w:szCs w:val="24"/>
        </w:rPr>
        <w:t>T</w:t>
      </w:r>
      <w:r w:rsidR="001707A1">
        <w:rPr>
          <w:rFonts w:cs="Times New Roman"/>
          <w:sz w:val="24"/>
          <w:szCs w:val="24"/>
        </w:rPr>
        <w:t>ento navrhovaný postup využiji V</w:t>
      </w:r>
      <w:r w:rsidR="00E92F68">
        <w:rPr>
          <w:rFonts w:cs="Times New Roman"/>
          <w:sz w:val="24"/>
          <w:szCs w:val="24"/>
        </w:rPr>
        <w:t>e své analýze</w:t>
      </w:r>
      <w:r w:rsidR="00C36A7B">
        <w:rPr>
          <w:rFonts w:cs="Times New Roman"/>
          <w:sz w:val="24"/>
          <w:szCs w:val="24"/>
        </w:rPr>
        <w:t>. V</w:t>
      </w:r>
      <w:r w:rsidR="001707A1">
        <w:rPr>
          <w:rFonts w:cs="Times New Roman"/>
          <w:sz w:val="24"/>
          <w:szCs w:val="24"/>
        </w:rPr>
        <w:t xml:space="preserve">yužívám postup navrhovaný </w:t>
      </w:r>
      <w:proofErr w:type="spellStart"/>
      <w:r w:rsidR="001707A1">
        <w:rPr>
          <w:rFonts w:cs="Times New Roman"/>
          <w:sz w:val="24"/>
          <w:szCs w:val="24"/>
        </w:rPr>
        <w:t>Bordwellem</w:t>
      </w:r>
      <w:proofErr w:type="spellEnd"/>
      <w:r w:rsidR="001707A1">
        <w:rPr>
          <w:rFonts w:cs="Times New Roman"/>
          <w:sz w:val="24"/>
          <w:szCs w:val="24"/>
        </w:rPr>
        <w:t xml:space="preserve"> a Thompsonovou, </w:t>
      </w:r>
      <w:r w:rsidR="00E92F68">
        <w:rPr>
          <w:rFonts w:cs="Times New Roman"/>
          <w:sz w:val="24"/>
          <w:szCs w:val="24"/>
        </w:rPr>
        <w:t>neboť m</w:t>
      </w:r>
      <w:r w:rsidR="00711AB1">
        <w:rPr>
          <w:rFonts w:cs="Times New Roman"/>
          <w:sz w:val="24"/>
          <w:szCs w:val="24"/>
        </w:rPr>
        <w:t xml:space="preserve">i zpřehlední </w:t>
      </w:r>
      <w:r w:rsidR="00367154">
        <w:rPr>
          <w:rFonts w:cs="Times New Roman"/>
          <w:sz w:val="24"/>
          <w:szCs w:val="24"/>
        </w:rPr>
        <w:t>vývoj</w:t>
      </w:r>
      <w:r w:rsidR="00711AB1">
        <w:rPr>
          <w:rFonts w:cs="Times New Roman"/>
          <w:sz w:val="24"/>
          <w:szCs w:val="24"/>
        </w:rPr>
        <w:t xml:space="preserve"> událostí. N</w:t>
      </w:r>
      <w:r w:rsidR="00E92F68">
        <w:rPr>
          <w:rFonts w:cs="Times New Roman"/>
          <w:sz w:val="24"/>
          <w:szCs w:val="24"/>
        </w:rPr>
        <w:t>a tomto zákl</w:t>
      </w:r>
      <w:r w:rsidR="00711AB1">
        <w:rPr>
          <w:rFonts w:cs="Times New Roman"/>
          <w:sz w:val="24"/>
          <w:szCs w:val="24"/>
        </w:rPr>
        <w:t>adu</w:t>
      </w:r>
      <w:r w:rsidR="00E92F68">
        <w:rPr>
          <w:rFonts w:cs="Times New Roman"/>
          <w:sz w:val="24"/>
          <w:szCs w:val="24"/>
        </w:rPr>
        <w:t xml:space="preserve"> lépe rozeberu vzorce formálního uspořádání</w:t>
      </w:r>
      <w:r w:rsidR="00711AB1">
        <w:rPr>
          <w:rFonts w:cs="Times New Roman"/>
          <w:sz w:val="24"/>
          <w:szCs w:val="24"/>
        </w:rPr>
        <w:t xml:space="preserve"> a </w:t>
      </w:r>
      <w:r w:rsidR="00B416F9">
        <w:rPr>
          <w:rFonts w:cs="Times New Roman"/>
          <w:sz w:val="24"/>
          <w:szCs w:val="24"/>
        </w:rPr>
        <w:t>budu schopen určit</w:t>
      </w:r>
      <w:r w:rsidR="00432D0F">
        <w:rPr>
          <w:rFonts w:cs="Times New Roman"/>
          <w:sz w:val="24"/>
          <w:szCs w:val="24"/>
        </w:rPr>
        <w:t>, jak stylistické prostředky</w:t>
      </w:r>
      <w:r w:rsidR="009E1CF2">
        <w:rPr>
          <w:rFonts w:cs="Times New Roman"/>
          <w:sz w:val="24"/>
          <w:szCs w:val="24"/>
        </w:rPr>
        <w:t xml:space="preserve"> a aspekty mizanscény </w:t>
      </w:r>
      <w:r w:rsidR="00432D0F">
        <w:rPr>
          <w:rFonts w:cs="Times New Roman"/>
          <w:sz w:val="24"/>
          <w:szCs w:val="24"/>
        </w:rPr>
        <w:t>korespondují</w:t>
      </w:r>
      <w:r w:rsidR="00711AB1">
        <w:rPr>
          <w:rFonts w:cs="Times New Roman"/>
          <w:sz w:val="24"/>
          <w:szCs w:val="24"/>
        </w:rPr>
        <w:t xml:space="preserve"> s vývojem událostí</w:t>
      </w:r>
      <w:r w:rsidR="00432D0F">
        <w:rPr>
          <w:rFonts w:cs="Times New Roman"/>
          <w:sz w:val="24"/>
          <w:szCs w:val="24"/>
        </w:rPr>
        <w:t xml:space="preserve"> a jak se rozvíjejí, opakují a variují</w:t>
      </w:r>
      <w:r w:rsidR="00711AB1">
        <w:rPr>
          <w:rFonts w:cs="Times New Roman"/>
          <w:sz w:val="24"/>
          <w:szCs w:val="24"/>
        </w:rPr>
        <w:t>.</w:t>
      </w:r>
      <w:r w:rsidR="001707A1">
        <w:rPr>
          <w:rFonts w:cs="Times New Roman"/>
          <w:sz w:val="24"/>
          <w:szCs w:val="24"/>
        </w:rPr>
        <w:t xml:space="preserve"> </w:t>
      </w:r>
      <w:r w:rsidR="007A236D">
        <w:rPr>
          <w:sz w:val="24"/>
          <w:szCs w:val="24"/>
        </w:rPr>
        <w:t>Oba analyzované filmy</w:t>
      </w:r>
      <w:r w:rsidR="00421DC9">
        <w:rPr>
          <w:sz w:val="24"/>
          <w:szCs w:val="24"/>
        </w:rPr>
        <w:t xml:space="preserve"> pracují s percepční rolí stylu</w:t>
      </w:r>
      <w:r w:rsidR="00437401">
        <w:rPr>
          <w:sz w:val="24"/>
          <w:szCs w:val="24"/>
        </w:rPr>
        <w:t>,</w:t>
      </w:r>
      <w:r w:rsidR="00421DC9">
        <w:rPr>
          <w:sz w:val="24"/>
          <w:szCs w:val="24"/>
        </w:rPr>
        <w:t xml:space="preserve"> a proto se budu v rozboru zabývat</w:t>
      </w:r>
      <w:r w:rsidR="007A236D">
        <w:rPr>
          <w:sz w:val="24"/>
          <w:szCs w:val="24"/>
        </w:rPr>
        <w:t xml:space="preserve"> </w:t>
      </w:r>
      <w:r w:rsidR="00421DC9">
        <w:rPr>
          <w:sz w:val="24"/>
          <w:szCs w:val="24"/>
        </w:rPr>
        <w:t>tím, do jaké míry tvůrci s percepční rolí pracovali.</w:t>
      </w:r>
    </w:p>
    <w:p w:rsidR="005820DC" w:rsidRDefault="005820DC" w:rsidP="00E979AD">
      <w:pPr>
        <w:jc w:val="both"/>
        <w:rPr>
          <w:b/>
          <w:sz w:val="24"/>
          <w:szCs w:val="24"/>
        </w:rPr>
      </w:pPr>
    </w:p>
    <w:p w:rsidR="00981BC5" w:rsidRDefault="00C37209" w:rsidP="00C37209">
      <w:pPr>
        <w:ind w:firstLine="708"/>
        <w:jc w:val="both"/>
        <w:rPr>
          <w:b/>
          <w:sz w:val="24"/>
          <w:szCs w:val="24"/>
        </w:rPr>
      </w:pPr>
      <w:r>
        <w:rPr>
          <w:b/>
          <w:sz w:val="24"/>
          <w:szCs w:val="24"/>
        </w:rPr>
        <w:t xml:space="preserve">3.1.5 </w:t>
      </w:r>
      <w:r w:rsidR="00E03025">
        <w:rPr>
          <w:b/>
          <w:sz w:val="24"/>
          <w:szCs w:val="24"/>
        </w:rPr>
        <w:t>Dominanta</w:t>
      </w:r>
    </w:p>
    <w:p w:rsidR="004C4503" w:rsidRDefault="00A948F9" w:rsidP="00C37209">
      <w:pPr>
        <w:ind w:firstLine="708"/>
        <w:jc w:val="both"/>
        <w:rPr>
          <w:sz w:val="24"/>
          <w:szCs w:val="24"/>
        </w:rPr>
      </w:pPr>
      <w:r>
        <w:rPr>
          <w:sz w:val="24"/>
          <w:szCs w:val="24"/>
        </w:rPr>
        <w:t>„</w:t>
      </w:r>
      <w:r w:rsidR="004D1E79">
        <w:rPr>
          <w:sz w:val="24"/>
          <w:szCs w:val="24"/>
        </w:rPr>
        <w:t xml:space="preserve">V narativním filmu proces vyprávění bude pravděpodobně ovlivňovat velké množství motivací a funkcí jednotlivých prostředků. Vyprávění je důležitou strukturou v mnoha </w:t>
      </w:r>
      <w:r w:rsidR="004D1E79">
        <w:rPr>
          <w:sz w:val="24"/>
          <w:szCs w:val="24"/>
        </w:rPr>
        <w:lastRenderedPageBreak/>
        <w:t>filmech, ale každé vyprávění prezentované ve filmu je tvořeno užitím technik tohoto média.</w:t>
      </w:r>
      <w:r w:rsidR="00DB40E9">
        <w:rPr>
          <w:sz w:val="24"/>
          <w:szCs w:val="24"/>
        </w:rPr>
        <w:t xml:space="preserve"> Při charakteristickém, opakovaném užívání těchto technik můžeme hovořit o stylu filmu.</w:t>
      </w:r>
      <w:r>
        <w:rPr>
          <w:sz w:val="24"/>
          <w:szCs w:val="24"/>
        </w:rPr>
        <w:t>“</w:t>
      </w:r>
      <w:r w:rsidRPr="00A948F9">
        <w:rPr>
          <w:rStyle w:val="Znakapoznpodarou"/>
          <w:sz w:val="24"/>
          <w:szCs w:val="24"/>
        </w:rPr>
        <w:footnoteReference w:id="30"/>
      </w:r>
    </w:p>
    <w:p w:rsidR="00F17BE3" w:rsidRDefault="00DB40E9" w:rsidP="00C37209">
      <w:pPr>
        <w:ind w:firstLine="708"/>
        <w:jc w:val="both"/>
        <w:rPr>
          <w:rFonts w:cs="Times New Roman"/>
          <w:sz w:val="24"/>
          <w:szCs w:val="24"/>
        </w:rPr>
      </w:pPr>
      <w:r>
        <w:rPr>
          <w:sz w:val="24"/>
          <w:szCs w:val="24"/>
        </w:rPr>
        <w:t xml:space="preserve">Thompsonová dále hovoří o </w:t>
      </w:r>
      <w:r w:rsidR="002163E2">
        <w:rPr>
          <w:sz w:val="24"/>
          <w:szCs w:val="24"/>
        </w:rPr>
        <w:t xml:space="preserve">těchto </w:t>
      </w:r>
      <w:r>
        <w:rPr>
          <w:sz w:val="24"/>
          <w:szCs w:val="24"/>
        </w:rPr>
        <w:t>filmových technikách, které vytvářejí</w:t>
      </w:r>
      <w:r w:rsidR="002163E2">
        <w:rPr>
          <w:sz w:val="24"/>
          <w:szCs w:val="24"/>
        </w:rPr>
        <w:t xml:space="preserve">: </w:t>
      </w:r>
      <w:r w:rsidR="002B50D7">
        <w:rPr>
          <w:sz w:val="24"/>
          <w:szCs w:val="24"/>
        </w:rPr>
        <w:t>„</w:t>
      </w:r>
      <w:r w:rsidR="002163E2">
        <w:rPr>
          <w:sz w:val="24"/>
          <w:szCs w:val="24"/>
        </w:rPr>
        <w:t>1. Prostor – reprezentaci trojrozměrného prostoru a prostoru mimo plátno. 2. Čas – vzájemnou hru časů fabule a syžetu. 3. Abstraktní hru mezi ne-narativními prostorovými, temporálními a vizuálními aspekty filmu – grafické, zvukové a rytmické kvality obrazové a zvukové stopy.</w:t>
      </w:r>
      <w:r w:rsidR="00FA37CF">
        <w:rPr>
          <w:sz w:val="24"/>
          <w:szCs w:val="24"/>
        </w:rPr>
        <w:t>“</w:t>
      </w:r>
      <w:r w:rsidR="00FA37CF">
        <w:rPr>
          <w:rStyle w:val="Znakapoznpodarou"/>
          <w:sz w:val="24"/>
          <w:szCs w:val="24"/>
        </w:rPr>
        <w:footnoteReference w:id="31"/>
      </w:r>
      <w:r w:rsidR="00C36A7B">
        <w:rPr>
          <w:sz w:val="24"/>
          <w:szCs w:val="24"/>
        </w:rPr>
        <w:t xml:space="preserve"> </w:t>
      </w:r>
      <w:r w:rsidR="00647351">
        <w:rPr>
          <w:sz w:val="24"/>
          <w:szCs w:val="24"/>
        </w:rPr>
        <w:t>Filmové prostředky mají svoje významy. Buď slouží k budování vyprávění a dramatu anebo jsou ne-narativní, tudíž jsou zajímavé samy o sobě. Záleží na motivaci a funkci, která je každému přiřknuta.</w:t>
      </w:r>
      <w:r w:rsidR="00647351">
        <w:rPr>
          <w:rStyle w:val="Znakapoznpodarou"/>
          <w:sz w:val="24"/>
          <w:szCs w:val="24"/>
        </w:rPr>
        <w:footnoteReference w:id="32"/>
      </w:r>
      <w:r w:rsidR="00647351">
        <w:rPr>
          <w:sz w:val="24"/>
          <w:szCs w:val="24"/>
        </w:rPr>
        <w:t xml:space="preserve"> Ve své analýze budu zejména rozebírat tyto ne-narativní struktury.</w:t>
      </w:r>
      <w:r w:rsidR="009F0ECA">
        <w:rPr>
          <w:sz w:val="24"/>
          <w:szCs w:val="24"/>
        </w:rPr>
        <w:t xml:space="preserve"> Ty jsou hlavními poutači pozornosti a jimi na sebe filmy nejvíce upozorňují.</w:t>
      </w:r>
      <w:r w:rsidR="00FD6D48">
        <w:rPr>
          <w:sz w:val="24"/>
          <w:szCs w:val="24"/>
        </w:rPr>
        <w:t xml:space="preserve"> </w:t>
      </w:r>
      <w:r w:rsidR="00F17BE3">
        <w:rPr>
          <w:rFonts w:cs="Times New Roman"/>
          <w:sz w:val="24"/>
          <w:szCs w:val="24"/>
        </w:rPr>
        <w:t xml:space="preserve">Ve filmech </w:t>
      </w:r>
      <w:r w:rsidR="00F17BE3" w:rsidRPr="003709C5">
        <w:rPr>
          <w:rFonts w:cs="Times New Roman"/>
          <w:i/>
          <w:sz w:val="24"/>
          <w:szCs w:val="24"/>
        </w:rPr>
        <w:t>Tron</w:t>
      </w:r>
      <w:r w:rsidR="00F17BE3">
        <w:rPr>
          <w:rFonts w:cs="Times New Roman"/>
          <w:sz w:val="24"/>
          <w:szCs w:val="24"/>
        </w:rPr>
        <w:t xml:space="preserve"> a </w:t>
      </w:r>
      <w:r w:rsidR="00F17BE3" w:rsidRPr="003709C5">
        <w:rPr>
          <w:rFonts w:cs="Times New Roman"/>
          <w:i/>
          <w:sz w:val="24"/>
          <w:szCs w:val="24"/>
        </w:rPr>
        <w:t>Tron:Legacy</w:t>
      </w:r>
      <w:r w:rsidR="00F17BE3">
        <w:rPr>
          <w:rFonts w:cs="Times New Roman"/>
          <w:sz w:val="24"/>
          <w:szCs w:val="24"/>
        </w:rPr>
        <w:t xml:space="preserve"> například střihové nebo narativní postupy nejsou </w:t>
      </w:r>
      <w:r w:rsidR="00594D59">
        <w:rPr>
          <w:rFonts w:cs="Times New Roman"/>
          <w:sz w:val="24"/>
          <w:szCs w:val="24"/>
        </w:rPr>
        <w:t xml:space="preserve">tak </w:t>
      </w:r>
      <w:r w:rsidR="00F17BE3">
        <w:rPr>
          <w:rFonts w:cs="Times New Roman"/>
          <w:sz w:val="24"/>
          <w:szCs w:val="24"/>
        </w:rPr>
        <w:t>charakteristickými rysy, jako práce s barvou, světlem, pohyby kamery nebo budováním prostoru. Tvůrci tímto vytvářejí velkolepé fikční světy, kt</w:t>
      </w:r>
      <w:r w:rsidR="004806AD">
        <w:rPr>
          <w:rFonts w:cs="Times New Roman"/>
          <w:sz w:val="24"/>
          <w:szCs w:val="24"/>
        </w:rPr>
        <w:t>eré jsou založeny čistě na svém designu</w:t>
      </w:r>
      <w:r w:rsidR="00F17BE3">
        <w:rPr>
          <w:rFonts w:cs="Times New Roman"/>
          <w:sz w:val="24"/>
          <w:szCs w:val="24"/>
        </w:rPr>
        <w:t xml:space="preserve">. </w:t>
      </w:r>
    </w:p>
    <w:p w:rsidR="004D13D4" w:rsidRPr="00C11D57" w:rsidRDefault="003F1029" w:rsidP="00C37209">
      <w:pPr>
        <w:ind w:firstLine="708"/>
        <w:jc w:val="both"/>
        <w:rPr>
          <w:color w:val="00B050"/>
          <w:sz w:val="24"/>
          <w:szCs w:val="24"/>
        </w:rPr>
      </w:pPr>
      <w:r>
        <w:rPr>
          <w:sz w:val="24"/>
          <w:szCs w:val="24"/>
        </w:rPr>
        <w:t>„</w:t>
      </w:r>
      <w:r w:rsidR="004D13D4">
        <w:rPr>
          <w:sz w:val="24"/>
          <w:szCs w:val="24"/>
        </w:rPr>
        <w:t>Ozvláštnění je spíše účinkem díla než strukturou. Pro analýzu specifické formy, kterou ozvláštnění v každém díle má, užívá neoformalistický kritik koncept dominanty – hlavní formální princip, jehož užívá dílo či skupina děl k organizaci prostředků do jednoho celku.</w:t>
      </w:r>
      <w:r>
        <w:rPr>
          <w:sz w:val="24"/>
          <w:szCs w:val="24"/>
        </w:rPr>
        <w:t>“</w:t>
      </w:r>
      <w:r>
        <w:rPr>
          <w:rStyle w:val="Znakapoznpodarou"/>
          <w:sz w:val="24"/>
          <w:szCs w:val="24"/>
        </w:rPr>
        <w:footnoteReference w:id="33"/>
      </w:r>
      <w:r w:rsidR="004C53A7">
        <w:rPr>
          <w:sz w:val="24"/>
          <w:szCs w:val="24"/>
        </w:rPr>
        <w:t xml:space="preserve"> Dominantu poznáme tak, že dílo staví určité prostředky do popředí a jiné upozaďuje. Ty prostředky, které jsou nejzajímavější a nejoriginálnější se dají považovat za dominantní a dohromady vytvářejí systematický celek. Na základě nalezení struktury funkcí, která je společná všem prostředkům, můžeme předpokládat, že se jedná o dominantu. Nalezení dominanty je stěžejní pro každou analýzu. Díky ní zjistíme, jaká specifická metoda </w:t>
      </w:r>
      <w:r w:rsidR="004806AD">
        <w:rPr>
          <w:sz w:val="24"/>
          <w:szCs w:val="24"/>
        </w:rPr>
        <w:t xml:space="preserve">se </w:t>
      </w:r>
      <w:r w:rsidR="004C53A7">
        <w:rPr>
          <w:sz w:val="24"/>
          <w:szCs w:val="24"/>
        </w:rPr>
        <w:t xml:space="preserve">nejlépe </w:t>
      </w:r>
      <w:r w:rsidR="004806AD">
        <w:rPr>
          <w:sz w:val="24"/>
          <w:szCs w:val="24"/>
        </w:rPr>
        <w:t>hodí</w:t>
      </w:r>
      <w:r w:rsidR="004C53A7">
        <w:rPr>
          <w:sz w:val="24"/>
          <w:szCs w:val="24"/>
        </w:rPr>
        <w:t xml:space="preserve"> na zvolený film. V mém případě je to stylistická analýza, neboť oba snímky především spoléhají na svůj design</w:t>
      </w:r>
      <w:r w:rsidR="00064A33">
        <w:rPr>
          <w:sz w:val="24"/>
          <w:szCs w:val="24"/>
        </w:rPr>
        <w:t xml:space="preserve"> a atraktivní vizualizaci</w:t>
      </w:r>
      <w:r w:rsidR="00417494">
        <w:rPr>
          <w:sz w:val="24"/>
          <w:szCs w:val="24"/>
        </w:rPr>
        <w:t>, což je dle mého názoru dominantou filmů</w:t>
      </w:r>
      <w:r w:rsidR="004C53A7">
        <w:rPr>
          <w:sz w:val="24"/>
          <w:szCs w:val="24"/>
        </w:rPr>
        <w:t>.</w:t>
      </w:r>
      <w:r w:rsidR="00460AD8">
        <w:rPr>
          <w:sz w:val="24"/>
          <w:szCs w:val="24"/>
        </w:rPr>
        <w:t xml:space="preserve"> Tvůrci vždy velice originálně pracují s</w:t>
      </w:r>
      <w:r w:rsidR="00815344">
        <w:rPr>
          <w:sz w:val="24"/>
          <w:szCs w:val="24"/>
        </w:rPr>
        <w:t> </w:t>
      </w:r>
      <w:r w:rsidR="00535105">
        <w:rPr>
          <w:sz w:val="24"/>
          <w:szCs w:val="24"/>
        </w:rPr>
        <w:t>mizanscénou</w:t>
      </w:r>
      <w:r w:rsidR="00815344">
        <w:rPr>
          <w:sz w:val="24"/>
          <w:szCs w:val="24"/>
        </w:rPr>
        <w:t xml:space="preserve"> a vytvářejí tak </w:t>
      </w:r>
      <w:r w:rsidR="00E473EE">
        <w:rPr>
          <w:sz w:val="24"/>
          <w:szCs w:val="24"/>
        </w:rPr>
        <w:t>vizuálně</w:t>
      </w:r>
      <w:r w:rsidR="00815344">
        <w:rPr>
          <w:sz w:val="24"/>
          <w:szCs w:val="24"/>
        </w:rPr>
        <w:t xml:space="preserve"> zajímavý svět „uvnitř programu“.</w:t>
      </w:r>
      <w:r w:rsidR="00064A33">
        <w:rPr>
          <w:sz w:val="24"/>
          <w:szCs w:val="24"/>
        </w:rPr>
        <w:t xml:space="preserve"> </w:t>
      </w:r>
    </w:p>
    <w:p w:rsidR="00067E45" w:rsidRDefault="00067E45" w:rsidP="00E979AD">
      <w:pPr>
        <w:jc w:val="both"/>
        <w:rPr>
          <w:b/>
          <w:sz w:val="24"/>
          <w:szCs w:val="24"/>
        </w:rPr>
      </w:pPr>
    </w:p>
    <w:p w:rsidR="004B29F9" w:rsidRDefault="00C37209" w:rsidP="00E8098E">
      <w:pPr>
        <w:ind w:firstLine="708"/>
        <w:jc w:val="both"/>
        <w:rPr>
          <w:b/>
          <w:sz w:val="24"/>
          <w:szCs w:val="24"/>
        </w:rPr>
      </w:pPr>
      <w:r>
        <w:rPr>
          <w:b/>
          <w:sz w:val="24"/>
          <w:szCs w:val="24"/>
        </w:rPr>
        <w:t xml:space="preserve">3.1.6 </w:t>
      </w:r>
      <w:r w:rsidR="00981BC5">
        <w:rPr>
          <w:b/>
          <w:sz w:val="24"/>
          <w:szCs w:val="24"/>
        </w:rPr>
        <w:t>Základní nástroje analýzy</w:t>
      </w:r>
    </w:p>
    <w:p w:rsidR="00981BC5" w:rsidRPr="00981BC5" w:rsidRDefault="001A731C" w:rsidP="0029321D">
      <w:pPr>
        <w:ind w:firstLine="708"/>
        <w:jc w:val="both"/>
        <w:rPr>
          <w:sz w:val="24"/>
          <w:szCs w:val="24"/>
        </w:rPr>
      </w:pPr>
      <w:r>
        <w:rPr>
          <w:sz w:val="24"/>
          <w:szCs w:val="24"/>
        </w:rPr>
        <w:t>„</w:t>
      </w:r>
      <w:r w:rsidR="00F60E7D">
        <w:rPr>
          <w:sz w:val="24"/>
          <w:szCs w:val="24"/>
        </w:rPr>
        <w:t xml:space="preserve">Filmy jsou konstrukty, které nemají žádné přirozené vlastnosti. Výběr prostředků, které směřují k vytvoření filmu, bude nevyhnutelně převážně arbitrární. </w:t>
      </w:r>
      <w:r w:rsidR="00F60E7D" w:rsidRPr="00F65BA8">
        <w:rPr>
          <w:rFonts w:cs="Times New Roman"/>
          <w:sz w:val="24"/>
          <w:szCs w:val="24"/>
        </w:rPr>
        <w:t>[…]</w:t>
      </w:r>
      <w:r w:rsidR="00F60E7D">
        <w:rPr>
          <w:rFonts w:cs="Times New Roman"/>
          <w:sz w:val="24"/>
          <w:szCs w:val="24"/>
        </w:rPr>
        <w:t xml:space="preserve"> Dokonce i prostředky, které se v dílech snaží imitovat realitu tak důvěrně, jak je to jen možné, se budou lišit od jedné éry k druhé a film od filmu; realismus, podobně jako všechny divácké normy, je historicky založený pojem.</w:t>
      </w:r>
      <w:r w:rsidR="008227BE">
        <w:rPr>
          <w:rFonts w:cs="Times New Roman"/>
          <w:sz w:val="24"/>
          <w:szCs w:val="24"/>
        </w:rPr>
        <w:t>“</w:t>
      </w:r>
      <w:r w:rsidR="0050575D" w:rsidRPr="001A731C">
        <w:rPr>
          <w:rStyle w:val="Znakapoznpodarou"/>
          <w:sz w:val="24"/>
          <w:szCs w:val="24"/>
        </w:rPr>
        <w:footnoteReference w:id="34"/>
      </w:r>
      <w:r w:rsidR="00EA2F3B">
        <w:rPr>
          <w:rFonts w:cs="Times New Roman"/>
          <w:sz w:val="24"/>
          <w:szCs w:val="24"/>
        </w:rPr>
        <w:t xml:space="preserve"> </w:t>
      </w:r>
      <w:r w:rsidR="000F76A5">
        <w:rPr>
          <w:rFonts w:cs="Times New Roman"/>
          <w:sz w:val="24"/>
          <w:szCs w:val="24"/>
        </w:rPr>
        <w:t xml:space="preserve">Vždy tedy záleží, do jakého kontextu jsou všechny prostředky vkládány </w:t>
      </w:r>
      <w:r w:rsidR="004B235F">
        <w:rPr>
          <w:rFonts w:cs="Times New Roman"/>
          <w:sz w:val="24"/>
          <w:szCs w:val="24"/>
        </w:rPr>
        <w:t>a tím se vytvářejí jejich významy</w:t>
      </w:r>
      <w:r w:rsidR="00A64626">
        <w:rPr>
          <w:rFonts w:cs="Times New Roman"/>
          <w:sz w:val="24"/>
          <w:szCs w:val="24"/>
        </w:rPr>
        <w:t>.</w:t>
      </w:r>
      <w:r w:rsidR="00C859F4">
        <w:rPr>
          <w:rFonts w:cs="Times New Roman"/>
          <w:sz w:val="24"/>
          <w:szCs w:val="24"/>
        </w:rPr>
        <w:t xml:space="preserve"> Jako příklad poslouží stylistická odlišnost mezi </w:t>
      </w:r>
      <w:r w:rsidR="00974B6E">
        <w:rPr>
          <w:rFonts w:cs="Times New Roman"/>
          <w:sz w:val="24"/>
          <w:szCs w:val="24"/>
        </w:rPr>
        <w:lastRenderedPageBreak/>
        <w:t>pohádkou</w:t>
      </w:r>
      <w:r w:rsidR="0032402F">
        <w:rPr>
          <w:rFonts w:cs="Times New Roman"/>
          <w:sz w:val="24"/>
          <w:szCs w:val="24"/>
        </w:rPr>
        <w:t xml:space="preserve"> ze středověku</w:t>
      </w:r>
      <w:r w:rsidR="00C859F4">
        <w:rPr>
          <w:rFonts w:cs="Times New Roman"/>
          <w:sz w:val="24"/>
          <w:szCs w:val="24"/>
        </w:rPr>
        <w:t xml:space="preserve"> a </w:t>
      </w:r>
      <w:r w:rsidR="00974B6E">
        <w:rPr>
          <w:rFonts w:cs="Times New Roman"/>
          <w:sz w:val="24"/>
          <w:szCs w:val="24"/>
        </w:rPr>
        <w:t>akčním</w:t>
      </w:r>
      <w:r w:rsidR="00C859F4">
        <w:rPr>
          <w:rFonts w:cs="Times New Roman"/>
          <w:sz w:val="24"/>
          <w:szCs w:val="24"/>
        </w:rPr>
        <w:t xml:space="preserve"> filmem z budoucnosti.</w:t>
      </w:r>
      <w:r w:rsidR="0034152A">
        <w:rPr>
          <w:rFonts w:cs="Times New Roman"/>
          <w:sz w:val="24"/>
          <w:szCs w:val="24"/>
        </w:rPr>
        <w:t xml:space="preserve"> </w:t>
      </w:r>
      <w:r w:rsidR="008227BE">
        <w:rPr>
          <w:rFonts w:cs="Times New Roman"/>
          <w:sz w:val="24"/>
          <w:szCs w:val="24"/>
        </w:rPr>
        <w:t>Oba odlišné žánry a světy</w:t>
      </w:r>
      <w:r w:rsidR="000C2D0D">
        <w:rPr>
          <w:rFonts w:cs="Times New Roman"/>
          <w:sz w:val="24"/>
          <w:szCs w:val="24"/>
        </w:rPr>
        <w:t xml:space="preserve"> v</w:t>
      </w:r>
      <w:r w:rsidR="008227BE">
        <w:rPr>
          <w:rFonts w:cs="Times New Roman"/>
          <w:sz w:val="24"/>
          <w:szCs w:val="24"/>
        </w:rPr>
        <w:t xml:space="preserve">ytvářejí </w:t>
      </w:r>
      <w:r w:rsidR="00675191">
        <w:rPr>
          <w:rFonts w:cs="Times New Roman"/>
          <w:sz w:val="24"/>
          <w:szCs w:val="24"/>
        </w:rPr>
        <w:t xml:space="preserve">vlastní logickou </w:t>
      </w:r>
      <w:r w:rsidR="008227BE">
        <w:rPr>
          <w:rFonts w:cs="Times New Roman"/>
          <w:sz w:val="24"/>
          <w:szCs w:val="24"/>
        </w:rPr>
        <w:t xml:space="preserve">strukturu a pravidla, v jejichž </w:t>
      </w:r>
      <w:r w:rsidR="0068182B">
        <w:rPr>
          <w:rFonts w:cs="Times New Roman"/>
          <w:sz w:val="24"/>
          <w:szCs w:val="24"/>
        </w:rPr>
        <w:t>kontextu všechno působí realisticky</w:t>
      </w:r>
      <w:r w:rsidR="0032402F">
        <w:rPr>
          <w:rFonts w:cs="Times New Roman"/>
          <w:sz w:val="24"/>
          <w:szCs w:val="24"/>
        </w:rPr>
        <w:t xml:space="preserve">. </w:t>
      </w:r>
      <w:r w:rsidR="005D68D0">
        <w:rPr>
          <w:rFonts w:cs="Times New Roman"/>
          <w:sz w:val="24"/>
          <w:szCs w:val="24"/>
        </w:rPr>
        <w:t>Ve své analýze se zabývám objevením těchto struktur, abych ukázal, jak tvůrci pracují se stylistickými prostředky.</w:t>
      </w:r>
    </w:p>
    <w:p w:rsidR="00EA2F3B" w:rsidRDefault="00EA2F3B" w:rsidP="00F948B1">
      <w:pPr>
        <w:ind w:firstLine="708"/>
        <w:jc w:val="both"/>
        <w:rPr>
          <w:b/>
          <w:sz w:val="24"/>
          <w:szCs w:val="24"/>
        </w:rPr>
      </w:pPr>
    </w:p>
    <w:p w:rsidR="00DB0B7D" w:rsidRPr="00F948B1" w:rsidRDefault="00F948B1" w:rsidP="00F948B1">
      <w:pPr>
        <w:ind w:firstLine="708"/>
        <w:jc w:val="both"/>
        <w:rPr>
          <w:b/>
          <w:color w:val="FF33CC"/>
          <w:sz w:val="24"/>
          <w:szCs w:val="24"/>
        </w:rPr>
      </w:pPr>
      <w:r>
        <w:rPr>
          <w:b/>
          <w:sz w:val="24"/>
          <w:szCs w:val="24"/>
        </w:rPr>
        <w:t xml:space="preserve">3.2 </w:t>
      </w:r>
      <w:r w:rsidR="00DB0B7D" w:rsidRPr="00F948B1">
        <w:rPr>
          <w:b/>
          <w:sz w:val="24"/>
          <w:szCs w:val="24"/>
        </w:rPr>
        <w:t>Mizanscéna</w:t>
      </w:r>
    </w:p>
    <w:p w:rsidR="00BE0091" w:rsidRDefault="00DC7038" w:rsidP="00846A5E">
      <w:pPr>
        <w:ind w:firstLine="708"/>
        <w:jc w:val="both"/>
        <w:rPr>
          <w:color w:val="000000"/>
          <w:sz w:val="24"/>
          <w:szCs w:val="24"/>
        </w:rPr>
      </w:pPr>
      <w:r>
        <w:rPr>
          <w:color w:val="000000"/>
          <w:sz w:val="24"/>
          <w:szCs w:val="24"/>
        </w:rPr>
        <w:t>Mizanscéna je v</w:t>
      </w:r>
      <w:r w:rsidRPr="00DC7038">
        <w:rPr>
          <w:color w:val="000000"/>
          <w:sz w:val="24"/>
          <w:szCs w:val="24"/>
        </w:rPr>
        <w:t>še, co vidíme v rámu. Jedná se o prostředí,</w:t>
      </w:r>
      <w:r w:rsidR="00964353">
        <w:rPr>
          <w:color w:val="000000"/>
          <w:sz w:val="24"/>
          <w:szCs w:val="24"/>
        </w:rPr>
        <w:t xml:space="preserve"> prostor,</w:t>
      </w:r>
      <w:r w:rsidRPr="00DC7038">
        <w:rPr>
          <w:color w:val="000000"/>
          <w:sz w:val="24"/>
          <w:szCs w:val="24"/>
        </w:rPr>
        <w:t xml:space="preserve"> osvětlení, kostýmy, hereckou akci, rekvizity, barvy, kompozici.</w:t>
      </w:r>
      <w:r w:rsidR="005D1FFD">
        <w:rPr>
          <w:color w:val="000000"/>
          <w:sz w:val="24"/>
          <w:szCs w:val="24"/>
        </w:rPr>
        <w:t xml:space="preserve"> Všechny aspekty dohromady tvoří výsledný obraz, který nese význam.</w:t>
      </w:r>
      <w:r w:rsidR="00633BC4">
        <w:rPr>
          <w:color w:val="000000"/>
          <w:sz w:val="24"/>
          <w:szCs w:val="24"/>
        </w:rPr>
        <w:t xml:space="preserve"> </w:t>
      </w:r>
      <w:r w:rsidR="00BE0091">
        <w:rPr>
          <w:color w:val="000000"/>
          <w:sz w:val="24"/>
          <w:szCs w:val="24"/>
        </w:rPr>
        <w:t>Prostředí nabývá významu tím, že vstupuje do narativní akce a percepčně působí na diváka. Důležitými prvky jsou změny v barevném schématu, které mohou vytvářet paralely nebo kontrast mezi prostředími a v</w:t>
      </w:r>
      <w:r w:rsidR="00986784">
        <w:rPr>
          <w:color w:val="000000"/>
          <w:sz w:val="24"/>
          <w:szCs w:val="24"/>
        </w:rPr>
        <w:t>odítka prostorové hloubky, která</w:t>
      </w:r>
      <w:r w:rsidR="00633BC4">
        <w:rPr>
          <w:color w:val="000000"/>
          <w:sz w:val="24"/>
          <w:szCs w:val="24"/>
        </w:rPr>
        <w:t xml:space="preserve"> navozují pocit trojrozměrnosti</w:t>
      </w:r>
      <w:r w:rsidR="00633BC4" w:rsidRPr="00633BC4">
        <w:rPr>
          <w:color w:val="000000"/>
          <w:sz w:val="24"/>
          <w:szCs w:val="24"/>
        </w:rPr>
        <w:t xml:space="preserve">. </w:t>
      </w:r>
      <w:r w:rsidR="00986784" w:rsidRPr="00633BC4">
        <w:rPr>
          <w:color w:val="000000"/>
          <w:sz w:val="24"/>
          <w:szCs w:val="24"/>
        </w:rPr>
        <w:t>Dojem p</w:t>
      </w:r>
      <w:r w:rsidR="00BE0091" w:rsidRPr="00633BC4">
        <w:rPr>
          <w:color w:val="000000"/>
          <w:sz w:val="24"/>
          <w:szCs w:val="24"/>
        </w:rPr>
        <w:t>rostor</w:t>
      </w:r>
      <w:r w:rsidR="00986784" w:rsidRPr="00633BC4">
        <w:rPr>
          <w:color w:val="000000"/>
          <w:sz w:val="24"/>
          <w:szCs w:val="24"/>
        </w:rPr>
        <w:t>u se</w:t>
      </w:r>
      <w:r w:rsidR="00BE0091" w:rsidRPr="00633BC4">
        <w:rPr>
          <w:color w:val="000000"/>
          <w:sz w:val="24"/>
          <w:szCs w:val="24"/>
        </w:rPr>
        <w:t xml:space="preserve"> dále navozuje překrývání</w:t>
      </w:r>
      <w:r w:rsidR="00986784" w:rsidRPr="00633BC4">
        <w:rPr>
          <w:color w:val="000000"/>
          <w:sz w:val="24"/>
          <w:szCs w:val="24"/>
        </w:rPr>
        <w:t>m</w:t>
      </w:r>
      <w:r w:rsidR="00BE0091" w:rsidRPr="00633BC4">
        <w:rPr>
          <w:color w:val="000000"/>
          <w:sz w:val="24"/>
          <w:szCs w:val="24"/>
        </w:rPr>
        <w:t xml:space="preserve"> objektů</w:t>
      </w:r>
      <w:r w:rsidR="00052461" w:rsidRPr="00633BC4">
        <w:rPr>
          <w:color w:val="000000"/>
          <w:sz w:val="24"/>
          <w:szCs w:val="24"/>
        </w:rPr>
        <w:t xml:space="preserve"> (</w:t>
      </w:r>
      <w:r w:rsidR="00426D07" w:rsidRPr="00633BC4">
        <w:rPr>
          <w:color w:val="000000"/>
          <w:sz w:val="24"/>
          <w:szCs w:val="24"/>
        </w:rPr>
        <w:t xml:space="preserve">prostorové </w:t>
      </w:r>
      <w:r w:rsidR="00052461" w:rsidRPr="00633BC4">
        <w:rPr>
          <w:color w:val="000000"/>
          <w:sz w:val="24"/>
          <w:szCs w:val="24"/>
        </w:rPr>
        <w:t>plány)</w:t>
      </w:r>
      <w:r w:rsidR="00E605EA" w:rsidRPr="00633BC4">
        <w:rPr>
          <w:color w:val="000000"/>
          <w:sz w:val="24"/>
          <w:szCs w:val="24"/>
        </w:rPr>
        <w:t xml:space="preserve">, </w:t>
      </w:r>
      <w:proofErr w:type="spellStart"/>
      <w:r w:rsidR="00E605EA" w:rsidRPr="00633BC4">
        <w:rPr>
          <w:color w:val="000000"/>
          <w:sz w:val="24"/>
          <w:szCs w:val="24"/>
        </w:rPr>
        <w:t>mimo</w:t>
      </w:r>
      <w:r w:rsidR="00BE0091" w:rsidRPr="00633BC4">
        <w:rPr>
          <w:color w:val="000000"/>
          <w:sz w:val="24"/>
          <w:szCs w:val="24"/>
        </w:rPr>
        <w:t>obrazový</w:t>
      </w:r>
      <w:r w:rsidR="00986784" w:rsidRPr="00633BC4">
        <w:rPr>
          <w:color w:val="000000"/>
          <w:sz w:val="24"/>
          <w:szCs w:val="24"/>
        </w:rPr>
        <w:t>m</w:t>
      </w:r>
      <w:proofErr w:type="spellEnd"/>
      <w:r w:rsidR="00BE0091" w:rsidRPr="00633BC4">
        <w:rPr>
          <w:color w:val="000000"/>
          <w:sz w:val="24"/>
          <w:szCs w:val="24"/>
        </w:rPr>
        <w:t xml:space="preserve"> prostor</w:t>
      </w:r>
      <w:r w:rsidR="00986784" w:rsidRPr="00633BC4">
        <w:rPr>
          <w:color w:val="000000"/>
          <w:sz w:val="24"/>
          <w:szCs w:val="24"/>
        </w:rPr>
        <w:t>em, perspektivou a také změnami</w:t>
      </w:r>
      <w:r w:rsidR="00BE0091" w:rsidRPr="00633BC4">
        <w:rPr>
          <w:color w:val="000000"/>
          <w:sz w:val="24"/>
          <w:szCs w:val="24"/>
        </w:rPr>
        <w:t xml:space="preserve"> v barevném schématu</w:t>
      </w:r>
      <w:r w:rsidR="00052461" w:rsidRPr="00633BC4">
        <w:rPr>
          <w:color w:val="000000"/>
          <w:sz w:val="24"/>
          <w:szCs w:val="24"/>
        </w:rPr>
        <w:t xml:space="preserve"> v jednotlivých plánech</w:t>
      </w:r>
      <w:r w:rsidR="00BE0091" w:rsidRPr="00633BC4">
        <w:rPr>
          <w:color w:val="000000"/>
          <w:sz w:val="24"/>
          <w:szCs w:val="24"/>
        </w:rPr>
        <w:t>.</w:t>
      </w:r>
    </w:p>
    <w:p w:rsidR="00D928DF" w:rsidRDefault="00D928DF" w:rsidP="00DC7038">
      <w:pPr>
        <w:ind w:firstLine="708"/>
        <w:jc w:val="both"/>
        <w:rPr>
          <w:color w:val="000000"/>
          <w:sz w:val="24"/>
          <w:szCs w:val="24"/>
        </w:rPr>
      </w:pPr>
      <w:r>
        <w:rPr>
          <w:color w:val="000000"/>
          <w:sz w:val="24"/>
          <w:szCs w:val="24"/>
        </w:rPr>
        <w:t>Světlo je základní element, který maximálně ovlivňuje všechny aspekty mizanscény. Světlo směřuje divákovu pozornost k určitým událostem a věcem tím, že světlejšími a tmavšími oblast</w:t>
      </w:r>
      <w:r w:rsidR="00F63EEE">
        <w:rPr>
          <w:color w:val="000000"/>
          <w:sz w:val="24"/>
          <w:szCs w:val="24"/>
        </w:rPr>
        <w:t>mi</w:t>
      </w:r>
      <w:r>
        <w:rPr>
          <w:color w:val="000000"/>
          <w:sz w:val="24"/>
          <w:szCs w:val="24"/>
        </w:rPr>
        <w:t xml:space="preserve"> obrazu vytvář</w:t>
      </w:r>
      <w:r w:rsidR="00F63EEE">
        <w:rPr>
          <w:color w:val="000000"/>
          <w:sz w:val="24"/>
          <w:szCs w:val="24"/>
        </w:rPr>
        <w:t>í</w:t>
      </w:r>
      <w:r>
        <w:rPr>
          <w:color w:val="000000"/>
          <w:sz w:val="24"/>
          <w:szCs w:val="24"/>
        </w:rPr>
        <w:t xml:space="preserve"> celkovou kompozici.</w:t>
      </w:r>
      <w:r w:rsidR="00F63EEE">
        <w:rPr>
          <w:rStyle w:val="Znakapoznpodarou"/>
          <w:color w:val="000000"/>
          <w:sz w:val="24"/>
          <w:szCs w:val="24"/>
        </w:rPr>
        <w:footnoteReference w:id="35"/>
      </w:r>
      <w:r w:rsidR="00080369">
        <w:rPr>
          <w:color w:val="000000"/>
          <w:sz w:val="24"/>
          <w:szCs w:val="24"/>
        </w:rPr>
        <w:t xml:space="preserve"> </w:t>
      </w:r>
      <w:r w:rsidR="001B712F">
        <w:rPr>
          <w:color w:val="000000"/>
          <w:sz w:val="24"/>
          <w:szCs w:val="24"/>
        </w:rPr>
        <w:t>Světlo vytváří barvu</w:t>
      </w:r>
      <w:r w:rsidR="00B125EB">
        <w:rPr>
          <w:color w:val="000000"/>
          <w:sz w:val="24"/>
          <w:szCs w:val="24"/>
        </w:rPr>
        <w:t xml:space="preserve"> a</w:t>
      </w:r>
      <w:r w:rsidR="001B712F">
        <w:rPr>
          <w:color w:val="000000"/>
          <w:sz w:val="24"/>
          <w:szCs w:val="24"/>
        </w:rPr>
        <w:t xml:space="preserve"> texturu. </w:t>
      </w:r>
      <w:r w:rsidR="00B125EB" w:rsidRPr="000C5294">
        <w:rPr>
          <w:sz w:val="24"/>
          <w:szCs w:val="24"/>
        </w:rPr>
        <w:t>Manipulací s obrazem vzniká vizuální textura</w:t>
      </w:r>
      <w:r w:rsidR="00B125EB">
        <w:rPr>
          <w:sz w:val="24"/>
          <w:szCs w:val="24"/>
        </w:rPr>
        <w:t xml:space="preserve"> (nejedná se o fyzickou texturu povrchu). Textura vzniká určitým použitím barvy, světla, kont</w:t>
      </w:r>
      <w:r w:rsidR="00633BC4">
        <w:rPr>
          <w:sz w:val="24"/>
          <w:szCs w:val="24"/>
        </w:rPr>
        <w:t>rastu nebo použitím praktických</w:t>
      </w:r>
      <w:r w:rsidR="00B125EB">
        <w:rPr>
          <w:sz w:val="24"/>
          <w:szCs w:val="24"/>
        </w:rPr>
        <w:t xml:space="preserve"> nebo počítačových efektů. Textura dodává obrazu charakter, který vyjadřuje danou situaci. </w:t>
      </w:r>
      <w:r w:rsidR="00080369">
        <w:rPr>
          <w:color w:val="000000"/>
          <w:sz w:val="24"/>
          <w:szCs w:val="24"/>
        </w:rPr>
        <w:t xml:space="preserve">Působivost obrazu ovlivňuje světlo do takové míry, že ve filmech </w:t>
      </w:r>
      <w:r w:rsidR="00080369" w:rsidRPr="00080369">
        <w:rPr>
          <w:i/>
          <w:color w:val="000000"/>
          <w:sz w:val="24"/>
          <w:szCs w:val="24"/>
        </w:rPr>
        <w:t>Tron</w:t>
      </w:r>
      <w:r w:rsidR="00080369">
        <w:rPr>
          <w:color w:val="000000"/>
          <w:sz w:val="24"/>
          <w:szCs w:val="24"/>
        </w:rPr>
        <w:t xml:space="preserve"> a </w:t>
      </w:r>
      <w:r w:rsidR="00080369" w:rsidRPr="00080369">
        <w:rPr>
          <w:i/>
          <w:color w:val="000000"/>
          <w:sz w:val="24"/>
          <w:szCs w:val="24"/>
        </w:rPr>
        <w:t>Tron: Legacy</w:t>
      </w:r>
      <w:r w:rsidR="00080369">
        <w:rPr>
          <w:i/>
          <w:color w:val="000000"/>
          <w:sz w:val="24"/>
          <w:szCs w:val="24"/>
        </w:rPr>
        <w:t xml:space="preserve"> </w:t>
      </w:r>
      <w:r w:rsidR="00080369">
        <w:rPr>
          <w:color w:val="000000"/>
          <w:sz w:val="24"/>
          <w:szCs w:val="24"/>
        </w:rPr>
        <w:t>je světlo nejdůležitější</w:t>
      </w:r>
      <w:r w:rsidR="00986784">
        <w:rPr>
          <w:color w:val="000000"/>
          <w:sz w:val="24"/>
          <w:szCs w:val="24"/>
        </w:rPr>
        <w:t>m</w:t>
      </w:r>
      <w:r w:rsidR="00080369">
        <w:rPr>
          <w:color w:val="000000"/>
          <w:sz w:val="24"/>
          <w:szCs w:val="24"/>
        </w:rPr>
        <w:t xml:space="preserve"> faktor</w:t>
      </w:r>
      <w:r w:rsidR="00986784">
        <w:rPr>
          <w:color w:val="000000"/>
          <w:sz w:val="24"/>
          <w:szCs w:val="24"/>
        </w:rPr>
        <w:t>em</w:t>
      </w:r>
      <w:r w:rsidR="00080369">
        <w:rPr>
          <w:color w:val="000000"/>
          <w:sz w:val="24"/>
          <w:szCs w:val="24"/>
        </w:rPr>
        <w:t>.</w:t>
      </w:r>
      <w:r w:rsidR="00A62558">
        <w:rPr>
          <w:color w:val="000000"/>
          <w:sz w:val="24"/>
          <w:szCs w:val="24"/>
        </w:rPr>
        <w:t xml:space="preserve"> Pomocí světelných linií se </w:t>
      </w:r>
      <w:r w:rsidR="002170CB">
        <w:rPr>
          <w:color w:val="000000"/>
          <w:sz w:val="24"/>
          <w:szCs w:val="24"/>
        </w:rPr>
        <w:t>tvarují</w:t>
      </w:r>
      <w:r w:rsidR="006621AB">
        <w:rPr>
          <w:color w:val="000000"/>
          <w:sz w:val="24"/>
          <w:szCs w:val="24"/>
        </w:rPr>
        <w:t xml:space="preserve"> a </w:t>
      </w:r>
      <w:r w:rsidR="00A62558">
        <w:rPr>
          <w:color w:val="000000"/>
          <w:sz w:val="24"/>
          <w:szCs w:val="24"/>
        </w:rPr>
        <w:t>propojují</w:t>
      </w:r>
      <w:r w:rsidR="006621AB">
        <w:rPr>
          <w:color w:val="000000"/>
          <w:sz w:val="24"/>
          <w:szCs w:val="24"/>
        </w:rPr>
        <w:t xml:space="preserve"> </w:t>
      </w:r>
      <w:r w:rsidR="00A62558">
        <w:rPr>
          <w:color w:val="000000"/>
          <w:sz w:val="24"/>
          <w:szCs w:val="24"/>
        </w:rPr>
        <w:t>všechny prvky dohromady, ať už se jedná o kostýmy, vozidla nebo architekturu</w:t>
      </w:r>
      <w:r w:rsidR="001B712F">
        <w:rPr>
          <w:color w:val="000000"/>
          <w:sz w:val="24"/>
          <w:szCs w:val="24"/>
        </w:rPr>
        <w:t>.</w:t>
      </w:r>
    </w:p>
    <w:p w:rsidR="00A57120" w:rsidRPr="00080369" w:rsidRDefault="00D37266" w:rsidP="00DC7038">
      <w:pPr>
        <w:ind w:firstLine="708"/>
        <w:jc w:val="both"/>
        <w:rPr>
          <w:b/>
          <w:color w:val="FF33CC"/>
          <w:sz w:val="24"/>
          <w:szCs w:val="24"/>
        </w:rPr>
      </w:pPr>
      <w:r>
        <w:rPr>
          <w:color w:val="000000"/>
          <w:sz w:val="24"/>
          <w:szCs w:val="24"/>
        </w:rPr>
        <w:t>Kostýmy a masky vyjadřují sociální status, popisují charakter a dějovou situaci</w:t>
      </w:r>
      <w:r w:rsidR="006D48C3">
        <w:rPr>
          <w:color w:val="000000"/>
          <w:sz w:val="24"/>
          <w:szCs w:val="24"/>
        </w:rPr>
        <w:t>. V některých ohledech jsou motivované stejně jako prostředí.</w:t>
      </w:r>
      <w:r w:rsidR="00903253">
        <w:rPr>
          <w:color w:val="000000"/>
          <w:sz w:val="24"/>
          <w:szCs w:val="24"/>
        </w:rPr>
        <w:t xml:space="preserve"> Také mezi sebou kontrastují a tím dodávají podněty postavám. Avšak v</w:t>
      </w:r>
      <w:r w:rsidR="00BA2887">
        <w:rPr>
          <w:color w:val="000000"/>
          <w:sz w:val="24"/>
          <w:szCs w:val="24"/>
        </w:rPr>
        <w:t>e</w:t>
      </w:r>
      <w:r w:rsidR="00903253">
        <w:rPr>
          <w:color w:val="000000"/>
          <w:sz w:val="24"/>
          <w:szCs w:val="24"/>
        </w:rPr>
        <w:t xml:space="preserve"> filmech</w:t>
      </w:r>
      <w:r w:rsidR="00BA2887">
        <w:rPr>
          <w:color w:val="000000"/>
          <w:sz w:val="24"/>
          <w:szCs w:val="24"/>
        </w:rPr>
        <w:t xml:space="preserve"> </w:t>
      </w:r>
      <w:r w:rsidR="00BA2887" w:rsidRPr="00BA2887">
        <w:rPr>
          <w:i/>
          <w:color w:val="000000"/>
          <w:sz w:val="24"/>
          <w:szCs w:val="24"/>
        </w:rPr>
        <w:t>Tron</w:t>
      </w:r>
      <w:r w:rsidR="00BA2887">
        <w:rPr>
          <w:color w:val="000000"/>
          <w:sz w:val="24"/>
          <w:szCs w:val="24"/>
        </w:rPr>
        <w:t xml:space="preserve"> a </w:t>
      </w:r>
      <w:r w:rsidR="00BA2887" w:rsidRPr="00BA2887">
        <w:rPr>
          <w:i/>
          <w:color w:val="000000"/>
          <w:sz w:val="24"/>
          <w:szCs w:val="24"/>
        </w:rPr>
        <w:t>Tron: Legacy</w:t>
      </w:r>
      <w:r w:rsidR="00903253">
        <w:rPr>
          <w:color w:val="000000"/>
          <w:sz w:val="24"/>
          <w:szCs w:val="24"/>
        </w:rPr>
        <w:t xml:space="preserve"> na sebe kostýmy a masky upozorňují především svým výtvarným provedením</w:t>
      </w:r>
      <w:r w:rsidR="00A9344D">
        <w:rPr>
          <w:color w:val="000000"/>
          <w:sz w:val="24"/>
          <w:szCs w:val="24"/>
        </w:rPr>
        <w:t>, které je sladěno s prostředím.</w:t>
      </w:r>
    </w:p>
    <w:p w:rsidR="005F49D5" w:rsidRDefault="005F49D5" w:rsidP="00926D08">
      <w:pPr>
        <w:ind w:firstLine="708"/>
        <w:jc w:val="both"/>
        <w:rPr>
          <w:b/>
          <w:sz w:val="24"/>
          <w:szCs w:val="24"/>
        </w:rPr>
      </w:pPr>
    </w:p>
    <w:p w:rsidR="005F49D5" w:rsidRPr="005F49D5" w:rsidRDefault="006B50CC" w:rsidP="00926D08">
      <w:pPr>
        <w:ind w:firstLine="708"/>
        <w:jc w:val="both"/>
        <w:rPr>
          <w:b/>
          <w:sz w:val="24"/>
          <w:szCs w:val="24"/>
        </w:rPr>
      </w:pPr>
      <w:r>
        <w:rPr>
          <w:b/>
          <w:sz w:val="24"/>
          <w:szCs w:val="24"/>
        </w:rPr>
        <w:t>3.3</w:t>
      </w:r>
      <w:r w:rsidR="005F49D5" w:rsidRPr="005F49D5">
        <w:rPr>
          <w:b/>
          <w:sz w:val="24"/>
          <w:szCs w:val="24"/>
        </w:rPr>
        <w:t xml:space="preserve"> Funkce kamery</w:t>
      </w:r>
    </w:p>
    <w:p w:rsidR="00AE6356" w:rsidRPr="002662B0" w:rsidRDefault="00335F7C" w:rsidP="002662B0">
      <w:pPr>
        <w:ind w:firstLine="708"/>
        <w:jc w:val="both"/>
        <w:rPr>
          <w:sz w:val="24"/>
          <w:szCs w:val="24"/>
        </w:rPr>
      </w:pPr>
      <w:r w:rsidRPr="00EE109F">
        <w:rPr>
          <w:sz w:val="24"/>
          <w:szCs w:val="24"/>
        </w:rPr>
        <w:t>Rámování je základní prvek filmu, který řídí divákovu pozornost.</w:t>
      </w:r>
      <w:r w:rsidR="00EE109F">
        <w:rPr>
          <w:sz w:val="24"/>
          <w:szCs w:val="24"/>
        </w:rPr>
        <w:t xml:space="preserve"> Kompozice,</w:t>
      </w:r>
      <w:r w:rsidR="00EE109F" w:rsidRPr="00EE109F">
        <w:rPr>
          <w:sz w:val="24"/>
          <w:szCs w:val="24"/>
        </w:rPr>
        <w:t xml:space="preserve"> perspektiva</w:t>
      </w:r>
      <w:r w:rsidR="00EE109F">
        <w:rPr>
          <w:sz w:val="24"/>
          <w:szCs w:val="24"/>
        </w:rPr>
        <w:t xml:space="preserve"> a velikost záběru určují, kam se má divák podívat. Tyto aspekty sdělují informace o situaci, prostředí, postavách a navozují emoce.</w:t>
      </w:r>
      <w:r w:rsidR="00770024">
        <w:rPr>
          <w:sz w:val="24"/>
          <w:szCs w:val="24"/>
        </w:rPr>
        <w:t xml:space="preserve"> Rámování ovlivňuje mizanscénu tím, co je vidět a co už vidět není</w:t>
      </w:r>
      <w:r w:rsidR="001875C0">
        <w:rPr>
          <w:sz w:val="24"/>
          <w:szCs w:val="24"/>
        </w:rPr>
        <w:t>, neboť i m</w:t>
      </w:r>
      <w:r w:rsidR="00770024">
        <w:rPr>
          <w:sz w:val="24"/>
          <w:szCs w:val="24"/>
        </w:rPr>
        <w:t>imoobrazový prostor</w:t>
      </w:r>
      <w:r w:rsidR="00262833">
        <w:rPr>
          <w:sz w:val="24"/>
          <w:szCs w:val="24"/>
        </w:rPr>
        <w:t xml:space="preserve"> </w:t>
      </w:r>
      <w:r w:rsidR="001875C0">
        <w:rPr>
          <w:sz w:val="24"/>
          <w:szCs w:val="24"/>
        </w:rPr>
        <w:t xml:space="preserve">nám </w:t>
      </w:r>
      <w:r w:rsidR="00262833">
        <w:rPr>
          <w:sz w:val="24"/>
          <w:szCs w:val="24"/>
        </w:rPr>
        <w:t>poskytuje vodítka</w:t>
      </w:r>
      <w:r w:rsidR="001875C0">
        <w:rPr>
          <w:sz w:val="24"/>
          <w:szCs w:val="24"/>
        </w:rPr>
        <w:t>. Prostor také lépe chápeme díky pohybu rámu a objektů v mizanscéně.</w:t>
      </w:r>
      <w:r w:rsidR="00911DE8">
        <w:rPr>
          <w:sz w:val="24"/>
          <w:szCs w:val="24"/>
        </w:rPr>
        <w:t xml:space="preserve"> </w:t>
      </w:r>
      <w:r w:rsidR="005A036E" w:rsidRPr="005A036E">
        <w:rPr>
          <w:sz w:val="24"/>
          <w:szCs w:val="24"/>
        </w:rPr>
        <w:t xml:space="preserve">Pohyb vytváří kinetické struktury, </w:t>
      </w:r>
      <w:r w:rsidR="005A036E" w:rsidRPr="005A036E">
        <w:rPr>
          <w:sz w:val="24"/>
          <w:szCs w:val="24"/>
        </w:rPr>
        <w:lastRenderedPageBreak/>
        <w:t>které ustanovují prostor</w:t>
      </w:r>
      <w:r w:rsidR="005A036E">
        <w:rPr>
          <w:sz w:val="24"/>
          <w:szCs w:val="24"/>
        </w:rPr>
        <w:t xml:space="preserve"> v čase. Pohybem rámu nebo objektů vznikají dynamická vodítka, která ma</w:t>
      </w:r>
      <w:r w:rsidR="002170CB">
        <w:rPr>
          <w:sz w:val="24"/>
          <w:szCs w:val="24"/>
        </w:rPr>
        <w:t>jí význam ve vyprávění,</w:t>
      </w:r>
      <w:r w:rsidR="005A036E">
        <w:rPr>
          <w:sz w:val="24"/>
          <w:szCs w:val="24"/>
        </w:rPr>
        <w:t xml:space="preserve"> </w:t>
      </w:r>
      <w:r w:rsidR="00BB4480">
        <w:rPr>
          <w:sz w:val="24"/>
          <w:szCs w:val="24"/>
        </w:rPr>
        <w:t>percepčně</w:t>
      </w:r>
      <w:r w:rsidR="00926D08">
        <w:rPr>
          <w:sz w:val="24"/>
          <w:szCs w:val="24"/>
        </w:rPr>
        <w:t xml:space="preserve"> působí</w:t>
      </w:r>
      <w:r w:rsidR="002662B0">
        <w:rPr>
          <w:sz w:val="24"/>
          <w:szCs w:val="24"/>
        </w:rPr>
        <w:t xml:space="preserve"> na diváka</w:t>
      </w:r>
      <w:r w:rsidR="002170CB">
        <w:rPr>
          <w:sz w:val="24"/>
          <w:szCs w:val="24"/>
        </w:rPr>
        <w:t xml:space="preserve"> a také se díky nim divák orientuje v prostoru. </w:t>
      </w:r>
    </w:p>
    <w:p w:rsidR="003F656C" w:rsidRPr="00D24A53" w:rsidRDefault="00911DE8" w:rsidP="002662B0">
      <w:pPr>
        <w:ind w:firstLine="708"/>
        <w:jc w:val="both"/>
        <w:rPr>
          <w:sz w:val="24"/>
          <w:szCs w:val="24"/>
        </w:rPr>
      </w:pPr>
      <w:r>
        <w:rPr>
          <w:sz w:val="24"/>
          <w:szCs w:val="24"/>
        </w:rPr>
        <w:t xml:space="preserve">Ustanovující prvky jsou všechny aspekty mizanscény, které sdělují vodítka </w:t>
      </w:r>
      <w:r w:rsidRPr="00911DE8">
        <w:rPr>
          <w:sz w:val="24"/>
          <w:szCs w:val="24"/>
        </w:rPr>
        <w:t>o</w:t>
      </w:r>
      <w:r>
        <w:rPr>
          <w:sz w:val="24"/>
          <w:szCs w:val="24"/>
        </w:rPr>
        <w:t xml:space="preserve"> prostoru, prostředí, postavách a čase. </w:t>
      </w:r>
      <w:r w:rsidR="00DC3A35">
        <w:rPr>
          <w:sz w:val="24"/>
          <w:szCs w:val="24"/>
        </w:rPr>
        <w:t>Ustanovující prvky odhalují nebo skrývají informace.</w:t>
      </w:r>
      <w:r w:rsidR="00E76D7E">
        <w:rPr>
          <w:sz w:val="24"/>
          <w:szCs w:val="24"/>
        </w:rPr>
        <w:t xml:space="preserve">  D</w:t>
      </w:r>
      <w:r w:rsidR="009F65B0">
        <w:rPr>
          <w:sz w:val="24"/>
          <w:szCs w:val="24"/>
        </w:rPr>
        <w:t>osáhne se jich primárně prací kamery (rám)</w:t>
      </w:r>
      <w:r>
        <w:rPr>
          <w:sz w:val="24"/>
          <w:szCs w:val="24"/>
        </w:rPr>
        <w:t>,</w:t>
      </w:r>
      <w:r w:rsidR="009F65B0">
        <w:rPr>
          <w:sz w:val="24"/>
          <w:szCs w:val="24"/>
        </w:rPr>
        <w:t xml:space="preserve"> </w:t>
      </w:r>
      <w:r w:rsidR="009F65B0" w:rsidRPr="00911DE8">
        <w:rPr>
          <w:sz w:val="24"/>
          <w:szCs w:val="24"/>
        </w:rPr>
        <w:t xml:space="preserve">ale </w:t>
      </w:r>
      <w:r w:rsidR="00E8098E">
        <w:rPr>
          <w:sz w:val="24"/>
          <w:szCs w:val="24"/>
        </w:rPr>
        <w:t xml:space="preserve">i </w:t>
      </w:r>
      <w:r w:rsidRPr="00911DE8">
        <w:rPr>
          <w:sz w:val="24"/>
          <w:szCs w:val="24"/>
        </w:rPr>
        <w:t>osvětlením</w:t>
      </w:r>
      <w:r w:rsidR="009F65B0" w:rsidRPr="00911DE8">
        <w:rPr>
          <w:sz w:val="24"/>
          <w:szCs w:val="24"/>
        </w:rPr>
        <w:t xml:space="preserve"> </w:t>
      </w:r>
      <w:r w:rsidR="00986784" w:rsidRPr="00911DE8">
        <w:rPr>
          <w:sz w:val="24"/>
          <w:szCs w:val="24"/>
        </w:rPr>
        <w:t>a barvou</w:t>
      </w:r>
      <w:r w:rsidR="009F65B0">
        <w:rPr>
          <w:sz w:val="24"/>
          <w:szCs w:val="24"/>
        </w:rPr>
        <w:t>, které rovněž odhalují nebo skrývají detaily scény.</w:t>
      </w:r>
      <w:r w:rsidR="008B22CB">
        <w:rPr>
          <w:sz w:val="24"/>
          <w:szCs w:val="24"/>
        </w:rPr>
        <w:t xml:space="preserve"> </w:t>
      </w:r>
      <w:r w:rsidR="003F0E66">
        <w:rPr>
          <w:sz w:val="24"/>
          <w:szCs w:val="24"/>
        </w:rPr>
        <w:t>Vždy záleží</w:t>
      </w:r>
      <w:r w:rsidR="002D0D71">
        <w:rPr>
          <w:sz w:val="24"/>
          <w:szCs w:val="24"/>
        </w:rPr>
        <w:t>,</w:t>
      </w:r>
      <w:r w:rsidR="003F0E66">
        <w:rPr>
          <w:sz w:val="24"/>
          <w:szCs w:val="24"/>
        </w:rPr>
        <w:t xml:space="preserve"> do jakého kontextu jsou vloženy a jaký v něm mají význam.</w:t>
      </w:r>
    </w:p>
    <w:p w:rsidR="00E33D73" w:rsidRDefault="00E33D73" w:rsidP="00846A5E">
      <w:pPr>
        <w:ind w:firstLine="708"/>
        <w:rPr>
          <w:b/>
          <w:sz w:val="24"/>
          <w:szCs w:val="24"/>
        </w:rPr>
      </w:pPr>
    </w:p>
    <w:p w:rsidR="002F5DA6" w:rsidRPr="006B50CC" w:rsidRDefault="006B50CC" w:rsidP="00846A5E">
      <w:pPr>
        <w:ind w:firstLine="708"/>
        <w:rPr>
          <w:b/>
          <w:sz w:val="24"/>
          <w:szCs w:val="24"/>
        </w:rPr>
      </w:pPr>
      <w:r>
        <w:rPr>
          <w:b/>
          <w:sz w:val="24"/>
          <w:szCs w:val="24"/>
        </w:rPr>
        <w:t xml:space="preserve">3.4 </w:t>
      </w:r>
      <w:r w:rsidR="002F5DA6" w:rsidRPr="006B50CC">
        <w:rPr>
          <w:b/>
          <w:sz w:val="24"/>
          <w:szCs w:val="24"/>
        </w:rPr>
        <w:t>Speciální efekty</w:t>
      </w:r>
    </w:p>
    <w:p w:rsidR="00774B87" w:rsidRDefault="000A3C28" w:rsidP="00774B87">
      <w:pPr>
        <w:ind w:firstLine="708"/>
        <w:jc w:val="both"/>
        <w:rPr>
          <w:sz w:val="24"/>
          <w:szCs w:val="24"/>
        </w:rPr>
      </w:pPr>
      <w:r>
        <w:rPr>
          <w:sz w:val="24"/>
          <w:szCs w:val="24"/>
        </w:rPr>
        <w:t>Speciální efekty se dělí na počítačové efekty (CGI) a praktické efekty.</w:t>
      </w:r>
      <w:r w:rsidR="00A8275F">
        <w:rPr>
          <w:sz w:val="24"/>
          <w:szCs w:val="24"/>
        </w:rPr>
        <w:t xml:space="preserve"> Zkratka CGI znamená </w:t>
      </w:r>
      <w:proofErr w:type="spellStart"/>
      <w:r w:rsidR="001C763B">
        <w:rPr>
          <w:sz w:val="24"/>
          <w:szCs w:val="24"/>
        </w:rPr>
        <w:t>c</w:t>
      </w:r>
      <w:r w:rsidR="004A0E54">
        <w:rPr>
          <w:sz w:val="24"/>
          <w:szCs w:val="24"/>
        </w:rPr>
        <w:t>omputer</w:t>
      </w:r>
      <w:proofErr w:type="spellEnd"/>
      <w:r w:rsidR="004A0E54">
        <w:rPr>
          <w:sz w:val="24"/>
          <w:szCs w:val="24"/>
        </w:rPr>
        <w:t xml:space="preserve"> </w:t>
      </w:r>
      <w:proofErr w:type="spellStart"/>
      <w:r w:rsidR="004A0E54">
        <w:rPr>
          <w:sz w:val="24"/>
          <w:szCs w:val="24"/>
        </w:rPr>
        <w:t>generated</w:t>
      </w:r>
      <w:proofErr w:type="spellEnd"/>
      <w:r w:rsidR="00A8275F">
        <w:rPr>
          <w:sz w:val="24"/>
          <w:szCs w:val="24"/>
        </w:rPr>
        <w:t xml:space="preserve"> </w:t>
      </w:r>
      <w:proofErr w:type="spellStart"/>
      <w:r w:rsidR="00A8275F">
        <w:rPr>
          <w:sz w:val="24"/>
          <w:szCs w:val="24"/>
        </w:rPr>
        <w:t>imagery</w:t>
      </w:r>
      <w:proofErr w:type="spellEnd"/>
      <w:r w:rsidR="00A8275F">
        <w:rPr>
          <w:sz w:val="24"/>
          <w:szCs w:val="24"/>
        </w:rPr>
        <w:t>, tedy počítačem generovaný obraz.</w:t>
      </w:r>
      <w:r w:rsidR="001F1EEA">
        <w:rPr>
          <w:sz w:val="24"/>
          <w:szCs w:val="24"/>
        </w:rPr>
        <w:t xml:space="preserve"> Může se jednat o cokoli: prostředí, objekty</w:t>
      </w:r>
      <w:r w:rsidR="00361EA1">
        <w:rPr>
          <w:sz w:val="24"/>
          <w:szCs w:val="24"/>
        </w:rPr>
        <w:t>,</w:t>
      </w:r>
      <w:r w:rsidR="001F1EEA">
        <w:rPr>
          <w:sz w:val="24"/>
          <w:szCs w:val="24"/>
        </w:rPr>
        <w:t xml:space="preserve"> postavy</w:t>
      </w:r>
      <w:r w:rsidR="00361EA1">
        <w:rPr>
          <w:sz w:val="24"/>
          <w:szCs w:val="24"/>
        </w:rPr>
        <w:t xml:space="preserve"> a pohyb virtuální kamery. Do praktických efektů spadá</w:t>
      </w:r>
      <w:r w:rsidR="00361EA1" w:rsidRPr="00361EA1">
        <w:rPr>
          <w:color w:val="000000"/>
          <w:sz w:val="24"/>
          <w:szCs w:val="24"/>
        </w:rPr>
        <w:t xml:space="preserve"> využití pyrotechniky, robotických modelů, umělého kouře, deště, ručně malované pozadí (kulisy), optické efekty</w:t>
      </w:r>
      <w:r w:rsidR="00D6652A">
        <w:rPr>
          <w:color w:val="000000"/>
          <w:sz w:val="24"/>
          <w:szCs w:val="24"/>
        </w:rPr>
        <w:t xml:space="preserve"> (iluze)</w:t>
      </w:r>
      <w:r w:rsidR="00361EA1" w:rsidRPr="00361EA1">
        <w:rPr>
          <w:color w:val="000000"/>
          <w:sz w:val="24"/>
          <w:szCs w:val="24"/>
        </w:rPr>
        <w:t xml:space="preserve"> a další</w:t>
      </w:r>
      <w:r w:rsidR="00361EA1">
        <w:rPr>
          <w:color w:val="000000"/>
          <w:sz w:val="24"/>
          <w:szCs w:val="24"/>
        </w:rPr>
        <w:t>.</w:t>
      </w:r>
      <w:r w:rsidR="00FB2498">
        <w:rPr>
          <w:sz w:val="24"/>
          <w:szCs w:val="24"/>
        </w:rPr>
        <w:t xml:space="preserve"> </w:t>
      </w:r>
      <w:r w:rsidR="00774B87">
        <w:rPr>
          <w:sz w:val="24"/>
          <w:szCs w:val="24"/>
        </w:rPr>
        <w:tab/>
      </w:r>
    </w:p>
    <w:p w:rsidR="00CF0104" w:rsidRPr="00764468" w:rsidRDefault="00FB2498" w:rsidP="00774B87">
      <w:pPr>
        <w:ind w:firstLine="708"/>
        <w:jc w:val="both"/>
        <w:rPr>
          <w:sz w:val="24"/>
          <w:szCs w:val="24"/>
        </w:rPr>
      </w:pPr>
      <w:r>
        <w:rPr>
          <w:sz w:val="24"/>
          <w:szCs w:val="24"/>
        </w:rPr>
        <w:t xml:space="preserve">Mezi </w:t>
      </w:r>
      <w:r w:rsidR="00720DA3">
        <w:rPr>
          <w:sz w:val="24"/>
          <w:szCs w:val="24"/>
        </w:rPr>
        <w:t>optické</w:t>
      </w:r>
      <w:r>
        <w:rPr>
          <w:sz w:val="24"/>
          <w:szCs w:val="24"/>
        </w:rPr>
        <w:t xml:space="preserve"> efekty také patří </w:t>
      </w:r>
      <w:proofErr w:type="spellStart"/>
      <w:r>
        <w:rPr>
          <w:sz w:val="24"/>
          <w:szCs w:val="24"/>
        </w:rPr>
        <w:t>podsvícená</w:t>
      </w:r>
      <w:proofErr w:type="spellEnd"/>
      <w:r>
        <w:rPr>
          <w:sz w:val="24"/>
          <w:szCs w:val="24"/>
        </w:rPr>
        <w:t xml:space="preserve"> animace</w:t>
      </w:r>
      <w:r w:rsidR="00E85830">
        <w:rPr>
          <w:sz w:val="24"/>
          <w:szCs w:val="24"/>
        </w:rPr>
        <w:t>.</w:t>
      </w:r>
      <w:r w:rsidR="00E85830">
        <w:rPr>
          <w:rStyle w:val="Znakapoznpodarou"/>
          <w:sz w:val="24"/>
          <w:szCs w:val="24"/>
        </w:rPr>
        <w:footnoteReference w:id="36"/>
      </w:r>
      <w:r w:rsidR="007F1705">
        <w:rPr>
          <w:sz w:val="24"/>
          <w:szCs w:val="24"/>
        </w:rPr>
        <w:t xml:space="preserve"> Touto technikou byly vytvářeny zářící linie a tvary na kostýmech</w:t>
      </w:r>
      <w:r w:rsidR="00720DA3">
        <w:rPr>
          <w:sz w:val="24"/>
          <w:szCs w:val="24"/>
        </w:rPr>
        <w:t xml:space="preserve"> a některé části prostředí </w:t>
      </w:r>
      <w:r w:rsidR="007F1705">
        <w:rPr>
          <w:sz w:val="24"/>
          <w:szCs w:val="24"/>
        </w:rPr>
        <w:t xml:space="preserve">ve snímku </w:t>
      </w:r>
      <w:r w:rsidR="007F1705" w:rsidRPr="007F1705">
        <w:rPr>
          <w:i/>
          <w:sz w:val="24"/>
          <w:szCs w:val="24"/>
        </w:rPr>
        <w:t>Tron.</w:t>
      </w:r>
      <w:r w:rsidR="00720DA3">
        <w:rPr>
          <w:i/>
          <w:sz w:val="24"/>
          <w:szCs w:val="24"/>
        </w:rPr>
        <w:t xml:space="preserve"> </w:t>
      </w:r>
      <w:r w:rsidR="00720DA3" w:rsidRPr="00720DA3">
        <w:rPr>
          <w:rFonts w:cs="Times New Roman"/>
          <w:sz w:val="24"/>
          <w:szCs w:val="24"/>
          <w:shd w:val="clear" w:color="auto" w:fill="FFFFFF"/>
        </w:rPr>
        <w:t xml:space="preserve">Jde o </w:t>
      </w:r>
      <w:r w:rsidR="004D37BB">
        <w:rPr>
          <w:rFonts w:cs="Times New Roman"/>
          <w:sz w:val="24"/>
          <w:szCs w:val="24"/>
          <w:shd w:val="clear" w:color="auto" w:fill="FFFFFF"/>
        </w:rPr>
        <w:t>proces, v něm</w:t>
      </w:r>
      <w:r w:rsidR="00720DA3" w:rsidRPr="00720DA3">
        <w:rPr>
          <w:rFonts w:cs="Times New Roman"/>
          <w:sz w:val="24"/>
          <w:szCs w:val="24"/>
          <w:shd w:val="clear" w:color="auto" w:fill="FFFFFF"/>
        </w:rPr>
        <w:t xml:space="preserve">ž </w:t>
      </w:r>
      <w:r w:rsidR="004D37BB">
        <w:rPr>
          <w:rFonts w:cs="Times New Roman"/>
          <w:sz w:val="24"/>
          <w:szCs w:val="24"/>
          <w:shd w:val="clear" w:color="auto" w:fill="FFFFFF"/>
        </w:rPr>
        <w:t>se přes každé filmové políčko „filtruje</w:t>
      </w:r>
      <w:r w:rsidR="00720DA3" w:rsidRPr="00720DA3">
        <w:rPr>
          <w:rFonts w:cs="Times New Roman"/>
          <w:sz w:val="24"/>
          <w:szCs w:val="24"/>
          <w:shd w:val="clear" w:color="auto" w:fill="FFFFFF"/>
        </w:rPr>
        <w:t xml:space="preserve">“ světlo, které vytváří zářivé efekty určitých barev. </w:t>
      </w:r>
      <w:r w:rsidR="00B11F43">
        <w:rPr>
          <w:rFonts w:cs="Times New Roman"/>
          <w:sz w:val="24"/>
          <w:szCs w:val="24"/>
          <w:shd w:val="clear" w:color="auto" w:fill="FFFFFF"/>
        </w:rPr>
        <w:t>V</w:t>
      </w:r>
      <w:r w:rsidR="00A26B72">
        <w:rPr>
          <w:rFonts w:cs="Times New Roman"/>
          <w:sz w:val="24"/>
          <w:szCs w:val="24"/>
          <w:shd w:val="clear" w:color="auto" w:fill="FFFFFF"/>
        </w:rPr>
        <w:t>e</w:t>
      </w:r>
      <w:r w:rsidR="00B11F43">
        <w:rPr>
          <w:rFonts w:cs="Times New Roman"/>
          <w:sz w:val="24"/>
          <w:szCs w:val="24"/>
          <w:shd w:val="clear" w:color="auto" w:fill="FFFFFF"/>
        </w:rPr>
        <w:t> zmiňovaném film</w:t>
      </w:r>
      <w:r w:rsidR="00A26B72">
        <w:rPr>
          <w:rFonts w:cs="Times New Roman"/>
          <w:sz w:val="24"/>
          <w:szCs w:val="24"/>
          <w:shd w:val="clear" w:color="auto" w:fill="FFFFFF"/>
        </w:rPr>
        <w:t>u</w:t>
      </w:r>
      <w:r w:rsidR="00B11F43">
        <w:rPr>
          <w:rFonts w:cs="Times New Roman"/>
          <w:sz w:val="24"/>
          <w:szCs w:val="24"/>
          <w:shd w:val="clear" w:color="auto" w:fill="FFFFFF"/>
        </w:rPr>
        <w:t xml:space="preserve"> byla akce s herci </w:t>
      </w:r>
      <w:r w:rsidR="00720DA3" w:rsidRPr="00720DA3">
        <w:rPr>
          <w:rFonts w:cs="Times New Roman"/>
          <w:sz w:val="24"/>
          <w:szCs w:val="24"/>
          <w:shd w:val="clear" w:color="auto" w:fill="FFFFFF"/>
        </w:rPr>
        <w:t xml:space="preserve">točena na černé scéně a na černobílý materiál a poté byl film překopírován na vysoce kontrastní </w:t>
      </w:r>
      <w:r w:rsidR="00A26B72">
        <w:rPr>
          <w:rFonts w:cs="Times New Roman"/>
          <w:sz w:val="24"/>
          <w:szCs w:val="24"/>
          <w:shd w:val="clear" w:color="auto" w:fill="FFFFFF"/>
        </w:rPr>
        <w:t>film</w:t>
      </w:r>
      <w:r w:rsidR="00720DA3" w:rsidRPr="00720DA3">
        <w:rPr>
          <w:rFonts w:cs="Times New Roman"/>
          <w:sz w:val="24"/>
          <w:szCs w:val="24"/>
          <w:shd w:val="clear" w:color="auto" w:fill="FFFFFF"/>
        </w:rPr>
        <w:t xml:space="preserve"> a ručně vybarvován.</w:t>
      </w:r>
      <w:r w:rsidR="00B64DF2">
        <w:rPr>
          <w:rFonts w:ascii="Times New Roman" w:hAnsi="Times New Roman" w:cs="Times New Roman"/>
          <w:sz w:val="20"/>
          <w:szCs w:val="20"/>
          <w:shd w:val="clear" w:color="auto" w:fill="FFFFFF"/>
        </w:rPr>
        <w:t xml:space="preserve"> </w:t>
      </w:r>
      <w:r w:rsidR="00B64DF2">
        <w:rPr>
          <w:sz w:val="24"/>
          <w:szCs w:val="24"/>
        </w:rPr>
        <w:t>D</w:t>
      </w:r>
      <w:r>
        <w:rPr>
          <w:sz w:val="24"/>
          <w:szCs w:val="24"/>
        </w:rPr>
        <w:t>igitálním efektem je zachycení pohybu</w:t>
      </w:r>
      <w:r w:rsidR="0093190B">
        <w:rPr>
          <w:sz w:val="24"/>
          <w:szCs w:val="24"/>
        </w:rPr>
        <w:t>.</w:t>
      </w:r>
      <w:r w:rsidR="00E85830">
        <w:rPr>
          <w:rStyle w:val="Znakapoznpodarou"/>
          <w:sz w:val="24"/>
          <w:szCs w:val="24"/>
        </w:rPr>
        <w:footnoteReference w:id="37"/>
      </w:r>
      <w:r w:rsidR="00E85830">
        <w:rPr>
          <w:sz w:val="24"/>
          <w:szCs w:val="24"/>
        </w:rPr>
        <w:t xml:space="preserve"> </w:t>
      </w:r>
      <w:r w:rsidR="00E85830" w:rsidRPr="0093190B">
        <w:rPr>
          <w:rFonts w:cs="Times New Roman"/>
          <w:sz w:val="24"/>
          <w:szCs w:val="24"/>
        </w:rPr>
        <w:t xml:space="preserve"> </w:t>
      </w:r>
      <w:r w:rsidR="0093190B" w:rsidRPr="0093190B">
        <w:rPr>
          <w:rFonts w:cs="Times New Roman"/>
          <w:sz w:val="24"/>
          <w:szCs w:val="24"/>
        </w:rPr>
        <w:t>Je to postup, při němž se herecká akce nebo pohyb objektů nasnímají pomocí senzorů a následně jsou ve 3D programu modelovány a aplikovány na reálné nebo uměle vytvořené objekty – digitální maska postavy Clueho.</w:t>
      </w:r>
      <w:r w:rsidR="0093190B">
        <w:rPr>
          <w:rStyle w:val="Znakapoznpodarou"/>
          <w:rFonts w:cs="Times New Roman"/>
          <w:sz w:val="24"/>
          <w:szCs w:val="24"/>
        </w:rPr>
        <w:footnoteReference w:id="38"/>
      </w:r>
      <w:r w:rsidR="00764468">
        <w:rPr>
          <w:sz w:val="24"/>
          <w:szCs w:val="24"/>
        </w:rPr>
        <w:t xml:space="preserve"> Tvorba</w:t>
      </w:r>
      <w:r w:rsidR="002F5DA6" w:rsidRPr="002F5DA6">
        <w:rPr>
          <w:sz w:val="24"/>
          <w:szCs w:val="24"/>
        </w:rPr>
        <w:t xml:space="preserve"> ručních masek</w:t>
      </w:r>
      <w:r w:rsidR="002F5DA6">
        <w:rPr>
          <w:rStyle w:val="Znakapoznpodarou"/>
          <w:sz w:val="24"/>
          <w:szCs w:val="24"/>
        </w:rPr>
        <w:footnoteReference w:id="39"/>
      </w:r>
      <w:r w:rsidR="00CF0104">
        <w:rPr>
          <w:sz w:val="24"/>
          <w:szCs w:val="24"/>
        </w:rPr>
        <w:t xml:space="preserve"> </w:t>
      </w:r>
      <w:r w:rsidR="00764468" w:rsidRPr="00764468">
        <w:rPr>
          <w:rFonts w:cs="Times New Roman"/>
          <w:sz w:val="24"/>
          <w:szCs w:val="24"/>
        </w:rPr>
        <w:t xml:space="preserve">zahrnuje </w:t>
      </w:r>
      <w:r w:rsidR="00774B87">
        <w:rPr>
          <w:rFonts w:cs="Times New Roman"/>
          <w:sz w:val="24"/>
          <w:szCs w:val="24"/>
        </w:rPr>
        <w:t>ruční malování</w:t>
      </w:r>
      <w:r w:rsidR="00764468" w:rsidRPr="00764468">
        <w:rPr>
          <w:rFonts w:cs="Times New Roman"/>
          <w:sz w:val="24"/>
          <w:szCs w:val="24"/>
        </w:rPr>
        <w:t xml:space="preserve"> </w:t>
      </w:r>
      <w:r w:rsidR="00764468" w:rsidRPr="00764468">
        <w:rPr>
          <w:rFonts w:cs="Times New Roman"/>
          <w:sz w:val="24"/>
          <w:szCs w:val="24"/>
          <w:shd w:val="clear" w:color="auto" w:fill="FFFFFF"/>
        </w:rPr>
        <w:t xml:space="preserve">požadovaného pozadí na plátna různých velikostí či plochy ze skla, které se umisťují v různých vzdálenostech a úhlech tak, aby „zapadly“ do finálního záběru nebo aby navodily dojem trojrozměrného obrazu. Například záře, kterou vydávají kostýmy, byla ručně malovaná pro každé filmové políčko. </w:t>
      </w:r>
      <w:r w:rsidR="00764468" w:rsidRPr="00764468">
        <w:rPr>
          <w:rFonts w:cs="Times New Roman"/>
          <w:sz w:val="24"/>
          <w:szCs w:val="24"/>
        </w:rPr>
        <w:t>Digitální maskování</w:t>
      </w:r>
      <w:r w:rsidR="00774B87">
        <w:rPr>
          <w:rStyle w:val="Znakapoznpodarou"/>
          <w:rFonts w:cs="Times New Roman"/>
          <w:sz w:val="24"/>
          <w:szCs w:val="24"/>
        </w:rPr>
        <w:footnoteReference w:id="40"/>
      </w:r>
      <w:r w:rsidR="00764468" w:rsidRPr="00764468">
        <w:rPr>
          <w:rFonts w:cs="Times New Roman"/>
          <w:sz w:val="24"/>
          <w:szCs w:val="24"/>
        </w:rPr>
        <w:t xml:space="preserve"> (CGI technika) je vytvářeno tak, že se vymodelují objekty nebo postavy v 3D softwaru. Zde se následně </w:t>
      </w:r>
      <w:proofErr w:type="spellStart"/>
      <w:r w:rsidR="00764468" w:rsidRPr="00764468">
        <w:rPr>
          <w:rFonts w:cs="Times New Roman"/>
          <w:sz w:val="24"/>
          <w:szCs w:val="24"/>
        </w:rPr>
        <w:t>texturují</w:t>
      </w:r>
      <w:proofErr w:type="spellEnd"/>
      <w:r w:rsidR="00764468" w:rsidRPr="00764468">
        <w:rPr>
          <w:rFonts w:cs="Times New Roman"/>
          <w:sz w:val="24"/>
          <w:szCs w:val="24"/>
        </w:rPr>
        <w:t>, nasvítí a animují. Tyto „holé“ digitální záběry se za pomoci masek a vrstev vloží do skutečného záběru. Tento záběr ale může být jak skutečný, tak rovněž uměle vymodelovaný.</w:t>
      </w:r>
      <w:r w:rsidR="00BA02A9">
        <w:rPr>
          <w:rStyle w:val="Znakapoznpodarou"/>
          <w:rFonts w:cs="Times New Roman"/>
          <w:sz w:val="24"/>
          <w:szCs w:val="24"/>
        </w:rPr>
        <w:footnoteReference w:id="41"/>
      </w:r>
    </w:p>
    <w:p w:rsidR="000A3C28" w:rsidRDefault="000A3C28" w:rsidP="000A3C28">
      <w:pPr>
        <w:pStyle w:val="Odstavecseseznamem"/>
        <w:ind w:left="1068"/>
        <w:jc w:val="both"/>
        <w:rPr>
          <w:b/>
          <w:sz w:val="28"/>
          <w:szCs w:val="28"/>
        </w:rPr>
      </w:pPr>
    </w:p>
    <w:p w:rsidR="009F65B0" w:rsidRPr="00E8098E" w:rsidRDefault="00DB0B7D" w:rsidP="00D828C5">
      <w:pPr>
        <w:ind w:firstLine="708"/>
        <w:rPr>
          <w:b/>
          <w:sz w:val="28"/>
          <w:szCs w:val="28"/>
        </w:rPr>
      </w:pPr>
      <w:r>
        <w:rPr>
          <w:b/>
          <w:sz w:val="28"/>
          <w:szCs w:val="28"/>
        </w:rPr>
        <w:br w:type="page"/>
      </w:r>
      <w:r w:rsidR="00E8098E" w:rsidRPr="00E8098E">
        <w:rPr>
          <w:b/>
          <w:sz w:val="28"/>
          <w:szCs w:val="28"/>
        </w:rPr>
        <w:lastRenderedPageBreak/>
        <w:t>4</w:t>
      </w:r>
      <w:r w:rsidR="007A0AFE">
        <w:rPr>
          <w:b/>
          <w:sz w:val="28"/>
          <w:szCs w:val="28"/>
        </w:rPr>
        <w:t>.</w:t>
      </w:r>
      <w:r w:rsidR="00E8098E">
        <w:rPr>
          <w:b/>
          <w:sz w:val="28"/>
          <w:szCs w:val="28"/>
        </w:rPr>
        <w:t xml:space="preserve"> </w:t>
      </w:r>
      <w:r w:rsidR="00E8098E" w:rsidRPr="00E8098E">
        <w:rPr>
          <w:b/>
          <w:sz w:val="28"/>
          <w:szCs w:val="28"/>
        </w:rPr>
        <w:t>Struktura práce</w:t>
      </w:r>
    </w:p>
    <w:p w:rsidR="00DB0B7D" w:rsidRDefault="00DB0B7D" w:rsidP="00831F78">
      <w:pPr>
        <w:ind w:firstLine="708"/>
        <w:jc w:val="both"/>
        <w:rPr>
          <w:sz w:val="24"/>
          <w:szCs w:val="24"/>
        </w:rPr>
      </w:pPr>
    </w:p>
    <w:p w:rsidR="007A0AFE" w:rsidRDefault="00767A0F" w:rsidP="00831F78">
      <w:pPr>
        <w:ind w:firstLine="708"/>
        <w:jc w:val="both"/>
        <w:rPr>
          <w:sz w:val="24"/>
          <w:szCs w:val="24"/>
        </w:rPr>
      </w:pPr>
      <w:r w:rsidRPr="00156776">
        <w:rPr>
          <w:sz w:val="24"/>
          <w:szCs w:val="24"/>
        </w:rPr>
        <w:t>Pro lepší přehlednost jsem rozdělil analýzu filmů do dvou samostatných kapitol</w:t>
      </w:r>
      <w:r w:rsidR="0046040E" w:rsidRPr="00156776">
        <w:rPr>
          <w:sz w:val="24"/>
          <w:szCs w:val="24"/>
        </w:rPr>
        <w:t>. K</w:t>
      </w:r>
      <w:r w:rsidRPr="00156776">
        <w:rPr>
          <w:sz w:val="24"/>
          <w:szCs w:val="24"/>
        </w:rPr>
        <w:t xml:space="preserve">apitola 5 se zabývá rozborem filmu </w:t>
      </w:r>
      <w:r w:rsidRPr="00E8098E">
        <w:rPr>
          <w:i/>
          <w:sz w:val="24"/>
          <w:szCs w:val="24"/>
        </w:rPr>
        <w:t>Tron</w:t>
      </w:r>
      <w:r w:rsidRPr="00156776">
        <w:rPr>
          <w:sz w:val="24"/>
          <w:szCs w:val="24"/>
        </w:rPr>
        <w:t xml:space="preserve"> a kapitola 6 snímkem </w:t>
      </w:r>
      <w:r w:rsidRPr="00E8098E">
        <w:rPr>
          <w:i/>
          <w:sz w:val="24"/>
          <w:szCs w:val="24"/>
        </w:rPr>
        <w:t>Tron</w:t>
      </w:r>
      <w:r w:rsidR="00E8098E" w:rsidRPr="00E8098E">
        <w:rPr>
          <w:i/>
          <w:sz w:val="24"/>
          <w:szCs w:val="24"/>
        </w:rPr>
        <w:t>:</w:t>
      </w:r>
      <w:r w:rsidRPr="00E8098E">
        <w:rPr>
          <w:i/>
          <w:sz w:val="24"/>
          <w:szCs w:val="24"/>
        </w:rPr>
        <w:t xml:space="preserve"> Legacy</w:t>
      </w:r>
      <w:r w:rsidRPr="00156776">
        <w:rPr>
          <w:sz w:val="24"/>
          <w:szCs w:val="24"/>
        </w:rPr>
        <w:t>. Obě kapitoly jsou členěny do oddílů či podkapitol.</w:t>
      </w:r>
      <w:r w:rsidR="00E1692D">
        <w:rPr>
          <w:sz w:val="24"/>
          <w:szCs w:val="24"/>
        </w:rPr>
        <w:t xml:space="preserve"> V kapitole 7 porovnávám oba filmy a vysvětluji</w:t>
      </w:r>
      <w:r w:rsidR="0048537D">
        <w:rPr>
          <w:sz w:val="24"/>
          <w:szCs w:val="24"/>
        </w:rPr>
        <w:t>,</w:t>
      </w:r>
      <w:r w:rsidR="00E1692D">
        <w:rPr>
          <w:sz w:val="24"/>
          <w:szCs w:val="24"/>
        </w:rPr>
        <w:t xml:space="preserve"> čím jsou charakteristické</w:t>
      </w:r>
      <w:r w:rsidR="00861A68">
        <w:rPr>
          <w:sz w:val="24"/>
          <w:szCs w:val="24"/>
        </w:rPr>
        <w:t xml:space="preserve"> a odlišné.</w:t>
      </w:r>
    </w:p>
    <w:p w:rsidR="007A0AFE" w:rsidRPr="0037462A" w:rsidRDefault="00A950A5" w:rsidP="007A0AFE">
      <w:pPr>
        <w:ind w:firstLine="708"/>
        <w:jc w:val="both"/>
        <w:rPr>
          <w:sz w:val="24"/>
          <w:szCs w:val="24"/>
        </w:rPr>
      </w:pPr>
      <w:r w:rsidRPr="0037462A">
        <w:rPr>
          <w:sz w:val="24"/>
          <w:szCs w:val="24"/>
        </w:rPr>
        <w:t xml:space="preserve">Snímek </w:t>
      </w:r>
      <w:r w:rsidRPr="0037462A">
        <w:rPr>
          <w:i/>
          <w:sz w:val="24"/>
          <w:szCs w:val="24"/>
        </w:rPr>
        <w:t>Tron</w:t>
      </w:r>
      <w:r w:rsidRPr="0037462A">
        <w:rPr>
          <w:sz w:val="24"/>
          <w:szCs w:val="24"/>
        </w:rPr>
        <w:t xml:space="preserve"> na sebe </w:t>
      </w:r>
      <w:r w:rsidR="005879DF">
        <w:rPr>
          <w:sz w:val="24"/>
          <w:szCs w:val="24"/>
        </w:rPr>
        <w:t xml:space="preserve">zejména </w:t>
      </w:r>
      <w:r w:rsidRPr="0037462A">
        <w:rPr>
          <w:sz w:val="24"/>
          <w:szCs w:val="24"/>
        </w:rPr>
        <w:t>upozornil inovacemi při vytváření speciálních efektů, kterými změnil pohled na digitální filmový prům</w:t>
      </w:r>
      <w:r w:rsidR="00767A0F" w:rsidRPr="0037462A">
        <w:rPr>
          <w:sz w:val="24"/>
          <w:szCs w:val="24"/>
        </w:rPr>
        <w:t xml:space="preserve">ysl. </w:t>
      </w:r>
      <w:r w:rsidR="00831F78" w:rsidRPr="0037462A">
        <w:rPr>
          <w:sz w:val="24"/>
          <w:szCs w:val="24"/>
        </w:rPr>
        <w:t xml:space="preserve">Vlastní výrobou a jeho technickou stránkou se zabývám v oddíle </w:t>
      </w:r>
      <w:r w:rsidR="005A4DAD">
        <w:rPr>
          <w:sz w:val="24"/>
          <w:szCs w:val="24"/>
        </w:rPr>
        <w:t>„</w:t>
      </w:r>
      <w:r w:rsidR="00831F78" w:rsidRPr="005A4DAD">
        <w:rPr>
          <w:sz w:val="24"/>
          <w:szCs w:val="24"/>
        </w:rPr>
        <w:t>Produkce</w:t>
      </w:r>
      <w:r w:rsidR="005A4DAD">
        <w:rPr>
          <w:sz w:val="24"/>
          <w:szCs w:val="24"/>
        </w:rPr>
        <w:t>“</w:t>
      </w:r>
      <w:r w:rsidR="00831F78" w:rsidRPr="0037462A">
        <w:rPr>
          <w:b/>
          <w:i/>
          <w:sz w:val="24"/>
          <w:szCs w:val="24"/>
        </w:rPr>
        <w:t xml:space="preserve">. </w:t>
      </w:r>
      <w:r w:rsidR="006F68BD" w:rsidRPr="0037462A">
        <w:rPr>
          <w:sz w:val="24"/>
          <w:szCs w:val="24"/>
        </w:rPr>
        <w:t xml:space="preserve">Jeho inovacemi </w:t>
      </w:r>
      <w:r w:rsidR="005879DF">
        <w:rPr>
          <w:sz w:val="24"/>
          <w:szCs w:val="24"/>
        </w:rPr>
        <w:t xml:space="preserve">v rámci filmového průmyslu </w:t>
      </w:r>
      <w:r w:rsidR="006F68BD" w:rsidRPr="0037462A">
        <w:rPr>
          <w:sz w:val="24"/>
          <w:szCs w:val="24"/>
        </w:rPr>
        <w:t xml:space="preserve">se zabývám v oddíle </w:t>
      </w:r>
      <w:r w:rsidR="005A4DAD">
        <w:rPr>
          <w:sz w:val="24"/>
          <w:szCs w:val="24"/>
        </w:rPr>
        <w:t>„</w:t>
      </w:r>
      <w:r w:rsidR="006F68BD" w:rsidRPr="005A4DAD">
        <w:rPr>
          <w:sz w:val="24"/>
          <w:szCs w:val="24"/>
        </w:rPr>
        <w:t>Inovace</w:t>
      </w:r>
      <w:r w:rsidR="005A4DAD">
        <w:rPr>
          <w:sz w:val="24"/>
          <w:szCs w:val="24"/>
        </w:rPr>
        <w:t>“</w:t>
      </w:r>
      <w:r w:rsidR="006F68BD" w:rsidRPr="005A4DAD">
        <w:rPr>
          <w:sz w:val="24"/>
          <w:szCs w:val="24"/>
        </w:rPr>
        <w:t>.</w:t>
      </w:r>
      <w:r w:rsidR="00831F78" w:rsidRPr="0037462A">
        <w:rPr>
          <w:sz w:val="24"/>
          <w:szCs w:val="24"/>
        </w:rPr>
        <w:t xml:space="preserve"> </w:t>
      </w:r>
      <w:r w:rsidR="00660717" w:rsidRPr="0037462A">
        <w:rPr>
          <w:sz w:val="24"/>
          <w:szCs w:val="24"/>
        </w:rPr>
        <w:t>Z důvodu přehlednosti</w:t>
      </w:r>
      <w:r w:rsidR="002F45E3" w:rsidRPr="0037462A">
        <w:rPr>
          <w:sz w:val="24"/>
          <w:szCs w:val="24"/>
        </w:rPr>
        <w:t xml:space="preserve"> postup</w:t>
      </w:r>
      <w:r w:rsidR="00660717" w:rsidRPr="0037462A">
        <w:rPr>
          <w:sz w:val="24"/>
          <w:szCs w:val="24"/>
        </w:rPr>
        <w:t>u při rozboru snímku</w:t>
      </w:r>
      <w:r w:rsidR="002F45E3" w:rsidRPr="0037462A">
        <w:rPr>
          <w:sz w:val="24"/>
          <w:szCs w:val="24"/>
        </w:rPr>
        <w:t xml:space="preserve"> </w:t>
      </w:r>
      <w:r w:rsidR="00424B51" w:rsidRPr="0037462A">
        <w:rPr>
          <w:sz w:val="24"/>
          <w:szCs w:val="24"/>
        </w:rPr>
        <w:t xml:space="preserve">vycházím ze </w:t>
      </w:r>
      <w:r w:rsidR="00660717" w:rsidRPr="0037462A">
        <w:rPr>
          <w:sz w:val="24"/>
          <w:szCs w:val="24"/>
        </w:rPr>
        <w:t>segmentace</w:t>
      </w:r>
      <w:r w:rsidR="002F45E3" w:rsidRPr="0037462A">
        <w:rPr>
          <w:sz w:val="24"/>
          <w:szCs w:val="24"/>
        </w:rPr>
        <w:t xml:space="preserve"> syžetu tak jak ho ve své knize </w:t>
      </w:r>
      <w:r w:rsidR="002F45E3" w:rsidRPr="0037462A">
        <w:rPr>
          <w:i/>
          <w:sz w:val="24"/>
          <w:szCs w:val="24"/>
        </w:rPr>
        <w:t>Umění filmu: Úvod do studia formy</w:t>
      </w:r>
      <w:r w:rsidR="002F45E3" w:rsidRPr="0037462A">
        <w:rPr>
          <w:sz w:val="24"/>
          <w:szCs w:val="24"/>
        </w:rPr>
        <w:t xml:space="preserve"> </w:t>
      </w:r>
      <w:r w:rsidR="002F45E3" w:rsidRPr="0037462A">
        <w:rPr>
          <w:i/>
          <w:sz w:val="24"/>
          <w:szCs w:val="24"/>
        </w:rPr>
        <w:t>a stylu</w:t>
      </w:r>
      <w:r w:rsidR="002F45E3" w:rsidRPr="0037462A">
        <w:rPr>
          <w:sz w:val="24"/>
          <w:szCs w:val="24"/>
        </w:rPr>
        <w:t xml:space="preserve"> popisují autoři Krist</w:t>
      </w:r>
      <w:r w:rsidR="00660717" w:rsidRPr="0037462A">
        <w:rPr>
          <w:sz w:val="24"/>
          <w:szCs w:val="24"/>
        </w:rPr>
        <w:t>in Thompsonová a David Bordwell a zároveň považuji za užitečné uvést stručný nástin děje.</w:t>
      </w:r>
      <w:r w:rsidR="002F45E3" w:rsidRPr="0037462A">
        <w:rPr>
          <w:sz w:val="24"/>
          <w:szCs w:val="24"/>
        </w:rPr>
        <w:t xml:space="preserve"> </w:t>
      </w:r>
      <w:r w:rsidR="00660717" w:rsidRPr="0037462A">
        <w:rPr>
          <w:sz w:val="24"/>
          <w:szCs w:val="24"/>
        </w:rPr>
        <w:t>Vlastní s</w:t>
      </w:r>
      <w:r w:rsidR="002F45E3" w:rsidRPr="0037462A">
        <w:rPr>
          <w:sz w:val="24"/>
          <w:szCs w:val="24"/>
        </w:rPr>
        <w:t>ekvence jsou</w:t>
      </w:r>
      <w:r w:rsidR="00660717" w:rsidRPr="0037462A">
        <w:rPr>
          <w:sz w:val="24"/>
          <w:szCs w:val="24"/>
        </w:rPr>
        <w:t xml:space="preserve"> v segmentaci</w:t>
      </w:r>
      <w:r w:rsidR="002F45E3" w:rsidRPr="0037462A">
        <w:rPr>
          <w:sz w:val="24"/>
          <w:szCs w:val="24"/>
        </w:rPr>
        <w:t xml:space="preserve"> označeny číslicemi, a pokud se skládají z více scén, jsou tyto označeny písmeny. </w:t>
      </w:r>
      <w:r w:rsidR="00831F78" w:rsidRPr="0037462A">
        <w:rPr>
          <w:sz w:val="24"/>
          <w:szCs w:val="24"/>
        </w:rPr>
        <w:t xml:space="preserve">V oddíle </w:t>
      </w:r>
      <w:r w:rsidR="005A4DAD">
        <w:rPr>
          <w:sz w:val="24"/>
          <w:szCs w:val="24"/>
        </w:rPr>
        <w:t>„</w:t>
      </w:r>
      <w:r w:rsidR="00831F78" w:rsidRPr="005A4DAD">
        <w:rPr>
          <w:sz w:val="24"/>
          <w:szCs w:val="24"/>
        </w:rPr>
        <w:t>Barva a osvětlení</w:t>
      </w:r>
      <w:r w:rsidR="005A4DAD">
        <w:rPr>
          <w:sz w:val="24"/>
          <w:szCs w:val="24"/>
        </w:rPr>
        <w:t>“</w:t>
      </w:r>
      <w:r w:rsidR="00831F78" w:rsidRPr="0037462A">
        <w:rPr>
          <w:sz w:val="24"/>
          <w:szCs w:val="24"/>
        </w:rPr>
        <w:t xml:space="preserve"> se zabývám významy, kontrasty, omezenou paletou barev neboli monochromatičností, texturou a také vodítky prostorové hloubky. Tato podkapitola úzce souvisí s další částí, a to </w:t>
      </w:r>
      <w:r w:rsidR="005A4DAD">
        <w:rPr>
          <w:sz w:val="24"/>
          <w:szCs w:val="24"/>
        </w:rPr>
        <w:t>„</w:t>
      </w:r>
      <w:r w:rsidR="00831F78" w:rsidRPr="005A4DAD">
        <w:rPr>
          <w:sz w:val="24"/>
          <w:szCs w:val="24"/>
        </w:rPr>
        <w:t>Prostředí a prostor</w:t>
      </w:r>
      <w:r w:rsidR="005A4DAD">
        <w:rPr>
          <w:sz w:val="24"/>
          <w:szCs w:val="24"/>
        </w:rPr>
        <w:t>“</w:t>
      </w:r>
      <w:r w:rsidR="00831F78" w:rsidRPr="005A4DAD">
        <w:rPr>
          <w:b/>
          <w:sz w:val="24"/>
          <w:szCs w:val="24"/>
        </w:rPr>
        <w:t>.</w:t>
      </w:r>
      <w:r w:rsidR="00831F78" w:rsidRPr="0037462A">
        <w:rPr>
          <w:b/>
          <w:i/>
          <w:sz w:val="24"/>
          <w:szCs w:val="24"/>
        </w:rPr>
        <w:t xml:space="preserve"> </w:t>
      </w:r>
      <w:r w:rsidR="00660717" w:rsidRPr="0037462A">
        <w:rPr>
          <w:sz w:val="24"/>
          <w:szCs w:val="24"/>
        </w:rPr>
        <w:t>Ta</w:t>
      </w:r>
      <w:r w:rsidR="00831F78" w:rsidRPr="0037462A">
        <w:rPr>
          <w:sz w:val="24"/>
          <w:szCs w:val="24"/>
        </w:rPr>
        <w:t xml:space="preserve"> pojednává o významu těchto kategorií, jejich proměnách, zpodobňování</w:t>
      </w:r>
      <w:r w:rsidR="005879DF">
        <w:rPr>
          <w:sz w:val="24"/>
          <w:szCs w:val="24"/>
        </w:rPr>
        <w:t>m</w:t>
      </w:r>
      <w:r w:rsidR="00831F78" w:rsidRPr="0037462A">
        <w:rPr>
          <w:sz w:val="24"/>
          <w:szCs w:val="24"/>
        </w:rPr>
        <w:t xml:space="preserve"> a kontrastem se scénami ve „světě mimo program“ a také jejich designem.</w:t>
      </w:r>
      <w:r w:rsidR="00436B24" w:rsidRPr="0037462A">
        <w:rPr>
          <w:sz w:val="24"/>
          <w:szCs w:val="24"/>
        </w:rPr>
        <w:t xml:space="preserve"> Hlouběji </w:t>
      </w:r>
      <w:r w:rsidR="00660717" w:rsidRPr="0037462A">
        <w:rPr>
          <w:sz w:val="24"/>
          <w:szCs w:val="24"/>
        </w:rPr>
        <w:t>také analyzuji</w:t>
      </w:r>
      <w:r w:rsidR="00436B24" w:rsidRPr="0037462A">
        <w:rPr>
          <w:sz w:val="24"/>
          <w:szCs w:val="24"/>
        </w:rPr>
        <w:t xml:space="preserve"> vodítka prostorové hloubky (hlavně rozlehlost světa „uvnitř programu“), pohyb, barevnou rozdílnost a shodnost a perspektivu.</w:t>
      </w:r>
      <w:r w:rsidR="000A7C82" w:rsidRPr="0037462A">
        <w:rPr>
          <w:sz w:val="24"/>
          <w:szCs w:val="24"/>
        </w:rPr>
        <w:t xml:space="preserve"> Konečně v podkapitole </w:t>
      </w:r>
      <w:r w:rsidR="005A4DAD">
        <w:rPr>
          <w:sz w:val="24"/>
          <w:szCs w:val="24"/>
        </w:rPr>
        <w:t>„</w:t>
      </w:r>
      <w:r w:rsidR="000A7C82" w:rsidRPr="005A4DAD">
        <w:rPr>
          <w:sz w:val="24"/>
          <w:szCs w:val="24"/>
        </w:rPr>
        <w:t>Kostýmy</w:t>
      </w:r>
      <w:r w:rsidR="005A4DAD">
        <w:rPr>
          <w:sz w:val="24"/>
          <w:szCs w:val="24"/>
        </w:rPr>
        <w:t>“</w:t>
      </w:r>
      <w:r w:rsidR="000A7C82" w:rsidRPr="0037462A">
        <w:rPr>
          <w:b/>
          <w:i/>
          <w:sz w:val="24"/>
          <w:szCs w:val="24"/>
        </w:rPr>
        <w:t xml:space="preserve"> </w:t>
      </w:r>
      <w:r w:rsidR="000A7C82" w:rsidRPr="0037462A">
        <w:rPr>
          <w:sz w:val="24"/>
          <w:szCs w:val="24"/>
        </w:rPr>
        <w:t>zohledňuji stylizaci a design, významy a motivace</w:t>
      </w:r>
      <w:r w:rsidR="005879DF">
        <w:rPr>
          <w:sz w:val="24"/>
          <w:szCs w:val="24"/>
        </w:rPr>
        <w:t xml:space="preserve"> kostýmů</w:t>
      </w:r>
      <w:r w:rsidR="000A7C82" w:rsidRPr="0037462A">
        <w:rPr>
          <w:sz w:val="24"/>
          <w:szCs w:val="24"/>
        </w:rPr>
        <w:t>.</w:t>
      </w:r>
      <w:r w:rsidR="007A0AFE" w:rsidRPr="0037462A">
        <w:rPr>
          <w:sz w:val="24"/>
          <w:szCs w:val="24"/>
        </w:rPr>
        <w:t xml:space="preserve"> </w:t>
      </w:r>
      <w:r w:rsidR="00660717" w:rsidRPr="0037462A">
        <w:rPr>
          <w:sz w:val="24"/>
          <w:szCs w:val="24"/>
        </w:rPr>
        <w:t>Stejná</w:t>
      </w:r>
      <w:r w:rsidR="007A0AFE" w:rsidRPr="0037462A">
        <w:rPr>
          <w:sz w:val="24"/>
          <w:szCs w:val="24"/>
        </w:rPr>
        <w:t xml:space="preserve"> struktur</w:t>
      </w:r>
      <w:r w:rsidR="00660717" w:rsidRPr="0037462A">
        <w:rPr>
          <w:sz w:val="24"/>
          <w:szCs w:val="24"/>
        </w:rPr>
        <w:t>a</w:t>
      </w:r>
      <w:r w:rsidR="007A0AFE" w:rsidRPr="0037462A">
        <w:rPr>
          <w:b/>
          <w:sz w:val="24"/>
          <w:szCs w:val="24"/>
        </w:rPr>
        <w:t xml:space="preserve"> </w:t>
      </w:r>
      <w:r w:rsidR="00660717" w:rsidRPr="0037462A">
        <w:rPr>
          <w:sz w:val="24"/>
          <w:szCs w:val="24"/>
        </w:rPr>
        <w:t xml:space="preserve">členění podkapitol je užita také při rozboru filmu </w:t>
      </w:r>
      <w:r w:rsidR="00660717" w:rsidRPr="0037462A">
        <w:rPr>
          <w:i/>
          <w:sz w:val="24"/>
          <w:szCs w:val="24"/>
        </w:rPr>
        <w:t>Tron: Legacy.</w:t>
      </w:r>
    </w:p>
    <w:p w:rsidR="00601B34" w:rsidRDefault="00A950A5" w:rsidP="00601B34">
      <w:pPr>
        <w:ind w:firstLine="708"/>
        <w:jc w:val="both"/>
        <w:rPr>
          <w:sz w:val="24"/>
          <w:szCs w:val="24"/>
        </w:rPr>
      </w:pPr>
      <w:r w:rsidRPr="00822719">
        <w:rPr>
          <w:sz w:val="24"/>
          <w:szCs w:val="24"/>
        </w:rPr>
        <w:t xml:space="preserve">Jednotlivé aspekty </w:t>
      </w:r>
      <w:r w:rsidR="004D38D5">
        <w:rPr>
          <w:sz w:val="24"/>
          <w:szCs w:val="24"/>
        </w:rPr>
        <w:t>jsou analyzovány</w:t>
      </w:r>
      <w:r w:rsidRPr="00822719">
        <w:rPr>
          <w:sz w:val="24"/>
          <w:szCs w:val="24"/>
        </w:rPr>
        <w:t xml:space="preserve"> na vybraných scénách a postavách. Ta</w:t>
      </w:r>
      <w:r w:rsidR="004D38D5">
        <w:rPr>
          <w:sz w:val="24"/>
          <w:szCs w:val="24"/>
        </w:rPr>
        <w:t xml:space="preserve">kto rozdělené kapitoly a prvky nestojí samy o sobě. </w:t>
      </w:r>
      <w:r w:rsidRPr="00822719">
        <w:rPr>
          <w:sz w:val="24"/>
          <w:szCs w:val="24"/>
        </w:rPr>
        <w:t xml:space="preserve">Všechny tyto aspekty </w:t>
      </w:r>
      <w:r w:rsidRPr="00374692">
        <w:rPr>
          <w:sz w:val="24"/>
          <w:szCs w:val="24"/>
        </w:rPr>
        <w:t>fungují pouze dohroma</w:t>
      </w:r>
      <w:r w:rsidR="005B1923">
        <w:rPr>
          <w:sz w:val="24"/>
          <w:szCs w:val="24"/>
        </w:rPr>
        <w:t xml:space="preserve">dy, </w:t>
      </w:r>
      <w:r w:rsidR="005B1923" w:rsidRPr="00156776">
        <w:rPr>
          <w:sz w:val="24"/>
          <w:szCs w:val="24"/>
        </w:rPr>
        <w:t>přímo na sebe navazují a</w:t>
      </w:r>
      <w:r w:rsidR="004D38D5" w:rsidRPr="00156776">
        <w:rPr>
          <w:sz w:val="24"/>
          <w:szCs w:val="24"/>
        </w:rPr>
        <w:t xml:space="preserve"> jsou </w:t>
      </w:r>
      <w:r w:rsidR="0046040E" w:rsidRPr="00156776">
        <w:rPr>
          <w:sz w:val="24"/>
          <w:szCs w:val="24"/>
        </w:rPr>
        <w:t>vnitřně propojeny</w:t>
      </w:r>
      <w:r w:rsidR="004D38D5">
        <w:rPr>
          <w:sz w:val="24"/>
          <w:szCs w:val="24"/>
        </w:rPr>
        <w:t xml:space="preserve">. </w:t>
      </w:r>
      <w:r w:rsidRPr="00822719">
        <w:rPr>
          <w:sz w:val="24"/>
          <w:szCs w:val="24"/>
        </w:rPr>
        <w:t xml:space="preserve">Na základě jejich provázaných funkcí vzniká systematický svět s vlastními pravidly. Proto vysvětlím, jak tvůrci pracují s takto provázanými stylistickými prostředky, aby v divákovi navodili dojem, že se nachází </w:t>
      </w:r>
      <w:r w:rsidR="00A402CF">
        <w:rPr>
          <w:sz w:val="24"/>
          <w:szCs w:val="24"/>
        </w:rPr>
        <w:t>v</w:t>
      </w:r>
      <w:r w:rsidRPr="00822719">
        <w:rPr>
          <w:sz w:val="24"/>
          <w:szCs w:val="24"/>
        </w:rPr>
        <w:t xml:space="preserve"> realistickém světě</w:t>
      </w:r>
      <w:r w:rsidR="004D38D5">
        <w:rPr>
          <w:sz w:val="24"/>
          <w:szCs w:val="24"/>
        </w:rPr>
        <w:t>,</w:t>
      </w:r>
      <w:r w:rsidRPr="00822719">
        <w:rPr>
          <w:sz w:val="24"/>
          <w:szCs w:val="24"/>
        </w:rPr>
        <w:t xml:space="preserve"> a aby mu zcela uvěřil.</w:t>
      </w:r>
    </w:p>
    <w:p w:rsidR="00DB0B7D" w:rsidRDefault="00DB0B7D">
      <w:pPr>
        <w:rPr>
          <w:b/>
          <w:sz w:val="28"/>
          <w:szCs w:val="28"/>
        </w:rPr>
      </w:pPr>
      <w:r>
        <w:rPr>
          <w:b/>
          <w:sz w:val="28"/>
          <w:szCs w:val="28"/>
        </w:rPr>
        <w:br w:type="page"/>
      </w:r>
    </w:p>
    <w:p w:rsidR="00A950A5" w:rsidRPr="00601B34" w:rsidRDefault="00E8098E" w:rsidP="00601B34">
      <w:pPr>
        <w:ind w:firstLine="708"/>
        <w:jc w:val="both"/>
        <w:rPr>
          <w:sz w:val="24"/>
          <w:szCs w:val="24"/>
        </w:rPr>
      </w:pPr>
      <w:r w:rsidRPr="00E8098E">
        <w:rPr>
          <w:b/>
          <w:sz w:val="28"/>
          <w:szCs w:val="28"/>
        </w:rPr>
        <w:lastRenderedPageBreak/>
        <w:t>5</w:t>
      </w:r>
      <w:r w:rsidR="00C5392F">
        <w:rPr>
          <w:b/>
          <w:sz w:val="28"/>
          <w:szCs w:val="28"/>
        </w:rPr>
        <w:t>.</w:t>
      </w:r>
      <w:r>
        <w:rPr>
          <w:b/>
          <w:sz w:val="28"/>
          <w:szCs w:val="28"/>
        </w:rPr>
        <w:t xml:space="preserve"> </w:t>
      </w:r>
      <w:r w:rsidRPr="00E8098E">
        <w:rPr>
          <w:b/>
          <w:sz w:val="28"/>
          <w:szCs w:val="28"/>
        </w:rPr>
        <w:t>Tron</w:t>
      </w:r>
    </w:p>
    <w:p w:rsidR="0084461B" w:rsidRDefault="0084461B" w:rsidP="0084461B">
      <w:pPr>
        <w:ind w:left="708"/>
        <w:jc w:val="both"/>
        <w:rPr>
          <w:b/>
          <w:sz w:val="24"/>
          <w:szCs w:val="24"/>
        </w:rPr>
      </w:pPr>
      <w:r>
        <w:rPr>
          <w:b/>
          <w:sz w:val="24"/>
          <w:szCs w:val="24"/>
        </w:rPr>
        <w:t xml:space="preserve">5.1 </w:t>
      </w:r>
      <w:r w:rsidR="00853306">
        <w:rPr>
          <w:b/>
          <w:sz w:val="24"/>
          <w:szCs w:val="24"/>
        </w:rPr>
        <w:t>Produkce</w:t>
      </w:r>
    </w:p>
    <w:p w:rsidR="00C95DC5" w:rsidRPr="000B2175" w:rsidRDefault="009003ED" w:rsidP="00844D23">
      <w:pPr>
        <w:ind w:firstLine="708"/>
        <w:jc w:val="both"/>
        <w:rPr>
          <w:color w:val="FF0000"/>
          <w:sz w:val="24"/>
          <w:szCs w:val="24"/>
        </w:rPr>
      </w:pPr>
      <w:proofErr w:type="spellStart"/>
      <w:r>
        <w:rPr>
          <w:sz w:val="24"/>
          <w:szCs w:val="24"/>
        </w:rPr>
        <w:t>Steven</w:t>
      </w:r>
      <w:proofErr w:type="spellEnd"/>
      <w:r>
        <w:rPr>
          <w:sz w:val="24"/>
          <w:szCs w:val="24"/>
        </w:rPr>
        <w:t xml:space="preserve"> </w:t>
      </w:r>
      <w:proofErr w:type="spellStart"/>
      <w:r>
        <w:rPr>
          <w:sz w:val="24"/>
          <w:szCs w:val="24"/>
        </w:rPr>
        <w:t>Lisberger</w:t>
      </w:r>
      <w:proofErr w:type="spellEnd"/>
      <w:r>
        <w:rPr>
          <w:sz w:val="24"/>
          <w:szCs w:val="24"/>
        </w:rPr>
        <w:t xml:space="preserve"> se ve své </w:t>
      </w:r>
      <w:r w:rsidR="00C95DC5">
        <w:rPr>
          <w:sz w:val="24"/>
          <w:szCs w:val="24"/>
        </w:rPr>
        <w:t xml:space="preserve">společností </w:t>
      </w:r>
      <w:proofErr w:type="spellStart"/>
      <w:r w:rsidR="00C95DC5" w:rsidRPr="00C95DC5">
        <w:rPr>
          <w:i/>
          <w:sz w:val="24"/>
          <w:szCs w:val="24"/>
        </w:rPr>
        <w:t>Lisberger</w:t>
      </w:r>
      <w:proofErr w:type="spellEnd"/>
      <w:r w:rsidR="00C95DC5" w:rsidRPr="00C95DC5">
        <w:rPr>
          <w:i/>
          <w:sz w:val="24"/>
          <w:szCs w:val="24"/>
        </w:rPr>
        <w:t xml:space="preserve"> Studios</w:t>
      </w:r>
      <w:r w:rsidR="00844D23">
        <w:rPr>
          <w:sz w:val="24"/>
          <w:szCs w:val="24"/>
        </w:rPr>
        <w:t xml:space="preserve"> zabýval animovanými spoty nebo krátkými filmy</w:t>
      </w:r>
      <w:r w:rsidR="007C74B5">
        <w:rPr>
          <w:sz w:val="24"/>
          <w:szCs w:val="24"/>
        </w:rPr>
        <w:t xml:space="preserve"> či reklamami</w:t>
      </w:r>
      <w:r w:rsidR="0028052E" w:rsidRPr="0028052E">
        <w:rPr>
          <w:sz w:val="24"/>
          <w:szCs w:val="24"/>
        </w:rPr>
        <w:t>.</w:t>
      </w:r>
      <w:r w:rsidR="000647DB">
        <w:rPr>
          <w:sz w:val="24"/>
          <w:szCs w:val="24"/>
        </w:rPr>
        <w:t xml:space="preserve"> </w:t>
      </w:r>
      <w:r w:rsidR="000647DB" w:rsidRPr="000D1220">
        <w:rPr>
          <w:sz w:val="24"/>
          <w:szCs w:val="24"/>
        </w:rPr>
        <w:t xml:space="preserve">Inspiraci k filmu </w:t>
      </w:r>
      <w:r w:rsidR="000647DB" w:rsidRPr="000D1220">
        <w:rPr>
          <w:i/>
          <w:sz w:val="24"/>
          <w:szCs w:val="24"/>
        </w:rPr>
        <w:t>Tron</w:t>
      </w:r>
      <w:r w:rsidR="000647DB" w:rsidRPr="000D1220">
        <w:rPr>
          <w:sz w:val="24"/>
          <w:szCs w:val="24"/>
        </w:rPr>
        <w:t xml:space="preserve"> nalezl </w:t>
      </w:r>
      <w:proofErr w:type="spellStart"/>
      <w:r w:rsidR="000647DB" w:rsidRPr="000D1220">
        <w:rPr>
          <w:sz w:val="24"/>
          <w:szCs w:val="24"/>
        </w:rPr>
        <w:t>Lisberger</w:t>
      </w:r>
      <w:proofErr w:type="spellEnd"/>
      <w:r w:rsidR="000D1220">
        <w:rPr>
          <w:sz w:val="24"/>
          <w:szCs w:val="24"/>
        </w:rPr>
        <w:t xml:space="preserve"> ve hře </w:t>
      </w:r>
      <w:r w:rsidR="000D1220" w:rsidRPr="000D1220">
        <w:rPr>
          <w:i/>
          <w:sz w:val="24"/>
          <w:szCs w:val="24"/>
        </w:rPr>
        <w:t>Pong</w:t>
      </w:r>
      <w:r w:rsidR="000D1220">
        <w:rPr>
          <w:sz w:val="24"/>
          <w:szCs w:val="24"/>
        </w:rPr>
        <w:t xml:space="preserve"> z roku 1972. Myšlenka, že by se hráč videohry stal přímo její součástí</w:t>
      </w:r>
      <w:r w:rsidR="0059665D">
        <w:rPr>
          <w:sz w:val="24"/>
          <w:szCs w:val="24"/>
        </w:rPr>
        <w:t xml:space="preserve"> a pohyboval se v ní</w:t>
      </w:r>
      <w:r w:rsidR="000D1220">
        <w:rPr>
          <w:sz w:val="24"/>
          <w:szCs w:val="24"/>
        </w:rPr>
        <w:t>, vedla ke zrodu námětu na film.</w:t>
      </w:r>
      <w:r w:rsidR="0028052E" w:rsidRPr="0028052E">
        <w:rPr>
          <w:sz w:val="24"/>
          <w:szCs w:val="24"/>
        </w:rPr>
        <w:t xml:space="preserve"> </w:t>
      </w:r>
      <w:r w:rsidR="0046040E" w:rsidRPr="0028052E">
        <w:rPr>
          <w:sz w:val="24"/>
          <w:szCs w:val="24"/>
        </w:rPr>
        <w:t xml:space="preserve">Realizace náročného celovečerního projektu, jakým byl scénář k filmu </w:t>
      </w:r>
      <w:r w:rsidR="0046040E" w:rsidRPr="007C74B5">
        <w:rPr>
          <w:i/>
          <w:sz w:val="24"/>
          <w:szCs w:val="24"/>
        </w:rPr>
        <w:t>Tron</w:t>
      </w:r>
      <w:r w:rsidR="0046040E" w:rsidRPr="0028052E">
        <w:rPr>
          <w:sz w:val="24"/>
          <w:szCs w:val="24"/>
        </w:rPr>
        <w:t>, však nebyla v silách tak malé společnosti</w:t>
      </w:r>
      <w:r w:rsidR="0059665D">
        <w:rPr>
          <w:sz w:val="24"/>
          <w:szCs w:val="24"/>
        </w:rPr>
        <w:t xml:space="preserve"> jako </w:t>
      </w:r>
      <w:proofErr w:type="spellStart"/>
      <w:r w:rsidR="0059665D" w:rsidRPr="00C95DC5">
        <w:rPr>
          <w:i/>
          <w:sz w:val="24"/>
          <w:szCs w:val="24"/>
        </w:rPr>
        <w:t>Lisberger</w:t>
      </w:r>
      <w:proofErr w:type="spellEnd"/>
      <w:r w:rsidR="0059665D" w:rsidRPr="00C95DC5">
        <w:rPr>
          <w:i/>
          <w:sz w:val="24"/>
          <w:szCs w:val="24"/>
        </w:rPr>
        <w:t xml:space="preserve"> Studios</w:t>
      </w:r>
      <w:r w:rsidR="0046040E" w:rsidRPr="0028052E">
        <w:rPr>
          <w:sz w:val="24"/>
          <w:szCs w:val="24"/>
        </w:rPr>
        <w:t>.</w:t>
      </w:r>
      <w:r w:rsidR="0046040E">
        <w:rPr>
          <w:sz w:val="24"/>
          <w:szCs w:val="24"/>
        </w:rPr>
        <w:t xml:space="preserve"> </w:t>
      </w:r>
      <w:r w:rsidR="00C95DC5">
        <w:rPr>
          <w:sz w:val="24"/>
          <w:szCs w:val="24"/>
        </w:rPr>
        <w:t>Proto</w:t>
      </w:r>
      <w:r w:rsidR="00114568">
        <w:rPr>
          <w:sz w:val="24"/>
          <w:szCs w:val="24"/>
        </w:rPr>
        <w:t xml:space="preserve"> </w:t>
      </w:r>
      <w:proofErr w:type="spellStart"/>
      <w:r w:rsidR="00114568">
        <w:rPr>
          <w:sz w:val="24"/>
          <w:szCs w:val="24"/>
        </w:rPr>
        <w:t>Lisberger</w:t>
      </w:r>
      <w:proofErr w:type="spellEnd"/>
      <w:r w:rsidR="00C95DC5">
        <w:rPr>
          <w:sz w:val="24"/>
          <w:szCs w:val="24"/>
        </w:rPr>
        <w:t xml:space="preserve"> nabízel scénář různým velkým studiím v Hollywoodu, až nakonec se koncept</w:t>
      </w:r>
      <w:r w:rsidR="00ED51E5">
        <w:rPr>
          <w:sz w:val="24"/>
          <w:szCs w:val="24"/>
        </w:rPr>
        <w:t xml:space="preserve"> a scénář zalíbil studiu </w:t>
      </w:r>
      <w:proofErr w:type="spellStart"/>
      <w:r w:rsidR="00ED51E5">
        <w:rPr>
          <w:sz w:val="24"/>
          <w:szCs w:val="24"/>
        </w:rPr>
        <w:t>Disney</w:t>
      </w:r>
      <w:proofErr w:type="spellEnd"/>
      <w:r w:rsidR="00ED51E5">
        <w:rPr>
          <w:sz w:val="24"/>
          <w:szCs w:val="24"/>
        </w:rPr>
        <w:t>:</w:t>
      </w:r>
      <w:r w:rsidR="007B128D">
        <w:rPr>
          <w:sz w:val="24"/>
          <w:szCs w:val="24"/>
        </w:rPr>
        <w:t xml:space="preserve"> „</w:t>
      </w:r>
      <w:r w:rsidR="00114568" w:rsidRPr="00ED51E5">
        <w:rPr>
          <w:sz w:val="24"/>
          <w:szCs w:val="24"/>
        </w:rPr>
        <w:t>Studio</w:t>
      </w:r>
      <w:r w:rsidR="00114568">
        <w:rPr>
          <w:sz w:val="24"/>
          <w:szCs w:val="24"/>
        </w:rPr>
        <w:t xml:space="preserve"> </w:t>
      </w:r>
      <w:proofErr w:type="spellStart"/>
      <w:r w:rsidR="007B128D">
        <w:rPr>
          <w:sz w:val="24"/>
          <w:szCs w:val="24"/>
        </w:rPr>
        <w:t>Disney</w:t>
      </w:r>
      <w:proofErr w:type="spellEnd"/>
      <w:r w:rsidR="007B128D">
        <w:rPr>
          <w:sz w:val="24"/>
          <w:szCs w:val="24"/>
        </w:rPr>
        <w:t xml:space="preserve"> bylo mezi našimi posledními adepty. Důvod byl ten, že studio</w:t>
      </w:r>
      <w:r w:rsidR="00114568">
        <w:rPr>
          <w:sz w:val="24"/>
          <w:szCs w:val="24"/>
        </w:rPr>
        <w:t xml:space="preserve"> se</w:t>
      </w:r>
      <w:r w:rsidR="007B128D">
        <w:rPr>
          <w:sz w:val="24"/>
          <w:szCs w:val="24"/>
        </w:rPr>
        <w:t xml:space="preserve"> zabývalo výhradně klasickou animací, </w:t>
      </w:r>
      <w:r w:rsidR="007B128D" w:rsidRPr="00ED51E5">
        <w:rPr>
          <w:sz w:val="24"/>
          <w:szCs w:val="24"/>
        </w:rPr>
        <w:t xml:space="preserve">tudíž </w:t>
      </w:r>
      <w:r w:rsidR="00114568" w:rsidRPr="00ED51E5">
        <w:rPr>
          <w:sz w:val="24"/>
          <w:szCs w:val="24"/>
        </w:rPr>
        <w:t>se dalo předpokládat, že</w:t>
      </w:r>
      <w:r w:rsidR="007B128D">
        <w:rPr>
          <w:sz w:val="24"/>
          <w:szCs w:val="24"/>
        </w:rPr>
        <w:t xml:space="preserve"> nebudou mít zá</w:t>
      </w:r>
      <w:r w:rsidR="00114568">
        <w:rPr>
          <w:sz w:val="24"/>
          <w:szCs w:val="24"/>
        </w:rPr>
        <w:t>jem o počítačovou</w:t>
      </w:r>
      <w:r w:rsidR="007B128D">
        <w:rPr>
          <w:sz w:val="24"/>
          <w:szCs w:val="24"/>
        </w:rPr>
        <w:t xml:space="preserve"> simulaci.</w:t>
      </w:r>
      <w:r w:rsidR="008E1B97">
        <w:rPr>
          <w:sz w:val="24"/>
          <w:szCs w:val="24"/>
        </w:rPr>
        <w:t xml:space="preserve"> Jestliže by zájem měli, tak by nejspíše chtěli </w:t>
      </w:r>
      <w:r w:rsidR="00114568" w:rsidRPr="00ED51E5">
        <w:rPr>
          <w:sz w:val="24"/>
          <w:szCs w:val="24"/>
        </w:rPr>
        <w:t>jít vlastní cestou</w:t>
      </w:r>
      <w:r w:rsidR="008E1B97" w:rsidRPr="00ED51E5">
        <w:rPr>
          <w:sz w:val="24"/>
          <w:szCs w:val="24"/>
        </w:rPr>
        <w:t>.“</w:t>
      </w:r>
      <w:r w:rsidR="008E1B97" w:rsidRPr="00ED51E5">
        <w:rPr>
          <w:rStyle w:val="Znakapoznpodarou"/>
          <w:sz w:val="24"/>
          <w:szCs w:val="24"/>
        </w:rPr>
        <w:footnoteReference w:id="42"/>
      </w:r>
      <w:r w:rsidR="00A76284">
        <w:rPr>
          <w:sz w:val="24"/>
          <w:szCs w:val="24"/>
        </w:rPr>
        <w:t xml:space="preserve"> </w:t>
      </w:r>
      <w:r w:rsidR="00114568">
        <w:rPr>
          <w:sz w:val="24"/>
          <w:szCs w:val="24"/>
        </w:rPr>
        <w:t>ř</w:t>
      </w:r>
      <w:r w:rsidR="008E1B97">
        <w:rPr>
          <w:sz w:val="24"/>
          <w:szCs w:val="24"/>
        </w:rPr>
        <w:t xml:space="preserve">íká </w:t>
      </w:r>
      <w:proofErr w:type="spellStart"/>
      <w:r w:rsidR="008E1B97">
        <w:rPr>
          <w:sz w:val="24"/>
          <w:szCs w:val="24"/>
        </w:rPr>
        <w:t>Lisberger</w:t>
      </w:r>
      <w:proofErr w:type="spellEnd"/>
      <w:r w:rsidR="008E1B97">
        <w:rPr>
          <w:sz w:val="24"/>
          <w:szCs w:val="24"/>
        </w:rPr>
        <w:t>.</w:t>
      </w:r>
      <w:r w:rsidR="00A76284">
        <w:rPr>
          <w:sz w:val="24"/>
          <w:szCs w:val="24"/>
        </w:rPr>
        <w:t xml:space="preserve"> </w:t>
      </w:r>
      <w:proofErr w:type="spellStart"/>
      <w:r w:rsidR="00D81B80">
        <w:rPr>
          <w:sz w:val="24"/>
          <w:szCs w:val="24"/>
        </w:rPr>
        <w:t>Disney</w:t>
      </w:r>
      <w:proofErr w:type="spellEnd"/>
      <w:r w:rsidR="00D81B80">
        <w:rPr>
          <w:sz w:val="24"/>
          <w:szCs w:val="24"/>
        </w:rPr>
        <w:t xml:space="preserve"> však s projektem souhlasilo </w:t>
      </w:r>
      <w:r w:rsidR="00114568">
        <w:rPr>
          <w:sz w:val="24"/>
          <w:szCs w:val="24"/>
        </w:rPr>
        <w:t>nejen díky originálnímu námětu</w:t>
      </w:r>
      <w:r w:rsidR="00114568" w:rsidRPr="00ED51E5">
        <w:rPr>
          <w:sz w:val="24"/>
          <w:szCs w:val="24"/>
        </w:rPr>
        <w:t>, ale také</w:t>
      </w:r>
      <w:r w:rsidR="00D81B80" w:rsidRPr="00ED51E5">
        <w:rPr>
          <w:sz w:val="24"/>
          <w:szCs w:val="24"/>
        </w:rPr>
        <w:t> </w:t>
      </w:r>
      <w:r w:rsidR="00114568" w:rsidRPr="00ED51E5">
        <w:rPr>
          <w:sz w:val="24"/>
          <w:szCs w:val="24"/>
        </w:rPr>
        <w:t>novátorskému zpracování</w:t>
      </w:r>
      <w:r w:rsidR="00696A2D" w:rsidRPr="00ED51E5">
        <w:rPr>
          <w:sz w:val="24"/>
          <w:szCs w:val="24"/>
        </w:rPr>
        <w:t xml:space="preserve">, které </w:t>
      </w:r>
      <w:r w:rsidR="005D0AF1">
        <w:rPr>
          <w:sz w:val="24"/>
          <w:szCs w:val="24"/>
        </w:rPr>
        <w:t>zahrnuje vytváření filmů počítačovou grafikou</w:t>
      </w:r>
      <w:r w:rsidR="00696A2D" w:rsidRPr="00ED51E5">
        <w:rPr>
          <w:sz w:val="24"/>
          <w:szCs w:val="24"/>
        </w:rPr>
        <w:t>.</w:t>
      </w:r>
      <w:r w:rsidR="00F72A9B">
        <w:rPr>
          <w:sz w:val="24"/>
          <w:szCs w:val="24"/>
        </w:rPr>
        <w:t xml:space="preserve"> </w:t>
      </w:r>
      <w:r w:rsidR="005D0AF1">
        <w:rPr>
          <w:sz w:val="24"/>
          <w:szCs w:val="24"/>
        </w:rPr>
        <w:t>Snímek</w:t>
      </w:r>
      <w:r w:rsidR="00114568" w:rsidRPr="00ED51E5">
        <w:rPr>
          <w:sz w:val="24"/>
          <w:szCs w:val="24"/>
        </w:rPr>
        <w:t xml:space="preserve"> se tak měl stát prvním filmem studia </w:t>
      </w:r>
      <w:proofErr w:type="spellStart"/>
      <w:r w:rsidR="00114568" w:rsidRPr="00ED51E5">
        <w:rPr>
          <w:sz w:val="24"/>
          <w:szCs w:val="24"/>
        </w:rPr>
        <w:t>Disney</w:t>
      </w:r>
      <w:proofErr w:type="spellEnd"/>
      <w:r w:rsidR="00114568" w:rsidRPr="00ED51E5">
        <w:rPr>
          <w:sz w:val="24"/>
          <w:szCs w:val="24"/>
        </w:rPr>
        <w:t xml:space="preserve"> založeným na počítačové animaci.</w:t>
      </w:r>
      <w:r w:rsidR="00114568" w:rsidRPr="00114568">
        <w:rPr>
          <w:sz w:val="24"/>
          <w:szCs w:val="24"/>
        </w:rPr>
        <w:t xml:space="preserve"> </w:t>
      </w:r>
      <w:r w:rsidR="008030DA" w:rsidRPr="0037462A">
        <w:rPr>
          <w:sz w:val="24"/>
          <w:szCs w:val="24"/>
        </w:rPr>
        <w:t>Nicméně zpočátku</w:t>
      </w:r>
      <w:r w:rsidR="00D95F5C" w:rsidRPr="0037462A">
        <w:rPr>
          <w:sz w:val="24"/>
          <w:szCs w:val="24"/>
        </w:rPr>
        <w:t xml:space="preserve"> si producenti nebyli jisti, zda je </w:t>
      </w:r>
      <w:r w:rsidR="008030DA" w:rsidRPr="0037462A">
        <w:rPr>
          <w:sz w:val="24"/>
          <w:szCs w:val="24"/>
        </w:rPr>
        <w:t xml:space="preserve">vhodné svěřit </w:t>
      </w:r>
      <w:proofErr w:type="spellStart"/>
      <w:r w:rsidR="008030DA" w:rsidRPr="0037462A">
        <w:rPr>
          <w:sz w:val="24"/>
          <w:szCs w:val="24"/>
        </w:rPr>
        <w:t>Stevenu</w:t>
      </w:r>
      <w:proofErr w:type="spellEnd"/>
      <w:r w:rsidR="008030DA" w:rsidRPr="0037462A">
        <w:rPr>
          <w:sz w:val="24"/>
          <w:szCs w:val="24"/>
        </w:rPr>
        <w:t xml:space="preserve"> </w:t>
      </w:r>
      <w:proofErr w:type="spellStart"/>
      <w:r w:rsidR="008030DA" w:rsidRPr="0037462A">
        <w:rPr>
          <w:sz w:val="24"/>
          <w:szCs w:val="24"/>
        </w:rPr>
        <w:t>Lisbergerovi</w:t>
      </w:r>
      <w:proofErr w:type="spellEnd"/>
      <w:r w:rsidR="00D95F5C" w:rsidRPr="0037462A">
        <w:rPr>
          <w:sz w:val="24"/>
          <w:szCs w:val="24"/>
        </w:rPr>
        <w:t xml:space="preserve"> </w:t>
      </w:r>
      <w:r w:rsidR="008030DA" w:rsidRPr="0037462A">
        <w:rPr>
          <w:sz w:val="24"/>
          <w:szCs w:val="24"/>
        </w:rPr>
        <w:t>režii</w:t>
      </w:r>
      <w:r w:rsidR="00D95F5C" w:rsidRPr="0037462A">
        <w:rPr>
          <w:sz w:val="24"/>
          <w:szCs w:val="24"/>
        </w:rPr>
        <w:t xml:space="preserve"> snímku</w:t>
      </w:r>
      <w:r w:rsidR="000B2175" w:rsidRPr="0037462A">
        <w:rPr>
          <w:sz w:val="24"/>
          <w:szCs w:val="24"/>
        </w:rPr>
        <w:t>.</w:t>
      </w:r>
      <w:r w:rsidR="00D95F5C" w:rsidRPr="0037462A">
        <w:rPr>
          <w:sz w:val="24"/>
          <w:szCs w:val="24"/>
        </w:rPr>
        <w:t xml:space="preserve"> </w:t>
      </w:r>
      <w:proofErr w:type="spellStart"/>
      <w:r w:rsidR="000B2175" w:rsidRPr="0037462A">
        <w:rPr>
          <w:sz w:val="24"/>
          <w:szCs w:val="24"/>
        </w:rPr>
        <w:t>Lisberger</w:t>
      </w:r>
      <w:proofErr w:type="spellEnd"/>
      <w:r w:rsidR="00D95F5C" w:rsidRPr="0037462A">
        <w:rPr>
          <w:sz w:val="24"/>
          <w:szCs w:val="24"/>
        </w:rPr>
        <w:t xml:space="preserve"> s celovečerními filmy neměl zatím žádné zkušenosti</w:t>
      </w:r>
      <w:r w:rsidR="000B2175" w:rsidRPr="0037462A">
        <w:rPr>
          <w:sz w:val="24"/>
          <w:szCs w:val="24"/>
        </w:rPr>
        <w:t xml:space="preserve"> a proto producenti váhali, </w:t>
      </w:r>
      <w:r w:rsidR="008030DA" w:rsidRPr="0037462A">
        <w:rPr>
          <w:sz w:val="24"/>
          <w:szCs w:val="24"/>
        </w:rPr>
        <w:t>zejména z toho důvodu, že</w:t>
      </w:r>
      <w:r w:rsidR="000B2175" w:rsidRPr="0037462A">
        <w:rPr>
          <w:sz w:val="24"/>
          <w:szCs w:val="24"/>
        </w:rPr>
        <w:t xml:space="preserve"> </w:t>
      </w:r>
      <w:r w:rsidR="008030DA" w:rsidRPr="0037462A">
        <w:rPr>
          <w:sz w:val="24"/>
          <w:szCs w:val="24"/>
        </w:rPr>
        <w:t>projekt</w:t>
      </w:r>
      <w:r w:rsidR="000B2175" w:rsidRPr="0037462A">
        <w:rPr>
          <w:sz w:val="24"/>
          <w:szCs w:val="24"/>
        </w:rPr>
        <w:t xml:space="preserve"> </w:t>
      </w:r>
      <w:r w:rsidR="000B2175" w:rsidRPr="0037462A">
        <w:rPr>
          <w:i/>
          <w:sz w:val="24"/>
          <w:szCs w:val="24"/>
        </w:rPr>
        <w:t>Tron</w:t>
      </w:r>
      <w:r w:rsidR="000B2175" w:rsidRPr="0037462A">
        <w:rPr>
          <w:sz w:val="24"/>
          <w:szCs w:val="24"/>
        </w:rPr>
        <w:t xml:space="preserve"> bude využívat techniky, které se v celovečer</w:t>
      </w:r>
      <w:r w:rsidR="008030DA" w:rsidRPr="0037462A">
        <w:rPr>
          <w:sz w:val="24"/>
          <w:szCs w:val="24"/>
        </w:rPr>
        <w:t>ních filmech zatím nevyskytovaly</w:t>
      </w:r>
      <w:r w:rsidR="000B2175" w:rsidRPr="0037462A">
        <w:rPr>
          <w:sz w:val="24"/>
          <w:szCs w:val="24"/>
        </w:rPr>
        <w:t xml:space="preserve">. </w:t>
      </w:r>
      <w:r w:rsidR="008030DA" w:rsidRPr="0037462A">
        <w:rPr>
          <w:sz w:val="24"/>
          <w:szCs w:val="24"/>
        </w:rPr>
        <w:t xml:space="preserve">Studio tedy souhlasilo </w:t>
      </w:r>
      <w:r w:rsidR="00E332B5" w:rsidRPr="0037462A">
        <w:rPr>
          <w:sz w:val="24"/>
          <w:szCs w:val="24"/>
        </w:rPr>
        <w:t xml:space="preserve">financovat krátké ukázkové video, aby </w:t>
      </w:r>
      <w:proofErr w:type="spellStart"/>
      <w:r w:rsidR="00E332B5" w:rsidRPr="0037462A">
        <w:rPr>
          <w:sz w:val="24"/>
          <w:szCs w:val="24"/>
        </w:rPr>
        <w:t>Lisberger</w:t>
      </w:r>
      <w:proofErr w:type="spellEnd"/>
      <w:r w:rsidR="00E332B5" w:rsidRPr="0037462A">
        <w:rPr>
          <w:sz w:val="24"/>
          <w:szCs w:val="24"/>
        </w:rPr>
        <w:t xml:space="preserve"> </w:t>
      </w:r>
      <w:r w:rsidR="008030DA" w:rsidRPr="0037462A">
        <w:rPr>
          <w:sz w:val="24"/>
          <w:szCs w:val="24"/>
        </w:rPr>
        <w:t>mohl prokázat své</w:t>
      </w:r>
      <w:r w:rsidR="00E332B5" w:rsidRPr="0037462A">
        <w:rPr>
          <w:sz w:val="24"/>
          <w:szCs w:val="24"/>
        </w:rPr>
        <w:t xml:space="preserve"> </w:t>
      </w:r>
      <w:r w:rsidR="008030DA" w:rsidRPr="0037462A">
        <w:rPr>
          <w:sz w:val="24"/>
          <w:szCs w:val="24"/>
        </w:rPr>
        <w:t>schopnosti</w:t>
      </w:r>
      <w:r w:rsidR="00E332B5" w:rsidRPr="0037462A">
        <w:rPr>
          <w:sz w:val="24"/>
          <w:szCs w:val="24"/>
        </w:rPr>
        <w:t xml:space="preserve"> a také před</w:t>
      </w:r>
      <w:r w:rsidR="00424B51" w:rsidRPr="0037462A">
        <w:rPr>
          <w:sz w:val="24"/>
          <w:szCs w:val="24"/>
        </w:rPr>
        <w:t>vést</w:t>
      </w:r>
      <w:r w:rsidR="00E332B5" w:rsidRPr="0037462A">
        <w:rPr>
          <w:sz w:val="24"/>
          <w:szCs w:val="24"/>
        </w:rPr>
        <w:t xml:space="preserve"> svou vizi.</w:t>
      </w:r>
      <w:r w:rsidR="001B65DD" w:rsidRPr="0037462A">
        <w:rPr>
          <w:sz w:val="24"/>
          <w:szCs w:val="24"/>
        </w:rPr>
        <w:t xml:space="preserve"> </w:t>
      </w:r>
      <w:r w:rsidR="008030DA" w:rsidRPr="0037462A">
        <w:rPr>
          <w:sz w:val="24"/>
          <w:szCs w:val="24"/>
        </w:rPr>
        <w:t>Teprve na základě úspěchu tohoto videa byl</w:t>
      </w:r>
      <w:r w:rsidR="001B65DD" w:rsidRPr="0037462A">
        <w:rPr>
          <w:sz w:val="24"/>
          <w:szCs w:val="24"/>
        </w:rPr>
        <w:t xml:space="preserve"> </w:t>
      </w:r>
      <w:proofErr w:type="spellStart"/>
      <w:r w:rsidR="001B65DD" w:rsidRPr="0037462A">
        <w:rPr>
          <w:sz w:val="24"/>
          <w:szCs w:val="24"/>
        </w:rPr>
        <w:t>Lisberge</w:t>
      </w:r>
      <w:r w:rsidR="008030DA" w:rsidRPr="0037462A">
        <w:rPr>
          <w:sz w:val="24"/>
          <w:szCs w:val="24"/>
        </w:rPr>
        <w:t>rovi</w:t>
      </w:r>
      <w:proofErr w:type="spellEnd"/>
      <w:r w:rsidR="008030DA" w:rsidRPr="0037462A">
        <w:rPr>
          <w:sz w:val="24"/>
          <w:szCs w:val="24"/>
        </w:rPr>
        <w:t xml:space="preserve"> celovečerní projekt svěřen</w:t>
      </w:r>
      <w:r w:rsidR="001B65DD" w:rsidRPr="0037462A">
        <w:rPr>
          <w:sz w:val="24"/>
          <w:szCs w:val="24"/>
        </w:rPr>
        <w:t>.</w:t>
      </w:r>
    </w:p>
    <w:p w:rsidR="004A6153" w:rsidRDefault="00114568" w:rsidP="00C95DC5">
      <w:pPr>
        <w:ind w:firstLine="708"/>
        <w:jc w:val="both"/>
        <w:rPr>
          <w:sz w:val="24"/>
          <w:szCs w:val="24"/>
        </w:rPr>
      </w:pPr>
      <w:r>
        <w:rPr>
          <w:sz w:val="24"/>
          <w:szCs w:val="24"/>
        </w:rPr>
        <w:t xml:space="preserve">Studio </w:t>
      </w:r>
      <w:proofErr w:type="spellStart"/>
      <w:r w:rsidR="004A6153">
        <w:rPr>
          <w:sz w:val="24"/>
          <w:szCs w:val="24"/>
        </w:rPr>
        <w:t>Disney</w:t>
      </w:r>
      <w:proofErr w:type="spellEnd"/>
      <w:r w:rsidR="004A6153">
        <w:rPr>
          <w:sz w:val="24"/>
          <w:szCs w:val="24"/>
        </w:rPr>
        <w:t xml:space="preserve"> </w:t>
      </w:r>
      <w:r w:rsidR="008030DA">
        <w:rPr>
          <w:sz w:val="24"/>
          <w:szCs w:val="24"/>
        </w:rPr>
        <w:t>však</w:t>
      </w:r>
      <w:r w:rsidR="004A6153">
        <w:rPr>
          <w:sz w:val="24"/>
          <w:szCs w:val="24"/>
        </w:rPr>
        <w:t xml:space="preserve"> v té době </w:t>
      </w:r>
      <w:r w:rsidR="008030DA">
        <w:rPr>
          <w:sz w:val="24"/>
          <w:szCs w:val="24"/>
        </w:rPr>
        <w:t>nedisponovalo</w:t>
      </w:r>
      <w:r w:rsidR="004A6153">
        <w:rPr>
          <w:sz w:val="24"/>
          <w:szCs w:val="24"/>
        </w:rPr>
        <w:t xml:space="preserve"> oddělení</w:t>
      </w:r>
      <w:r w:rsidR="008030DA">
        <w:rPr>
          <w:sz w:val="24"/>
          <w:szCs w:val="24"/>
        </w:rPr>
        <w:t>m</w:t>
      </w:r>
      <w:r>
        <w:rPr>
          <w:sz w:val="24"/>
          <w:szCs w:val="24"/>
        </w:rPr>
        <w:t>, které by se zabývalo</w:t>
      </w:r>
      <w:r w:rsidR="004A6153">
        <w:rPr>
          <w:sz w:val="24"/>
          <w:szCs w:val="24"/>
        </w:rPr>
        <w:t> počítačovou animací. Proto studio muselo do projektu</w:t>
      </w:r>
      <w:r w:rsidR="00832E87">
        <w:rPr>
          <w:sz w:val="24"/>
          <w:szCs w:val="24"/>
        </w:rPr>
        <w:t xml:space="preserve"> </w:t>
      </w:r>
      <w:r w:rsidR="008030DA">
        <w:rPr>
          <w:sz w:val="24"/>
          <w:szCs w:val="24"/>
        </w:rPr>
        <w:t>zahrnout</w:t>
      </w:r>
      <w:r w:rsidR="00832E87">
        <w:rPr>
          <w:sz w:val="24"/>
          <w:szCs w:val="24"/>
        </w:rPr>
        <w:t xml:space="preserve"> </w:t>
      </w:r>
      <w:r w:rsidR="00D27B45">
        <w:rPr>
          <w:sz w:val="24"/>
          <w:szCs w:val="24"/>
        </w:rPr>
        <w:t>firmy zabývající se CGI</w:t>
      </w:r>
      <w:r w:rsidR="006227BD" w:rsidRPr="0037462A">
        <w:rPr>
          <w:sz w:val="24"/>
          <w:szCs w:val="24"/>
        </w:rPr>
        <w:t xml:space="preserve">, </w:t>
      </w:r>
      <w:r w:rsidR="008030DA" w:rsidRPr="0037462A">
        <w:rPr>
          <w:sz w:val="24"/>
          <w:szCs w:val="24"/>
        </w:rPr>
        <w:t>a to vesměs takové firmy, které doposud na poli</w:t>
      </w:r>
      <w:r w:rsidR="006227BD" w:rsidRPr="0037462A">
        <w:rPr>
          <w:sz w:val="24"/>
          <w:szCs w:val="24"/>
        </w:rPr>
        <w:t> </w:t>
      </w:r>
      <w:r w:rsidR="008030DA" w:rsidRPr="0037462A">
        <w:rPr>
          <w:sz w:val="24"/>
          <w:szCs w:val="24"/>
        </w:rPr>
        <w:t>kinematografie neangažovaly</w:t>
      </w:r>
      <w:r w:rsidR="00D27B45" w:rsidRPr="0037462A">
        <w:rPr>
          <w:sz w:val="24"/>
          <w:szCs w:val="24"/>
        </w:rPr>
        <w:t>.</w:t>
      </w:r>
      <w:r w:rsidR="000A451D">
        <w:rPr>
          <w:sz w:val="24"/>
          <w:szCs w:val="24"/>
        </w:rPr>
        <w:t xml:space="preserve"> Každá z firem měla na starost jiný CGI prvek, proto bylo klíčové, aby jejich odlišné postupy a techniky ve výsledku vypadaly stejně.</w:t>
      </w:r>
      <w:r w:rsidR="00075397">
        <w:rPr>
          <w:sz w:val="24"/>
          <w:szCs w:val="24"/>
        </w:rPr>
        <w:t xml:space="preserve"> Jednalo se o firmu </w:t>
      </w:r>
      <w:proofErr w:type="spellStart"/>
      <w:r w:rsidR="00075397" w:rsidRPr="00F867A8">
        <w:rPr>
          <w:i/>
          <w:sz w:val="24"/>
          <w:szCs w:val="24"/>
        </w:rPr>
        <w:t>Information</w:t>
      </w:r>
      <w:proofErr w:type="spellEnd"/>
      <w:r w:rsidR="00075397">
        <w:rPr>
          <w:sz w:val="24"/>
          <w:szCs w:val="24"/>
        </w:rPr>
        <w:t xml:space="preserve"> </w:t>
      </w:r>
      <w:proofErr w:type="spellStart"/>
      <w:r w:rsidR="00075397" w:rsidRPr="00075397">
        <w:rPr>
          <w:i/>
          <w:sz w:val="24"/>
          <w:szCs w:val="24"/>
        </w:rPr>
        <w:t>International</w:t>
      </w:r>
      <w:proofErr w:type="spellEnd"/>
      <w:r w:rsidR="00075397" w:rsidRPr="00075397">
        <w:rPr>
          <w:i/>
          <w:sz w:val="24"/>
          <w:szCs w:val="24"/>
        </w:rPr>
        <w:t xml:space="preserve">, </w:t>
      </w:r>
      <w:proofErr w:type="spellStart"/>
      <w:r w:rsidR="00075397" w:rsidRPr="00075397">
        <w:rPr>
          <w:i/>
          <w:sz w:val="24"/>
          <w:szCs w:val="24"/>
        </w:rPr>
        <w:t>Inc</w:t>
      </w:r>
      <w:proofErr w:type="spellEnd"/>
      <w:r w:rsidR="00075397" w:rsidRPr="00075397">
        <w:rPr>
          <w:i/>
          <w:sz w:val="24"/>
          <w:szCs w:val="24"/>
        </w:rPr>
        <w:t>.</w:t>
      </w:r>
      <w:r w:rsidR="00075397">
        <w:rPr>
          <w:sz w:val="24"/>
          <w:szCs w:val="24"/>
        </w:rPr>
        <w:t xml:space="preserve">, která vytvořila </w:t>
      </w:r>
      <w:proofErr w:type="spellStart"/>
      <w:r w:rsidR="00075397">
        <w:rPr>
          <w:sz w:val="24"/>
          <w:szCs w:val="24"/>
        </w:rPr>
        <w:t>Sarkovu</w:t>
      </w:r>
      <w:proofErr w:type="spellEnd"/>
      <w:r w:rsidR="00075397">
        <w:rPr>
          <w:sz w:val="24"/>
          <w:szCs w:val="24"/>
        </w:rPr>
        <w:t xml:space="preserve"> loď, </w:t>
      </w:r>
      <w:proofErr w:type="spellStart"/>
      <w:r w:rsidR="00075397">
        <w:rPr>
          <w:sz w:val="24"/>
          <w:szCs w:val="24"/>
        </w:rPr>
        <w:t>Solar</w:t>
      </w:r>
      <w:proofErr w:type="spellEnd"/>
      <w:r w:rsidR="00075397">
        <w:rPr>
          <w:sz w:val="24"/>
          <w:szCs w:val="24"/>
        </w:rPr>
        <w:t xml:space="preserve"> </w:t>
      </w:r>
      <w:proofErr w:type="spellStart"/>
      <w:r w:rsidR="00075397">
        <w:rPr>
          <w:sz w:val="24"/>
          <w:szCs w:val="24"/>
        </w:rPr>
        <w:t>Sailer</w:t>
      </w:r>
      <w:proofErr w:type="spellEnd"/>
      <w:r w:rsidR="00075397">
        <w:rPr>
          <w:sz w:val="24"/>
          <w:szCs w:val="24"/>
        </w:rPr>
        <w:t xml:space="preserve"> a Master </w:t>
      </w:r>
      <w:proofErr w:type="spellStart"/>
      <w:r w:rsidR="00075397">
        <w:rPr>
          <w:sz w:val="24"/>
          <w:szCs w:val="24"/>
        </w:rPr>
        <w:t>Control</w:t>
      </w:r>
      <w:proofErr w:type="spellEnd"/>
      <w:r w:rsidR="00075397">
        <w:rPr>
          <w:sz w:val="24"/>
          <w:szCs w:val="24"/>
        </w:rPr>
        <w:t xml:space="preserve"> Program. Další byla </w:t>
      </w:r>
      <w:proofErr w:type="spellStart"/>
      <w:r w:rsidR="00075397" w:rsidRPr="00075397">
        <w:rPr>
          <w:i/>
          <w:sz w:val="24"/>
          <w:szCs w:val="24"/>
        </w:rPr>
        <w:t>Mathematical</w:t>
      </w:r>
      <w:proofErr w:type="spellEnd"/>
      <w:r w:rsidR="00075397" w:rsidRPr="00075397">
        <w:rPr>
          <w:i/>
          <w:sz w:val="24"/>
          <w:szCs w:val="24"/>
        </w:rPr>
        <w:t xml:space="preserve"> </w:t>
      </w:r>
      <w:proofErr w:type="spellStart"/>
      <w:r w:rsidR="00075397" w:rsidRPr="00075397">
        <w:rPr>
          <w:i/>
          <w:sz w:val="24"/>
          <w:szCs w:val="24"/>
        </w:rPr>
        <w:t>Applications</w:t>
      </w:r>
      <w:proofErr w:type="spellEnd"/>
      <w:r w:rsidR="00075397" w:rsidRPr="00075397">
        <w:rPr>
          <w:i/>
          <w:sz w:val="24"/>
          <w:szCs w:val="24"/>
        </w:rPr>
        <w:t xml:space="preserve"> </w:t>
      </w:r>
      <w:proofErr w:type="spellStart"/>
      <w:r w:rsidR="00075397" w:rsidRPr="00075397">
        <w:rPr>
          <w:i/>
          <w:sz w:val="24"/>
          <w:szCs w:val="24"/>
        </w:rPr>
        <w:t>Group</w:t>
      </w:r>
      <w:proofErr w:type="spellEnd"/>
      <w:r w:rsidR="00075397" w:rsidRPr="00075397">
        <w:rPr>
          <w:i/>
          <w:sz w:val="24"/>
          <w:szCs w:val="24"/>
        </w:rPr>
        <w:t xml:space="preserve">, </w:t>
      </w:r>
      <w:proofErr w:type="spellStart"/>
      <w:r w:rsidR="00075397" w:rsidRPr="00075397">
        <w:rPr>
          <w:i/>
          <w:sz w:val="24"/>
          <w:szCs w:val="24"/>
        </w:rPr>
        <w:t>Inc</w:t>
      </w:r>
      <w:proofErr w:type="spellEnd"/>
      <w:r w:rsidR="00075397" w:rsidRPr="00075397">
        <w:rPr>
          <w:i/>
          <w:sz w:val="24"/>
          <w:szCs w:val="24"/>
        </w:rPr>
        <w:t>.</w:t>
      </w:r>
      <w:r w:rsidR="005879EC">
        <w:rPr>
          <w:i/>
          <w:sz w:val="24"/>
          <w:szCs w:val="24"/>
        </w:rPr>
        <w:t xml:space="preserve">, </w:t>
      </w:r>
      <w:r w:rsidR="005879EC">
        <w:rPr>
          <w:sz w:val="24"/>
          <w:szCs w:val="24"/>
        </w:rPr>
        <w:t>která pracovala s</w:t>
      </w:r>
      <w:r w:rsidR="00F84673">
        <w:rPr>
          <w:sz w:val="24"/>
          <w:szCs w:val="24"/>
        </w:rPr>
        <w:t>e</w:t>
      </w:r>
      <w:r w:rsidR="005879EC">
        <w:rPr>
          <w:sz w:val="24"/>
          <w:szCs w:val="24"/>
        </w:rPr>
        <w:t xml:space="preserve"> světelnými motorkami, tanky a </w:t>
      </w:r>
      <w:proofErr w:type="spellStart"/>
      <w:r w:rsidR="00187477">
        <w:rPr>
          <w:sz w:val="24"/>
          <w:szCs w:val="24"/>
        </w:rPr>
        <w:t>r</w:t>
      </w:r>
      <w:r w:rsidR="005879EC">
        <w:rPr>
          <w:sz w:val="24"/>
          <w:szCs w:val="24"/>
        </w:rPr>
        <w:t>ecognizéry</w:t>
      </w:r>
      <w:proofErr w:type="spellEnd"/>
      <w:r w:rsidR="005879EC">
        <w:rPr>
          <w:sz w:val="24"/>
          <w:szCs w:val="24"/>
        </w:rPr>
        <w:t>.</w:t>
      </w:r>
      <w:r w:rsidR="00F84673">
        <w:rPr>
          <w:sz w:val="24"/>
          <w:szCs w:val="24"/>
        </w:rPr>
        <w:t xml:space="preserve"> Společnost </w:t>
      </w:r>
      <w:r w:rsidR="00F84673" w:rsidRPr="00F84673">
        <w:rPr>
          <w:i/>
          <w:sz w:val="24"/>
          <w:szCs w:val="24"/>
        </w:rPr>
        <w:t xml:space="preserve">Robert Abel </w:t>
      </w:r>
      <w:proofErr w:type="spellStart"/>
      <w:r w:rsidR="00F84673" w:rsidRPr="00F84673">
        <w:rPr>
          <w:i/>
          <w:sz w:val="24"/>
          <w:szCs w:val="24"/>
        </w:rPr>
        <w:t>and</w:t>
      </w:r>
      <w:proofErr w:type="spellEnd"/>
      <w:r w:rsidR="00F84673" w:rsidRPr="00F84673">
        <w:rPr>
          <w:i/>
          <w:sz w:val="24"/>
          <w:szCs w:val="24"/>
        </w:rPr>
        <w:t xml:space="preserve"> </w:t>
      </w:r>
      <w:proofErr w:type="spellStart"/>
      <w:r w:rsidR="00F84673" w:rsidRPr="00F84673">
        <w:rPr>
          <w:i/>
          <w:sz w:val="24"/>
          <w:szCs w:val="24"/>
        </w:rPr>
        <w:t>Associates</w:t>
      </w:r>
      <w:proofErr w:type="spellEnd"/>
      <w:r w:rsidR="00F84673">
        <w:rPr>
          <w:i/>
          <w:sz w:val="24"/>
          <w:szCs w:val="24"/>
        </w:rPr>
        <w:t xml:space="preserve"> </w:t>
      </w:r>
      <w:r>
        <w:rPr>
          <w:sz w:val="24"/>
          <w:szCs w:val="24"/>
        </w:rPr>
        <w:t>tvořila</w:t>
      </w:r>
      <w:r w:rsidR="00F84673">
        <w:rPr>
          <w:sz w:val="24"/>
          <w:szCs w:val="24"/>
        </w:rPr>
        <w:t xml:space="preserve"> úvodní titulkovou sekvenci a </w:t>
      </w:r>
      <w:proofErr w:type="spellStart"/>
      <w:r w:rsidR="00F84673">
        <w:rPr>
          <w:sz w:val="24"/>
          <w:szCs w:val="24"/>
        </w:rPr>
        <w:t>Flynnův</w:t>
      </w:r>
      <w:proofErr w:type="spellEnd"/>
      <w:r w:rsidR="00F84673">
        <w:rPr>
          <w:sz w:val="24"/>
          <w:szCs w:val="24"/>
        </w:rPr>
        <w:t xml:space="preserve"> transport do programu.</w:t>
      </w:r>
      <w:r>
        <w:rPr>
          <w:sz w:val="24"/>
          <w:szCs w:val="24"/>
        </w:rPr>
        <w:t xml:space="preserve"> V neposlední řadě je třeba zmínit společnost </w:t>
      </w:r>
      <w:r w:rsidR="00E80B57" w:rsidRPr="00E80B57">
        <w:rPr>
          <w:i/>
          <w:sz w:val="24"/>
          <w:szCs w:val="24"/>
        </w:rPr>
        <w:t xml:space="preserve">Digital </w:t>
      </w:r>
      <w:proofErr w:type="spellStart"/>
      <w:r w:rsidR="00E80B57" w:rsidRPr="00E80B57">
        <w:rPr>
          <w:i/>
          <w:sz w:val="24"/>
          <w:szCs w:val="24"/>
        </w:rPr>
        <w:t>Effects</w:t>
      </w:r>
      <w:proofErr w:type="spellEnd"/>
      <w:r w:rsidR="00E80B57">
        <w:rPr>
          <w:i/>
          <w:sz w:val="24"/>
          <w:szCs w:val="24"/>
        </w:rPr>
        <w:t xml:space="preserve">, </w:t>
      </w:r>
      <w:r w:rsidR="00E80B57">
        <w:rPr>
          <w:sz w:val="24"/>
          <w:szCs w:val="24"/>
        </w:rPr>
        <w:t xml:space="preserve">která vytvářela </w:t>
      </w:r>
      <w:r>
        <w:rPr>
          <w:sz w:val="24"/>
          <w:szCs w:val="24"/>
        </w:rPr>
        <w:t xml:space="preserve">historicky </w:t>
      </w:r>
      <w:r w:rsidR="00E80B57">
        <w:rPr>
          <w:sz w:val="24"/>
          <w:szCs w:val="24"/>
        </w:rPr>
        <w:t>první CGI postavu ve filmu – Bit</w:t>
      </w:r>
      <w:r w:rsidR="00EB2F1C">
        <w:rPr>
          <w:sz w:val="24"/>
          <w:szCs w:val="24"/>
        </w:rPr>
        <w:t>.</w:t>
      </w:r>
      <w:r w:rsidR="00E80B57">
        <w:rPr>
          <w:rStyle w:val="Znakapoznpodarou"/>
          <w:sz w:val="24"/>
          <w:szCs w:val="24"/>
        </w:rPr>
        <w:footnoteReference w:id="43"/>
      </w:r>
    </w:p>
    <w:p w:rsidR="00283F07" w:rsidRPr="00BE68D1" w:rsidRDefault="00283F07" w:rsidP="00C95DC5">
      <w:pPr>
        <w:ind w:firstLine="708"/>
        <w:jc w:val="both"/>
        <w:rPr>
          <w:sz w:val="24"/>
          <w:szCs w:val="24"/>
        </w:rPr>
      </w:pPr>
      <w:r w:rsidRPr="00314EC4">
        <w:rPr>
          <w:i/>
          <w:sz w:val="24"/>
          <w:szCs w:val="24"/>
        </w:rPr>
        <w:t>Tron</w:t>
      </w:r>
      <w:r>
        <w:rPr>
          <w:sz w:val="24"/>
          <w:szCs w:val="24"/>
        </w:rPr>
        <w:t xml:space="preserve"> měl rozpočet 17 mili</w:t>
      </w:r>
      <w:r w:rsidR="006D4650">
        <w:rPr>
          <w:sz w:val="24"/>
          <w:szCs w:val="24"/>
        </w:rPr>
        <w:t xml:space="preserve">ónů dolarů a vydělal </w:t>
      </w:r>
      <w:r w:rsidR="00114568">
        <w:rPr>
          <w:sz w:val="24"/>
          <w:szCs w:val="24"/>
        </w:rPr>
        <w:t xml:space="preserve">pouhých </w:t>
      </w:r>
      <w:r w:rsidR="006D4650">
        <w:rPr>
          <w:sz w:val="24"/>
          <w:szCs w:val="24"/>
        </w:rPr>
        <w:t>33 miliónů.</w:t>
      </w:r>
      <w:r w:rsidR="00267ED8">
        <w:rPr>
          <w:sz w:val="24"/>
          <w:szCs w:val="24"/>
        </w:rPr>
        <w:t xml:space="preserve"> </w:t>
      </w:r>
      <w:r w:rsidR="00114568">
        <w:rPr>
          <w:sz w:val="24"/>
          <w:szCs w:val="24"/>
        </w:rPr>
        <w:t xml:space="preserve">Neúspěch v kině byl pravděpodobně ovlivněn současným uvedením </w:t>
      </w:r>
      <w:proofErr w:type="gramStart"/>
      <w:r w:rsidR="00114568">
        <w:rPr>
          <w:sz w:val="24"/>
          <w:szCs w:val="24"/>
        </w:rPr>
        <w:t xml:space="preserve">filmu </w:t>
      </w:r>
      <w:r w:rsidR="00114568" w:rsidRPr="00BE6ACA">
        <w:rPr>
          <w:i/>
          <w:sz w:val="24"/>
          <w:szCs w:val="24"/>
        </w:rPr>
        <w:t>E.T.</w:t>
      </w:r>
      <w:proofErr w:type="gramEnd"/>
      <w:r w:rsidR="00114568" w:rsidRPr="00BE6ACA">
        <w:rPr>
          <w:i/>
          <w:sz w:val="24"/>
          <w:szCs w:val="24"/>
        </w:rPr>
        <w:t xml:space="preserve"> – </w:t>
      </w:r>
      <w:proofErr w:type="spellStart"/>
      <w:r w:rsidR="009B243A">
        <w:rPr>
          <w:i/>
          <w:sz w:val="24"/>
          <w:szCs w:val="24"/>
        </w:rPr>
        <w:t>the</w:t>
      </w:r>
      <w:proofErr w:type="spellEnd"/>
      <w:r w:rsidR="008030DA">
        <w:rPr>
          <w:i/>
          <w:sz w:val="24"/>
          <w:szCs w:val="24"/>
        </w:rPr>
        <w:t xml:space="preserve"> Extra-</w:t>
      </w:r>
      <w:proofErr w:type="spellStart"/>
      <w:r w:rsidR="008030DA">
        <w:rPr>
          <w:i/>
          <w:sz w:val="24"/>
          <w:szCs w:val="24"/>
        </w:rPr>
        <w:t>T</w:t>
      </w:r>
      <w:r w:rsidR="009B243A">
        <w:rPr>
          <w:i/>
          <w:sz w:val="24"/>
          <w:szCs w:val="24"/>
        </w:rPr>
        <w:t>errestrial</w:t>
      </w:r>
      <w:proofErr w:type="spellEnd"/>
      <w:r w:rsidR="00114568">
        <w:rPr>
          <w:sz w:val="24"/>
          <w:szCs w:val="24"/>
        </w:rPr>
        <w:t xml:space="preserve"> (1982), který měl premiéru o dva týdny dříve než </w:t>
      </w:r>
      <w:r w:rsidR="00114568" w:rsidRPr="00E835E5">
        <w:rPr>
          <w:i/>
          <w:sz w:val="24"/>
          <w:szCs w:val="24"/>
        </w:rPr>
        <w:t>Tron</w:t>
      </w:r>
      <w:r w:rsidR="00114568">
        <w:rPr>
          <w:sz w:val="24"/>
          <w:szCs w:val="24"/>
        </w:rPr>
        <w:t xml:space="preserve">. Tento film se stal nejvýdělečnějším filmem 80. let. </w:t>
      </w:r>
      <w:r w:rsidR="00114568" w:rsidRPr="00503D41">
        <w:rPr>
          <w:i/>
          <w:sz w:val="24"/>
          <w:szCs w:val="24"/>
        </w:rPr>
        <w:t>Tron</w:t>
      </w:r>
      <w:r w:rsidR="00A269DC">
        <w:rPr>
          <w:sz w:val="24"/>
          <w:szCs w:val="24"/>
        </w:rPr>
        <w:t xml:space="preserve"> sice byl určen zejména mla</w:t>
      </w:r>
      <w:r w:rsidR="00114568">
        <w:rPr>
          <w:sz w:val="24"/>
          <w:szCs w:val="24"/>
        </w:rPr>
        <w:t>dšímu publiku</w:t>
      </w:r>
      <w:r w:rsidR="002F15E5">
        <w:rPr>
          <w:sz w:val="24"/>
          <w:szCs w:val="24"/>
        </w:rPr>
        <w:t>,</w:t>
      </w:r>
      <w:r w:rsidR="00114568">
        <w:rPr>
          <w:sz w:val="24"/>
          <w:szCs w:val="24"/>
        </w:rPr>
        <w:t xml:space="preserve"> ale to </w:t>
      </w:r>
      <w:r w:rsidR="002F15E5">
        <w:rPr>
          <w:sz w:val="24"/>
          <w:szCs w:val="24"/>
        </w:rPr>
        <w:t xml:space="preserve">opakovaně upřednostňovalo </w:t>
      </w:r>
      <w:proofErr w:type="gramStart"/>
      <w:r w:rsidR="002F15E5">
        <w:rPr>
          <w:sz w:val="24"/>
          <w:szCs w:val="24"/>
        </w:rPr>
        <w:t>snímek</w:t>
      </w:r>
      <w:r w:rsidR="00114568">
        <w:rPr>
          <w:sz w:val="24"/>
          <w:szCs w:val="24"/>
        </w:rPr>
        <w:t xml:space="preserve"> </w:t>
      </w:r>
      <w:r w:rsidR="00114568" w:rsidRPr="00503D41">
        <w:rPr>
          <w:i/>
          <w:sz w:val="24"/>
          <w:szCs w:val="24"/>
        </w:rPr>
        <w:t>E.T.</w:t>
      </w:r>
      <w:proofErr w:type="gramEnd"/>
      <w:r w:rsidR="00114568" w:rsidRPr="00503D41">
        <w:rPr>
          <w:i/>
          <w:sz w:val="24"/>
          <w:szCs w:val="24"/>
        </w:rPr>
        <w:t xml:space="preserve"> – </w:t>
      </w:r>
      <w:proofErr w:type="spellStart"/>
      <w:r w:rsidR="008030DA">
        <w:rPr>
          <w:i/>
          <w:sz w:val="24"/>
          <w:szCs w:val="24"/>
        </w:rPr>
        <w:t>the</w:t>
      </w:r>
      <w:proofErr w:type="spellEnd"/>
      <w:r w:rsidR="008030DA">
        <w:rPr>
          <w:i/>
          <w:sz w:val="24"/>
          <w:szCs w:val="24"/>
        </w:rPr>
        <w:t xml:space="preserve"> Extra-</w:t>
      </w:r>
      <w:proofErr w:type="spellStart"/>
      <w:r w:rsidR="008030DA">
        <w:rPr>
          <w:i/>
          <w:sz w:val="24"/>
          <w:szCs w:val="24"/>
        </w:rPr>
        <w:t>T</w:t>
      </w:r>
      <w:r w:rsidR="009B243A">
        <w:rPr>
          <w:i/>
          <w:sz w:val="24"/>
          <w:szCs w:val="24"/>
        </w:rPr>
        <w:t>errestrial</w:t>
      </w:r>
      <w:proofErr w:type="spellEnd"/>
      <w:r w:rsidR="002F15E5">
        <w:rPr>
          <w:sz w:val="24"/>
          <w:szCs w:val="24"/>
        </w:rPr>
        <w:t xml:space="preserve">. Dalším důvodem prvotního </w:t>
      </w:r>
      <w:r w:rsidR="00114568">
        <w:rPr>
          <w:sz w:val="24"/>
          <w:szCs w:val="24"/>
        </w:rPr>
        <w:t>neúspěchu</w:t>
      </w:r>
      <w:r w:rsidR="002F15E5">
        <w:rPr>
          <w:sz w:val="24"/>
          <w:szCs w:val="24"/>
        </w:rPr>
        <w:t xml:space="preserve"> filmu byla patrně skutečnost,</w:t>
      </w:r>
      <w:r w:rsidR="00114568">
        <w:rPr>
          <w:sz w:val="24"/>
          <w:szCs w:val="24"/>
        </w:rPr>
        <w:t xml:space="preserve"> že se diváci </w:t>
      </w:r>
      <w:r w:rsidR="002F15E5">
        <w:rPr>
          <w:sz w:val="24"/>
          <w:szCs w:val="24"/>
        </w:rPr>
        <w:t>nejspíš</w:t>
      </w:r>
      <w:r w:rsidR="00114568">
        <w:rPr>
          <w:sz w:val="24"/>
          <w:szCs w:val="24"/>
        </w:rPr>
        <w:t xml:space="preserve"> nedokázali ztotožni</w:t>
      </w:r>
      <w:r w:rsidR="00A269DC">
        <w:rPr>
          <w:sz w:val="24"/>
          <w:szCs w:val="24"/>
        </w:rPr>
        <w:t xml:space="preserve">t s „technologií budoucnosti“, a </w:t>
      </w:r>
      <w:r w:rsidR="00A269DC">
        <w:rPr>
          <w:sz w:val="24"/>
          <w:szCs w:val="24"/>
        </w:rPr>
        <w:lastRenderedPageBreak/>
        <w:t>pochopit viz</w:t>
      </w:r>
      <w:r w:rsidR="007125C5">
        <w:rPr>
          <w:sz w:val="24"/>
          <w:szCs w:val="24"/>
        </w:rPr>
        <w:t xml:space="preserve">i </w:t>
      </w:r>
      <w:r w:rsidR="00A269DC">
        <w:rPr>
          <w:sz w:val="24"/>
          <w:szCs w:val="24"/>
        </w:rPr>
        <w:t xml:space="preserve">uživatele, který ovládá počítačový </w:t>
      </w:r>
      <w:r w:rsidR="00114568">
        <w:rPr>
          <w:sz w:val="24"/>
          <w:szCs w:val="24"/>
        </w:rPr>
        <w:t>program.</w:t>
      </w:r>
      <w:r w:rsidR="002F15E5">
        <w:rPr>
          <w:sz w:val="24"/>
          <w:szCs w:val="24"/>
        </w:rPr>
        <w:t xml:space="preserve"> Ostatně po</w:t>
      </w:r>
      <w:r w:rsidR="00267ED8">
        <w:rPr>
          <w:sz w:val="24"/>
          <w:szCs w:val="24"/>
        </w:rPr>
        <w:t xml:space="preserve"> tomto neúspěchu se </w:t>
      </w:r>
      <w:r w:rsidR="00114568">
        <w:rPr>
          <w:sz w:val="24"/>
          <w:szCs w:val="24"/>
        </w:rPr>
        <w:t xml:space="preserve">ve studiu </w:t>
      </w:r>
      <w:proofErr w:type="spellStart"/>
      <w:r w:rsidR="00267ED8">
        <w:rPr>
          <w:sz w:val="24"/>
          <w:szCs w:val="24"/>
        </w:rPr>
        <w:t>Disney</w:t>
      </w:r>
      <w:proofErr w:type="spellEnd"/>
      <w:r w:rsidR="00267ED8">
        <w:rPr>
          <w:sz w:val="24"/>
          <w:szCs w:val="24"/>
        </w:rPr>
        <w:t xml:space="preserve"> na čas odkloni</w:t>
      </w:r>
      <w:r w:rsidR="002F15E5">
        <w:rPr>
          <w:sz w:val="24"/>
          <w:szCs w:val="24"/>
        </w:rPr>
        <w:t>li od produkce filmů s počítačově</w:t>
      </w:r>
      <w:r w:rsidR="00267ED8">
        <w:rPr>
          <w:sz w:val="24"/>
          <w:szCs w:val="24"/>
        </w:rPr>
        <w:t xml:space="preserve"> generovanými efekty.</w:t>
      </w:r>
      <w:r w:rsidR="00314EC4">
        <w:rPr>
          <w:sz w:val="24"/>
          <w:szCs w:val="24"/>
        </w:rPr>
        <w:t xml:space="preserve"> </w:t>
      </w:r>
      <w:r w:rsidR="002F15E5">
        <w:rPr>
          <w:sz w:val="24"/>
          <w:szCs w:val="24"/>
        </w:rPr>
        <w:t>Avšak již n</w:t>
      </w:r>
      <w:r w:rsidR="00314EC4">
        <w:rPr>
          <w:sz w:val="24"/>
          <w:szCs w:val="24"/>
        </w:rPr>
        <w:t xml:space="preserve">a sklonku roku 1982 </w:t>
      </w:r>
      <w:r w:rsidR="00114568">
        <w:rPr>
          <w:sz w:val="24"/>
          <w:szCs w:val="24"/>
        </w:rPr>
        <w:t>studio vydalo film</w:t>
      </w:r>
      <w:r w:rsidR="00314EC4">
        <w:rPr>
          <w:sz w:val="24"/>
          <w:szCs w:val="24"/>
        </w:rPr>
        <w:t xml:space="preserve"> </w:t>
      </w:r>
      <w:r w:rsidR="00314EC4" w:rsidRPr="00314EC4">
        <w:rPr>
          <w:i/>
          <w:sz w:val="24"/>
          <w:szCs w:val="24"/>
        </w:rPr>
        <w:t>Tron</w:t>
      </w:r>
      <w:r w:rsidR="00314EC4">
        <w:rPr>
          <w:i/>
          <w:sz w:val="24"/>
          <w:szCs w:val="24"/>
        </w:rPr>
        <w:t xml:space="preserve"> </w:t>
      </w:r>
      <w:r w:rsidR="00314EC4">
        <w:rPr>
          <w:sz w:val="24"/>
          <w:szCs w:val="24"/>
        </w:rPr>
        <w:t xml:space="preserve">na videokazetách. Díky masovému </w:t>
      </w:r>
      <w:r w:rsidR="00114568">
        <w:rPr>
          <w:sz w:val="24"/>
          <w:szCs w:val="24"/>
        </w:rPr>
        <w:t>růstu</w:t>
      </w:r>
      <w:r w:rsidR="00314EC4">
        <w:rPr>
          <w:sz w:val="24"/>
          <w:szCs w:val="24"/>
        </w:rPr>
        <w:t xml:space="preserve"> </w:t>
      </w:r>
      <w:r w:rsidR="002F15E5">
        <w:rPr>
          <w:sz w:val="24"/>
          <w:szCs w:val="24"/>
        </w:rPr>
        <w:t xml:space="preserve">užívání </w:t>
      </w:r>
      <w:r w:rsidR="008030DA">
        <w:rPr>
          <w:sz w:val="24"/>
          <w:szCs w:val="24"/>
        </w:rPr>
        <w:t xml:space="preserve">spotřebních </w:t>
      </w:r>
      <w:proofErr w:type="spellStart"/>
      <w:r w:rsidR="00314EC4">
        <w:rPr>
          <w:sz w:val="24"/>
          <w:szCs w:val="24"/>
        </w:rPr>
        <w:t>videotechnologií</w:t>
      </w:r>
      <w:proofErr w:type="spellEnd"/>
      <w:r w:rsidR="00E851BA">
        <w:rPr>
          <w:sz w:val="24"/>
          <w:szCs w:val="24"/>
        </w:rPr>
        <w:t xml:space="preserve"> se </w:t>
      </w:r>
      <w:r w:rsidR="00E851BA">
        <w:rPr>
          <w:i/>
          <w:sz w:val="24"/>
          <w:szCs w:val="24"/>
        </w:rPr>
        <w:t xml:space="preserve">Tron </w:t>
      </w:r>
      <w:r w:rsidR="002F15E5">
        <w:rPr>
          <w:sz w:val="24"/>
          <w:szCs w:val="24"/>
        </w:rPr>
        <w:t xml:space="preserve">v roce 1983 stal překvapivě </w:t>
      </w:r>
      <w:r w:rsidR="00E851BA">
        <w:rPr>
          <w:sz w:val="24"/>
          <w:szCs w:val="24"/>
        </w:rPr>
        <w:t>nej</w:t>
      </w:r>
      <w:r w:rsidR="008030DA">
        <w:rPr>
          <w:sz w:val="24"/>
          <w:szCs w:val="24"/>
        </w:rPr>
        <w:t xml:space="preserve">více </w:t>
      </w:r>
      <w:r w:rsidR="00E851BA">
        <w:rPr>
          <w:sz w:val="24"/>
          <w:szCs w:val="24"/>
        </w:rPr>
        <w:t>pů</w:t>
      </w:r>
      <w:r w:rsidR="008030DA">
        <w:rPr>
          <w:sz w:val="24"/>
          <w:szCs w:val="24"/>
        </w:rPr>
        <w:t>jčovaným</w:t>
      </w:r>
      <w:r w:rsidR="00E851BA">
        <w:rPr>
          <w:sz w:val="24"/>
          <w:szCs w:val="24"/>
        </w:rPr>
        <w:t xml:space="preserve"> filmem</w:t>
      </w:r>
      <w:r w:rsidR="00EC4596">
        <w:rPr>
          <w:sz w:val="24"/>
          <w:szCs w:val="24"/>
        </w:rPr>
        <w:t xml:space="preserve"> a zařadil se mezi bestsellery studia </w:t>
      </w:r>
      <w:proofErr w:type="spellStart"/>
      <w:r w:rsidR="00EC4596">
        <w:rPr>
          <w:sz w:val="24"/>
          <w:szCs w:val="24"/>
        </w:rPr>
        <w:t>Disney</w:t>
      </w:r>
      <w:proofErr w:type="spellEnd"/>
      <w:r w:rsidR="00EC4596">
        <w:rPr>
          <w:sz w:val="24"/>
          <w:szCs w:val="24"/>
        </w:rPr>
        <w:t>.</w:t>
      </w:r>
      <w:r w:rsidR="00BE6ACA">
        <w:rPr>
          <w:sz w:val="24"/>
          <w:szCs w:val="24"/>
        </w:rPr>
        <w:t xml:space="preserve"> </w:t>
      </w:r>
      <w:r w:rsidR="002F15E5">
        <w:rPr>
          <w:sz w:val="24"/>
          <w:szCs w:val="24"/>
        </w:rPr>
        <w:t>Ještě</w:t>
      </w:r>
      <w:r w:rsidR="00AA370F">
        <w:rPr>
          <w:sz w:val="24"/>
          <w:szCs w:val="24"/>
        </w:rPr>
        <w:t xml:space="preserve"> léta po uvedení v kinech snímek zažíval úspěch a ovlivnil spoustu budoucích designérů, vývojářů, grafiků ve filmovém, herním</w:t>
      </w:r>
      <w:r w:rsidR="000647DB" w:rsidRPr="002F15E5">
        <w:rPr>
          <w:rStyle w:val="Znakapoznpodarou"/>
          <w:sz w:val="24"/>
          <w:szCs w:val="24"/>
        </w:rPr>
        <w:footnoteReference w:id="44"/>
      </w:r>
      <w:r w:rsidR="000647DB">
        <w:rPr>
          <w:sz w:val="24"/>
          <w:szCs w:val="24"/>
        </w:rPr>
        <w:t xml:space="preserve"> </w:t>
      </w:r>
      <w:r w:rsidR="00AA370F">
        <w:rPr>
          <w:sz w:val="24"/>
          <w:szCs w:val="24"/>
        </w:rPr>
        <w:t>a grafickém průmyslu.</w:t>
      </w:r>
      <w:r w:rsidR="00244814" w:rsidRPr="002F15E5">
        <w:rPr>
          <w:rStyle w:val="Znakapoznpodarou"/>
          <w:sz w:val="24"/>
          <w:szCs w:val="24"/>
        </w:rPr>
        <w:footnoteReference w:id="45"/>
      </w:r>
      <w:r w:rsidR="000151FB" w:rsidRPr="00C42AC2">
        <w:rPr>
          <w:sz w:val="24"/>
          <w:szCs w:val="24"/>
        </w:rPr>
        <w:t xml:space="preserve"> </w:t>
      </w:r>
      <w:r w:rsidR="002F15E5">
        <w:rPr>
          <w:sz w:val="24"/>
          <w:szCs w:val="24"/>
        </w:rPr>
        <w:t xml:space="preserve">Jak ukázal budoucí vývoj, s </w:t>
      </w:r>
      <w:proofErr w:type="gramStart"/>
      <w:r w:rsidR="002F15E5">
        <w:rPr>
          <w:sz w:val="24"/>
          <w:szCs w:val="24"/>
        </w:rPr>
        <w:t>filmem</w:t>
      </w:r>
      <w:r w:rsidR="000D488E">
        <w:rPr>
          <w:sz w:val="24"/>
          <w:szCs w:val="24"/>
        </w:rPr>
        <w:t> </w:t>
      </w:r>
      <w:r w:rsidR="000D488E" w:rsidRPr="000D488E">
        <w:rPr>
          <w:i/>
          <w:sz w:val="24"/>
          <w:szCs w:val="24"/>
        </w:rPr>
        <w:t>E.T.</w:t>
      </w:r>
      <w:proofErr w:type="gramEnd"/>
      <w:r w:rsidR="000D488E" w:rsidRPr="000D488E">
        <w:rPr>
          <w:i/>
          <w:sz w:val="24"/>
          <w:szCs w:val="24"/>
        </w:rPr>
        <w:t xml:space="preserve"> </w:t>
      </w:r>
      <w:r w:rsidR="000D488E">
        <w:rPr>
          <w:i/>
          <w:sz w:val="24"/>
          <w:szCs w:val="24"/>
        </w:rPr>
        <w:t>–</w:t>
      </w:r>
      <w:r w:rsidR="002F15E5">
        <w:rPr>
          <w:i/>
          <w:sz w:val="24"/>
          <w:szCs w:val="24"/>
        </w:rPr>
        <w:t xml:space="preserve"> </w:t>
      </w:r>
      <w:proofErr w:type="spellStart"/>
      <w:r w:rsidR="008030DA">
        <w:rPr>
          <w:i/>
          <w:sz w:val="24"/>
          <w:szCs w:val="24"/>
        </w:rPr>
        <w:t>the</w:t>
      </w:r>
      <w:proofErr w:type="spellEnd"/>
      <w:r w:rsidR="008030DA">
        <w:rPr>
          <w:i/>
          <w:sz w:val="24"/>
          <w:szCs w:val="24"/>
        </w:rPr>
        <w:t xml:space="preserve"> Extra-</w:t>
      </w:r>
      <w:proofErr w:type="spellStart"/>
      <w:r w:rsidR="008030DA">
        <w:rPr>
          <w:i/>
          <w:sz w:val="24"/>
          <w:szCs w:val="24"/>
        </w:rPr>
        <w:t>T</w:t>
      </w:r>
      <w:r w:rsidR="009B243A">
        <w:rPr>
          <w:i/>
          <w:sz w:val="24"/>
          <w:szCs w:val="24"/>
        </w:rPr>
        <w:t>errestrial</w:t>
      </w:r>
      <w:proofErr w:type="spellEnd"/>
      <w:r w:rsidR="000D488E">
        <w:rPr>
          <w:i/>
          <w:sz w:val="24"/>
          <w:szCs w:val="24"/>
        </w:rPr>
        <w:t xml:space="preserve"> </w:t>
      </w:r>
      <w:r w:rsidR="000D488E">
        <w:rPr>
          <w:sz w:val="24"/>
          <w:szCs w:val="24"/>
        </w:rPr>
        <w:t xml:space="preserve">se </w:t>
      </w:r>
      <w:r w:rsidR="002F15E5">
        <w:rPr>
          <w:sz w:val="24"/>
          <w:szCs w:val="24"/>
        </w:rPr>
        <w:t>loutkářské umění z filmu vytrácí, naopak</w:t>
      </w:r>
      <w:r w:rsidR="000D488E">
        <w:rPr>
          <w:sz w:val="24"/>
          <w:szCs w:val="24"/>
        </w:rPr>
        <w:t xml:space="preserve"> pod vlivem</w:t>
      </w:r>
      <w:r w:rsidR="008030DA">
        <w:rPr>
          <w:sz w:val="24"/>
          <w:szCs w:val="24"/>
        </w:rPr>
        <w:t xml:space="preserve"> snímku</w:t>
      </w:r>
      <w:r w:rsidR="000D488E">
        <w:rPr>
          <w:sz w:val="24"/>
          <w:szCs w:val="24"/>
        </w:rPr>
        <w:t xml:space="preserve"> </w:t>
      </w:r>
      <w:r w:rsidR="008030DA">
        <w:rPr>
          <w:i/>
          <w:sz w:val="24"/>
          <w:szCs w:val="24"/>
        </w:rPr>
        <w:t>Tron</w:t>
      </w:r>
      <w:r w:rsidR="000D488E">
        <w:rPr>
          <w:i/>
          <w:sz w:val="24"/>
          <w:szCs w:val="24"/>
        </w:rPr>
        <w:t xml:space="preserve"> </w:t>
      </w:r>
      <w:r w:rsidR="000D488E">
        <w:rPr>
          <w:sz w:val="24"/>
          <w:szCs w:val="24"/>
        </w:rPr>
        <w:t>nastupuje doba počítačové animace</w:t>
      </w:r>
      <w:r w:rsidR="000D488E" w:rsidRPr="00B020C3">
        <w:rPr>
          <w:sz w:val="24"/>
          <w:szCs w:val="24"/>
        </w:rPr>
        <w:t>.</w:t>
      </w:r>
      <w:r w:rsidR="00BE1CA9" w:rsidRPr="00B020C3">
        <w:rPr>
          <w:sz w:val="24"/>
          <w:szCs w:val="24"/>
        </w:rPr>
        <w:t xml:space="preserve"> </w:t>
      </w:r>
      <w:r w:rsidR="002F15E5" w:rsidRPr="00B020C3">
        <w:rPr>
          <w:sz w:val="24"/>
          <w:szCs w:val="24"/>
        </w:rPr>
        <w:t>Ostatně j</w:t>
      </w:r>
      <w:r w:rsidR="00BE1CA9" w:rsidRPr="00B020C3">
        <w:rPr>
          <w:sz w:val="24"/>
          <w:szCs w:val="24"/>
        </w:rPr>
        <w:t xml:space="preserve">eden ze zakladatelů společnosti </w:t>
      </w:r>
      <w:r w:rsidR="001162C1" w:rsidRPr="00B020C3">
        <w:rPr>
          <w:sz w:val="24"/>
          <w:szCs w:val="24"/>
        </w:rPr>
        <w:t xml:space="preserve"> </w:t>
      </w:r>
      <w:proofErr w:type="spellStart"/>
      <w:r w:rsidR="001162C1" w:rsidRPr="00B020C3">
        <w:rPr>
          <w:i/>
          <w:sz w:val="24"/>
          <w:szCs w:val="24"/>
        </w:rPr>
        <w:t>Pixar</w:t>
      </w:r>
      <w:proofErr w:type="spellEnd"/>
      <w:r w:rsidR="001162C1" w:rsidRPr="00B020C3">
        <w:rPr>
          <w:sz w:val="24"/>
          <w:szCs w:val="24"/>
        </w:rPr>
        <w:t xml:space="preserve"> a režisér </w:t>
      </w:r>
      <w:r w:rsidR="0017214B" w:rsidRPr="00B020C3">
        <w:rPr>
          <w:sz w:val="24"/>
          <w:szCs w:val="24"/>
        </w:rPr>
        <w:t xml:space="preserve">prvního zcela počítačově animovaného </w:t>
      </w:r>
      <w:r w:rsidR="001162C1" w:rsidRPr="00B020C3">
        <w:rPr>
          <w:sz w:val="24"/>
          <w:szCs w:val="24"/>
        </w:rPr>
        <w:t xml:space="preserve">filmu </w:t>
      </w:r>
      <w:proofErr w:type="spellStart"/>
      <w:r w:rsidR="001418F0">
        <w:rPr>
          <w:i/>
          <w:sz w:val="24"/>
          <w:szCs w:val="24"/>
        </w:rPr>
        <w:t>Toy</w:t>
      </w:r>
      <w:proofErr w:type="spellEnd"/>
      <w:r w:rsidR="001418F0">
        <w:rPr>
          <w:i/>
          <w:sz w:val="24"/>
          <w:szCs w:val="24"/>
        </w:rPr>
        <w:t xml:space="preserve"> S</w:t>
      </w:r>
      <w:r w:rsidR="001162C1" w:rsidRPr="00B020C3">
        <w:rPr>
          <w:i/>
          <w:sz w:val="24"/>
          <w:szCs w:val="24"/>
        </w:rPr>
        <w:t>tory</w:t>
      </w:r>
      <w:r w:rsidR="001162C1" w:rsidRPr="00B020C3">
        <w:rPr>
          <w:sz w:val="24"/>
          <w:szCs w:val="24"/>
        </w:rPr>
        <w:t xml:space="preserve"> (1995) </w:t>
      </w:r>
      <w:r w:rsidR="002F15E5" w:rsidRPr="00B020C3">
        <w:rPr>
          <w:sz w:val="24"/>
          <w:szCs w:val="24"/>
        </w:rPr>
        <w:t xml:space="preserve">John </w:t>
      </w:r>
      <w:proofErr w:type="spellStart"/>
      <w:r w:rsidR="002F15E5" w:rsidRPr="00B020C3">
        <w:rPr>
          <w:sz w:val="24"/>
          <w:szCs w:val="24"/>
        </w:rPr>
        <w:t>Lasseter</w:t>
      </w:r>
      <w:proofErr w:type="spellEnd"/>
      <w:r w:rsidR="00BE1CA9" w:rsidRPr="00B020C3">
        <w:rPr>
          <w:sz w:val="24"/>
          <w:szCs w:val="24"/>
        </w:rPr>
        <w:t xml:space="preserve"> hodnotil film</w:t>
      </w:r>
      <w:r w:rsidR="002F15E5" w:rsidRPr="00B020C3">
        <w:rPr>
          <w:sz w:val="24"/>
          <w:szCs w:val="24"/>
        </w:rPr>
        <w:t xml:space="preserve"> </w:t>
      </w:r>
      <w:r w:rsidR="002F15E5" w:rsidRPr="00B020C3">
        <w:rPr>
          <w:i/>
          <w:sz w:val="24"/>
          <w:szCs w:val="24"/>
        </w:rPr>
        <w:t>Tron</w:t>
      </w:r>
      <w:r w:rsidR="00BE1CA9" w:rsidRPr="00B020C3">
        <w:rPr>
          <w:sz w:val="24"/>
          <w:szCs w:val="24"/>
        </w:rPr>
        <w:t xml:space="preserve"> jako zásadní </w:t>
      </w:r>
      <w:r w:rsidR="002F15E5" w:rsidRPr="00B020C3">
        <w:rPr>
          <w:sz w:val="24"/>
          <w:szCs w:val="24"/>
        </w:rPr>
        <w:t>pro rozvoj  počítačové simulace v kinematografii</w:t>
      </w:r>
      <w:r w:rsidR="00BE1CA9" w:rsidRPr="00B020C3">
        <w:rPr>
          <w:sz w:val="24"/>
          <w:szCs w:val="24"/>
        </w:rPr>
        <w:t xml:space="preserve"> a </w:t>
      </w:r>
      <w:r w:rsidR="002F15E5" w:rsidRPr="00B020C3">
        <w:rPr>
          <w:sz w:val="24"/>
          <w:szCs w:val="24"/>
        </w:rPr>
        <w:t>tím pádem i klíčovou inspiraci pro vznik</w:t>
      </w:r>
      <w:r w:rsidR="00BE68D1" w:rsidRPr="00B020C3">
        <w:rPr>
          <w:sz w:val="24"/>
          <w:szCs w:val="24"/>
        </w:rPr>
        <w:t xml:space="preserve"> </w:t>
      </w:r>
      <w:r w:rsidR="00FD02E4" w:rsidRPr="00B020C3">
        <w:rPr>
          <w:sz w:val="24"/>
          <w:szCs w:val="24"/>
        </w:rPr>
        <w:t>jeho filmu.</w:t>
      </w:r>
      <w:r w:rsidR="003B30D3" w:rsidRPr="00B020C3">
        <w:rPr>
          <w:rStyle w:val="Znakapoznpodarou"/>
          <w:sz w:val="24"/>
          <w:szCs w:val="24"/>
        </w:rPr>
        <w:footnoteReference w:id="46"/>
      </w:r>
    </w:p>
    <w:p w:rsidR="007E3E77" w:rsidRPr="00CF0104" w:rsidRDefault="002F15E5" w:rsidP="007E3E77">
      <w:pPr>
        <w:ind w:firstLine="708"/>
        <w:jc w:val="both"/>
        <w:rPr>
          <w:color w:val="FF0000"/>
          <w:sz w:val="24"/>
          <w:szCs w:val="24"/>
        </w:rPr>
      </w:pPr>
      <w:r>
        <w:rPr>
          <w:sz w:val="24"/>
          <w:szCs w:val="24"/>
        </w:rPr>
        <w:t>Byť si v kinech nevedl právě nejlép</w:t>
      </w:r>
      <w:r w:rsidR="003C733C">
        <w:rPr>
          <w:sz w:val="24"/>
          <w:szCs w:val="24"/>
        </w:rPr>
        <w:t>e, byl</w:t>
      </w:r>
      <w:r w:rsidR="003C180E">
        <w:rPr>
          <w:sz w:val="24"/>
          <w:szCs w:val="24"/>
        </w:rPr>
        <w:t xml:space="preserve"> </w:t>
      </w:r>
      <w:r w:rsidR="00B020C3">
        <w:rPr>
          <w:sz w:val="24"/>
          <w:szCs w:val="24"/>
        </w:rPr>
        <w:t xml:space="preserve">film </w:t>
      </w:r>
      <w:r w:rsidR="003C180E">
        <w:rPr>
          <w:sz w:val="24"/>
          <w:szCs w:val="24"/>
        </w:rPr>
        <w:t xml:space="preserve">nominován na dvě </w:t>
      </w:r>
      <w:r w:rsidRPr="00B020C3">
        <w:rPr>
          <w:sz w:val="24"/>
          <w:szCs w:val="24"/>
        </w:rPr>
        <w:t>ocenění Americké filmové akademie,</w:t>
      </w:r>
      <w:r>
        <w:rPr>
          <w:sz w:val="24"/>
          <w:szCs w:val="24"/>
        </w:rPr>
        <w:t xml:space="preserve"> a to v kategori</w:t>
      </w:r>
      <w:r w:rsidR="003C733C">
        <w:rPr>
          <w:sz w:val="24"/>
          <w:szCs w:val="24"/>
        </w:rPr>
        <w:t>ích</w:t>
      </w:r>
      <w:r w:rsidR="003C180E">
        <w:rPr>
          <w:sz w:val="24"/>
          <w:szCs w:val="24"/>
        </w:rPr>
        <w:t xml:space="preserve"> nejlepší zvuk a nejlepší kostýmy.</w:t>
      </w:r>
      <w:r w:rsidR="00C6267F">
        <w:rPr>
          <w:sz w:val="24"/>
          <w:szCs w:val="24"/>
        </w:rPr>
        <w:t xml:space="preserve"> </w:t>
      </w:r>
      <w:r w:rsidR="003C733C">
        <w:rPr>
          <w:sz w:val="24"/>
          <w:szCs w:val="24"/>
        </w:rPr>
        <w:t>Nicméně c</w:t>
      </w:r>
      <w:r w:rsidR="00C6267F">
        <w:rPr>
          <w:sz w:val="24"/>
          <w:szCs w:val="24"/>
        </w:rPr>
        <w:t>eny vyhrál</w:t>
      </w:r>
      <w:r w:rsidR="002A15F6">
        <w:rPr>
          <w:sz w:val="24"/>
          <w:szCs w:val="24"/>
        </w:rPr>
        <w:t>y</w:t>
      </w:r>
      <w:r w:rsidR="00C6267F">
        <w:rPr>
          <w:sz w:val="24"/>
          <w:szCs w:val="24"/>
        </w:rPr>
        <w:t xml:space="preserve"> </w:t>
      </w:r>
      <w:proofErr w:type="gramStart"/>
      <w:r w:rsidR="00C6267F">
        <w:rPr>
          <w:sz w:val="24"/>
          <w:szCs w:val="24"/>
        </w:rPr>
        <w:t xml:space="preserve">snímky </w:t>
      </w:r>
      <w:r w:rsidR="00C6267F" w:rsidRPr="00BE6ACA">
        <w:rPr>
          <w:i/>
          <w:sz w:val="24"/>
          <w:szCs w:val="24"/>
        </w:rPr>
        <w:t>E.T.</w:t>
      </w:r>
      <w:proofErr w:type="gramEnd"/>
      <w:r w:rsidR="00C6267F" w:rsidRPr="00BE6ACA">
        <w:rPr>
          <w:i/>
          <w:sz w:val="24"/>
          <w:szCs w:val="24"/>
        </w:rPr>
        <w:t xml:space="preserve"> – </w:t>
      </w:r>
      <w:proofErr w:type="spellStart"/>
      <w:r w:rsidR="001418F0">
        <w:rPr>
          <w:i/>
          <w:sz w:val="24"/>
          <w:szCs w:val="24"/>
        </w:rPr>
        <w:t>the</w:t>
      </w:r>
      <w:proofErr w:type="spellEnd"/>
      <w:r w:rsidR="001418F0">
        <w:rPr>
          <w:i/>
          <w:sz w:val="24"/>
          <w:szCs w:val="24"/>
        </w:rPr>
        <w:t xml:space="preserve"> Extra-</w:t>
      </w:r>
      <w:proofErr w:type="spellStart"/>
      <w:r w:rsidR="001418F0">
        <w:rPr>
          <w:i/>
          <w:sz w:val="24"/>
          <w:szCs w:val="24"/>
        </w:rPr>
        <w:t>T</w:t>
      </w:r>
      <w:r w:rsidR="009B243A">
        <w:rPr>
          <w:i/>
          <w:sz w:val="24"/>
          <w:szCs w:val="24"/>
        </w:rPr>
        <w:t>errestrial</w:t>
      </w:r>
      <w:proofErr w:type="spellEnd"/>
      <w:r w:rsidR="00C6267F">
        <w:rPr>
          <w:i/>
          <w:sz w:val="24"/>
          <w:szCs w:val="24"/>
        </w:rPr>
        <w:t xml:space="preserve"> </w:t>
      </w:r>
      <w:r w:rsidR="00C6267F">
        <w:rPr>
          <w:sz w:val="24"/>
          <w:szCs w:val="24"/>
        </w:rPr>
        <w:t xml:space="preserve">a </w:t>
      </w:r>
      <w:proofErr w:type="spellStart"/>
      <w:r w:rsidR="009B243A">
        <w:rPr>
          <w:i/>
          <w:sz w:val="24"/>
          <w:szCs w:val="24"/>
        </w:rPr>
        <w:t>Gandhi</w:t>
      </w:r>
      <w:proofErr w:type="spellEnd"/>
      <w:r w:rsidR="00C6267F" w:rsidRPr="00C6267F">
        <w:rPr>
          <w:i/>
          <w:sz w:val="24"/>
          <w:szCs w:val="24"/>
        </w:rPr>
        <w:t xml:space="preserve"> </w:t>
      </w:r>
      <w:r w:rsidR="00C6267F">
        <w:rPr>
          <w:sz w:val="24"/>
          <w:szCs w:val="24"/>
        </w:rPr>
        <w:t>(1982).</w:t>
      </w:r>
      <w:r w:rsidR="002A15F6">
        <w:rPr>
          <w:sz w:val="24"/>
          <w:szCs w:val="24"/>
        </w:rPr>
        <w:t xml:space="preserve"> </w:t>
      </w:r>
      <w:r w:rsidR="002A15F6" w:rsidRPr="002A15F6">
        <w:rPr>
          <w:i/>
          <w:sz w:val="24"/>
          <w:szCs w:val="24"/>
        </w:rPr>
        <w:t>Tron</w:t>
      </w:r>
      <w:r w:rsidR="002A15F6">
        <w:rPr>
          <w:i/>
          <w:sz w:val="24"/>
          <w:szCs w:val="24"/>
        </w:rPr>
        <w:t xml:space="preserve"> </w:t>
      </w:r>
      <w:r w:rsidR="002A15F6">
        <w:rPr>
          <w:sz w:val="24"/>
          <w:szCs w:val="24"/>
        </w:rPr>
        <w:t>překvapivě nebyl nominován na cenu za nejlepší speciální efekty.</w:t>
      </w:r>
      <w:r w:rsidR="003C733C">
        <w:rPr>
          <w:sz w:val="24"/>
          <w:szCs w:val="24"/>
        </w:rPr>
        <w:t xml:space="preserve"> Příčinou byla skutečnost</w:t>
      </w:r>
      <w:r w:rsidR="00E811D0">
        <w:rPr>
          <w:sz w:val="24"/>
          <w:szCs w:val="24"/>
        </w:rPr>
        <w:t xml:space="preserve">, </w:t>
      </w:r>
      <w:r w:rsidR="00A65D10">
        <w:rPr>
          <w:sz w:val="24"/>
          <w:szCs w:val="24"/>
        </w:rPr>
        <w:t>že porota us</w:t>
      </w:r>
      <w:r w:rsidR="003C733C">
        <w:rPr>
          <w:sz w:val="24"/>
          <w:szCs w:val="24"/>
        </w:rPr>
        <w:t>oudila, že tvůrci „podváděli“:</w:t>
      </w:r>
      <w:r w:rsidR="00A65D10">
        <w:rPr>
          <w:sz w:val="24"/>
          <w:szCs w:val="24"/>
        </w:rPr>
        <w:t xml:space="preserve"> </w:t>
      </w:r>
      <w:r w:rsidR="00635CE0" w:rsidRPr="00B020C3">
        <w:rPr>
          <w:sz w:val="24"/>
          <w:szCs w:val="24"/>
        </w:rPr>
        <w:t>„</w:t>
      </w:r>
      <w:r w:rsidR="00A65D10" w:rsidRPr="00B020C3">
        <w:rPr>
          <w:sz w:val="24"/>
          <w:szCs w:val="24"/>
        </w:rPr>
        <w:t>Všechny efekty za ně dělal počítač, kterému jen řekli</w:t>
      </w:r>
      <w:r w:rsidR="007125C5">
        <w:rPr>
          <w:sz w:val="24"/>
          <w:szCs w:val="24"/>
        </w:rPr>
        <w:t>,</w:t>
      </w:r>
      <w:r w:rsidR="00A65D10" w:rsidRPr="00B020C3">
        <w:rPr>
          <w:sz w:val="24"/>
          <w:szCs w:val="24"/>
        </w:rPr>
        <w:t xml:space="preserve"> co chtějí a on to za ně udělal.</w:t>
      </w:r>
      <w:r w:rsidR="00635CE0" w:rsidRPr="00B020C3">
        <w:rPr>
          <w:sz w:val="24"/>
          <w:szCs w:val="24"/>
        </w:rPr>
        <w:t>“</w:t>
      </w:r>
      <w:r w:rsidR="00A65D10" w:rsidRPr="00B020C3">
        <w:rPr>
          <w:rStyle w:val="Znakapoznpodarou"/>
          <w:sz w:val="24"/>
          <w:szCs w:val="24"/>
        </w:rPr>
        <w:footnoteReference w:id="47"/>
      </w:r>
      <w:r w:rsidR="00B020C3">
        <w:rPr>
          <w:sz w:val="24"/>
          <w:szCs w:val="24"/>
        </w:rPr>
        <w:t xml:space="preserve"> Teprve </w:t>
      </w:r>
      <w:r w:rsidR="003C733C">
        <w:rPr>
          <w:sz w:val="24"/>
          <w:szCs w:val="24"/>
        </w:rPr>
        <w:t xml:space="preserve">později byla v celé šíři </w:t>
      </w:r>
      <w:r w:rsidR="00B020C3">
        <w:rPr>
          <w:sz w:val="24"/>
          <w:szCs w:val="24"/>
        </w:rPr>
        <w:t xml:space="preserve">pochopena </w:t>
      </w:r>
      <w:r w:rsidR="003C733C">
        <w:rPr>
          <w:sz w:val="24"/>
          <w:szCs w:val="24"/>
        </w:rPr>
        <w:t>inovativnost a inspirativnost použití počítačové animace ve filmu</w:t>
      </w:r>
      <w:r w:rsidR="00F44156">
        <w:rPr>
          <w:sz w:val="24"/>
          <w:szCs w:val="24"/>
        </w:rPr>
        <w:t xml:space="preserve"> </w:t>
      </w:r>
      <w:r w:rsidR="00F44156">
        <w:rPr>
          <w:i/>
          <w:sz w:val="24"/>
          <w:szCs w:val="24"/>
        </w:rPr>
        <w:t>Tron</w:t>
      </w:r>
      <w:r w:rsidR="00B020C3">
        <w:rPr>
          <w:sz w:val="24"/>
          <w:szCs w:val="24"/>
        </w:rPr>
        <w:t>.</w:t>
      </w:r>
      <w:r w:rsidR="001B1AA3">
        <w:rPr>
          <w:sz w:val="24"/>
          <w:szCs w:val="24"/>
        </w:rPr>
        <w:t xml:space="preserve"> O patnáct let později, tedy v roce 1997</w:t>
      </w:r>
      <w:r w:rsidR="007D4A36">
        <w:rPr>
          <w:sz w:val="24"/>
          <w:szCs w:val="24"/>
        </w:rPr>
        <w:t>, získal tento snímek ocenění Americké filmové akademie za technický přínos kinematografii</w:t>
      </w:r>
      <w:r w:rsidR="00F74F36">
        <w:rPr>
          <w:sz w:val="24"/>
          <w:szCs w:val="24"/>
        </w:rPr>
        <w:t>.</w:t>
      </w:r>
      <w:r w:rsidR="00F74F36" w:rsidRPr="00F74F36">
        <w:rPr>
          <w:sz w:val="24"/>
          <w:szCs w:val="24"/>
        </w:rPr>
        <w:t xml:space="preserve"> </w:t>
      </w:r>
      <w:r w:rsidR="00F74F36">
        <w:rPr>
          <w:sz w:val="24"/>
          <w:szCs w:val="24"/>
        </w:rPr>
        <w:t xml:space="preserve">V roce 2006 Americký filmový institut nominoval snímek do </w:t>
      </w:r>
      <w:r w:rsidR="001418F0">
        <w:rPr>
          <w:sz w:val="24"/>
          <w:szCs w:val="24"/>
        </w:rPr>
        <w:t>desítky</w:t>
      </w:r>
      <w:r w:rsidR="00F74F36">
        <w:rPr>
          <w:sz w:val="24"/>
          <w:szCs w:val="24"/>
        </w:rPr>
        <w:t xml:space="preserve"> </w:t>
      </w:r>
      <w:r w:rsidR="001418F0">
        <w:rPr>
          <w:sz w:val="24"/>
          <w:szCs w:val="24"/>
        </w:rPr>
        <w:t xml:space="preserve">vůbec </w:t>
      </w:r>
      <w:r w:rsidR="00F74F36">
        <w:rPr>
          <w:sz w:val="24"/>
          <w:szCs w:val="24"/>
        </w:rPr>
        <w:t>nejlepší</w:t>
      </w:r>
      <w:r w:rsidR="001418F0">
        <w:rPr>
          <w:sz w:val="24"/>
          <w:szCs w:val="24"/>
        </w:rPr>
        <w:t>ch</w:t>
      </w:r>
      <w:r w:rsidR="00F74F36">
        <w:rPr>
          <w:sz w:val="24"/>
          <w:szCs w:val="24"/>
        </w:rPr>
        <w:t xml:space="preserve">  sci-fi filmů</w:t>
      </w:r>
      <w:r w:rsidR="007D4A36">
        <w:rPr>
          <w:sz w:val="24"/>
          <w:szCs w:val="24"/>
        </w:rPr>
        <w:t>.</w:t>
      </w:r>
      <w:r w:rsidR="00C358B3">
        <w:rPr>
          <w:rStyle w:val="Znakapoznpodarou"/>
          <w:sz w:val="24"/>
          <w:szCs w:val="24"/>
        </w:rPr>
        <w:footnoteReference w:id="48"/>
      </w:r>
      <w:r w:rsidR="007D4A36">
        <w:rPr>
          <w:sz w:val="24"/>
          <w:szCs w:val="24"/>
        </w:rPr>
        <w:t xml:space="preserve"> </w:t>
      </w:r>
      <w:r w:rsidR="003C733C" w:rsidRPr="00B020C3">
        <w:rPr>
          <w:sz w:val="24"/>
          <w:szCs w:val="24"/>
        </w:rPr>
        <w:t>Tvůrci filmu</w:t>
      </w:r>
      <w:r w:rsidR="00AD5666" w:rsidRPr="00B020C3">
        <w:rPr>
          <w:sz w:val="24"/>
          <w:szCs w:val="24"/>
        </w:rPr>
        <w:t xml:space="preserve"> </w:t>
      </w:r>
      <w:r w:rsidR="003C733C" w:rsidRPr="00B020C3">
        <w:rPr>
          <w:i/>
          <w:sz w:val="24"/>
          <w:szCs w:val="24"/>
        </w:rPr>
        <w:t xml:space="preserve">Tron </w:t>
      </w:r>
      <w:r w:rsidR="003C733C" w:rsidRPr="00B020C3">
        <w:rPr>
          <w:sz w:val="24"/>
          <w:szCs w:val="24"/>
        </w:rPr>
        <w:t>ukázali n</w:t>
      </w:r>
      <w:r w:rsidR="00AD5666" w:rsidRPr="00B020C3">
        <w:rPr>
          <w:sz w:val="24"/>
          <w:szCs w:val="24"/>
        </w:rPr>
        <w:t xml:space="preserve">ejen </w:t>
      </w:r>
      <w:r w:rsidR="003C733C" w:rsidRPr="00B020C3">
        <w:rPr>
          <w:sz w:val="24"/>
          <w:szCs w:val="24"/>
        </w:rPr>
        <w:t xml:space="preserve">studiu </w:t>
      </w:r>
      <w:proofErr w:type="spellStart"/>
      <w:r w:rsidR="003C733C" w:rsidRPr="00B020C3">
        <w:rPr>
          <w:sz w:val="24"/>
          <w:szCs w:val="24"/>
        </w:rPr>
        <w:t>Disney</w:t>
      </w:r>
      <w:proofErr w:type="spellEnd"/>
      <w:r w:rsidR="003C733C" w:rsidRPr="00B020C3">
        <w:rPr>
          <w:sz w:val="24"/>
          <w:szCs w:val="24"/>
        </w:rPr>
        <w:t xml:space="preserve">, </w:t>
      </w:r>
      <w:r w:rsidR="00AD5666" w:rsidRPr="00B020C3">
        <w:rPr>
          <w:sz w:val="24"/>
          <w:szCs w:val="24"/>
        </w:rPr>
        <w:t>ale filmovému průmyslu</w:t>
      </w:r>
      <w:r w:rsidR="003C733C" w:rsidRPr="00B020C3">
        <w:rPr>
          <w:sz w:val="24"/>
          <w:szCs w:val="24"/>
        </w:rPr>
        <w:t xml:space="preserve"> vůbec, </w:t>
      </w:r>
      <w:r w:rsidR="00AD5666" w:rsidRPr="00B020C3">
        <w:rPr>
          <w:sz w:val="24"/>
          <w:szCs w:val="24"/>
        </w:rPr>
        <w:t>že použití</w:t>
      </w:r>
      <w:r w:rsidR="003C733C" w:rsidRPr="00B020C3">
        <w:rPr>
          <w:sz w:val="24"/>
          <w:szCs w:val="24"/>
        </w:rPr>
        <w:t>m</w:t>
      </w:r>
      <w:r w:rsidR="00AD5666" w:rsidRPr="00B020C3">
        <w:rPr>
          <w:sz w:val="24"/>
          <w:szCs w:val="24"/>
        </w:rPr>
        <w:t xml:space="preserve"> počítače </w:t>
      </w:r>
      <w:r w:rsidR="003C733C" w:rsidRPr="00B020C3">
        <w:rPr>
          <w:sz w:val="24"/>
          <w:szCs w:val="24"/>
        </w:rPr>
        <w:t>lze trvale a zásadně změnit filmovou výrobu.</w:t>
      </w:r>
      <w:r w:rsidR="003C733C">
        <w:rPr>
          <w:sz w:val="24"/>
          <w:szCs w:val="24"/>
        </w:rPr>
        <w:t xml:space="preserve"> </w:t>
      </w:r>
      <w:r w:rsidR="00361865">
        <w:rPr>
          <w:sz w:val="24"/>
          <w:szCs w:val="24"/>
        </w:rPr>
        <w:t>S </w:t>
      </w:r>
      <w:r w:rsidR="003C733C">
        <w:rPr>
          <w:sz w:val="24"/>
          <w:szCs w:val="24"/>
        </w:rPr>
        <w:t xml:space="preserve">dalším </w:t>
      </w:r>
      <w:r w:rsidR="00361865">
        <w:rPr>
          <w:sz w:val="24"/>
          <w:szCs w:val="24"/>
        </w:rPr>
        <w:t xml:space="preserve">rozvojem technologií se počítačové animace staly </w:t>
      </w:r>
      <w:r w:rsidR="003C733C">
        <w:rPr>
          <w:sz w:val="24"/>
          <w:szCs w:val="24"/>
        </w:rPr>
        <w:t>zcela</w:t>
      </w:r>
      <w:r w:rsidR="00361865">
        <w:rPr>
          <w:sz w:val="24"/>
          <w:szCs w:val="24"/>
        </w:rPr>
        <w:t xml:space="preserve"> nepostradatelnou součástí filmového, televizního a herního průmyslu.</w:t>
      </w:r>
      <w:r w:rsidR="007E3E77">
        <w:rPr>
          <w:sz w:val="24"/>
          <w:szCs w:val="24"/>
        </w:rPr>
        <w:t xml:space="preserve"> </w:t>
      </w:r>
      <w:r w:rsidR="007E3E77" w:rsidRPr="007E3E77">
        <w:rPr>
          <w:sz w:val="24"/>
          <w:szCs w:val="24"/>
        </w:rPr>
        <w:t xml:space="preserve">Digitální speciální efekty se staly zcela běžnou součástí současného hollywoodského filmu. </w:t>
      </w:r>
      <w:proofErr w:type="spellStart"/>
      <w:r w:rsidR="009B243A">
        <w:rPr>
          <w:sz w:val="24"/>
          <w:szCs w:val="24"/>
        </w:rPr>
        <w:t>Pierre</w:t>
      </w:r>
      <w:proofErr w:type="spellEnd"/>
      <w:r w:rsidR="009B243A">
        <w:rPr>
          <w:sz w:val="24"/>
          <w:szCs w:val="24"/>
        </w:rPr>
        <w:t xml:space="preserve"> </w:t>
      </w:r>
      <w:proofErr w:type="spellStart"/>
      <w:r w:rsidR="007E3E77" w:rsidRPr="007E3E77">
        <w:rPr>
          <w:sz w:val="24"/>
          <w:szCs w:val="24"/>
        </w:rPr>
        <w:t>Grage</w:t>
      </w:r>
      <w:proofErr w:type="spellEnd"/>
      <w:r w:rsidR="007E3E77" w:rsidRPr="007E3E77">
        <w:rPr>
          <w:sz w:val="24"/>
          <w:szCs w:val="24"/>
        </w:rPr>
        <w:t xml:space="preserve"> říká: „Použití digitálních vizuálních efektů ve všech hollywoodských filmech velmi výrazně stouplo. </w:t>
      </w:r>
      <w:r w:rsidR="00212367">
        <w:rPr>
          <w:sz w:val="24"/>
          <w:szCs w:val="24"/>
        </w:rPr>
        <w:t xml:space="preserve">Nyní je pro </w:t>
      </w:r>
      <w:proofErr w:type="spellStart"/>
      <w:r w:rsidR="00212367">
        <w:rPr>
          <w:sz w:val="24"/>
          <w:szCs w:val="24"/>
        </w:rPr>
        <w:t>blockbuster</w:t>
      </w:r>
      <w:proofErr w:type="spellEnd"/>
      <w:r w:rsidR="007E3E77" w:rsidRPr="007E3E77">
        <w:rPr>
          <w:sz w:val="24"/>
          <w:szCs w:val="24"/>
        </w:rPr>
        <w:t xml:space="preserve"> běžné, že obsahuje v 50 až 90</w:t>
      </w:r>
      <w:r w:rsidR="00B77455">
        <w:rPr>
          <w:sz w:val="24"/>
          <w:szCs w:val="24"/>
        </w:rPr>
        <w:t xml:space="preserve"> procentech své celé délky</w:t>
      </w:r>
      <w:r w:rsidR="007E3E77" w:rsidRPr="007E3E77">
        <w:rPr>
          <w:sz w:val="24"/>
          <w:szCs w:val="24"/>
        </w:rPr>
        <w:t xml:space="preserve"> digitální efekty.“</w:t>
      </w:r>
      <w:r w:rsidR="007E3E77" w:rsidRPr="007E3E77">
        <w:rPr>
          <w:rStyle w:val="Znakapoznpodarou"/>
          <w:sz w:val="24"/>
          <w:szCs w:val="24"/>
        </w:rPr>
        <w:footnoteReference w:id="49"/>
      </w:r>
    </w:p>
    <w:p w:rsidR="003C180E" w:rsidRPr="00AD5666" w:rsidRDefault="003C180E" w:rsidP="00C95DC5">
      <w:pPr>
        <w:ind w:firstLine="708"/>
        <w:jc w:val="both"/>
        <w:rPr>
          <w:sz w:val="24"/>
          <w:szCs w:val="24"/>
        </w:rPr>
      </w:pPr>
    </w:p>
    <w:p w:rsidR="00DB0B7D" w:rsidRDefault="00DB0B7D" w:rsidP="00FA1919">
      <w:pPr>
        <w:ind w:firstLine="708"/>
        <w:jc w:val="both"/>
        <w:rPr>
          <w:b/>
          <w:sz w:val="24"/>
          <w:szCs w:val="24"/>
        </w:rPr>
      </w:pPr>
    </w:p>
    <w:p w:rsidR="00392BF2" w:rsidRPr="00FA1919" w:rsidRDefault="006E274C" w:rsidP="007B1D7F">
      <w:pPr>
        <w:ind w:firstLine="708"/>
        <w:jc w:val="both"/>
        <w:rPr>
          <w:b/>
          <w:sz w:val="24"/>
          <w:szCs w:val="24"/>
        </w:rPr>
      </w:pPr>
      <w:r>
        <w:rPr>
          <w:b/>
          <w:sz w:val="24"/>
          <w:szCs w:val="24"/>
        </w:rPr>
        <w:lastRenderedPageBreak/>
        <w:t>5.2</w:t>
      </w:r>
      <w:r w:rsidR="00FA1919">
        <w:rPr>
          <w:b/>
          <w:sz w:val="24"/>
          <w:szCs w:val="24"/>
        </w:rPr>
        <w:t xml:space="preserve"> Inovace</w:t>
      </w:r>
    </w:p>
    <w:p w:rsidR="0045535A" w:rsidRDefault="0045535A" w:rsidP="00392BF2">
      <w:pPr>
        <w:ind w:firstLine="708"/>
        <w:jc w:val="both"/>
        <w:rPr>
          <w:sz w:val="24"/>
          <w:szCs w:val="24"/>
        </w:rPr>
      </w:pPr>
      <w:r w:rsidRPr="002E5F7A">
        <w:rPr>
          <w:i/>
          <w:sz w:val="24"/>
          <w:szCs w:val="24"/>
        </w:rPr>
        <w:t>Tron</w:t>
      </w:r>
      <w:r>
        <w:rPr>
          <w:sz w:val="24"/>
          <w:szCs w:val="24"/>
        </w:rPr>
        <w:t xml:space="preserve"> byl první f</w:t>
      </w:r>
      <w:r w:rsidR="007E1E35">
        <w:rPr>
          <w:sz w:val="24"/>
          <w:szCs w:val="24"/>
        </w:rPr>
        <w:t xml:space="preserve">ilm, který zaplnil celý obraz </w:t>
      </w:r>
      <w:r>
        <w:rPr>
          <w:sz w:val="24"/>
          <w:szCs w:val="24"/>
        </w:rPr>
        <w:t xml:space="preserve">CGI postavami, vozidly a prostředím. </w:t>
      </w:r>
      <w:r w:rsidR="00B67940">
        <w:rPr>
          <w:sz w:val="24"/>
          <w:szCs w:val="24"/>
        </w:rPr>
        <w:t>Předešlé filmy, kte</w:t>
      </w:r>
      <w:r w:rsidR="007E1E35">
        <w:rPr>
          <w:sz w:val="24"/>
          <w:szCs w:val="24"/>
        </w:rPr>
        <w:t>ré zaplnily celý obraz</w:t>
      </w:r>
      <w:r w:rsidR="00DC3599">
        <w:rPr>
          <w:sz w:val="24"/>
          <w:szCs w:val="24"/>
        </w:rPr>
        <w:t> </w:t>
      </w:r>
      <w:r w:rsidR="00B67940">
        <w:rPr>
          <w:sz w:val="24"/>
          <w:szCs w:val="24"/>
        </w:rPr>
        <w:t>CGI</w:t>
      </w:r>
      <w:r w:rsidR="00DC3599">
        <w:rPr>
          <w:sz w:val="24"/>
          <w:szCs w:val="24"/>
        </w:rPr>
        <w:t>,</w:t>
      </w:r>
      <w:r w:rsidR="00B67940">
        <w:rPr>
          <w:sz w:val="24"/>
          <w:szCs w:val="24"/>
        </w:rPr>
        <w:t xml:space="preserve"> využívaly buď jen titulkové sekvence anebo krátké sekvence s efekty. </w:t>
      </w:r>
      <w:r w:rsidR="002E5F7A" w:rsidRPr="002E5F7A">
        <w:rPr>
          <w:i/>
          <w:sz w:val="24"/>
          <w:szCs w:val="24"/>
        </w:rPr>
        <w:t>Tron</w:t>
      </w:r>
      <w:r w:rsidR="002E5F7A">
        <w:rPr>
          <w:i/>
          <w:sz w:val="24"/>
          <w:szCs w:val="24"/>
        </w:rPr>
        <w:t xml:space="preserve"> </w:t>
      </w:r>
      <w:r w:rsidR="002E5F7A">
        <w:rPr>
          <w:sz w:val="24"/>
          <w:szCs w:val="24"/>
        </w:rPr>
        <w:t>obsahoval</w:t>
      </w:r>
      <w:r w:rsidR="007E1E35">
        <w:rPr>
          <w:sz w:val="24"/>
          <w:szCs w:val="24"/>
        </w:rPr>
        <w:t xml:space="preserve"> dosud</w:t>
      </w:r>
      <w:r w:rsidR="002E5F7A">
        <w:rPr>
          <w:sz w:val="24"/>
          <w:szCs w:val="24"/>
        </w:rPr>
        <w:t xml:space="preserve"> nejdelší CGI stopáž</w:t>
      </w:r>
      <w:r w:rsidR="00B037CD">
        <w:rPr>
          <w:sz w:val="24"/>
          <w:szCs w:val="24"/>
        </w:rPr>
        <w:t>,</w:t>
      </w:r>
      <w:r w:rsidR="002E5F7A">
        <w:rPr>
          <w:sz w:val="24"/>
          <w:szCs w:val="24"/>
        </w:rPr>
        <w:t xml:space="preserve"> a sice 16 minut.</w:t>
      </w:r>
      <w:r w:rsidR="00B037CD">
        <w:rPr>
          <w:sz w:val="24"/>
          <w:szCs w:val="24"/>
        </w:rPr>
        <w:t xml:space="preserve"> </w:t>
      </w:r>
      <w:r w:rsidR="007E1E35">
        <w:rPr>
          <w:sz w:val="24"/>
          <w:szCs w:val="24"/>
        </w:rPr>
        <w:t>Předchozí</w:t>
      </w:r>
      <w:r w:rsidR="00B037CD">
        <w:rPr>
          <w:sz w:val="24"/>
          <w:szCs w:val="24"/>
        </w:rPr>
        <w:t xml:space="preserve"> nejdelší CGI sekvence</w:t>
      </w:r>
      <w:r w:rsidR="007E1E35">
        <w:rPr>
          <w:sz w:val="24"/>
          <w:szCs w:val="24"/>
        </w:rPr>
        <w:t xml:space="preserve">, a to v délce jedné minuty, </w:t>
      </w:r>
      <w:r w:rsidR="00B037CD">
        <w:rPr>
          <w:sz w:val="24"/>
          <w:szCs w:val="24"/>
        </w:rPr>
        <w:t xml:space="preserve"> </w:t>
      </w:r>
      <w:r w:rsidR="007E1E35">
        <w:rPr>
          <w:sz w:val="24"/>
          <w:szCs w:val="24"/>
        </w:rPr>
        <w:t xml:space="preserve">se </w:t>
      </w:r>
      <w:proofErr w:type="gramStart"/>
      <w:r w:rsidR="007E1E35">
        <w:rPr>
          <w:sz w:val="24"/>
          <w:szCs w:val="24"/>
        </w:rPr>
        <w:t>objevily</w:t>
      </w:r>
      <w:proofErr w:type="gramEnd"/>
      <w:r w:rsidR="00B037CD">
        <w:rPr>
          <w:sz w:val="24"/>
          <w:szCs w:val="24"/>
        </w:rPr>
        <w:t xml:space="preserve"> ve filmech </w:t>
      </w:r>
      <w:r w:rsidR="00B037CD" w:rsidRPr="00B037CD">
        <w:rPr>
          <w:i/>
          <w:sz w:val="24"/>
          <w:szCs w:val="24"/>
        </w:rPr>
        <w:t xml:space="preserve">Star </w:t>
      </w:r>
      <w:proofErr w:type="spellStart"/>
      <w:r w:rsidR="00B037CD" w:rsidRPr="00B037CD">
        <w:rPr>
          <w:i/>
          <w:sz w:val="24"/>
          <w:szCs w:val="24"/>
        </w:rPr>
        <w:t>Trek</w:t>
      </w:r>
      <w:proofErr w:type="spellEnd"/>
      <w:r w:rsidR="00B037CD" w:rsidRPr="00B037CD">
        <w:rPr>
          <w:i/>
          <w:sz w:val="24"/>
          <w:szCs w:val="24"/>
        </w:rPr>
        <w:t xml:space="preserve"> II: </w:t>
      </w:r>
      <w:proofErr w:type="spellStart"/>
      <w:r w:rsidR="00FE2479">
        <w:rPr>
          <w:i/>
          <w:sz w:val="24"/>
          <w:szCs w:val="24"/>
        </w:rPr>
        <w:t>The</w:t>
      </w:r>
      <w:proofErr w:type="spellEnd"/>
      <w:r w:rsidR="00FE2479">
        <w:rPr>
          <w:i/>
          <w:sz w:val="24"/>
          <w:szCs w:val="24"/>
        </w:rPr>
        <w:t xml:space="preserve"> </w:t>
      </w:r>
      <w:proofErr w:type="spellStart"/>
      <w:r w:rsidR="00FE2479">
        <w:rPr>
          <w:i/>
          <w:sz w:val="24"/>
          <w:szCs w:val="24"/>
        </w:rPr>
        <w:t>W</w:t>
      </w:r>
      <w:r w:rsidR="00451BC8">
        <w:rPr>
          <w:i/>
          <w:sz w:val="24"/>
          <w:szCs w:val="24"/>
        </w:rPr>
        <w:t>rath</w:t>
      </w:r>
      <w:proofErr w:type="spellEnd"/>
      <w:r w:rsidR="00451BC8">
        <w:rPr>
          <w:i/>
          <w:sz w:val="24"/>
          <w:szCs w:val="24"/>
        </w:rPr>
        <w:t xml:space="preserve"> </w:t>
      </w:r>
      <w:proofErr w:type="spellStart"/>
      <w:r w:rsidR="00451BC8">
        <w:rPr>
          <w:i/>
          <w:sz w:val="24"/>
          <w:szCs w:val="24"/>
        </w:rPr>
        <w:t>of</w:t>
      </w:r>
      <w:proofErr w:type="spellEnd"/>
      <w:r w:rsidR="00451BC8">
        <w:rPr>
          <w:i/>
          <w:sz w:val="24"/>
          <w:szCs w:val="24"/>
        </w:rPr>
        <w:t xml:space="preserve"> </w:t>
      </w:r>
      <w:proofErr w:type="spellStart"/>
      <w:r w:rsidR="00451BC8">
        <w:rPr>
          <w:i/>
          <w:sz w:val="24"/>
          <w:szCs w:val="24"/>
        </w:rPr>
        <w:t>Khan</w:t>
      </w:r>
      <w:proofErr w:type="spellEnd"/>
      <w:r w:rsidR="00B037CD">
        <w:rPr>
          <w:sz w:val="24"/>
          <w:szCs w:val="24"/>
        </w:rPr>
        <w:t xml:space="preserve"> (1982) a </w:t>
      </w:r>
      <w:proofErr w:type="spellStart"/>
      <w:r w:rsidR="00FE2479">
        <w:rPr>
          <w:i/>
          <w:sz w:val="24"/>
          <w:szCs w:val="24"/>
        </w:rPr>
        <w:t>Black</w:t>
      </w:r>
      <w:proofErr w:type="spellEnd"/>
      <w:r w:rsidR="00FE2479">
        <w:rPr>
          <w:i/>
          <w:sz w:val="24"/>
          <w:szCs w:val="24"/>
        </w:rPr>
        <w:t xml:space="preserve"> H</w:t>
      </w:r>
      <w:r w:rsidR="00B037CD" w:rsidRPr="00B037CD">
        <w:rPr>
          <w:i/>
          <w:sz w:val="24"/>
          <w:szCs w:val="24"/>
        </w:rPr>
        <w:t>ole</w:t>
      </w:r>
      <w:r w:rsidR="00461773">
        <w:rPr>
          <w:sz w:val="24"/>
          <w:szCs w:val="24"/>
        </w:rPr>
        <w:t xml:space="preserve"> (1979</w:t>
      </w:r>
      <w:r w:rsidR="007E1E35">
        <w:rPr>
          <w:sz w:val="24"/>
          <w:szCs w:val="24"/>
        </w:rPr>
        <w:t>)</w:t>
      </w:r>
      <w:r w:rsidR="00B037CD">
        <w:rPr>
          <w:sz w:val="24"/>
          <w:szCs w:val="24"/>
        </w:rPr>
        <w:t>.</w:t>
      </w:r>
      <w:r w:rsidR="00111A07">
        <w:rPr>
          <w:sz w:val="24"/>
          <w:szCs w:val="24"/>
        </w:rPr>
        <w:t xml:space="preserve"> </w:t>
      </w:r>
      <w:r w:rsidR="00165E51" w:rsidRPr="006E274C">
        <w:rPr>
          <w:sz w:val="24"/>
          <w:szCs w:val="24"/>
        </w:rPr>
        <w:t>Snímek</w:t>
      </w:r>
      <w:r w:rsidR="007E1E35" w:rsidRPr="006E274C">
        <w:rPr>
          <w:sz w:val="24"/>
          <w:szCs w:val="24"/>
        </w:rPr>
        <w:t xml:space="preserve"> </w:t>
      </w:r>
      <w:r w:rsidR="007E1E35" w:rsidRPr="006E274C">
        <w:rPr>
          <w:i/>
          <w:sz w:val="24"/>
          <w:szCs w:val="24"/>
        </w:rPr>
        <w:t>Tron</w:t>
      </w:r>
      <w:r w:rsidR="00165E51" w:rsidRPr="006E274C">
        <w:rPr>
          <w:sz w:val="24"/>
          <w:szCs w:val="24"/>
        </w:rPr>
        <w:t xml:space="preserve"> </w:t>
      </w:r>
      <w:r w:rsidR="007E1E35" w:rsidRPr="006E274C">
        <w:rPr>
          <w:sz w:val="24"/>
          <w:szCs w:val="24"/>
        </w:rPr>
        <w:t xml:space="preserve">zejména inovoval </w:t>
      </w:r>
      <w:r w:rsidR="00165E51" w:rsidRPr="006E274C">
        <w:rPr>
          <w:sz w:val="24"/>
          <w:szCs w:val="24"/>
        </w:rPr>
        <w:t>možnosti manipulace s virtuální kamerou.</w:t>
      </w:r>
      <w:r w:rsidR="00165E51">
        <w:rPr>
          <w:sz w:val="24"/>
          <w:szCs w:val="24"/>
        </w:rPr>
        <w:t xml:space="preserve"> V předešlých filmech </w:t>
      </w:r>
      <w:r w:rsidR="007E1E35">
        <w:rPr>
          <w:sz w:val="24"/>
          <w:szCs w:val="24"/>
        </w:rPr>
        <w:t xml:space="preserve">se </w:t>
      </w:r>
      <w:r w:rsidR="00531BEF">
        <w:rPr>
          <w:sz w:val="24"/>
          <w:szCs w:val="24"/>
        </w:rPr>
        <w:t>virtuální kamera</w:t>
      </w:r>
      <w:r w:rsidR="00165E51">
        <w:rPr>
          <w:sz w:val="24"/>
          <w:szCs w:val="24"/>
        </w:rPr>
        <w:t xml:space="preserve"> buď nehýbala vůbec </w:t>
      </w:r>
      <w:r w:rsidR="00165E51" w:rsidRPr="006E274C">
        <w:rPr>
          <w:sz w:val="24"/>
          <w:szCs w:val="24"/>
        </w:rPr>
        <w:t xml:space="preserve">anebo </w:t>
      </w:r>
      <w:r w:rsidR="007E1E35" w:rsidRPr="006E274C">
        <w:rPr>
          <w:sz w:val="24"/>
          <w:szCs w:val="24"/>
        </w:rPr>
        <w:t>pracovala ve velmi limitovaném pohybovém režimu</w:t>
      </w:r>
      <w:r w:rsidR="00165E51" w:rsidRPr="006E274C">
        <w:rPr>
          <w:sz w:val="24"/>
          <w:szCs w:val="24"/>
        </w:rPr>
        <w:t>.</w:t>
      </w:r>
      <w:r w:rsidR="00AB5706" w:rsidRPr="006E274C">
        <w:rPr>
          <w:sz w:val="24"/>
          <w:szCs w:val="24"/>
        </w:rPr>
        <w:t xml:space="preserve"> V </w:t>
      </w:r>
      <w:proofErr w:type="spellStart"/>
      <w:r w:rsidR="00AB5706" w:rsidRPr="00462E39">
        <w:rPr>
          <w:i/>
          <w:sz w:val="24"/>
          <w:szCs w:val="24"/>
        </w:rPr>
        <w:t>Tronovi</w:t>
      </w:r>
      <w:proofErr w:type="spellEnd"/>
      <w:r w:rsidR="00AB5706" w:rsidRPr="006E274C">
        <w:rPr>
          <w:sz w:val="24"/>
          <w:szCs w:val="24"/>
        </w:rPr>
        <w:t xml:space="preserve"> kamera</w:t>
      </w:r>
      <w:r w:rsidR="007E1E35" w:rsidRPr="006E274C">
        <w:rPr>
          <w:sz w:val="24"/>
          <w:szCs w:val="24"/>
        </w:rPr>
        <w:t xml:space="preserve"> doslova</w:t>
      </w:r>
      <w:r w:rsidR="00AB5706" w:rsidRPr="006E274C">
        <w:rPr>
          <w:sz w:val="24"/>
          <w:szCs w:val="24"/>
        </w:rPr>
        <w:t xml:space="preserve"> </w:t>
      </w:r>
      <w:r w:rsidR="007E1E35" w:rsidRPr="006E274C">
        <w:rPr>
          <w:sz w:val="24"/>
          <w:szCs w:val="24"/>
        </w:rPr>
        <w:t>"</w:t>
      </w:r>
      <w:r w:rsidR="00AB5706" w:rsidRPr="006E274C">
        <w:rPr>
          <w:sz w:val="24"/>
          <w:szCs w:val="24"/>
        </w:rPr>
        <w:t>létala</w:t>
      </w:r>
      <w:r w:rsidR="007E1E35" w:rsidRPr="006E274C">
        <w:rPr>
          <w:sz w:val="24"/>
          <w:szCs w:val="24"/>
        </w:rPr>
        <w:t>"</w:t>
      </w:r>
      <w:r w:rsidR="00AB5706" w:rsidRPr="006E274C">
        <w:rPr>
          <w:sz w:val="24"/>
          <w:szCs w:val="24"/>
        </w:rPr>
        <w:t xml:space="preserve"> všemi směry.</w:t>
      </w:r>
      <w:r w:rsidR="00F8124F" w:rsidRPr="006E274C">
        <w:rPr>
          <w:sz w:val="24"/>
          <w:szCs w:val="24"/>
        </w:rPr>
        <w:t xml:space="preserve"> </w:t>
      </w:r>
      <w:r w:rsidR="007E1E35" w:rsidRPr="006E274C">
        <w:rPr>
          <w:sz w:val="24"/>
          <w:szCs w:val="24"/>
        </w:rPr>
        <w:t>F</w:t>
      </w:r>
      <w:r w:rsidR="00F8124F" w:rsidRPr="006E274C">
        <w:rPr>
          <w:sz w:val="24"/>
          <w:szCs w:val="24"/>
        </w:rPr>
        <w:t>ilm</w:t>
      </w:r>
      <w:r w:rsidR="007E1E35" w:rsidRPr="006E274C">
        <w:rPr>
          <w:sz w:val="24"/>
          <w:szCs w:val="24"/>
        </w:rPr>
        <w:t xml:space="preserve"> také</w:t>
      </w:r>
      <w:r w:rsidR="00F8124F" w:rsidRPr="006E274C">
        <w:rPr>
          <w:sz w:val="24"/>
          <w:szCs w:val="24"/>
        </w:rPr>
        <w:t xml:space="preserve"> představil </w:t>
      </w:r>
      <w:r w:rsidR="007E1E35" w:rsidRPr="006E274C">
        <w:rPr>
          <w:sz w:val="24"/>
          <w:szCs w:val="24"/>
        </w:rPr>
        <w:t xml:space="preserve">historicky první </w:t>
      </w:r>
      <w:r w:rsidR="00F8124F" w:rsidRPr="006E274C">
        <w:rPr>
          <w:sz w:val="24"/>
          <w:szCs w:val="24"/>
        </w:rPr>
        <w:t>plně animované</w:t>
      </w:r>
      <w:r w:rsidR="00F8124F">
        <w:rPr>
          <w:sz w:val="24"/>
          <w:szCs w:val="24"/>
        </w:rPr>
        <w:t xml:space="preserve"> CGI postavy v celovečerním filmu. Jedná se o </w:t>
      </w:r>
      <w:r w:rsidR="006E274C">
        <w:rPr>
          <w:sz w:val="24"/>
          <w:szCs w:val="24"/>
        </w:rPr>
        <w:t xml:space="preserve">postavu </w:t>
      </w:r>
      <w:r w:rsidR="00F8124F">
        <w:rPr>
          <w:sz w:val="24"/>
          <w:szCs w:val="24"/>
        </w:rPr>
        <w:t>Bita a MCP</w:t>
      </w:r>
      <w:r w:rsidR="006E274C">
        <w:rPr>
          <w:sz w:val="24"/>
          <w:szCs w:val="24"/>
        </w:rPr>
        <w:t xml:space="preserve">. </w:t>
      </w:r>
      <w:r w:rsidR="001D4182">
        <w:rPr>
          <w:sz w:val="24"/>
          <w:szCs w:val="24"/>
        </w:rPr>
        <w:t>Nebyly to</w:t>
      </w:r>
      <w:r w:rsidR="006E274C">
        <w:rPr>
          <w:sz w:val="24"/>
          <w:szCs w:val="24"/>
        </w:rPr>
        <w:t xml:space="preserve"> přitom</w:t>
      </w:r>
      <w:r w:rsidR="001D4182">
        <w:rPr>
          <w:sz w:val="24"/>
          <w:szCs w:val="24"/>
        </w:rPr>
        <w:t xml:space="preserve"> postavy, které </w:t>
      </w:r>
      <w:r w:rsidR="007E1E35">
        <w:rPr>
          <w:sz w:val="24"/>
          <w:szCs w:val="24"/>
        </w:rPr>
        <w:t xml:space="preserve">se </w:t>
      </w:r>
      <w:r w:rsidR="001D4182">
        <w:rPr>
          <w:sz w:val="24"/>
          <w:szCs w:val="24"/>
        </w:rPr>
        <w:t>ve filmovém prostředí</w:t>
      </w:r>
      <w:r w:rsidR="007E1E35">
        <w:rPr>
          <w:sz w:val="24"/>
          <w:szCs w:val="24"/>
        </w:rPr>
        <w:t xml:space="preserve"> pouze objeví, ale pohybovaly se v něm a reagovaly</w:t>
      </w:r>
      <w:r w:rsidR="001D4182">
        <w:rPr>
          <w:sz w:val="24"/>
          <w:szCs w:val="24"/>
        </w:rPr>
        <w:t xml:space="preserve"> na něj.</w:t>
      </w:r>
      <w:r w:rsidR="002D155B">
        <w:rPr>
          <w:rStyle w:val="Znakapoznpodarou"/>
          <w:sz w:val="24"/>
          <w:szCs w:val="24"/>
        </w:rPr>
        <w:footnoteReference w:id="50"/>
      </w:r>
      <w:r w:rsidR="00CA613D">
        <w:rPr>
          <w:sz w:val="24"/>
          <w:szCs w:val="24"/>
        </w:rPr>
        <w:t xml:space="preserve"> </w:t>
      </w:r>
      <w:r w:rsidR="001418F0">
        <w:rPr>
          <w:sz w:val="24"/>
          <w:szCs w:val="24"/>
        </w:rPr>
        <w:t xml:space="preserve">Přitom se tyto a další efekty tvořily na počítačích s operační pamětí 2MB s kapacitou úložišť 330 MB, což </w:t>
      </w:r>
      <w:r w:rsidR="00781411">
        <w:rPr>
          <w:sz w:val="24"/>
          <w:szCs w:val="24"/>
        </w:rPr>
        <w:t>jen podtrhuje náročnost úkolu, který si tvůrci filmu předsevzali, zejména pokud jejich technické vybavení porovnáme s běžnými standardy současnosti</w:t>
      </w:r>
      <w:r w:rsidR="00424B51">
        <w:rPr>
          <w:sz w:val="24"/>
          <w:szCs w:val="24"/>
        </w:rPr>
        <w:t>.</w:t>
      </w:r>
      <w:r w:rsidR="002A7C9E" w:rsidRPr="00A35655">
        <w:rPr>
          <w:rStyle w:val="Znakapoznpodarou"/>
          <w:sz w:val="24"/>
          <w:szCs w:val="24"/>
        </w:rPr>
        <w:footnoteReference w:id="51"/>
      </w:r>
    </w:p>
    <w:p w:rsidR="006E274C" w:rsidRDefault="006E274C" w:rsidP="006E274C">
      <w:pPr>
        <w:ind w:firstLine="708"/>
        <w:jc w:val="both"/>
        <w:rPr>
          <w:sz w:val="24"/>
          <w:szCs w:val="24"/>
        </w:rPr>
      </w:pPr>
      <w:r>
        <w:rPr>
          <w:sz w:val="24"/>
          <w:szCs w:val="24"/>
        </w:rPr>
        <w:t xml:space="preserve">Tvůrci filmu využili inovativním způsobem také techniku podsvícené animace. </w:t>
      </w:r>
      <w:r w:rsidRPr="00B35261">
        <w:rPr>
          <w:sz w:val="24"/>
          <w:szCs w:val="24"/>
        </w:rPr>
        <w:t>Scény s herci byly točeny na černobílý materiál a vytvořené negativy se poté okénko po okénku ručně barevně malovaly technikou podsvícené animace a tak vznikaly zářící linie na kostýmech. V 80. letech počítačové speciální efekty běžně vyžadoval</w:t>
      </w:r>
      <w:r>
        <w:rPr>
          <w:sz w:val="24"/>
          <w:szCs w:val="24"/>
        </w:rPr>
        <w:t>y</w:t>
      </w:r>
      <w:r w:rsidRPr="00B35261">
        <w:rPr>
          <w:sz w:val="24"/>
          <w:szCs w:val="24"/>
        </w:rPr>
        <w:t xml:space="preserve"> hereckou akci natočenou před modrým nebo zeleným pozadí</w:t>
      </w:r>
      <w:r>
        <w:rPr>
          <w:sz w:val="24"/>
          <w:szCs w:val="24"/>
        </w:rPr>
        <w:t xml:space="preserve">m. Příslušné prostředí, objekty a </w:t>
      </w:r>
      <w:r w:rsidRPr="00B35261">
        <w:rPr>
          <w:sz w:val="24"/>
          <w:szCs w:val="24"/>
        </w:rPr>
        <w:t xml:space="preserve">postavy byly následně dodělány v dokončovací fázi filmu. Modré nebo zelené pozadí se vyklíčovalo a místo něj se přidaly potřebné efekty. </w:t>
      </w:r>
      <w:r w:rsidRPr="00B35261">
        <w:rPr>
          <w:i/>
          <w:sz w:val="24"/>
          <w:szCs w:val="24"/>
        </w:rPr>
        <w:t xml:space="preserve">Tron </w:t>
      </w:r>
      <w:r w:rsidRPr="00B35261">
        <w:rPr>
          <w:sz w:val="24"/>
          <w:szCs w:val="24"/>
        </w:rPr>
        <w:t xml:space="preserve">však s touto technikou nepracoval. Herci byli natáčeni před černým pozadím. Kostýmy byly </w:t>
      </w:r>
      <w:r>
        <w:rPr>
          <w:sz w:val="24"/>
          <w:szCs w:val="24"/>
        </w:rPr>
        <w:t>čistě bílé a „svítící line“ byly</w:t>
      </w:r>
      <w:r w:rsidRPr="00B35261">
        <w:rPr>
          <w:sz w:val="24"/>
          <w:szCs w:val="24"/>
        </w:rPr>
        <w:t xml:space="preserve"> stejně černé jako pozadí. Bílý kostým </w:t>
      </w:r>
      <w:r>
        <w:rPr>
          <w:sz w:val="24"/>
          <w:szCs w:val="24"/>
        </w:rPr>
        <w:t>tak</w:t>
      </w:r>
      <w:r w:rsidRPr="00B35261">
        <w:rPr>
          <w:sz w:val="24"/>
          <w:szCs w:val="24"/>
        </w:rPr>
        <w:t xml:space="preserve"> kontrastoval s černou barvou. Po vyvolání filmu bylo vidět jen bílou barvu a nezakryté části hercova těla. Tyto zřetelné objekty se oddělily od pozadí, místo kterého se pomocí techniky malování masek vytvořilo pozadí „uvnitř programu“ a černé linie na kostýmu se technikou podsvícené animace </w:t>
      </w:r>
      <w:r>
        <w:rPr>
          <w:sz w:val="24"/>
          <w:szCs w:val="24"/>
        </w:rPr>
        <w:t>požadovaným způsobem dobarvily.</w:t>
      </w:r>
      <w:r w:rsidRPr="00B35261">
        <w:rPr>
          <w:sz w:val="24"/>
          <w:szCs w:val="24"/>
        </w:rPr>
        <w:t xml:space="preserve"> Výsledná kompozice </w:t>
      </w:r>
      <w:r>
        <w:rPr>
          <w:sz w:val="24"/>
          <w:szCs w:val="24"/>
        </w:rPr>
        <w:t>se skládala z několika vrstev, a to vrstev</w:t>
      </w:r>
      <w:r w:rsidRPr="00B35261">
        <w:rPr>
          <w:sz w:val="24"/>
          <w:szCs w:val="24"/>
        </w:rPr>
        <w:t xml:space="preserve"> pro helmy a kostýmy, svítící linie, obličej a prostorové plány. V některých záběrech je obraz poskl</w:t>
      </w:r>
      <w:r w:rsidR="00941FAC">
        <w:rPr>
          <w:sz w:val="24"/>
          <w:szCs w:val="24"/>
        </w:rPr>
        <w:t>ádán až z třiceti</w:t>
      </w:r>
      <w:r w:rsidRPr="00B35261">
        <w:rPr>
          <w:sz w:val="24"/>
          <w:szCs w:val="24"/>
        </w:rPr>
        <w:t xml:space="preserve"> vrstev.</w:t>
      </w:r>
      <w:r w:rsidRPr="00B35261">
        <w:rPr>
          <w:rStyle w:val="Znakapoznpodarou"/>
          <w:sz w:val="24"/>
          <w:szCs w:val="24"/>
        </w:rPr>
        <w:footnoteReference w:id="52"/>
      </w:r>
      <w:r>
        <w:rPr>
          <w:sz w:val="24"/>
          <w:szCs w:val="24"/>
        </w:rPr>
        <w:t xml:space="preserve"> </w:t>
      </w:r>
    </w:p>
    <w:p w:rsidR="006E274C" w:rsidRDefault="006E274C" w:rsidP="00392BF2">
      <w:pPr>
        <w:ind w:firstLine="708"/>
        <w:jc w:val="both"/>
        <w:rPr>
          <w:sz w:val="24"/>
          <w:szCs w:val="24"/>
        </w:rPr>
      </w:pPr>
    </w:p>
    <w:p w:rsidR="00E92AC2" w:rsidRDefault="00E92AC2">
      <w:pPr>
        <w:rPr>
          <w:b/>
          <w:sz w:val="24"/>
          <w:szCs w:val="24"/>
        </w:rPr>
      </w:pPr>
      <w:r>
        <w:rPr>
          <w:b/>
          <w:sz w:val="24"/>
          <w:szCs w:val="24"/>
        </w:rPr>
        <w:br w:type="page"/>
      </w:r>
    </w:p>
    <w:p w:rsidR="002F45E3" w:rsidRDefault="002F45E3" w:rsidP="0087242C">
      <w:pPr>
        <w:ind w:left="708"/>
        <w:jc w:val="both"/>
        <w:rPr>
          <w:b/>
          <w:color w:val="FF0000"/>
          <w:sz w:val="24"/>
          <w:szCs w:val="24"/>
        </w:rPr>
      </w:pPr>
      <w:r>
        <w:rPr>
          <w:b/>
          <w:sz w:val="24"/>
          <w:szCs w:val="24"/>
        </w:rPr>
        <w:lastRenderedPageBreak/>
        <w:t xml:space="preserve">5.3 </w:t>
      </w:r>
      <w:r w:rsidR="00781411">
        <w:rPr>
          <w:b/>
          <w:sz w:val="24"/>
          <w:szCs w:val="24"/>
        </w:rPr>
        <w:t>Stručný děj filmu a s</w:t>
      </w:r>
      <w:r>
        <w:rPr>
          <w:b/>
          <w:sz w:val="24"/>
          <w:szCs w:val="24"/>
        </w:rPr>
        <w:t>egmentace syžetu</w:t>
      </w:r>
      <w:r w:rsidR="00250907">
        <w:rPr>
          <w:b/>
          <w:sz w:val="24"/>
          <w:szCs w:val="24"/>
        </w:rPr>
        <w:t xml:space="preserve"> </w:t>
      </w:r>
    </w:p>
    <w:p w:rsidR="00781411" w:rsidRPr="006A0F3D" w:rsidRDefault="00781411" w:rsidP="001544C2">
      <w:pPr>
        <w:ind w:firstLine="708"/>
        <w:jc w:val="both"/>
        <w:rPr>
          <w:sz w:val="24"/>
          <w:szCs w:val="24"/>
        </w:rPr>
      </w:pPr>
      <w:r w:rsidRPr="00781411">
        <w:rPr>
          <w:sz w:val="24"/>
          <w:szCs w:val="24"/>
        </w:rPr>
        <w:t>Film Tron je příběhem</w:t>
      </w:r>
      <w:r w:rsidRPr="00781411">
        <w:rPr>
          <w:b/>
          <w:sz w:val="24"/>
          <w:szCs w:val="24"/>
        </w:rPr>
        <w:t xml:space="preserve"> </w:t>
      </w:r>
      <w:r w:rsidRPr="00781411">
        <w:rPr>
          <w:sz w:val="24"/>
          <w:szCs w:val="24"/>
        </w:rPr>
        <w:t xml:space="preserve">programátora jménem </w:t>
      </w:r>
      <w:proofErr w:type="spellStart"/>
      <w:r w:rsidRPr="00781411">
        <w:rPr>
          <w:sz w:val="24"/>
          <w:szCs w:val="24"/>
        </w:rPr>
        <w:t>Kevin</w:t>
      </w:r>
      <w:proofErr w:type="spellEnd"/>
      <w:r w:rsidRPr="00781411">
        <w:rPr>
          <w:sz w:val="24"/>
          <w:szCs w:val="24"/>
        </w:rPr>
        <w:t xml:space="preserve"> </w:t>
      </w:r>
      <w:proofErr w:type="spellStart"/>
      <w:r w:rsidRPr="00781411">
        <w:rPr>
          <w:sz w:val="24"/>
          <w:szCs w:val="24"/>
        </w:rPr>
        <w:t>Flynn</w:t>
      </w:r>
      <w:proofErr w:type="spellEnd"/>
      <w:r w:rsidRPr="00781411">
        <w:rPr>
          <w:sz w:val="24"/>
          <w:szCs w:val="24"/>
        </w:rPr>
        <w:t xml:space="preserve">, který býval vývojářem počítačových her ve společnosti </w:t>
      </w:r>
      <w:proofErr w:type="spellStart"/>
      <w:r w:rsidRPr="00781411">
        <w:rPr>
          <w:sz w:val="24"/>
          <w:szCs w:val="24"/>
        </w:rPr>
        <w:t>Encom</w:t>
      </w:r>
      <w:proofErr w:type="spellEnd"/>
      <w:r w:rsidRPr="00781411">
        <w:rPr>
          <w:sz w:val="24"/>
          <w:szCs w:val="24"/>
        </w:rPr>
        <w:t xml:space="preserve">. Ředitel této společnosti Edward </w:t>
      </w:r>
      <w:proofErr w:type="spellStart"/>
      <w:r w:rsidRPr="00781411">
        <w:rPr>
          <w:sz w:val="24"/>
          <w:szCs w:val="24"/>
        </w:rPr>
        <w:t>Dillinger</w:t>
      </w:r>
      <w:proofErr w:type="spellEnd"/>
      <w:r w:rsidRPr="00781411">
        <w:rPr>
          <w:sz w:val="24"/>
          <w:szCs w:val="24"/>
        </w:rPr>
        <w:t xml:space="preserve"> ukradl nápady na nové herní programy, jejichž autorem byl </w:t>
      </w:r>
      <w:proofErr w:type="spellStart"/>
      <w:r w:rsidR="00846A5E">
        <w:rPr>
          <w:sz w:val="24"/>
          <w:szCs w:val="24"/>
        </w:rPr>
        <w:t>Kevin</w:t>
      </w:r>
      <w:proofErr w:type="spellEnd"/>
      <w:r w:rsidR="00846A5E">
        <w:rPr>
          <w:sz w:val="24"/>
          <w:szCs w:val="24"/>
        </w:rPr>
        <w:t xml:space="preserve"> </w:t>
      </w:r>
      <w:proofErr w:type="spellStart"/>
      <w:r w:rsidRPr="00781411">
        <w:rPr>
          <w:sz w:val="24"/>
          <w:szCs w:val="24"/>
        </w:rPr>
        <w:t>Flynn</w:t>
      </w:r>
      <w:proofErr w:type="spellEnd"/>
      <w:r w:rsidRPr="00781411">
        <w:rPr>
          <w:sz w:val="24"/>
          <w:szCs w:val="24"/>
        </w:rPr>
        <w:t xml:space="preserve">. </w:t>
      </w:r>
      <w:proofErr w:type="spellStart"/>
      <w:r w:rsidR="00846A5E">
        <w:rPr>
          <w:sz w:val="24"/>
          <w:szCs w:val="24"/>
        </w:rPr>
        <w:t>Kevin</w:t>
      </w:r>
      <w:proofErr w:type="spellEnd"/>
      <w:r w:rsidR="00846A5E">
        <w:rPr>
          <w:sz w:val="24"/>
          <w:szCs w:val="24"/>
        </w:rPr>
        <w:t xml:space="preserve"> </w:t>
      </w:r>
      <w:proofErr w:type="spellStart"/>
      <w:r w:rsidRPr="00781411">
        <w:rPr>
          <w:sz w:val="24"/>
          <w:szCs w:val="24"/>
        </w:rPr>
        <w:t>Flynn</w:t>
      </w:r>
      <w:proofErr w:type="spellEnd"/>
      <w:r w:rsidRPr="00781411">
        <w:rPr>
          <w:sz w:val="24"/>
          <w:szCs w:val="24"/>
        </w:rPr>
        <w:t xml:space="preserve"> se pomocí svých přátel Alana </w:t>
      </w:r>
      <w:proofErr w:type="spellStart"/>
      <w:r w:rsidRPr="00781411">
        <w:rPr>
          <w:sz w:val="24"/>
          <w:szCs w:val="24"/>
        </w:rPr>
        <w:t>Bradleyho</w:t>
      </w:r>
      <w:proofErr w:type="spellEnd"/>
      <w:r w:rsidRPr="00781411">
        <w:rPr>
          <w:sz w:val="24"/>
          <w:szCs w:val="24"/>
        </w:rPr>
        <w:t xml:space="preserve"> a Lory dostane do </w:t>
      </w:r>
      <w:proofErr w:type="spellStart"/>
      <w:r w:rsidRPr="00781411">
        <w:rPr>
          <w:sz w:val="24"/>
          <w:szCs w:val="24"/>
        </w:rPr>
        <w:t>Encomu</w:t>
      </w:r>
      <w:proofErr w:type="spellEnd"/>
      <w:r w:rsidRPr="00781411">
        <w:rPr>
          <w:sz w:val="24"/>
          <w:szCs w:val="24"/>
        </w:rPr>
        <w:t xml:space="preserve">. </w:t>
      </w:r>
      <w:r w:rsidR="006A0F3D">
        <w:rPr>
          <w:sz w:val="24"/>
          <w:szCs w:val="24"/>
        </w:rPr>
        <w:t>Má v úmyslu</w:t>
      </w:r>
      <w:r w:rsidRPr="00781411">
        <w:rPr>
          <w:sz w:val="24"/>
          <w:szCs w:val="24"/>
        </w:rPr>
        <w:t xml:space="preserve"> nabourat systém, aby získal důkazy o podvodu. </w:t>
      </w:r>
      <w:proofErr w:type="spellStart"/>
      <w:r w:rsidR="00846A5E">
        <w:rPr>
          <w:sz w:val="24"/>
          <w:szCs w:val="24"/>
        </w:rPr>
        <w:t>Kevin</w:t>
      </w:r>
      <w:proofErr w:type="spellEnd"/>
      <w:r w:rsidR="00846A5E">
        <w:rPr>
          <w:sz w:val="24"/>
          <w:szCs w:val="24"/>
        </w:rPr>
        <w:t xml:space="preserve"> </w:t>
      </w:r>
      <w:proofErr w:type="spellStart"/>
      <w:r w:rsidRPr="00781411">
        <w:rPr>
          <w:sz w:val="24"/>
          <w:szCs w:val="24"/>
        </w:rPr>
        <w:t>Flynn</w:t>
      </w:r>
      <w:proofErr w:type="spellEnd"/>
      <w:r w:rsidRPr="00781411">
        <w:rPr>
          <w:sz w:val="24"/>
          <w:szCs w:val="24"/>
        </w:rPr>
        <w:t xml:space="preserve"> se však setkává s</w:t>
      </w:r>
      <w:r w:rsidR="001C137B">
        <w:rPr>
          <w:sz w:val="24"/>
          <w:szCs w:val="24"/>
        </w:rPr>
        <w:t> </w:t>
      </w:r>
      <w:proofErr w:type="spellStart"/>
      <w:r w:rsidR="001C137B">
        <w:rPr>
          <w:sz w:val="24"/>
          <w:szCs w:val="24"/>
        </w:rPr>
        <w:t>Dillingerovým</w:t>
      </w:r>
      <w:proofErr w:type="spellEnd"/>
      <w:r w:rsidR="001C137B">
        <w:rPr>
          <w:sz w:val="24"/>
          <w:szCs w:val="24"/>
        </w:rPr>
        <w:t xml:space="preserve"> </w:t>
      </w:r>
      <w:r w:rsidRPr="00781411">
        <w:rPr>
          <w:sz w:val="24"/>
          <w:szCs w:val="24"/>
        </w:rPr>
        <w:t xml:space="preserve">počítačem Master </w:t>
      </w:r>
      <w:proofErr w:type="spellStart"/>
      <w:r w:rsidRPr="00781411">
        <w:rPr>
          <w:sz w:val="24"/>
          <w:szCs w:val="24"/>
        </w:rPr>
        <w:t>Control</w:t>
      </w:r>
      <w:proofErr w:type="spellEnd"/>
      <w:r w:rsidRPr="00781411">
        <w:rPr>
          <w:sz w:val="24"/>
          <w:szCs w:val="24"/>
        </w:rPr>
        <w:t xml:space="preserve"> Program (MCP). MCP svým laserovým dělem „</w:t>
      </w:r>
      <w:proofErr w:type="spellStart"/>
      <w:r w:rsidRPr="00781411">
        <w:rPr>
          <w:sz w:val="24"/>
          <w:szCs w:val="24"/>
        </w:rPr>
        <w:t>zdigitalizuje</w:t>
      </w:r>
      <w:proofErr w:type="spellEnd"/>
      <w:r w:rsidRPr="00781411">
        <w:rPr>
          <w:sz w:val="24"/>
          <w:szCs w:val="24"/>
        </w:rPr>
        <w:t xml:space="preserve">“ </w:t>
      </w:r>
      <w:proofErr w:type="spellStart"/>
      <w:r w:rsidR="00846A5E">
        <w:rPr>
          <w:sz w:val="24"/>
          <w:szCs w:val="24"/>
        </w:rPr>
        <w:t>Kevina</w:t>
      </w:r>
      <w:proofErr w:type="spellEnd"/>
      <w:r w:rsidR="00846A5E">
        <w:rPr>
          <w:sz w:val="24"/>
          <w:szCs w:val="24"/>
        </w:rPr>
        <w:t xml:space="preserve"> </w:t>
      </w:r>
      <w:proofErr w:type="spellStart"/>
      <w:r w:rsidRPr="00781411">
        <w:rPr>
          <w:sz w:val="24"/>
          <w:szCs w:val="24"/>
        </w:rPr>
        <w:t>Flynna</w:t>
      </w:r>
      <w:proofErr w:type="spellEnd"/>
      <w:r w:rsidRPr="00781411">
        <w:rPr>
          <w:sz w:val="24"/>
          <w:szCs w:val="24"/>
        </w:rPr>
        <w:t xml:space="preserve"> a </w:t>
      </w:r>
      <w:r w:rsidR="006A0F3D">
        <w:rPr>
          <w:sz w:val="24"/>
          <w:szCs w:val="24"/>
        </w:rPr>
        <w:t>vtáhne jej</w:t>
      </w:r>
      <w:r w:rsidRPr="00781411">
        <w:rPr>
          <w:sz w:val="24"/>
          <w:szCs w:val="24"/>
        </w:rPr>
        <w:t xml:space="preserve"> ho do svého vnitřního světa - světa „</w:t>
      </w:r>
      <w:r w:rsidR="001C137B">
        <w:rPr>
          <w:sz w:val="24"/>
          <w:szCs w:val="24"/>
        </w:rPr>
        <w:t xml:space="preserve">uvnitř programu“. Všechny tamní programy mají </w:t>
      </w:r>
      <w:r w:rsidRPr="00781411">
        <w:rPr>
          <w:sz w:val="24"/>
          <w:szCs w:val="24"/>
        </w:rPr>
        <w:t>lidskou podobu s obličejem svého strůjce</w:t>
      </w:r>
      <w:r w:rsidR="006A0F3D">
        <w:rPr>
          <w:sz w:val="24"/>
          <w:szCs w:val="24"/>
        </w:rPr>
        <w:t xml:space="preserve"> a zároveň</w:t>
      </w:r>
      <w:r w:rsidRPr="00781411">
        <w:rPr>
          <w:sz w:val="24"/>
          <w:szCs w:val="24"/>
        </w:rPr>
        <w:t xml:space="preserve"> uživatele. Záporná postava </w:t>
      </w:r>
      <w:proofErr w:type="spellStart"/>
      <w:r w:rsidRPr="00781411">
        <w:rPr>
          <w:sz w:val="24"/>
          <w:szCs w:val="24"/>
        </w:rPr>
        <w:t>Sark</w:t>
      </w:r>
      <w:proofErr w:type="spellEnd"/>
      <w:r w:rsidRPr="00781411">
        <w:rPr>
          <w:sz w:val="24"/>
          <w:szCs w:val="24"/>
        </w:rPr>
        <w:t xml:space="preserve"> je program uživatele </w:t>
      </w:r>
      <w:proofErr w:type="spellStart"/>
      <w:r w:rsidRPr="00781411">
        <w:rPr>
          <w:sz w:val="24"/>
          <w:szCs w:val="24"/>
        </w:rPr>
        <w:t>Dillingera</w:t>
      </w:r>
      <w:proofErr w:type="spellEnd"/>
      <w:r w:rsidRPr="00781411">
        <w:rPr>
          <w:sz w:val="24"/>
          <w:szCs w:val="24"/>
        </w:rPr>
        <w:t xml:space="preserve"> a </w:t>
      </w:r>
      <w:r>
        <w:rPr>
          <w:sz w:val="24"/>
          <w:szCs w:val="24"/>
        </w:rPr>
        <w:t>jeho úkolem</w:t>
      </w:r>
      <w:r w:rsidR="001C137B">
        <w:rPr>
          <w:sz w:val="24"/>
          <w:szCs w:val="24"/>
        </w:rPr>
        <w:t xml:space="preserve"> je zneškodnit </w:t>
      </w:r>
      <w:proofErr w:type="spellStart"/>
      <w:r w:rsidR="00846A5E">
        <w:rPr>
          <w:sz w:val="24"/>
          <w:szCs w:val="24"/>
        </w:rPr>
        <w:t>Kevina</w:t>
      </w:r>
      <w:proofErr w:type="spellEnd"/>
      <w:r w:rsidR="00846A5E">
        <w:rPr>
          <w:sz w:val="24"/>
          <w:szCs w:val="24"/>
        </w:rPr>
        <w:t xml:space="preserve"> </w:t>
      </w:r>
      <w:proofErr w:type="spellStart"/>
      <w:r w:rsidR="001C137B">
        <w:rPr>
          <w:sz w:val="24"/>
          <w:szCs w:val="24"/>
        </w:rPr>
        <w:t>Flynna</w:t>
      </w:r>
      <w:proofErr w:type="spellEnd"/>
      <w:r w:rsidRPr="00781411">
        <w:rPr>
          <w:sz w:val="24"/>
          <w:szCs w:val="24"/>
        </w:rPr>
        <w:t xml:space="preserve">. Ve finále snímku </w:t>
      </w:r>
      <w:proofErr w:type="spellStart"/>
      <w:r w:rsidRPr="00781411">
        <w:rPr>
          <w:sz w:val="24"/>
          <w:szCs w:val="24"/>
        </w:rPr>
        <w:t>Flynn</w:t>
      </w:r>
      <w:proofErr w:type="spellEnd"/>
      <w:r w:rsidRPr="00781411">
        <w:rPr>
          <w:sz w:val="24"/>
          <w:szCs w:val="24"/>
        </w:rPr>
        <w:t xml:space="preserve"> a </w:t>
      </w:r>
      <w:r w:rsidR="00846A5E">
        <w:rPr>
          <w:sz w:val="24"/>
          <w:szCs w:val="24"/>
        </w:rPr>
        <w:t xml:space="preserve">bezpečnostní </w:t>
      </w:r>
      <w:r w:rsidRPr="00781411">
        <w:rPr>
          <w:sz w:val="24"/>
          <w:szCs w:val="24"/>
        </w:rPr>
        <w:t>program Tron, který napsal Alan</w:t>
      </w:r>
      <w:r w:rsidR="00846A5E">
        <w:rPr>
          <w:sz w:val="24"/>
          <w:szCs w:val="24"/>
        </w:rPr>
        <w:t xml:space="preserve"> </w:t>
      </w:r>
      <w:proofErr w:type="spellStart"/>
      <w:r w:rsidR="00846A5E">
        <w:rPr>
          <w:sz w:val="24"/>
          <w:szCs w:val="24"/>
        </w:rPr>
        <w:t>Bradley</w:t>
      </w:r>
      <w:proofErr w:type="spellEnd"/>
      <w:r w:rsidRPr="00781411">
        <w:rPr>
          <w:sz w:val="24"/>
          <w:szCs w:val="24"/>
        </w:rPr>
        <w:t xml:space="preserve">, porážejí MCP </w:t>
      </w:r>
      <w:r w:rsidR="00846A5E">
        <w:rPr>
          <w:sz w:val="24"/>
          <w:szCs w:val="24"/>
        </w:rPr>
        <w:t xml:space="preserve"> a </w:t>
      </w:r>
      <w:proofErr w:type="spellStart"/>
      <w:r w:rsidR="00846A5E">
        <w:rPr>
          <w:sz w:val="24"/>
          <w:szCs w:val="24"/>
        </w:rPr>
        <w:t>Sarka</w:t>
      </w:r>
      <w:proofErr w:type="spellEnd"/>
      <w:r w:rsidR="00846A5E">
        <w:rPr>
          <w:sz w:val="24"/>
          <w:szCs w:val="24"/>
        </w:rPr>
        <w:t xml:space="preserve"> </w:t>
      </w:r>
      <w:r w:rsidRPr="00781411">
        <w:rPr>
          <w:sz w:val="24"/>
          <w:szCs w:val="24"/>
        </w:rPr>
        <w:t xml:space="preserve">a osvobozují tak celý systém. </w:t>
      </w:r>
      <w:proofErr w:type="spellStart"/>
      <w:r w:rsidR="00B57296">
        <w:rPr>
          <w:sz w:val="24"/>
          <w:szCs w:val="24"/>
        </w:rPr>
        <w:t>Kevin</w:t>
      </w:r>
      <w:proofErr w:type="spellEnd"/>
      <w:r w:rsidR="00B57296">
        <w:rPr>
          <w:sz w:val="24"/>
          <w:szCs w:val="24"/>
        </w:rPr>
        <w:t xml:space="preserve"> </w:t>
      </w:r>
      <w:proofErr w:type="spellStart"/>
      <w:r w:rsidRPr="00781411">
        <w:rPr>
          <w:sz w:val="24"/>
          <w:szCs w:val="24"/>
        </w:rPr>
        <w:t>Flynn</w:t>
      </w:r>
      <w:proofErr w:type="spellEnd"/>
      <w:r w:rsidRPr="00781411">
        <w:rPr>
          <w:sz w:val="24"/>
          <w:szCs w:val="24"/>
        </w:rPr>
        <w:t xml:space="preserve"> se dostává zpět do reálného světa a </w:t>
      </w:r>
      <w:r w:rsidR="00531AD1">
        <w:rPr>
          <w:sz w:val="24"/>
          <w:szCs w:val="24"/>
        </w:rPr>
        <w:t xml:space="preserve">bezpečnostní program jménem </w:t>
      </w:r>
      <w:r w:rsidRPr="00781411">
        <w:rPr>
          <w:sz w:val="24"/>
          <w:szCs w:val="24"/>
        </w:rPr>
        <w:t xml:space="preserve">Tron odhaluje </w:t>
      </w:r>
      <w:proofErr w:type="spellStart"/>
      <w:r w:rsidRPr="00781411">
        <w:rPr>
          <w:sz w:val="24"/>
          <w:szCs w:val="24"/>
        </w:rPr>
        <w:t>Dillingerův</w:t>
      </w:r>
      <w:proofErr w:type="spellEnd"/>
      <w:r w:rsidRPr="00781411">
        <w:rPr>
          <w:sz w:val="24"/>
          <w:szCs w:val="24"/>
        </w:rPr>
        <w:t xml:space="preserve"> podvod. </w:t>
      </w:r>
      <w:proofErr w:type="spellStart"/>
      <w:r w:rsidRPr="00781411">
        <w:rPr>
          <w:sz w:val="24"/>
          <w:szCs w:val="24"/>
        </w:rPr>
        <w:t>Dillinger</w:t>
      </w:r>
      <w:proofErr w:type="spellEnd"/>
      <w:r w:rsidRPr="00781411">
        <w:rPr>
          <w:sz w:val="24"/>
          <w:szCs w:val="24"/>
        </w:rPr>
        <w:t xml:space="preserve"> je zbaven vrchní funkce v </w:t>
      </w:r>
      <w:proofErr w:type="spellStart"/>
      <w:r w:rsidRPr="00781411">
        <w:rPr>
          <w:sz w:val="24"/>
          <w:szCs w:val="24"/>
        </w:rPr>
        <w:t>Encomu</w:t>
      </w:r>
      <w:proofErr w:type="spellEnd"/>
      <w:r w:rsidRPr="00781411">
        <w:rPr>
          <w:sz w:val="24"/>
          <w:szCs w:val="24"/>
        </w:rPr>
        <w:t xml:space="preserve"> a </w:t>
      </w:r>
      <w:proofErr w:type="spellStart"/>
      <w:r w:rsidRPr="00781411">
        <w:rPr>
          <w:sz w:val="24"/>
          <w:szCs w:val="24"/>
        </w:rPr>
        <w:t>Kevin</w:t>
      </w:r>
      <w:proofErr w:type="spellEnd"/>
      <w:r w:rsidRPr="00781411">
        <w:rPr>
          <w:sz w:val="24"/>
          <w:szCs w:val="24"/>
        </w:rPr>
        <w:t xml:space="preserve"> </w:t>
      </w:r>
      <w:proofErr w:type="spellStart"/>
      <w:r w:rsidRPr="00781411">
        <w:rPr>
          <w:sz w:val="24"/>
          <w:szCs w:val="24"/>
        </w:rPr>
        <w:t>Flynn</w:t>
      </w:r>
      <w:proofErr w:type="spellEnd"/>
      <w:r w:rsidRPr="00781411">
        <w:rPr>
          <w:sz w:val="24"/>
          <w:szCs w:val="24"/>
        </w:rPr>
        <w:t xml:space="preserve"> přebírá jeho místo</w:t>
      </w:r>
      <w:r w:rsidR="00AA028A">
        <w:rPr>
          <w:sz w:val="24"/>
          <w:szCs w:val="24"/>
        </w:rPr>
        <w:t>.</w:t>
      </w:r>
      <w:r w:rsidR="00941FAC">
        <w:rPr>
          <w:sz w:val="24"/>
          <w:szCs w:val="24"/>
        </w:rPr>
        <w:t xml:space="preserve"> Děj pokračuje ve fabuli o sedm</w:t>
      </w:r>
      <w:r w:rsidR="00846A5E">
        <w:rPr>
          <w:sz w:val="24"/>
          <w:szCs w:val="24"/>
        </w:rPr>
        <w:t xml:space="preserve"> let později ve filmu </w:t>
      </w:r>
      <w:r w:rsidR="00846A5E" w:rsidRPr="00846A5E">
        <w:rPr>
          <w:i/>
          <w:sz w:val="24"/>
          <w:szCs w:val="24"/>
        </w:rPr>
        <w:t>Tron: Legacy</w:t>
      </w:r>
      <w:r w:rsidR="00846A5E">
        <w:rPr>
          <w:sz w:val="24"/>
          <w:szCs w:val="24"/>
        </w:rPr>
        <w:t>.</w:t>
      </w:r>
    </w:p>
    <w:p w:rsidR="004661DB" w:rsidRDefault="00E92AC2" w:rsidP="0087242C">
      <w:pPr>
        <w:ind w:left="708"/>
        <w:jc w:val="both"/>
        <w:rPr>
          <w:b/>
          <w:sz w:val="24"/>
          <w:szCs w:val="24"/>
        </w:rPr>
      </w:pPr>
      <w:r>
        <w:rPr>
          <w:b/>
          <w:sz w:val="24"/>
          <w:szCs w:val="24"/>
        </w:rPr>
        <w:t>T. Úvodní titulek Tron</w:t>
      </w:r>
    </w:p>
    <w:p w:rsidR="00E92AC2" w:rsidRDefault="00E92AC2" w:rsidP="0087242C">
      <w:pPr>
        <w:ind w:left="708"/>
        <w:jc w:val="both"/>
        <w:rPr>
          <w:b/>
          <w:sz w:val="24"/>
          <w:szCs w:val="24"/>
        </w:rPr>
      </w:pPr>
      <w:r>
        <w:rPr>
          <w:b/>
          <w:sz w:val="24"/>
          <w:szCs w:val="24"/>
        </w:rPr>
        <w:t>1. Návštěvníci herny hrají hry</w:t>
      </w:r>
    </w:p>
    <w:p w:rsidR="00E92AC2" w:rsidRDefault="00E92AC2" w:rsidP="0087242C">
      <w:pPr>
        <w:ind w:left="708"/>
        <w:jc w:val="both"/>
        <w:rPr>
          <w:sz w:val="24"/>
          <w:szCs w:val="24"/>
        </w:rPr>
      </w:pPr>
      <w:r>
        <w:rPr>
          <w:b/>
          <w:sz w:val="24"/>
          <w:szCs w:val="24"/>
        </w:rPr>
        <w:tab/>
      </w:r>
      <w:r>
        <w:rPr>
          <w:sz w:val="24"/>
          <w:szCs w:val="24"/>
        </w:rPr>
        <w:t xml:space="preserve">a. </w:t>
      </w:r>
      <w:proofErr w:type="spellStart"/>
      <w:r>
        <w:rPr>
          <w:sz w:val="24"/>
          <w:szCs w:val="24"/>
        </w:rPr>
        <w:t>Sark</w:t>
      </w:r>
      <w:proofErr w:type="spellEnd"/>
      <w:r>
        <w:rPr>
          <w:sz w:val="24"/>
          <w:szCs w:val="24"/>
        </w:rPr>
        <w:t xml:space="preserve"> mluví s MCP</w:t>
      </w:r>
    </w:p>
    <w:p w:rsidR="00E92AC2" w:rsidRDefault="00E92AC2" w:rsidP="00E92AC2">
      <w:pPr>
        <w:ind w:left="708" w:firstLine="708"/>
        <w:jc w:val="both"/>
        <w:rPr>
          <w:sz w:val="24"/>
          <w:szCs w:val="24"/>
        </w:rPr>
      </w:pPr>
      <w:proofErr w:type="spellStart"/>
      <w:r>
        <w:rPr>
          <w:sz w:val="24"/>
          <w:szCs w:val="24"/>
        </w:rPr>
        <w:t>b</w:t>
      </w:r>
      <w:proofErr w:type="spellEnd"/>
      <w:r>
        <w:rPr>
          <w:sz w:val="24"/>
          <w:szCs w:val="24"/>
        </w:rPr>
        <w:t xml:space="preserve">. </w:t>
      </w:r>
      <w:proofErr w:type="spellStart"/>
      <w:r>
        <w:rPr>
          <w:sz w:val="24"/>
          <w:szCs w:val="24"/>
        </w:rPr>
        <w:t>Ram</w:t>
      </w:r>
      <w:proofErr w:type="spellEnd"/>
      <w:r>
        <w:rPr>
          <w:sz w:val="24"/>
          <w:szCs w:val="24"/>
        </w:rPr>
        <w:t xml:space="preserve"> mluví s přítelem ve vězení</w:t>
      </w:r>
    </w:p>
    <w:p w:rsidR="00E92AC2" w:rsidRPr="00E92AC2" w:rsidRDefault="00E92AC2" w:rsidP="00E92AC2">
      <w:pPr>
        <w:jc w:val="both"/>
        <w:rPr>
          <w:b/>
          <w:sz w:val="24"/>
          <w:szCs w:val="24"/>
        </w:rPr>
      </w:pPr>
      <w:r>
        <w:rPr>
          <w:sz w:val="24"/>
          <w:szCs w:val="24"/>
        </w:rPr>
        <w:tab/>
      </w:r>
      <w:r w:rsidRPr="00E92AC2">
        <w:rPr>
          <w:b/>
          <w:sz w:val="24"/>
          <w:szCs w:val="24"/>
        </w:rPr>
        <w:t xml:space="preserve">2. </w:t>
      </w:r>
      <w:proofErr w:type="spellStart"/>
      <w:r w:rsidRPr="00E92AC2">
        <w:rPr>
          <w:b/>
          <w:sz w:val="24"/>
          <w:szCs w:val="24"/>
        </w:rPr>
        <w:t>Kevin</w:t>
      </w:r>
      <w:proofErr w:type="spellEnd"/>
      <w:r w:rsidRPr="00E92AC2">
        <w:rPr>
          <w:b/>
          <w:sz w:val="24"/>
          <w:szCs w:val="24"/>
        </w:rPr>
        <w:t xml:space="preserve"> </w:t>
      </w:r>
      <w:proofErr w:type="spellStart"/>
      <w:r w:rsidRPr="00E92AC2">
        <w:rPr>
          <w:b/>
          <w:sz w:val="24"/>
          <w:szCs w:val="24"/>
        </w:rPr>
        <w:t>Flynn</w:t>
      </w:r>
      <w:proofErr w:type="spellEnd"/>
      <w:r w:rsidRPr="00E92AC2">
        <w:rPr>
          <w:b/>
          <w:sz w:val="24"/>
          <w:szCs w:val="24"/>
        </w:rPr>
        <w:t xml:space="preserve"> programuje a ztrácí svůj program CLU</w:t>
      </w:r>
    </w:p>
    <w:p w:rsidR="00E92AC2" w:rsidRDefault="00E92AC2" w:rsidP="00E92AC2">
      <w:pPr>
        <w:jc w:val="both"/>
        <w:rPr>
          <w:b/>
          <w:sz w:val="24"/>
          <w:szCs w:val="24"/>
        </w:rPr>
      </w:pPr>
      <w:r>
        <w:rPr>
          <w:sz w:val="24"/>
          <w:szCs w:val="24"/>
        </w:rPr>
        <w:tab/>
      </w:r>
      <w:r w:rsidRPr="00E92AC2">
        <w:rPr>
          <w:b/>
          <w:sz w:val="24"/>
          <w:szCs w:val="24"/>
        </w:rPr>
        <w:t xml:space="preserve">3. </w:t>
      </w:r>
      <w:proofErr w:type="spellStart"/>
      <w:r w:rsidRPr="00E92AC2">
        <w:rPr>
          <w:b/>
          <w:sz w:val="24"/>
          <w:szCs w:val="24"/>
        </w:rPr>
        <w:t>Encom</w:t>
      </w:r>
      <w:proofErr w:type="spellEnd"/>
    </w:p>
    <w:p w:rsidR="00E92AC2" w:rsidRDefault="00E92AC2" w:rsidP="001A518C">
      <w:pPr>
        <w:ind w:left="1410"/>
        <w:jc w:val="both"/>
        <w:rPr>
          <w:sz w:val="24"/>
          <w:szCs w:val="24"/>
        </w:rPr>
      </w:pPr>
      <w:r>
        <w:rPr>
          <w:sz w:val="24"/>
          <w:szCs w:val="24"/>
        </w:rPr>
        <w:t xml:space="preserve">a. </w:t>
      </w:r>
      <w:proofErr w:type="spellStart"/>
      <w:r>
        <w:rPr>
          <w:sz w:val="24"/>
          <w:szCs w:val="24"/>
        </w:rPr>
        <w:t>Dillinger</w:t>
      </w:r>
      <w:proofErr w:type="spellEnd"/>
      <w:r>
        <w:rPr>
          <w:sz w:val="24"/>
          <w:szCs w:val="24"/>
        </w:rPr>
        <w:t xml:space="preserve"> přichází do kanceláře a hovoří s</w:t>
      </w:r>
      <w:r w:rsidR="001A518C">
        <w:rPr>
          <w:sz w:val="24"/>
          <w:szCs w:val="24"/>
        </w:rPr>
        <w:t> </w:t>
      </w:r>
      <w:r>
        <w:rPr>
          <w:sz w:val="24"/>
          <w:szCs w:val="24"/>
        </w:rPr>
        <w:t>MCP</w:t>
      </w:r>
      <w:r w:rsidR="001A518C">
        <w:rPr>
          <w:sz w:val="24"/>
          <w:szCs w:val="24"/>
        </w:rPr>
        <w:t>.</w:t>
      </w:r>
      <w:r w:rsidR="001A518C" w:rsidRPr="001A518C">
        <w:rPr>
          <w:sz w:val="24"/>
          <w:szCs w:val="24"/>
        </w:rPr>
        <w:t xml:space="preserve"> </w:t>
      </w:r>
      <w:r w:rsidR="001A518C">
        <w:rPr>
          <w:sz w:val="24"/>
          <w:szCs w:val="24"/>
        </w:rPr>
        <w:t>Al</w:t>
      </w:r>
      <w:r w:rsidR="004B4348">
        <w:rPr>
          <w:sz w:val="24"/>
          <w:szCs w:val="24"/>
        </w:rPr>
        <w:t xml:space="preserve">an </w:t>
      </w:r>
      <w:proofErr w:type="spellStart"/>
      <w:r w:rsidR="004B4348">
        <w:rPr>
          <w:sz w:val="24"/>
          <w:szCs w:val="24"/>
        </w:rPr>
        <w:t>Bradley</w:t>
      </w:r>
      <w:proofErr w:type="spellEnd"/>
      <w:r w:rsidR="004B4348">
        <w:rPr>
          <w:sz w:val="24"/>
          <w:szCs w:val="24"/>
        </w:rPr>
        <w:t xml:space="preserve"> programuje svůj</w:t>
      </w:r>
      <w:r w:rsidR="001A518C">
        <w:rPr>
          <w:sz w:val="24"/>
          <w:szCs w:val="24"/>
        </w:rPr>
        <w:t xml:space="preserve"> program Tron</w:t>
      </w:r>
    </w:p>
    <w:p w:rsidR="00E92AC2" w:rsidRDefault="00E92AC2" w:rsidP="001A518C">
      <w:pPr>
        <w:ind w:left="1410"/>
        <w:jc w:val="both"/>
        <w:rPr>
          <w:sz w:val="24"/>
          <w:szCs w:val="24"/>
        </w:rPr>
      </w:pPr>
      <w:proofErr w:type="spellStart"/>
      <w:r>
        <w:rPr>
          <w:sz w:val="24"/>
          <w:szCs w:val="24"/>
        </w:rPr>
        <w:t>b</w:t>
      </w:r>
      <w:proofErr w:type="spellEnd"/>
      <w:r>
        <w:rPr>
          <w:sz w:val="24"/>
          <w:szCs w:val="24"/>
        </w:rPr>
        <w:t xml:space="preserve">. </w:t>
      </w:r>
      <w:r w:rsidR="001A518C">
        <w:rPr>
          <w:sz w:val="24"/>
          <w:szCs w:val="24"/>
        </w:rPr>
        <w:t xml:space="preserve">Lora a Dr. Walter </w:t>
      </w:r>
      <w:proofErr w:type="spellStart"/>
      <w:r w:rsidR="001A518C">
        <w:rPr>
          <w:sz w:val="24"/>
          <w:szCs w:val="24"/>
        </w:rPr>
        <w:t>Gibbs</w:t>
      </w:r>
      <w:proofErr w:type="spellEnd"/>
      <w:r w:rsidR="001A518C">
        <w:rPr>
          <w:sz w:val="24"/>
          <w:szCs w:val="24"/>
        </w:rPr>
        <w:t xml:space="preserve"> pracují v laboratoři na laserovém </w:t>
      </w:r>
      <w:proofErr w:type="spellStart"/>
      <w:r w:rsidR="001A518C">
        <w:rPr>
          <w:sz w:val="24"/>
          <w:szCs w:val="24"/>
        </w:rPr>
        <w:t>teleportovacím</w:t>
      </w:r>
      <w:proofErr w:type="spellEnd"/>
      <w:r w:rsidR="001A518C">
        <w:rPr>
          <w:sz w:val="24"/>
          <w:szCs w:val="24"/>
        </w:rPr>
        <w:t xml:space="preserve"> kanónu</w:t>
      </w:r>
      <w:r w:rsidR="004B4348">
        <w:rPr>
          <w:sz w:val="24"/>
          <w:szCs w:val="24"/>
        </w:rPr>
        <w:t xml:space="preserve"> a přichází Alan</w:t>
      </w:r>
    </w:p>
    <w:p w:rsidR="004B4348" w:rsidRDefault="004B4348" w:rsidP="004B4348">
      <w:pPr>
        <w:jc w:val="both"/>
        <w:rPr>
          <w:b/>
          <w:sz w:val="24"/>
          <w:szCs w:val="24"/>
        </w:rPr>
      </w:pPr>
      <w:r>
        <w:rPr>
          <w:sz w:val="24"/>
          <w:szCs w:val="24"/>
        </w:rPr>
        <w:tab/>
      </w:r>
      <w:r w:rsidRPr="004B4348">
        <w:rPr>
          <w:b/>
          <w:sz w:val="24"/>
          <w:szCs w:val="24"/>
        </w:rPr>
        <w:t xml:space="preserve">4. </w:t>
      </w:r>
      <w:proofErr w:type="spellStart"/>
      <w:r w:rsidRPr="004B4348">
        <w:rPr>
          <w:b/>
          <w:sz w:val="24"/>
          <w:szCs w:val="24"/>
        </w:rPr>
        <w:t>Flynnova</w:t>
      </w:r>
      <w:proofErr w:type="spellEnd"/>
      <w:r w:rsidRPr="004B4348">
        <w:rPr>
          <w:b/>
          <w:sz w:val="24"/>
          <w:szCs w:val="24"/>
        </w:rPr>
        <w:t xml:space="preserve"> herna</w:t>
      </w:r>
    </w:p>
    <w:p w:rsidR="004B4348" w:rsidRDefault="004B4348" w:rsidP="004B4348">
      <w:pPr>
        <w:jc w:val="both"/>
        <w:rPr>
          <w:sz w:val="24"/>
          <w:szCs w:val="24"/>
        </w:rPr>
      </w:pPr>
      <w:r>
        <w:rPr>
          <w:b/>
          <w:sz w:val="24"/>
          <w:szCs w:val="24"/>
        </w:rPr>
        <w:tab/>
      </w:r>
      <w:r w:rsidRPr="004B4348">
        <w:rPr>
          <w:sz w:val="24"/>
          <w:szCs w:val="24"/>
        </w:rPr>
        <w:tab/>
        <w:t xml:space="preserve">a. Lora, Alan a </w:t>
      </w:r>
      <w:proofErr w:type="spellStart"/>
      <w:r w:rsidRPr="004B4348">
        <w:rPr>
          <w:sz w:val="24"/>
          <w:szCs w:val="24"/>
        </w:rPr>
        <w:t>Kevin</w:t>
      </w:r>
      <w:proofErr w:type="spellEnd"/>
      <w:r w:rsidRPr="004B4348">
        <w:rPr>
          <w:sz w:val="24"/>
          <w:szCs w:val="24"/>
        </w:rPr>
        <w:t xml:space="preserve"> spolu hovoří</w:t>
      </w:r>
    </w:p>
    <w:p w:rsidR="00D33AE0" w:rsidRDefault="00D33AE0" w:rsidP="004B4348">
      <w:pPr>
        <w:jc w:val="both"/>
        <w:rPr>
          <w:b/>
          <w:sz w:val="24"/>
          <w:szCs w:val="24"/>
        </w:rPr>
      </w:pPr>
      <w:r>
        <w:rPr>
          <w:sz w:val="24"/>
          <w:szCs w:val="24"/>
        </w:rPr>
        <w:tab/>
      </w:r>
      <w:r w:rsidRPr="00D33AE0">
        <w:rPr>
          <w:b/>
          <w:sz w:val="24"/>
          <w:szCs w:val="24"/>
        </w:rPr>
        <w:t xml:space="preserve">5. Lora, Alan a </w:t>
      </w:r>
      <w:proofErr w:type="spellStart"/>
      <w:r w:rsidRPr="00D33AE0">
        <w:rPr>
          <w:b/>
          <w:sz w:val="24"/>
          <w:szCs w:val="24"/>
        </w:rPr>
        <w:t>Kevin</w:t>
      </w:r>
      <w:proofErr w:type="spellEnd"/>
      <w:r w:rsidRPr="00D33AE0">
        <w:rPr>
          <w:b/>
          <w:sz w:val="24"/>
          <w:szCs w:val="24"/>
        </w:rPr>
        <w:t xml:space="preserve"> se dostávají do </w:t>
      </w:r>
      <w:proofErr w:type="spellStart"/>
      <w:r w:rsidRPr="00D33AE0">
        <w:rPr>
          <w:b/>
          <w:sz w:val="24"/>
          <w:szCs w:val="24"/>
        </w:rPr>
        <w:t>Encomu</w:t>
      </w:r>
      <w:proofErr w:type="spellEnd"/>
    </w:p>
    <w:p w:rsidR="00434340" w:rsidRDefault="00434340" w:rsidP="004B4348">
      <w:pPr>
        <w:jc w:val="both"/>
        <w:rPr>
          <w:b/>
          <w:sz w:val="24"/>
          <w:szCs w:val="24"/>
        </w:rPr>
      </w:pPr>
      <w:r>
        <w:rPr>
          <w:b/>
          <w:sz w:val="24"/>
          <w:szCs w:val="24"/>
        </w:rPr>
        <w:tab/>
        <w:t>6. MCP plánuje podvod</w:t>
      </w:r>
    </w:p>
    <w:p w:rsidR="00434340" w:rsidRDefault="00434340" w:rsidP="004B4348">
      <w:pPr>
        <w:jc w:val="both"/>
        <w:rPr>
          <w:b/>
          <w:sz w:val="24"/>
          <w:szCs w:val="24"/>
        </w:rPr>
      </w:pPr>
      <w:r>
        <w:rPr>
          <w:b/>
          <w:sz w:val="24"/>
          <w:szCs w:val="24"/>
        </w:rPr>
        <w:tab/>
        <w:t xml:space="preserve">7. </w:t>
      </w:r>
      <w:proofErr w:type="spellStart"/>
      <w:r>
        <w:rPr>
          <w:b/>
          <w:sz w:val="24"/>
          <w:szCs w:val="24"/>
        </w:rPr>
        <w:t>Kevin</w:t>
      </w:r>
      <w:proofErr w:type="spellEnd"/>
      <w:r>
        <w:rPr>
          <w:b/>
          <w:sz w:val="24"/>
          <w:szCs w:val="24"/>
        </w:rPr>
        <w:t xml:space="preserve"> </w:t>
      </w:r>
      <w:proofErr w:type="spellStart"/>
      <w:r>
        <w:rPr>
          <w:b/>
          <w:sz w:val="24"/>
          <w:szCs w:val="24"/>
        </w:rPr>
        <w:t>Flynn</w:t>
      </w:r>
      <w:proofErr w:type="spellEnd"/>
      <w:r>
        <w:rPr>
          <w:b/>
          <w:sz w:val="24"/>
          <w:szCs w:val="24"/>
        </w:rPr>
        <w:t xml:space="preserve"> se dostává do programu</w:t>
      </w:r>
    </w:p>
    <w:p w:rsidR="00F634B1" w:rsidRDefault="00F634B1" w:rsidP="004B4348">
      <w:pPr>
        <w:jc w:val="both"/>
        <w:rPr>
          <w:sz w:val="24"/>
          <w:szCs w:val="24"/>
        </w:rPr>
      </w:pPr>
      <w:r>
        <w:rPr>
          <w:b/>
          <w:sz w:val="24"/>
          <w:szCs w:val="24"/>
        </w:rPr>
        <w:tab/>
      </w:r>
      <w:r>
        <w:rPr>
          <w:b/>
          <w:sz w:val="24"/>
          <w:szCs w:val="24"/>
        </w:rPr>
        <w:tab/>
      </w:r>
      <w:r w:rsidRPr="007B4BF1">
        <w:rPr>
          <w:sz w:val="24"/>
          <w:szCs w:val="24"/>
        </w:rPr>
        <w:t xml:space="preserve">a. </w:t>
      </w:r>
      <w:proofErr w:type="spellStart"/>
      <w:r w:rsidRPr="007B4BF1">
        <w:rPr>
          <w:sz w:val="24"/>
          <w:szCs w:val="24"/>
        </w:rPr>
        <w:t>Kevin</w:t>
      </w:r>
      <w:proofErr w:type="spellEnd"/>
      <w:r w:rsidR="00B57296">
        <w:rPr>
          <w:sz w:val="24"/>
          <w:szCs w:val="24"/>
        </w:rPr>
        <w:t xml:space="preserve"> </w:t>
      </w:r>
      <w:proofErr w:type="spellStart"/>
      <w:r w:rsidR="00B57296">
        <w:rPr>
          <w:sz w:val="24"/>
          <w:szCs w:val="24"/>
        </w:rPr>
        <w:t>Flynn</w:t>
      </w:r>
      <w:proofErr w:type="spellEnd"/>
      <w:r w:rsidRPr="007B4BF1">
        <w:rPr>
          <w:sz w:val="24"/>
          <w:szCs w:val="24"/>
        </w:rPr>
        <w:t xml:space="preserve"> potkává nové přátele a </w:t>
      </w:r>
      <w:proofErr w:type="spellStart"/>
      <w:r w:rsidRPr="007B4BF1">
        <w:rPr>
          <w:sz w:val="24"/>
          <w:szCs w:val="24"/>
        </w:rPr>
        <w:t>Sarka</w:t>
      </w:r>
      <w:proofErr w:type="spellEnd"/>
    </w:p>
    <w:p w:rsidR="00240C1F" w:rsidRDefault="00240C1F" w:rsidP="004B4348">
      <w:pPr>
        <w:jc w:val="both"/>
        <w:rPr>
          <w:sz w:val="24"/>
          <w:szCs w:val="24"/>
        </w:rPr>
      </w:pPr>
      <w:r>
        <w:rPr>
          <w:sz w:val="24"/>
          <w:szCs w:val="24"/>
        </w:rPr>
        <w:tab/>
      </w:r>
      <w:r>
        <w:rPr>
          <w:sz w:val="24"/>
          <w:szCs w:val="24"/>
        </w:rPr>
        <w:tab/>
      </w:r>
      <w:proofErr w:type="spellStart"/>
      <w:r>
        <w:rPr>
          <w:sz w:val="24"/>
          <w:szCs w:val="24"/>
        </w:rPr>
        <w:t>b</w:t>
      </w:r>
      <w:proofErr w:type="spellEnd"/>
      <w:r>
        <w:rPr>
          <w:sz w:val="24"/>
          <w:szCs w:val="24"/>
        </w:rPr>
        <w:t xml:space="preserve">. </w:t>
      </w:r>
      <w:proofErr w:type="spellStart"/>
      <w:r>
        <w:rPr>
          <w:sz w:val="24"/>
          <w:szCs w:val="24"/>
        </w:rPr>
        <w:t>Kevin</w:t>
      </w:r>
      <w:proofErr w:type="spellEnd"/>
      <w:r>
        <w:rPr>
          <w:sz w:val="24"/>
          <w:szCs w:val="24"/>
        </w:rPr>
        <w:t xml:space="preserve"> </w:t>
      </w:r>
      <w:proofErr w:type="spellStart"/>
      <w:r w:rsidR="00B57296">
        <w:rPr>
          <w:sz w:val="24"/>
          <w:szCs w:val="24"/>
        </w:rPr>
        <w:t>Flynn</w:t>
      </w:r>
      <w:proofErr w:type="spellEnd"/>
      <w:r w:rsidR="00B57296">
        <w:rPr>
          <w:sz w:val="24"/>
          <w:szCs w:val="24"/>
        </w:rPr>
        <w:t xml:space="preserve"> </w:t>
      </w:r>
      <w:r>
        <w:rPr>
          <w:sz w:val="24"/>
          <w:szCs w:val="24"/>
        </w:rPr>
        <w:t>hraje svou první hru a následně se setkává s </w:t>
      </w:r>
      <w:proofErr w:type="spellStart"/>
      <w:r>
        <w:rPr>
          <w:sz w:val="24"/>
          <w:szCs w:val="24"/>
        </w:rPr>
        <w:t>Tronem</w:t>
      </w:r>
      <w:proofErr w:type="spellEnd"/>
    </w:p>
    <w:p w:rsidR="00240C1F" w:rsidRDefault="00240C1F" w:rsidP="004B4348">
      <w:pPr>
        <w:jc w:val="both"/>
        <w:rPr>
          <w:b/>
          <w:sz w:val="24"/>
          <w:szCs w:val="24"/>
        </w:rPr>
      </w:pPr>
      <w:r>
        <w:rPr>
          <w:sz w:val="24"/>
          <w:szCs w:val="24"/>
        </w:rPr>
        <w:lastRenderedPageBreak/>
        <w:tab/>
      </w:r>
      <w:r w:rsidRPr="00240C1F">
        <w:rPr>
          <w:b/>
          <w:sz w:val="24"/>
          <w:szCs w:val="24"/>
        </w:rPr>
        <w:t xml:space="preserve">8. </w:t>
      </w:r>
      <w:proofErr w:type="spellStart"/>
      <w:r w:rsidRPr="00240C1F">
        <w:rPr>
          <w:b/>
          <w:sz w:val="24"/>
          <w:szCs w:val="24"/>
        </w:rPr>
        <w:t>Kevin</w:t>
      </w:r>
      <w:proofErr w:type="spellEnd"/>
      <w:r w:rsidRPr="00240C1F">
        <w:rPr>
          <w:b/>
          <w:sz w:val="24"/>
          <w:szCs w:val="24"/>
        </w:rPr>
        <w:t xml:space="preserve">, </w:t>
      </w:r>
      <w:proofErr w:type="spellStart"/>
      <w:r w:rsidRPr="00240C1F">
        <w:rPr>
          <w:b/>
          <w:sz w:val="24"/>
          <w:szCs w:val="24"/>
        </w:rPr>
        <w:t>Ram</w:t>
      </w:r>
      <w:proofErr w:type="spellEnd"/>
      <w:r w:rsidRPr="00240C1F">
        <w:rPr>
          <w:b/>
          <w:sz w:val="24"/>
          <w:szCs w:val="24"/>
        </w:rPr>
        <w:t xml:space="preserve"> a Tron soupeří v aréně na světelných motorkách</w:t>
      </w:r>
    </w:p>
    <w:p w:rsidR="00891891" w:rsidRPr="00355AAC" w:rsidRDefault="00891891" w:rsidP="004B4348">
      <w:pPr>
        <w:jc w:val="both"/>
        <w:rPr>
          <w:b/>
          <w:sz w:val="24"/>
          <w:szCs w:val="24"/>
        </w:rPr>
      </w:pPr>
      <w:r>
        <w:rPr>
          <w:b/>
          <w:sz w:val="24"/>
          <w:szCs w:val="24"/>
        </w:rPr>
        <w:tab/>
      </w:r>
      <w:r w:rsidR="00355AAC" w:rsidRPr="00355AAC">
        <w:rPr>
          <w:b/>
          <w:sz w:val="24"/>
          <w:szCs w:val="24"/>
        </w:rPr>
        <w:t>9</w:t>
      </w:r>
      <w:r w:rsidRPr="00355AAC">
        <w:rPr>
          <w:b/>
          <w:sz w:val="24"/>
          <w:szCs w:val="24"/>
        </w:rPr>
        <w:t>. Troj</w:t>
      </w:r>
      <w:r w:rsidR="006A0F3D">
        <w:rPr>
          <w:b/>
          <w:sz w:val="24"/>
          <w:szCs w:val="24"/>
        </w:rPr>
        <w:t>i</w:t>
      </w:r>
      <w:r w:rsidRPr="00355AAC">
        <w:rPr>
          <w:b/>
          <w:sz w:val="24"/>
          <w:szCs w:val="24"/>
        </w:rPr>
        <w:t>ce se dostává</w:t>
      </w:r>
      <w:r w:rsidR="00A331BC" w:rsidRPr="00355AAC">
        <w:rPr>
          <w:b/>
          <w:sz w:val="24"/>
          <w:szCs w:val="24"/>
        </w:rPr>
        <w:t xml:space="preserve"> na svobodu</w:t>
      </w:r>
    </w:p>
    <w:p w:rsidR="00A331BC" w:rsidRDefault="00A331BC" w:rsidP="004B4348">
      <w:pPr>
        <w:jc w:val="both"/>
        <w:rPr>
          <w:sz w:val="24"/>
          <w:szCs w:val="24"/>
        </w:rPr>
      </w:pPr>
      <w:r w:rsidRPr="00A331BC">
        <w:rPr>
          <w:sz w:val="24"/>
          <w:szCs w:val="24"/>
        </w:rPr>
        <w:tab/>
      </w:r>
      <w:r w:rsidRPr="00A331BC">
        <w:rPr>
          <w:sz w:val="24"/>
          <w:szCs w:val="24"/>
        </w:rPr>
        <w:tab/>
      </w:r>
      <w:r w:rsidR="00355AAC">
        <w:rPr>
          <w:sz w:val="24"/>
          <w:szCs w:val="24"/>
        </w:rPr>
        <w:t>a</w:t>
      </w:r>
      <w:r>
        <w:rPr>
          <w:sz w:val="24"/>
          <w:szCs w:val="24"/>
        </w:rPr>
        <w:t>. Troj</w:t>
      </w:r>
      <w:r w:rsidR="006A0F3D">
        <w:rPr>
          <w:sz w:val="24"/>
          <w:szCs w:val="24"/>
        </w:rPr>
        <w:t>i</w:t>
      </w:r>
      <w:r>
        <w:rPr>
          <w:sz w:val="24"/>
          <w:szCs w:val="24"/>
        </w:rPr>
        <w:t>ce doplňuje energii u jezírka</w:t>
      </w:r>
    </w:p>
    <w:p w:rsidR="00A331BC" w:rsidRPr="00A331BC" w:rsidRDefault="00A331BC" w:rsidP="004B4348">
      <w:pPr>
        <w:jc w:val="both"/>
        <w:rPr>
          <w:sz w:val="24"/>
          <w:szCs w:val="24"/>
        </w:rPr>
      </w:pPr>
      <w:r>
        <w:rPr>
          <w:sz w:val="24"/>
          <w:szCs w:val="24"/>
        </w:rPr>
        <w:tab/>
      </w:r>
      <w:r>
        <w:rPr>
          <w:sz w:val="24"/>
          <w:szCs w:val="24"/>
        </w:rPr>
        <w:tab/>
      </w:r>
      <w:proofErr w:type="spellStart"/>
      <w:r w:rsidR="00355AAC">
        <w:rPr>
          <w:sz w:val="24"/>
          <w:szCs w:val="24"/>
        </w:rPr>
        <w:t>b</w:t>
      </w:r>
      <w:proofErr w:type="spellEnd"/>
      <w:r>
        <w:rPr>
          <w:sz w:val="24"/>
          <w:szCs w:val="24"/>
        </w:rPr>
        <w:t xml:space="preserve">. Tank sestřeluje </w:t>
      </w:r>
      <w:proofErr w:type="spellStart"/>
      <w:r>
        <w:rPr>
          <w:sz w:val="24"/>
          <w:szCs w:val="24"/>
        </w:rPr>
        <w:t>Kevina</w:t>
      </w:r>
      <w:proofErr w:type="spellEnd"/>
      <w:r>
        <w:rPr>
          <w:sz w:val="24"/>
          <w:szCs w:val="24"/>
        </w:rPr>
        <w:t xml:space="preserve"> a </w:t>
      </w:r>
      <w:proofErr w:type="spellStart"/>
      <w:r>
        <w:rPr>
          <w:sz w:val="24"/>
          <w:szCs w:val="24"/>
        </w:rPr>
        <w:t>Rama</w:t>
      </w:r>
      <w:proofErr w:type="spellEnd"/>
      <w:r>
        <w:rPr>
          <w:sz w:val="24"/>
          <w:szCs w:val="24"/>
        </w:rPr>
        <w:t>, troj</w:t>
      </w:r>
      <w:r w:rsidR="006A0F3D">
        <w:rPr>
          <w:sz w:val="24"/>
          <w:szCs w:val="24"/>
        </w:rPr>
        <w:t>i</w:t>
      </w:r>
      <w:r>
        <w:rPr>
          <w:sz w:val="24"/>
          <w:szCs w:val="24"/>
        </w:rPr>
        <w:t>ce se tak rozděluje</w:t>
      </w:r>
    </w:p>
    <w:p w:rsidR="004661DB" w:rsidRDefault="00355AAC" w:rsidP="0087242C">
      <w:pPr>
        <w:ind w:left="708"/>
        <w:jc w:val="both"/>
        <w:rPr>
          <w:sz w:val="24"/>
          <w:szCs w:val="24"/>
        </w:rPr>
      </w:pPr>
      <w:r>
        <w:rPr>
          <w:b/>
          <w:sz w:val="24"/>
          <w:szCs w:val="24"/>
        </w:rPr>
        <w:tab/>
      </w:r>
      <w:proofErr w:type="spellStart"/>
      <w:r>
        <w:rPr>
          <w:sz w:val="24"/>
          <w:szCs w:val="24"/>
        </w:rPr>
        <w:t>c</w:t>
      </w:r>
      <w:proofErr w:type="spellEnd"/>
      <w:r>
        <w:rPr>
          <w:sz w:val="24"/>
          <w:szCs w:val="24"/>
        </w:rPr>
        <w:t xml:space="preserve">. </w:t>
      </w:r>
      <w:proofErr w:type="spellStart"/>
      <w:r>
        <w:rPr>
          <w:sz w:val="24"/>
          <w:szCs w:val="24"/>
        </w:rPr>
        <w:t>Ram</w:t>
      </w:r>
      <w:proofErr w:type="spellEnd"/>
      <w:r>
        <w:rPr>
          <w:sz w:val="24"/>
          <w:szCs w:val="24"/>
        </w:rPr>
        <w:t xml:space="preserve"> umírá</w:t>
      </w:r>
    </w:p>
    <w:p w:rsidR="00047B05" w:rsidRPr="00047B05" w:rsidRDefault="00047B05" w:rsidP="0087242C">
      <w:pPr>
        <w:ind w:left="708"/>
        <w:jc w:val="both"/>
        <w:rPr>
          <w:b/>
          <w:sz w:val="24"/>
          <w:szCs w:val="24"/>
        </w:rPr>
      </w:pPr>
      <w:r w:rsidRPr="00047B05">
        <w:rPr>
          <w:b/>
          <w:sz w:val="24"/>
          <w:szCs w:val="24"/>
        </w:rPr>
        <w:t xml:space="preserve">10. </w:t>
      </w:r>
      <w:r w:rsidR="006A0F3D">
        <w:rPr>
          <w:b/>
          <w:sz w:val="24"/>
          <w:szCs w:val="24"/>
        </w:rPr>
        <w:t xml:space="preserve">Setkání Trona a </w:t>
      </w:r>
      <w:proofErr w:type="spellStart"/>
      <w:r w:rsidR="006A0F3D">
        <w:rPr>
          <w:b/>
          <w:sz w:val="24"/>
          <w:szCs w:val="24"/>
        </w:rPr>
        <w:t>Yori</w:t>
      </w:r>
      <w:proofErr w:type="spellEnd"/>
      <w:r w:rsidRPr="00047B05">
        <w:rPr>
          <w:b/>
          <w:sz w:val="24"/>
          <w:szCs w:val="24"/>
        </w:rPr>
        <w:t xml:space="preserve"> ve městě</w:t>
      </w:r>
    </w:p>
    <w:p w:rsidR="00047B05" w:rsidRPr="00047B05" w:rsidRDefault="00047B05" w:rsidP="0087242C">
      <w:pPr>
        <w:ind w:left="708"/>
        <w:jc w:val="both"/>
        <w:rPr>
          <w:b/>
          <w:sz w:val="24"/>
          <w:szCs w:val="24"/>
        </w:rPr>
      </w:pPr>
      <w:r w:rsidRPr="00047B05">
        <w:rPr>
          <w:b/>
          <w:sz w:val="24"/>
          <w:szCs w:val="24"/>
        </w:rPr>
        <w:t xml:space="preserve">11. </w:t>
      </w:r>
      <w:proofErr w:type="spellStart"/>
      <w:r w:rsidRPr="00047B05">
        <w:rPr>
          <w:b/>
          <w:sz w:val="24"/>
          <w:szCs w:val="24"/>
        </w:rPr>
        <w:t>Kevin</w:t>
      </w:r>
      <w:proofErr w:type="spellEnd"/>
      <w:r w:rsidR="00B57296">
        <w:rPr>
          <w:b/>
          <w:sz w:val="24"/>
          <w:szCs w:val="24"/>
        </w:rPr>
        <w:t xml:space="preserve"> </w:t>
      </w:r>
      <w:proofErr w:type="spellStart"/>
      <w:r w:rsidR="00B57296">
        <w:rPr>
          <w:b/>
          <w:sz w:val="24"/>
          <w:szCs w:val="24"/>
        </w:rPr>
        <w:t>Flynn</w:t>
      </w:r>
      <w:proofErr w:type="spellEnd"/>
      <w:r w:rsidRPr="00047B05">
        <w:rPr>
          <w:b/>
          <w:sz w:val="24"/>
          <w:szCs w:val="24"/>
        </w:rPr>
        <w:t xml:space="preserve"> se dostává do města</w:t>
      </w:r>
    </w:p>
    <w:p w:rsidR="004661DB" w:rsidRDefault="00E77C12" w:rsidP="0087242C">
      <w:pPr>
        <w:ind w:left="708"/>
        <w:jc w:val="both"/>
        <w:rPr>
          <w:b/>
          <w:sz w:val="24"/>
          <w:szCs w:val="24"/>
        </w:rPr>
      </w:pPr>
      <w:r>
        <w:rPr>
          <w:b/>
          <w:sz w:val="24"/>
          <w:szCs w:val="24"/>
        </w:rPr>
        <w:t xml:space="preserve">12. Tron a </w:t>
      </w:r>
      <w:proofErr w:type="spellStart"/>
      <w:r>
        <w:rPr>
          <w:b/>
          <w:sz w:val="24"/>
          <w:szCs w:val="24"/>
        </w:rPr>
        <w:t>Yori</w:t>
      </w:r>
      <w:proofErr w:type="spellEnd"/>
      <w:r>
        <w:rPr>
          <w:b/>
          <w:sz w:val="24"/>
          <w:szCs w:val="24"/>
        </w:rPr>
        <w:t xml:space="preserve"> se dostávají k </w:t>
      </w:r>
      <w:proofErr w:type="spellStart"/>
      <w:r>
        <w:rPr>
          <w:b/>
          <w:sz w:val="24"/>
          <w:szCs w:val="24"/>
        </w:rPr>
        <w:t>Dumondovi</w:t>
      </w:r>
      <w:proofErr w:type="spellEnd"/>
    </w:p>
    <w:p w:rsidR="00E77C12" w:rsidRDefault="00E77C12" w:rsidP="0087242C">
      <w:pPr>
        <w:ind w:left="708"/>
        <w:jc w:val="both"/>
        <w:rPr>
          <w:sz w:val="24"/>
          <w:szCs w:val="24"/>
        </w:rPr>
      </w:pPr>
      <w:r>
        <w:rPr>
          <w:b/>
          <w:sz w:val="24"/>
          <w:szCs w:val="24"/>
        </w:rPr>
        <w:tab/>
      </w:r>
      <w:r>
        <w:rPr>
          <w:sz w:val="24"/>
          <w:szCs w:val="24"/>
        </w:rPr>
        <w:t>a. Tron komunikuje s Alanem a dostává od něj kód, který osvobodí program</w:t>
      </w:r>
    </w:p>
    <w:p w:rsidR="00244B0B" w:rsidRDefault="00244B0B" w:rsidP="0087242C">
      <w:pPr>
        <w:ind w:left="708"/>
        <w:jc w:val="both"/>
        <w:rPr>
          <w:b/>
          <w:sz w:val="24"/>
          <w:szCs w:val="24"/>
        </w:rPr>
      </w:pPr>
      <w:r w:rsidRPr="00244B0B">
        <w:rPr>
          <w:b/>
          <w:sz w:val="24"/>
          <w:szCs w:val="24"/>
        </w:rPr>
        <w:t xml:space="preserve">13. Tron, </w:t>
      </w:r>
      <w:proofErr w:type="spellStart"/>
      <w:r w:rsidRPr="00244B0B">
        <w:rPr>
          <w:b/>
          <w:sz w:val="24"/>
          <w:szCs w:val="24"/>
        </w:rPr>
        <w:t>Yori</w:t>
      </w:r>
      <w:proofErr w:type="spellEnd"/>
      <w:r w:rsidR="006A0F3D">
        <w:rPr>
          <w:b/>
          <w:sz w:val="24"/>
          <w:szCs w:val="24"/>
        </w:rPr>
        <w:t xml:space="preserve"> a </w:t>
      </w:r>
      <w:proofErr w:type="spellStart"/>
      <w:r w:rsidR="006A0F3D">
        <w:rPr>
          <w:b/>
          <w:sz w:val="24"/>
          <w:szCs w:val="24"/>
        </w:rPr>
        <w:t>Kevin</w:t>
      </w:r>
      <w:proofErr w:type="spellEnd"/>
      <w:r w:rsidR="006A0F3D">
        <w:rPr>
          <w:b/>
          <w:sz w:val="24"/>
          <w:szCs w:val="24"/>
        </w:rPr>
        <w:t xml:space="preserve"> se dostávají na </w:t>
      </w:r>
      <w:proofErr w:type="spellStart"/>
      <w:r w:rsidR="006A0F3D">
        <w:rPr>
          <w:b/>
          <w:sz w:val="24"/>
          <w:szCs w:val="24"/>
        </w:rPr>
        <w:t>Solar</w:t>
      </w:r>
      <w:proofErr w:type="spellEnd"/>
      <w:r w:rsidR="006A0F3D">
        <w:rPr>
          <w:b/>
          <w:sz w:val="24"/>
          <w:szCs w:val="24"/>
        </w:rPr>
        <w:t xml:space="preserve"> </w:t>
      </w:r>
      <w:proofErr w:type="spellStart"/>
      <w:r w:rsidR="006A0F3D">
        <w:rPr>
          <w:b/>
          <w:sz w:val="24"/>
          <w:szCs w:val="24"/>
        </w:rPr>
        <w:t>S</w:t>
      </w:r>
      <w:r w:rsidRPr="00244B0B">
        <w:rPr>
          <w:b/>
          <w:sz w:val="24"/>
          <w:szCs w:val="24"/>
        </w:rPr>
        <w:t>ailer</w:t>
      </w:r>
      <w:proofErr w:type="spellEnd"/>
    </w:p>
    <w:p w:rsidR="00F1357E" w:rsidRDefault="00F1357E" w:rsidP="0087242C">
      <w:pPr>
        <w:ind w:left="708"/>
        <w:jc w:val="both"/>
        <w:rPr>
          <w:b/>
          <w:sz w:val="24"/>
          <w:szCs w:val="24"/>
        </w:rPr>
      </w:pPr>
      <w:r>
        <w:rPr>
          <w:b/>
          <w:sz w:val="24"/>
          <w:szCs w:val="24"/>
        </w:rPr>
        <w:t xml:space="preserve">14. </w:t>
      </w:r>
      <w:proofErr w:type="spellStart"/>
      <w:r>
        <w:rPr>
          <w:b/>
          <w:sz w:val="24"/>
          <w:szCs w:val="24"/>
        </w:rPr>
        <w:t>Sark</w:t>
      </w:r>
      <w:proofErr w:type="spellEnd"/>
      <w:r>
        <w:rPr>
          <w:b/>
          <w:sz w:val="24"/>
          <w:szCs w:val="24"/>
        </w:rPr>
        <w:t xml:space="preserve"> mučí </w:t>
      </w:r>
      <w:proofErr w:type="spellStart"/>
      <w:r>
        <w:rPr>
          <w:b/>
          <w:sz w:val="24"/>
          <w:szCs w:val="24"/>
        </w:rPr>
        <w:t>Dumonda</w:t>
      </w:r>
      <w:proofErr w:type="spellEnd"/>
    </w:p>
    <w:p w:rsidR="00F1357E" w:rsidRDefault="00F1357E" w:rsidP="0087242C">
      <w:pPr>
        <w:ind w:left="708"/>
        <w:jc w:val="both"/>
        <w:rPr>
          <w:b/>
          <w:sz w:val="24"/>
          <w:szCs w:val="24"/>
        </w:rPr>
      </w:pPr>
      <w:r>
        <w:rPr>
          <w:b/>
          <w:sz w:val="24"/>
          <w:szCs w:val="24"/>
        </w:rPr>
        <w:t xml:space="preserve">15. </w:t>
      </w:r>
      <w:proofErr w:type="spellStart"/>
      <w:r>
        <w:rPr>
          <w:b/>
          <w:sz w:val="24"/>
          <w:szCs w:val="24"/>
        </w:rPr>
        <w:t>Sark</w:t>
      </w:r>
      <w:proofErr w:type="spellEnd"/>
      <w:r>
        <w:rPr>
          <w:b/>
          <w:sz w:val="24"/>
          <w:szCs w:val="24"/>
        </w:rPr>
        <w:t xml:space="preserve"> se zmocňuje </w:t>
      </w:r>
      <w:proofErr w:type="spellStart"/>
      <w:r>
        <w:rPr>
          <w:b/>
          <w:sz w:val="24"/>
          <w:szCs w:val="24"/>
        </w:rPr>
        <w:t>Kevina</w:t>
      </w:r>
      <w:proofErr w:type="spellEnd"/>
      <w:r>
        <w:rPr>
          <w:b/>
          <w:sz w:val="24"/>
          <w:szCs w:val="24"/>
        </w:rPr>
        <w:t xml:space="preserve">, Trona a </w:t>
      </w:r>
      <w:proofErr w:type="spellStart"/>
      <w:r>
        <w:rPr>
          <w:b/>
          <w:sz w:val="24"/>
          <w:szCs w:val="24"/>
        </w:rPr>
        <w:t>Yori</w:t>
      </w:r>
      <w:proofErr w:type="spellEnd"/>
    </w:p>
    <w:p w:rsidR="00231819" w:rsidRDefault="00231819" w:rsidP="0087242C">
      <w:pPr>
        <w:ind w:left="708"/>
        <w:jc w:val="both"/>
        <w:rPr>
          <w:sz w:val="24"/>
          <w:szCs w:val="24"/>
        </w:rPr>
      </w:pPr>
      <w:r>
        <w:rPr>
          <w:b/>
          <w:sz w:val="24"/>
          <w:szCs w:val="24"/>
        </w:rPr>
        <w:tab/>
      </w:r>
      <w:r>
        <w:rPr>
          <w:sz w:val="24"/>
          <w:szCs w:val="24"/>
        </w:rPr>
        <w:t xml:space="preserve">a. </w:t>
      </w:r>
      <w:proofErr w:type="spellStart"/>
      <w:r>
        <w:rPr>
          <w:sz w:val="24"/>
          <w:szCs w:val="24"/>
        </w:rPr>
        <w:t>Tronovi</w:t>
      </w:r>
      <w:proofErr w:type="spellEnd"/>
      <w:r>
        <w:rPr>
          <w:sz w:val="24"/>
          <w:szCs w:val="24"/>
        </w:rPr>
        <w:t xml:space="preserve"> se podaří uprchnout</w:t>
      </w:r>
    </w:p>
    <w:p w:rsidR="00231819" w:rsidRDefault="00231819" w:rsidP="0087242C">
      <w:pPr>
        <w:ind w:left="708"/>
        <w:jc w:val="both"/>
        <w:rPr>
          <w:sz w:val="24"/>
          <w:szCs w:val="24"/>
        </w:rPr>
      </w:pPr>
      <w:r>
        <w:rPr>
          <w:sz w:val="24"/>
          <w:szCs w:val="24"/>
        </w:rPr>
        <w:tab/>
      </w:r>
      <w:proofErr w:type="spellStart"/>
      <w:r>
        <w:rPr>
          <w:sz w:val="24"/>
          <w:szCs w:val="24"/>
        </w:rPr>
        <w:t>b</w:t>
      </w:r>
      <w:proofErr w:type="spellEnd"/>
      <w:r>
        <w:rPr>
          <w:sz w:val="24"/>
          <w:szCs w:val="24"/>
        </w:rPr>
        <w:t xml:space="preserve">. Tron bojuje se </w:t>
      </w:r>
      <w:proofErr w:type="spellStart"/>
      <w:proofErr w:type="gramStart"/>
      <w:r>
        <w:rPr>
          <w:sz w:val="24"/>
          <w:szCs w:val="24"/>
        </w:rPr>
        <w:t>Sarkem</w:t>
      </w:r>
      <w:proofErr w:type="spellEnd"/>
      <w:r>
        <w:rPr>
          <w:sz w:val="24"/>
          <w:szCs w:val="24"/>
        </w:rPr>
        <w:t xml:space="preserve"> </w:t>
      </w:r>
      <w:r w:rsidR="007A65D5">
        <w:rPr>
          <w:sz w:val="24"/>
          <w:szCs w:val="24"/>
        </w:rPr>
        <w:t xml:space="preserve"> a poráží</w:t>
      </w:r>
      <w:proofErr w:type="gramEnd"/>
      <w:r w:rsidR="007A65D5">
        <w:rPr>
          <w:sz w:val="24"/>
          <w:szCs w:val="24"/>
        </w:rPr>
        <w:t xml:space="preserve"> ho</w:t>
      </w:r>
    </w:p>
    <w:p w:rsidR="007872F4" w:rsidRDefault="007872F4" w:rsidP="0087242C">
      <w:pPr>
        <w:ind w:left="708"/>
        <w:jc w:val="both"/>
        <w:rPr>
          <w:sz w:val="24"/>
          <w:szCs w:val="24"/>
        </w:rPr>
      </w:pPr>
      <w:r>
        <w:rPr>
          <w:sz w:val="24"/>
          <w:szCs w:val="24"/>
        </w:rPr>
        <w:tab/>
      </w:r>
      <w:proofErr w:type="spellStart"/>
      <w:r>
        <w:rPr>
          <w:sz w:val="24"/>
          <w:szCs w:val="24"/>
        </w:rPr>
        <w:t>c</w:t>
      </w:r>
      <w:proofErr w:type="spellEnd"/>
      <w:r>
        <w:rPr>
          <w:sz w:val="24"/>
          <w:szCs w:val="24"/>
        </w:rPr>
        <w:t xml:space="preserve">. MCP </w:t>
      </w:r>
      <w:proofErr w:type="spellStart"/>
      <w:r>
        <w:rPr>
          <w:sz w:val="24"/>
          <w:szCs w:val="24"/>
        </w:rPr>
        <w:t>Sarka</w:t>
      </w:r>
      <w:proofErr w:type="spellEnd"/>
      <w:r>
        <w:rPr>
          <w:sz w:val="24"/>
          <w:szCs w:val="24"/>
        </w:rPr>
        <w:t xml:space="preserve"> oživuje</w:t>
      </w:r>
    </w:p>
    <w:p w:rsidR="007872F4" w:rsidRDefault="007872F4" w:rsidP="0087242C">
      <w:pPr>
        <w:ind w:left="708"/>
        <w:jc w:val="both"/>
        <w:rPr>
          <w:sz w:val="24"/>
          <w:szCs w:val="24"/>
        </w:rPr>
      </w:pPr>
      <w:r>
        <w:rPr>
          <w:sz w:val="24"/>
          <w:szCs w:val="24"/>
        </w:rPr>
        <w:tab/>
      </w:r>
      <w:proofErr w:type="spellStart"/>
      <w:r>
        <w:rPr>
          <w:sz w:val="24"/>
          <w:szCs w:val="24"/>
        </w:rPr>
        <w:t>d</w:t>
      </w:r>
      <w:proofErr w:type="spellEnd"/>
      <w:r>
        <w:rPr>
          <w:sz w:val="24"/>
          <w:szCs w:val="24"/>
        </w:rPr>
        <w:t xml:space="preserve">. </w:t>
      </w:r>
      <w:proofErr w:type="spellStart"/>
      <w:r>
        <w:rPr>
          <w:sz w:val="24"/>
          <w:szCs w:val="24"/>
        </w:rPr>
        <w:t>Kevin</w:t>
      </w:r>
      <w:proofErr w:type="spellEnd"/>
      <w:r>
        <w:rPr>
          <w:sz w:val="24"/>
          <w:szCs w:val="24"/>
        </w:rPr>
        <w:t xml:space="preserve"> skáče do jádra MCP a Tron ho poráží</w:t>
      </w:r>
    </w:p>
    <w:p w:rsidR="007872F4" w:rsidRDefault="007872F4" w:rsidP="0087242C">
      <w:pPr>
        <w:ind w:left="708"/>
        <w:jc w:val="both"/>
        <w:rPr>
          <w:b/>
          <w:sz w:val="24"/>
          <w:szCs w:val="24"/>
        </w:rPr>
      </w:pPr>
      <w:r w:rsidRPr="007872F4">
        <w:rPr>
          <w:b/>
          <w:sz w:val="24"/>
          <w:szCs w:val="24"/>
        </w:rPr>
        <w:t>16. Nastává mír v</w:t>
      </w:r>
      <w:r w:rsidR="00076BF2">
        <w:rPr>
          <w:b/>
          <w:sz w:val="24"/>
          <w:szCs w:val="24"/>
        </w:rPr>
        <w:t> </w:t>
      </w:r>
      <w:r w:rsidRPr="007872F4">
        <w:rPr>
          <w:b/>
          <w:sz w:val="24"/>
          <w:szCs w:val="24"/>
        </w:rPr>
        <w:t>programu</w:t>
      </w:r>
    </w:p>
    <w:p w:rsidR="00076BF2" w:rsidRDefault="00076BF2" w:rsidP="0087242C">
      <w:pPr>
        <w:ind w:left="708"/>
        <w:jc w:val="both"/>
        <w:rPr>
          <w:b/>
          <w:sz w:val="24"/>
          <w:szCs w:val="24"/>
        </w:rPr>
      </w:pPr>
      <w:r>
        <w:rPr>
          <w:b/>
          <w:sz w:val="24"/>
          <w:szCs w:val="24"/>
        </w:rPr>
        <w:t xml:space="preserve">17. </w:t>
      </w:r>
      <w:proofErr w:type="spellStart"/>
      <w:r>
        <w:rPr>
          <w:b/>
          <w:sz w:val="24"/>
          <w:szCs w:val="24"/>
        </w:rPr>
        <w:t>Kevin</w:t>
      </w:r>
      <w:proofErr w:type="spellEnd"/>
      <w:r>
        <w:rPr>
          <w:b/>
          <w:sz w:val="24"/>
          <w:szCs w:val="24"/>
        </w:rPr>
        <w:t xml:space="preserve"> </w:t>
      </w:r>
      <w:proofErr w:type="spellStart"/>
      <w:r w:rsidR="00B57296">
        <w:rPr>
          <w:b/>
          <w:sz w:val="24"/>
          <w:szCs w:val="24"/>
        </w:rPr>
        <w:t>Flynn</w:t>
      </w:r>
      <w:proofErr w:type="spellEnd"/>
      <w:r w:rsidR="00B57296">
        <w:rPr>
          <w:b/>
          <w:sz w:val="24"/>
          <w:szCs w:val="24"/>
        </w:rPr>
        <w:t xml:space="preserve"> </w:t>
      </w:r>
      <w:r>
        <w:rPr>
          <w:b/>
          <w:sz w:val="24"/>
          <w:szCs w:val="24"/>
        </w:rPr>
        <w:t xml:space="preserve">se vrací do reálného světa a </w:t>
      </w:r>
      <w:proofErr w:type="spellStart"/>
      <w:r>
        <w:rPr>
          <w:b/>
          <w:sz w:val="24"/>
          <w:szCs w:val="24"/>
        </w:rPr>
        <w:t>Dillingerovi</w:t>
      </w:r>
      <w:proofErr w:type="spellEnd"/>
      <w:r>
        <w:rPr>
          <w:b/>
          <w:sz w:val="24"/>
          <w:szCs w:val="24"/>
        </w:rPr>
        <w:t xml:space="preserve"> je prokázán jeho podvod</w:t>
      </w:r>
    </w:p>
    <w:p w:rsidR="00EA21D5" w:rsidRDefault="00EA21D5" w:rsidP="0087242C">
      <w:pPr>
        <w:ind w:left="708"/>
        <w:jc w:val="both"/>
        <w:rPr>
          <w:b/>
          <w:sz w:val="24"/>
          <w:szCs w:val="24"/>
        </w:rPr>
      </w:pPr>
      <w:r>
        <w:rPr>
          <w:b/>
          <w:sz w:val="24"/>
          <w:szCs w:val="24"/>
        </w:rPr>
        <w:t xml:space="preserve">18. </w:t>
      </w:r>
      <w:proofErr w:type="spellStart"/>
      <w:r>
        <w:rPr>
          <w:b/>
          <w:sz w:val="24"/>
          <w:szCs w:val="24"/>
        </w:rPr>
        <w:t>Kevin</w:t>
      </w:r>
      <w:proofErr w:type="spellEnd"/>
      <w:r w:rsidR="00B57296">
        <w:rPr>
          <w:b/>
          <w:sz w:val="24"/>
          <w:szCs w:val="24"/>
        </w:rPr>
        <w:t xml:space="preserve"> </w:t>
      </w:r>
      <w:proofErr w:type="spellStart"/>
      <w:r w:rsidR="00B57296">
        <w:rPr>
          <w:b/>
          <w:sz w:val="24"/>
          <w:szCs w:val="24"/>
        </w:rPr>
        <w:t>Flynn</w:t>
      </w:r>
      <w:proofErr w:type="spellEnd"/>
      <w:r>
        <w:rPr>
          <w:b/>
          <w:sz w:val="24"/>
          <w:szCs w:val="24"/>
        </w:rPr>
        <w:t xml:space="preserve"> přebírá vedení </w:t>
      </w:r>
      <w:proofErr w:type="spellStart"/>
      <w:r>
        <w:rPr>
          <w:b/>
          <w:sz w:val="24"/>
          <w:szCs w:val="24"/>
        </w:rPr>
        <w:t>Encomu</w:t>
      </w:r>
      <w:proofErr w:type="spellEnd"/>
    </w:p>
    <w:p w:rsidR="00EA21D5" w:rsidRDefault="00EA21D5" w:rsidP="0087242C">
      <w:pPr>
        <w:ind w:left="708"/>
        <w:jc w:val="both"/>
        <w:rPr>
          <w:b/>
          <w:sz w:val="24"/>
          <w:szCs w:val="24"/>
        </w:rPr>
      </w:pPr>
      <w:r>
        <w:rPr>
          <w:b/>
          <w:sz w:val="24"/>
          <w:szCs w:val="24"/>
        </w:rPr>
        <w:t>T. Závěrečné titulky</w:t>
      </w:r>
    </w:p>
    <w:p w:rsidR="00EA21D5" w:rsidRDefault="00EA21D5" w:rsidP="0087242C">
      <w:pPr>
        <w:ind w:left="708"/>
        <w:jc w:val="both"/>
        <w:rPr>
          <w:b/>
          <w:sz w:val="24"/>
          <w:szCs w:val="24"/>
        </w:rPr>
      </w:pPr>
    </w:p>
    <w:p w:rsidR="0087242C" w:rsidRDefault="002F45E3" w:rsidP="0087242C">
      <w:pPr>
        <w:ind w:left="708"/>
        <w:jc w:val="both"/>
        <w:rPr>
          <w:b/>
          <w:sz w:val="24"/>
          <w:szCs w:val="24"/>
        </w:rPr>
      </w:pPr>
      <w:r>
        <w:rPr>
          <w:b/>
          <w:sz w:val="24"/>
          <w:szCs w:val="24"/>
        </w:rPr>
        <w:t>5.4</w:t>
      </w:r>
      <w:r w:rsidR="0087242C">
        <w:rPr>
          <w:b/>
          <w:sz w:val="24"/>
          <w:szCs w:val="24"/>
        </w:rPr>
        <w:t xml:space="preserve"> Barva a osvětlení </w:t>
      </w:r>
    </w:p>
    <w:p w:rsidR="0012763C" w:rsidRPr="0037462A" w:rsidRDefault="00831197" w:rsidP="00831197">
      <w:pPr>
        <w:ind w:firstLine="708"/>
        <w:jc w:val="both"/>
        <w:rPr>
          <w:sz w:val="24"/>
          <w:szCs w:val="24"/>
        </w:rPr>
      </w:pPr>
      <w:r>
        <w:rPr>
          <w:sz w:val="24"/>
          <w:szCs w:val="24"/>
        </w:rPr>
        <w:t>Prostředí a postavy „</w:t>
      </w:r>
      <w:r w:rsidR="006A0F3D">
        <w:rPr>
          <w:sz w:val="24"/>
          <w:szCs w:val="24"/>
        </w:rPr>
        <w:t>uvnitř programu“ jsou „vytvořeni</w:t>
      </w:r>
      <w:r>
        <w:rPr>
          <w:sz w:val="24"/>
          <w:szCs w:val="24"/>
        </w:rPr>
        <w:t>“ ze světla. Zářící světlo prvkům vdechuje život a spojuje je dohromady</w:t>
      </w:r>
      <w:r w:rsidRPr="0037462A">
        <w:rPr>
          <w:sz w:val="24"/>
          <w:szCs w:val="24"/>
        </w:rPr>
        <w:t>.</w:t>
      </w:r>
      <w:r w:rsidR="00FF0EF6" w:rsidRPr="0037462A">
        <w:rPr>
          <w:sz w:val="24"/>
          <w:szCs w:val="24"/>
        </w:rPr>
        <w:t xml:space="preserve"> </w:t>
      </w:r>
      <w:r w:rsidR="006A0F3D" w:rsidRPr="0037462A">
        <w:rPr>
          <w:sz w:val="24"/>
          <w:szCs w:val="24"/>
        </w:rPr>
        <w:t xml:space="preserve">Svět tehdejších videoher a jejich charakteristické výtvarné pojetí byly prvotním inspirativním zdrojem tvůrců filmu, proto se </w:t>
      </w:r>
      <w:r w:rsidR="00D16F0B" w:rsidRPr="0037462A">
        <w:rPr>
          <w:sz w:val="24"/>
          <w:szCs w:val="24"/>
        </w:rPr>
        <w:t xml:space="preserve">jej </w:t>
      </w:r>
      <w:r w:rsidR="006A0F3D" w:rsidRPr="0037462A">
        <w:rPr>
          <w:sz w:val="24"/>
          <w:szCs w:val="24"/>
        </w:rPr>
        <w:t xml:space="preserve">pokusili imitovat užitím jednolitých barev s jednoduchých textur. </w:t>
      </w:r>
      <w:r w:rsidR="00064264" w:rsidRPr="0037462A">
        <w:rPr>
          <w:sz w:val="24"/>
          <w:szCs w:val="24"/>
        </w:rPr>
        <w:t xml:space="preserve">Světlo má zejména </w:t>
      </w:r>
      <w:r w:rsidR="00FE3C7C" w:rsidRPr="0037462A">
        <w:rPr>
          <w:sz w:val="24"/>
          <w:szCs w:val="24"/>
        </w:rPr>
        <w:t>výtvarnou</w:t>
      </w:r>
      <w:r w:rsidR="001170D8" w:rsidRPr="0037462A">
        <w:rPr>
          <w:sz w:val="24"/>
          <w:szCs w:val="24"/>
        </w:rPr>
        <w:t xml:space="preserve"> funkci a dává </w:t>
      </w:r>
      <w:proofErr w:type="spellStart"/>
      <w:r w:rsidR="001170D8" w:rsidRPr="0037462A">
        <w:rPr>
          <w:i/>
          <w:sz w:val="24"/>
          <w:szCs w:val="24"/>
        </w:rPr>
        <w:t>Tronovi</w:t>
      </w:r>
      <w:proofErr w:type="spellEnd"/>
      <w:r w:rsidR="001170D8" w:rsidRPr="0037462A">
        <w:rPr>
          <w:i/>
          <w:sz w:val="24"/>
          <w:szCs w:val="24"/>
        </w:rPr>
        <w:t xml:space="preserve"> </w:t>
      </w:r>
      <w:r w:rsidR="001170D8" w:rsidRPr="0037462A">
        <w:rPr>
          <w:sz w:val="24"/>
          <w:szCs w:val="24"/>
        </w:rPr>
        <w:t>charakteristickou vizualizaci. „Uvnitř programu“ nenalezneme žá</w:t>
      </w:r>
      <w:r w:rsidR="006A0F3D" w:rsidRPr="0037462A">
        <w:rPr>
          <w:sz w:val="24"/>
          <w:szCs w:val="24"/>
        </w:rPr>
        <w:t xml:space="preserve">dné světelné zdroje, které by </w:t>
      </w:r>
      <w:proofErr w:type="spellStart"/>
      <w:r w:rsidR="006A0F3D" w:rsidRPr="0037462A">
        <w:rPr>
          <w:sz w:val="24"/>
          <w:szCs w:val="24"/>
        </w:rPr>
        <w:t>nasvěcovaly</w:t>
      </w:r>
      <w:proofErr w:type="spellEnd"/>
      <w:r w:rsidR="001170D8" w:rsidRPr="0037462A">
        <w:rPr>
          <w:sz w:val="24"/>
          <w:szCs w:val="24"/>
        </w:rPr>
        <w:t xml:space="preserve"> herce anebo scénu.</w:t>
      </w:r>
      <w:r w:rsidR="00E73BE8" w:rsidRPr="0037462A">
        <w:rPr>
          <w:sz w:val="24"/>
          <w:szCs w:val="24"/>
        </w:rPr>
        <w:t xml:space="preserve"> V reálné scéně</w:t>
      </w:r>
      <w:r w:rsidR="00064BA6" w:rsidRPr="0037462A">
        <w:rPr>
          <w:sz w:val="24"/>
          <w:szCs w:val="24"/>
        </w:rPr>
        <w:t xml:space="preserve"> při natáčení</w:t>
      </w:r>
      <w:r w:rsidR="00E73BE8" w:rsidRPr="0037462A">
        <w:rPr>
          <w:sz w:val="24"/>
          <w:szCs w:val="24"/>
        </w:rPr>
        <w:t xml:space="preserve"> zdroj </w:t>
      </w:r>
      <w:r w:rsidR="00E73BE8" w:rsidRPr="0037462A">
        <w:rPr>
          <w:sz w:val="24"/>
          <w:szCs w:val="24"/>
        </w:rPr>
        <w:lastRenderedPageBreak/>
        <w:t xml:space="preserve">světla zapotřebí nebyl, protože se </w:t>
      </w:r>
      <w:r w:rsidR="00D16F0B" w:rsidRPr="0037462A">
        <w:rPr>
          <w:sz w:val="24"/>
          <w:szCs w:val="24"/>
        </w:rPr>
        <w:t>herecká akce natáčela před čistě černým pozadím.</w:t>
      </w:r>
      <w:r w:rsidR="00E73BE8" w:rsidRPr="0037462A">
        <w:rPr>
          <w:sz w:val="24"/>
          <w:szCs w:val="24"/>
        </w:rPr>
        <w:t xml:space="preserve"> Uměle nasvícené jsou </w:t>
      </w:r>
      <w:r w:rsidR="00064BA6" w:rsidRPr="0037462A">
        <w:rPr>
          <w:sz w:val="24"/>
          <w:szCs w:val="24"/>
        </w:rPr>
        <w:t>pouze</w:t>
      </w:r>
      <w:r w:rsidR="00E73BE8" w:rsidRPr="0037462A">
        <w:rPr>
          <w:sz w:val="24"/>
          <w:szCs w:val="24"/>
        </w:rPr>
        <w:t xml:space="preserve"> obličeje herců a to z důvodu dobré </w:t>
      </w:r>
      <w:r w:rsidR="00D16F0B" w:rsidRPr="0037462A">
        <w:rPr>
          <w:sz w:val="24"/>
          <w:szCs w:val="24"/>
        </w:rPr>
        <w:t>rozlišitelnosti mezi speciálními efekty</w:t>
      </w:r>
      <w:r w:rsidR="00E73BE8" w:rsidRPr="0037462A">
        <w:rPr>
          <w:sz w:val="24"/>
          <w:szCs w:val="24"/>
        </w:rPr>
        <w:t xml:space="preserve">. Veškeré </w:t>
      </w:r>
      <w:r w:rsidR="00064BA6" w:rsidRPr="0037462A">
        <w:rPr>
          <w:sz w:val="24"/>
          <w:szCs w:val="24"/>
        </w:rPr>
        <w:t xml:space="preserve">barevné </w:t>
      </w:r>
      <w:r w:rsidR="00E73BE8" w:rsidRPr="0037462A">
        <w:rPr>
          <w:sz w:val="24"/>
          <w:szCs w:val="24"/>
        </w:rPr>
        <w:t>světlo je přidáno speciálním efektem podsvícené animace</w:t>
      </w:r>
      <w:r w:rsidR="00064BA6" w:rsidRPr="0037462A">
        <w:rPr>
          <w:sz w:val="24"/>
          <w:szCs w:val="24"/>
        </w:rPr>
        <w:t xml:space="preserve"> anebo CGI.</w:t>
      </w:r>
      <w:r w:rsidR="0012763C" w:rsidRPr="0037462A">
        <w:rPr>
          <w:sz w:val="24"/>
          <w:szCs w:val="24"/>
        </w:rPr>
        <w:t xml:space="preserve"> </w:t>
      </w:r>
    </w:p>
    <w:p w:rsidR="001170D8" w:rsidRPr="0037462A" w:rsidRDefault="0012763C" w:rsidP="00831197">
      <w:pPr>
        <w:ind w:firstLine="708"/>
        <w:jc w:val="both"/>
        <w:rPr>
          <w:sz w:val="24"/>
          <w:szCs w:val="24"/>
        </w:rPr>
      </w:pPr>
      <w:r w:rsidRPr="0037462A">
        <w:rPr>
          <w:sz w:val="24"/>
          <w:szCs w:val="24"/>
        </w:rPr>
        <w:t>Barevné odlišení kladných a záporných postav spočívá v modré a červené barvě. Tímto monochromatických schématem jsou řešeny kostýmy a některé scény.</w:t>
      </w:r>
      <w:r w:rsidR="000905C4" w:rsidRPr="0037462A">
        <w:rPr>
          <w:sz w:val="24"/>
          <w:szCs w:val="24"/>
        </w:rPr>
        <w:t xml:space="preserve"> Výjimku tvoří scéna v aréně. Světelné </w:t>
      </w:r>
      <w:r w:rsidR="005C458F" w:rsidRPr="0037462A">
        <w:rPr>
          <w:sz w:val="24"/>
          <w:szCs w:val="24"/>
        </w:rPr>
        <w:t xml:space="preserve">motorky záporných postav jsou modré a </w:t>
      </w:r>
      <w:r w:rsidR="000905C4" w:rsidRPr="0037462A">
        <w:rPr>
          <w:sz w:val="24"/>
          <w:szCs w:val="24"/>
        </w:rPr>
        <w:t>motorky kladnýc</w:t>
      </w:r>
      <w:r w:rsidR="005748CB" w:rsidRPr="0037462A">
        <w:rPr>
          <w:sz w:val="24"/>
          <w:szCs w:val="24"/>
        </w:rPr>
        <w:t>h postav jsou červené,</w:t>
      </w:r>
      <w:r w:rsidR="000905C4" w:rsidRPr="0037462A">
        <w:rPr>
          <w:sz w:val="24"/>
          <w:szCs w:val="24"/>
        </w:rPr>
        <w:t xml:space="preserve"> oranžové</w:t>
      </w:r>
      <w:r w:rsidR="005748CB" w:rsidRPr="0037462A">
        <w:rPr>
          <w:sz w:val="24"/>
          <w:szCs w:val="24"/>
        </w:rPr>
        <w:t xml:space="preserve"> a žluté</w:t>
      </w:r>
      <w:r w:rsidR="00DE517D" w:rsidRPr="0037462A">
        <w:rPr>
          <w:sz w:val="24"/>
          <w:szCs w:val="24"/>
        </w:rPr>
        <w:t xml:space="preserve">. </w:t>
      </w:r>
      <w:r w:rsidR="00571FE5" w:rsidRPr="0037462A">
        <w:rPr>
          <w:sz w:val="24"/>
          <w:szCs w:val="24"/>
        </w:rPr>
        <w:t>Tento způsob</w:t>
      </w:r>
      <w:r w:rsidR="000905C4" w:rsidRPr="0037462A">
        <w:rPr>
          <w:sz w:val="24"/>
          <w:szCs w:val="24"/>
        </w:rPr>
        <w:t xml:space="preserve"> </w:t>
      </w:r>
      <w:r w:rsidR="00571FE5" w:rsidRPr="0037462A">
        <w:rPr>
          <w:sz w:val="24"/>
          <w:szCs w:val="24"/>
        </w:rPr>
        <w:t>užití kontrastních</w:t>
      </w:r>
      <w:r w:rsidR="000905C4" w:rsidRPr="0037462A">
        <w:rPr>
          <w:sz w:val="24"/>
          <w:szCs w:val="24"/>
        </w:rPr>
        <w:t xml:space="preserve"> barev zřetelně</w:t>
      </w:r>
      <w:r w:rsidR="00571FE5" w:rsidRPr="0037462A">
        <w:rPr>
          <w:sz w:val="24"/>
          <w:szCs w:val="24"/>
        </w:rPr>
        <w:t xml:space="preserve"> zvýrazňuje kladné postavy oproti temným a studeným barvám</w:t>
      </w:r>
      <w:r w:rsidR="00843CE8" w:rsidRPr="0037462A">
        <w:rPr>
          <w:sz w:val="24"/>
          <w:szCs w:val="24"/>
        </w:rPr>
        <w:t xml:space="preserve"> prostředí.</w:t>
      </w:r>
      <w:r w:rsidR="000C0675" w:rsidRPr="0037462A">
        <w:rPr>
          <w:sz w:val="24"/>
          <w:szCs w:val="24"/>
        </w:rPr>
        <w:t xml:space="preserve"> Výrazná </w:t>
      </w:r>
      <w:r w:rsidR="00D16F0B" w:rsidRPr="0037462A">
        <w:rPr>
          <w:sz w:val="24"/>
          <w:szCs w:val="24"/>
        </w:rPr>
        <w:t>je přítomnost</w:t>
      </w:r>
      <w:r w:rsidR="000C0675" w:rsidRPr="0037462A">
        <w:rPr>
          <w:sz w:val="24"/>
          <w:szCs w:val="24"/>
        </w:rPr>
        <w:t xml:space="preserve"> rudé barvy</w:t>
      </w:r>
      <w:r w:rsidR="00D16F0B" w:rsidRPr="0037462A">
        <w:rPr>
          <w:sz w:val="24"/>
          <w:szCs w:val="24"/>
        </w:rPr>
        <w:t xml:space="preserve"> ve finále příběhu</w:t>
      </w:r>
      <w:r w:rsidR="000C0675" w:rsidRPr="0037462A">
        <w:rPr>
          <w:sz w:val="24"/>
          <w:szCs w:val="24"/>
        </w:rPr>
        <w:t>, která evokuje drama</w:t>
      </w:r>
      <w:r w:rsidR="00D16F0B" w:rsidRPr="0037462A">
        <w:rPr>
          <w:sz w:val="24"/>
          <w:szCs w:val="24"/>
        </w:rPr>
        <w:t>tickou a nebezpečnou situaci</w:t>
      </w:r>
      <w:r w:rsidR="000C0675" w:rsidRPr="0037462A">
        <w:rPr>
          <w:sz w:val="24"/>
          <w:szCs w:val="24"/>
        </w:rPr>
        <w:t>. Červená barva je</w:t>
      </w:r>
      <w:r w:rsidR="00D16F0B" w:rsidRPr="0037462A">
        <w:rPr>
          <w:sz w:val="24"/>
          <w:szCs w:val="24"/>
        </w:rPr>
        <w:t xml:space="preserve"> také</w:t>
      </w:r>
      <w:r w:rsidR="000C0675" w:rsidRPr="0037462A">
        <w:rPr>
          <w:sz w:val="24"/>
          <w:szCs w:val="24"/>
        </w:rPr>
        <w:t xml:space="preserve"> využita v několika</w:t>
      </w:r>
      <w:r w:rsidR="00D16F0B" w:rsidRPr="0037462A">
        <w:rPr>
          <w:sz w:val="24"/>
          <w:szCs w:val="24"/>
        </w:rPr>
        <w:t xml:space="preserve"> dalších</w:t>
      </w:r>
      <w:r w:rsidR="000C0675" w:rsidRPr="0037462A">
        <w:rPr>
          <w:sz w:val="24"/>
          <w:szCs w:val="24"/>
        </w:rPr>
        <w:t xml:space="preserve"> scénách. Scéna, kde Tron bojuje proti </w:t>
      </w:r>
      <w:proofErr w:type="spellStart"/>
      <w:r w:rsidR="000C0675" w:rsidRPr="0037462A">
        <w:rPr>
          <w:sz w:val="24"/>
          <w:szCs w:val="24"/>
        </w:rPr>
        <w:t>Sarkovi</w:t>
      </w:r>
      <w:proofErr w:type="spellEnd"/>
      <w:r w:rsidR="000C0675" w:rsidRPr="0037462A">
        <w:rPr>
          <w:sz w:val="24"/>
          <w:szCs w:val="24"/>
        </w:rPr>
        <w:t xml:space="preserve">, se jeví jako geometrické vystouplé plošiny nad </w:t>
      </w:r>
      <w:r w:rsidR="00571FE5" w:rsidRPr="0037462A">
        <w:rPr>
          <w:sz w:val="24"/>
          <w:szCs w:val="24"/>
        </w:rPr>
        <w:t xml:space="preserve">rudou </w:t>
      </w:r>
      <w:r w:rsidR="000C0675" w:rsidRPr="0037462A">
        <w:rPr>
          <w:sz w:val="24"/>
          <w:szCs w:val="24"/>
        </w:rPr>
        <w:t xml:space="preserve">lávovou řekou, přičemž jeden neopatrný krok může vést ke zničení. Zde </w:t>
      </w:r>
      <w:r w:rsidR="00571FE5" w:rsidRPr="0037462A">
        <w:rPr>
          <w:sz w:val="24"/>
          <w:szCs w:val="24"/>
        </w:rPr>
        <w:t>červená</w:t>
      </w:r>
      <w:r w:rsidR="000C0675" w:rsidRPr="0037462A">
        <w:rPr>
          <w:sz w:val="24"/>
          <w:szCs w:val="24"/>
        </w:rPr>
        <w:t xml:space="preserve"> barva opticky vystupuje do popředí a poutá</w:t>
      </w:r>
      <w:r w:rsidR="00AA0436" w:rsidRPr="0037462A">
        <w:rPr>
          <w:sz w:val="24"/>
          <w:szCs w:val="24"/>
        </w:rPr>
        <w:t xml:space="preserve"> na sebe</w:t>
      </w:r>
      <w:r w:rsidR="000C0675" w:rsidRPr="0037462A">
        <w:rPr>
          <w:sz w:val="24"/>
          <w:szCs w:val="24"/>
        </w:rPr>
        <w:t xml:space="preserve"> pozornost</w:t>
      </w:r>
      <w:r w:rsidR="00D16F0B" w:rsidRPr="0037462A">
        <w:rPr>
          <w:sz w:val="24"/>
          <w:szCs w:val="24"/>
        </w:rPr>
        <w:t>. Zároveň vyjadřuje nebezpečí</w:t>
      </w:r>
      <w:r w:rsidR="000C0675" w:rsidRPr="0037462A">
        <w:rPr>
          <w:sz w:val="24"/>
          <w:szCs w:val="24"/>
        </w:rPr>
        <w:t>.</w:t>
      </w:r>
      <w:r w:rsidR="004B4BCE" w:rsidRPr="0037462A">
        <w:rPr>
          <w:sz w:val="24"/>
          <w:szCs w:val="24"/>
        </w:rPr>
        <w:t xml:space="preserve"> Hlavní záporná postava MCP v podobě velké hlavy je zcela </w:t>
      </w:r>
      <w:r w:rsidR="00D16F0B" w:rsidRPr="0037462A">
        <w:rPr>
          <w:sz w:val="24"/>
          <w:szCs w:val="24"/>
        </w:rPr>
        <w:t>založena na červené barvě</w:t>
      </w:r>
      <w:r w:rsidR="004B4BCE" w:rsidRPr="0037462A">
        <w:rPr>
          <w:sz w:val="24"/>
          <w:szCs w:val="24"/>
        </w:rPr>
        <w:t xml:space="preserve"> a vycházejí z něj červené linie („spoje“), které prostupu</w:t>
      </w:r>
      <w:r w:rsidR="00571FE5" w:rsidRPr="0037462A">
        <w:rPr>
          <w:sz w:val="24"/>
          <w:szCs w:val="24"/>
        </w:rPr>
        <w:t>jí do struktury prostředí. Těmito prostředky</w:t>
      </w:r>
      <w:r w:rsidR="004B4BCE" w:rsidRPr="0037462A">
        <w:rPr>
          <w:sz w:val="24"/>
          <w:szCs w:val="24"/>
        </w:rPr>
        <w:t xml:space="preserve"> je vykreslena moc MCP nad světem „uvnitř programu“.</w:t>
      </w:r>
      <w:r w:rsidR="00A74137" w:rsidRPr="0037462A">
        <w:rPr>
          <w:sz w:val="24"/>
          <w:szCs w:val="24"/>
        </w:rPr>
        <w:t xml:space="preserve"> </w:t>
      </w:r>
    </w:p>
    <w:p w:rsidR="00831197" w:rsidRPr="00DE517D" w:rsidRDefault="008D362E" w:rsidP="00DE517D">
      <w:pPr>
        <w:ind w:firstLine="708"/>
        <w:jc w:val="both"/>
        <w:rPr>
          <w:i/>
          <w:sz w:val="24"/>
          <w:szCs w:val="24"/>
        </w:rPr>
      </w:pPr>
      <w:r>
        <w:rPr>
          <w:sz w:val="24"/>
          <w:szCs w:val="24"/>
        </w:rPr>
        <w:t xml:space="preserve">Tvary, z kterých </w:t>
      </w:r>
      <w:proofErr w:type="gramStart"/>
      <w:r>
        <w:rPr>
          <w:sz w:val="24"/>
          <w:szCs w:val="24"/>
        </w:rPr>
        <w:t>je</w:t>
      </w:r>
      <w:proofErr w:type="gramEnd"/>
      <w:r>
        <w:rPr>
          <w:sz w:val="24"/>
          <w:szCs w:val="24"/>
        </w:rPr>
        <w:t xml:space="preserve"> vybudováno prostředí jsou buď černé, aby na nich vynikly postavy nebo objekty</w:t>
      </w:r>
      <w:r w:rsidR="000905C4">
        <w:rPr>
          <w:sz w:val="24"/>
          <w:szCs w:val="24"/>
        </w:rPr>
        <w:t>,</w:t>
      </w:r>
      <w:r>
        <w:rPr>
          <w:sz w:val="24"/>
          <w:szCs w:val="24"/>
        </w:rPr>
        <w:t xml:space="preserve"> anebo mají </w:t>
      </w:r>
      <w:r w:rsidR="00571FE5">
        <w:rPr>
          <w:sz w:val="24"/>
          <w:szCs w:val="24"/>
        </w:rPr>
        <w:t>jinak</w:t>
      </w:r>
      <w:r>
        <w:rPr>
          <w:sz w:val="24"/>
          <w:szCs w:val="24"/>
        </w:rPr>
        <w:t xml:space="preserve"> monochromatický nádech. Díky zabarvení daná scéna vyjadřuje určitou náladu a atmosféru. </w:t>
      </w:r>
      <w:r w:rsidR="00524ABF">
        <w:rPr>
          <w:sz w:val="24"/>
          <w:szCs w:val="24"/>
        </w:rPr>
        <w:t>Jako příklad poslouží scéna</w:t>
      </w:r>
      <w:r w:rsidR="00D16F0B">
        <w:rPr>
          <w:sz w:val="24"/>
          <w:szCs w:val="24"/>
        </w:rPr>
        <w:t>, v níž</w:t>
      </w:r>
      <w:r w:rsidR="00524ABF">
        <w:rPr>
          <w:sz w:val="24"/>
          <w:szCs w:val="24"/>
        </w:rPr>
        <w:t xml:space="preserve"> </w:t>
      </w:r>
      <w:proofErr w:type="spellStart"/>
      <w:r w:rsidR="00524ABF">
        <w:rPr>
          <w:sz w:val="24"/>
          <w:szCs w:val="24"/>
        </w:rPr>
        <w:t>Kevin</w:t>
      </w:r>
      <w:proofErr w:type="spellEnd"/>
      <w:r w:rsidR="00524ABF">
        <w:rPr>
          <w:sz w:val="24"/>
          <w:szCs w:val="24"/>
        </w:rPr>
        <w:t xml:space="preserve"> </w:t>
      </w:r>
      <w:proofErr w:type="spellStart"/>
      <w:r w:rsidR="00524ABF">
        <w:rPr>
          <w:sz w:val="24"/>
          <w:szCs w:val="24"/>
        </w:rPr>
        <w:t>Flynn</w:t>
      </w:r>
      <w:proofErr w:type="spellEnd"/>
      <w:r w:rsidR="00524ABF">
        <w:rPr>
          <w:sz w:val="24"/>
          <w:szCs w:val="24"/>
        </w:rPr>
        <w:t xml:space="preserve">, Tron a </w:t>
      </w:r>
      <w:proofErr w:type="spellStart"/>
      <w:r w:rsidR="00524ABF">
        <w:rPr>
          <w:sz w:val="24"/>
          <w:szCs w:val="24"/>
        </w:rPr>
        <w:t>Ram</w:t>
      </w:r>
      <w:proofErr w:type="spellEnd"/>
      <w:r w:rsidR="00571FE5">
        <w:rPr>
          <w:sz w:val="24"/>
          <w:szCs w:val="24"/>
        </w:rPr>
        <w:t xml:space="preserve"> přicházejí</w:t>
      </w:r>
      <w:r w:rsidR="00CD79C1">
        <w:rPr>
          <w:sz w:val="24"/>
          <w:szCs w:val="24"/>
        </w:rPr>
        <w:t xml:space="preserve"> do otevřeného prostoru po </w:t>
      </w:r>
      <w:r w:rsidR="00D16F0B">
        <w:rPr>
          <w:sz w:val="24"/>
          <w:szCs w:val="24"/>
        </w:rPr>
        <w:t xml:space="preserve">dramatickém </w:t>
      </w:r>
      <w:r w:rsidR="00890B2E" w:rsidRPr="00890B2E">
        <w:rPr>
          <w:sz w:val="24"/>
          <w:szCs w:val="24"/>
        </w:rPr>
        <w:t>útěku z arény</w:t>
      </w:r>
      <w:r w:rsidR="00D16F0B">
        <w:rPr>
          <w:sz w:val="24"/>
          <w:szCs w:val="24"/>
        </w:rPr>
        <w:t>. V tomto novém p</w:t>
      </w:r>
      <w:r w:rsidR="00446A73">
        <w:rPr>
          <w:sz w:val="24"/>
          <w:szCs w:val="24"/>
        </w:rPr>
        <w:t xml:space="preserve">rostředí </w:t>
      </w:r>
      <w:r w:rsidR="00D16F0B">
        <w:rPr>
          <w:sz w:val="24"/>
          <w:szCs w:val="24"/>
        </w:rPr>
        <w:t xml:space="preserve">převažují a pozornost poutají klidné </w:t>
      </w:r>
      <w:r w:rsidR="00446A73">
        <w:rPr>
          <w:sz w:val="24"/>
          <w:szCs w:val="24"/>
        </w:rPr>
        <w:t>modré</w:t>
      </w:r>
      <w:r w:rsidR="003C2FE1">
        <w:rPr>
          <w:sz w:val="24"/>
          <w:szCs w:val="24"/>
        </w:rPr>
        <w:t>, zelené</w:t>
      </w:r>
      <w:r w:rsidR="00446A73">
        <w:rPr>
          <w:sz w:val="24"/>
          <w:szCs w:val="24"/>
        </w:rPr>
        <w:t xml:space="preserve"> a fialové odstíny</w:t>
      </w:r>
      <w:r w:rsidR="00D16F0B">
        <w:rPr>
          <w:sz w:val="24"/>
          <w:szCs w:val="24"/>
        </w:rPr>
        <w:t>.</w:t>
      </w:r>
      <w:r w:rsidR="00446A73">
        <w:rPr>
          <w:sz w:val="24"/>
          <w:szCs w:val="24"/>
        </w:rPr>
        <w:t xml:space="preserve"> </w:t>
      </w:r>
      <w:r w:rsidR="00313E1E">
        <w:rPr>
          <w:sz w:val="24"/>
          <w:szCs w:val="24"/>
        </w:rPr>
        <w:t>C</w:t>
      </w:r>
      <w:r w:rsidR="00446A73">
        <w:rPr>
          <w:sz w:val="24"/>
          <w:szCs w:val="24"/>
        </w:rPr>
        <w:t xml:space="preserve">elá scéna </w:t>
      </w:r>
      <w:r w:rsidR="00313E1E">
        <w:rPr>
          <w:sz w:val="24"/>
          <w:szCs w:val="24"/>
        </w:rPr>
        <w:t xml:space="preserve">tak </w:t>
      </w:r>
      <w:r w:rsidR="00446A73">
        <w:rPr>
          <w:sz w:val="24"/>
          <w:szCs w:val="24"/>
        </w:rPr>
        <w:t xml:space="preserve">působí </w:t>
      </w:r>
      <w:r w:rsidR="00D16F0B">
        <w:rPr>
          <w:sz w:val="24"/>
          <w:szCs w:val="24"/>
        </w:rPr>
        <w:t>uklidňujícím</w:t>
      </w:r>
      <w:r w:rsidR="00446A73">
        <w:rPr>
          <w:sz w:val="24"/>
          <w:szCs w:val="24"/>
        </w:rPr>
        <w:t xml:space="preserve"> dojmem. Pocit uvolnění a naděje vzbuzuje</w:t>
      </w:r>
      <w:r w:rsidR="00D16F0B">
        <w:rPr>
          <w:sz w:val="24"/>
          <w:szCs w:val="24"/>
        </w:rPr>
        <w:t xml:space="preserve"> také</w:t>
      </w:r>
      <w:r w:rsidR="00446A73">
        <w:rPr>
          <w:sz w:val="24"/>
          <w:szCs w:val="24"/>
        </w:rPr>
        <w:t xml:space="preserve"> jezírko s křišťálově průzračnou a zářící vodou, kterou postavy pijí a doplňují tak energii na další dobrodružství.</w:t>
      </w:r>
      <w:r w:rsidR="00A275E9">
        <w:rPr>
          <w:sz w:val="24"/>
          <w:szCs w:val="24"/>
        </w:rPr>
        <w:t xml:space="preserve"> </w:t>
      </w:r>
      <w:r w:rsidR="00D16F0B">
        <w:rPr>
          <w:sz w:val="24"/>
          <w:szCs w:val="24"/>
        </w:rPr>
        <w:t>Tomuto</w:t>
      </w:r>
      <w:r w:rsidR="00A275E9">
        <w:rPr>
          <w:sz w:val="24"/>
          <w:szCs w:val="24"/>
        </w:rPr>
        <w:t xml:space="preserve"> barevnému schématu kontrastuje </w:t>
      </w:r>
      <w:r w:rsidR="00D16F0B">
        <w:rPr>
          <w:sz w:val="24"/>
          <w:szCs w:val="24"/>
        </w:rPr>
        <w:t xml:space="preserve">následující </w:t>
      </w:r>
      <w:r w:rsidR="00020B6F">
        <w:rPr>
          <w:sz w:val="24"/>
          <w:szCs w:val="24"/>
        </w:rPr>
        <w:t xml:space="preserve">dynamická a nebezpečná </w:t>
      </w:r>
      <w:r w:rsidR="00A275E9">
        <w:rPr>
          <w:sz w:val="24"/>
          <w:szCs w:val="24"/>
        </w:rPr>
        <w:t>scéna, kdy troj</w:t>
      </w:r>
      <w:r w:rsidR="00D16F0B">
        <w:rPr>
          <w:sz w:val="24"/>
          <w:szCs w:val="24"/>
        </w:rPr>
        <w:t>i</w:t>
      </w:r>
      <w:r w:rsidR="00A275E9">
        <w:rPr>
          <w:sz w:val="24"/>
          <w:szCs w:val="24"/>
        </w:rPr>
        <w:t xml:space="preserve">ce postav opouští </w:t>
      </w:r>
      <w:r w:rsidR="00571FE5">
        <w:rPr>
          <w:sz w:val="24"/>
          <w:szCs w:val="24"/>
        </w:rPr>
        <w:t>klidné prostředí</w:t>
      </w:r>
      <w:r w:rsidR="00A275E9">
        <w:rPr>
          <w:sz w:val="24"/>
          <w:szCs w:val="24"/>
        </w:rPr>
        <w:t xml:space="preserve"> n</w:t>
      </w:r>
      <w:r w:rsidR="00020B6F">
        <w:rPr>
          <w:sz w:val="24"/>
          <w:szCs w:val="24"/>
        </w:rPr>
        <w:t>a</w:t>
      </w:r>
      <w:r w:rsidR="00A275E9">
        <w:rPr>
          <w:sz w:val="24"/>
          <w:szCs w:val="24"/>
        </w:rPr>
        <w:t xml:space="preserve"> světelných motorkách</w:t>
      </w:r>
      <w:r w:rsidR="00020B6F">
        <w:rPr>
          <w:sz w:val="24"/>
          <w:szCs w:val="24"/>
        </w:rPr>
        <w:t xml:space="preserve"> a pronásledují je </w:t>
      </w:r>
      <w:r w:rsidR="00476D6B">
        <w:rPr>
          <w:sz w:val="24"/>
          <w:szCs w:val="24"/>
        </w:rPr>
        <w:t>tanky</w:t>
      </w:r>
      <w:r w:rsidR="00A275E9">
        <w:rPr>
          <w:sz w:val="24"/>
          <w:szCs w:val="24"/>
        </w:rPr>
        <w:t>.</w:t>
      </w:r>
      <w:r w:rsidR="00020B6F">
        <w:rPr>
          <w:sz w:val="24"/>
          <w:szCs w:val="24"/>
        </w:rPr>
        <w:t xml:space="preserve"> Prostředí kolem nich je čistě černé, pouze ohran</w:t>
      </w:r>
      <w:r w:rsidR="005B31F0">
        <w:rPr>
          <w:sz w:val="24"/>
          <w:szCs w:val="24"/>
        </w:rPr>
        <w:t>i</w:t>
      </w:r>
      <w:r w:rsidR="00020B6F">
        <w:rPr>
          <w:sz w:val="24"/>
          <w:szCs w:val="24"/>
        </w:rPr>
        <w:t xml:space="preserve">čené </w:t>
      </w:r>
      <w:r w:rsidR="005B31F0" w:rsidRPr="00890B2E">
        <w:rPr>
          <w:sz w:val="24"/>
          <w:szCs w:val="24"/>
        </w:rPr>
        <w:t>b</w:t>
      </w:r>
      <w:r w:rsidR="005B31F0">
        <w:rPr>
          <w:sz w:val="24"/>
          <w:szCs w:val="24"/>
        </w:rPr>
        <w:t>í</w:t>
      </w:r>
      <w:r w:rsidR="005B31F0" w:rsidRPr="00890B2E">
        <w:rPr>
          <w:sz w:val="24"/>
          <w:szCs w:val="24"/>
        </w:rPr>
        <w:t>lým</w:t>
      </w:r>
      <w:r w:rsidR="005B31F0">
        <w:rPr>
          <w:sz w:val="24"/>
          <w:szCs w:val="24"/>
        </w:rPr>
        <w:t>i</w:t>
      </w:r>
      <w:r w:rsidR="00020B6F">
        <w:rPr>
          <w:sz w:val="24"/>
          <w:szCs w:val="24"/>
        </w:rPr>
        <w:t xml:space="preserve"> liniemi. Jejich barevné motorky na sebe jasně vizuálně upozorňují</w:t>
      </w:r>
      <w:r w:rsidR="00A839BA">
        <w:rPr>
          <w:sz w:val="24"/>
          <w:szCs w:val="24"/>
        </w:rPr>
        <w:t xml:space="preserve"> </w:t>
      </w:r>
      <w:r w:rsidR="00313E1E">
        <w:rPr>
          <w:sz w:val="24"/>
          <w:szCs w:val="24"/>
        </w:rPr>
        <w:t>a černé prostředí je upozaděno, aby vynikla zběsilá akce.</w:t>
      </w:r>
      <w:r w:rsidR="00CE6B04">
        <w:rPr>
          <w:sz w:val="24"/>
          <w:szCs w:val="24"/>
        </w:rPr>
        <w:t xml:space="preserve"> </w:t>
      </w:r>
    </w:p>
    <w:p w:rsidR="004661DB" w:rsidRDefault="004661DB" w:rsidP="00215A3E">
      <w:pPr>
        <w:jc w:val="both"/>
        <w:rPr>
          <w:b/>
          <w:sz w:val="24"/>
          <w:szCs w:val="24"/>
        </w:rPr>
      </w:pPr>
    </w:p>
    <w:p w:rsidR="004661DB" w:rsidRDefault="002F45E3" w:rsidP="00E92AC2">
      <w:pPr>
        <w:ind w:firstLine="708"/>
        <w:jc w:val="both"/>
        <w:rPr>
          <w:b/>
          <w:sz w:val="24"/>
          <w:szCs w:val="24"/>
        </w:rPr>
      </w:pPr>
      <w:r>
        <w:rPr>
          <w:b/>
          <w:sz w:val="24"/>
          <w:szCs w:val="24"/>
        </w:rPr>
        <w:t>5.5</w:t>
      </w:r>
      <w:r w:rsidR="00215A3E">
        <w:rPr>
          <w:b/>
          <w:sz w:val="24"/>
          <w:szCs w:val="24"/>
        </w:rPr>
        <w:t xml:space="preserve"> Prostředí a prostor</w:t>
      </w:r>
    </w:p>
    <w:p w:rsidR="007C4E45" w:rsidRPr="004661DB" w:rsidRDefault="007E1E35" w:rsidP="004661DB">
      <w:pPr>
        <w:ind w:firstLine="708"/>
        <w:jc w:val="both"/>
        <w:rPr>
          <w:b/>
          <w:sz w:val="24"/>
          <w:szCs w:val="24"/>
        </w:rPr>
      </w:pPr>
      <w:r>
        <w:rPr>
          <w:sz w:val="24"/>
          <w:szCs w:val="24"/>
        </w:rPr>
        <w:t>Plochy, z nichž se</w:t>
      </w:r>
      <w:r w:rsidR="008B0F35">
        <w:rPr>
          <w:sz w:val="24"/>
          <w:szCs w:val="24"/>
        </w:rPr>
        <w:t xml:space="preserve"> </w:t>
      </w:r>
      <w:r>
        <w:rPr>
          <w:sz w:val="24"/>
          <w:szCs w:val="24"/>
        </w:rPr>
        <w:t>model</w:t>
      </w:r>
      <w:r w:rsidR="008F5F9C">
        <w:rPr>
          <w:sz w:val="24"/>
          <w:szCs w:val="24"/>
        </w:rPr>
        <w:t>uje</w:t>
      </w:r>
      <w:r w:rsidR="008B0F35">
        <w:rPr>
          <w:sz w:val="24"/>
          <w:szCs w:val="24"/>
        </w:rPr>
        <w:t xml:space="preserve"> prostředí</w:t>
      </w:r>
      <w:r w:rsidR="00526B56">
        <w:rPr>
          <w:sz w:val="24"/>
          <w:szCs w:val="24"/>
        </w:rPr>
        <w:t>,</w:t>
      </w:r>
      <w:r w:rsidR="008B0F35">
        <w:rPr>
          <w:sz w:val="24"/>
          <w:szCs w:val="24"/>
        </w:rPr>
        <w:t xml:space="preserve"> </w:t>
      </w:r>
      <w:r w:rsidR="008F5F9C">
        <w:rPr>
          <w:sz w:val="24"/>
          <w:szCs w:val="24"/>
        </w:rPr>
        <w:t>jsou</w:t>
      </w:r>
      <w:r w:rsidR="008B0F35">
        <w:rPr>
          <w:sz w:val="24"/>
          <w:szCs w:val="24"/>
        </w:rPr>
        <w:t xml:space="preserve"> jednobarevné</w:t>
      </w:r>
      <w:r w:rsidR="00B86B83">
        <w:rPr>
          <w:sz w:val="24"/>
          <w:szCs w:val="24"/>
        </w:rPr>
        <w:t xml:space="preserve"> (černé, šedé anebo </w:t>
      </w:r>
      <w:r w:rsidR="00D071E8">
        <w:rPr>
          <w:sz w:val="24"/>
          <w:szCs w:val="24"/>
        </w:rPr>
        <w:t>monochromatické</w:t>
      </w:r>
      <w:r w:rsidR="00B86B83">
        <w:rPr>
          <w:sz w:val="24"/>
          <w:szCs w:val="24"/>
        </w:rPr>
        <w:t>)</w:t>
      </w:r>
      <w:r w:rsidR="008B0F35">
        <w:rPr>
          <w:sz w:val="24"/>
          <w:szCs w:val="24"/>
        </w:rPr>
        <w:t xml:space="preserve"> a naznačují stín pomocí jednoduchého přechodu.</w:t>
      </w:r>
      <w:r w:rsidR="005848DD">
        <w:rPr>
          <w:rStyle w:val="Znakapoznpodarou"/>
          <w:sz w:val="24"/>
          <w:szCs w:val="24"/>
        </w:rPr>
        <w:footnoteReference w:id="53"/>
      </w:r>
      <w:r w:rsidR="003A4FE0">
        <w:rPr>
          <w:sz w:val="24"/>
          <w:szCs w:val="24"/>
        </w:rPr>
        <w:t xml:space="preserve"> </w:t>
      </w:r>
      <w:r w:rsidR="00851BF0">
        <w:rPr>
          <w:sz w:val="24"/>
          <w:szCs w:val="24"/>
        </w:rPr>
        <w:t xml:space="preserve">Hranice mezi prostředím a temnou nicotou („koncem programu“) tvoří ohraničené barevné linie, které tvarují prostředí do geometrických tvarů a určují </w:t>
      </w:r>
      <w:r w:rsidR="00ED6BD9">
        <w:rPr>
          <w:sz w:val="24"/>
          <w:szCs w:val="24"/>
        </w:rPr>
        <w:t xml:space="preserve">tak </w:t>
      </w:r>
      <w:r w:rsidR="00851BF0">
        <w:rPr>
          <w:sz w:val="24"/>
          <w:szCs w:val="24"/>
        </w:rPr>
        <w:t>prostor.</w:t>
      </w:r>
      <w:r w:rsidR="00557076">
        <w:rPr>
          <w:sz w:val="24"/>
          <w:szCs w:val="24"/>
        </w:rPr>
        <w:t xml:space="preserve"> Tyto charakteristiky </w:t>
      </w:r>
      <w:r w:rsidR="00571FE5">
        <w:rPr>
          <w:sz w:val="24"/>
          <w:szCs w:val="24"/>
        </w:rPr>
        <w:t>ilustrují obrazové přílohy</w:t>
      </w:r>
      <w:r w:rsidR="00557076">
        <w:rPr>
          <w:sz w:val="24"/>
          <w:szCs w:val="24"/>
        </w:rPr>
        <w:t xml:space="preserve"> </w:t>
      </w:r>
      <w:r w:rsidR="00571FE5">
        <w:rPr>
          <w:sz w:val="24"/>
          <w:szCs w:val="24"/>
        </w:rPr>
        <w:t>číslo</w:t>
      </w:r>
      <w:r w:rsidR="00557076">
        <w:rPr>
          <w:sz w:val="24"/>
          <w:szCs w:val="24"/>
        </w:rPr>
        <w:t xml:space="preserve"> 5.</w:t>
      </w:r>
      <w:r w:rsidR="000F2F67">
        <w:rPr>
          <w:sz w:val="24"/>
          <w:szCs w:val="24"/>
        </w:rPr>
        <w:t>1 a 5.2</w:t>
      </w:r>
      <w:r w:rsidR="00557076">
        <w:rPr>
          <w:sz w:val="24"/>
          <w:szCs w:val="24"/>
        </w:rPr>
        <w:t xml:space="preserve">. </w:t>
      </w:r>
      <w:r w:rsidR="00204BC2">
        <w:rPr>
          <w:sz w:val="24"/>
          <w:szCs w:val="24"/>
        </w:rPr>
        <w:t>Divák má dojem, že s</w:t>
      </w:r>
      <w:r w:rsidR="00D071E8">
        <w:rPr>
          <w:sz w:val="24"/>
          <w:szCs w:val="24"/>
        </w:rPr>
        <w:t>e skutečně nachází uvnitř video</w:t>
      </w:r>
      <w:r w:rsidR="00204BC2">
        <w:rPr>
          <w:sz w:val="24"/>
          <w:szCs w:val="24"/>
        </w:rPr>
        <w:t xml:space="preserve">hry, která </w:t>
      </w:r>
      <w:r w:rsidR="00571FE5">
        <w:rPr>
          <w:sz w:val="24"/>
          <w:szCs w:val="24"/>
        </w:rPr>
        <w:t>se jeví</w:t>
      </w:r>
      <w:r w:rsidR="00204BC2">
        <w:rPr>
          <w:sz w:val="24"/>
          <w:szCs w:val="24"/>
        </w:rPr>
        <w:t xml:space="preserve"> vizuálně </w:t>
      </w:r>
      <w:r w:rsidR="00D071E8">
        <w:rPr>
          <w:sz w:val="24"/>
          <w:szCs w:val="24"/>
        </w:rPr>
        <w:t xml:space="preserve">stejně jako v realitě </w:t>
      </w:r>
      <w:r w:rsidR="00204BC2">
        <w:rPr>
          <w:sz w:val="24"/>
          <w:szCs w:val="24"/>
        </w:rPr>
        <w:t>h</w:t>
      </w:r>
      <w:r w:rsidR="00D071E8">
        <w:rPr>
          <w:sz w:val="24"/>
          <w:szCs w:val="24"/>
        </w:rPr>
        <w:t>erního</w:t>
      </w:r>
      <w:r w:rsidR="00204BC2">
        <w:rPr>
          <w:sz w:val="24"/>
          <w:szCs w:val="24"/>
        </w:rPr>
        <w:t xml:space="preserve"> automatu nebo na herní </w:t>
      </w:r>
      <w:proofErr w:type="spellStart"/>
      <w:r w:rsidR="00204BC2">
        <w:rPr>
          <w:sz w:val="24"/>
          <w:szCs w:val="24"/>
        </w:rPr>
        <w:t>konzol</w:t>
      </w:r>
      <w:r w:rsidR="00F806C3">
        <w:rPr>
          <w:sz w:val="24"/>
          <w:szCs w:val="24"/>
        </w:rPr>
        <w:t>i</w:t>
      </w:r>
      <w:proofErr w:type="spellEnd"/>
      <w:r w:rsidR="00204BC2">
        <w:rPr>
          <w:sz w:val="24"/>
          <w:szCs w:val="24"/>
        </w:rPr>
        <w:t>.</w:t>
      </w:r>
      <w:r w:rsidR="004A2E1D">
        <w:rPr>
          <w:sz w:val="24"/>
          <w:szCs w:val="24"/>
        </w:rPr>
        <w:t xml:space="preserve"> </w:t>
      </w:r>
    </w:p>
    <w:p w:rsidR="00557076" w:rsidRDefault="005447D7" w:rsidP="00557076">
      <w:pPr>
        <w:jc w:val="both"/>
        <w:rPr>
          <w:sz w:val="24"/>
          <w:szCs w:val="24"/>
        </w:rPr>
      </w:pPr>
      <w:r w:rsidRPr="00467431">
        <w:rPr>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5pt;height:126.75pt">
            <v:imagedata r:id="rId8" o:title="prostredi barevny txtury"/>
          </v:shape>
        </w:pict>
      </w:r>
      <w:r w:rsidRPr="00467431">
        <w:rPr>
          <w:sz w:val="24"/>
          <w:szCs w:val="24"/>
        </w:rPr>
        <w:pict>
          <v:shape id="_x0000_i1026" type="#_x0000_t75" style="width:225.75pt;height:126.75pt">
            <v:imagedata r:id="rId9" o:title="prostredi konec programu"/>
          </v:shape>
        </w:pict>
      </w:r>
    </w:p>
    <w:p w:rsidR="00B87BDF" w:rsidRDefault="009036AE" w:rsidP="00557076">
      <w:pPr>
        <w:jc w:val="both"/>
        <w:rPr>
          <w:i/>
          <w:sz w:val="24"/>
          <w:szCs w:val="24"/>
        </w:rPr>
      </w:pPr>
      <w:r>
        <w:rPr>
          <w:i/>
          <w:sz w:val="24"/>
          <w:szCs w:val="24"/>
        </w:rPr>
        <w:t>Obr. 5</w:t>
      </w:r>
      <w:r w:rsidR="002F45E3">
        <w:rPr>
          <w:i/>
          <w:sz w:val="24"/>
          <w:szCs w:val="24"/>
        </w:rPr>
        <w:t>.</w:t>
      </w:r>
      <w:r w:rsidR="000F2F67">
        <w:rPr>
          <w:i/>
          <w:sz w:val="24"/>
          <w:szCs w:val="24"/>
        </w:rPr>
        <w:t>1</w:t>
      </w:r>
      <w:r w:rsidR="00571FE5">
        <w:rPr>
          <w:i/>
          <w:sz w:val="24"/>
          <w:szCs w:val="24"/>
        </w:rPr>
        <w:t xml:space="preserve"> P</w:t>
      </w:r>
      <w:r w:rsidR="00557076" w:rsidRPr="00557076">
        <w:rPr>
          <w:i/>
          <w:sz w:val="24"/>
          <w:szCs w:val="24"/>
        </w:rPr>
        <w:t xml:space="preserve">rostředí z </w:t>
      </w:r>
      <w:r w:rsidR="00F74D30">
        <w:rPr>
          <w:i/>
          <w:sz w:val="24"/>
          <w:szCs w:val="24"/>
        </w:rPr>
        <w:t>jedno</w:t>
      </w:r>
      <w:r w:rsidR="00B87BDF">
        <w:rPr>
          <w:i/>
          <w:sz w:val="24"/>
          <w:szCs w:val="24"/>
        </w:rPr>
        <w:t>barevných textur,</w:t>
      </w:r>
      <w:r>
        <w:rPr>
          <w:i/>
          <w:sz w:val="24"/>
          <w:szCs w:val="24"/>
        </w:rPr>
        <w:tab/>
      </w:r>
      <w:r w:rsidR="00B87BDF">
        <w:rPr>
          <w:i/>
          <w:sz w:val="24"/>
          <w:szCs w:val="24"/>
        </w:rPr>
        <w:t>díky nimž film získává typický vzhled a atmosféru tehdejších videoher.</w:t>
      </w:r>
    </w:p>
    <w:p w:rsidR="00557076" w:rsidRPr="00557076" w:rsidRDefault="009036AE" w:rsidP="00557076">
      <w:pPr>
        <w:jc w:val="both"/>
        <w:rPr>
          <w:i/>
          <w:sz w:val="24"/>
          <w:szCs w:val="24"/>
        </w:rPr>
      </w:pPr>
      <w:r>
        <w:rPr>
          <w:i/>
          <w:sz w:val="24"/>
          <w:szCs w:val="24"/>
        </w:rPr>
        <w:t>Obr. 5</w:t>
      </w:r>
      <w:r w:rsidR="002F45E3">
        <w:rPr>
          <w:i/>
          <w:sz w:val="24"/>
          <w:szCs w:val="24"/>
        </w:rPr>
        <w:t>.</w:t>
      </w:r>
      <w:r w:rsidR="000F2F67">
        <w:rPr>
          <w:i/>
          <w:sz w:val="24"/>
          <w:szCs w:val="24"/>
        </w:rPr>
        <w:t>2</w:t>
      </w:r>
      <w:r w:rsidR="00571FE5">
        <w:rPr>
          <w:i/>
          <w:sz w:val="24"/>
          <w:szCs w:val="24"/>
        </w:rPr>
        <w:t xml:space="preserve"> T</w:t>
      </w:r>
      <w:r w:rsidR="00557076" w:rsidRPr="00557076">
        <w:rPr>
          <w:i/>
          <w:sz w:val="24"/>
          <w:szCs w:val="24"/>
        </w:rPr>
        <w:t>emnota jako „konec programu“.</w:t>
      </w:r>
      <w:r w:rsidR="00B87BDF">
        <w:rPr>
          <w:i/>
          <w:sz w:val="24"/>
          <w:szCs w:val="24"/>
        </w:rPr>
        <w:t xml:space="preserve"> Díky černotě kolem prostředí má divák pocit velice objemného prostoru</w:t>
      </w:r>
      <w:r w:rsidR="00145EC7">
        <w:rPr>
          <w:i/>
          <w:sz w:val="24"/>
          <w:szCs w:val="24"/>
        </w:rPr>
        <w:t>.</w:t>
      </w:r>
      <w:r w:rsidR="00B87BDF">
        <w:rPr>
          <w:i/>
          <w:sz w:val="24"/>
          <w:szCs w:val="24"/>
        </w:rPr>
        <w:t xml:space="preserve"> </w:t>
      </w:r>
      <w:r w:rsidR="00145EC7">
        <w:rPr>
          <w:i/>
          <w:sz w:val="24"/>
          <w:szCs w:val="24"/>
        </w:rPr>
        <w:t>Černota</w:t>
      </w:r>
      <w:r w:rsidR="00B87BDF">
        <w:rPr>
          <w:i/>
          <w:sz w:val="24"/>
          <w:szCs w:val="24"/>
        </w:rPr>
        <w:t xml:space="preserve"> zároveň tvoří hranice mezi objekty a nicotou.</w:t>
      </w:r>
    </w:p>
    <w:p w:rsidR="00B87BDF" w:rsidRDefault="00B87BDF" w:rsidP="00DF2DBE">
      <w:pPr>
        <w:ind w:firstLine="708"/>
        <w:jc w:val="both"/>
        <w:rPr>
          <w:sz w:val="24"/>
          <w:szCs w:val="24"/>
        </w:rPr>
      </w:pPr>
    </w:p>
    <w:p w:rsidR="0041240B" w:rsidRDefault="00063CA2" w:rsidP="00DF2DBE">
      <w:pPr>
        <w:ind w:firstLine="708"/>
        <w:jc w:val="both"/>
        <w:rPr>
          <w:sz w:val="24"/>
          <w:szCs w:val="24"/>
        </w:rPr>
      </w:pPr>
      <w:r>
        <w:rPr>
          <w:sz w:val="24"/>
          <w:szCs w:val="24"/>
        </w:rPr>
        <w:t xml:space="preserve">Tento dojem do značné míry posiluje inovativní využití virtuální kamery, která se rychle pohybuje („létá“) všemi směry. </w:t>
      </w:r>
      <w:r w:rsidR="00D071E8">
        <w:rPr>
          <w:sz w:val="24"/>
          <w:szCs w:val="24"/>
        </w:rPr>
        <w:t>Typickým p</w:t>
      </w:r>
      <w:r w:rsidR="000C5506">
        <w:rPr>
          <w:sz w:val="24"/>
          <w:szCs w:val="24"/>
        </w:rPr>
        <w:t>říkladem, který ilust</w:t>
      </w:r>
      <w:ins w:id="1" w:author="Milan" w:date="2017-04-15T15:02:00Z">
        <w:r w:rsidR="004D62C7">
          <w:rPr>
            <w:sz w:val="24"/>
            <w:szCs w:val="24"/>
          </w:rPr>
          <w:t>r</w:t>
        </w:r>
      </w:ins>
      <w:r w:rsidR="007E1E35">
        <w:rPr>
          <w:sz w:val="24"/>
          <w:szCs w:val="24"/>
        </w:rPr>
        <w:t xml:space="preserve">uje uchopení </w:t>
      </w:r>
      <w:r>
        <w:rPr>
          <w:sz w:val="24"/>
          <w:szCs w:val="24"/>
        </w:rPr>
        <w:t>virtuální kamery</w:t>
      </w:r>
      <w:ins w:id="2" w:author="Milan" w:date="2017-04-15T15:02:00Z">
        <w:r w:rsidR="004D62C7">
          <w:rPr>
            <w:sz w:val="24"/>
            <w:szCs w:val="24"/>
          </w:rPr>
          <w:t>,</w:t>
        </w:r>
      </w:ins>
      <w:r>
        <w:rPr>
          <w:sz w:val="24"/>
          <w:szCs w:val="24"/>
        </w:rPr>
        <w:t xml:space="preserve"> </w:t>
      </w:r>
      <w:r w:rsidR="00CB5B47">
        <w:rPr>
          <w:sz w:val="24"/>
          <w:szCs w:val="24"/>
        </w:rPr>
        <w:t>může být</w:t>
      </w:r>
      <w:r w:rsidR="00817B9E">
        <w:rPr>
          <w:sz w:val="24"/>
          <w:szCs w:val="24"/>
        </w:rPr>
        <w:t xml:space="preserve"> scéna, kde </w:t>
      </w:r>
      <w:proofErr w:type="spellStart"/>
      <w:r w:rsidR="00817B9E">
        <w:rPr>
          <w:sz w:val="24"/>
          <w:szCs w:val="24"/>
        </w:rPr>
        <w:t>Kevin</w:t>
      </w:r>
      <w:proofErr w:type="spellEnd"/>
      <w:r w:rsidR="00817B9E">
        <w:rPr>
          <w:sz w:val="24"/>
          <w:szCs w:val="24"/>
        </w:rPr>
        <w:t xml:space="preserve"> </w:t>
      </w:r>
      <w:proofErr w:type="spellStart"/>
      <w:r w:rsidR="00817B9E">
        <w:rPr>
          <w:sz w:val="24"/>
          <w:szCs w:val="24"/>
        </w:rPr>
        <w:t>Flynn</w:t>
      </w:r>
      <w:proofErr w:type="spellEnd"/>
      <w:r w:rsidR="00817B9E">
        <w:rPr>
          <w:sz w:val="24"/>
          <w:szCs w:val="24"/>
        </w:rPr>
        <w:t xml:space="preserve">, Tron a </w:t>
      </w:r>
      <w:proofErr w:type="spellStart"/>
      <w:r w:rsidR="00817B9E">
        <w:rPr>
          <w:sz w:val="24"/>
          <w:szCs w:val="24"/>
        </w:rPr>
        <w:t>Ram</w:t>
      </w:r>
      <w:proofErr w:type="spellEnd"/>
      <w:r w:rsidR="00817B9E">
        <w:rPr>
          <w:sz w:val="24"/>
          <w:szCs w:val="24"/>
        </w:rPr>
        <w:t xml:space="preserve"> prchají na světelných motorkách před </w:t>
      </w:r>
      <w:proofErr w:type="spellStart"/>
      <w:r w:rsidR="00817B9E">
        <w:rPr>
          <w:sz w:val="24"/>
          <w:szCs w:val="24"/>
        </w:rPr>
        <w:t>recognizéry</w:t>
      </w:r>
      <w:proofErr w:type="spellEnd"/>
      <w:r w:rsidR="00817B9E">
        <w:rPr>
          <w:sz w:val="24"/>
          <w:szCs w:val="24"/>
        </w:rPr>
        <w:t>.</w:t>
      </w:r>
      <w:r w:rsidR="00723CA9">
        <w:rPr>
          <w:sz w:val="24"/>
          <w:szCs w:val="24"/>
        </w:rPr>
        <w:t xml:space="preserve"> Modelované prostředí, které jsem popsal výše, díky rychle „létající“ kameře divákovi velmi rychle ub</w:t>
      </w:r>
      <w:r w:rsidR="00E912DC">
        <w:rPr>
          <w:sz w:val="24"/>
          <w:szCs w:val="24"/>
        </w:rPr>
        <w:t>í</w:t>
      </w:r>
      <w:r w:rsidR="00723CA9">
        <w:rPr>
          <w:sz w:val="24"/>
          <w:szCs w:val="24"/>
        </w:rPr>
        <w:t>há před očima.</w:t>
      </w:r>
      <w:r w:rsidR="00580BA5">
        <w:rPr>
          <w:sz w:val="24"/>
          <w:szCs w:val="24"/>
        </w:rPr>
        <w:t xml:space="preserve"> Divák se tak stává přímým účastníkem akce, která se jeví jako videohra.</w:t>
      </w:r>
      <w:r w:rsidR="009036AE">
        <w:rPr>
          <w:sz w:val="24"/>
          <w:szCs w:val="24"/>
        </w:rPr>
        <w:t xml:space="preserve"> Na čtyřech obrázcích 5</w:t>
      </w:r>
      <w:r w:rsidR="002F45E3">
        <w:rPr>
          <w:sz w:val="24"/>
          <w:szCs w:val="24"/>
        </w:rPr>
        <w:t>.</w:t>
      </w:r>
      <w:r w:rsidR="004F0E5A">
        <w:rPr>
          <w:sz w:val="24"/>
          <w:szCs w:val="24"/>
        </w:rPr>
        <w:t>3</w:t>
      </w:r>
      <w:r w:rsidR="000F2F67">
        <w:rPr>
          <w:sz w:val="24"/>
          <w:szCs w:val="24"/>
        </w:rPr>
        <w:t xml:space="preserve"> </w:t>
      </w:r>
      <w:r w:rsidR="002F45E3">
        <w:rPr>
          <w:sz w:val="24"/>
          <w:szCs w:val="24"/>
        </w:rPr>
        <w:t>až</w:t>
      </w:r>
      <w:r w:rsidR="009036AE">
        <w:rPr>
          <w:sz w:val="24"/>
          <w:szCs w:val="24"/>
        </w:rPr>
        <w:t xml:space="preserve"> 5</w:t>
      </w:r>
      <w:r w:rsidR="002F45E3">
        <w:rPr>
          <w:sz w:val="24"/>
          <w:szCs w:val="24"/>
        </w:rPr>
        <w:t>.</w:t>
      </w:r>
      <w:r w:rsidR="000F2F67">
        <w:rPr>
          <w:sz w:val="24"/>
          <w:szCs w:val="24"/>
        </w:rPr>
        <w:t>6</w:t>
      </w:r>
      <w:r w:rsidR="004F0E5A">
        <w:rPr>
          <w:sz w:val="24"/>
          <w:szCs w:val="24"/>
        </w:rPr>
        <w:t xml:space="preserve"> je rozfázována</w:t>
      </w:r>
      <w:r w:rsidR="00950DD1">
        <w:rPr>
          <w:sz w:val="24"/>
          <w:szCs w:val="24"/>
        </w:rPr>
        <w:t xml:space="preserve"> kamera v tomto záběru.</w:t>
      </w:r>
    </w:p>
    <w:p w:rsidR="007E1E35" w:rsidRDefault="007E1E35" w:rsidP="0041240B">
      <w:pPr>
        <w:jc w:val="both"/>
        <w:rPr>
          <w:sz w:val="24"/>
          <w:szCs w:val="24"/>
        </w:rPr>
      </w:pPr>
    </w:p>
    <w:p w:rsidR="009036AE" w:rsidRDefault="004661DB" w:rsidP="00A24FFC">
      <w:pPr>
        <w:jc w:val="both"/>
        <w:rPr>
          <w:i/>
          <w:sz w:val="24"/>
          <w:szCs w:val="24"/>
        </w:rPr>
      </w:pPr>
      <w:r>
        <w:rPr>
          <w:noProof/>
          <w:sz w:val="24"/>
          <w:szCs w:val="24"/>
          <w:lang w:eastAsia="cs-CZ"/>
        </w:rPr>
        <w:drawing>
          <wp:inline distT="0" distB="0" distL="0" distR="0">
            <wp:extent cx="5760720" cy="3233621"/>
            <wp:effectExtent l="19050" t="0" r="0" b="0"/>
            <wp:docPr id="228" name="obrázek 228" descr="C:\Users\Plo\AppData\Local\Microsoft\Windows\INetCache\Content.Word\virt kamko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Plo\AppData\Local\Microsoft\Windows\INetCache\Content.Word\virt kamkoule.png"/>
                    <pic:cNvPicPr>
                      <a:picLocks noChangeAspect="1" noChangeArrowheads="1"/>
                    </pic:cNvPicPr>
                  </pic:nvPicPr>
                  <pic:blipFill>
                    <a:blip r:embed="rId10" cstate="print"/>
                    <a:srcRect/>
                    <a:stretch>
                      <a:fillRect/>
                    </a:stretch>
                  </pic:blipFill>
                  <pic:spPr bwMode="auto">
                    <a:xfrm>
                      <a:off x="0" y="0"/>
                      <a:ext cx="5760720" cy="3233621"/>
                    </a:xfrm>
                    <a:prstGeom prst="rect">
                      <a:avLst/>
                    </a:prstGeom>
                    <a:noFill/>
                    <a:ln w="9525">
                      <a:noFill/>
                      <a:miter lim="800000"/>
                      <a:headEnd/>
                      <a:tailEnd/>
                    </a:ln>
                  </pic:spPr>
                </pic:pic>
              </a:graphicData>
            </a:graphic>
          </wp:inline>
        </w:drawing>
      </w:r>
    </w:p>
    <w:p w:rsidR="00896557" w:rsidRPr="00A24FFC" w:rsidRDefault="00A24FFC" w:rsidP="00A24FFC">
      <w:pPr>
        <w:jc w:val="both"/>
        <w:rPr>
          <w:i/>
          <w:sz w:val="24"/>
          <w:szCs w:val="24"/>
        </w:rPr>
      </w:pPr>
      <w:r w:rsidRPr="00A24FFC">
        <w:rPr>
          <w:i/>
          <w:sz w:val="24"/>
          <w:szCs w:val="24"/>
        </w:rPr>
        <w:t>Obrázky 5</w:t>
      </w:r>
      <w:r w:rsidR="002F45E3">
        <w:rPr>
          <w:i/>
          <w:sz w:val="24"/>
          <w:szCs w:val="24"/>
        </w:rPr>
        <w:t>.</w:t>
      </w:r>
      <w:r w:rsidR="000F2F67">
        <w:rPr>
          <w:i/>
          <w:sz w:val="24"/>
          <w:szCs w:val="24"/>
        </w:rPr>
        <w:t>3</w:t>
      </w:r>
      <w:r w:rsidRPr="00A24FFC">
        <w:rPr>
          <w:i/>
          <w:sz w:val="24"/>
          <w:szCs w:val="24"/>
        </w:rPr>
        <w:t xml:space="preserve"> až 5</w:t>
      </w:r>
      <w:r w:rsidR="002F45E3">
        <w:rPr>
          <w:i/>
          <w:sz w:val="24"/>
          <w:szCs w:val="24"/>
        </w:rPr>
        <w:t>.</w:t>
      </w:r>
      <w:r w:rsidR="000F2F67">
        <w:rPr>
          <w:i/>
          <w:sz w:val="24"/>
          <w:szCs w:val="24"/>
        </w:rPr>
        <w:t>6</w:t>
      </w:r>
      <w:r w:rsidR="004F0E5A">
        <w:rPr>
          <w:i/>
          <w:sz w:val="24"/>
          <w:szCs w:val="24"/>
        </w:rPr>
        <w:t xml:space="preserve"> R</w:t>
      </w:r>
      <w:r w:rsidRPr="00A24FFC">
        <w:rPr>
          <w:i/>
          <w:sz w:val="24"/>
          <w:szCs w:val="24"/>
        </w:rPr>
        <w:t>ozfázovaná pohyblivá virtuální kamera.</w:t>
      </w:r>
      <w:r w:rsidR="00BA6465">
        <w:rPr>
          <w:i/>
          <w:sz w:val="24"/>
          <w:szCs w:val="24"/>
        </w:rPr>
        <w:t xml:space="preserve"> Kamera kopíruje let </w:t>
      </w:r>
      <w:proofErr w:type="spellStart"/>
      <w:r w:rsidR="00BA6465">
        <w:rPr>
          <w:i/>
          <w:sz w:val="24"/>
          <w:szCs w:val="24"/>
        </w:rPr>
        <w:t>recognizérů</w:t>
      </w:r>
      <w:proofErr w:type="spellEnd"/>
      <w:r w:rsidR="00BA6465">
        <w:rPr>
          <w:i/>
          <w:sz w:val="24"/>
          <w:szCs w:val="24"/>
        </w:rPr>
        <w:t>. Záběr začíná nahoře nad geometrickými bloky, směřuje dolů, zatáčí doleva a poté letí rovně.</w:t>
      </w:r>
    </w:p>
    <w:p w:rsidR="006A1699" w:rsidRDefault="00343FC6" w:rsidP="006A1699">
      <w:pPr>
        <w:jc w:val="both"/>
        <w:rPr>
          <w:sz w:val="24"/>
          <w:szCs w:val="24"/>
        </w:rPr>
      </w:pPr>
      <w:r w:rsidRPr="0037462A">
        <w:rPr>
          <w:sz w:val="24"/>
          <w:szCs w:val="24"/>
        </w:rPr>
        <w:lastRenderedPageBreak/>
        <w:t xml:space="preserve">Další postup, díky němuž má divák pocit, že se nachází ve videohře, můžeme ilustrovat na scéně, v níž </w:t>
      </w:r>
      <w:proofErr w:type="spellStart"/>
      <w:r w:rsidRPr="0037462A">
        <w:rPr>
          <w:sz w:val="24"/>
          <w:szCs w:val="24"/>
        </w:rPr>
        <w:t>Kevin</w:t>
      </w:r>
      <w:proofErr w:type="spellEnd"/>
      <w:r w:rsidRPr="0037462A">
        <w:rPr>
          <w:sz w:val="24"/>
          <w:szCs w:val="24"/>
        </w:rPr>
        <w:t xml:space="preserve"> </w:t>
      </w:r>
      <w:proofErr w:type="spellStart"/>
      <w:r w:rsidRPr="0037462A">
        <w:rPr>
          <w:sz w:val="24"/>
          <w:szCs w:val="24"/>
        </w:rPr>
        <w:t>Flynn</w:t>
      </w:r>
      <w:proofErr w:type="spellEnd"/>
      <w:r w:rsidRPr="0037462A">
        <w:rPr>
          <w:sz w:val="24"/>
          <w:szCs w:val="24"/>
        </w:rPr>
        <w:t xml:space="preserve">, Tron a </w:t>
      </w:r>
      <w:proofErr w:type="spellStart"/>
      <w:r w:rsidRPr="0037462A">
        <w:rPr>
          <w:sz w:val="24"/>
          <w:szCs w:val="24"/>
        </w:rPr>
        <w:t>Ram</w:t>
      </w:r>
      <w:proofErr w:type="spellEnd"/>
      <w:r w:rsidRPr="0037462A">
        <w:rPr>
          <w:sz w:val="24"/>
          <w:szCs w:val="24"/>
        </w:rPr>
        <w:t xml:space="preserve"> soupeří o život v aréně s nepřátelskými programy na světelných motorkách. Celá aréna je ohraničena zdmi s jednoduchým technickým motivem a podlož</w:t>
      </w:r>
      <w:r w:rsidR="000C5506" w:rsidRPr="0037462A">
        <w:rPr>
          <w:sz w:val="24"/>
          <w:szCs w:val="24"/>
        </w:rPr>
        <w:t>ku</w:t>
      </w:r>
      <w:r w:rsidRPr="0037462A">
        <w:rPr>
          <w:sz w:val="24"/>
          <w:szCs w:val="24"/>
        </w:rPr>
        <w:t xml:space="preserve"> tvoří bílá mřížka</w:t>
      </w:r>
      <w:r w:rsidR="009F3979" w:rsidRPr="0037462A">
        <w:rPr>
          <w:sz w:val="24"/>
          <w:szCs w:val="24"/>
        </w:rPr>
        <w:t xml:space="preserve">. </w:t>
      </w:r>
      <w:r w:rsidRPr="0037462A">
        <w:rPr>
          <w:sz w:val="24"/>
          <w:szCs w:val="24"/>
        </w:rPr>
        <w:t xml:space="preserve">Ta je zde zvolena kvůli prostorové orientaci, zejména v situacích, </w:t>
      </w:r>
      <w:r w:rsidR="000C5506" w:rsidRPr="0037462A">
        <w:rPr>
          <w:sz w:val="24"/>
          <w:szCs w:val="24"/>
        </w:rPr>
        <w:t>kdy</w:t>
      </w:r>
      <w:r w:rsidRPr="0037462A">
        <w:rPr>
          <w:sz w:val="24"/>
          <w:szCs w:val="24"/>
        </w:rPr>
        <w:t xml:space="preserve"> se kamera pohybuje stejnou rychlostí jako motorky. Díky rychle ubíhající mřížce máme vždy přehled o rychlosti, prostoru a pohybu. Samotní jezdci v motorkách svou jízdou vytvářejí neprůjezdné barevné zdi, které jsou po nárazu ostatních jezdců smrtelné. Jezdci jsou schopni pouze jezdit třemi směry, a sice dopředu, a v </w:t>
      </w:r>
      <w:r w:rsidR="003A0E53" w:rsidRPr="0037462A">
        <w:rPr>
          <w:sz w:val="24"/>
          <w:szCs w:val="24"/>
        </w:rPr>
        <w:t>pravých úhlech doleva a doprava</w:t>
      </w:r>
      <w:r w:rsidR="00026BAC" w:rsidRPr="0037462A">
        <w:rPr>
          <w:sz w:val="24"/>
          <w:szCs w:val="24"/>
        </w:rPr>
        <w:t>.</w:t>
      </w:r>
      <w:r w:rsidRPr="0037462A">
        <w:rPr>
          <w:sz w:val="24"/>
          <w:szCs w:val="24"/>
        </w:rPr>
        <w:t xml:space="preserve"> Tento způsob přímo vychází z</w:t>
      </w:r>
      <w:r w:rsidR="00427A4A" w:rsidRPr="0037462A">
        <w:rPr>
          <w:sz w:val="24"/>
          <w:szCs w:val="24"/>
        </w:rPr>
        <w:t> </w:t>
      </w:r>
      <w:r w:rsidRPr="0037462A">
        <w:rPr>
          <w:sz w:val="24"/>
          <w:szCs w:val="24"/>
        </w:rPr>
        <w:t>videohry</w:t>
      </w:r>
      <w:r w:rsidR="00427A4A" w:rsidRPr="0037462A">
        <w:rPr>
          <w:sz w:val="24"/>
          <w:szCs w:val="24"/>
        </w:rPr>
        <w:t xml:space="preserve"> </w:t>
      </w:r>
      <w:r w:rsidR="00427A4A" w:rsidRPr="0037462A">
        <w:rPr>
          <w:i/>
          <w:sz w:val="24"/>
          <w:szCs w:val="24"/>
        </w:rPr>
        <w:t>Tron</w:t>
      </w:r>
      <w:r w:rsidR="00E1768F" w:rsidRPr="0037462A">
        <w:rPr>
          <w:i/>
          <w:sz w:val="24"/>
          <w:szCs w:val="24"/>
        </w:rPr>
        <w:t xml:space="preserve"> </w:t>
      </w:r>
      <w:r w:rsidR="00E1768F" w:rsidRPr="0037462A">
        <w:rPr>
          <w:sz w:val="24"/>
          <w:szCs w:val="24"/>
        </w:rPr>
        <w:t>z roku 1982</w:t>
      </w:r>
      <w:r w:rsidR="00427A4A" w:rsidRPr="0037462A">
        <w:rPr>
          <w:sz w:val="24"/>
          <w:szCs w:val="24"/>
        </w:rPr>
        <w:t xml:space="preserve">, kde má hráč možnosti a úkoly zcela stejné jako </w:t>
      </w:r>
      <w:r w:rsidR="00E1768F" w:rsidRPr="0037462A">
        <w:rPr>
          <w:sz w:val="24"/>
          <w:szCs w:val="24"/>
        </w:rPr>
        <w:t>mají v této scéně postavy.</w:t>
      </w:r>
      <w:r w:rsidR="00A73859" w:rsidRPr="0037462A">
        <w:rPr>
          <w:sz w:val="24"/>
          <w:szCs w:val="24"/>
        </w:rPr>
        <w:t xml:space="preserve"> V druhém filmu je tento způsob jízdy se světelnými motorkami pochopitelně </w:t>
      </w:r>
      <w:r w:rsidR="000C5506" w:rsidRPr="0037462A">
        <w:rPr>
          <w:sz w:val="24"/>
          <w:szCs w:val="24"/>
        </w:rPr>
        <w:t>na zcela</w:t>
      </w:r>
      <w:r w:rsidR="00A73859" w:rsidRPr="0037462A">
        <w:rPr>
          <w:sz w:val="24"/>
          <w:szCs w:val="24"/>
        </w:rPr>
        <w:t xml:space="preserve"> jiné úrovni. </w:t>
      </w:r>
      <w:r w:rsidR="00941FAC">
        <w:rPr>
          <w:sz w:val="24"/>
          <w:szCs w:val="24"/>
        </w:rPr>
        <w:t xml:space="preserve">Tady se motorky </w:t>
      </w:r>
      <w:r w:rsidR="00A73859" w:rsidRPr="0037462A">
        <w:rPr>
          <w:sz w:val="24"/>
          <w:szCs w:val="24"/>
        </w:rPr>
        <w:t xml:space="preserve">pohybují naprosto realistickým pohybem, přičemž je kladen důraz na vizuální </w:t>
      </w:r>
      <w:r w:rsidR="000C5506" w:rsidRPr="0037462A">
        <w:rPr>
          <w:sz w:val="24"/>
          <w:szCs w:val="24"/>
        </w:rPr>
        <w:t>dojem</w:t>
      </w:r>
      <w:r w:rsidR="00A73859" w:rsidRPr="0037462A">
        <w:rPr>
          <w:sz w:val="24"/>
          <w:szCs w:val="24"/>
        </w:rPr>
        <w:t>.</w:t>
      </w:r>
      <w:r w:rsidR="00F55B4C" w:rsidRPr="0037462A">
        <w:rPr>
          <w:sz w:val="24"/>
          <w:szCs w:val="24"/>
        </w:rPr>
        <w:t xml:space="preserve"> </w:t>
      </w:r>
      <w:r w:rsidR="006A1699" w:rsidRPr="0037462A">
        <w:rPr>
          <w:sz w:val="24"/>
          <w:szCs w:val="24"/>
        </w:rPr>
        <w:t xml:space="preserve">Dalším prvkem, který </w:t>
      </w:r>
      <w:r w:rsidR="006A1699">
        <w:rPr>
          <w:sz w:val="24"/>
          <w:szCs w:val="24"/>
        </w:rPr>
        <w:t>se přímo nechá inspirovat videohrou a vytváří dojem pohybu uvnitř videohry</w:t>
      </w:r>
      <w:r w:rsidR="006A1699" w:rsidRPr="0037462A">
        <w:rPr>
          <w:sz w:val="24"/>
          <w:szCs w:val="24"/>
        </w:rPr>
        <w:t xml:space="preserve">, je </w:t>
      </w:r>
      <w:r w:rsidR="006A1699">
        <w:rPr>
          <w:sz w:val="24"/>
          <w:szCs w:val="24"/>
        </w:rPr>
        <w:t>hojné užití grafického</w:t>
      </w:r>
      <w:r w:rsidR="006A1699" w:rsidRPr="0037462A">
        <w:rPr>
          <w:sz w:val="24"/>
          <w:szCs w:val="24"/>
        </w:rPr>
        <w:t xml:space="preserve"> zaměřovač</w:t>
      </w:r>
      <w:r w:rsidR="006A1699">
        <w:rPr>
          <w:sz w:val="24"/>
          <w:szCs w:val="24"/>
        </w:rPr>
        <w:t>e</w:t>
      </w:r>
      <w:r w:rsidR="006A1699" w:rsidRPr="0037462A">
        <w:rPr>
          <w:sz w:val="24"/>
          <w:szCs w:val="24"/>
        </w:rPr>
        <w:t xml:space="preserve"> ke střelbě. </w:t>
      </w:r>
      <w:r w:rsidR="006A1699">
        <w:rPr>
          <w:sz w:val="24"/>
          <w:szCs w:val="24"/>
        </w:rPr>
        <w:t>Úplně p</w:t>
      </w:r>
      <w:r w:rsidR="006A1699" w:rsidRPr="0037462A">
        <w:rPr>
          <w:sz w:val="24"/>
          <w:szCs w:val="24"/>
        </w:rPr>
        <w:t xml:space="preserve">oprvé se s tímto prvkem setkáme </w:t>
      </w:r>
      <w:r w:rsidR="006A1699">
        <w:rPr>
          <w:sz w:val="24"/>
          <w:szCs w:val="24"/>
        </w:rPr>
        <w:t xml:space="preserve">hned </w:t>
      </w:r>
      <w:r w:rsidR="006A1699" w:rsidRPr="0037462A">
        <w:rPr>
          <w:sz w:val="24"/>
          <w:szCs w:val="24"/>
        </w:rPr>
        <w:t xml:space="preserve">v úvodu filmu, </w:t>
      </w:r>
      <w:r w:rsidR="006A1699">
        <w:rPr>
          <w:sz w:val="24"/>
          <w:szCs w:val="24"/>
        </w:rPr>
        <w:t>v sekvenci, v níž</w:t>
      </w:r>
      <w:r w:rsidR="006A1699" w:rsidRPr="0037462A">
        <w:rPr>
          <w:sz w:val="24"/>
          <w:szCs w:val="24"/>
        </w:rPr>
        <w:t xml:space="preserve"> </w:t>
      </w:r>
      <w:proofErr w:type="spellStart"/>
      <w:r w:rsidR="006A1699" w:rsidRPr="0037462A">
        <w:rPr>
          <w:sz w:val="24"/>
          <w:szCs w:val="24"/>
        </w:rPr>
        <w:t>Kevin</w:t>
      </w:r>
      <w:proofErr w:type="spellEnd"/>
      <w:r w:rsidR="006A1699" w:rsidRPr="0037462A">
        <w:rPr>
          <w:sz w:val="24"/>
          <w:szCs w:val="24"/>
        </w:rPr>
        <w:t xml:space="preserve"> </w:t>
      </w:r>
      <w:proofErr w:type="spellStart"/>
      <w:r w:rsidR="006A1699" w:rsidRPr="0037462A">
        <w:rPr>
          <w:sz w:val="24"/>
          <w:szCs w:val="24"/>
        </w:rPr>
        <w:t>Flynn</w:t>
      </w:r>
      <w:proofErr w:type="spellEnd"/>
      <w:r w:rsidR="006A1699" w:rsidRPr="0037462A">
        <w:rPr>
          <w:sz w:val="24"/>
          <w:szCs w:val="24"/>
        </w:rPr>
        <w:t xml:space="preserve"> hraje videohru na herním automatu před </w:t>
      </w:r>
      <w:r w:rsidR="006A1699">
        <w:rPr>
          <w:sz w:val="24"/>
          <w:szCs w:val="24"/>
        </w:rPr>
        <w:t>svými</w:t>
      </w:r>
      <w:r w:rsidR="006A1699" w:rsidRPr="0037462A">
        <w:rPr>
          <w:sz w:val="24"/>
          <w:szCs w:val="24"/>
        </w:rPr>
        <w:t xml:space="preserve"> fanoušky. Na obrazovce automatu </w:t>
      </w:r>
      <w:proofErr w:type="gramStart"/>
      <w:r w:rsidR="006A1699" w:rsidRPr="0037462A">
        <w:rPr>
          <w:sz w:val="24"/>
          <w:szCs w:val="24"/>
        </w:rPr>
        <w:t>vidíme</w:t>
      </w:r>
      <w:proofErr w:type="gramEnd"/>
      <w:r w:rsidR="006A1699" w:rsidRPr="0037462A">
        <w:rPr>
          <w:sz w:val="24"/>
          <w:szCs w:val="24"/>
        </w:rPr>
        <w:t xml:space="preserve"> </w:t>
      </w:r>
      <w:proofErr w:type="gramStart"/>
      <w:r w:rsidR="006A1699" w:rsidRPr="0037462A">
        <w:rPr>
          <w:sz w:val="24"/>
          <w:szCs w:val="24"/>
        </w:rPr>
        <w:t>zaměřovač</w:t>
      </w:r>
      <w:proofErr w:type="gramEnd"/>
      <w:r w:rsidR="006A1699" w:rsidRPr="0037462A">
        <w:rPr>
          <w:sz w:val="24"/>
          <w:szCs w:val="24"/>
        </w:rPr>
        <w:t xml:space="preserve">, kterým </w:t>
      </w:r>
      <w:proofErr w:type="spellStart"/>
      <w:r w:rsidR="006A1699" w:rsidRPr="0037462A">
        <w:rPr>
          <w:sz w:val="24"/>
          <w:szCs w:val="24"/>
        </w:rPr>
        <w:t>Kevin</w:t>
      </w:r>
      <w:proofErr w:type="spellEnd"/>
      <w:r w:rsidR="006A1699" w:rsidRPr="0037462A">
        <w:rPr>
          <w:sz w:val="24"/>
          <w:szCs w:val="24"/>
        </w:rPr>
        <w:t xml:space="preserve"> </w:t>
      </w:r>
      <w:proofErr w:type="spellStart"/>
      <w:r w:rsidR="006A1699" w:rsidRPr="0037462A">
        <w:rPr>
          <w:sz w:val="24"/>
          <w:szCs w:val="24"/>
        </w:rPr>
        <w:t>Flynn</w:t>
      </w:r>
      <w:proofErr w:type="spellEnd"/>
      <w:r w:rsidR="006A1699" w:rsidRPr="0037462A">
        <w:rPr>
          <w:sz w:val="24"/>
          <w:szCs w:val="24"/>
        </w:rPr>
        <w:t xml:space="preserve"> sestřeluje </w:t>
      </w:r>
      <w:proofErr w:type="spellStart"/>
      <w:r w:rsidR="006A1699" w:rsidRPr="0037462A">
        <w:rPr>
          <w:sz w:val="24"/>
          <w:szCs w:val="24"/>
        </w:rPr>
        <w:t>recognizéry</w:t>
      </w:r>
      <w:proofErr w:type="spellEnd"/>
      <w:r w:rsidR="006A1699" w:rsidRPr="0037462A">
        <w:rPr>
          <w:sz w:val="24"/>
          <w:szCs w:val="24"/>
        </w:rPr>
        <w:t xml:space="preserve">. </w:t>
      </w:r>
      <w:r w:rsidR="006A1699">
        <w:rPr>
          <w:sz w:val="24"/>
          <w:szCs w:val="24"/>
        </w:rPr>
        <w:t xml:space="preserve">Následně ve světě „uvnitř programu“ se </w:t>
      </w:r>
      <w:r w:rsidR="006A1699" w:rsidRPr="0037462A">
        <w:rPr>
          <w:sz w:val="24"/>
          <w:szCs w:val="24"/>
        </w:rPr>
        <w:t>tento zaměřovač vyskytuje</w:t>
      </w:r>
      <w:r w:rsidR="006A1699">
        <w:rPr>
          <w:sz w:val="24"/>
          <w:szCs w:val="24"/>
        </w:rPr>
        <w:t xml:space="preserve"> v</w:t>
      </w:r>
      <w:del w:id="3" w:author="Milan" w:date="2017-04-15T15:02:00Z">
        <w:r w:rsidR="006A1699" w:rsidDel="004D62C7">
          <w:rPr>
            <w:sz w:val="24"/>
            <w:szCs w:val="24"/>
          </w:rPr>
          <w:delText xml:space="preserve"> </w:delText>
        </w:r>
      </w:del>
      <w:r w:rsidR="006A1699" w:rsidRPr="0037462A">
        <w:rPr>
          <w:sz w:val="24"/>
          <w:szCs w:val="24"/>
        </w:rPr>
        <w:t xml:space="preserve"> každém záběru, </w:t>
      </w:r>
      <w:r w:rsidR="006A1699">
        <w:rPr>
          <w:sz w:val="24"/>
          <w:szCs w:val="24"/>
        </w:rPr>
        <w:t>v němž</w:t>
      </w:r>
      <w:r w:rsidR="006A1699" w:rsidRPr="0037462A">
        <w:rPr>
          <w:sz w:val="24"/>
          <w:szCs w:val="24"/>
        </w:rPr>
        <w:t xml:space="preserve"> postavy „uvn</w:t>
      </w:r>
      <w:r w:rsidR="006A1699">
        <w:rPr>
          <w:sz w:val="24"/>
          <w:szCs w:val="24"/>
        </w:rPr>
        <w:t>itř programu“ střílí z tanku.</w:t>
      </w:r>
      <w:r w:rsidR="006A1699" w:rsidRPr="0037462A">
        <w:rPr>
          <w:sz w:val="24"/>
          <w:szCs w:val="24"/>
        </w:rPr>
        <w:t xml:space="preserve"> Jedná se o subjektivní pohled postavy a tento grafický prvek je vložen přes celý obraz.</w:t>
      </w:r>
    </w:p>
    <w:p w:rsidR="00924312" w:rsidRPr="009F3979" w:rsidRDefault="002D3CD7" w:rsidP="006A1699">
      <w:pPr>
        <w:ind w:firstLine="708"/>
        <w:jc w:val="both"/>
        <w:rPr>
          <w:i/>
          <w:sz w:val="24"/>
          <w:szCs w:val="24"/>
        </w:rPr>
      </w:pPr>
      <w:r>
        <w:rPr>
          <w:sz w:val="24"/>
          <w:szCs w:val="24"/>
        </w:rPr>
        <w:t xml:space="preserve">V úvodu filmu se dvě hlavní scény barevně odlišují. Kladné postavy se pohybují v herně </w:t>
      </w:r>
      <w:proofErr w:type="spellStart"/>
      <w:r>
        <w:rPr>
          <w:sz w:val="24"/>
          <w:szCs w:val="24"/>
        </w:rPr>
        <w:t>Kevina</w:t>
      </w:r>
      <w:proofErr w:type="spellEnd"/>
      <w:r>
        <w:rPr>
          <w:sz w:val="24"/>
          <w:szCs w:val="24"/>
        </w:rPr>
        <w:t xml:space="preserve"> </w:t>
      </w:r>
      <w:proofErr w:type="spellStart"/>
      <w:r>
        <w:rPr>
          <w:sz w:val="24"/>
          <w:szCs w:val="24"/>
        </w:rPr>
        <w:t>Flynna</w:t>
      </w:r>
      <w:proofErr w:type="spellEnd"/>
      <w:r>
        <w:rPr>
          <w:sz w:val="24"/>
          <w:szCs w:val="24"/>
        </w:rPr>
        <w:t xml:space="preserve">, která je plná rozjařených lidí u hracích automatů a všude svítí a blikají různě barevná světla. Naproti tomu je </w:t>
      </w:r>
      <w:proofErr w:type="spellStart"/>
      <w:r>
        <w:rPr>
          <w:sz w:val="24"/>
          <w:szCs w:val="24"/>
        </w:rPr>
        <w:t>Dillingerova</w:t>
      </w:r>
      <w:proofErr w:type="spellEnd"/>
      <w:r>
        <w:rPr>
          <w:sz w:val="24"/>
          <w:szCs w:val="24"/>
        </w:rPr>
        <w:t xml:space="preserve"> kancelář celá šedá a obsahuje </w:t>
      </w:r>
      <w:r w:rsidR="007B34AB">
        <w:rPr>
          <w:sz w:val="24"/>
          <w:szCs w:val="24"/>
        </w:rPr>
        <w:t>pár kusů n</w:t>
      </w:r>
      <w:r w:rsidR="004F0E5A">
        <w:rPr>
          <w:sz w:val="24"/>
          <w:szCs w:val="24"/>
        </w:rPr>
        <w:t>ábytku, přičemž hlavní rekvizitou</w:t>
      </w:r>
      <w:r w:rsidR="007B34AB">
        <w:rPr>
          <w:sz w:val="24"/>
          <w:szCs w:val="24"/>
        </w:rPr>
        <w:t xml:space="preserve"> je velký černý stůl MCP</w:t>
      </w:r>
      <w:r>
        <w:rPr>
          <w:sz w:val="24"/>
          <w:szCs w:val="24"/>
        </w:rPr>
        <w:t>.</w:t>
      </w:r>
      <w:r w:rsidR="001D2B8E">
        <w:rPr>
          <w:sz w:val="24"/>
          <w:szCs w:val="24"/>
        </w:rPr>
        <w:t xml:space="preserve"> Tyto prvky vystihují </w:t>
      </w:r>
      <w:proofErr w:type="spellStart"/>
      <w:r w:rsidR="004F0E5A">
        <w:rPr>
          <w:sz w:val="24"/>
          <w:szCs w:val="24"/>
        </w:rPr>
        <w:t>Dillingerův</w:t>
      </w:r>
      <w:proofErr w:type="spellEnd"/>
      <w:r w:rsidR="001D2B8E">
        <w:rPr>
          <w:sz w:val="24"/>
          <w:szCs w:val="24"/>
        </w:rPr>
        <w:t xml:space="preserve"> charakter</w:t>
      </w:r>
      <w:r w:rsidR="004F0E5A">
        <w:rPr>
          <w:sz w:val="24"/>
          <w:szCs w:val="24"/>
        </w:rPr>
        <w:t>, jeho společenskou odtažitost</w:t>
      </w:r>
      <w:r w:rsidR="001D2B8E">
        <w:rPr>
          <w:sz w:val="24"/>
          <w:szCs w:val="24"/>
        </w:rPr>
        <w:t xml:space="preserve"> a </w:t>
      </w:r>
      <w:r w:rsidR="004F0E5A">
        <w:rPr>
          <w:sz w:val="24"/>
          <w:szCs w:val="24"/>
        </w:rPr>
        <w:t>osamocení</w:t>
      </w:r>
      <w:r w:rsidR="001D2B8E">
        <w:rPr>
          <w:sz w:val="24"/>
          <w:szCs w:val="24"/>
        </w:rPr>
        <w:t>.</w:t>
      </w:r>
      <w:r w:rsidR="007630B2">
        <w:rPr>
          <w:sz w:val="24"/>
          <w:szCs w:val="24"/>
        </w:rPr>
        <w:t xml:space="preserve"> Součástí </w:t>
      </w:r>
      <w:proofErr w:type="spellStart"/>
      <w:r w:rsidR="004F0E5A">
        <w:rPr>
          <w:sz w:val="24"/>
          <w:szCs w:val="24"/>
        </w:rPr>
        <w:t>Flynnovy</w:t>
      </w:r>
      <w:proofErr w:type="spellEnd"/>
      <w:r w:rsidR="004F0E5A">
        <w:rPr>
          <w:sz w:val="24"/>
          <w:szCs w:val="24"/>
        </w:rPr>
        <w:t xml:space="preserve"> </w:t>
      </w:r>
      <w:r w:rsidR="007630B2">
        <w:rPr>
          <w:sz w:val="24"/>
          <w:szCs w:val="24"/>
        </w:rPr>
        <w:t>herny</w:t>
      </w:r>
      <w:r w:rsidR="004F0E5A">
        <w:rPr>
          <w:sz w:val="24"/>
          <w:szCs w:val="24"/>
        </w:rPr>
        <w:t xml:space="preserve"> a obecněji charakteristiky jeho postavy je také jeho příbytek</w:t>
      </w:r>
      <w:r w:rsidR="007630B2">
        <w:rPr>
          <w:sz w:val="24"/>
          <w:szCs w:val="24"/>
        </w:rPr>
        <w:t xml:space="preserve">. </w:t>
      </w:r>
      <w:r w:rsidR="004F0E5A">
        <w:rPr>
          <w:sz w:val="24"/>
          <w:szCs w:val="24"/>
        </w:rPr>
        <w:t xml:space="preserve">I soukromí </w:t>
      </w:r>
      <w:proofErr w:type="spellStart"/>
      <w:r w:rsidR="004F0E5A">
        <w:rPr>
          <w:sz w:val="24"/>
          <w:szCs w:val="24"/>
        </w:rPr>
        <w:t>Kevina</w:t>
      </w:r>
      <w:proofErr w:type="spellEnd"/>
      <w:r w:rsidR="004F0E5A">
        <w:rPr>
          <w:sz w:val="24"/>
          <w:szCs w:val="24"/>
        </w:rPr>
        <w:t xml:space="preserve"> </w:t>
      </w:r>
      <w:proofErr w:type="spellStart"/>
      <w:r w:rsidR="004F0E5A">
        <w:rPr>
          <w:sz w:val="24"/>
          <w:szCs w:val="24"/>
        </w:rPr>
        <w:t>Flynna</w:t>
      </w:r>
      <w:proofErr w:type="spellEnd"/>
      <w:r w:rsidR="004F0E5A">
        <w:rPr>
          <w:sz w:val="24"/>
          <w:szCs w:val="24"/>
        </w:rPr>
        <w:t xml:space="preserve"> zřetelně</w:t>
      </w:r>
      <w:r w:rsidR="007630B2">
        <w:rPr>
          <w:sz w:val="24"/>
          <w:szCs w:val="24"/>
        </w:rPr>
        <w:t xml:space="preserve"> kontrastuje s </w:t>
      </w:r>
      <w:proofErr w:type="spellStart"/>
      <w:r w:rsidR="007630B2">
        <w:rPr>
          <w:sz w:val="24"/>
          <w:szCs w:val="24"/>
        </w:rPr>
        <w:t>Dillingerou</w:t>
      </w:r>
      <w:proofErr w:type="spellEnd"/>
      <w:r w:rsidR="007630B2">
        <w:rPr>
          <w:sz w:val="24"/>
          <w:szCs w:val="24"/>
        </w:rPr>
        <w:t xml:space="preserve"> kanceláří</w:t>
      </w:r>
      <w:r w:rsidR="004F0E5A">
        <w:rPr>
          <w:sz w:val="24"/>
          <w:szCs w:val="24"/>
        </w:rPr>
        <w:t xml:space="preserve">, o jehož soukromí se ostatně divák nic nedozví. I to podtrhuje </w:t>
      </w:r>
      <w:proofErr w:type="spellStart"/>
      <w:r w:rsidR="004F0E5A">
        <w:rPr>
          <w:sz w:val="24"/>
          <w:szCs w:val="24"/>
        </w:rPr>
        <w:t>Dillingerův</w:t>
      </w:r>
      <w:proofErr w:type="spellEnd"/>
      <w:r w:rsidR="004F0E5A">
        <w:rPr>
          <w:sz w:val="24"/>
          <w:szCs w:val="24"/>
        </w:rPr>
        <w:t xml:space="preserve"> odtažitý a chladný</w:t>
      </w:r>
      <w:r w:rsidR="00FF2F64">
        <w:rPr>
          <w:sz w:val="24"/>
          <w:szCs w:val="24"/>
        </w:rPr>
        <w:t xml:space="preserve"> charakter</w:t>
      </w:r>
      <w:r w:rsidR="007257C0">
        <w:rPr>
          <w:sz w:val="24"/>
          <w:szCs w:val="24"/>
        </w:rPr>
        <w:t xml:space="preserve"> a divák se </w:t>
      </w:r>
      <w:r w:rsidR="00FF2F64">
        <w:rPr>
          <w:sz w:val="24"/>
          <w:szCs w:val="24"/>
        </w:rPr>
        <w:t>tím více</w:t>
      </w:r>
      <w:r w:rsidR="004F0E5A">
        <w:rPr>
          <w:sz w:val="24"/>
          <w:szCs w:val="24"/>
        </w:rPr>
        <w:t xml:space="preserve"> z</w:t>
      </w:r>
      <w:r w:rsidR="00FF2F64">
        <w:rPr>
          <w:sz w:val="24"/>
          <w:szCs w:val="24"/>
        </w:rPr>
        <w:t>t</w:t>
      </w:r>
      <w:r w:rsidR="004F0E5A">
        <w:rPr>
          <w:sz w:val="24"/>
          <w:szCs w:val="24"/>
        </w:rPr>
        <w:t>otožní</w:t>
      </w:r>
      <w:r w:rsidR="007257C0">
        <w:rPr>
          <w:sz w:val="24"/>
          <w:szCs w:val="24"/>
        </w:rPr>
        <w:t xml:space="preserve"> s</w:t>
      </w:r>
      <w:r w:rsidR="00FF2F64">
        <w:rPr>
          <w:sz w:val="24"/>
          <w:szCs w:val="24"/>
        </w:rPr>
        <w:t xml:space="preserve"> postavou </w:t>
      </w:r>
      <w:proofErr w:type="spellStart"/>
      <w:r w:rsidR="00FF2F64">
        <w:rPr>
          <w:sz w:val="24"/>
          <w:szCs w:val="24"/>
        </w:rPr>
        <w:t>Kevina</w:t>
      </w:r>
      <w:proofErr w:type="spellEnd"/>
      <w:r w:rsidR="00FF2F64">
        <w:rPr>
          <w:sz w:val="24"/>
          <w:szCs w:val="24"/>
        </w:rPr>
        <w:t xml:space="preserve"> </w:t>
      </w:r>
      <w:proofErr w:type="spellStart"/>
      <w:r w:rsidR="00FF2F64">
        <w:rPr>
          <w:sz w:val="24"/>
          <w:szCs w:val="24"/>
        </w:rPr>
        <w:t>Flynna</w:t>
      </w:r>
      <w:proofErr w:type="spellEnd"/>
      <w:r w:rsidR="007257C0">
        <w:rPr>
          <w:sz w:val="24"/>
          <w:szCs w:val="24"/>
        </w:rPr>
        <w:t>.</w:t>
      </w:r>
      <w:r w:rsidR="007B34AB">
        <w:rPr>
          <w:sz w:val="24"/>
          <w:szCs w:val="24"/>
        </w:rPr>
        <w:t xml:space="preserve"> </w:t>
      </w:r>
      <w:r w:rsidR="00FF2F64">
        <w:rPr>
          <w:sz w:val="24"/>
          <w:szCs w:val="24"/>
        </w:rPr>
        <w:t>Popisovaná kontrastní prostředí jsou vyobrazena</w:t>
      </w:r>
      <w:r w:rsidR="007B34AB">
        <w:rPr>
          <w:sz w:val="24"/>
          <w:szCs w:val="24"/>
        </w:rPr>
        <w:t xml:space="preserve"> na obrázcích 5</w:t>
      </w:r>
      <w:r w:rsidR="00B864E8">
        <w:rPr>
          <w:sz w:val="24"/>
          <w:szCs w:val="24"/>
        </w:rPr>
        <w:t>.</w:t>
      </w:r>
      <w:r w:rsidR="0002454D">
        <w:rPr>
          <w:sz w:val="24"/>
          <w:szCs w:val="24"/>
        </w:rPr>
        <w:t>7</w:t>
      </w:r>
      <w:r w:rsidR="00FF2F64">
        <w:rPr>
          <w:sz w:val="24"/>
          <w:szCs w:val="24"/>
        </w:rPr>
        <w:t xml:space="preserve"> a </w:t>
      </w:r>
      <w:r w:rsidR="007B34AB">
        <w:rPr>
          <w:sz w:val="24"/>
          <w:szCs w:val="24"/>
        </w:rPr>
        <w:t>5</w:t>
      </w:r>
      <w:r w:rsidR="00B864E8">
        <w:rPr>
          <w:sz w:val="24"/>
          <w:szCs w:val="24"/>
        </w:rPr>
        <w:t>.</w:t>
      </w:r>
      <w:r w:rsidR="0002454D">
        <w:rPr>
          <w:sz w:val="24"/>
          <w:szCs w:val="24"/>
        </w:rPr>
        <w:t>8</w:t>
      </w:r>
      <w:r w:rsidR="00C01DEC">
        <w:rPr>
          <w:sz w:val="24"/>
          <w:szCs w:val="24"/>
        </w:rPr>
        <w:t>.</w:t>
      </w:r>
    </w:p>
    <w:p w:rsidR="00457CDA" w:rsidRDefault="00457CDA" w:rsidP="00215A3E">
      <w:pPr>
        <w:jc w:val="both"/>
        <w:rPr>
          <w:sz w:val="24"/>
          <w:szCs w:val="24"/>
        </w:rPr>
      </w:pPr>
    </w:p>
    <w:p w:rsidR="00457CDA" w:rsidRDefault="00457CDA" w:rsidP="00215A3E">
      <w:pPr>
        <w:jc w:val="both"/>
        <w:rPr>
          <w:sz w:val="24"/>
          <w:szCs w:val="24"/>
        </w:rPr>
      </w:pPr>
    </w:p>
    <w:p w:rsidR="00457CDA" w:rsidRDefault="00457CDA" w:rsidP="00215A3E">
      <w:pPr>
        <w:jc w:val="both"/>
        <w:rPr>
          <w:sz w:val="24"/>
          <w:szCs w:val="24"/>
        </w:rPr>
      </w:pPr>
    </w:p>
    <w:p w:rsidR="00457CDA" w:rsidRDefault="00457CDA" w:rsidP="00215A3E">
      <w:pPr>
        <w:jc w:val="both"/>
        <w:rPr>
          <w:sz w:val="24"/>
          <w:szCs w:val="24"/>
        </w:rPr>
      </w:pPr>
    </w:p>
    <w:p w:rsidR="00215A3E" w:rsidRPr="00215A3E" w:rsidRDefault="005447D7" w:rsidP="00215A3E">
      <w:pPr>
        <w:jc w:val="both"/>
        <w:rPr>
          <w:sz w:val="24"/>
          <w:szCs w:val="24"/>
        </w:rPr>
      </w:pPr>
      <w:r w:rsidRPr="00467431">
        <w:rPr>
          <w:sz w:val="24"/>
          <w:szCs w:val="24"/>
        </w:rPr>
        <w:lastRenderedPageBreak/>
        <w:pict>
          <v:shape id="_x0000_i1027" type="#_x0000_t75" style="width:226.5pt;height:126.75pt">
            <v:imagedata r:id="rId11" o:title="prostredi bujary"/>
          </v:shape>
        </w:pict>
      </w:r>
      <w:r w:rsidRPr="00467431">
        <w:rPr>
          <w:sz w:val="24"/>
          <w:szCs w:val="24"/>
        </w:rPr>
        <w:pict>
          <v:shape id="_x0000_i1028" type="#_x0000_t75" style="width:226.5pt;height:126.75pt">
            <v:imagedata r:id="rId12" o:title="dillinger kostym prostredi2"/>
          </v:shape>
        </w:pict>
      </w:r>
    </w:p>
    <w:p w:rsidR="009042EF" w:rsidRDefault="0062289E" w:rsidP="0062289E">
      <w:pPr>
        <w:jc w:val="both"/>
        <w:rPr>
          <w:i/>
          <w:sz w:val="24"/>
          <w:szCs w:val="24"/>
        </w:rPr>
      </w:pPr>
      <w:r w:rsidRPr="0062289E">
        <w:rPr>
          <w:i/>
          <w:sz w:val="24"/>
          <w:szCs w:val="24"/>
        </w:rPr>
        <w:t>Obr. 5</w:t>
      </w:r>
      <w:r w:rsidR="00B864E8">
        <w:rPr>
          <w:i/>
          <w:sz w:val="24"/>
          <w:szCs w:val="24"/>
        </w:rPr>
        <w:t>.</w:t>
      </w:r>
      <w:r w:rsidR="0002454D">
        <w:rPr>
          <w:i/>
          <w:sz w:val="24"/>
          <w:szCs w:val="24"/>
        </w:rPr>
        <w:t>7</w:t>
      </w:r>
      <w:r w:rsidR="004F0E5A">
        <w:rPr>
          <w:i/>
          <w:sz w:val="24"/>
          <w:szCs w:val="24"/>
        </w:rPr>
        <w:t xml:space="preserve"> </w:t>
      </w:r>
      <w:r w:rsidR="00941FAC">
        <w:rPr>
          <w:i/>
          <w:sz w:val="24"/>
          <w:szCs w:val="24"/>
        </w:rPr>
        <w:t xml:space="preserve">Zalidněná </w:t>
      </w:r>
      <w:proofErr w:type="spellStart"/>
      <w:r w:rsidR="00941FAC">
        <w:rPr>
          <w:i/>
          <w:sz w:val="24"/>
          <w:szCs w:val="24"/>
        </w:rPr>
        <w:t>Flynnova</w:t>
      </w:r>
      <w:proofErr w:type="spellEnd"/>
      <w:r w:rsidR="00941FAC">
        <w:rPr>
          <w:i/>
          <w:sz w:val="24"/>
          <w:szCs w:val="24"/>
        </w:rPr>
        <w:t xml:space="preserve"> herna a její barevné pojetí. Vyjadřuje veselou a společenskou povahu </w:t>
      </w:r>
      <w:proofErr w:type="spellStart"/>
      <w:r w:rsidR="009042EF">
        <w:rPr>
          <w:i/>
          <w:sz w:val="24"/>
          <w:szCs w:val="24"/>
        </w:rPr>
        <w:t>Kevina</w:t>
      </w:r>
      <w:proofErr w:type="spellEnd"/>
      <w:r w:rsidR="009042EF">
        <w:rPr>
          <w:i/>
          <w:sz w:val="24"/>
          <w:szCs w:val="24"/>
        </w:rPr>
        <w:t xml:space="preserve"> </w:t>
      </w:r>
      <w:proofErr w:type="spellStart"/>
      <w:r w:rsidR="009042EF">
        <w:rPr>
          <w:i/>
          <w:sz w:val="24"/>
          <w:szCs w:val="24"/>
        </w:rPr>
        <w:t>Flynna</w:t>
      </w:r>
      <w:proofErr w:type="spellEnd"/>
      <w:r w:rsidR="009042EF">
        <w:rPr>
          <w:i/>
          <w:sz w:val="24"/>
          <w:szCs w:val="24"/>
        </w:rPr>
        <w:t>.</w:t>
      </w:r>
    </w:p>
    <w:p w:rsidR="007B34AB" w:rsidRPr="0062289E" w:rsidRDefault="0062289E" w:rsidP="0062289E">
      <w:pPr>
        <w:jc w:val="both"/>
        <w:rPr>
          <w:i/>
          <w:sz w:val="24"/>
          <w:szCs w:val="24"/>
        </w:rPr>
      </w:pPr>
      <w:r w:rsidRPr="0062289E">
        <w:rPr>
          <w:i/>
          <w:sz w:val="24"/>
          <w:szCs w:val="24"/>
        </w:rPr>
        <w:t>Obr. 5.</w:t>
      </w:r>
      <w:r w:rsidR="0002454D">
        <w:rPr>
          <w:i/>
          <w:sz w:val="24"/>
          <w:szCs w:val="24"/>
        </w:rPr>
        <w:t>8</w:t>
      </w:r>
      <w:r w:rsidR="004F0E5A">
        <w:rPr>
          <w:i/>
          <w:sz w:val="24"/>
          <w:szCs w:val="24"/>
        </w:rPr>
        <w:t xml:space="preserve"> </w:t>
      </w:r>
      <w:r w:rsidR="009042EF">
        <w:rPr>
          <w:i/>
          <w:sz w:val="24"/>
          <w:szCs w:val="24"/>
        </w:rPr>
        <w:t>Strohé a š</w:t>
      </w:r>
      <w:r w:rsidR="00FF2F64">
        <w:rPr>
          <w:i/>
          <w:sz w:val="24"/>
          <w:szCs w:val="24"/>
        </w:rPr>
        <w:t>edé</w:t>
      </w:r>
      <w:r w:rsidRPr="0062289E">
        <w:rPr>
          <w:i/>
          <w:sz w:val="24"/>
          <w:szCs w:val="24"/>
        </w:rPr>
        <w:t xml:space="preserve"> prostředí</w:t>
      </w:r>
      <w:r w:rsidR="00FF2F64">
        <w:rPr>
          <w:i/>
          <w:sz w:val="24"/>
          <w:szCs w:val="24"/>
        </w:rPr>
        <w:t xml:space="preserve"> kanceláře</w:t>
      </w:r>
      <w:r w:rsidR="009042EF">
        <w:rPr>
          <w:i/>
          <w:sz w:val="24"/>
          <w:szCs w:val="24"/>
        </w:rPr>
        <w:t xml:space="preserve"> vyjadřuje </w:t>
      </w:r>
      <w:proofErr w:type="spellStart"/>
      <w:r w:rsidR="009042EF">
        <w:rPr>
          <w:i/>
          <w:sz w:val="24"/>
          <w:szCs w:val="24"/>
        </w:rPr>
        <w:t>Dillingerův</w:t>
      </w:r>
      <w:proofErr w:type="spellEnd"/>
      <w:r w:rsidR="009042EF">
        <w:rPr>
          <w:i/>
          <w:sz w:val="24"/>
          <w:szCs w:val="24"/>
        </w:rPr>
        <w:t xml:space="preserve"> chladný a nespolečenský charakter.</w:t>
      </w:r>
    </w:p>
    <w:p w:rsidR="00457CDA" w:rsidRDefault="00457CDA" w:rsidP="00C01DEC">
      <w:pPr>
        <w:jc w:val="both"/>
        <w:rPr>
          <w:b/>
          <w:sz w:val="24"/>
          <w:szCs w:val="24"/>
        </w:rPr>
      </w:pPr>
    </w:p>
    <w:p w:rsidR="0087242C" w:rsidRPr="00457CDA" w:rsidRDefault="009036AE" w:rsidP="00C01DEC">
      <w:pPr>
        <w:jc w:val="both"/>
        <w:rPr>
          <w:b/>
          <w:sz w:val="24"/>
          <w:szCs w:val="24"/>
        </w:rPr>
      </w:pPr>
      <w:r>
        <w:rPr>
          <w:b/>
          <w:sz w:val="24"/>
          <w:szCs w:val="24"/>
        </w:rPr>
        <w:t>5.6</w:t>
      </w:r>
      <w:r w:rsidR="0087242C">
        <w:rPr>
          <w:b/>
          <w:sz w:val="24"/>
          <w:szCs w:val="24"/>
        </w:rPr>
        <w:t xml:space="preserve"> Kostýmy</w:t>
      </w:r>
    </w:p>
    <w:p w:rsidR="00DF2CBF" w:rsidRDefault="00FF2F64" w:rsidP="0087242C">
      <w:pPr>
        <w:ind w:firstLine="708"/>
        <w:jc w:val="both"/>
        <w:rPr>
          <w:sz w:val="24"/>
          <w:szCs w:val="24"/>
        </w:rPr>
      </w:pPr>
      <w:r>
        <w:rPr>
          <w:sz w:val="24"/>
          <w:szCs w:val="24"/>
        </w:rPr>
        <w:t>Kladné a záporné</w:t>
      </w:r>
      <w:r w:rsidR="00272A43">
        <w:rPr>
          <w:sz w:val="24"/>
          <w:szCs w:val="24"/>
        </w:rPr>
        <w:t xml:space="preserve"> postav</w:t>
      </w:r>
      <w:r>
        <w:rPr>
          <w:sz w:val="24"/>
          <w:szCs w:val="24"/>
        </w:rPr>
        <w:t xml:space="preserve">y se v reálném světě odlišují barvou kostýmů. </w:t>
      </w:r>
      <w:r w:rsidR="00272A43">
        <w:rPr>
          <w:sz w:val="24"/>
          <w:szCs w:val="24"/>
        </w:rPr>
        <w:t xml:space="preserve"> </w:t>
      </w:r>
      <w:r>
        <w:rPr>
          <w:sz w:val="24"/>
          <w:szCs w:val="24"/>
        </w:rPr>
        <w:t>V tomto světě</w:t>
      </w:r>
      <w:r w:rsidR="00BD272F">
        <w:rPr>
          <w:sz w:val="24"/>
          <w:szCs w:val="24"/>
        </w:rPr>
        <w:t xml:space="preserve"> kostýmy </w:t>
      </w:r>
      <w:r>
        <w:rPr>
          <w:sz w:val="24"/>
          <w:szCs w:val="24"/>
        </w:rPr>
        <w:t xml:space="preserve">jiný </w:t>
      </w:r>
      <w:r w:rsidR="00272A43">
        <w:rPr>
          <w:sz w:val="24"/>
          <w:szCs w:val="24"/>
        </w:rPr>
        <w:t>význam nenesou</w:t>
      </w:r>
      <w:r w:rsidR="004960E5">
        <w:rPr>
          <w:sz w:val="24"/>
          <w:szCs w:val="24"/>
        </w:rPr>
        <w:t xml:space="preserve"> a </w:t>
      </w:r>
      <w:r w:rsidR="003624E7">
        <w:rPr>
          <w:sz w:val="24"/>
          <w:szCs w:val="24"/>
        </w:rPr>
        <w:t>neupozorňují</w:t>
      </w:r>
      <w:r>
        <w:rPr>
          <w:sz w:val="24"/>
          <w:szCs w:val="24"/>
        </w:rPr>
        <w:t xml:space="preserve"> na jakékoliv jiné skutečnosti, </w:t>
      </w:r>
      <w:r w:rsidR="00BD272F">
        <w:rPr>
          <w:sz w:val="24"/>
          <w:szCs w:val="24"/>
        </w:rPr>
        <w:t>s</w:t>
      </w:r>
      <w:r>
        <w:rPr>
          <w:sz w:val="24"/>
          <w:szCs w:val="24"/>
        </w:rPr>
        <w:t xml:space="preserve"> výjimkou</w:t>
      </w:r>
      <w:r w:rsidR="00BD272F">
        <w:rPr>
          <w:sz w:val="24"/>
          <w:szCs w:val="24"/>
        </w:rPr>
        <w:t xml:space="preserve"> situací, kdy změna kostýmu avizuje dějový posun. </w:t>
      </w:r>
      <w:r w:rsidR="0087242C">
        <w:rPr>
          <w:sz w:val="24"/>
          <w:szCs w:val="24"/>
        </w:rPr>
        <w:t xml:space="preserve">V úvodu filmu jsou kostýmy protagonistů spojeny </w:t>
      </w:r>
      <w:r w:rsidR="00D071E8">
        <w:rPr>
          <w:sz w:val="24"/>
          <w:szCs w:val="24"/>
        </w:rPr>
        <w:t>prvkem světle modré barvy</w:t>
      </w:r>
      <w:r w:rsidR="00D67534">
        <w:rPr>
          <w:sz w:val="24"/>
          <w:szCs w:val="24"/>
        </w:rPr>
        <w:t xml:space="preserve">. </w:t>
      </w:r>
      <w:r w:rsidR="007C4EBE">
        <w:rPr>
          <w:sz w:val="24"/>
          <w:szCs w:val="24"/>
        </w:rPr>
        <w:t xml:space="preserve">Alan </w:t>
      </w:r>
      <w:proofErr w:type="spellStart"/>
      <w:r w:rsidR="007C4EBE">
        <w:rPr>
          <w:sz w:val="24"/>
          <w:szCs w:val="24"/>
        </w:rPr>
        <w:t>Bradley</w:t>
      </w:r>
      <w:proofErr w:type="spellEnd"/>
      <w:r w:rsidR="007C4EBE">
        <w:rPr>
          <w:sz w:val="24"/>
          <w:szCs w:val="24"/>
        </w:rPr>
        <w:t xml:space="preserve"> má modrou košili a Lora a Dr. Walter </w:t>
      </w:r>
      <w:proofErr w:type="spellStart"/>
      <w:r w:rsidR="007C4EBE">
        <w:rPr>
          <w:sz w:val="24"/>
          <w:szCs w:val="24"/>
        </w:rPr>
        <w:t>Gibbs</w:t>
      </w:r>
      <w:proofErr w:type="spellEnd"/>
      <w:r w:rsidR="007C4EBE">
        <w:rPr>
          <w:sz w:val="24"/>
          <w:szCs w:val="24"/>
        </w:rPr>
        <w:t xml:space="preserve"> mají modré helmy. </w:t>
      </w:r>
      <w:r w:rsidR="00CB5B47" w:rsidRPr="00950A55">
        <w:rPr>
          <w:sz w:val="24"/>
          <w:szCs w:val="24"/>
        </w:rPr>
        <w:t xml:space="preserve">Hlavní postava filmu, </w:t>
      </w:r>
      <w:proofErr w:type="spellStart"/>
      <w:r w:rsidR="00CB5B47" w:rsidRPr="00950A55">
        <w:rPr>
          <w:sz w:val="24"/>
          <w:szCs w:val="24"/>
        </w:rPr>
        <w:t>Kevin</w:t>
      </w:r>
      <w:proofErr w:type="spellEnd"/>
      <w:r w:rsidR="00CB5B47" w:rsidRPr="00950A55">
        <w:rPr>
          <w:sz w:val="24"/>
          <w:szCs w:val="24"/>
        </w:rPr>
        <w:t xml:space="preserve"> </w:t>
      </w:r>
      <w:proofErr w:type="spellStart"/>
      <w:r w:rsidR="00CB5B47" w:rsidRPr="00950A55">
        <w:rPr>
          <w:sz w:val="24"/>
          <w:szCs w:val="24"/>
        </w:rPr>
        <w:t>Flynn</w:t>
      </w:r>
      <w:proofErr w:type="spellEnd"/>
      <w:r w:rsidR="00CB5B47" w:rsidRPr="00950A55">
        <w:rPr>
          <w:sz w:val="24"/>
          <w:szCs w:val="24"/>
        </w:rPr>
        <w:t xml:space="preserve">, je v expozici přestaven v modré barvě, posléze se převlékne do černé, </w:t>
      </w:r>
      <w:r w:rsidR="00D071E8" w:rsidRPr="00950A55">
        <w:rPr>
          <w:sz w:val="24"/>
          <w:szCs w:val="24"/>
        </w:rPr>
        <w:t xml:space="preserve">tím se odliší od vedlejších postav a upoutá </w:t>
      </w:r>
      <w:r w:rsidR="00CB5B47" w:rsidRPr="00950A55">
        <w:rPr>
          <w:sz w:val="24"/>
          <w:szCs w:val="24"/>
        </w:rPr>
        <w:t xml:space="preserve">na sebe divákovu pozornost, neboť právě on je hybatelem </w:t>
      </w:r>
      <w:r w:rsidR="00D071E8" w:rsidRPr="00950A55">
        <w:rPr>
          <w:sz w:val="24"/>
          <w:szCs w:val="24"/>
        </w:rPr>
        <w:t xml:space="preserve">dalšího </w:t>
      </w:r>
      <w:r w:rsidR="00CB5B47" w:rsidRPr="00950A55">
        <w:rPr>
          <w:sz w:val="24"/>
          <w:szCs w:val="24"/>
        </w:rPr>
        <w:t>děje.</w:t>
      </w:r>
      <w:r w:rsidR="00CB5B47">
        <w:rPr>
          <w:sz w:val="24"/>
          <w:szCs w:val="24"/>
        </w:rPr>
        <w:t xml:space="preserve"> V průběhu děje </w:t>
      </w:r>
      <w:r w:rsidR="0087242C">
        <w:rPr>
          <w:sz w:val="24"/>
          <w:szCs w:val="24"/>
        </w:rPr>
        <w:t>s</w:t>
      </w:r>
      <w:r w:rsidR="00CB5B47">
        <w:rPr>
          <w:sz w:val="24"/>
          <w:szCs w:val="24"/>
        </w:rPr>
        <w:t>polu s Alanem a Lorou provedou plán vloupání</w:t>
      </w:r>
      <w:r w:rsidR="0087242C">
        <w:rPr>
          <w:sz w:val="24"/>
          <w:szCs w:val="24"/>
        </w:rPr>
        <w:t xml:space="preserve"> do </w:t>
      </w:r>
      <w:proofErr w:type="spellStart"/>
      <w:r w:rsidR="0087242C">
        <w:rPr>
          <w:sz w:val="24"/>
          <w:szCs w:val="24"/>
        </w:rPr>
        <w:t>Encomu</w:t>
      </w:r>
      <w:proofErr w:type="spellEnd"/>
      <w:r w:rsidR="00CB5B47">
        <w:rPr>
          <w:sz w:val="24"/>
          <w:szCs w:val="24"/>
        </w:rPr>
        <w:t>. Tato scéna se odehrává v noci.</w:t>
      </w:r>
      <w:r w:rsidR="0087242C">
        <w:rPr>
          <w:sz w:val="24"/>
          <w:szCs w:val="24"/>
        </w:rPr>
        <w:t xml:space="preserve"> </w:t>
      </w:r>
      <w:r w:rsidR="00CB5B47">
        <w:rPr>
          <w:sz w:val="24"/>
          <w:szCs w:val="24"/>
        </w:rPr>
        <w:t>H</w:t>
      </w:r>
      <w:r w:rsidR="00F14D00">
        <w:rPr>
          <w:sz w:val="24"/>
          <w:szCs w:val="24"/>
        </w:rPr>
        <w:t>lavní postava</w:t>
      </w:r>
      <w:r w:rsidR="0087242C">
        <w:rPr>
          <w:sz w:val="24"/>
          <w:szCs w:val="24"/>
        </w:rPr>
        <w:t xml:space="preserve"> </w:t>
      </w:r>
      <w:r w:rsidR="00CB5B47">
        <w:rPr>
          <w:sz w:val="24"/>
          <w:szCs w:val="24"/>
        </w:rPr>
        <w:t>je oblečena do</w:t>
      </w:r>
      <w:r w:rsidR="0087242C">
        <w:rPr>
          <w:sz w:val="24"/>
          <w:szCs w:val="24"/>
        </w:rPr>
        <w:t xml:space="preserve"> sportovní bu</w:t>
      </w:r>
      <w:r w:rsidR="00950A55">
        <w:rPr>
          <w:sz w:val="24"/>
          <w:szCs w:val="24"/>
        </w:rPr>
        <w:t>ndy</w:t>
      </w:r>
      <w:r w:rsidR="0087242C">
        <w:rPr>
          <w:sz w:val="24"/>
          <w:szCs w:val="24"/>
        </w:rPr>
        <w:t xml:space="preserve"> s červenými rukávy, jimiž na sebe opět </w:t>
      </w:r>
      <w:r w:rsidR="002140E1">
        <w:rPr>
          <w:sz w:val="24"/>
          <w:szCs w:val="24"/>
        </w:rPr>
        <w:t>vizuáln</w:t>
      </w:r>
      <w:r w:rsidR="0047287A">
        <w:rPr>
          <w:sz w:val="24"/>
          <w:szCs w:val="24"/>
        </w:rPr>
        <w:t xml:space="preserve">ě </w:t>
      </w:r>
      <w:r w:rsidR="0087242C">
        <w:rPr>
          <w:sz w:val="24"/>
          <w:szCs w:val="24"/>
        </w:rPr>
        <w:t>poutá pozornost</w:t>
      </w:r>
      <w:r w:rsidR="00DF2CBF">
        <w:rPr>
          <w:sz w:val="24"/>
          <w:szCs w:val="24"/>
        </w:rPr>
        <w:t xml:space="preserve"> a to </w:t>
      </w:r>
      <w:r w:rsidR="00BD272F">
        <w:rPr>
          <w:sz w:val="24"/>
          <w:szCs w:val="24"/>
        </w:rPr>
        <w:t>zejména</w:t>
      </w:r>
      <w:r w:rsidR="00DF2CBF">
        <w:rPr>
          <w:sz w:val="24"/>
          <w:szCs w:val="24"/>
        </w:rPr>
        <w:t xml:space="preserve"> ve světlých interiérech </w:t>
      </w:r>
      <w:proofErr w:type="spellStart"/>
      <w:r w:rsidR="00DF2CBF">
        <w:rPr>
          <w:sz w:val="24"/>
          <w:szCs w:val="24"/>
        </w:rPr>
        <w:t>Encomu</w:t>
      </w:r>
      <w:proofErr w:type="spellEnd"/>
      <w:r w:rsidR="00BD272F">
        <w:rPr>
          <w:sz w:val="24"/>
          <w:szCs w:val="24"/>
        </w:rPr>
        <w:t>. S</w:t>
      </w:r>
      <w:r w:rsidR="0047287A">
        <w:rPr>
          <w:sz w:val="24"/>
          <w:szCs w:val="24"/>
        </w:rPr>
        <w:t xml:space="preserve">portovní bunda </w:t>
      </w:r>
      <w:r w:rsidR="00BD272F">
        <w:rPr>
          <w:sz w:val="24"/>
          <w:szCs w:val="24"/>
        </w:rPr>
        <w:t>podtrhuje mládí</w:t>
      </w:r>
      <w:r w:rsidR="0047287A">
        <w:rPr>
          <w:sz w:val="24"/>
          <w:szCs w:val="24"/>
        </w:rPr>
        <w:t xml:space="preserve"> </w:t>
      </w:r>
      <w:r w:rsidR="00BD272F">
        <w:rPr>
          <w:sz w:val="24"/>
          <w:szCs w:val="24"/>
        </w:rPr>
        <w:t xml:space="preserve">a sebevědomí </w:t>
      </w:r>
      <w:proofErr w:type="spellStart"/>
      <w:r w:rsidR="00BD272F">
        <w:rPr>
          <w:sz w:val="24"/>
          <w:szCs w:val="24"/>
        </w:rPr>
        <w:t>Flynnovy</w:t>
      </w:r>
      <w:proofErr w:type="spellEnd"/>
      <w:r w:rsidR="00BD272F">
        <w:rPr>
          <w:sz w:val="24"/>
          <w:szCs w:val="24"/>
        </w:rPr>
        <w:t xml:space="preserve"> postavy. </w:t>
      </w:r>
    </w:p>
    <w:p w:rsidR="004B24AB" w:rsidRPr="00D67534" w:rsidRDefault="00BD272F" w:rsidP="00D67534">
      <w:pPr>
        <w:ind w:firstLine="708"/>
        <w:jc w:val="both"/>
        <w:rPr>
          <w:i/>
          <w:sz w:val="24"/>
          <w:szCs w:val="24"/>
        </w:rPr>
      </w:pPr>
      <w:r>
        <w:rPr>
          <w:sz w:val="24"/>
          <w:szCs w:val="24"/>
        </w:rPr>
        <w:t>Jak již bylo řečeno, v</w:t>
      </w:r>
      <w:r w:rsidR="0087242C">
        <w:rPr>
          <w:sz w:val="24"/>
          <w:szCs w:val="24"/>
        </w:rPr>
        <w:t xml:space="preserve"> reálném světě kostýmy kladných postav a kostým záporné postavy kontrastují. </w:t>
      </w:r>
      <w:proofErr w:type="spellStart"/>
      <w:r w:rsidR="0087242C">
        <w:rPr>
          <w:sz w:val="24"/>
          <w:szCs w:val="24"/>
        </w:rPr>
        <w:t>Dillingerův</w:t>
      </w:r>
      <w:proofErr w:type="spellEnd"/>
      <w:r w:rsidR="0087242C">
        <w:rPr>
          <w:sz w:val="24"/>
          <w:szCs w:val="24"/>
        </w:rPr>
        <w:t xml:space="preserve"> (antagonista) šedivý kostým koresponduje s prostředím, ve kterém se </w:t>
      </w:r>
      <w:r w:rsidR="00950A55">
        <w:rPr>
          <w:sz w:val="24"/>
          <w:szCs w:val="24"/>
        </w:rPr>
        <w:t>pohybuje</w:t>
      </w:r>
      <w:r w:rsidR="0087242C">
        <w:rPr>
          <w:sz w:val="24"/>
          <w:szCs w:val="24"/>
        </w:rPr>
        <w:t>.</w:t>
      </w:r>
      <w:r w:rsidR="00950A55">
        <w:rPr>
          <w:sz w:val="24"/>
          <w:szCs w:val="24"/>
        </w:rPr>
        <w:t xml:space="preserve"> Připomeňme, že </w:t>
      </w:r>
      <w:proofErr w:type="spellStart"/>
      <w:r w:rsidR="00950A55">
        <w:rPr>
          <w:sz w:val="24"/>
          <w:szCs w:val="24"/>
        </w:rPr>
        <w:t>Dilinger</w:t>
      </w:r>
      <w:proofErr w:type="spellEnd"/>
      <w:r w:rsidR="00950A55">
        <w:rPr>
          <w:sz w:val="24"/>
          <w:szCs w:val="24"/>
        </w:rPr>
        <w:t xml:space="preserve"> se pohybuje v monochromatickém prostředí, jemuž dominuje výhradně šedé barevné schéma. </w:t>
      </w:r>
      <w:r w:rsidR="00CB5B47" w:rsidRPr="00950A55">
        <w:rPr>
          <w:sz w:val="24"/>
          <w:szCs w:val="24"/>
        </w:rPr>
        <w:t xml:space="preserve">Chladné a odtažité vyznění postavy je nejen </w:t>
      </w:r>
      <w:r w:rsidR="0087242C" w:rsidRPr="00950A55">
        <w:rPr>
          <w:sz w:val="24"/>
          <w:szCs w:val="24"/>
        </w:rPr>
        <w:t>p</w:t>
      </w:r>
      <w:r w:rsidR="00CB5B47" w:rsidRPr="00950A55">
        <w:rPr>
          <w:sz w:val="24"/>
          <w:szCs w:val="24"/>
        </w:rPr>
        <w:t>održeno prostředím a samozřejmě</w:t>
      </w:r>
      <w:r w:rsidR="00AE41ED" w:rsidRPr="00950A55">
        <w:rPr>
          <w:sz w:val="24"/>
          <w:szCs w:val="24"/>
        </w:rPr>
        <w:t xml:space="preserve"> též</w:t>
      </w:r>
      <w:r w:rsidR="00CB5B47" w:rsidRPr="00950A55">
        <w:rPr>
          <w:sz w:val="24"/>
          <w:szCs w:val="24"/>
        </w:rPr>
        <w:t xml:space="preserve"> </w:t>
      </w:r>
      <w:r w:rsidR="0087242C" w:rsidRPr="00950A55">
        <w:rPr>
          <w:sz w:val="24"/>
          <w:szCs w:val="24"/>
        </w:rPr>
        <w:t>hereckým projevem</w:t>
      </w:r>
      <w:r w:rsidR="00CB5B47" w:rsidRPr="00950A55">
        <w:rPr>
          <w:sz w:val="24"/>
          <w:szCs w:val="24"/>
        </w:rPr>
        <w:t xml:space="preserve">, ale také vizuálním kontrastem </w:t>
      </w:r>
      <w:r w:rsidR="00AE41ED" w:rsidRPr="00950A55">
        <w:rPr>
          <w:sz w:val="24"/>
          <w:szCs w:val="24"/>
        </w:rPr>
        <w:t>s postavou</w:t>
      </w:r>
      <w:r w:rsidR="00CB5B47" w:rsidRPr="00950A55">
        <w:rPr>
          <w:sz w:val="24"/>
          <w:szCs w:val="24"/>
        </w:rPr>
        <w:t xml:space="preserve"> Dr. </w:t>
      </w:r>
      <w:proofErr w:type="spellStart"/>
      <w:r w:rsidR="00CB5B47" w:rsidRPr="00950A55">
        <w:rPr>
          <w:sz w:val="24"/>
          <w:szCs w:val="24"/>
        </w:rPr>
        <w:t>Waltera</w:t>
      </w:r>
      <w:proofErr w:type="spellEnd"/>
      <w:r w:rsidR="00CB5B47" w:rsidRPr="00950A55">
        <w:rPr>
          <w:sz w:val="24"/>
          <w:szCs w:val="24"/>
        </w:rPr>
        <w:t xml:space="preserve"> </w:t>
      </w:r>
      <w:proofErr w:type="spellStart"/>
      <w:r w:rsidR="00CB5B47" w:rsidRPr="00950A55">
        <w:rPr>
          <w:sz w:val="24"/>
          <w:szCs w:val="24"/>
        </w:rPr>
        <w:t>Gibbse</w:t>
      </w:r>
      <w:proofErr w:type="spellEnd"/>
      <w:r w:rsidR="0087242C" w:rsidRPr="00950A55">
        <w:rPr>
          <w:sz w:val="24"/>
          <w:szCs w:val="24"/>
        </w:rPr>
        <w:t xml:space="preserve">, </w:t>
      </w:r>
      <w:r w:rsidR="00CB5B47" w:rsidRPr="00950A55">
        <w:rPr>
          <w:sz w:val="24"/>
          <w:szCs w:val="24"/>
        </w:rPr>
        <w:t xml:space="preserve">který v určité sekvenci vstupuje do </w:t>
      </w:r>
      <w:proofErr w:type="spellStart"/>
      <w:r w:rsidR="00CB5B47" w:rsidRPr="00950A55">
        <w:rPr>
          <w:sz w:val="24"/>
          <w:szCs w:val="24"/>
        </w:rPr>
        <w:t>Dillingerovy</w:t>
      </w:r>
      <w:proofErr w:type="spellEnd"/>
      <w:r w:rsidR="00CB5B47" w:rsidRPr="00950A55">
        <w:rPr>
          <w:sz w:val="24"/>
          <w:szCs w:val="24"/>
        </w:rPr>
        <w:t xml:space="preserve"> kanceláře oble</w:t>
      </w:r>
      <w:r w:rsidR="009121DB">
        <w:rPr>
          <w:sz w:val="24"/>
          <w:szCs w:val="24"/>
        </w:rPr>
        <w:t>čen v červeně pruhovaném svetru</w:t>
      </w:r>
      <w:r w:rsidR="00E87A71">
        <w:rPr>
          <w:sz w:val="24"/>
          <w:szCs w:val="24"/>
        </w:rPr>
        <w:t>.</w:t>
      </w:r>
      <w:r w:rsidR="00CB5B47" w:rsidRPr="00950A55">
        <w:rPr>
          <w:sz w:val="24"/>
          <w:szCs w:val="24"/>
        </w:rPr>
        <w:t xml:space="preserve"> </w:t>
      </w:r>
      <w:proofErr w:type="spellStart"/>
      <w:r w:rsidR="00CB5B47" w:rsidRPr="00950A55">
        <w:rPr>
          <w:sz w:val="24"/>
          <w:szCs w:val="24"/>
        </w:rPr>
        <w:t>Gibbsova</w:t>
      </w:r>
      <w:proofErr w:type="spellEnd"/>
      <w:r w:rsidR="00CB5B47" w:rsidRPr="00950A55">
        <w:rPr>
          <w:sz w:val="24"/>
          <w:szCs w:val="24"/>
        </w:rPr>
        <w:t xml:space="preserve"> postava této scéně </w:t>
      </w:r>
      <w:r w:rsidR="00AE41ED" w:rsidRPr="00950A55">
        <w:rPr>
          <w:sz w:val="24"/>
          <w:szCs w:val="24"/>
        </w:rPr>
        <w:t xml:space="preserve">nejen </w:t>
      </w:r>
      <w:r w:rsidR="00CB5B47" w:rsidRPr="00950A55">
        <w:rPr>
          <w:sz w:val="24"/>
          <w:szCs w:val="24"/>
        </w:rPr>
        <w:t xml:space="preserve">vizuálně dominuje, </w:t>
      </w:r>
      <w:r w:rsidR="00AE41ED" w:rsidRPr="00950A55">
        <w:rPr>
          <w:sz w:val="24"/>
          <w:szCs w:val="24"/>
        </w:rPr>
        <w:t xml:space="preserve">ale prvek </w:t>
      </w:r>
      <w:r w:rsidR="00CB5B47" w:rsidRPr="00950A55">
        <w:rPr>
          <w:sz w:val="24"/>
          <w:szCs w:val="24"/>
        </w:rPr>
        <w:t>červen</w:t>
      </w:r>
      <w:r w:rsidR="00AE41ED" w:rsidRPr="00950A55">
        <w:rPr>
          <w:sz w:val="24"/>
          <w:szCs w:val="24"/>
        </w:rPr>
        <w:t>é</w:t>
      </w:r>
      <w:r w:rsidR="00CB5B47" w:rsidRPr="00950A55">
        <w:rPr>
          <w:sz w:val="24"/>
          <w:szCs w:val="24"/>
        </w:rPr>
        <w:t xml:space="preserve"> barv</w:t>
      </w:r>
      <w:r w:rsidR="00AE41ED" w:rsidRPr="00950A55">
        <w:rPr>
          <w:sz w:val="24"/>
          <w:szCs w:val="24"/>
        </w:rPr>
        <w:t>y v kostýmu</w:t>
      </w:r>
      <w:r w:rsidR="00CB5B47" w:rsidRPr="00950A55">
        <w:rPr>
          <w:sz w:val="24"/>
          <w:szCs w:val="24"/>
        </w:rPr>
        <w:t xml:space="preserve"> zároveň symbolizuje lidskost</w:t>
      </w:r>
      <w:r w:rsidR="00AE41ED" w:rsidRPr="00950A55">
        <w:rPr>
          <w:sz w:val="24"/>
          <w:szCs w:val="24"/>
        </w:rPr>
        <w:t xml:space="preserve"> v kontrastu s </w:t>
      </w:r>
      <w:proofErr w:type="spellStart"/>
      <w:r w:rsidR="00AE41ED" w:rsidRPr="00950A55">
        <w:rPr>
          <w:sz w:val="24"/>
          <w:szCs w:val="24"/>
        </w:rPr>
        <w:t>Dillingerovou</w:t>
      </w:r>
      <w:proofErr w:type="spellEnd"/>
      <w:r w:rsidR="00AE41ED" w:rsidRPr="00950A55">
        <w:rPr>
          <w:sz w:val="24"/>
          <w:szCs w:val="24"/>
        </w:rPr>
        <w:t xml:space="preserve"> krutostí a šedí</w:t>
      </w:r>
      <w:r w:rsidR="0087242C" w:rsidRPr="00950A55">
        <w:rPr>
          <w:sz w:val="24"/>
          <w:szCs w:val="24"/>
        </w:rPr>
        <w:t>.</w:t>
      </w:r>
      <w:r w:rsidR="00AE41ED">
        <w:rPr>
          <w:sz w:val="24"/>
          <w:szCs w:val="24"/>
        </w:rPr>
        <w:t xml:space="preserve"> </w:t>
      </w:r>
    </w:p>
    <w:p w:rsidR="004B24AB" w:rsidRPr="00BD272F" w:rsidRDefault="004B24AB" w:rsidP="009121DB">
      <w:pPr>
        <w:ind w:firstLine="708"/>
        <w:jc w:val="both"/>
        <w:rPr>
          <w:sz w:val="24"/>
          <w:szCs w:val="24"/>
        </w:rPr>
      </w:pPr>
      <w:r>
        <w:rPr>
          <w:sz w:val="24"/>
          <w:szCs w:val="24"/>
        </w:rPr>
        <w:t xml:space="preserve">Kostýmy „uvnitř programu“ mají silný výtvarný význam. Výrazně poutají pozornost svítícími liniemi a tvary, přičemž se kladné </w:t>
      </w:r>
      <w:r w:rsidRPr="00BD272F">
        <w:rPr>
          <w:sz w:val="24"/>
          <w:szCs w:val="24"/>
        </w:rPr>
        <w:t xml:space="preserve">postavy </w:t>
      </w:r>
      <w:proofErr w:type="spellStart"/>
      <w:r w:rsidR="009429B8" w:rsidRPr="00BD272F">
        <w:rPr>
          <w:sz w:val="24"/>
          <w:szCs w:val="24"/>
        </w:rPr>
        <w:t>Kevin</w:t>
      </w:r>
      <w:proofErr w:type="spellEnd"/>
      <w:r w:rsidR="009429B8" w:rsidRPr="00BD272F">
        <w:rPr>
          <w:sz w:val="24"/>
          <w:szCs w:val="24"/>
        </w:rPr>
        <w:t xml:space="preserve"> </w:t>
      </w:r>
      <w:proofErr w:type="spellStart"/>
      <w:r w:rsidR="009429B8" w:rsidRPr="00BD272F">
        <w:rPr>
          <w:sz w:val="24"/>
          <w:szCs w:val="24"/>
        </w:rPr>
        <w:t>Flynn</w:t>
      </w:r>
      <w:proofErr w:type="spellEnd"/>
      <w:r w:rsidR="009429B8" w:rsidRPr="00BD272F">
        <w:rPr>
          <w:sz w:val="24"/>
          <w:szCs w:val="24"/>
        </w:rPr>
        <w:t xml:space="preserve">, </w:t>
      </w:r>
      <w:proofErr w:type="spellStart"/>
      <w:r w:rsidR="009429B8" w:rsidRPr="00BD272F">
        <w:rPr>
          <w:sz w:val="24"/>
          <w:szCs w:val="24"/>
        </w:rPr>
        <w:t>Ram</w:t>
      </w:r>
      <w:proofErr w:type="spellEnd"/>
      <w:r w:rsidR="009429B8" w:rsidRPr="00BD272F">
        <w:rPr>
          <w:sz w:val="24"/>
          <w:szCs w:val="24"/>
        </w:rPr>
        <w:t xml:space="preserve"> a Tron</w:t>
      </w:r>
      <w:r w:rsidR="00BD272F" w:rsidRPr="00BD272F">
        <w:rPr>
          <w:sz w:val="24"/>
          <w:szCs w:val="24"/>
        </w:rPr>
        <w:t xml:space="preserve"> se od sebe navzájem</w:t>
      </w:r>
      <w:r w:rsidR="009429B8" w:rsidRPr="00BD272F">
        <w:rPr>
          <w:sz w:val="24"/>
          <w:szCs w:val="24"/>
        </w:rPr>
        <w:t xml:space="preserve"> odlišují minimálně. </w:t>
      </w:r>
      <w:r w:rsidR="00BD272F">
        <w:rPr>
          <w:sz w:val="24"/>
          <w:szCs w:val="24"/>
        </w:rPr>
        <w:t>Avšak s</w:t>
      </w:r>
      <w:r w:rsidR="009429B8" w:rsidRPr="00BD272F">
        <w:rPr>
          <w:sz w:val="24"/>
          <w:szCs w:val="24"/>
        </w:rPr>
        <w:t xml:space="preserve">oučástí kostýmu </w:t>
      </w:r>
      <w:proofErr w:type="spellStart"/>
      <w:r w:rsidR="009429B8" w:rsidRPr="00BD272F">
        <w:rPr>
          <w:sz w:val="24"/>
          <w:szCs w:val="24"/>
        </w:rPr>
        <w:t>Kevina</w:t>
      </w:r>
      <w:proofErr w:type="spellEnd"/>
      <w:r w:rsidR="009429B8" w:rsidRPr="00BD272F">
        <w:rPr>
          <w:sz w:val="24"/>
          <w:szCs w:val="24"/>
        </w:rPr>
        <w:t xml:space="preserve"> </w:t>
      </w:r>
      <w:proofErr w:type="spellStart"/>
      <w:r w:rsidR="009429B8" w:rsidRPr="00BD272F">
        <w:rPr>
          <w:sz w:val="24"/>
          <w:szCs w:val="24"/>
        </w:rPr>
        <w:t>Flynna</w:t>
      </w:r>
      <w:proofErr w:type="spellEnd"/>
      <w:r w:rsidR="009429B8" w:rsidRPr="00BD272F">
        <w:rPr>
          <w:sz w:val="24"/>
          <w:szCs w:val="24"/>
        </w:rPr>
        <w:t xml:space="preserve"> je šedý přehoz přes levé </w:t>
      </w:r>
      <w:r w:rsidR="009429B8" w:rsidRPr="00BD272F">
        <w:rPr>
          <w:sz w:val="24"/>
          <w:szCs w:val="24"/>
        </w:rPr>
        <w:lastRenderedPageBreak/>
        <w:t xml:space="preserve">rameno, </w:t>
      </w:r>
      <w:proofErr w:type="spellStart"/>
      <w:r w:rsidR="009429B8" w:rsidRPr="00BD272F">
        <w:rPr>
          <w:sz w:val="24"/>
          <w:szCs w:val="24"/>
        </w:rPr>
        <w:t>Ram</w:t>
      </w:r>
      <w:proofErr w:type="spellEnd"/>
      <w:r w:rsidR="009429B8" w:rsidRPr="00BD272F">
        <w:rPr>
          <w:sz w:val="24"/>
          <w:szCs w:val="24"/>
        </w:rPr>
        <w:t xml:space="preserve"> má na sobě vestu a Tron má na hrudi znak ve tvaru „T“.</w:t>
      </w:r>
      <w:r w:rsidR="00874A33" w:rsidRPr="00BD272F">
        <w:rPr>
          <w:sz w:val="24"/>
          <w:szCs w:val="24"/>
        </w:rPr>
        <w:t xml:space="preserve"> </w:t>
      </w:r>
      <w:r w:rsidR="00BD272F">
        <w:rPr>
          <w:sz w:val="24"/>
          <w:szCs w:val="24"/>
        </w:rPr>
        <w:t>(</w:t>
      </w:r>
      <w:del w:id="4" w:author="Milan" w:date="2017-04-15T15:03:00Z">
        <w:r w:rsidR="00BD272F" w:rsidDel="004D62C7">
          <w:rPr>
            <w:sz w:val="24"/>
            <w:szCs w:val="24"/>
          </w:rPr>
          <w:delText xml:space="preserve"> </w:delText>
        </w:r>
      </w:del>
      <w:r w:rsidR="00BD272F">
        <w:rPr>
          <w:sz w:val="24"/>
          <w:szCs w:val="24"/>
        </w:rPr>
        <w:t xml:space="preserve">Srov. </w:t>
      </w:r>
      <w:proofErr w:type="gramStart"/>
      <w:r w:rsidR="00BD272F">
        <w:rPr>
          <w:sz w:val="24"/>
          <w:szCs w:val="24"/>
        </w:rPr>
        <w:t>obrázky</w:t>
      </w:r>
      <w:proofErr w:type="gramEnd"/>
      <w:r w:rsidR="00874A33" w:rsidRPr="00BD272F">
        <w:rPr>
          <w:sz w:val="24"/>
          <w:szCs w:val="24"/>
        </w:rPr>
        <w:t xml:space="preserve"> 5.</w:t>
      </w:r>
      <w:r w:rsidR="009E15CF" w:rsidRPr="00BD272F">
        <w:rPr>
          <w:sz w:val="24"/>
          <w:szCs w:val="24"/>
        </w:rPr>
        <w:t>9</w:t>
      </w:r>
      <w:r w:rsidR="00874A33" w:rsidRPr="00BD272F">
        <w:rPr>
          <w:sz w:val="24"/>
          <w:szCs w:val="24"/>
        </w:rPr>
        <w:t>, 5.</w:t>
      </w:r>
      <w:r w:rsidR="009E15CF" w:rsidRPr="00BD272F">
        <w:rPr>
          <w:sz w:val="24"/>
          <w:szCs w:val="24"/>
        </w:rPr>
        <w:t>10</w:t>
      </w:r>
      <w:r w:rsidR="00874A33" w:rsidRPr="00BD272F">
        <w:rPr>
          <w:sz w:val="24"/>
          <w:szCs w:val="24"/>
        </w:rPr>
        <w:t xml:space="preserve"> a 5.</w:t>
      </w:r>
      <w:r w:rsidR="009E15CF" w:rsidRPr="00BD272F">
        <w:rPr>
          <w:sz w:val="24"/>
          <w:szCs w:val="24"/>
        </w:rPr>
        <w:t>11</w:t>
      </w:r>
      <w:r w:rsidR="00874A33" w:rsidRPr="00BD272F">
        <w:rPr>
          <w:sz w:val="24"/>
          <w:szCs w:val="24"/>
        </w:rPr>
        <w:t>.</w:t>
      </w:r>
      <w:ins w:id="5" w:author="Milan" w:date="2017-04-15T15:03:00Z">
        <w:r w:rsidR="004D62C7">
          <w:rPr>
            <w:sz w:val="24"/>
            <w:szCs w:val="24"/>
          </w:rPr>
          <w:t>)</w:t>
        </w:r>
      </w:ins>
    </w:p>
    <w:p w:rsidR="00CC278E" w:rsidRDefault="005447D7" w:rsidP="00CC278E">
      <w:pPr>
        <w:jc w:val="both"/>
        <w:rPr>
          <w:sz w:val="24"/>
          <w:szCs w:val="24"/>
        </w:rPr>
      </w:pPr>
      <w:r w:rsidRPr="00467431">
        <w:rPr>
          <w:sz w:val="24"/>
          <w:szCs w:val="24"/>
        </w:rPr>
        <w:pict>
          <v:shape id="_x0000_i1029" type="#_x0000_t75" style="width:225.75pt;height:126.75pt">
            <v:imagedata r:id="rId13" o:title="kostym flynn"/>
          </v:shape>
        </w:pict>
      </w:r>
      <w:r w:rsidRPr="00467431">
        <w:rPr>
          <w:sz w:val="24"/>
          <w:szCs w:val="24"/>
        </w:rPr>
        <w:pict>
          <v:shape id="_x0000_i1030" type="#_x0000_t75" style="width:225.75pt;height:126.75pt">
            <v:imagedata r:id="rId14" o:title="kostym Ram"/>
          </v:shape>
        </w:pict>
      </w:r>
    </w:p>
    <w:p w:rsidR="00CC278E" w:rsidRDefault="00CC278E" w:rsidP="00CC278E">
      <w:pPr>
        <w:jc w:val="both"/>
        <w:rPr>
          <w:i/>
          <w:sz w:val="24"/>
          <w:szCs w:val="24"/>
        </w:rPr>
      </w:pPr>
      <w:r w:rsidRPr="00CC278E">
        <w:rPr>
          <w:i/>
          <w:sz w:val="24"/>
          <w:szCs w:val="24"/>
        </w:rPr>
        <w:t>Obr. 5.</w:t>
      </w:r>
      <w:r w:rsidR="00605C1F">
        <w:rPr>
          <w:i/>
          <w:sz w:val="24"/>
          <w:szCs w:val="24"/>
        </w:rPr>
        <w:t>9</w:t>
      </w:r>
      <w:r w:rsidR="00BD272F">
        <w:rPr>
          <w:i/>
          <w:sz w:val="24"/>
          <w:szCs w:val="24"/>
        </w:rPr>
        <w:t xml:space="preserve"> K</w:t>
      </w:r>
      <w:r w:rsidRPr="00CC278E">
        <w:rPr>
          <w:i/>
          <w:sz w:val="24"/>
          <w:szCs w:val="24"/>
        </w:rPr>
        <w:t xml:space="preserve">ostým </w:t>
      </w:r>
      <w:proofErr w:type="spellStart"/>
      <w:r w:rsidRPr="00CC278E">
        <w:rPr>
          <w:i/>
          <w:sz w:val="24"/>
          <w:szCs w:val="24"/>
        </w:rPr>
        <w:t>Kevina</w:t>
      </w:r>
      <w:proofErr w:type="spellEnd"/>
      <w:r w:rsidRPr="00CC278E">
        <w:rPr>
          <w:i/>
          <w:sz w:val="24"/>
          <w:szCs w:val="24"/>
        </w:rPr>
        <w:t xml:space="preserve"> </w:t>
      </w:r>
      <w:proofErr w:type="spellStart"/>
      <w:r w:rsidRPr="00CC278E">
        <w:rPr>
          <w:i/>
          <w:sz w:val="24"/>
          <w:szCs w:val="24"/>
        </w:rPr>
        <w:t>Flynna</w:t>
      </w:r>
      <w:proofErr w:type="spellEnd"/>
      <w:r w:rsidRPr="00CC278E">
        <w:rPr>
          <w:i/>
          <w:sz w:val="24"/>
          <w:szCs w:val="24"/>
        </w:rPr>
        <w:t>.</w:t>
      </w:r>
      <w:r w:rsidRPr="00CC278E">
        <w:rPr>
          <w:i/>
          <w:sz w:val="24"/>
          <w:szCs w:val="24"/>
        </w:rPr>
        <w:tab/>
        <w:t xml:space="preserve">            Obr. 5.</w:t>
      </w:r>
      <w:r w:rsidR="00605C1F">
        <w:rPr>
          <w:i/>
          <w:sz w:val="24"/>
          <w:szCs w:val="24"/>
        </w:rPr>
        <w:t>10</w:t>
      </w:r>
      <w:r w:rsidR="00BD272F">
        <w:rPr>
          <w:i/>
          <w:sz w:val="24"/>
          <w:szCs w:val="24"/>
        </w:rPr>
        <w:t xml:space="preserve"> K</w:t>
      </w:r>
      <w:r w:rsidRPr="00CC278E">
        <w:rPr>
          <w:i/>
          <w:sz w:val="24"/>
          <w:szCs w:val="24"/>
        </w:rPr>
        <w:t xml:space="preserve">ostým </w:t>
      </w:r>
      <w:proofErr w:type="spellStart"/>
      <w:r w:rsidRPr="00CC278E">
        <w:rPr>
          <w:i/>
          <w:sz w:val="24"/>
          <w:szCs w:val="24"/>
        </w:rPr>
        <w:t>Rama</w:t>
      </w:r>
      <w:proofErr w:type="spellEnd"/>
      <w:r w:rsidRPr="00CC278E">
        <w:rPr>
          <w:i/>
          <w:sz w:val="24"/>
          <w:szCs w:val="24"/>
        </w:rPr>
        <w:t>.</w:t>
      </w:r>
    </w:p>
    <w:p w:rsidR="00140311" w:rsidRPr="00CC278E" w:rsidRDefault="005447D7" w:rsidP="00140311">
      <w:pPr>
        <w:ind w:left="1416" w:firstLine="708"/>
        <w:jc w:val="both"/>
        <w:rPr>
          <w:i/>
          <w:sz w:val="24"/>
          <w:szCs w:val="24"/>
        </w:rPr>
      </w:pPr>
      <w:r w:rsidRPr="00467431">
        <w:rPr>
          <w:i/>
          <w:sz w:val="24"/>
          <w:szCs w:val="24"/>
        </w:rPr>
        <w:pict>
          <v:shape id="_x0000_i1031" type="#_x0000_t75" style="width:225.75pt;height:126.75pt">
            <v:imagedata r:id="rId15" o:title="kostym tron"/>
          </v:shape>
        </w:pict>
      </w:r>
    </w:p>
    <w:p w:rsidR="00CC278E" w:rsidRPr="00140311" w:rsidRDefault="00140311" w:rsidP="004B24AB">
      <w:pPr>
        <w:ind w:firstLine="708"/>
        <w:jc w:val="both"/>
        <w:rPr>
          <w:i/>
          <w:sz w:val="24"/>
          <w:szCs w:val="24"/>
        </w:rPr>
      </w:pPr>
      <w:r>
        <w:rPr>
          <w:sz w:val="24"/>
          <w:szCs w:val="24"/>
        </w:rPr>
        <w:tab/>
      </w:r>
      <w:r>
        <w:rPr>
          <w:sz w:val="24"/>
          <w:szCs w:val="24"/>
        </w:rPr>
        <w:tab/>
      </w:r>
      <w:r w:rsidRPr="00140311">
        <w:rPr>
          <w:i/>
          <w:sz w:val="24"/>
          <w:szCs w:val="24"/>
        </w:rPr>
        <w:t>Obr. 5.</w:t>
      </w:r>
      <w:r w:rsidR="00605C1F">
        <w:rPr>
          <w:i/>
          <w:sz w:val="24"/>
          <w:szCs w:val="24"/>
        </w:rPr>
        <w:t>11</w:t>
      </w:r>
      <w:r w:rsidR="00BD272F">
        <w:rPr>
          <w:i/>
          <w:sz w:val="24"/>
          <w:szCs w:val="24"/>
        </w:rPr>
        <w:t xml:space="preserve"> K</w:t>
      </w:r>
      <w:r w:rsidRPr="00140311">
        <w:rPr>
          <w:i/>
          <w:sz w:val="24"/>
          <w:szCs w:val="24"/>
        </w:rPr>
        <w:t>ostým Trona.</w:t>
      </w:r>
    </w:p>
    <w:p w:rsidR="00D318BF" w:rsidRDefault="00815835" w:rsidP="00457CDA">
      <w:pPr>
        <w:ind w:firstLine="708"/>
        <w:jc w:val="both"/>
        <w:rPr>
          <w:sz w:val="24"/>
          <w:szCs w:val="24"/>
        </w:rPr>
      </w:pPr>
      <w:r>
        <w:rPr>
          <w:sz w:val="24"/>
          <w:szCs w:val="24"/>
        </w:rPr>
        <w:t>„Uvnitř programu“ k</w:t>
      </w:r>
      <w:r w:rsidR="006B453D">
        <w:rPr>
          <w:sz w:val="24"/>
          <w:szCs w:val="24"/>
        </w:rPr>
        <w:t>ladné</w:t>
      </w:r>
      <w:r w:rsidR="00AE41ED">
        <w:rPr>
          <w:sz w:val="24"/>
          <w:szCs w:val="24"/>
        </w:rPr>
        <w:t xml:space="preserve"> postavy a </w:t>
      </w:r>
      <w:r w:rsidR="006B453D">
        <w:rPr>
          <w:sz w:val="24"/>
          <w:szCs w:val="24"/>
        </w:rPr>
        <w:t>záporné postavy</w:t>
      </w:r>
      <w:r w:rsidR="00F24DE7">
        <w:rPr>
          <w:sz w:val="24"/>
          <w:szCs w:val="24"/>
        </w:rPr>
        <w:t xml:space="preserve"> </w:t>
      </w:r>
      <w:r w:rsidR="00AE41ED">
        <w:rPr>
          <w:sz w:val="24"/>
          <w:szCs w:val="24"/>
        </w:rPr>
        <w:t>jsou</w:t>
      </w:r>
      <w:r w:rsidR="0039497B">
        <w:rPr>
          <w:sz w:val="24"/>
          <w:szCs w:val="24"/>
        </w:rPr>
        <w:t xml:space="preserve"> vzájemně</w:t>
      </w:r>
      <w:r w:rsidR="00AE41ED">
        <w:rPr>
          <w:sz w:val="24"/>
          <w:szCs w:val="24"/>
        </w:rPr>
        <w:t xml:space="preserve"> odlišeny </w:t>
      </w:r>
      <w:r w:rsidR="0087242C">
        <w:rPr>
          <w:sz w:val="24"/>
          <w:szCs w:val="24"/>
        </w:rPr>
        <w:t xml:space="preserve">zejména </w:t>
      </w:r>
      <w:r w:rsidR="00AE41ED">
        <w:rPr>
          <w:sz w:val="24"/>
          <w:szCs w:val="24"/>
        </w:rPr>
        <w:t>barvami, a to modrou</w:t>
      </w:r>
      <w:r w:rsidR="0087242C">
        <w:rPr>
          <w:sz w:val="24"/>
          <w:szCs w:val="24"/>
        </w:rPr>
        <w:t xml:space="preserve"> </w:t>
      </w:r>
      <w:r w:rsidR="00AE41ED">
        <w:rPr>
          <w:sz w:val="24"/>
          <w:szCs w:val="24"/>
        </w:rPr>
        <w:t>v kontrastu s oranžovou a červenou</w:t>
      </w:r>
      <w:r w:rsidR="0087242C" w:rsidRPr="00950A55">
        <w:rPr>
          <w:sz w:val="24"/>
          <w:szCs w:val="24"/>
        </w:rPr>
        <w:t xml:space="preserve">. </w:t>
      </w:r>
      <w:r w:rsidR="006B453D" w:rsidRPr="00950A55">
        <w:rPr>
          <w:sz w:val="24"/>
          <w:szCs w:val="24"/>
        </w:rPr>
        <w:t xml:space="preserve">Záporná postava </w:t>
      </w:r>
      <w:proofErr w:type="spellStart"/>
      <w:r w:rsidR="0087242C" w:rsidRPr="00950A55">
        <w:rPr>
          <w:sz w:val="24"/>
          <w:szCs w:val="24"/>
        </w:rPr>
        <w:t>Sark</w:t>
      </w:r>
      <w:r w:rsidR="006B453D" w:rsidRPr="00950A55">
        <w:rPr>
          <w:sz w:val="24"/>
          <w:szCs w:val="24"/>
        </w:rPr>
        <w:t>a</w:t>
      </w:r>
      <w:proofErr w:type="spellEnd"/>
      <w:r w:rsidR="0087242C" w:rsidRPr="00950A55">
        <w:rPr>
          <w:sz w:val="24"/>
          <w:szCs w:val="24"/>
        </w:rPr>
        <w:t xml:space="preserve"> se</w:t>
      </w:r>
      <w:r w:rsidR="006B453D" w:rsidRPr="00950A55">
        <w:rPr>
          <w:sz w:val="24"/>
          <w:szCs w:val="24"/>
        </w:rPr>
        <w:t xml:space="preserve"> navíc</w:t>
      </w:r>
      <w:r w:rsidR="0087242C" w:rsidRPr="00950A55">
        <w:rPr>
          <w:sz w:val="24"/>
          <w:szCs w:val="24"/>
        </w:rPr>
        <w:t xml:space="preserve"> od ostatních </w:t>
      </w:r>
      <w:r w:rsidR="0039497B" w:rsidRPr="00950A55">
        <w:rPr>
          <w:sz w:val="24"/>
          <w:szCs w:val="24"/>
        </w:rPr>
        <w:t>liší</w:t>
      </w:r>
      <w:r w:rsidR="006B453D" w:rsidRPr="00950A55">
        <w:rPr>
          <w:sz w:val="24"/>
          <w:szCs w:val="24"/>
        </w:rPr>
        <w:t xml:space="preserve"> tím, že nosí </w:t>
      </w:r>
      <w:r w:rsidR="0087242C" w:rsidRPr="00950A55">
        <w:rPr>
          <w:sz w:val="24"/>
          <w:szCs w:val="24"/>
        </w:rPr>
        <w:t>h</w:t>
      </w:r>
      <w:r w:rsidR="006B453D" w:rsidRPr="00950A55">
        <w:rPr>
          <w:sz w:val="24"/>
          <w:szCs w:val="24"/>
        </w:rPr>
        <w:t>elm</w:t>
      </w:r>
      <w:r w:rsidR="0087242C" w:rsidRPr="00950A55">
        <w:rPr>
          <w:sz w:val="24"/>
          <w:szCs w:val="24"/>
        </w:rPr>
        <w:t xml:space="preserve">u, která </w:t>
      </w:r>
      <w:r w:rsidR="006B453D" w:rsidRPr="00950A55">
        <w:rPr>
          <w:sz w:val="24"/>
          <w:szCs w:val="24"/>
        </w:rPr>
        <w:t xml:space="preserve">mu téměř zcela zakrývá hlavu, to vyvolává dojem nebezpečí a zároveň společenské izolace postavy. </w:t>
      </w:r>
      <w:r w:rsidR="0087242C" w:rsidRPr="00950A55">
        <w:rPr>
          <w:sz w:val="24"/>
          <w:szCs w:val="24"/>
        </w:rPr>
        <w:t>Jeho podřízení jsou</w:t>
      </w:r>
      <w:r w:rsidR="006B453D" w:rsidRPr="00950A55">
        <w:rPr>
          <w:sz w:val="24"/>
          <w:szCs w:val="24"/>
        </w:rPr>
        <w:t xml:space="preserve"> už</w:t>
      </w:r>
      <w:r w:rsidR="0087242C" w:rsidRPr="00950A55">
        <w:rPr>
          <w:sz w:val="24"/>
          <w:szCs w:val="24"/>
        </w:rPr>
        <w:t xml:space="preserve"> </w:t>
      </w:r>
      <w:r w:rsidR="006B453D" w:rsidRPr="00950A55">
        <w:rPr>
          <w:sz w:val="24"/>
          <w:szCs w:val="24"/>
        </w:rPr>
        <w:t>maskováni</w:t>
      </w:r>
      <w:r w:rsidR="0087242C" w:rsidRPr="00950A55">
        <w:rPr>
          <w:sz w:val="24"/>
          <w:szCs w:val="24"/>
        </w:rPr>
        <w:t xml:space="preserve"> </w:t>
      </w:r>
      <w:r w:rsidR="006B453D" w:rsidRPr="00950A55">
        <w:rPr>
          <w:sz w:val="24"/>
          <w:szCs w:val="24"/>
        </w:rPr>
        <w:t xml:space="preserve">úplně, </w:t>
      </w:r>
      <w:r w:rsidR="0087242C" w:rsidRPr="00950A55">
        <w:rPr>
          <w:sz w:val="24"/>
          <w:szCs w:val="24"/>
        </w:rPr>
        <w:t xml:space="preserve">připomínají </w:t>
      </w:r>
      <w:r w:rsidR="006B453D" w:rsidRPr="00950A55">
        <w:rPr>
          <w:sz w:val="24"/>
          <w:szCs w:val="24"/>
        </w:rPr>
        <w:t xml:space="preserve">spíše </w:t>
      </w:r>
      <w:r w:rsidR="0087242C" w:rsidRPr="00950A55">
        <w:rPr>
          <w:sz w:val="24"/>
          <w:szCs w:val="24"/>
        </w:rPr>
        <w:t>roboty s mušími hlavami</w:t>
      </w:r>
      <w:r w:rsidR="006B453D" w:rsidRPr="00950A55">
        <w:rPr>
          <w:sz w:val="24"/>
          <w:szCs w:val="24"/>
        </w:rPr>
        <w:t>, dojem naprostého odlidštění</w:t>
      </w:r>
      <w:r w:rsidR="0039497B" w:rsidRPr="00950A55">
        <w:rPr>
          <w:sz w:val="24"/>
          <w:szCs w:val="24"/>
        </w:rPr>
        <w:t xml:space="preserve"> a zároveň anonymizované hrozby</w:t>
      </w:r>
      <w:r w:rsidR="006B453D" w:rsidRPr="00950A55">
        <w:rPr>
          <w:sz w:val="24"/>
          <w:szCs w:val="24"/>
        </w:rPr>
        <w:t xml:space="preserve"> je</w:t>
      </w:r>
      <w:r w:rsidR="0039497B" w:rsidRPr="00950A55">
        <w:rPr>
          <w:sz w:val="24"/>
          <w:szCs w:val="24"/>
        </w:rPr>
        <w:t xml:space="preserve"> tak</w:t>
      </w:r>
      <w:r w:rsidR="006B453D" w:rsidRPr="00950A55">
        <w:rPr>
          <w:sz w:val="24"/>
          <w:szCs w:val="24"/>
        </w:rPr>
        <w:t xml:space="preserve"> v jejich případě úplný.</w:t>
      </w:r>
      <w:r w:rsidR="006B453D">
        <w:rPr>
          <w:sz w:val="24"/>
          <w:szCs w:val="24"/>
        </w:rPr>
        <w:t xml:space="preserve"> </w:t>
      </w:r>
      <w:r w:rsidR="00E54784">
        <w:rPr>
          <w:sz w:val="24"/>
          <w:szCs w:val="24"/>
        </w:rPr>
        <w:t xml:space="preserve">Provedení </w:t>
      </w:r>
      <w:proofErr w:type="spellStart"/>
      <w:r w:rsidR="00E54784">
        <w:rPr>
          <w:sz w:val="24"/>
          <w:szCs w:val="24"/>
        </w:rPr>
        <w:t>Sarkova</w:t>
      </w:r>
      <w:proofErr w:type="spellEnd"/>
      <w:r w:rsidR="00E54784">
        <w:rPr>
          <w:sz w:val="24"/>
          <w:szCs w:val="24"/>
        </w:rPr>
        <w:t xml:space="preserve"> kostýmu je na obrázku 5.12.</w:t>
      </w:r>
    </w:p>
    <w:p w:rsidR="0087242C" w:rsidRPr="009E1150" w:rsidRDefault="00E54784" w:rsidP="00D318BF">
      <w:pPr>
        <w:jc w:val="both"/>
        <w:rPr>
          <w:sz w:val="24"/>
          <w:szCs w:val="24"/>
        </w:rPr>
      </w:pPr>
      <w:r>
        <w:rPr>
          <w:noProof/>
          <w:sz w:val="24"/>
          <w:szCs w:val="24"/>
          <w:lang w:eastAsia="cs-CZ"/>
        </w:rPr>
        <w:drawing>
          <wp:anchor distT="0" distB="0" distL="114300" distR="114300" simplePos="0" relativeHeight="251678720" behindDoc="0" locked="0" layoutInCell="1" allowOverlap="1">
            <wp:simplePos x="0" y="0"/>
            <wp:positionH relativeFrom="column">
              <wp:posOffset>1370330</wp:posOffset>
            </wp:positionH>
            <wp:positionV relativeFrom="paragraph">
              <wp:posOffset>3175</wp:posOffset>
            </wp:positionV>
            <wp:extent cx="2892425" cy="1621155"/>
            <wp:effectExtent l="19050" t="0" r="3175" b="0"/>
            <wp:wrapSquare wrapText="bothSides"/>
            <wp:docPr id="126" name="obrázek 126" descr="C:\Users\Plo\AppData\Local\Microsoft\Windows\INetCache\Content.Word\kostym s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Plo\AppData\Local\Microsoft\Windows\INetCache\Content.Word\kostym sark.png"/>
                    <pic:cNvPicPr>
                      <a:picLocks noChangeAspect="1" noChangeArrowheads="1"/>
                    </pic:cNvPicPr>
                  </pic:nvPicPr>
                  <pic:blipFill>
                    <a:blip r:embed="rId16" cstate="print"/>
                    <a:srcRect/>
                    <a:stretch>
                      <a:fillRect/>
                    </a:stretch>
                  </pic:blipFill>
                  <pic:spPr bwMode="auto">
                    <a:xfrm>
                      <a:off x="0" y="0"/>
                      <a:ext cx="2892425" cy="1621155"/>
                    </a:xfrm>
                    <a:prstGeom prst="rect">
                      <a:avLst/>
                    </a:prstGeom>
                    <a:noFill/>
                    <a:ln w="9525">
                      <a:noFill/>
                      <a:miter lim="800000"/>
                      <a:headEnd/>
                      <a:tailEnd/>
                    </a:ln>
                  </pic:spPr>
                </pic:pic>
              </a:graphicData>
            </a:graphic>
          </wp:anchor>
        </w:drawing>
      </w:r>
    </w:p>
    <w:p w:rsidR="00E54784" w:rsidRDefault="00E54784">
      <w:pPr>
        <w:rPr>
          <w:i/>
          <w:sz w:val="24"/>
          <w:szCs w:val="24"/>
        </w:rPr>
      </w:pPr>
    </w:p>
    <w:p w:rsidR="00E54784" w:rsidRDefault="00E54784">
      <w:pPr>
        <w:rPr>
          <w:i/>
          <w:sz w:val="24"/>
          <w:szCs w:val="24"/>
        </w:rPr>
      </w:pPr>
    </w:p>
    <w:p w:rsidR="00E54784" w:rsidRDefault="00E54784">
      <w:pPr>
        <w:rPr>
          <w:i/>
          <w:sz w:val="24"/>
          <w:szCs w:val="24"/>
        </w:rPr>
      </w:pPr>
    </w:p>
    <w:p w:rsidR="00E54784" w:rsidRDefault="00E54784">
      <w:pPr>
        <w:rPr>
          <w:i/>
          <w:sz w:val="24"/>
          <w:szCs w:val="24"/>
        </w:rPr>
      </w:pPr>
    </w:p>
    <w:p w:rsidR="00D318BF" w:rsidRPr="00A6451B" w:rsidRDefault="00A6451B" w:rsidP="00E54784">
      <w:pPr>
        <w:ind w:left="1416" w:firstLine="708"/>
        <w:rPr>
          <w:i/>
          <w:sz w:val="24"/>
          <w:szCs w:val="24"/>
        </w:rPr>
      </w:pPr>
      <w:r w:rsidRPr="00A6451B">
        <w:rPr>
          <w:i/>
          <w:sz w:val="24"/>
          <w:szCs w:val="24"/>
        </w:rPr>
        <w:t>Obr. 5.</w:t>
      </w:r>
      <w:r w:rsidR="00E54784">
        <w:rPr>
          <w:i/>
          <w:sz w:val="24"/>
          <w:szCs w:val="24"/>
        </w:rPr>
        <w:t>12</w:t>
      </w:r>
      <w:r w:rsidRPr="00A6451B">
        <w:rPr>
          <w:i/>
          <w:sz w:val="24"/>
          <w:szCs w:val="24"/>
        </w:rPr>
        <w:t xml:space="preserve"> </w:t>
      </w:r>
      <w:proofErr w:type="spellStart"/>
      <w:r w:rsidRPr="00A6451B">
        <w:rPr>
          <w:i/>
          <w:sz w:val="24"/>
          <w:szCs w:val="24"/>
        </w:rPr>
        <w:t>Sarkův</w:t>
      </w:r>
      <w:proofErr w:type="spellEnd"/>
      <w:r w:rsidRPr="00A6451B">
        <w:rPr>
          <w:i/>
          <w:sz w:val="24"/>
          <w:szCs w:val="24"/>
        </w:rPr>
        <w:t xml:space="preserve"> kostým</w:t>
      </w:r>
      <w:r w:rsidR="00C553B2">
        <w:rPr>
          <w:i/>
          <w:sz w:val="24"/>
          <w:szCs w:val="24"/>
        </w:rPr>
        <w:t>.</w:t>
      </w:r>
      <w:r w:rsidRPr="00A6451B">
        <w:rPr>
          <w:i/>
          <w:sz w:val="24"/>
          <w:szCs w:val="24"/>
        </w:rPr>
        <w:tab/>
      </w:r>
      <w:r w:rsidRPr="00A6451B">
        <w:rPr>
          <w:i/>
          <w:sz w:val="24"/>
          <w:szCs w:val="24"/>
        </w:rPr>
        <w:tab/>
      </w:r>
      <w:r w:rsidRPr="00A6451B">
        <w:rPr>
          <w:i/>
          <w:sz w:val="24"/>
          <w:szCs w:val="24"/>
        </w:rPr>
        <w:tab/>
        <w:t xml:space="preserve">       </w:t>
      </w:r>
    </w:p>
    <w:p w:rsidR="008E4D3F" w:rsidRDefault="008E4D3F" w:rsidP="00C5392F">
      <w:pPr>
        <w:pStyle w:val="Odstavecseseznamem"/>
        <w:jc w:val="both"/>
        <w:rPr>
          <w:b/>
          <w:color w:val="FF0000"/>
          <w:sz w:val="28"/>
          <w:szCs w:val="28"/>
        </w:rPr>
      </w:pPr>
    </w:p>
    <w:p w:rsidR="00C91BC3" w:rsidRPr="00457CDA" w:rsidRDefault="00F55B4C" w:rsidP="00457CDA">
      <w:pPr>
        <w:ind w:firstLine="708"/>
        <w:rPr>
          <w:b/>
          <w:sz w:val="28"/>
          <w:szCs w:val="28"/>
        </w:rPr>
      </w:pPr>
      <w:r>
        <w:rPr>
          <w:b/>
          <w:sz w:val="28"/>
          <w:szCs w:val="28"/>
        </w:rPr>
        <w:br w:type="page"/>
      </w:r>
      <w:r w:rsidR="00C5392F" w:rsidRPr="00C706A8">
        <w:rPr>
          <w:b/>
          <w:sz w:val="28"/>
          <w:szCs w:val="28"/>
        </w:rPr>
        <w:lastRenderedPageBreak/>
        <w:t xml:space="preserve">6. </w:t>
      </w:r>
      <w:r w:rsidR="00C91BC3" w:rsidRPr="00C706A8">
        <w:rPr>
          <w:b/>
          <w:sz w:val="28"/>
          <w:szCs w:val="28"/>
        </w:rPr>
        <w:t>Tron: Legacy</w:t>
      </w:r>
      <w:r w:rsidR="00B93717" w:rsidRPr="00C706A8">
        <w:rPr>
          <w:b/>
          <w:sz w:val="28"/>
          <w:szCs w:val="28"/>
        </w:rPr>
        <w:t xml:space="preserve"> </w:t>
      </w:r>
    </w:p>
    <w:p w:rsidR="002E2A99" w:rsidRDefault="002E2A99" w:rsidP="00C91BC3">
      <w:pPr>
        <w:ind w:firstLine="708"/>
        <w:jc w:val="both"/>
        <w:rPr>
          <w:b/>
          <w:sz w:val="24"/>
          <w:szCs w:val="24"/>
        </w:rPr>
      </w:pPr>
    </w:p>
    <w:p w:rsidR="001222E5" w:rsidRPr="001222E5" w:rsidRDefault="001222E5" w:rsidP="00C91BC3">
      <w:pPr>
        <w:ind w:firstLine="708"/>
        <w:jc w:val="both"/>
        <w:rPr>
          <w:b/>
          <w:sz w:val="24"/>
          <w:szCs w:val="24"/>
        </w:rPr>
      </w:pPr>
      <w:r w:rsidRPr="001222E5">
        <w:rPr>
          <w:b/>
          <w:sz w:val="24"/>
          <w:szCs w:val="24"/>
        </w:rPr>
        <w:t>6.1</w:t>
      </w:r>
      <w:r>
        <w:rPr>
          <w:b/>
          <w:sz w:val="24"/>
          <w:szCs w:val="24"/>
        </w:rPr>
        <w:t xml:space="preserve"> Produkce</w:t>
      </w:r>
    </w:p>
    <w:p w:rsidR="00351822" w:rsidRDefault="00351822" w:rsidP="00351822">
      <w:pPr>
        <w:ind w:firstLine="708"/>
        <w:jc w:val="both"/>
        <w:rPr>
          <w:sz w:val="24"/>
          <w:szCs w:val="24"/>
        </w:rPr>
      </w:pPr>
      <w:r>
        <w:rPr>
          <w:sz w:val="24"/>
          <w:szCs w:val="24"/>
        </w:rPr>
        <w:t xml:space="preserve">V roce 2005 se studio </w:t>
      </w:r>
      <w:proofErr w:type="spellStart"/>
      <w:r>
        <w:rPr>
          <w:sz w:val="24"/>
          <w:szCs w:val="24"/>
        </w:rPr>
        <w:t>Disney</w:t>
      </w:r>
      <w:proofErr w:type="spellEnd"/>
      <w:r>
        <w:rPr>
          <w:sz w:val="24"/>
          <w:szCs w:val="24"/>
        </w:rPr>
        <w:t xml:space="preserve"> rozhodlo pro pokračování filmu z roku 1982. </w:t>
      </w:r>
      <w:r w:rsidR="0039497B">
        <w:rPr>
          <w:sz w:val="24"/>
          <w:szCs w:val="24"/>
        </w:rPr>
        <w:t>Tehdy byl</w:t>
      </w:r>
      <w:r w:rsidR="00537E93">
        <w:rPr>
          <w:sz w:val="24"/>
          <w:szCs w:val="24"/>
        </w:rPr>
        <w:t xml:space="preserve"> </w:t>
      </w:r>
      <w:r w:rsidR="00537E93" w:rsidRPr="00537E93">
        <w:rPr>
          <w:i/>
          <w:sz w:val="24"/>
          <w:szCs w:val="24"/>
        </w:rPr>
        <w:t>Tron</w:t>
      </w:r>
      <w:r w:rsidR="00537E93">
        <w:rPr>
          <w:i/>
          <w:sz w:val="24"/>
          <w:szCs w:val="24"/>
        </w:rPr>
        <w:t xml:space="preserve"> </w:t>
      </w:r>
      <w:r w:rsidR="00537E93">
        <w:rPr>
          <w:sz w:val="24"/>
          <w:szCs w:val="24"/>
        </w:rPr>
        <w:t>už dávno kultovní</w:t>
      </w:r>
      <w:r w:rsidR="00A24E9D">
        <w:rPr>
          <w:sz w:val="24"/>
          <w:szCs w:val="24"/>
        </w:rPr>
        <w:t>m snímkem</w:t>
      </w:r>
      <w:r w:rsidR="002A5418">
        <w:rPr>
          <w:sz w:val="24"/>
          <w:szCs w:val="24"/>
        </w:rPr>
        <w:t xml:space="preserve"> a </w:t>
      </w:r>
      <w:r w:rsidR="0095566F">
        <w:rPr>
          <w:sz w:val="24"/>
          <w:szCs w:val="24"/>
        </w:rPr>
        <w:t>měl</w:t>
      </w:r>
      <w:r w:rsidR="002A5418">
        <w:rPr>
          <w:sz w:val="24"/>
          <w:szCs w:val="24"/>
        </w:rPr>
        <w:t xml:space="preserve"> vliv </w:t>
      </w:r>
      <w:r w:rsidR="0095566F">
        <w:rPr>
          <w:sz w:val="24"/>
          <w:szCs w:val="24"/>
        </w:rPr>
        <w:t xml:space="preserve">na </w:t>
      </w:r>
      <w:r w:rsidR="0039497B">
        <w:rPr>
          <w:sz w:val="24"/>
          <w:szCs w:val="24"/>
        </w:rPr>
        <w:t>řadu</w:t>
      </w:r>
      <w:r w:rsidR="005708C8">
        <w:rPr>
          <w:sz w:val="24"/>
          <w:szCs w:val="24"/>
        </w:rPr>
        <w:t xml:space="preserve"> </w:t>
      </w:r>
      <w:r w:rsidR="002A5418">
        <w:rPr>
          <w:sz w:val="24"/>
          <w:szCs w:val="24"/>
        </w:rPr>
        <w:t>videoklip</w:t>
      </w:r>
      <w:r w:rsidR="00B752ED">
        <w:rPr>
          <w:sz w:val="24"/>
          <w:szCs w:val="24"/>
        </w:rPr>
        <w:t>ů</w:t>
      </w:r>
      <w:r w:rsidR="002A5418">
        <w:rPr>
          <w:sz w:val="24"/>
          <w:szCs w:val="24"/>
        </w:rPr>
        <w:t>, seriál</w:t>
      </w:r>
      <w:r w:rsidR="00B752ED">
        <w:rPr>
          <w:sz w:val="24"/>
          <w:szCs w:val="24"/>
        </w:rPr>
        <w:t>ů</w:t>
      </w:r>
      <w:r w:rsidR="002A5418">
        <w:rPr>
          <w:sz w:val="24"/>
          <w:szCs w:val="24"/>
        </w:rPr>
        <w:t xml:space="preserve"> a reklam.</w:t>
      </w:r>
      <w:r w:rsidR="00783BBE">
        <w:rPr>
          <w:sz w:val="24"/>
          <w:szCs w:val="24"/>
        </w:rPr>
        <w:t xml:space="preserve"> </w:t>
      </w:r>
      <w:r w:rsidR="0039497B">
        <w:rPr>
          <w:sz w:val="24"/>
          <w:szCs w:val="24"/>
        </w:rPr>
        <w:t>Roku</w:t>
      </w:r>
      <w:r w:rsidR="008E4248">
        <w:rPr>
          <w:sz w:val="24"/>
          <w:szCs w:val="24"/>
        </w:rPr>
        <w:t xml:space="preserve"> 2007 </w:t>
      </w:r>
      <w:r w:rsidR="0039497B">
        <w:rPr>
          <w:sz w:val="24"/>
          <w:szCs w:val="24"/>
        </w:rPr>
        <w:t xml:space="preserve">společnost </w:t>
      </w:r>
      <w:proofErr w:type="spellStart"/>
      <w:r w:rsidR="00EC6E37">
        <w:rPr>
          <w:sz w:val="24"/>
          <w:szCs w:val="24"/>
        </w:rPr>
        <w:t>Disney</w:t>
      </w:r>
      <w:proofErr w:type="spellEnd"/>
      <w:r w:rsidR="00EC6E37">
        <w:rPr>
          <w:sz w:val="24"/>
          <w:szCs w:val="24"/>
        </w:rPr>
        <w:t xml:space="preserve"> do projektu </w:t>
      </w:r>
      <w:r w:rsidR="0039497B">
        <w:rPr>
          <w:sz w:val="24"/>
          <w:szCs w:val="24"/>
        </w:rPr>
        <w:t>najala</w:t>
      </w:r>
      <w:r w:rsidR="00EC6E37">
        <w:rPr>
          <w:sz w:val="24"/>
          <w:szCs w:val="24"/>
        </w:rPr>
        <w:t xml:space="preserve"> režiséra Josepha Kosinského, který </w:t>
      </w:r>
      <w:r w:rsidR="0039497B">
        <w:rPr>
          <w:sz w:val="24"/>
          <w:szCs w:val="24"/>
        </w:rPr>
        <w:t>se do té doby zabýval tvorbou</w:t>
      </w:r>
      <w:r w:rsidR="008768F5">
        <w:rPr>
          <w:sz w:val="24"/>
          <w:szCs w:val="24"/>
        </w:rPr>
        <w:t xml:space="preserve"> televizní a herní</w:t>
      </w:r>
      <w:r w:rsidR="00EC6E37">
        <w:rPr>
          <w:sz w:val="24"/>
          <w:szCs w:val="24"/>
        </w:rPr>
        <w:t xml:space="preserve"> reklamy</w:t>
      </w:r>
      <w:r w:rsidR="0039497B">
        <w:rPr>
          <w:sz w:val="24"/>
          <w:szCs w:val="24"/>
        </w:rPr>
        <w:t>. S</w:t>
      </w:r>
      <w:r w:rsidR="008768F5">
        <w:rPr>
          <w:sz w:val="24"/>
          <w:szCs w:val="24"/>
        </w:rPr>
        <w:t>nímek</w:t>
      </w:r>
      <w:r w:rsidR="0039497B">
        <w:rPr>
          <w:sz w:val="24"/>
          <w:szCs w:val="24"/>
        </w:rPr>
        <w:t xml:space="preserve"> </w:t>
      </w:r>
      <w:r w:rsidR="0039497B">
        <w:rPr>
          <w:i/>
          <w:sz w:val="24"/>
          <w:szCs w:val="24"/>
        </w:rPr>
        <w:t>Tron:</w:t>
      </w:r>
      <w:r w:rsidR="00444F59">
        <w:rPr>
          <w:i/>
          <w:sz w:val="24"/>
          <w:szCs w:val="24"/>
        </w:rPr>
        <w:t xml:space="preserve"> </w:t>
      </w:r>
      <w:r w:rsidR="0039497B">
        <w:rPr>
          <w:i/>
          <w:sz w:val="24"/>
          <w:szCs w:val="24"/>
        </w:rPr>
        <w:t>Legacy</w:t>
      </w:r>
      <w:r w:rsidR="008768F5">
        <w:rPr>
          <w:sz w:val="24"/>
          <w:szCs w:val="24"/>
        </w:rPr>
        <w:t xml:space="preserve"> </w:t>
      </w:r>
      <w:r w:rsidR="0039497B">
        <w:rPr>
          <w:sz w:val="24"/>
          <w:szCs w:val="24"/>
        </w:rPr>
        <w:t>se měl stát jeho</w:t>
      </w:r>
      <w:r w:rsidR="008768F5">
        <w:rPr>
          <w:sz w:val="24"/>
          <w:szCs w:val="24"/>
        </w:rPr>
        <w:t xml:space="preserve"> první</w:t>
      </w:r>
      <w:r w:rsidR="0039497B">
        <w:rPr>
          <w:sz w:val="24"/>
          <w:szCs w:val="24"/>
        </w:rPr>
        <w:t>m</w:t>
      </w:r>
      <w:r w:rsidR="008768F5">
        <w:rPr>
          <w:sz w:val="24"/>
          <w:szCs w:val="24"/>
        </w:rPr>
        <w:t xml:space="preserve"> celovečerní</w:t>
      </w:r>
      <w:r w:rsidR="0039497B">
        <w:rPr>
          <w:sz w:val="24"/>
          <w:szCs w:val="24"/>
        </w:rPr>
        <w:t>m</w:t>
      </w:r>
      <w:r w:rsidR="008768F5">
        <w:rPr>
          <w:sz w:val="24"/>
          <w:szCs w:val="24"/>
        </w:rPr>
        <w:t xml:space="preserve"> film</w:t>
      </w:r>
      <w:r w:rsidR="0039497B">
        <w:rPr>
          <w:sz w:val="24"/>
          <w:szCs w:val="24"/>
        </w:rPr>
        <w:t>em</w:t>
      </w:r>
      <w:r w:rsidR="00EC6E37">
        <w:rPr>
          <w:sz w:val="24"/>
          <w:szCs w:val="24"/>
        </w:rPr>
        <w:t>.</w:t>
      </w:r>
      <w:r w:rsidR="009556EA">
        <w:rPr>
          <w:sz w:val="24"/>
          <w:szCs w:val="24"/>
        </w:rPr>
        <w:t xml:space="preserve"> </w:t>
      </w:r>
      <w:proofErr w:type="spellStart"/>
      <w:r w:rsidR="009556EA">
        <w:rPr>
          <w:sz w:val="24"/>
          <w:szCs w:val="24"/>
        </w:rPr>
        <w:t>Kosinski</w:t>
      </w:r>
      <w:proofErr w:type="spellEnd"/>
      <w:r w:rsidR="009556EA">
        <w:rPr>
          <w:sz w:val="24"/>
          <w:szCs w:val="24"/>
        </w:rPr>
        <w:t xml:space="preserve"> nejdříve vytvořil dvo</w:t>
      </w:r>
      <w:r w:rsidR="00A24E9D">
        <w:rPr>
          <w:sz w:val="24"/>
          <w:szCs w:val="24"/>
        </w:rPr>
        <w:t xml:space="preserve">uminutový </w:t>
      </w:r>
      <w:proofErr w:type="spellStart"/>
      <w:r w:rsidR="00A24E9D">
        <w:rPr>
          <w:sz w:val="24"/>
          <w:szCs w:val="24"/>
        </w:rPr>
        <w:t>teaser</w:t>
      </w:r>
      <w:proofErr w:type="spellEnd"/>
      <w:r w:rsidR="00A24E9D">
        <w:rPr>
          <w:sz w:val="24"/>
          <w:szCs w:val="24"/>
        </w:rPr>
        <w:t xml:space="preserve"> </w:t>
      </w:r>
      <w:proofErr w:type="spellStart"/>
      <w:r w:rsidR="00A24E9D">
        <w:rPr>
          <w:sz w:val="24"/>
          <w:szCs w:val="24"/>
        </w:rPr>
        <w:t>trailer</w:t>
      </w:r>
      <w:proofErr w:type="spellEnd"/>
      <w:r w:rsidR="00A24E9D">
        <w:rPr>
          <w:sz w:val="24"/>
          <w:szCs w:val="24"/>
        </w:rPr>
        <w:t xml:space="preserve">, který </w:t>
      </w:r>
      <w:r w:rsidR="0039497B">
        <w:rPr>
          <w:sz w:val="24"/>
          <w:szCs w:val="24"/>
        </w:rPr>
        <w:t>měl prokázat jeho dovednosti</w:t>
      </w:r>
      <w:r w:rsidR="009556EA">
        <w:rPr>
          <w:sz w:val="24"/>
          <w:szCs w:val="24"/>
        </w:rPr>
        <w:t xml:space="preserve">. </w:t>
      </w:r>
      <w:proofErr w:type="spellStart"/>
      <w:r w:rsidR="00C83AB8">
        <w:rPr>
          <w:sz w:val="24"/>
          <w:szCs w:val="24"/>
        </w:rPr>
        <w:t>Teaser</w:t>
      </w:r>
      <w:proofErr w:type="spellEnd"/>
      <w:r w:rsidR="00C83AB8">
        <w:rPr>
          <w:sz w:val="24"/>
          <w:szCs w:val="24"/>
        </w:rPr>
        <w:t xml:space="preserve"> se následně v roce 2008 promítal na festival</w:t>
      </w:r>
      <w:r w:rsidR="0056515E">
        <w:rPr>
          <w:sz w:val="24"/>
          <w:szCs w:val="24"/>
        </w:rPr>
        <w:t>u</w:t>
      </w:r>
      <w:r w:rsidR="00C83AB8">
        <w:rPr>
          <w:sz w:val="24"/>
          <w:szCs w:val="24"/>
        </w:rPr>
        <w:t xml:space="preserve"> </w:t>
      </w:r>
      <w:proofErr w:type="spellStart"/>
      <w:r w:rsidR="00C83AB8">
        <w:rPr>
          <w:sz w:val="24"/>
          <w:szCs w:val="24"/>
        </w:rPr>
        <w:t>Comic</w:t>
      </w:r>
      <w:proofErr w:type="spellEnd"/>
      <w:r w:rsidR="00C83AB8">
        <w:rPr>
          <w:sz w:val="24"/>
          <w:szCs w:val="24"/>
        </w:rPr>
        <w:t>-</w:t>
      </w:r>
      <w:proofErr w:type="spellStart"/>
      <w:r w:rsidR="00C83AB8">
        <w:rPr>
          <w:sz w:val="24"/>
          <w:szCs w:val="24"/>
        </w:rPr>
        <w:t>Con</w:t>
      </w:r>
      <w:proofErr w:type="spellEnd"/>
      <w:r w:rsidR="00C83AB8">
        <w:rPr>
          <w:sz w:val="24"/>
          <w:szCs w:val="24"/>
        </w:rPr>
        <w:t>, kde sklidil ohromný úspěch</w:t>
      </w:r>
      <w:r w:rsidR="00374F0F">
        <w:rPr>
          <w:sz w:val="24"/>
          <w:szCs w:val="24"/>
        </w:rPr>
        <w:t xml:space="preserve">, což definitivně přesvědčilo producenty, aby projekt svěřili </w:t>
      </w:r>
      <w:proofErr w:type="spellStart"/>
      <w:r w:rsidR="00374F0F">
        <w:rPr>
          <w:sz w:val="24"/>
          <w:szCs w:val="24"/>
        </w:rPr>
        <w:t>Kosinskému</w:t>
      </w:r>
      <w:proofErr w:type="spellEnd"/>
      <w:r w:rsidR="00374F0F">
        <w:rPr>
          <w:sz w:val="24"/>
          <w:szCs w:val="24"/>
        </w:rPr>
        <w:t>.</w:t>
      </w:r>
      <w:r w:rsidR="001E271C">
        <w:rPr>
          <w:rStyle w:val="Znakapoznpodarou"/>
          <w:sz w:val="24"/>
          <w:szCs w:val="24"/>
        </w:rPr>
        <w:footnoteReference w:id="54"/>
      </w:r>
    </w:p>
    <w:p w:rsidR="00921627" w:rsidRPr="00182719" w:rsidRDefault="00085267" w:rsidP="00351822">
      <w:pPr>
        <w:ind w:firstLine="708"/>
        <w:jc w:val="both"/>
        <w:rPr>
          <w:sz w:val="24"/>
          <w:szCs w:val="24"/>
        </w:rPr>
      </w:pPr>
      <w:r>
        <w:rPr>
          <w:sz w:val="24"/>
          <w:szCs w:val="24"/>
        </w:rPr>
        <w:t>Podobně jako sn</w:t>
      </w:r>
      <w:r w:rsidR="008B360A">
        <w:rPr>
          <w:sz w:val="24"/>
          <w:szCs w:val="24"/>
        </w:rPr>
        <w:t>ímek</w:t>
      </w:r>
      <w:r w:rsidR="0039497B">
        <w:rPr>
          <w:sz w:val="24"/>
          <w:szCs w:val="24"/>
        </w:rPr>
        <w:t xml:space="preserve"> </w:t>
      </w:r>
      <w:r>
        <w:rPr>
          <w:i/>
          <w:sz w:val="24"/>
          <w:szCs w:val="24"/>
        </w:rPr>
        <w:t>Tron</w:t>
      </w:r>
      <w:r w:rsidR="0039497B">
        <w:rPr>
          <w:i/>
          <w:sz w:val="24"/>
          <w:szCs w:val="24"/>
        </w:rPr>
        <w:t xml:space="preserve"> </w:t>
      </w:r>
      <w:r w:rsidR="0039497B" w:rsidRPr="00085267">
        <w:rPr>
          <w:sz w:val="24"/>
          <w:szCs w:val="24"/>
        </w:rPr>
        <w:t>i</w:t>
      </w:r>
      <w:r w:rsidR="0039497B">
        <w:rPr>
          <w:i/>
          <w:sz w:val="24"/>
          <w:szCs w:val="24"/>
        </w:rPr>
        <w:t xml:space="preserve"> </w:t>
      </w:r>
      <w:r w:rsidR="00ED1DF4" w:rsidRPr="00A645C8">
        <w:rPr>
          <w:i/>
          <w:sz w:val="24"/>
          <w:szCs w:val="24"/>
        </w:rPr>
        <w:t>Tron: Legacy</w:t>
      </w:r>
      <w:r w:rsidR="00A645C8">
        <w:rPr>
          <w:i/>
          <w:sz w:val="24"/>
          <w:szCs w:val="24"/>
        </w:rPr>
        <w:t xml:space="preserve"> </w:t>
      </w:r>
      <w:r w:rsidR="00A645C8">
        <w:rPr>
          <w:sz w:val="24"/>
          <w:szCs w:val="24"/>
        </w:rPr>
        <w:t>na sebe poutá pozornost vizuálním pojetím.</w:t>
      </w:r>
      <w:r w:rsidR="007A6CDB">
        <w:rPr>
          <w:sz w:val="24"/>
          <w:szCs w:val="24"/>
        </w:rPr>
        <w:t xml:space="preserve"> Design </w:t>
      </w:r>
      <w:r w:rsidR="0039497B">
        <w:rPr>
          <w:sz w:val="24"/>
          <w:szCs w:val="24"/>
        </w:rPr>
        <w:t xml:space="preserve">vychází </w:t>
      </w:r>
      <w:r w:rsidR="00444F59">
        <w:rPr>
          <w:sz w:val="24"/>
          <w:szCs w:val="24"/>
        </w:rPr>
        <w:t xml:space="preserve">ze </w:t>
      </w:r>
      <w:r w:rsidR="007A6CDB">
        <w:rPr>
          <w:sz w:val="24"/>
          <w:szCs w:val="24"/>
        </w:rPr>
        <w:t xml:space="preserve">zkušeností režiséra, který </w:t>
      </w:r>
      <w:r w:rsidR="002476BB">
        <w:rPr>
          <w:sz w:val="24"/>
          <w:szCs w:val="24"/>
        </w:rPr>
        <w:t>studoval</w:t>
      </w:r>
      <w:r w:rsidR="0039497B">
        <w:rPr>
          <w:sz w:val="24"/>
          <w:szCs w:val="24"/>
        </w:rPr>
        <w:t xml:space="preserve"> architekturu</w:t>
      </w:r>
      <w:r w:rsidR="002476BB">
        <w:rPr>
          <w:sz w:val="24"/>
          <w:szCs w:val="24"/>
        </w:rPr>
        <w:t xml:space="preserve"> a</w:t>
      </w:r>
      <w:r w:rsidR="007A6CDB">
        <w:rPr>
          <w:sz w:val="24"/>
          <w:szCs w:val="24"/>
        </w:rPr>
        <w:t xml:space="preserve"> </w:t>
      </w:r>
      <w:r w:rsidR="0039497B">
        <w:rPr>
          <w:sz w:val="24"/>
          <w:szCs w:val="24"/>
        </w:rPr>
        <w:t>také se jí</w:t>
      </w:r>
      <w:r>
        <w:rPr>
          <w:sz w:val="24"/>
          <w:szCs w:val="24"/>
        </w:rPr>
        <w:t xml:space="preserve"> aktivně</w:t>
      </w:r>
      <w:r w:rsidR="0039497B">
        <w:rPr>
          <w:sz w:val="24"/>
          <w:szCs w:val="24"/>
        </w:rPr>
        <w:t xml:space="preserve"> zabýval. </w:t>
      </w:r>
      <w:r w:rsidR="00606134">
        <w:rPr>
          <w:sz w:val="24"/>
          <w:szCs w:val="24"/>
        </w:rPr>
        <w:t xml:space="preserve"> Výtvarné oddělení složil z umělců, kteří dříve nepracovali ve filmovém průmyslu</w:t>
      </w:r>
      <w:r w:rsidR="00927541">
        <w:rPr>
          <w:sz w:val="24"/>
          <w:szCs w:val="24"/>
        </w:rPr>
        <w:t>.</w:t>
      </w:r>
      <w:r w:rsidR="008768F5">
        <w:rPr>
          <w:sz w:val="24"/>
          <w:szCs w:val="24"/>
        </w:rPr>
        <w:t xml:space="preserve"> Jedná se o automobilové designéry (vozidla a lodě), módní návrháře (kostýmy a make-up), konceptuální výtvarníky pocházející z herního průmyslu</w:t>
      </w:r>
      <w:r w:rsidR="002166A6">
        <w:rPr>
          <w:sz w:val="24"/>
          <w:szCs w:val="24"/>
        </w:rPr>
        <w:t xml:space="preserve"> a umělci ze světa architektury a designu interiérů.</w:t>
      </w:r>
      <w:r w:rsidR="00BD0E5B">
        <w:rPr>
          <w:rStyle w:val="Znakapoznpodarou"/>
          <w:sz w:val="24"/>
          <w:szCs w:val="24"/>
        </w:rPr>
        <w:footnoteReference w:id="55"/>
      </w:r>
      <w:r w:rsidR="00FC36B0">
        <w:rPr>
          <w:sz w:val="24"/>
          <w:szCs w:val="24"/>
        </w:rPr>
        <w:t xml:space="preserve"> </w:t>
      </w:r>
      <w:r w:rsidR="003E55EA" w:rsidRPr="0037462A">
        <w:rPr>
          <w:sz w:val="24"/>
          <w:szCs w:val="24"/>
        </w:rPr>
        <w:t xml:space="preserve">Deset společností </w:t>
      </w:r>
      <w:r w:rsidR="00FC36B0" w:rsidRPr="0037462A">
        <w:rPr>
          <w:sz w:val="24"/>
          <w:szCs w:val="24"/>
        </w:rPr>
        <w:t>vytvářelo</w:t>
      </w:r>
      <w:r w:rsidR="003E55EA" w:rsidRPr="0037462A">
        <w:rPr>
          <w:sz w:val="24"/>
          <w:szCs w:val="24"/>
        </w:rPr>
        <w:t xml:space="preserve"> po dva roky</w:t>
      </w:r>
      <w:r w:rsidR="00FC36B0" w:rsidRPr="0037462A">
        <w:rPr>
          <w:sz w:val="24"/>
          <w:szCs w:val="24"/>
        </w:rPr>
        <w:t xml:space="preserve"> </w:t>
      </w:r>
      <w:r w:rsidRPr="0037462A">
        <w:rPr>
          <w:sz w:val="24"/>
          <w:szCs w:val="24"/>
        </w:rPr>
        <w:t xml:space="preserve">pro tento film celkem </w:t>
      </w:r>
      <w:r w:rsidR="00FC36B0" w:rsidRPr="0037462A">
        <w:rPr>
          <w:sz w:val="24"/>
          <w:szCs w:val="24"/>
        </w:rPr>
        <w:t xml:space="preserve">1565 speciálních efektů generovaných počítačem. Většinu z nich vytvářela společnost </w:t>
      </w:r>
      <w:r w:rsidR="00FC36B0" w:rsidRPr="0037462A">
        <w:rPr>
          <w:i/>
          <w:sz w:val="24"/>
          <w:szCs w:val="24"/>
        </w:rPr>
        <w:t xml:space="preserve">Digital </w:t>
      </w:r>
      <w:proofErr w:type="spellStart"/>
      <w:r w:rsidR="00FC36B0" w:rsidRPr="0037462A">
        <w:rPr>
          <w:i/>
          <w:sz w:val="24"/>
          <w:szCs w:val="24"/>
        </w:rPr>
        <w:t>Domain</w:t>
      </w:r>
      <w:proofErr w:type="spellEnd"/>
      <w:r w:rsidR="00FC36B0" w:rsidRPr="0037462A">
        <w:rPr>
          <w:i/>
          <w:sz w:val="24"/>
          <w:szCs w:val="24"/>
        </w:rPr>
        <w:t xml:space="preserve"> </w:t>
      </w:r>
      <w:r w:rsidR="00FC36B0" w:rsidRPr="0037462A">
        <w:rPr>
          <w:sz w:val="24"/>
          <w:szCs w:val="24"/>
        </w:rPr>
        <w:t xml:space="preserve">pod vedením </w:t>
      </w:r>
      <w:proofErr w:type="spellStart"/>
      <w:r w:rsidR="00FC36B0" w:rsidRPr="0037462A">
        <w:rPr>
          <w:sz w:val="24"/>
          <w:szCs w:val="24"/>
        </w:rPr>
        <w:t>Erica</w:t>
      </w:r>
      <w:proofErr w:type="spellEnd"/>
      <w:r w:rsidR="00FC36B0" w:rsidRPr="0037462A">
        <w:rPr>
          <w:sz w:val="24"/>
          <w:szCs w:val="24"/>
        </w:rPr>
        <w:t xml:space="preserve"> </w:t>
      </w:r>
      <w:proofErr w:type="spellStart"/>
      <w:r w:rsidR="00FC36B0" w:rsidRPr="0037462A">
        <w:rPr>
          <w:sz w:val="24"/>
          <w:szCs w:val="24"/>
        </w:rPr>
        <w:t>Barbry</w:t>
      </w:r>
      <w:proofErr w:type="spellEnd"/>
      <w:r w:rsidR="00FC36B0" w:rsidRPr="0037462A">
        <w:rPr>
          <w:sz w:val="24"/>
          <w:szCs w:val="24"/>
        </w:rPr>
        <w:t>.</w:t>
      </w:r>
      <w:r w:rsidR="0010799F" w:rsidRPr="0037462A">
        <w:rPr>
          <w:rStyle w:val="Znakapoznpodarou"/>
          <w:sz w:val="24"/>
          <w:szCs w:val="24"/>
        </w:rPr>
        <w:footnoteReference w:id="56"/>
      </w:r>
      <w:r w:rsidRPr="0037462A">
        <w:rPr>
          <w:sz w:val="24"/>
          <w:szCs w:val="24"/>
        </w:rPr>
        <w:t xml:space="preserve"> Na rozdíl od předešlého filmu tvůrci filmu</w:t>
      </w:r>
      <w:r w:rsidR="00182719" w:rsidRPr="0037462A">
        <w:rPr>
          <w:sz w:val="24"/>
          <w:szCs w:val="24"/>
        </w:rPr>
        <w:t xml:space="preserve"> </w:t>
      </w:r>
      <w:r w:rsidR="00182719" w:rsidRPr="0037462A">
        <w:rPr>
          <w:i/>
          <w:sz w:val="24"/>
          <w:szCs w:val="24"/>
        </w:rPr>
        <w:t xml:space="preserve">Tron: Legacy </w:t>
      </w:r>
      <w:r w:rsidRPr="0037462A">
        <w:rPr>
          <w:sz w:val="24"/>
          <w:szCs w:val="24"/>
        </w:rPr>
        <w:t>intenzivně</w:t>
      </w:r>
      <w:r w:rsidR="00182719" w:rsidRPr="0037462A">
        <w:rPr>
          <w:sz w:val="24"/>
          <w:szCs w:val="24"/>
        </w:rPr>
        <w:t xml:space="preserve"> pracoval</w:t>
      </w:r>
      <w:r w:rsidRPr="0037462A">
        <w:rPr>
          <w:sz w:val="24"/>
          <w:szCs w:val="24"/>
        </w:rPr>
        <w:t>i</w:t>
      </w:r>
      <w:r w:rsidR="00182719" w:rsidRPr="0037462A">
        <w:rPr>
          <w:sz w:val="24"/>
          <w:szCs w:val="24"/>
        </w:rPr>
        <w:t xml:space="preserve"> s mo</w:t>
      </w:r>
      <w:r w:rsidRPr="0037462A">
        <w:rPr>
          <w:sz w:val="24"/>
          <w:szCs w:val="24"/>
        </w:rPr>
        <w:t>drým pozadím, které se v post</w:t>
      </w:r>
      <w:r w:rsidR="00182719" w:rsidRPr="0037462A">
        <w:rPr>
          <w:sz w:val="24"/>
          <w:szCs w:val="24"/>
        </w:rPr>
        <w:t>produkci klíčovalo.</w:t>
      </w:r>
      <w:r w:rsidRPr="0037462A">
        <w:rPr>
          <w:sz w:val="24"/>
          <w:szCs w:val="24"/>
        </w:rPr>
        <w:t xml:space="preserve"> I </w:t>
      </w:r>
      <w:r w:rsidR="003F21EC" w:rsidRPr="0037462A">
        <w:rPr>
          <w:sz w:val="24"/>
          <w:szCs w:val="24"/>
        </w:rPr>
        <w:t>přes toto hojné využívání počítačovýc</w:t>
      </w:r>
      <w:r w:rsidRPr="0037462A">
        <w:rPr>
          <w:sz w:val="24"/>
          <w:szCs w:val="24"/>
        </w:rPr>
        <w:t>h speciálních efektů se v části filmu</w:t>
      </w:r>
      <w:r w:rsidR="00A27199">
        <w:rPr>
          <w:sz w:val="24"/>
          <w:szCs w:val="24"/>
        </w:rPr>
        <w:t xml:space="preserve"> „uvnitř programu“ vyskytuje patnáct</w:t>
      </w:r>
      <w:r w:rsidR="003F21EC" w:rsidRPr="0037462A">
        <w:rPr>
          <w:sz w:val="24"/>
          <w:szCs w:val="24"/>
        </w:rPr>
        <w:t xml:space="preserve"> scén, které jsou kompletně reálně postavené.</w:t>
      </w:r>
      <w:r w:rsidR="00BB2922" w:rsidRPr="0037462A">
        <w:rPr>
          <w:rStyle w:val="Znakapoznpodarou"/>
          <w:sz w:val="24"/>
          <w:szCs w:val="24"/>
        </w:rPr>
        <w:footnoteReference w:id="57"/>
      </w:r>
    </w:p>
    <w:p w:rsidR="00980436" w:rsidRDefault="00B5079D" w:rsidP="00980436">
      <w:pPr>
        <w:ind w:firstLine="708"/>
        <w:jc w:val="both"/>
        <w:rPr>
          <w:sz w:val="24"/>
          <w:szCs w:val="24"/>
        </w:rPr>
      </w:pPr>
      <w:r w:rsidRPr="00B5079D">
        <w:rPr>
          <w:sz w:val="24"/>
          <w:szCs w:val="24"/>
        </w:rPr>
        <w:t>Navzdory tomu, že film vydělal v kinech 400 miliónů dolarů, dostalo se mu rozporuplných kritických ohlasů. Kritika vyzdvihovala zejména pojetí speciálních efektů a hudbu,</w:t>
      </w:r>
      <w:r w:rsidR="00284BE4">
        <w:rPr>
          <w:rStyle w:val="Znakapoznpodarou"/>
          <w:sz w:val="24"/>
          <w:szCs w:val="24"/>
        </w:rPr>
        <w:footnoteReference w:id="58"/>
      </w:r>
      <w:r w:rsidRPr="00B5079D">
        <w:rPr>
          <w:sz w:val="24"/>
          <w:szCs w:val="24"/>
        </w:rPr>
        <w:t xml:space="preserve"> jejímiž autory byla skupina </w:t>
      </w:r>
      <w:proofErr w:type="spellStart"/>
      <w:r w:rsidRPr="00B5079D">
        <w:rPr>
          <w:sz w:val="24"/>
          <w:szCs w:val="24"/>
        </w:rPr>
        <w:t>Daft</w:t>
      </w:r>
      <w:proofErr w:type="spellEnd"/>
      <w:r w:rsidRPr="00B5079D">
        <w:rPr>
          <w:sz w:val="24"/>
          <w:szCs w:val="24"/>
        </w:rPr>
        <w:t xml:space="preserve"> Punk. Filmu však byla vytýkána slabá dějová linka a naivní motivace postav.</w:t>
      </w:r>
      <w:r w:rsidR="00284BE4">
        <w:rPr>
          <w:rStyle w:val="Znakapoznpodarou"/>
          <w:sz w:val="24"/>
          <w:szCs w:val="24"/>
        </w:rPr>
        <w:footnoteReference w:id="59"/>
      </w:r>
      <w:r w:rsidRPr="00B5079D">
        <w:rPr>
          <w:sz w:val="24"/>
          <w:szCs w:val="24"/>
        </w:rPr>
        <w:t xml:space="preserve"> I přes kritiky ceněné vizuální efekty a hudbu</w:t>
      </w:r>
      <w:r>
        <w:rPr>
          <w:sz w:val="24"/>
          <w:szCs w:val="24"/>
        </w:rPr>
        <w:t>,</w:t>
      </w:r>
      <w:r w:rsidRPr="00B5079D">
        <w:rPr>
          <w:sz w:val="24"/>
          <w:szCs w:val="24"/>
        </w:rPr>
        <w:t xml:space="preserve"> nebyl film v těchto kategoriích nominován na cenu Americké filmové akademie za rok 2011. Jedino</w:t>
      </w:r>
      <w:r w:rsidR="0058025D">
        <w:rPr>
          <w:sz w:val="24"/>
          <w:szCs w:val="24"/>
        </w:rPr>
        <w:t>u nominací byl mix zvuku, avšak</w:t>
      </w:r>
      <w:r w:rsidRPr="00B5079D">
        <w:rPr>
          <w:sz w:val="24"/>
          <w:szCs w:val="24"/>
        </w:rPr>
        <w:t xml:space="preserve"> </w:t>
      </w:r>
      <w:r w:rsidR="00167866" w:rsidRPr="00B5079D">
        <w:rPr>
          <w:sz w:val="24"/>
          <w:szCs w:val="24"/>
        </w:rPr>
        <w:t>sošku</w:t>
      </w:r>
      <w:r w:rsidRPr="00B5079D">
        <w:rPr>
          <w:sz w:val="24"/>
          <w:szCs w:val="24"/>
        </w:rPr>
        <w:t xml:space="preserve"> Oskara</w:t>
      </w:r>
      <w:r w:rsidR="00167866" w:rsidRPr="00B5079D">
        <w:rPr>
          <w:sz w:val="24"/>
          <w:szCs w:val="24"/>
        </w:rPr>
        <w:t xml:space="preserve"> si </w:t>
      </w:r>
      <w:r w:rsidR="00444F59">
        <w:rPr>
          <w:sz w:val="24"/>
          <w:szCs w:val="24"/>
        </w:rPr>
        <w:t>v této kategorii</w:t>
      </w:r>
      <w:r>
        <w:rPr>
          <w:sz w:val="24"/>
          <w:szCs w:val="24"/>
        </w:rPr>
        <w:t xml:space="preserve"> </w:t>
      </w:r>
      <w:r w:rsidR="00167866" w:rsidRPr="00B5079D">
        <w:rPr>
          <w:sz w:val="24"/>
          <w:szCs w:val="24"/>
        </w:rPr>
        <w:t>odnesl film</w:t>
      </w:r>
      <w:r w:rsidR="004833E2" w:rsidRPr="00B5079D">
        <w:rPr>
          <w:sz w:val="24"/>
          <w:szCs w:val="24"/>
        </w:rPr>
        <w:t xml:space="preserve"> </w:t>
      </w:r>
      <w:proofErr w:type="spellStart"/>
      <w:r w:rsidR="004833E2" w:rsidRPr="00B5079D">
        <w:rPr>
          <w:i/>
          <w:sz w:val="24"/>
          <w:szCs w:val="24"/>
        </w:rPr>
        <w:t>Inception</w:t>
      </w:r>
      <w:proofErr w:type="spellEnd"/>
      <w:r w:rsidR="004833E2" w:rsidRPr="00B5079D">
        <w:rPr>
          <w:sz w:val="24"/>
          <w:szCs w:val="24"/>
        </w:rPr>
        <w:t xml:space="preserve"> (2010).</w:t>
      </w:r>
      <w:r w:rsidR="00EF197D" w:rsidRPr="00B5079D">
        <w:rPr>
          <w:sz w:val="24"/>
          <w:szCs w:val="24"/>
        </w:rPr>
        <w:t xml:space="preserve"> </w:t>
      </w:r>
    </w:p>
    <w:p w:rsidR="00462DD3" w:rsidRPr="0037462A" w:rsidRDefault="00085267" w:rsidP="00462DD3">
      <w:pPr>
        <w:ind w:firstLine="708"/>
        <w:jc w:val="both"/>
        <w:rPr>
          <w:sz w:val="24"/>
          <w:szCs w:val="24"/>
        </w:rPr>
      </w:pPr>
      <w:r w:rsidRPr="0037462A">
        <w:rPr>
          <w:sz w:val="24"/>
          <w:szCs w:val="24"/>
        </w:rPr>
        <w:lastRenderedPageBreak/>
        <w:t xml:space="preserve">Filmem byly inspirovány </w:t>
      </w:r>
      <w:r w:rsidR="00A54068" w:rsidRPr="0037462A">
        <w:rPr>
          <w:sz w:val="24"/>
          <w:szCs w:val="24"/>
        </w:rPr>
        <w:t>různé reklamy</w:t>
      </w:r>
      <w:r w:rsidR="001A7615" w:rsidRPr="0037462A">
        <w:rPr>
          <w:sz w:val="24"/>
          <w:szCs w:val="24"/>
        </w:rPr>
        <w:t xml:space="preserve"> (např. Nokia a Coca-Cola)</w:t>
      </w:r>
      <w:r w:rsidRPr="0037462A">
        <w:rPr>
          <w:sz w:val="24"/>
          <w:szCs w:val="24"/>
        </w:rPr>
        <w:t xml:space="preserve"> a několik hudebních videoklipů</w:t>
      </w:r>
      <w:r w:rsidR="00A54068" w:rsidRPr="0037462A">
        <w:rPr>
          <w:sz w:val="24"/>
          <w:szCs w:val="24"/>
        </w:rPr>
        <w:t>. Také vyšl</w:t>
      </w:r>
      <w:r w:rsidR="00707AC3" w:rsidRPr="0037462A">
        <w:rPr>
          <w:sz w:val="24"/>
          <w:szCs w:val="24"/>
        </w:rPr>
        <w:t>y</w:t>
      </w:r>
      <w:r w:rsidR="00A54068" w:rsidRPr="0037462A">
        <w:rPr>
          <w:sz w:val="24"/>
          <w:szCs w:val="24"/>
        </w:rPr>
        <w:t xml:space="preserve"> </w:t>
      </w:r>
      <w:r w:rsidR="00707AC3" w:rsidRPr="0037462A">
        <w:rPr>
          <w:sz w:val="24"/>
          <w:szCs w:val="24"/>
        </w:rPr>
        <w:t>videohry</w:t>
      </w:r>
      <w:r w:rsidR="00A54068" w:rsidRPr="0037462A">
        <w:rPr>
          <w:sz w:val="24"/>
          <w:szCs w:val="24"/>
        </w:rPr>
        <w:t xml:space="preserve">: </w:t>
      </w:r>
      <w:r w:rsidR="00A54068" w:rsidRPr="0037462A">
        <w:rPr>
          <w:i/>
          <w:sz w:val="24"/>
          <w:szCs w:val="24"/>
        </w:rPr>
        <w:t xml:space="preserve">Tron: </w:t>
      </w:r>
      <w:proofErr w:type="spellStart"/>
      <w:r w:rsidR="00A54068" w:rsidRPr="0037462A">
        <w:rPr>
          <w:i/>
          <w:sz w:val="24"/>
          <w:szCs w:val="24"/>
        </w:rPr>
        <w:t>Evolution</w:t>
      </w:r>
      <w:proofErr w:type="spellEnd"/>
      <w:r w:rsidR="00373BFB" w:rsidRPr="0037462A">
        <w:rPr>
          <w:i/>
          <w:sz w:val="24"/>
          <w:szCs w:val="24"/>
        </w:rPr>
        <w:t xml:space="preserve">: </w:t>
      </w:r>
      <w:proofErr w:type="spellStart"/>
      <w:r w:rsidR="00373BFB" w:rsidRPr="0037462A">
        <w:rPr>
          <w:i/>
          <w:sz w:val="24"/>
          <w:szCs w:val="24"/>
        </w:rPr>
        <w:t>Battle</w:t>
      </w:r>
      <w:proofErr w:type="spellEnd"/>
      <w:r w:rsidR="00373BFB" w:rsidRPr="0037462A">
        <w:rPr>
          <w:i/>
          <w:sz w:val="24"/>
          <w:szCs w:val="24"/>
        </w:rPr>
        <w:t xml:space="preserve"> </w:t>
      </w:r>
      <w:proofErr w:type="spellStart"/>
      <w:r w:rsidR="00373BFB" w:rsidRPr="0037462A">
        <w:rPr>
          <w:i/>
          <w:sz w:val="24"/>
          <w:szCs w:val="24"/>
        </w:rPr>
        <w:t>grids</w:t>
      </w:r>
      <w:proofErr w:type="spellEnd"/>
      <w:r w:rsidR="00707AC3" w:rsidRPr="0037462A">
        <w:rPr>
          <w:sz w:val="24"/>
          <w:szCs w:val="24"/>
        </w:rPr>
        <w:t xml:space="preserve"> (2010)</w:t>
      </w:r>
      <w:r w:rsidR="003C79C6" w:rsidRPr="0037462A">
        <w:rPr>
          <w:sz w:val="24"/>
          <w:szCs w:val="24"/>
        </w:rPr>
        <w:t xml:space="preserve">, která vypráví příběh </w:t>
      </w:r>
      <w:proofErr w:type="spellStart"/>
      <w:r w:rsidR="003C79C6" w:rsidRPr="0037462A">
        <w:rPr>
          <w:sz w:val="24"/>
          <w:szCs w:val="24"/>
        </w:rPr>
        <w:t>Quory</w:t>
      </w:r>
      <w:proofErr w:type="spellEnd"/>
      <w:r w:rsidR="003C79C6" w:rsidRPr="0037462A">
        <w:rPr>
          <w:sz w:val="24"/>
          <w:szCs w:val="24"/>
        </w:rPr>
        <w:t xml:space="preserve">, Trona, </w:t>
      </w:r>
      <w:proofErr w:type="spellStart"/>
      <w:r w:rsidR="003C79C6" w:rsidRPr="0037462A">
        <w:rPr>
          <w:sz w:val="24"/>
          <w:szCs w:val="24"/>
        </w:rPr>
        <w:t>Cluho</w:t>
      </w:r>
      <w:proofErr w:type="spellEnd"/>
      <w:r w:rsidR="003C79C6" w:rsidRPr="0037462A">
        <w:rPr>
          <w:sz w:val="24"/>
          <w:szCs w:val="24"/>
        </w:rPr>
        <w:t xml:space="preserve"> a </w:t>
      </w:r>
      <w:proofErr w:type="spellStart"/>
      <w:r w:rsidR="003C79C6" w:rsidRPr="0037462A">
        <w:rPr>
          <w:sz w:val="24"/>
          <w:szCs w:val="24"/>
        </w:rPr>
        <w:t>Kevina</w:t>
      </w:r>
      <w:proofErr w:type="spellEnd"/>
      <w:r w:rsidR="003C79C6" w:rsidRPr="0037462A">
        <w:rPr>
          <w:sz w:val="24"/>
          <w:szCs w:val="24"/>
        </w:rPr>
        <w:t xml:space="preserve"> </w:t>
      </w:r>
      <w:proofErr w:type="spellStart"/>
      <w:r w:rsidR="003C79C6" w:rsidRPr="0037462A">
        <w:rPr>
          <w:sz w:val="24"/>
          <w:szCs w:val="24"/>
        </w:rPr>
        <w:t>Flynna</w:t>
      </w:r>
      <w:proofErr w:type="spellEnd"/>
      <w:r w:rsidR="003C79C6" w:rsidRPr="0037462A">
        <w:rPr>
          <w:sz w:val="24"/>
          <w:szCs w:val="24"/>
        </w:rPr>
        <w:t xml:space="preserve"> před dějem druhého filmu</w:t>
      </w:r>
      <w:r w:rsidR="00707AC3" w:rsidRPr="0037462A">
        <w:rPr>
          <w:sz w:val="24"/>
          <w:szCs w:val="24"/>
        </w:rPr>
        <w:t xml:space="preserve"> a </w:t>
      </w:r>
      <w:r w:rsidR="00A54068" w:rsidRPr="0037462A">
        <w:rPr>
          <w:i/>
          <w:sz w:val="24"/>
          <w:szCs w:val="24"/>
        </w:rPr>
        <w:t>Tron: Run</w:t>
      </w:r>
      <w:r w:rsidR="00D8579F" w:rsidRPr="0037462A">
        <w:rPr>
          <w:i/>
          <w:sz w:val="24"/>
          <w:szCs w:val="24"/>
        </w:rPr>
        <w:t>/r</w:t>
      </w:r>
      <w:r w:rsidR="00707AC3" w:rsidRPr="0037462A">
        <w:rPr>
          <w:sz w:val="24"/>
          <w:szCs w:val="24"/>
        </w:rPr>
        <w:t xml:space="preserve"> (2016).</w:t>
      </w:r>
      <w:r w:rsidR="00707AC3" w:rsidRPr="0037462A">
        <w:rPr>
          <w:i/>
          <w:sz w:val="24"/>
          <w:szCs w:val="24"/>
        </w:rPr>
        <w:t xml:space="preserve"> </w:t>
      </w:r>
      <w:r w:rsidR="00BF51CD" w:rsidRPr="0037462A">
        <w:rPr>
          <w:sz w:val="24"/>
          <w:szCs w:val="24"/>
        </w:rPr>
        <w:t xml:space="preserve">V roce 2010 studio </w:t>
      </w:r>
      <w:proofErr w:type="spellStart"/>
      <w:r w:rsidR="00BF51CD" w:rsidRPr="0037462A">
        <w:rPr>
          <w:sz w:val="24"/>
          <w:szCs w:val="24"/>
        </w:rPr>
        <w:t>Disney</w:t>
      </w:r>
      <w:proofErr w:type="spellEnd"/>
      <w:r w:rsidR="00BF51CD" w:rsidRPr="0037462A">
        <w:rPr>
          <w:sz w:val="24"/>
          <w:szCs w:val="24"/>
        </w:rPr>
        <w:t xml:space="preserve"> ohlásilo další pokračování filmu, s pracovním názvem </w:t>
      </w:r>
      <w:r w:rsidR="008F33AB" w:rsidRPr="0037462A">
        <w:rPr>
          <w:i/>
          <w:sz w:val="24"/>
          <w:szCs w:val="24"/>
        </w:rPr>
        <w:t>Tr3</w:t>
      </w:r>
      <w:r w:rsidR="00BF51CD" w:rsidRPr="0037462A">
        <w:rPr>
          <w:i/>
          <w:sz w:val="24"/>
          <w:szCs w:val="24"/>
        </w:rPr>
        <w:t>n</w:t>
      </w:r>
      <w:r w:rsidR="00BF51CD" w:rsidRPr="0037462A">
        <w:rPr>
          <w:sz w:val="24"/>
          <w:szCs w:val="24"/>
        </w:rPr>
        <w:t xml:space="preserve">. </w:t>
      </w:r>
      <w:r w:rsidRPr="0037462A">
        <w:rPr>
          <w:sz w:val="24"/>
          <w:szCs w:val="24"/>
        </w:rPr>
        <w:t xml:space="preserve">Snímek měl opět režírovat </w:t>
      </w:r>
      <w:proofErr w:type="spellStart"/>
      <w:r w:rsidRPr="0037462A">
        <w:rPr>
          <w:sz w:val="24"/>
          <w:szCs w:val="24"/>
        </w:rPr>
        <w:t>Joseph</w:t>
      </w:r>
      <w:proofErr w:type="spellEnd"/>
      <w:r w:rsidRPr="0037462A">
        <w:rPr>
          <w:sz w:val="24"/>
          <w:szCs w:val="24"/>
        </w:rPr>
        <w:t xml:space="preserve"> </w:t>
      </w:r>
      <w:proofErr w:type="spellStart"/>
      <w:r w:rsidRPr="0037462A">
        <w:rPr>
          <w:sz w:val="24"/>
          <w:szCs w:val="24"/>
        </w:rPr>
        <w:t>Kosinski</w:t>
      </w:r>
      <w:proofErr w:type="spellEnd"/>
      <w:r w:rsidRPr="0037462A">
        <w:rPr>
          <w:sz w:val="24"/>
          <w:szCs w:val="24"/>
        </w:rPr>
        <w:t xml:space="preserve"> s původním hereckým obsazením.</w:t>
      </w:r>
      <w:r w:rsidRPr="0037462A">
        <w:rPr>
          <w:rStyle w:val="Znakapoznpodarou"/>
          <w:sz w:val="24"/>
          <w:szCs w:val="24"/>
        </w:rPr>
        <w:footnoteReference w:id="60"/>
      </w:r>
      <w:r w:rsidRPr="0037462A">
        <w:rPr>
          <w:sz w:val="24"/>
          <w:szCs w:val="24"/>
        </w:rPr>
        <w:t xml:space="preserve"> </w:t>
      </w:r>
      <w:r w:rsidR="00104183" w:rsidRPr="0037462A">
        <w:rPr>
          <w:sz w:val="24"/>
          <w:szCs w:val="24"/>
        </w:rPr>
        <w:t xml:space="preserve">Na konci března roku 2017 </w:t>
      </w:r>
      <w:proofErr w:type="spellStart"/>
      <w:r w:rsidR="00104183" w:rsidRPr="0037462A">
        <w:rPr>
          <w:sz w:val="24"/>
          <w:szCs w:val="24"/>
        </w:rPr>
        <w:t>Joseph</w:t>
      </w:r>
      <w:proofErr w:type="spellEnd"/>
      <w:r w:rsidR="00104183" w:rsidRPr="0037462A">
        <w:rPr>
          <w:sz w:val="24"/>
          <w:szCs w:val="24"/>
        </w:rPr>
        <w:t xml:space="preserve"> </w:t>
      </w:r>
      <w:proofErr w:type="spellStart"/>
      <w:r w:rsidR="00104183" w:rsidRPr="0037462A">
        <w:rPr>
          <w:sz w:val="24"/>
          <w:szCs w:val="24"/>
        </w:rPr>
        <w:t>Kosinski</w:t>
      </w:r>
      <w:proofErr w:type="spellEnd"/>
      <w:r w:rsidR="00104183" w:rsidRPr="0037462A">
        <w:rPr>
          <w:sz w:val="24"/>
          <w:szCs w:val="24"/>
        </w:rPr>
        <w:t xml:space="preserve"> v rozhovoru pro web </w:t>
      </w:r>
      <w:proofErr w:type="spellStart"/>
      <w:r w:rsidR="00104183" w:rsidRPr="0037462A">
        <w:rPr>
          <w:sz w:val="24"/>
          <w:szCs w:val="24"/>
        </w:rPr>
        <w:t>Collider</w:t>
      </w:r>
      <w:proofErr w:type="spellEnd"/>
      <w:r w:rsidR="00104183" w:rsidRPr="0037462A">
        <w:rPr>
          <w:sz w:val="24"/>
          <w:szCs w:val="24"/>
        </w:rPr>
        <w:t xml:space="preserve"> </w:t>
      </w:r>
      <w:r w:rsidRPr="0037462A">
        <w:rPr>
          <w:sz w:val="24"/>
          <w:szCs w:val="24"/>
        </w:rPr>
        <w:t>hovořil</w:t>
      </w:r>
      <w:r w:rsidR="00104183" w:rsidRPr="0037462A">
        <w:rPr>
          <w:sz w:val="24"/>
          <w:szCs w:val="24"/>
        </w:rPr>
        <w:t xml:space="preserve"> o projektu </w:t>
      </w:r>
      <w:r w:rsidR="00104183" w:rsidRPr="0037462A">
        <w:rPr>
          <w:i/>
          <w:sz w:val="24"/>
          <w:szCs w:val="24"/>
        </w:rPr>
        <w:t>Tr3n</w:t>
      </w:r>
      <w:r w:rsidR="00104183" w:rsidRPr="0037462A">
        <w:rPr>
          <w:sz w:val="24"/>
          <w:szCs w:val="24"/>
        </w:rPr>
        <w:t xml:space="preserve">. </w:t>
      </w:r>
      <w:r w:rsidRPr="0037462A">
        <w:rPr>
          <w:sz w:val="24"/>
          <w:szCs w:val="24"/>
        </w:rPr>
        <w:t>Prohlásil</w:t>
      </w:r>
      <w:r w:rsidR="00104183" w:rsidRPr="0037462A">
        <w:rPr>
          <w:sz w:val="24"/>
          <w:szCs w:val="24"/>
        </w:rPr>
        <w:t xml:space="preserve">, že </w:t>
      </w:r>
      <w:proofErr w:type="spellStart"/>
      <w:r w:rsidRPr="0037462A">
        <w:rPr>
          <w:sz w:val="24"/>
          <w:szCs w:val="24"/>
        </w:rPr>
        <w:t>srudio</w:t>
      </w:r>
      <w:proofErr w:type="spellEnd"/>
      <w:r w:rsidRPr="0037462A">
        <w:rPr>
          <w:sz w:val="24"/>
          <w:szCs w:val="24"/>
        </w:rPr>
        <w:t xml:space="preserve"> </w:t>
      </w:r>
      <w:proofErr w:type="spellStart"/>
      <w:r w:rsidR="00104183" w:rsidRPr="0037462A">
        <w:rPr>
          <w:sz w:val="24"/>
          <w:szCs w:val="24"/>
        </w:rPr>
        <w:t>Disney</w:t>
      </w:r>
      <w:proofErr w:type="spellEnd"/>
      <w:r w:rsidR="00104183" w:rsidRPr="0037462A">
        <w:rPr>
          <w:sz w:val="24"/>
          <w:szCs w:val="24"/>
        </w:rPr>
        <w:t xml:space="preserve"> od projektu zcela neustoupilo, avšak jeho případná realizace je protazím odložena na dobu neurčitou.</w:t>
      </w:r>
      <w:r w:rsidR="00104183" w:rsidRPr="0037462A">
        <w:rPr>
          <w:rStyle w:val="Znakapoznpodarou"/>
          <w:sz w:val="24"/>
          <w:szCs w:val="24"/>
        </w:rPr>
        <w:footnoteReference w:id="61"/>
      </w:r>
      <w:r w:rsidR="00104183" w:rsidRPr="0037462A">
        <w:rPr>
          <w:sz w:val="24"/>
          <w:szCs w:val="24"/>
        </w:rPr>
        <w:t xml:space="preserve"> </w:t>
      </w:r>
      <w:r w:rsidR="00373BFB" w:rsidRPr="0037462A">
        <w:rPr>
          <w:sz w:val="24"/>
          <w:szCs w:val="24"/>
        </w:rPr>
        <w:t xml:space="preserve">V roce 2012 společnost </w:t>
      </w:r>
      <w:proofErr w:type="spellStart"/>
      <w:r w:rsidR="00373BFB" w:rsidRPr="0037462A">
        <w:rPr>
          <w:sz w:val="24"/>
          <w:szCs w:val="24"/>
        </w:rPr>
        <w:t>Disney</w:t>
      </w:r>
      <w:proofErr w:type="spellEnd"/>
      <w:r w:rsidR="00373BFB" w:rsidRPr="0037462A">
        <w:rPr>
          <w:sz w:val="24"/>
          <w:szCs w:val="24"/>
        </w:rPr>
        <w:t xml:space="preserve"> </w:t>
      </w:r>
      <w:r w:rsidRPr="0037462A">
        <w:rPr>
          <w:sz w:val="24"/>
          <w:szCs w:val="24"/>
        </w:rPr>
        <w:t>produkovala</w:t>
      </w:r>
      <w:r w:rsidR="00373BFB" w:rsidRPr="0037462A">
        <w:rPr>
          <w:sz w:val="24"/>
          <w:szCs w:val="24"/>
        </w:rPr>
        <w:t xml:space="preserve"> animovaný seriál s názve</w:t>
      </w:r>
      <w:r w:rsidR="007B1F6B" w:rsidRPr="0037462A">
        <w:rPr>
          <w:sz w:val="24"/>
          <w:szCs w:val="24"/>
        </w:rPr>
        <w:t>m</w:t>
      </w:r>
      <w:r w:rsidR="00373BFB" w:rsidRPr="0037462A">
        <w:rPr>
          <w:sz w:val="24"/>
          <w:szCs w:val="24"/>
        </w:rPr>
        <w:t xml:space="preserve"> </w:t>
      </w:r>
      <w:r w:rsidR="00373BFB" w:rsidRPr="0037462A">
        <w:rPr>
          <w:i/>
          <w:sz w:val="24"/>
          <w:szCs w:val="24"/>
        </w:rPr>
        <w:t xml:space="preserve">Tron: </w:t>
      </w:r>
      <w:proofErr w:type="spellStart"/>
      <w:r w:rsidR="00373BFB" w:rsidRPr="0037462A">
        <w:rPr>
          <w:i/>
          <w:sz w:val="24"/>
          <w:szCs w:val="24"/>
        </w:rPr>
        <w:t>Uprising</w:t>
      </w:r>
      <w:proofErr w:type="spellEnd"/>
      <w:r w:rsidR="00373BFB" w:rsidRPr="0037462A">
        <w:rPr>
          <w:i/>
          <w:sz w:val="24"/>
          <w:szCs w:val="24"/>
        </w:rPr>
        <w:t xml:space="preserve">, </w:t>
      </w:r>
      <w:r w:rsidR="00373BFB" w:rsidRPr="0037462A">
        <w:rPr>
          <w:sz w:val="24"/>
          <w:szCs w:val="24"/>
        </w:rPr>
        <w:t xml:space="preserve">který odvysílala stanice </w:t>
      </w:r>
      <w:proofErr w:type="spellStart"/>
      <w:r w:rsidR="00373BFB" w:rsidRPr="0037462A">
        <w:rPr>
          <w:sz w:val="24"/>
          <w:szCs w:val="24"/>
        </w:rPr>
        <w:t>Disney</w:t>
      </w:r>
      <w:proofErr w:type="spellEnd"/>
      <w:r w:rsidR="00373BFB" w:rsidRPr="0037462A">
        <w:rPr>
          <w:sz w:val="24"/>
          <w:szCs w:val="24"/>
        </w:rPr>
        <w:t xml:space="preserve"> XD.</w:t>
      </w:r>
      <w:r w:rsidR="007B1F6B" w:rsidRPr="0037462A">
        <w:rPr>
          <w:sz w:val="24"/>
          <w:szCs w:val="24"/>
        </w:rPr>
        <w:t xml:space="preserve"> </w:t>
      </w:r>
      <w:r w:rsidRPr="0037462A">
        <w:rPr>
          <w:sz w:val="24"/>
          <w:szCs w:val="24"/>
        </w:rPr>
        <w:t>Děj seriálu se</w:t>
      </w:r>
      <w:r w:rsidR="007B1F6B" w:rsidRPr="0037462A">
        <w:rPr>
          <w:sz w:val="24"/>
          <w:szCs w:val="24"/>
        </w:rPr>
        <w:t xml:space="preserve"> odehrává mezi příběhy</w:t>
      </w:r>
      <w:r w:rsidRPr="0037462A">
        <w:rPr>
          <w:sz w:val="24"/>
          <w:szCs w:val="24"/>
        </w:rPr>
        <w:t xml:space="preserve"> obou</w:t>
      </w:r>
      <w:r w:rsidR="007B1F6B" w:rsidRPr="0037462A">
        <w:rPr>
          <w:sz w:val="24"/>
          <w:szCs w:val="24"/>
        </w:rPr>
        <w:t xml:space="preserve"> filmů. Hlavní hrdina je </w:t>
      </w:r>
      <w:proofErr w:type="spellStart"/>
      <w:r w:rsidR="007B1F6B" w:rsidRPr="0037462A">
        <w:rPr>
          <w:sz w:val="24"/>
          <w:szCs w:val="24"/>
        </w:rPr>
        <w:t>Beck</w:t>
      </w:r>
      <w:proofErr w:type="spellEnd"/>
      <w:r w:rsidR="007B1F6B" w:rsidRPr="0037462A">
        <w:rPr>
          <w:sz w:val="24"/>
          <w:szCs w:val="24"/>
        </w:rPr>
        <w:t xml:space="preserve">, kterého trénuje Tron. V seriálu se dále objeví postavy </w:t>
      </w:r>
      <w:proofErr w:type="spellStart"/>
      <w:r w:rsidR="007B1F6B" w:rsidRPr="0037462A">
        <w:rPr>
          <w:sz w:val="24"/>
          <w:szCs w:val="24"/>
        </w:rPr>
        <w:t>Qu</w:t>
      </w:r>
      <w:r w:rsidR="00A14363" w:rsidRPr="0037462A">
        <w:rPr>
          <w:sz w:val="24"/>
          <w:szCs w:val="24"/>
        </w:rPr>
        <w:t>ory</w:t>
      </w:r>
      <w:proofErr w:type="spellEnd"/>
      <w:r w:rsidR="00A14363" w:rsidRPr="0037462A">
        <w:rPr>
          <w:sz w:val="24"/>
          <w:szCs w:val="24"/>
        </w:rPr>
        <w:t xml:space="preserve"> a </w:t>
      </w:r>
      <w:proofErr w:type="spellStart"/>
      <w:r w:rsidR="00A14363" w:rsidRPr="0037462A">
        <w:rPr>
          <w:sz w:val="24"/>
          <w:szCs w:val="24"/>
        </w:rPr>
        <w:t>Cluho</w:t>
      </w:r>
      <w:proofErr w:type="spellEnd"/>
      <w:r w:rsidR="00A14363" w:rsidRPr="0037462A">
        <w:rPr>
          <w:sz w:val="24"/>
          <w:szCs w:val="24"/>
        </w:rPr>
        <w:t>.</w:t>
      </w:r>
      <w:r w:rsidR="00462DD3" w:rsidRPr="0037462A">
        <w:rPr>
          <w:sz w:val="24"/>
          <w:szCs w:val="24"/>
        </w:rPr>
        <w:t xml:space="preserve"> </w:t>
      </w:r>
      <w:r w:rsidRPr="0037462A">
        <w:rPr>
          <w:sz w:val="24"/>
          <w:szCs w:val="24"/>
        </w:rPr>
        <w:t>Na základě seriálu byly vydány</w:t>
      </w:r>
      <w:r w:rsidR="00462DD3" w:rsidRPr="0037462A">
        <w:rPr>
          <w:sz w:val="24"/>
          <w:szCs w:val="24"/>
        </w:rPr>
        <w:t xml:space="preserve"> videohry</w:t>
      </w:r>
      <w:r w:rsidR="00462DD3" w:rsidRPr="0037462A">
        <w:rPr>
          <w:i/>
          <w:sz w:val="24"/>
          <w:szCs w:val="24"/>
        </w:rPr>
        <w:t xml:space="preserve"> </w:t>
      </w:r>
      <w:proofErr w:type="spellStart"/>
      <w:r w:rsidR="00462DD3" w:rsidRPr="0037462A">
        <w:rPr>
          <w:i/>
          <w:sz w:val="24"/>
          <w:szCs w:val="24"/>
        </w:rPr>
        <w:t>Disc</w:t>
      </w:r>
      <w:proofErr w:type="spellEnd"/>
      <w:r w:rsidR="00462DD3" w:rsidRPr="0037462A">
        <w:rPr>
          <w:i/>
          <w:sz w:val="24"/>
          <w:szCs w:val="24"/>
        </w:rPr>
        <w:t xml:space="preserve"> </w:t>
      </w:r>
      <w:proofErr w:type="spellStart"/>
      <w:r w:rsidR="00462DD3" w:rsidRPr="0037462A">
        <w:rPr>
          <w:i/>
          <w:sz w:val="24"/>
          <w:szCs w:val="24"/>
        </w:rPr>
        <w:t>battle</w:t>
      </w:r>
      <w:proofErr w:type="spellEnd"/>
      <w:r w:rsidR="00462DD3" w:rsidRPr="0037462A">
        <w:rPr>
          <w:i/>
          <w:sz w:val="24"/>
          <w:szCs w:val="24"/>
        </w:rPr>
        <w:t xml:space="preserve"> </w:t>
      </w:r>
      <w:r w:rsidR="00462DD3" w:rsidRPr="0037462A">
        <w:rPr>
          <w:sz w:val="24"/>
          <w:szCs w:val="24"/>
        </w:rPr>
        <w:t xml:space="preserve">(2013), </w:t>
      </w:r>
      <w:proofErr w:type="spellStart"/>
      <w:r w:rsidR="00462DD3" w:rsidRPr="0037462A">
        <w:rPr>
          <w:i/>
          <w:sz w:val="24"/>
          <w:szCs w:val="24"/>
        </w:rPr>
        <w:t>Escape</w:t>
      </w:r>
      <w:proofErr w:type="spellEnd"/>
      <w:r w:rsidR="00462DD3" w:rsidRPr="0037462A">
        <w:rPr>
          <w:i/>
          <w:sz w:val="24"/>
          <w:szCs w:val="24"/>
        </w:rPr>
        <w:t xml:space="preserve"> </w:t>
      </w:r>
      <w:proofErr w:type="spellStart"/>
      <w:r w:rsidR="00462DD3" w:rsidRPr="0037462A">
        <w:rPr>
          <w:i/>
          <w:sz w:val="24"/>
          <w:szCs w:val="24"/>
        </w:rPr>
        <w:t>from</w:t>
      </w:r>
      <w:proofErr w:type="spellEnd"/>
      <w:r w:rsidR="00462DD3" w:rsidRPr="0037462A">
        <w:rPr>
          <w:i/>
          <w:sz w:val="24"/>
          <w:szCs w:val="24"/>
        </w:rPr>
        <w:t xml:space="preserve"> Argon city</w:t>
      </w:r>
      <w:r w:rsidR="00462DD3" w:rsidRPr="0037462A">
        <w:rPr>
          <w:sz w:val="24"/>
          <w:szCs w:val="24"/>
        </w:rPr>
        <w:t xml:space="preserve"> (2014)</w:t>
      </w:r>
      <w:r w:rsidR="00F1151F" w:rsidRPr="0037462A">
        <w:rPr>
          <w:sz w:val="24"/>
          <w:szCs w:val="24"/>
        </w:rPr>
        <w:t xml:space="preserve"> a </w:t>
      </w:r>
      <w:proofErr w:type="spellStart"/>
      <w:r w:rsidR="00462DD3" w:rsidRPr="0037462A">
        <w:rPr>
          <w:i/>
          <w:sz w:val="24"/>
          <w:szCs w:val="24"/>
        </w:rPr>
        <w:t>Grid</w:t>
      </w:r>
      <w:proofErr w:type="spellEnd"/>
      <w:r w:rsidR="00462DD3" w:rsidRPr="0037462A">
        <w:rPr>
          <w:i/>
          <w:sz w:val="24"/>
          <w:szCs w:val="24"/>
        </w:rPr>
        <w:t xml:space="preserve"> </w:t>
      </w:r>
      <w:proofErr w:type="spellStart"/>
      <w:r w:rsidR="00462DD3" w:rsidRPr="0037462A">
        <w:rPr>
          <w:i/>
          <w:sz w:val="24"/>
          <w:szCs w:val="24"/>
        </w:rPr>
        <w:t>Rush</w:t>
      </w:r>
      <w:proofErr w:type="spellEnd"/>
      <w:r w:rsidR="00462DD3" w:rsidRPr="0037462A">
        <w:rPr>
          <w:sz w:val="24"/>
          <w:szCs w:val="24"/>
        </w:rPr>
        <w:t xml:space="preserve"> (2014). </w:t>
      </w:r>
      <w:r w:rsidR="00A93B5E" w:rsidRPr="0037462A">
        <w:rPr>
          <w:sz w:val="24"/>
          <w:szCs w:val="24"/>
        </w:rPr>
        <w:t>Vlastní s</w:t>
      </w:r>
      <w:r w:rsidR="00462DD3" w:rsidRPr="0037462A">
        <w:rPr>
          <w:sz w:val="24"/>
          <w:szCs w:val="24"/>
        </w:rPr>
        <w:t>eriál se však dočkal pouze jed</w:t>
      </w:r>
      <w:r w:rsidR="00A93B5E" w:rsidRPr="0037462A">
        <w:rPr>
          <w:sz w:val="24"/>
          <w:szCs w:val="24"/>
        </w:rPr>
        <w:t>i</w:t>
      </w:r>
      <w:r w:rsidR="00462DD3" w:rsidRPr="0037462A">
        <w:rPr>
          <w:sz w:val="24"/>
          <w:szCs w:val="24"/>
        </w:rPr>
        <w:t>né s</w:t>
      </w:r>
      <w:r w:rsidR="005D0ECD" w:rsidRPr="0037462A">
        <w:rPr>
          <w:sz w:val="24"/>
          <w:szCs w:val="24"/>
        </w:rPr>
        <w:t>érie</w:t>
      </w:r>
      <w:r w:rsidR="003F17CB" w:rsidRPr="0037462A">
        <w:rPr>
          <w:sz w:val="24"/>
          <w:szCs w:val="24"/>
        </w:rPr>
        <w:t xml:space="preserve"> s devatenácti díly.</w:t>
      </w:r>
    </w:p>
    <w:p w:rsidR="001E62E8" w:rsidRDefault="001E62E8" w:rsidP="001E62E8">
      <w:pPr>
        <w:jc w:val="both"/>
        <w:rPr>
          <w:sz w:val="24"/>
          <w:szCs w:val="24"/>
        </w:rPr>
      </w:pPr>
    </w:p>
    <w:p w:rsidR="00980436" w:rsidRPr="00980436" w:rsidRDefault="00980436" w:rsidP="001E62E8">
      <w:pPr>
        <w:ind w:firstLine="708"/>
        <w:jc w:val="both"/>
        <w:rPr>
          <w:b/>
          <w:sz w:val="24"/>
          <w:szCs w:val="24"/>
        </w:rPr>
      </w:pPr>
      <w:r w:rsidRPr="00980436">
        <w:rPr>
          <w:b/>
          <w:sz w:val="24"/>
          <w:szCs w:val="24"/>
        </w:rPr>
        <w:t>6.2 Inovace</w:t>
      </w:r>
    </w:p>
    <w:p w:rsidR="00980436" w:rsidRDefault="00980436" w:rsidP="00980436">
      <w:pPr>
        <w:ind w:firstLine="708"/>
        <w:jc w:val="both"/>
        <w:rPr>
          <w:sz w:val="24"/>
          <w:szCs w:val="24"/>
        </w:rPr>
      </w:pPr>
      <w:r w:rsidRPr="00980436">
        <w:rPr>
          <w:sz w:val="24"/>
          <w:szCs w:val="24"/>
        </w:rPr>
        <w:t>Pro film</w:t>
      </w:r>
      <w:r w:rsidR="00A93B5E">
        <w:rPr>
          <w:sz w:val="24"/>
          <w:szCs w:val="24"/>
        </w:rPr>
        <w:t xml:space="preserve"> </w:t>
      </w:r>
      <w:r w:rsidR="00A93B5E" w:rsidRPr="00A93B5E">
        <w:rPr>
          <w:i/>
          <w:sz w:val="24"/>
          <w:szCs w:val="24"/>
        </w:rPr>
        <w:t>Tron: Legacy</w:t>
      </w:r>
      <w:r w:rsidRPr="00980436">
        <w:rPr>
          <w:sz w:val="24"/>
          <w:szCs w:val="24"/>
        </w:rPr>
        <w:t xml:space="preserve"> byl </w:t>
      </w:r>
      <w:r w:rsidR="00A93B5E">
        <w:rPr>
          <w:sz w:val="24"/>
          <w:szCs w:val="24"/>
        </w:rPr>
        <w:t>inovován</w:t>
      </w:r>
      <w:r w:rsidRPr="00980436">
        <w:rPr>
          <w:sz w:val="24"/>
          <w:szCs w:val="24"/>
        </w:rPr>
        <w:t xml:space="preserve"> 3D systém, který používal </w:t>
      </w:r>
      <w:proofErr w:type="spellStart"/>
      <w:r w:rsidRPr="00980436">
        <w:rPr>
          <w:sz w:val="24"/>
          <w:szCs w:val="24"/>
        </w:rPr>
        <w:t>James</w:t>
      </w:r>
      <w:proofErr w:type="spellEnd"/>
      <w:r w:rsidRPr="00980436">
        <w:rPr>
          <w:sz w:val="24"/>
          <w:szCs w:val="24"/>
        </w:rPr>
        <w:t xml:space="preserve"> </w:t>
      </w:r>
      <w:proofErr w:type="spellStart"/>
      <w:r w:rsidRPr="00980436">
        <w:rPr>
          <w:sz w:val="24"/>
          <w:szCs w:val="24"/>
        </w:rPr>
        <w:t>Cameron</w:t>
      </w:r>
      <w:proofErr w:type="spellEnd"/>
      <w:r w:rsidRPr="00980436">
        <w:rPr>
          <w:sz w:val="24"/>
          <w:szCs w:val="24"/>
        </w:rPr>
        <w:t xml:space="preserve"> ve filmu </w:t>
      </w:r>
      <w:proofErr w:type="spellStart"/>
      <w:r w:rsidRPr="00980436">
        <w:rPr>
          <w:i/>
          <w:sz w:val="24"/>
          <w:szCs w:val="24"/>
        </w:rPr>
        <w:t>Avatar</w:t>
      </w:r>
      <w:proofErr w:type="spellEnd"/>
      <w:r w:rsidRPr="00980436">
        <w:rPr>
          <w:i/>
          <w:sz w:val="24"/>
          <w:szCs w:val="24"/>
        </w:rPr>
        <w:t xml:space="preserve"> </w:t>
      </w:r>
      <w:r w:rsidRPr="00980436">
        <w:rPr>
          <w:sz w:val="24"/>
          <w:szCs w:val="24"/>
        </w:rPr>
        <w:t>(2009). Filmaři však používali nové kamery Sony F35, tudíž se jednalo o novou generaci 3D systému.</w:t>
      </w:r>
      <w:r>
        <w:rPr>
          <w:rStyle w:val="Znakapoznpodarou"/>
          <w:sz w:val="24"/>
          <w:szCs w:val="24"/>
        </w:rPr>
        <w:footnoteReference w:id="62"/>
      </w:r>
    </w:p>
    <w:p w:rsidR="00222077" w:rsidRPr="0037462A" w:rsidRDefault="00980436" w:rsidP="00980436">
      <w:pPr>
        <w:ind w:firstLine="708"/>
        <w:jc w:val="both"/>
        <w:rPr>
          <w:sz w:val="24"/>
          <w:szCs w:val="24"/>
        </w:rPr>
      </w:pPr>
      <w:r w:rsidRPr="00F42C14">
        <w:rPr>
          <w:i/>
          <w:sz w:val="24"/>
          <w:szCs w:val="24"/>
        </w:rPr>
        <w:t>Tron</w:t>
      </w:r>
      <w:r w:rsidR="00F42C14" w:rsidRPr="00F42C14">
        <w:rPr>
          <w:i/>
          <w:sz w:val="24"/>
          <w:szCs w:val="24"/>
        </w:rPr>
        <w:t>: Legacy</w:t>
      </w:r>
      <w:r>
        <w:rPr>
          <w:sz w:val="24"/>
          <w:szCs w:val="24"/>
        </w:rPr>
        <w:t xml:space="preserve"> je vůbec prvním filmem</w:t>
      </w:r>
      <w:r w:rsidR="00C12261">
        <w:rPr>
          <w:sz w:val="24"/>
          <w:szCs w:val="24"/>
        </w:rPr>
        <w:t xml:space="preserve"> v kinematografii</w:t>
      </w:r>
      <w:r w:rsidR="00F2150E">
        <w:rPr>
          <w:sz w:val="24"/>
          <w:szCs w:val="24"/>
        </w:rPr>
        <w:t>, který pomocí CGI vytvořil mladší verzi postavy.</w:t>
      </w:r>
      <w:r w:rsidR="00B9377C">
        <w:rPr>
          <w:sz w:val="24"/>
          <w:szCs w:val="24"/>
        </w:rPr>
        <w:t xml:space="preserve"> Tvůrci pracovali s technikou, kterou vytvořila společnost </w:t>
      </w:r>
      <w:r w:rsidR="00B9377C" w:rsidRPr="00B9377C">
        <w:rPr>
          <w:i/>
          <w:sz w:val="24"/>
          <w:szCs w:val="24"/>
        </w:rPr>
        <w:t xml:space="preserve">Digital </w:t>
      </w:r>
      <w:proofErr w:type="spellStart"/>
      <w:r w:rsidR="00B9377C" w:rsidRPr="00B9377C">
        <w:rPr>
          <w:i/>
          <w:sz w:val="24"/>
          <w:szCs w:val="24"/>
        </w:rPr>
        <w:t>Domain</w:t>
      </w:r>
      <w:proofErr w:type="spellEnd"/>
      <w:r w:rsidR="00D21112">
        <w:rPr>
          <w:i/>
          <w:sz w:val="24"/>
          <w:szCs w:val="24"/>
        </w:rPr>
        <w:t xml:space="preserve"> </w:t>
      </w:r>
      <w:r w:rsidR="00D21112">
        <w:rPr>
          <w:sz w:val="24"/>
          <w:szCs w:val="24"/>
        </w:rPr>
        <w:t xml:space="preserve">pod vedením </w:t>
      </w:r>
      <w:proofErr w:type="spellStart"/>
      <w:r w:rsidR="00D21112">
        <w:rPr>
          <w:sz w:val="24"/>
          <w:szCs w:val="24"/>
        </w:rPr>
        <w:t>Erica</w:t>
      </w:r>
      <w:proofErr w:type="spellEnd"/>
      <w:r w:rsidR="00D21112">
        <w:rPr>
          <w:sz w:val="24"/>
          <w:szCs w:val="24"/>
        </w:rPr>
        <w:t xml:space="preserve"> </w:t>
      </w:r>
      <w:proofErr w:type="spellStart"/>
      <w:r w:rsidR="00D21112">
        <w:rPr>
          <w:sz w:val="24"/>
          <w:szCs w:val="24"/>
        </w:rPr>
        <w:t>Barbry</w:t>
      </w:r>
      <w:proofErr w:type="spellEnd"/>
      <w:r w:rsidR="00D21112">
        <w:rPr>
          <w:sz w:val="24"/>
          <w:szCs w:val="24"/>
        </w:rPr>
        <w:t>,</w:t>
      </w:r>
      <w:r w:rsidR="00B9377C">
        <w:rPr>
          <w:i/>
          <w:sz w:val="24"/>
          <w:szCs w:val="24"/>
        </w:rPr>
        <w:t xml:space="preserve"> </w:t>
      </w:r>
      <w:r w:rsidR="00B9377C">
        <w:rPr>
          <w:sz w:val="24"/>
          <w:szCs w:val="24"/>
        </w:rPr>
        <w:t xml:space="preserve">pro film </w:t>
      </w:r>
      <w:proofErr w:type="spellStart"/>
      <w:r w:rsidR="00B9377C" w:rsidRPr="00B9377C">
        <w:rPr>
          <w:i/>
          <w:sz w:val="24"/>
          <w:szCs w:val="24"/>
        </w:rPr>
        <w:t>Curious</w:t>
      </w:r>
      <w:proofErr w:type="spellEnd"/>
      <w:r w:rsidR="00B9377C" w:rsidRPr="00B9377C">
        <w:rPr>
          <w:i/>
          <w:sz w:val="24"/>
          <w:szCs w:val="24"/>
        </w:rPr>
        <w:t xml:space="preserve"> Case </w:t>
      </w:r>
      <w:proofErr w:type="spellStart"/>
      <w:r w:rsidR="00B9377C" w:rsidRPr="00B9377C">
        <w:rPr>
          <w:i/>
          <w:sz w:val="24"/>
          <w:szCs w:val="24"/>
        </w:rPr>
        <w:t>of</w:t>
      </w:r>
      <w:proofErr w:type="spellEnd"/>
      <w:r w:rsidR="00B9377C" w:rsidRPr="00B9377C">
        <w:rPr>
          <w:i/>
          <w:sz w:val="24"/>
          <w:szCs w:val="24"/>
        </w:rPr>
        <w:t xml:space="preserve"> </w:t>
      </w:r>
      <w:proofErr w:type="gramStart"/>
      <w:r w:rsidR="00B9377C" w:rsidRPr="00B9377C">
        <w:rPr>
          <w:i/>
          <w:sz w:val="24"/>
          <w:szCs w:val="24"/>
        </w:rPr>
        <w:t>Benjamin</w:t>
      </w:r>
      <w:proofErr w:type="gramEnd"/>
      <w:r w:rsidR="00B9377C" w:rsidRPr="00B9377C">
        <w:rPr>
          <w:i/>
          <w:sz w:val="24"/>
          <w:szCs w:val="24"/>
        </w:rPr>
        <w:t xml:space="preserve"> </w:t>
      </w:r>
      <w:proofErr w:type="spellStart"/>
      <w:r w:rsidR="00B9377C" w:rsidRPr="00B9377C">
        <w:rPr>
          <w:i/>
          <w:sz w:val="24"/>
          <w:szCs w:val="24"/>
        </w:rPr>
        <w:t>Button</w:t>
      </w:r>
      <w:proofErr w:type="spellEnd"/>
      <w:r w:rsidR="00B9377C">
        <w:rPr>
          <w:i/>
          <w:sz w:val="24"/>
          <w:szCs w:val="24"/>
        </w:rPr>
        <w:t xml:space="preserve"> </w:t>
      </w:r>
      <w:r w:rsidR="00B9377C">
        <w:rPr>
          <w:sz w:val="24"/>
          <w:szCs w:val="24"/>
        </w:rPr>
        <w:t>(2008).</w:t>
      </w:r>
      <w:r w:rsidR="00A65458">
        <w:rPr>
          <w:sz w:val="24"/>
          <w:szCs w:val="24"/>
        </w:rPr>
        <w:t xml:space="preserve"> V tomto případě se</w:t>
      </w:r>
      <w:r>
        <w:rPr>
          <w:sz w:val="24"/>
          <w:szCs w:val="24"/>
        </w:rPr>
        <w:t xml:space="preserve"> ovšem</w:t>
      </w:r>
      <w:r w:rsidR="00A65458">
        <w:rPr>
          <w:sz w:val="24"/>
          <w:szCs w:val="24"/>
        </w:rPr>
        <w:t xml:space="preserve"> jednalo o </w:t>
      </w:r>
      <w:r>
        <w:rPr>
          <w:sz w:val="24"/>
          <w:szCs w:val="24"/>
        </w:rPr>
        <w:t>další posun v užití této techniky. Herec</w:t>
      </w:r>
      <w:r w:rsidR="00A65458">
        <w:rPr>
          <w:sz w:val="24"/>
          <w:szCs w:val="24"/>
        </w:rPr>
        <w:t xml:space="preserve"> </w:t>
      </w:r>
      <w:r>
        <w:rPr>
          <w:sz w:val="24"/>
          <w:szCs w:val="24"/>
        </w:rPr>
        <w:t>představující postavu Clu (</w:t>
      </w:r>
      <w:proofErr w:type="spellStart"/>
      <w:r>
        <w:rPr>
          <w:sz w:val="24"/>
          <w:szCs w:val="24"/>
        </w:rPr>
        <w:t>Jeff</w:t>
      </w:r>
      <w:proofErr w:type="spellEnd"/>
      <w:r>
        <w:rPr>
          <w:sz w:val="24"/>
          <w:szCs w:val="24"/>
        </w:rPr>
        <w:t xml:space="preserve"> </w:t>
      </w:r>
      <w:proofErr w:type="spellStart"/>
      <w:r>
        <w:rPr>
          <w:sz w:val="24"/>
          <w:szCs w:val="24"/>
        </w:rPr>
        <w:t>Bridges</w:t>
      </w:r>
      <w:proofErr w:type="spellEnd"/>
      <w:r>
        <w:rPr>
          <w:sz w:val="24"/>
          <w:szCs w:val="24"/>
        </w:rPr>
        <w:t>)</w:t>
      </w:r>
      <w:r w:rsidR="00A65458">
        <w:rPr>
          <w:sz w:val="24"/>
          <w:szCs w:val="24"/>
        </w:rPr>
        <w:t xml:space="preserve"> </w:t>
      </w:r>
      <w:r>
        <w:rPr>
          <w:sz w:val="24"/>
          <w:szCs w:val="24"/>
        </w:rPr>
        <w:t>měl</w:t>
      </w:r>
      <w:r w:rsidR="00A65458">
        <w:rPr>
          <w:sz w:val="24"/>
          <w:szCs w:val="24"/>
        </w:rPr>
        <w:t xml:space="preserve"> na hlavě speciáln</w:t>
      </w:r>
      <w:r>
        <w:rPr>
          <w:sz w:val="24"/>
          <w:szCs w:val="24"/>
        </w:rPr>
        <w:t>í přilbu se čtyřmi kamerami, které</w:t>
      </w:r>
      <w:r w:rsidR="00A65458">
        <w:rPr>
          <w:sz w:val="24"/>
          <w:szCs w:val="24"/>
        </w:rPr>
        <w:t xml:space="preserve"> snímaly </w:t>
      </w:r>
      <w:r w:rsidR="00222077">
        <w:rPr>
          <w:sz w:val="24"/>
          <w:szCs w:val="24"/>
        </w:rPr>
        <w:t>jeho mimiku</w:t>
      </w:r>
      <w:r w:rsidR="00C12261">
        <w:rPr>
          <w:sz w:val="24"/>
          <w:szCs w:val="24"/>
        </w:rPr>
        <w:t xml:space="preserve"> pomocí 134</w:t>
      </w:r>
      <w:r w:rsidR="00A65458">
        <w:rPr>
          <w:sz w:val="24"/>
          <w:szCs w:val="24"/>
        </w:rPr>
        <w:t xml:space="preserve"> bodů</w:t>
      </w:r>
      <w:r w:rsidR="00222077">
        <w:rPr>
          <w:sz w:val="24"/>
          <w:szCs w:val="24"/>
        </w:rPr>
        <w:t xml:space="preserve"> namalovaných přímo na obličeji</w:t>
      </w:r>
      <w:r>
        <w:rPr>
          <w:sz w:val="24"/>
          <w:szCs w:val="24"/>
        </w:rPr>
        <w:t>.</w:t>
      </w:r>
      <w:r w:rsidR="00A65458">
        <w:rPr>
          <w:sz w:val="24"/>
          <w:szCs w:val="24"/>
        </w:rPr>
        <w:t xml:space="preserve"> </w:t>
      </w:r>
      <w:r w:rsidR="00590BC4">
        <w:rPr>
          <w:sz w:val="24"/>
          <w:szCs w:val="24"/>
        </w:rPr>
        <w:t>Z pořízených dat se modeloval</w:t>
      </w:r>
      <w:r>
        <w:rPr>
          <w:sz w:val="24"/>
          <w:szCs w:val="24"/>
        </w:rPr>
        <w:t>a mladší podoba</w:t>
      </w:r>
      <w:r w:rsidR="00590BC4">
        <w:rPr>
          <w:sz w:val="24"/>
          <w:szCs w:val="24"/>
        </w:rPr>
        <w:t xml:space="preserve"> obličej</w:t>
      </w:r>
      <w:r>
        <w:rPr>
          <w:sz w:val="24"/>
          <w:szCs w:val="24"/>
        </w:rPr>
        <w:t>e</w:t>
      </w:r>
      <w:r w:rsidR="00590BC4">
        <w:rPr>
          <w:sz w:val="24"/>
          <w:szCs w:val="24"/>
        </w:rPr>
        <w:t xml:space="preserve">, </w:t>
      </w:r>
      <w:r>
        <w:rPr>
          <w:sz w:val="24"/>
          <w:szCs w:val="24"/>
        </w:rPr>
        <w:t>přičemž předlohou</w:t>
      </w:r>
      <w:r w:rsidR="00590BC4">
        <w:rPr>
          <w:sz w:val="24"/>
          <w:szCs w:val="24"/>
        </w:rPr>
        <w:t xml:space="preserve"> </w:t>
      </w:r>
      <w:r>
        <w:rPr>
          <w:sz w:val="24"/>
          <w:szCs w:val="24"/>
        </w:rPr>
        <w:t>byl film</w:t>
      </w:r>
      <w:r w:rsidR="00590BC4">
        <w:rPr>
          <w:sz w:val="24"/>
          <w:szCs w:val="24"/>
        </w:rPr>
        <w:t xml:space="preserve"> </w:t>
      </w:r>
      <w:proofErr w:type="spellStart"/>
      <w:r w:rsidR="00590BC4">
        <w:rPr>
          <w:i/>
          <w:sz w:val="24"/>
          <w:szCs w:val="24"/>
        </w:rPr>
        <w:t>Against</w:t>
      </w:r>
      <w:proofErr w:type="spellEnd"/>
      <w:r w:rsidR="00590BC4">
        <w:rPr>
          <w:i/>
          <w:sz w:val="24"/>
          <w:szCs w:val="24"/>
        </w:rPr>
        <w:t xml:space="preserve"> </w:t>
      </w:r>
      <w:proofErr w:type="spellStart"/>
      <w:r w:rsidR="00590BC4">
        <w:rPr>
          <w:i/>
          <w:sz w:val="24"/>
          <w:szCs w:val="24"/>
        </w:rPr>
        <w:t>All</w:t>
      </w:r>
      <w:proofErr w:type="spellEnd"/>
      <w:r w:rsidR="00590BC4">
        <w:rPr>
          <w:i/>
          <w:sz w:val="24"/>
          <w:szCs w:val="24"/>
        </w:rPr>
        <w:t xml:space="preserve"> </w:t>
      </w:r>
      <w:proofErr w:type="spellStart"/>
      <w:r w:rsidR="00590BC4">
        <w:rPr>
          <w:i/>
          <w:sz w:val="24"/>
          <w:szCs w:val="24"/>
        </w:rPr>
        <w:t>Odds</w:t>
      </w:r>
      <w:proofErr w:type="spellEnd"/>
      <w:r w:rsidR="00590BC4">
        <w:rPr>
          <w:i/>
          <w:sz w:val="24"/>
          <w:szCs w:val="24"/>
        </w:rPr>
        <w:t xml:space="preserve"> </w:t>
      </w:r>
      <w:r w:rsidR="00590BC4">
        <w:rPr>
          <w:sz w:val="24"/>
          <w:szCs w:val="24"/>
        </w:rPr>
        <w:t>(1984)</w:t>
      </w:r>
      <w:r>
        <w:rPr>
          <w:sz w:val="24"/>
          <w:szCs w:val="24"/>
        </w:rPr>
        <w:t xml:space="preserve">, v němž J. </w:t>
      </w:r>
      <w:proofErr w:type="spellStart"/>
      <w:r>
        <w:rPr>
          <w:sz w:val="24"/>
          <w:szCs w:val="24"/>
        </w:rPr>
        <w:t>Bridges</w:t>
      </w:r>
      <w:proofErr w:type="spellEnd"/>
      <w:r>
        <w:rPr>
          <w:sz w:val="24"/>
          <w:szCs w:val="24"/>
        </w:rPr>
        <w:t xml:space="preserve"> ztvárnil hlavní úlohu</w:t>
      </w:r>
      <w:r w:rsidR="00590BC4">
        <w:rPr>
          <w:sz w:val="24"/>
          <w:szCs w:val="24"/>
        </w:rPr>
        <w:t>.</w:t>
      </w:r>
      <w:r w:rsidR="00A4300D">
        <w:rPr>
          <w:sz w:val="24"/>
          <w:szCs w:val="24"/>
        </w:rPr>
        <w:t xml:space="preserve"> Představitel tak mohl hrát s ostatními herci přímo</w:t>
      </w:r>
      <w:r w:rsidR="00222077">
        <w:rPr>
          <w:sz w:val="24"/>
          <w:szCs w:val="24"/>
        </w:rPr>
        <w:t>.</w:t>
      </w:r>
      <w:r w:rsidR="004642A0">
        <w:rPr>
          <w:rStyle w:val="Znakapoznpodarou"/>
          <w:sz w:val="24"/>
          <w:szCs w:val="24"/>
        </w:rPr>
        <w:footnoteReference w:id="63"/>
      </w:r>
      <w:r w:rsidR="00A4300D">
        <w:rPr>
          <w:sz w:val="24"/>
          <w:szCs w:val="24"/>
        </w:rPr>
        <w:t xml:space="preserve"> </w:t>
      </w:r>
      <w:r w:rsidR="00222077">
        <w:rPr>
          <w:sz w:val="24"/>
          <w:szCs w:val="24"/>
        </w:rPr>
        <w:t xml:space="preserve">Ve </w:t>
      </w:r>
      <w:r w:rsidR="00A4300D">
        <w:rPr>
          <w:sz w:val="24"/>
          <w:szCs w:val="24"/>
        </w:rPr>
        <w:t xml:space="preserve">filmu </w:t>
      </w:r>
      <w:proofErr w:type="spellStart"/>
      <w:r w:rsidR="00A93B5E">
        <w:rPr>
          <w:i/>
          <w:sz w:val="24"/>
          <w:szCs w:val="24"/>
        </w:rPr>
        <w:t>Curious</w:t>
      </w:r>
      <w:proofErr w:type="spellEnd"/>
      <w:r w:rsidR="00A93B5E">
        <w:rPr>
          <w:i/>
          <w:sz w:val="24"/>
          <w:szCs w:val="24"/>
        </w:rPr>
        <w:t xml:space="preserve"> Case </w:t>
      </w:r>
      <w:proofErr w:type="spellStart"/>
      <w:r w:rsidR="00A93B5E">
        <w:rPr>
          <w:i/>
          <w:sz w:val="24"/>
          <w:szCs w:val="24"/>
        </w:rPr>
        <w:t>of</w:t>
      </w:r>
      <w:proofErr w:type="spellEnd"/>
      <w:r w:rsidR="00A93B5E">
        <w:rPr>
          <w:i/>
          <w:sz w:val="24"/>
          <w:szCs w:val="24"/>
        </w:rPr>
        <w:t xml:space="preserve"> </w:t>
      </w:r>
      <w:proofErr w:type="gramStart"/>
      <w:r w:rsidR="00A93B5E">
        <w:rPr>
          <w:i/>
          <w:sz w:val="24"/>
          <w:szCs w:val="24"/>
        </w:rPr>
        <w:t>Benjamin</w:t>
      </w:r>
      <w:proofErr w:type="gramEnd"/>
      <w:r w:rsidR="00A93B5E">
        <w:rPr>
          <w:i/>
          <w:sz w:val="24"/>
          <w:szCs w:val="24"/>
        </w:rPr>
        <w:t xml:space="preserve"> </w:t>
      </w:r>
      <w:proofErr w:type="spellStart"/>
      <w:r w:rsidR="00A93B5E">
        <w:rPr>
          <w:i/>
          <w:sz w:val="24"/>
          <w:szCs w:val="24"/>
        </w:rPr>
        <w:t>Button</w:t>
      </w:r>
      <w:proofErr w:type="spellEnd"/>
      <w:r w:rsidR="00A4300D">
        <w:rPr>
          <w:i/>
          <w:sz w:val="24"/>
          <w:szCs w:val="24"/>
        </w:rPr>
        <w:t xml:space="preserve"> </w:t>
      </w:r>
      <w:r w:rsidR="00222077">
        <w:rPr>
          <w:sz w:val="24"/>
          <w:szCs w:val="24"/>
        </w:rPr>
        <w:t>se totiž herecká</w:t>
      </w:r>
      <w:r w:rsidR="00A4300D">
        <w:rPr>
          <w:sz w:val="24"/>
          <w:szCs w:val="24"/>
        </w:rPr>
        <w:t xml:space="preserve"> </w:t>
      </w:r>
      <w:r w:rsidR="00222077">
        <w:rPr>
          <w:sz w:val="24"/>
          <w:szCs w:val="24"/>
        </w:rPr>
        <w:t xml:space="preserve">akce </w:t>
      </w:r>
      <w:r w:rsidR="00A4300D">
        <w:rPr>
          <w:sz w:val="24"/>
          <w:szCs w:val="24"/>
        </w:rPr>
        <w:t>Brad</w:t>
      </w:r>
      <w:r w:rsidR="00222077">
        <w:rPr>
          <w:sz w:val="24"/>
          <w:szCs w:val="24"/>
        </w:rPr>
        <w:t>a</w:t>
      </w:r>
      <w:r w:rsidR="00A4300D">
        <w:rPr>
          <w:sz w:val="24"/>
          <w:szCs w:val="24"/>
        </w:rPr>
        <w:t xml:space="preserve"> </w:t>
      </w:r>
      <w:proofErr w:type="spellStart"/>
      <w:r w:rsidR="00A4300D">
        <w:rPr>
          <w:sz w:val="24"/>
          <w:szCs w:val="24"/>
        </w:rPr>
        <w:t>Pitt</w:t>
      </w:r>
      <w:r w:rsidR="00222077">
        <w:rPr>
          <w:sz w:val="24"/>
          <w:szCs w:val="24"/>
        </w:rPr>
        <w:t>a</w:t>
      </w:r>
      <w:proofErr w:type="spellEnd"/>
      <w:r w:rsidR="00A4300D">
        <w:rPr>
          <w:sz w:val="24"/>
          <w:szCs w:val="24"/>
        </w:rPr>
        <w:t xml:space="preserve"> dotáčela samostatně</w:t>
      </w:r>
      <w:r w:rsidR="00A4300D" w:rsidRPr="0037462A">
        <w:rPr>
          <w:sz w:val="24"/>
          <w:szCs w:val="24"/>
        </w:rPr>
        <w:t>.</w:t>
      </w:r>
      <w:r w:rsidR="009050AF" w:rsidRPr="0037462A">
        <w:rPr>
          <w:rStyle w:val="Znakapoznpodarou"/>
          <w:sz w:val="24"/>
          <w:szCs w:val="24"/>
        </w:rPr>
        <w:footnoteReference w:id="64"/>
      </w:r>
      <w:r w:rsidRPr="0037462A">
        <w:rPr>
          <w:i/>
          <w:sz w:val="24"/>
          <w:szCs w:val="24"/>
        </w:rPr>
        <w:t xml:space="preserve"> </w:t>
      </w:r>
      <w:r w:rsidR="00C12261" w:rsidRPr="0037462A">
        <w:rPr>
          <w:sz w:val="24"/>
          <w:szCs w:val="24"/>
        </w:rPr>
        <w:t xml:space="preserve">V prvních fázích </w:t>
      </w:r>
      <w:r w:rsidR="00A93B5E" w:rsidRPr="0037462A">
        <w:rPr>
          <w:sz w:val="24"/>
          <w:szCs w:val="24"/>
        </w:rPr>
        <w:t xml:space="preserve">realizace vzhledu </w:t>
      </w:r>
      <w:proofErr w:type="spellStart"/>
      <w:r w:rsidR="00A93B5E" w:rsidRPr="0037462A">
        <w:rPr>
          <w:sz w:val="24"/>
          <w:szCs w:val="24"/>
        </w:rPr>
        <w:t>Cluho</w:t>
      </w:r>
      <w:proofErr w:type="spellEnd"/>
      <w:r w:rsidR="00C12261" w:rsidRPr="0037462A">
        <w:rPr>
          <w:sz w:val="24"/>
          <w:szCs w:val="24"/>
        </w:rPr>
        <w:t xml:space="preserve"> </w:t>
      </w:r>
      <w:r w:rsidR="00A93B5E" w:rsidRPr="0037462A">
        <w:rPr>
          <w:sz w:val="24"/>
          <w:szCs w:val="24"/>
        </w:rPr>
        <w:t xml:space="preserve">společnost </w:t>
      </w:r>
      <w:proofErr w:type="spellStart"/>
      <w:r w:rsidR="00C12261" w:rsidRPr="0037462A">
        <w:rPr>
          <w:sz w:val="24"/>
          <w:szCs w:val="24"/>
        </w:rPr>
        <w:t>Disney</w:t>
      </w:r>
      <w:proofErr w:type="spellEnd"/>
      <w:r w:rsidR="00C12261" w:rsidRPr="0037462A">
        <w:rPr>
          <w:sz w:val="24"/>
          <w:szCs w:val="24"/>
        </w:rPr>
        <w:t xml:space="preserve"> najala maskéra </w:t>
      </w:r>
      <w:proofErr w:type="spellStart"/>
      <w:r w:rsidR="00C12261" w:rsidRPr="0037462A">
        <w:rPr>
          <w:sz w:val="24"/>
          <w:szCs w:val="24"/>
        </w:rPr>
        <w:t>Ricka</w:t>
      </w:r>
      <w:proofErr w:type="spellEnd"/>
      <w:r w:rsidR="00C12261" w:rsidRPr="0037462A">
        <w:rPr>
          <w:sz w:val="24"/>
          <w:szCs w:val="24"/>
        </w:rPr>
        <w:t xml:space="preserve"> </w:t>
      </w:r>
      <w:proofErr w:type="spellStart"/>
      <w:r w:rsidR="00C12261" w:rsidRPr="0037462A">
        <w:rPr>
          <w:sz w:val="24"/>
          <w:szCs w:val="24"/>
        </w:rPr>
        <w:t>Bakera</w:t>
      </w:r>
      <w:proofErr w:type="spellEnd"/>
      <w:r w:rsidR="00C12261" w:rsidRPr="0037462A">
        <w:rPr>
          <w:sz w:val="24"/>
          <w:szCs w:val="24"/>
        </w:rPr>
        <w:t xml:space="preserve">, </w:t>
      </w:r>
      <w:r w:rsidR="00A93B5E" w:rsidRPr="0037462A">
        <w:rPr>
          <w:sz w:val="24"/>
          <w:szCs w:val="24"/>
        </w:rPr>
        <w:t xml:space="preserve">jehož úkolem bylo </w:t>
      </w:r>
      <w:r w:rsidR="00C12261" w:rsidRPr="0037462A">
        <w:rPr>
          <w:sz w:val="24"/>
          <w:szCs w:val="24"/>
        </w:rPr>
        <w:t xml:space="preserve">vymodelovat hlavu </w:t>
      </w:r>
      <w:proofErr w:type="spellStart"/>
      <w:r w:rsidR="00C12261" w:rsidRPr="0037462A">
        <w:rPr>
          <w:sz w:val="24"/>
          <w:szCs w:val="24"/>
        </w:rPr>
        <w:t>Jeffa</w:t>
      </w:r>
      <w:proofErr w:type="spellEnd"/>
      <w:r w:rsidR="00C12261" w:rsidRPr="0037462A">
        <w:rPr>
          <w:sz w:val="24"/>
          <w:szCs w:val="24"/>
        </w:rPr>
        <w:t xml:space="preserve"> </w:t>
      </w:r>
      <w:proofErr w:type="spellStart"/>
      <w:r w:rsidR="00C12261" w:rsidRPr="0037462A">
        <w:rPr>
          <w:sz w:val="24"/>
          <w:szCs w:val="24"/>
        </w:rPr>
        <w:t>Bridgese</w:t>
      </w:r>
      <w:proofErr w:type="spellEnd"/>
      <w:r w:rsidR="00C12261" w:rsidRPr="0037462A">
        <w:rPr>
          <w:sz w:val="24"/>
          <w:szCs w:val="24"/>
        </w:rPr>
        <w:t xml:space="preserve"> v</w:t>
      </w:r>
      <w:del w:id="6" w:author="Milan" w:date="2017-04-15T15:06:00Z">
        <w:r w:rsidR="00C12261" w:rsidRPr="0037462A" w:rsidDel="004D62C7">
          <w:rPr>
            <w:sz w:val="24"/>
            <w:szCs w:val="24"/>
          </w:rPr>
          <w:delText> </w:delText>
        </w:r>
      </w:del>
      <w:r w:rsidR="00C12261" w:rsidRPr="0037462A">
        <w:rPr>
          <w:sz w:val="24"/>
          <w:szCs w:val="24"/>
        </w:rPr>
        <w:t xml:space="preserve"> mladém věku, která by sloužila jako předloha při tvorbě </w:t>
      </w:r>
      <w:r w:rsidR="00C12261" w:rsidRPr="0037462A">
        <w:rPr>
          <w:sz w:val="24"/>
          <w:szCs w:val="24"/>
        </w:rPr>
        <w:lastRenderedPageBreak/>
        <w:t>CGI hlavy.</w:t>
      </w:r>
      <w:r w:rsidR="00807534" w:rsidRPr="0037462A">
        <w:rPr>
          <w:sz w:val="24"/>
          <w:szCs w:val="24"/>
        </w:rPr>
        <w:t xml:space="preserve"> Nakonec se tato vymodelovaná hlava nepoužila, protože se tvůrci roz</w:t>
      </w:r>
      <w:r w:rsidR="00A93B5E" w:rsidRPr="0037462A">
        <w:rPr>
          <w:sz w:val="24"/>
          <w:szCs w:val="24"/>
        </w:rPr>
        <w:t>hodli pro ještě mladší věk postavy</w:t>
      </w:r>
      <w:r w:rsidR="00807534" w:rsidRPr="0037462A">
        <w:rPr>
          <w:sz w:val="24"/>
          <w:szCs w:val="24"/>
        </w:rPr>
        <w:t>.</w:t>
      </w:r>
      <w:r w:rsidR="00773798" w:rsidRPr="0037462A">
        <w:rPr>
          <w:rStyle w:val="Znakapoznpodarou"/>
          <w:sz w:val="24"/>
          <w:szCs w:val="24"/>
        </w:rPr>
        <w:footnoteReference w:id="65"/>
      </w:r>
    </w:p>
    <w:p w:rsidR="00980436" w:rsidRDefault="00980436" w:rsidP="00980436">
      <w:pPr>
        <w:ind w:firstLine="708"/>
        <w:jc w:val="both"/>
        <w:rPr>
          <w:sz w:val="24"/>
          <w:szCs w:val="24"/>
        </w:rPr>
      </w:pPr>
      <w:r w:rsidRPr="001D7E7E">
        <w:rPr>
          <w:i/>
          <w:sz w:val="24"/>
          <w:szCs w:val="24"/>
        </w:rPr>
        <w:t>Tron: Legacy</w:t>
      </w:r>
      <w:r>
        <w:rPr>
          <w:sz w:val="24"/>
          <w:szCs w:val="24"/>
        </w:rPr>
        <w:t xml:space="preserve"> byl </w:t>
      </w:r>
      <w:r w:rsidR="00222077">
        <w:rPr>
          <w:sz w:val="24"/>
          <w:szCs w:val="24"/>
        </w:rPr>
        <w:t xml:space="preserve">také </w:t>
      </w:r>
      <w:r>
        <w:rPr>
          <w:sz w:val="24"/>
          <w:szCs w:val="24"/>
        </w:rPr>
        <w:t>první film, pro který byly vytvořeny kostýmy, které měly v sobě zabudovaný zdroj světla a samy svítily. V některých scénách herci osvětlovali sami sebe anebo sebe navzájem.</w:t>
      </w:r>
      <w:r w:rsidR="002408DE">
        <w:rPr>
          <w:sz w:val="24"/>
          <w:szCs w:val="24"/>
        </w:rPr>
        <w:t xml:space="preserve"> </w:t>
      </w:r>
      <w:r w:rsidR="00A93B5E">
        <w:rPr>
          <w:sz w:val="24"/>
          <w:szCs w:val="24"/>
        </w:rPr>
        <w:t>Toto pojetí dodalo</w:t>
      </w:r>
      <w:r w:rsidR="002408DE" w:rsidRPr="002408DE">
        <w:rPr>
          <w:sz w:val="24"/>
          <w:szCs w:val="24"/>
        </w:rPr>
        <w:t xml:space="preserve"> osvětleným hercům unikátní vzhled.</w:t>
      </w:r>
    </w:p>
    <w:p w:rsidR="002E2A99" w:rsidRDefault="002E2A99" w:rsidP="002E2A99">
      <w:pPr>
        <w:ind w:firstLine="708"/>
        <w:jc w:val="both"/>
        <w:rPr>
          <w:b/>
          <w:sz w:val="24"/>
          <w:szCs w:val="24"/>
        </w:rPr>
      </w:pPr>
    </w:p>
    <w:p w:rsidR="002E2A99" w:rsidRDefault="002E2A99" w:rsidP="002E2A99">
      <w:pPr>
        <w:ind w:firstLine="708"/>
        <w:jc w:val="both"/>
        <w:rPr>
          <w:b/>
          <w:sz w:val="24"/>
          <w:szCs w:val="24"/>
        </w:rPr>
      </w:pPr>
      <w:r>
        <w:rPr>
          <w:b/>
          <w:sz w:val="24"/>
          <w:szCs w:val="24"/>
        </w:rPr>
        <w:t xml:space="preserve">6.3 </w:t>
      </w:r>
      <w:r w:rsidR="00F55B4C">
        <w:rPr>
          <w:b/>
          <w:sz w:val="24"/>
          <w:szCs w:val="24"/>
        </w:rPr>
        <w:t>Stručný d</w:t>
      </w:r>
      <w:r w:rsidR="008D05A1">
        <w:rPr>
          <w:b/>
          <w:sz w:val="24"/>
          <w:szCs w:val="24"/>
        </w:rPr>
        <w:t>ěj filmu a s</w:t>
      </w:r>
      <w:r>
        <w:rPr>
          <w:b/>
          <w:sz w:val="24"/>
          <w:szCs w:val="24"/>
        </w:rPr>
        <w:t>egmentace syžetu</w:t>
      </w:r>
    </w:p>
    <w:p w:rsidR="008D05A1" w:rsidRPr="0037462A" w:rsidRDefault="00A93B5E" w:rsidP="008D05A1">
      <w:pPr>
        <w:ind w:firstLine="708"/>
        <w:jc w:val="both"/>
        <w:rPr>
          <w:sz w:val="24"/>
          <w:szCs w:val="24"/>
        </w:rPr>
      </w:pPr>
      <w:r w:rsidRPr="0037462A">
        <w:rPr>
          <w:sz w:val="24"/>
          <w:szCs w:val="24"/>
        </w:rPr>
        <w:t>Děj</w:t>
      </w:r>
      <w:r w:rsidR="008D05A1" w:rsidRPr="0037462A">
        <w:rPr>
          <w:sz w:val="24"/>
          <w:szCs w:val="24"/>
        </w:rPr>
        <w:t xml:space="preserve"> druhého snímk</w:t>
      </w:r>
      <w:r w:rsidRPr="0037462A">
        <w:rPr>
          <w:sz w:val="24"/>
          <w:szCs w:val="24"/>
        </w:rPr>
        <w:t>u začíná po sedmi letech, kdy</w:t>
      </w:r>
      <w:r w:rsidR="008D05A1" w:rsidRPr="0037462A">
        <w:rPr>
          <w:sz w:val="24"/>
          <w:szCs w:val="24"/>
        </w:rPr>
        <w:t xml:space="preserve"> </w:t>
      </w:r>
      <w:proofErr w:type="spellStart"/>
      <w:r w:rsidR="008D05A1" w:rsidRPr="0037462A">
        <w:rPr>
          <w:sz w:val="24"/>
          <w:szCs w:val="24"/>
        </w:rPr>
        <w:t>Kevin</w:t>
      </w:r>
      <w:proofErr w:type="spellEnd"/>
      <w:r w:rsidR="008D05A1" w:rsidRPr="0037462A">
        <w:rPr>
          <w:sz w:val="24"/>
          <w:szCs w:val="24"/>
        </w:rPr>
        <w:t xml:space="preserve"> </w:t>
      </w:r>
      <w:proofErr w:type="spellStart"/>
      <w:r w:rsidR="008D05A1" w:rsidRPr="0037462A">
        <w:rPr>
          <w:sz w:val="24"/>
          <w:szCs w:val="24"/>
        </w:rPr>
        <w:t>Flynn</w:t>
      </w:r>
      <w:proofErr w:type="spellEnd"/>
      <w:r w:rsidRPr="0037462A">
        <w:rPr>
          <w:sz w:val="24"/>
          <w:szCs w:val="24"/>
        </w:rPr>
        <w:t xml:space="preserve"> pracuje jako</w:t>
      </w:r>
      <w:r w:rsidR="008D05A1" w:rsidRPr="0037462A">
        <w:rPr>
          <w:sz w:val="24"/>
          <w:szCs w:val="24"/>
        </w:rPr>
        <w:t xml:space="preserve"> výkonný ředitel v </w:t>
      </w:r>
      <w:proofErr w:type="spellStart"/>
      <w:r w:rsidR="008D05A1" w:rsidRPr="0037462A">
        <w:rPr>
          <w:sz w:val="24"/>
          <w:szCs w:val="24"/>
        </w:rPr>
        <w:t>Encomu</w:t>
      </w:r>
      <w:proofErr w:type="spellEnd"/>
      <w:r w:rsidR="008D05A1" w:rsidRPr="0037462A">
        <w:rPr>
          <w:sz w:val="24"/>
          <w:szCs w:val="24"/>
        </w:rPr>
        <w:t xml:space="preserve"> a svému sedmiletému synovi Samovi vypráví o dobrodružstvích „uvnitř programu“. Vypráví mu </w:t>
      </w:r>
      <w:r w:rsidRPr="0037462A">
        <w:rPr>
          <w:sz w:val="24"/>
          <w:szCs w:val="24"/>
        </w:rPr>
        <w:t>také o svém</w:t>
      </w:r>
      <w:r w:rsidR="008D05A1" w:rsidRPr="0037462A">
        <w:rPr>
          <w:sz w:val="24"/>
          <w:szCs w:val="24"/>
        </w:rPr>
        <w:t xml:space="preserve"> pomocníkovi jménem Clu (zkratka od </w:t>
      </w:r>
      <w:proofErr w:type="spellStart"/>
      <w:r w:rsidR="008D05A1" w:rsidRPr="0037462A">
        <w:rPr>
          <w:sz w:val="24"/>
          <w:szCs w:val="24"/>
        </w:rPr>
        <w:t>Codified</w:t>
      </w:r>
      <w:proofErr w:type="spellEnd"/>
      <w:r w:rsidR="008D05A1" w:rsidRPr="0037462A">
        <w:rPr>
          <w:sz w:val="24"/>
          <w:szCs w:val="24"/>
        </w:rPr>
        <w:t xml:space="preserve"> </w:t>
      </w:r>
      <w:proofErr w:type="spellStart"/>
      <w:r w:rsidR="008D05A1" w:rsidRPr="0037462A">
        <w:rPr>
          <w:sz w:val="24"/>
          <w:szCs w:val="24"/>
        </w:rPr>
        <w:t>Likeness</w:t>
      </w:r>
      <w:proofErr w:type="spellEnd"/>
      <w:r w:rsidR="008D05A1" w:rsidRPr="0037462A">
        <w:rPr>
          <w:sz w:val="24"/>
          <w:szCs w:val="24"/>
        </w:rPr>
        <w:t xml:space="preserve"> Utility), který je identickou digitální kopií </w:t>
      </w:r>
      <w:proofErr w:type="spellStart"/>
      <w:r w:rsidR="008D05A1" w:rsidRPr="0037462A">
        <w:rPr>
          <w:sz w:val="24"/>
          <w:szCs w:val="24"/>
        </w:rPr>
        <w:t>Flynna</w:t>
      </w:r>
      <w:proofErr w:type="spellEnd"/>
      <w:r w:rsidR="008D05A1" w:rsidRPr="0037462A">
        <w:rPr>
          <w:sz w:val="24"/>
          <w:szCs w:val="24"/>
        </w:rPr>
        <w:t xml:space="preserve"> samotného a o strážném programu Tron. Dále mu říká o „zázraku“, který uvnitř objevil. Tentýž večer však </w:t>
      </w:r>
      <w:proofErr w:type="spellStart"/>
      <w:r w:rsidR="008D05A1" w:rsidRPr="0037462A">
        <w:rPr>
          <w:sz w:val="24"/>
          <w:szCs w:val="24"/>
        </w:rPr>
        <w:t>Kevin</w:t>
      </w:r>
      <w:proofErr w:type="spellEnd"/>
      <w:r w:rsidR="008D05A1" w:rsidRPr="0037462A">
        <w:rPr>
          <w:sz w:val="24"/>
          <w:szCs w:val="24"/>
        </w:rPr>
        <w:t xml:space="preserve"> </w:t>
      </w:r>
      <w:proofErr w:type="spellStart"/>
      <w:r w:rsidR="008D05A1" w:rsidRPr="0037462A">
        <w:rPr>
          <w:sz w:val="24"/>
          <w:szCs w:val="24"/>
        </w:rPr>
        <w:t>Flynn</w:t>
      </w:r>
      <w:proofErr w:type="spellEnd"/>
      <w:r w:rsidR="008D05A1" w:rsidRPr="0037462A">
        <w:rPr>
          <w:sz w:val="24"/>
          <w:szCs w:val="24"/>
        </w:rPr>
        <w:t xml:space="preserve"> beze stop záhadně zmizí. </w:t>
      </w:r>
      <w:r w:rsidRPr="0037462A">
        <w:rPr>
          <w:sz w:val="24"/>
          <w:szCs w:val="24"/>
        </w:rPr>
        <w:t>V příběhu</w:t>
      </w:r>
      <w:r w:rsidR="008D05A1" w:rsidRPr="0037462A">
        <w:rPr>
          <w:sz w:val="24"/>
          <w:szCs w:val="24"/>
        </w:rPr>
        <w:t xml:space="preserve"> se posouváme o dvacet let</w:t>
      </w:r>
      <w:r w:rsidRPr="0037462A">
        <w:rPr>
          <w:sz w:val="24"/>
          <w:szCs w:val="24"/>
        </w:rPr>
        <w:t xml:space="preserve"> dál. </w:t>
      </w:r>
      <w:r w:rsidR="008D05A1" w:rsidRPr="0037462A">
        <w:rPr>
          <w:sz w:val="24"/>
          <w:szCs w:val="24"/>
        </w:rPr>
        <w:t xml:space="preserve"> </w:t>
      </w:r>
      <w:r w:rsidRPr="0037462A">
        <w:rPr>
          <w:sz w:val="24"/>
          <w:szCs w:val="24"/>
        </w:rPr>
        <w:t xml:space="preserve">Ze </w:t>
      </w:r>
      <w:r w:rsidR="008D05A1" w:rsidRPr="0037462A">
        <w:rPr>
          <w:sz w:val="24"/>
          <w:szCs w:val="24"/>
        </w:rPr>
        <w:t xml:space="preserve">Sama je akcionář </w:t>
      </w:r>
      <w:del w:id="7" w:author="Milan" w:date="2017-04-15T15:06:00Z">
        <w:r w:rsidR="008D05A1" w:rsidRPr="0037462A" w:rsidDel="00D31A19">
          <w:rPr>
            <w:sz w:val="24"/>
            <w:szCs w:val="24"/>
          </w:rPr>
          <w:delText xml:space="preserve"> </w:delText>
        </w:r>
      </w:del>
      <w:proofErr w:type="spellStart"/>
      <w:r w:rsidR="008D05A1" w:rsidRPr="0037462A">
        <w:rPr>
          <w:sz w:val="24"/>
          <w:szCs w:val="24"/>
        </w:rPr>
        <w:t>Encomu</w:t>
      </w:r>
      <w:proofErr w:type="spellEnd"/>
      <w:r w:rsidR="008D05A1" w:rsidRPr="0037462A">
        <w:rPr>
          <w:sz w:val="24"/>
          <w:szCs w:val="24"/>
        </w:rPr>
        <w:t>. Spolu s Alanem nesouhlasí s </w:t>
      </w:r>
      <w:r w:rsidRPr="0037462A">
        <w:rPr>
          <w:sz w:val="24"/>
          <w:szCs w:val="24"/>
        </w:rPr>
        <w:t>vedou</w:t>
      </w:r>
      <w:r w:rsidR="000C5506" w:rsidRPr="0037462A">
        <w:rPr>
          <w:sz w:val="24"/>
          <w:szCs w:val="24"/>
        </w:rPr>
        <w:t>c</w:t>
      </w:r>
      <w:r w:rsidRPr="0037462A">
        <w:rPr>
          <w:sz w:val="24"/>
          <w:szCs w:val="24"/>
        </w:rPr>
        <w:t>ím</w:t>
      </w:r>
      <w:r w:rsidR="008D05A1" w:rsidRPr="0037462A">
        <w:rPr>
          <w:sz w:val="24"/>
          <w:szCs w:val="24"/>
        </w:rPr>
        <w:t xml:space="preserve"> společnosti Richardem </w:t>
      </w:r>
      <w:proofErr w:type="spellStart"/>
      <w:r w:rsidR="008D05A1" w:rsidRPr="0037462A">
        <w:rPr>
          <w:sz w:val="24"/>
          <w:szCs w:val="24"/>
        </w:rPr>
        <w:t>Mackeym</w:t>
      </w:r>
      <w:proofErr w:type="spellEnd"/>
      <w:r w:rsidR="000C5506" w:rsidRPr="0037462A">
        <w:rPr>
          <w:sz w:val="24"/>
          <w:szCs w:val="24"/>
        </w:rPr>
        <w:t xml:space="preserve">. </w:t>
      </w:r>
      <w:r w:rsidR="008D05A1" w:rsidRPr="0037462A">
        <w:rPr>
          <w:sz w:val="24"/>
          <w:szCs w:val="24"/>
        </w:rPr>
        <w:t>Posléze Alan dostává</w:t>
      </w:r>
      <w:r w:rsidRPr="0037462A">
        <w:rPr>
          <w:sz w:val="24"/>
          <w:szCs w:val="24"/>
        </w:rPr>
        <w:t xml:space="preserve"> od </w:t>
      </w:r>
      <w:proofErr w:type="spellStart"/>
      <w:r w:rsidRPr="0037462A">
        <w:rPr>
          <w:sz w:val="24"/>
          <w:szCs w:val="24"/>
        </w:rPr>
        <w:t>Kevina</w:t>
      </w:r>
      <w:proofErr w:type="spellEnd"/>
      <w:r w:rsidRPr="0037462A">
        <w:rPr>
          <w:sz w:val="24"/>
          <w:szCs w:val="24"/>
        </w:rPr>
        <w:t xml:space="preserve"> </w:t>
      </w:r>
      <w:proofErr w:type="spellStart"/>
      <w:r w:rsidRPr="0037462A">
        <w:rPr>
          <w:sz w:val="24"/>
          <w:szCs w:val="24"/>
        </w:rPr>
        <w:t>Flynna</w:t>
      </w:r>
      <w:proofErr w:type="spellEnd"/>
      <w:r w:rsidRPr="0037462A">
        <w:rPr>
          <w:sz w:val="24"/>
          <w:szCs w:val="24"/>
        </w:rPr>
        <w:t xml:space="preserve"> zprávu na dvacet let nepoužívaný pager </w:t>
      </w:r>
      <w:r w:rsidR="008D05A1" w:rsidRPr="0037462A">
        <w:rPr>
          <w:sz w:val="24"/>
          <w:szCs w:val="24"/>
        </w:rPr>
        <w:t xml:space="preserve">(zpráva je falešná, </w:t>
      </w:r>
      <w:r w:rsidRPr="0037462A">
        <w:rPr>
          <w:sz w:val="24"/>
          <w:szCs w:val="24"/>
        </w:rPr>
        <w:t>zaslal ji Clu</w:t>
      </w:r>
      <w:r w:rsidR="008D05A1" w:rsidRPr="0037462A">
        <w:rPr>
          <w:sz w:val="24"/>
          <w:szCs w:val="24"/>
        </w:rPr>
        <w:t xml:space="preserve">). Sam se na </w:t>
      </w:r>
      <w:r w:rsidRPr="0037462A">
        <w:rPr>
          <w:sz w:val="24"/>
          <w:szCs w:val="24"/>
        </w:rPr>
        <w:t xml:space="preserve">Alanův popud dostane </w:t>
      </w:r>
      <w:r w:rsidR="008D05A1" w:rsidRPr="0037462A">
        <w:rPr>
          <w:sz w:val="24"/>
          <w:szCs w:val="24"/>
        </w:rPr>
        <w:t xml:space="preserve">do </w:t>
      </w:r>
      <w:r w:rsidRPr="0037462A">
        <w:rPr>
          <w:sz w:val="24"/>
          <w:szCs w:val="24"/>
        </w:rPr>
        <w:t>tajné</w:t>
      </w:r>
      <w:r w:rsidR="008D05A1" w:rsidRPr="0037462A">
        <w:rPr>
          <w:sz w:val="24"/>
          <w:szCs w:val="24"/>
        </w:rPr>
        <w:t xml:space="preserve"> pracovny </w:t>
      </w:r>
      <w:r w:rsidRPr="0037462A">
        <w:rPr>
          <w:sz w:val="24"/>
          <w:szCs w:val="24"/>
        </w:rPr>
        <w:t>svého</w:t>
      </w:r>
      <w:r w:rsidR="008D05A1" w:rsidRPr="0037462A">
        <w:rPr>
          <w:sz w:val="24"/>
          <w:szCs w:val="24"/>
        </w:rPr>
        <w:t xml:space="preserve"> otce. Tam nevědomky spustí laserové dělo, které ho „</w:t>
      </w:r>
      <w:proofErr w:type="spellStart"/>
      <w:r w:rsidR="008D05A1" w:rsidRPr="0037462A">
        <w:rPr>
          <w:sz w:val="24"/>
          <w:szCs w:val="24"/>
        </w:rPr>
        <w:t>zdigitalizuje</w:t>
      </w:r>
      <w:proofErr w:type="spellEnd"/>
      <w:r w:rsidR="008D05A1" w:rsidRPr="0037462A">
        <w:rPr>
          <w:sz w:val="24"/>
          <w:szCs w:val="24"/>
        </w:rPr>
        <w:t>“ a teleportuje ho do světa „uvnitř programu“. Sam se zde setkává s </w:t>
      </w:r>
      <w:proofErr w:type="spellStart"/>
      <w:r w:rsidR="008D05A1" w:rsidRPr="0037462A">
        <w:rPr>
          <w:sz w:val="24"/>
          <w:szCs w:val="24"/>
        </w:rPr>
        <w:t>Cluem</w:t>
      </w:r>
      <w:proofErr w:type="spellEnd"/>
      <w:r w:rsidR="008D05A1" w:rsidRPr="0037462A">
        <w:rPr>
          <w:sz w:val="24"/>
          <w:szCs w:val="24"/>
        </w:rPr>
        <w:t xml:space="preserve"> a následně se svým otcem a </w:t>
      </w:r>
      <w:proofErr w:type="spellStart"/>
      <w:r w:rsidR="008D05A1" w:rsidRPr="0037462A">
        <w:rPr>
          <w:sz w:val="24"/>
          <w:szCs w:val="24"/>
        </w:rPr>
        <w:t>Quorou</w:t>
      </w:r>
      <w:proofErr w:type="spellEnd"/>
      <w:r w:rsidR="008D05A1" w:rsidRPr="0037462A">
        <w:rPr>
          <w:sz w:val="24"/>
          <w:szCs w:val="24"/>
        </w:rPr>
        <w:t xml:space="preserve">, která je onen zázrak, o </w:t>
      </w:r>
      <w:r w:rsidR="00C64E5C" w:rsidRPr="0037462A">
        <w:rPr>
          <w:sz w:val="24"/>
          <w:szCs w:val="24"/>
        </w:rPr>
        <w:t>němž</w:t>
      </w:r>
      <w:r w:rsidR="008D05A1" w:rsidRPr="0037462A">
        <w:rPr>
          <w:sz w:val="24"/>
          <w:szCs w:val="24"/>
        </w:rPr>
        <w:t xml:space="preserve"> </w:t>
      </w:r>
      <w:proofErr w:type="spellStart"/>
      <w:r w:rsidR="008D05A1" w:rsidRPr="0037462A">
        <w:rPr>
          <w:sz w:val="24"/>
          <w:szCs w:val="24"/>
        </w:rPr>
        <w:t>Kevin</w:t>
      </w:r>
      <w:proofErr w:type="spellEnd"/>
      <w:r w:rsidR="008D05A1" w:rsidRPr="0037462A">
        <w:rPr>
          <w:sz w:val="24"/>
          <w:szCs w:val="24"/>
        </w:rPr>
        <w:t xml:space="preserve"> </w:t>
      </w:r>
      <w:proofErr w:type="spellStart"/>
      <w:r w:rsidR="008D05A1" w:rsidRPr="0037462A">
        <w:rPr>
          <w:sz w:val="24"/>
          <w:szCs w:val="24"/>
        </w:rPr>
        <w:t>Flynn</w:t>
      </w:r>
      <w:proofErr w:type="spellEnd"/>
      <w:r w:rsidR="008D05A1" w:rsidRPr="0037462A">
        <w:rPr>
          <w:sz w:val="24"/>
          <w:szCs w:val="24"/>
        </w:rPr>
        <w:t xml:space="preserve"> vyprávěl Samovi. </w:t>
      </w:r>
      <w:proofErr w:type="spellStart"/>
      <w:r w:rsidR="008D05A1" w:rsidRPr="0037462A">
        <w:rPr>
          <w:sz w:val="24"/>
          <w:szCs w:val="24"/>
        </w:rPr>
        <w:t>Quora</w:t>
      </w:r>
      <w:proofErr w:type="spellEnd"/>
      <w:r w:rsidR="008D05A1" w:rsidRPr="0037462A">
        <w:rPr>
          <w:sz w:val="24"/>
          <w:szCs w:val="24"/>
        </w:rPr>
        <w:t xml:space="preserve"> je totiž program </w:t>
      </w:r>
      <w:proofErr w:type="spellStart"/>
      <w:r w:rsidR="008D05A1" w:rsidRPr="0037462A">
        <w:rPr>
          <w:sz w:val="24"/>
          <w:szCs w:val="24"/>
        </w:rPr>
        <w:t>Isomorph</w:t>
      </w:r>
      <w:proofErr w:type="spellEnd"/>
      <w:r w:rsidR="008D05A1" w:rsidRPr="0037462A">
        <w:rPr>
          <w:sz w:val="24"/>
          <w:szCs w:val="24"/>
        </w:rPr>
        <w:t xml:space="preserve">, který má bio-digitální podstatu. Otec Samovi vysvětlí </w:t>
      </w:r>
      <w:r w:rsidR="00C64E5C" w:rsidRPr="0037462A">
        <w:rPr>
          <w:sz w:val="24"/>
          <w:szCs w:val="24"/>
        </w:rPr>
        <w:t>záhadu jeho tehdejšího zmizení</w:t>
      </w:r>
      <w:r w:rsidR="008D05A1" w:rsidRPr="0037462A">
        <w:rPr>
          <w:sz w:val="24"/>
          <w:szCs w:val="24"/>
        </w:rPr>
        <w:t xml:space="preserve"> a </w:t>
      </w:r>
      <w:r w:rsidR="000C5506" w:rsidRPr="0037462A">
        <w:rPr>
          <w:sz w:val="24"/>
          <w:szCs w:val="24"/>
        </w:rPr>
        <w:t xml:space="preserve">vysvětlí mu, jakou roli </w:t>
      </w:r>
      <w:r w:rsidR="00C64E5C" w:rsidRPr="0037462A">
        <w:rPr>
          <w:sz w:val="24"/>
          <w:szCs w:val="24"/>
        </w:rPr>
        <w:t>v příběhu hraje Clu</w:t>
      </w:r>
      <w:r w:rsidR="008D05A1" w:rsidRPr="0037462A">
        <w:rPr>
          <w:sz w:val="24"/>
          <w:szCs w:val="24"/>
        </w:rPr>
        <w:t>. Clu</w:t>
      </w:r>
      <w:r w:rsidR="00C64E5C" w:rsidRPr="0037462A">
        <w:rPr>
          <w:sz w:val="24"/>
          <w:szCs w:val="24"/>
        </w:rPr>
        <w:t xml:space="preserve"> se zradou</w:t>
      </w:r>
      <w:r w:rsidR="008D05A1" w:rsidRPr="0037462A">
        <w:rPr>
          <w:sz w:val="24"/>
          <w:szCs w:val="24"/>
        </w:rPr>
        <w:t xml:space="preserve"> zmocnil vlády nad celým systémem, </w:t>
      </w:r>
      <w:r w:rsidR="00C64E5C" w:rsidRPr="0037462A">
        <w:rPr>
          <w:sz w:val="24"/>
          <w:szCs w:val="24"/>
        </w:rPr>
        <w:t xml:space="preserve">v důsledku toho byl </w:t>
      </w:r>
      <w:proofErr w:type="spellStart"/>
      <w:r w:rsidR="00C64E5C" w:rsidRPr="0037462A">
        <w:rPr>
          <w:sz w:val="24"/>
          <w:szCs w:val="24"/>
        </w:rPr>
        <w:t>Kevin</w:t>
      </w:r>
      <w:proofErr w:type="spellEnd"/>
      <w:r w:rsidR="00C64E5C" w:rsidRPr="0037462A">
        <w:rPr>
          <w:sz w:val="24"/>
          <w:szCs w:val="24"/>
        </w:rPr>
        <w:t xml:space="preserve"> v systému uvězněn</w:t>
      </w:r>
      <w:r w:rsidR="008D05A1" w:rsidRPr="0037462A">
        <w:rPr>
          <w:sz w:val="24"/>
          <w:szCs w:val="24"/>
        </w:rPr>
        <w:t xml:space="preserve">. Ve finále filmu </w:t>
      </w:r>
      <w:proofErr w:type="spellStart"/>
      <w:r w:rsidR="008D05A1" w:rsidRPr="0037462A">
        <w:rPr>
          <w:sz w:val="24"/>
          <w:szCs w:val="24"/>
        </w:rPr>
        <w:t>Kevin</w:t>
      </w:r>
      <w:proofErr w:type="spellEnd"/>
      <w:r w:rsidR="008D05A1" w:rsidRPr="0037462A">
        <w:rPr>
          <w:sz w:val="24"/>
          <w:szCs w:val="24"/>
        </w:rPr>
        <w:t xml:space="preserve"> </w:t>
      </w:r>
      <w:proofErr w:type="spellStart"/>
      <w:r w:rsidR="008D05A1" w:rsidRPr="0037462A">
        <w:rPr>
          <w:sz w:val="24"/>
          <w:szCs w:val="24"/>
        </w:rPr>
        <w:t>Flynn</w:t>
      </w:r>
      <w:proofErr w:type="spellEnd"/>
      <w:r w:rsidR="008D05A1" w:rsidRPr="0037462A">
        <w:rPr>
          <w:sz w:val="24"/>
          <w:szCs w:val="24"/>
        </w:rPr>
        <w:t xml:space="preserve"> poráží </w:t>
      </w:r>
      <w:proofErr w:type="spellStart"/>
      <w:r w:rsidR="008D05A1" w:rsidRPr="0037462A">
        <w:rPr>
          <w:sz w:val="24"/>
          <w:szCs w:val="24"/>
        </w:rPr>
        <w:t>Cluho</w:t>
      </w:r>
      <w:proofErr w:type="spellEnd"/>
      <w:r w:rsidR="00C64E5C" w:rsidRPr="0037462A">
        <w:rPr>
          <w:sz w:val="24"/>
          <w:szCs w:val="24"/>
        </w:rPr>
        <w:t xml:space="preserve">, ale spolu s ním </w:t>
      </w:r>
      <w:r w:rsidR="008D05A1" w:rsidRPr="0037462A">
        <w:rPr>
          <w:sz w:val="24"/>
          <w:szCs w:val="24"/>
        </w:rPr>
        <w:t>sám zaniká. Sam</w:t>
      </w:r>
      <w:r w:rsidR="00C64E5C" w:rsidRPr="0037462A">
        <w:rPr>
          <w:sz w:val="24"/>
          <w:szCs w:val="24"/>
        </w:rPr>
        <w:t xml:space="preserve"> a </w:t>
      </w:r>
      <w:proofErr w:type="spellStart"/>
      <w:r w:rsidR="00C64E5C" w:rsidRPr="0037462A">
        <w:rPr>
          <w:sz w:val="24"/>
          <w:szCs w:val="24"/>
        </w:rPr>
        <w:t>Quora</w:t>
      </w:r>
      <w:proofErr w:type="spellEnd"/>
      <w:r w:rsidR="00C64E5C" w:rsidRPr="0037462A">
        <w:rPr>
          <w:sz w:val="24"/>
          <w:szCs w:val="24"/>
        </w:rPr>
        <w:t xml:space="preserve"> se vrátí zpět do reálného světa. </w:t>
      </w:r>
      <w:r w:rsidR="008D05A1" w:rsidRPr="0037462A">
        <w:rPr>
          <w:sz w:val="24"/>
          <w:szCs w:val="24"/>
        </w:rPr>
        <w:t xml:space="preserve"> </w:t>
      </w:r>
    </w:p>
    <w:p w:rsidR="008D05A1" w:rsidRPr="002E2A99" w:rsidRDefault="008D05A1" w:rsidP="002E2A99">
      <w:pPr>
        <w:ind w:firstLine="708"/>
        <w:jc w:val="both"/>
        <w:rPr>
          <w:b/>
          <w:sz w:val="24"/>
          <w:szCs w:val="24"/>
        </w:rPr>
      </w:pPr>
    </w:p>
    <w:p w:rsidR="002E2A99" w:rsidRDefault="006167F5" w:rsidP="006167F5">
      <w:pPr>
        <w:jc w:val="both"/>
        <w:rPr>
          <w:b/>
          <w:sz w:val="24"/>
          <w:szCs w:val="24"/>
        </w:rPr>
      </w:pPr>
      <w:r>
        <w:rPr>
          <w:b/>
          <w:sz w:val="24"/>
          <w:szCs w:val="24"/>
        </w:rPr>
        <w:tab/>
        <w:t>T. Úvodní titulek Tron: Legacy</w:t>
      </w:r>
    </w:p>
    <w:p w:rsidR="00556BCA" w:rsidRDefault="00556BCA" w:rsidP="006167F5">
      <w:pPr>
        <w:jc w:val="both"/>
        <w:rPr>
          <w:b/>
          <w:sz w:val="24"/>
          <w:szCs w:val="24"/>
        </w:rPr>
      </w:pPr>
      <w:r>
        <w:rPr>
          <w:b/>
          <w:sz w:val="24"/>
          <w:szCs w:val="24"/>
        </w:rPr>
        <w:tab/>
        <w:t xml:space="preserve">1. Sam jako sedmiletý chlapec se svým otcem </w:t>
      </w:r>
      <w:proofErr w:type="spellStart"/>
      <w:r>
        <w:rPr>
          <w:b/>
          <w:sz w:val="24"/>
          <w:szCs w:val="24"/>
        </w:rPr>
        <w:t>Kevinem</w:t>
      </w:r>
      <w:proofErr w:type="spellEnd"/>
      <w:r>
        <w:rPr>
          <w:b/>
          <w:sz w:val="24"/>
          <w:szCs w:val="24"/>
        </w:rPr>
        <w:t xml:space="preserve"> </w:t>
      </w:r>
      <w:proofErr w:type="spellStart"/>
      <w:r>
        <w:rPr>
          <w:b/>
          <w:sz w:val="24"/>
          <w:szCs w:val="24"/>
        </w:rPr>
        <w:t>Flynnem</w:t>
      </w:r>
      <w:proofErr w:type="spellEnd"/>
    </w:p>
    <w:p w:rsidR="00556BCA" w:rsidRDefault="00556BCA" w:rsidP="006167F5">
      <w:pPr>
        <w:jc w:val="both"/>
        <w:rPr>
          <w:sz w:val="24"/>
          <w:szCs w:val="24"/>
        </w:rPr>
      </w:pPr>
      <w:r>
        <w:rPr>
          <w:b/>
          <w:sz w:val="24"/>
          <w:szCs w:val="24"/>
        </w:rPr>
        <w:tab/>
      </w:r>
      <w:r>
        <w:rPr>
          <w:b/>
          <w:sz w:val="24"/>
          <w:szCs w:val="24"/>
        </w:rPr>
        <w:tab/>
      </w:r>
      <w:r>
        <w:rPr>
          <w:sz w:val="24"/>
          <w:szCs w:val="24"/>
        </w:rPr>
        <w:t xml:space="preserve">a. </w:t>
      </w:r>
      <w:proofErr w:type="spellStart"/>
      <w:r w:rsidR="00C64E5C">
        <w:rPr>
          <w:sz w:val="24"/>
          <w:szCs w:val="24"/>
        </w:rPr>
        <w:t>Kevin</w:t>
      </w:r>
      <w:proofErr w:type="spellEnd"/>
      <w:r w:rsidR="00C64E5C">
        <w:rPr>
          <w:sz w:val="24"/>
          <w:szCs w:val="24"/>
        </w:rPr>
        <w:t xml:space="preserve"> </w:t>
      </w:r>
      <w:proofErr w:type="spellStart"/>
      <w:r w:rsidR="00C64E5C">
        <w:rPr>
          <w:sz w:val="24"/>
          <w:szCs w:val="24"/>
        </w:rPr>
        <w:t>Flynn</w:t>
      </w:r>
      <w:proofErr w:type="spellEnd"/>
      <w:r w:rsidR="00C64E5C">
        <w:rPr>
          <w:sz w:val="24"/>
          <w:szCs w:val="24"/>
        </w:rPr>
        <w:t xml:space="preserve"> mizí beze stopy</w:t>
      </w:r>
    </w:p>
    <w:p w:rsidR="00556BCA" w:rsidRDefault="00556BCA" w:rsidP="00556BCA">
      <w:pPr>
        <w:ind w:left="705"/>
        <w:jc w:val="both"/>
        <w:rPr>
          <w:b/>
          <w:sz w:val="24"/>
          <w:szCs w:val="24"/>
        </w:rPr>
      </w:pPr>
      <w:r w:rsidRPr="00DD3449">
        <w:rPr>
          <w:b/>
          <w:sz w:val="24"/>
          <w:szCs w:val="24"/>
        </w:rPr>
        <w:t xml:space="preserve">2. Sam jako dospělý jede do </w:t>
      </w:r>
      <w:proofErr w:type="spellStart"/>
      <w:r w:rsidRPr="00DD3449">
        <w:rPr>
          <w:b/>
          <w:sz w:val="24"/>
          <w:szCs w:val="24"/>
        </w:rPr>
        <w:t>Encomu</w:t>
      </w:r>
      <w:proofErr w:type="spellEnd"/>
      <w:r w:rsidRPr="00DD3449">
        <w:rPr>
          <w:b/>
          <w:sz w:val="24"/>
          <w:szCs w:val="24"/>
        </w:rPr>
        <w:t xml:space="preserve"> překazit plány na vydání placeného operačního systému</w:t>
      </w:r>
    </w:p>
    <w:p w:rsidR="00DD3449" w:rsidRDefault="00DD3449" w:rsidP="00556BCA">
      <w:pPr>
        <w:ind w:left="705"/>
        <w:jc w:val="both"/>
        <w:rPr>
          <w:b/>
          <w:sz w:val="24"/>
          <w:szCs w:val="24"/>
        </w:rPr>
      </w:pPr>
      <w:r>
        <w:rPr>
          <w:b/>
          <w:sz w:val="24"/>
          <w:szCs w:val="24"/>
        </w:rPr>
        <w:t xml:space="preserve">3. Sam se </w:t>
      </w:r>
      <w:r w:rsidR="00C64E5C">
        <w:rPr>
          <w:b/>
          <w:sz w:val="24"/>
          <w:szCs w:val="24"/>
        </w:rPr>
        <w:t>vrací zpět</w:t>
      </w:r>
      <w:r>
        <w:rPr>
          <w:b/>
          <w:sz w:val="24"/>
          <w:szCs w:val="24"/>
        </w:rPr>
        <w:t xml:space="preserve"> domů</w:t>
      </w:r>
    </w:p>
    <w:p w:rsidR="00DD3449" w:rsidRDefault="00DD3449" w:rsidP="00556BCA">
      <w:pPr>
        <w:ind w:left="705"/>
        <w:jc w:val="both"/>
        <w:rPr>
          <w:sz w:val="24"/>
          <w:szCs w:val="24"/>
        </w:rPr>
      </w:pPr>
      <w:r>
        <w:rPr>
          <w:b/>
          <w:sz w:val="24"/>
          <w:szCs w:val="24"/>
        </w:rPr>
        <w:tab/>
      </w:r>
      <w:r>
        <w:rPr>
          <w:b/>
          <w:sz w:val="24"/>
          <w:szCs w:val="24"/>
        </w:rPr>
        <w:tab/>
      </w:r>
      <w:r>
        <w:rPr>
          <w:sz w:val="24"/>
          <w:szCs w:val="24"/>
        </w:rPr>
        <w:t xml:space="preserve">a. </w:t>
      </w:r>
      <w:r w:rsidR="00C64E5C">
        <w:rPr>
          <w:sz w:val="24"/>
          <w:szCs w:val="24"/>
        </w:rPr>
        <w:t>Setkání</w:t>
      </w:r>
      <w:r>
        <w:rPr>
          <w:sz w:val="24"/>
          <w:szCs w:val="24"/>
        </w:rPr>
        <w:t xml:space="preserve"> s Alanem</w:t>
      </w:r>
      <w:r w:rsidR="00C64E5C">
        <w:rPr>
          <w:sz w:val="24"/>
          <w:szCs w:val="24"/>
        </w:rPr>
        <w:t>, který mu řekne</w:t>
      </w:r>
      <w:r>
        <w:rPr>
          <w:sz w:val="24"/>
          <w:szCs w:val="24"/>
        </w:rPr>
        <w:t xml:space="preserve"> zprávě, která přišla od jeho otce</w:t>
      </w:r>
    </w:p>
    <w:p w:rsidR="00C64E5C" w:rsidRDefault="00DD3449" w:rsidP="00556BCA">
      <w:pPr>
        <w:ind w:left="705"/>
        <w:jc w:val="both"/>
        <w:rPr>
          <w:b/>
          <w:sz w:val="24"/>
          <w:szCs w:val="24"/>
        </w:rPr>
      </w:pPr>
      <w:r>
        <w:rPr>
          <w:b/>
          <w:sz w:val="24"/>
          <w:szCs w:val="24"/>
        </w:rPr>
        <w:lastRenderedPageBreak/>
        <w:t xml:space="preserve">4. Sam vstupuje do arkády a nevědomky zapíná </w:t>
      </w:r>
      <w:r w:rsidR="00C64E5C">
        <w:rPr>
          <w:b/>
          <w:sz w:val="24"/>
          <w:szCs w:val="24"/>
        </w:rPr>
        <w:t xml:space="preserve">laserový </w:t>
      </w:r>
      <w:proofErr w:type="spellStart"/>
      <w:r w:rsidR="00C64E5C">
        <w:rPr>
          <w:b/>
          <w:sz w:val="24"/>
          <w:szCs w:val="24"/>
        </w:rPr>
        <w:t>teleprotační</w:t>
      </w:r>
      <w:proofErr w:type="spellEnd"/>
      <w:r w:rsidR="00C64E5C">
        <w:rPr>
          <w:b/>
          <w:sz w:val="24"/>
          <w:szCs w:val="24"/>
        </w:rPr>
        <w:t xml:space="preserve"> stroj</w:t>
      </w:r>
      <w:r>
        <w:rPr>
          <w:b/>
          <w:sz w:val="24"/>
          <w:szCs w:val="24"/>
        </w:rPr>
        <w:t xml:space="preserve"> </w:t>
      </w:r>
    </w:p>
    <w:p w:rsidR="00DD3449" w:rsidRDefault="00DD3449" w:rsidP="00556BCA">
      <w:pPr>
        <w:ind w:left="705"/>
        <w:jc w:val="both"/>
        <w:rPr>
          <w:b/>
          <w:sz w:val="24"/>
          <w:szCs w:val="24"/>
        </w:rPr>
      </w:pPr>
      <w:r>
        <w:rPr>
          <w:b/>
          <w:sz w:val="24"/>
          <w:szCs w:val="24"/>
        </w:rPr>
        <w:t>5. Sam se dostává do programu</w:t>
      </w:r>
    </w:p>
    <w:p w:rsidR="00DD3449" w:rsidRDefault="00DD3449" w:rsidP="00556BCA">
      <w:pPr>
        <w:ind w:left="705"/>
        <w:jc w:val="both"/>
        <w:rPr>
          <w:sz w:val="24"/>
          <w:szCs w:val="24"/>
        </w:rPr>
      </w:pPr>
      <w:r>
        <w:rPr>
          <w:b/>
          <w:sz w:val="24"/>
          <w:szCs w:val="24"/>
        </w:rPr>
        <w:tab/>
      </w:r>
      <w:r>
        <w:rPr>
          <w:b/>
          <w:sz w:val="24"/>
          <w:szCs w:val="24"/>
        </w:rPr>
        <w:tab/>
      </w:r>
      <w:r>
        <w:rPr>
          <w:sz w:val="24"/>
          <w:szCs w:val="24"/>
        </w:rPr>
        <w:t>a. Sam je zatčen</w:t>
      </w:r>
    </w:p>
    <w:p w:rsidR="00DD3449" w:rsidRDefault="00DD3449" w:rsidP="00556BCA">
      <w:pPr>
        <w:ind w:left="705"/>
        <w:jc w:val="both"/>
        <w:rPr>
          <w:sz w:val="24"/>
          <w:szCs w:val="24"/>
        </w:rPr>
      </w:pPr>
      <w:r>
        <w:rPr>
          <w:sz w:val="24"/>
          <w:szCs w:val="24"/>
        </w:rPr>
        <w:tab/>
      </w:r>
      <w:r>
        <w:rPr>
          <w:sz w:val="24"/>
          <w:szCs w:val="24"/>
        </w:rPr>
        <w:tab/>
      </w:r>
      <w:proofErr w:type="spellStart"/>
      <w:r>
        <w:rPr>
          <w:sz w:val="24"/>
          <w:szCs w:val="24"/>
        </w:rPr>
        <w:t>b</w:t>
      </w:r>
      <w:proofErr w:type="spellEnd"/>
      <w:r>
        <w:rPr>
          <w:sz w:val="24"/>
          <w:szCs w:val="24"/>
        </w:rPr>
        <w:t>. Sam se dostává k Sirénám</w:t>
      </w:r>
    </w:p>
    <w:p w:rsidR="00DD3449" w:rsidRDefault="00DD3449" w:rsidP="00556BCA">
      <w:pPr>
        <w:ind w:left="705"/>
        <w:jc w:val="both"/>
        <w:rPr>
          <w:sz w:val="24"/>
          <w:szCs w:val="24"/>
        </w:rPr>
      </w:pPr>
      <w:r>
        <w:rPr>
          <w:sz w:val="24"/>
          <w:szCs w:val="24"/>
        </w:rPr>
        <w:tab/>
      </w:r>
      <w:r>
        <w:rPr>
          <w:sz w:val="24"/>
          <w:szCs w:val="24"/>
        </w:rPr>
        <w:tab/>
      </w:r>
      <w:proofErr w:type="spellStart"/>
      <w:r>
        <w:rPr>
          <w:sz w:val="24"/>
          <w:szCs w:val="24"/>
        </w:rPr>
        <w:t>c</w:t>
      </w:r>
      <w:proofErr w:type="spellEnd"/>
      <w:r>
        <w:rPr>
          <w:sz w:val="24"/>
          <w:szCs w:val="24"/>
        </w:rPr>
        <w:t>. Sam vstupuje do arény hrát diskové hry</w:t>
      </w:r>
    </w:p>
    <w:p w:rsidR="00DD3449" w:rsidRDefault="00DD3449" w:rsidP="00556BCA">
      <w:pPr>
        <w:ind w:left="705"/>
        <w:jc w:val="both"/>
        <w:rPr>
          <w:sz w:val="24"/>
          <w:szCs w:val="24"/>
        </w:rPr>
      </w:pPr>
      <w:r>
        <w:rPr>
          <w:sz w:val="24"/>
          <w:szCs w:val="24"/>
        </w:rPr>
        <w:tab/>
      </w:r>
      <w:r>
        <w:rPr>
          <w:sz w:val="24"/>
          <w:szCs w:val="24"/>
        </w:rPr>
        <w:tab/>
      </w:r>
      <w:proofErr w:type="spellStart"/>
      <w:r>
        <w:rPr>
          <w:sz w:val="24"/>
          <w:szCs w:val="24"/>
        </w:rPr>
        <w:t>d</w:t>
      </w:r>
      <w:proofErr w:type="spellEnd"/>
      <w:r>
        <w:rPr>
          <w:sz w:val="24"/>
          <w:szCs w:val="24"/>
        </w:rPr>
        <w:t>. Sam se střetává s </w:t>
      </w:r>
      <w:proofErr w:type="spellStart"/>
      <w:r>
        <w:rPr>
          <w:sz w:val="24"/>
          <w:szCs w:val="24"/>
        </w:rPr>
        <w:t>Rinzlerem</w:t>
      </w:r>
      <w:proofErr w:type="spellEnd"/>
      <w:r>
        <w:rPr>
          <w:sz w:val="24"/>
          <w:szCs w:val="24"/>
        </w:rPr>
        <w:t xml:space="preserve"> a ten ho poráží</w:t>
      </w:r>
    </w:p>
    <w:p w:rsidR="00DD3449" w:rsidRDefault="00DD3449" w:rsidP="00556BCA">
      <w:pPr>
        <w:ind w:left="705"/>
        <w:jc w:val="both"/>
        <w:rPr>
          <w:b/>
          <w:sz w:val="24"/>
          <w:szCs w:val="24"/>
        </w:rPr>
      </w:pPr>
      <w:r>
        <w:rPr>
          <w:b/>
          <w:sz w:val="24"/>
          <w:szCs w:val="24"/>
        </w:rPr>
        <w:t>6. Sam se setkává s </w:t>
      </w:r>
      <w:proofErr w:type="spellStart"/>
      <w:r>
        <w:rPr>
          <w:b/>
          <w:sz w:val="24"/>
          <w:szCs w:val="24"/>
        </w:rPr>
        <w:t>Cluem</w:t>
      </w:r>
      <w:proofErr w:type="spellEnd"/>
    </w:p>
    <w:p w:rsidR="00DD3449" w:rsidRDefault="00DD3449" w:rsidP="00556BCA">
      <w:pPr>
        <w:ind w:left="705"/>
        <w:jc w:val="both"/>
        <w:rPr>
          <w:sz w:val="24"/>
          <w:szCs w:val="24"/>
        </w:rPr>
      </w:pPr>
      <w:r>
        <w:rPr>
          <w:b/>
          <w:sz w:val="24"/>
          <w:szCs w:val="24"/>
        </w:rPr>
        <w:tab/>
      </w:r>
      <w:r>
        <w:rPr>
          <w:b/>
          <w:sz w:val="24"/>
          <w:szCs w:val="24"/>
        </w:rPr>
        <w:tab/>
      </w:r>
      <w:r>
        <w:rPr>
          <w:sz w:val="24"/>
          <w:szCs w:val="24"/>
        </w:rPr>
        <w:t>a. Sam soupeří s </w:t>
      </w:r>
      <w:proofErr w:type="spellStart"/>
      <w:r>
        <w:rPr>
          <w:sz w:val="24"/>
          <w:szCs w:val="24"/>
        </w:rPr>
        <w:t>Cluem</w:t>
      </w:r>
      <w:proofErr w:type="spellEnd"/>
      <w:r>
        <w:rPr>
          <w:sz w:val="24"/>
          <w:szCs w:val="24"/>
        </w:rPr>
        <w:t xml:space="preserve"> v aréně na světelných motorkách</w:t>
      </w:r>
    </w:p>
    <w:p w:rsidR="00DD3449" w:rsidRDefault="00DD3449" w:rsidP="00556BCA">
      <w:pPr>
        <w:ind w:left="705"/>
        <w:jc w:val="both"/>
        <w:rPr>
          <w:sz w:val="24"/>
          <w:szCs w:val="24"/>
        </w:rPr>
      </w:pPr>
      <w:r>
        <w:rPr>
          <w:sz w:val="24"/>
          <w:szCs w:val="24"/>
        </w:rPr>
        <w:tab/>
      </w:r>
      <w:r>
        <w:rPr>
          <w:sz w:val="24"/>
          <w:szCs w:val="24"/>
        </w:rPr>
        <w:tab/>
      </w:r>
      <w:proofErr w:type="spellStart"/>
      <w:r>
        <w:rPr>
          <w:sz w:val="24"/>
          <w:szCs w:val="24"/>
        </w:rPr>
        <w:t>b</w:t>
      </w:r>
      <w:proofErr w:type="spellEnd"/>
      <w:r>
        <w:rPr>
          <w:sz w:val="24"/>
          <w:szCs w:val="24"/>
        </w:rPr>
        <w:t xml:space="preserve">. </w:t>
      </w:r>
      <w:proofErr w:type="spellStart"/>
      <w:r>
        <w:rPr>
          <w:sz w:val="24"/>
          <w:szCs w:val="24"/>
        </w:rPr>
        <w:t>Quora</w:t>
      </w:r>
      <w:proofErr w:type="spellEnd"/>
      <w:r>
        <w:rPr>
          <w:sz w:val="24"/>
          <w:szCs w:val="24"/>
        </w:rPr>
        <w:t xml:space="preserve"> zachraňuje Sama</w:t>
      </w:r>
    </w:p>
    <w:p w:rsidR="00F05D8D" w:rsidRDefault="00F05D8D" w:rsidP="00556BCA">
      <w:pPr>
        <w:ind w:left="705"/>
        <w:jc w:val="both"/>
        <w:rPr>
          <w:b/>
          <w:sz w:val="24"/>
          <w:szCs w:val="24"/>
        </w:rPr>
      </w:pPr>
      <w:r>
        <w:rPr>
          <w:b/>
          <w:sz w:val="24"/>
          <w:szCs w:val="24"/>
        </w:rPr>
        <w:t>7. Sam se setkává s otcem v jeho azylu</w:t>
      </w:r>
    </w:p>
    <w:p w:rsidR="00F05D8D" w:rsidRDefault="00F05D8D" w:rsidP="00556BCA">
      <w:pPr>
        <w:ind w:left="705"/>
        <w:jc w:val="both"/>
        <w:rPr>
          <w:sz w:val="24"/>
          <w:szCs w:val="24"/>
        </w:rPr>
      </w:pPr>
      <w:r>
        <w:rPr>
          <w:b/>
          <w:sz w:val="24"/>
          <w:szCs w:val="24"/>
        </w:rPr>
        <w:tab/>
      </w:r>
      <w:r>
        <w:rPr>
          <w:b/>
          <w:sz w:val="24"/>
          <w:szCs w:val="24"/>
        </w:rPr>
        <w:tab/>
      </w:r>
      <w:r>
        <w:rPr>
          <w:sz w:val="24"/>
          <w:szCs w:val="24"/>
        </w:rPr>
        <w:t xml:space="preserve">a. </w:t>
      </w:r>
      <w:proofErr w:type="spellStart"/>
      <w:r>
        <w:rPr>
          <w:sz w:val="24"/>
          <w:szCs w:val="24"/>
        </w:rPr>
        <w:t>Kevin</w:t>
      </w:r>
      <w:proofErr w:type="spellEnd"/>
      <w:r>
        <w:rPr>
          <w:sz w:val="24"/>
          <w:szCs w:val="24"/>
        </w:rPr>
        <w:t xml:space="preserve"> vypráví svou historii</w:t>
      </w:r>
    </w:p>
    <w:p w:rsidR="00F05D8D" w:rsidRDefault="00F05D8D" w:rsidP="00556BCA">
      <w:pPr>
        <w:ind w:left="705"/>
        <w:jc w:val="both"/>
        <w:rPr>
          <w:sz w:val="24"/>
          <w:szCs w:val="24"/>
        </w:rPr>
      </w:pPr>
      <w:r>
        <w:rPr>
          <w:sz w:val="24"/>
          <w:szCs w:val="24"/>
        </w:rPr>
        <w:tab/>
      </w:r>
      <w:r>
        <w:rPr>
          <w:sz w:val="24"/>
          <w:szCs w:val="24"/>
        </w:rPr>
        <w:tab/>
      </w:r>
      <w:proofErr w:type="spellStart"/>
      <w:r>
        <w:rPr>
          <w:sz w:val="24"/>
          <w:szCs w:val="24"/>
        </w:rPr>
        <w:t>b</w:t>
      </w:r>
      <w:proofErr w:type="spellEnd"/>
      <w:r>
        <w:rPr>
          <w:sz w:val="24"/>
          <w:szCs w:val="24"/>
        </w:rPr>
        <w:t xml:space="preserve">. </w:t>
      </w:r>
      <w:proofErr w:type="spellStart"/>
      <w:r>
        <w:rPr>
          <w:sz w:val="24"/>
          <w:szCs w:val="24"/>
        </w:rPr>
        <w:t>Flashback</w:t>
      </w:r>
      <w:proofErr w:type="spellEnd"/>
      <w:r w:rsidR="00C64E5C">
        <w:rPr>
          <w:sz w:val="24"/>
          <w:szCs w:val="24"/>
        </w:rPr>
        <w:t xml:space="preserve"> do doby, kdy </w:t>
      </w:r>
      <w:proofErr w:type="spellStart"/>
      <w:r w:rsidR="00C64E5C">
        <w:rPr>
          <w:sz w:val="24"/>
          <w:szCs w:val="24"/>
        </w:rPr>
        <w:t>Kevin</w:t>
      </w:r>
      <w:proofErr w:type="spellEnd"/>
      <w:r w:rsidR="00C64E5C">
        <w:rPr>
          <w:sz w:val="24"/>
          <w:szCs w:val="24"/>
        </w:rPr>
        <w:t xml:space="preserve"> tvořil </w:t>
      </w:r>
      <w:proofErr w:type="spellStart"/>
      <w:r w:rsidR="00C64E5C">
        <w:rPr>
          <w:sz w:val="24"/>
          <w:szCs w:val="24"/>
        </w:rPr>
        <w:t>Clua</w:t>
      </w:r>
      <w:proofErr w:type="spellEnd"/>
    </w:p>
    <w:p w:rsidR="00F05D8D" w:rsidRDefault="00F05D8D" w:rsidP="00556BCA">
      <w:pPr>
        <w:ind w:left="705"/>
        <w:jc w:val="both"/>
        <w:rPr>
          <w:sz w:val="24"/>
          <w:szCs w:val="24"/>
        </w:rPr>
      </w:pPr>
      <w:r>
        <w:rPr>
          <w:sz w:val="24"/>
          <w:szCs w:val="24"/>
        </w:rPr>
        <w:tab/>
      </w:r>
      <w:r>
        <w:rPr>
          <w:sz w:val="24"/>
          <w:szCs w:val="24"/>
        </w:rPr>
        <w:tab/>
      </w:r>
      <w:proofErr w:type="spellStart"/>
      <w:r>
        <w:rPr>
          <w:sz w:val="24"/>
          <w:szCs w:val="24"/>
        </w:rPr>
        <w:t>c</w:t>
      </w:r>
      <w:proofErr w:type="spellEnd"/>
      <w:r>
        <w:rPr>
          <w:sz w:val="24"/>
          <w:szCs w:val="24"/>
        </w:rPr>
        <w:t>. Sam odjíždí do města</w:t>
      </w:r>
    </w:p>
    <w:p w:rsidR="00F05D8D" w:rsidRDefault="00F05D8D" w:rsidP="00556BCA">
      <w:pPr>
        <w:ind w:left="705"/>
        <w:jc w:val="both"/>
        <w:rPr>
          <w:b/>
          <w:sz w:val="24"/>
          <w:szCs w:val="24"/>
        </w:rPr>
      </w:pPr>
      <w:r>
        <w:rPr>
          <w:b/>
          <w:sz w:val="24"/>
          <w:szCs w:val="24"/>
        </w:rPr>
        <w:t xml:space="preserve">8. Sam se setkává se </w:t>
      </w:r>
      <w:proofErr w:type="spellStart"/>
      <w:r>
        <w:rPr>
          <w:b/>
          <w:sz w:val="24"/>
          <w:szCs w:val="24"/>
        </w:rPr>
        <w:t>Zusem</w:t>
      </w:r>
      <w:proofErr w:type="spellEnd"/>
    </w:p>
    <w:p w:rsidR="00F05D8D" w:rsidRDefault="00F05D8D" w:rsidP="00556BCA">
      <w:pPr>
        <w:ind w:left="705"/>
        <w:jc w:val="both"/>
        <w:rPr>
          <w:sz w:val="24"/>
          <w:szCs w:val="24"/>
        </w:rPr>
      </w:pPr>
      <w:r>
        <w:rPr>
          <w:b/>
          <w:sz w:val="24"/>
          <w:szCs w:val="24"/>
        </w:rPr>
        <w:tab/>
      </w:r>
      <w:r>
        <w:rPr>
          <w:b/>
          <w:sz w:val="24"/>
          <w:szCs w:val="24"/>
        </w:rPr>
        <w:tab/>
      </w:r>
      <w:r>
        <w:rPr>
          <w:sz w:val="24"/>
          <w:szCs w:val="24"/>
        </w:rPr>
        <w:t xml:space="preserve">a. </w:t>
      </w:r>
      <w:proofErr w:type="spellStart"/>
      <w:r>
        <w:rPr>
          <w:sz w:val="24"/>
          <w:szCs w:val="24"/>
        </w:rPr>
        <w:t>Kevin</w:t>
      </w:r>
      <w:proofErr w:type="spellEnd"/>
      <w:r>
        <w:rPr>
          <w:sz w:val="24"/>
          <w:szCs w:val="24"/>
        </w:rPr>
        <w:t xml:space="preserve"> a </w:t>
      </w:r>
      <w:proofErr w:type="spellStart"/>
      <w:r>
        <w:rPr>
          <w:sz w:val="24"/>
          <w:szCs w:val="24"/>
        </w:rPr>
        <w:t>Quora</w:t>
      </w:r>
      <w:proofErr w:type="spellEnd"/>
      <w:r>
        <w:rPr>
          <w:sz w:val="24"/>
          <w:szCs w:val="24"/>
        </w:rPr>
        <w:t xml:space="preserve"> jedou za Samem</w:t>
      </w:r>
    </w:p>
    <w:p w:rsidR="00F05D8D" w:rsidRDefault="00F05D8D" w:rsidP="00556BCA">
      <w:pPr>
        <w:ind w:left="705"/>
        <w:jc w:val="both"/>
        <w:rPr>
          <w:sz w:val="24"/>
          <w:szCs w:val="24"/>
        </w:rPr>
      </w:pPr>
      <w:r>
        <w:rPr>
          <w:sz w:val="24"/>
          <w:szCs w:val="24"/>
        </w:rPr>
        <w:tab/>
      </w:r>
      <w:r>
        <w:rPr>
          <w:sz w:val="24"/>
          <w:szCs w:val="24"/>
        </w:rPr>
        <w:tab/>
      </w:r>
      <w:proofErr w:type="spellStart"/>
      <w:r>
        <w:rPr>
          <w:sz w:val="24"/>
          <w:szCs w:val="24"/>
        </w:rPr>
        <w:t>b</w:t>
      </w:r>
      <w:proofErr w:type="spellEnd"/>
      <w:r>
        <w:rPr>
          <w:sz w:val="24"/>
          <w:szCs w:val="24"/>
        </w:rPr>
        <w:t xml:space="preserve">. Clu objevuje skrytý azyl </w:t>
      </w:r>
    </w:p>
    <w:p w:rsidR="00F05D8D" w:rsidRDefault="00F05D8D" w:rsidP="00556BCA">
      <w:pPr>
        <w:ind w:left="705"/>
        <w:jc w:val="both"/>
        <w:rPr>
          <w:sz w:val="24"/>
          <w:szCs w:val="24"/>
        </w:rPr>
      </w:pPr>
      <w:r>
        <w:rPr>
          <w:sz w:val="24"/>
          <w:szCs w:val="24"/>
        </w:rPr>
        <w:tab/>
      </w:r>
      <w:r>
        <w:rPr>
          <w:sz w:val="24"/>
          <w:szCs w:val="24"/>
        </w:rPr>
        <w:tab/>
      </w:r>
      <w:proofErr w:type="spellStart"/>
      <w:r>
        <w:rPr>
          <w:sz w:val="24"/>
          <w:szCs w:val="24"/>
        </w:rPr>
        <w:t>c</w:t>
      </w:r>
      <w:proofErr w:type="spellEnd"/>
      <w:r>
        <w:rPr>
          <w:sz w:val="24"/>
          <w:szCs w:val="24"/>
        </w:rPr>
        <w:t xml:space="preserve">. </w:t>
      </w:r>
      <w:proofErr w:type="spellStart"/>
      <w:r>
        <w:rPr>
          <w:sz w:val="24"/>
          <w:szCs w:val="24"/>
        </w:rPr>
        <w:t>Zuse</w:t>
      </w:r>
      <w:proofErr w:type="spellEnd"/>
      <w:r>
        <w:rPr>
          <w:sz w:val="24"/>
          <w:szCs w:val="24"/>
        </w:rPr>
        <w:t xml:space="preserve"> Sama zrazuje a začíná boj</w:t>
      </w:r>
    </w:p>
    <w:p w:rsidR="00F05D8D" w:rsidRDefault="00F05D8D" w:rsidP="00556BCA">
      <w:pPr>
        <w:ind w:left="705"/>
        <w:jc w:val="both"/>
        <w:rPr>
          <w:sz w:val="24"/>
          <w:szCs w:val="24"/>
        </w:rPr>
      </w:pPr>
      <w:r>
        <w:rPr>
          <w:sz w:val="24"/>
          <w:szCs w:val="24"/>
        </w:rPr>
        <w:tab/>
      </w:r>
      <w:r>
        <w:rPr>
          <w:sz w:val="24"/>
          <w:szCs w:val="24"/>
        </w:rPr>
        <w:tab/>
      </w:r>
      <w:proofErr w:type="spellStart"/>
      <w:r>
        <w:rPr>
          <w:sz w:val="24"/>
          <w:szCs w:val="24"/>
        </w:rPr>
        <w:t>d</w:t>
      </w:r>
      <w:proofErr w:type="spellEnd"/>
      <w:r>
        <w:rPr>
          <w:sz w:val="24"/>
          <w:szCs w:val="24"/>
        </w:rPr>
        <w:t xml:space="preserve">. Do boje v klubu se přidávají </w:t>
      </w:r>
      <w:proofErr w:type="spellStart"/>
      <w:r>
        <w:rPr>
          <w:sz w:val="24"/>
          <w:szCs w:val="24"/>
        </w:rPr>
        <w:t>Kevin</w:t>
      </w:r>
      <w:proofErr w:type="spellEnd"/>
      <w:r>
        <w:rPr>
          <w:sz w:val="24"/>
          <w:szCs w:val="24"/>
        </w:rPr>
        <w:t xml:space="preserve"> a </w:t>
      </w:r>
      <w:proofErr w:type="spellStart"/>
      <w:r>
        <w:rPr>
          <w:sz w:val="24"/>
          <w:szCs w:val="24"/>
        </w:rPr>
        <w:t>Quora</w:t>
      </w:r>
      <w:proofErr w:type="spellEnd"/>
    </w:p>
    <w:p w:rsidR="00F05D8D" w:rsidRDefault="00F05D8D" w:rsidP="00556BCA">
      <w:pPr>
        <w:ind w:left="705"/>
        <w:jc w:val="both"/>
        <w:rPr>
          <w:sz w:val="24"/>
          <w:szCs w:val="24"/>
        </w:rPr>
      </w:pPr>
      <w:r>
        <w:rPr>
          <w:sz w:val="24"/>
          <w:szCs w:val="24"/>
        </w:rPr>
        <w:tab/>
      </w:r>
      <w:r>
        <w:rPr>
          <w:sz w:val="24"/>
          <w:szCs w:val="24"/>
        </w:rPr>
        <w:tab/>
      </w:r>
      <w:proofErr w:type="spellStart"/>
      <w:r>
        <w:rPr>
          <w:sz w:val="24"/>
          <w:szCs w:val="24"/>
        </w:rPr>
        <w:t>e</w:t>
      </w:r>
      <w:proofErr w:type="spellEnd"/>
      <w:r>
        <w:rPr>
          <w:sz w:val="24"/>
          <w:szCs w:val="24"/>
        </w:rPr>
        <w:t xml:space="preserve">. </w:t>
      </w:r>
      <w:proofErr w:type="spellStart"/>
      <w:r>
        <w:rPr>
          <w:sz w:val="24"/>
          <w:szCs w:val="24"/>
        </w:rPr>
        <w:t>Kevin</w:t>
      </w:r>
      <w:proofErr w:type="spellEnd"/>
      <w:r>
        <w:rPr>
          <w:sz w:val="24"/>
          <w:szCs w:val="24"/>
        </w:rPr>
        <w:t xml:space="preserve"> přichází o svůj disk</w:t>
      </w:r>
    </w:p>
    <w:p w:rsidR="000E5502" w:rsidRDefault="000E5502" w:rsidP="00556BCA">
      <w:pPr>
        <w:ind w:left="705"/>
        <w:jc w:val="both"/>
        <w:rPr>
          <w:b/>
          <w:sz w:val="24"/>
          <w:szCs w:val="24"/>
        </w:rPr>
      </w:pPr>
      <w:r>
        <w:rPr>
          <w:b/>
          <w:sz w:val="24"/>
          <w:szCs w:val="24"/>
        </w:rPr>
        <w:t xml:space="preserve">9. </w:t>
      </w:r>
      <w:proofErr w:type="spellStart"/>
      <w:r>
        <w:rPr>
          <w:b/>
          <w:sz w:val="24"/>
          <w:szCs w:val="24"/>
        </w:rPr>
        <w:t>Kevin</w:t>
      </w:r>
      <w:proofErr w:type="spellEnd"/>
      <w:r>
        <w:rPr>
          <w:b/>
          <w:sz w:val="24"/>
          <w:szCs w:val="24"/>
        </w:rPr>
        <w:t>, Sa</w:t>
      </w:r>
      <w:r w:rsidR="00C64E5C">
        <w:rPr>
          <w:b/>
          <w:sz w:val="24"/>
          <w:szCs w:val="24"/>
        </w:rPr>
        <w:t xml:space="preserve">m a </w:t>
      </w:r>
      <w:proofErr w:type="spellStart"/>
      <w:r w:rsidR="00C64E5C">
        <w:rPr>
          <w:b/>
          <w:sz w:val="24"/>
          <w:szCs w:val="24"/>
        </w:rPr>
        <w:t>Quora</w:t>
      </w:r>
      <w:proofErr w:type="spellEnd"/>
      <w:r w:rsidR="00C64E5C">
        <w:rPr>
          <w:b/>
          <w:sz w:val="24"/>
          <w:szCs w:val="24"/>
        </w:rPr>
        <w:t xml:space="preserve"> se naloďují na </w:t>
      </w:r>
      <w:proofErr w:type="spellStart"/>
      <w:r w:rsidR="00C64E5C">
        <w:rPr>
          <w:b/>
          <w:sz w:val="24"/>
          <w:szCs w:val="24"/>
        </w:rPr>
        <w:t>Solar</w:t>
      </w:r>
      <w:proofErr w:type="spellEnd"/>
      <w:r w:rsidR="00C64E5C">
        <w:rPr>
          <w:b/>
          <w:sz w:val="24"/>
          <w:szCs w:val="24"/>
        </w:rPr>
        <w:t xml:space="preserve"> </w:t>
      </w:r>
      <w:proofErr w:type="spellStart"/>
      <w:r w:rsidR="00C64E5C">
        <w:rPr>
          <w:b/>
          <w:sz w:val="24"/>
          <w:szCs w:val="24"/>
        </w:rPr>
        <w:t>S</w:t>
      </w:r>
      <w:r>
        <w:rPr>
          <w:b/>
          <w:sz w:val="24"/>
          <w:szCs w:val="24"/>
        </w:rPr>
        <w:t>ailer</w:t>
      </w:r>
      <w:proofErr w:type="spellEnd"/>
      <w:r>
        <w:rPr>
          <w:b/>
          <w:sz w:val="24"/>
          <w:szCs w:val="24"/>
        </w:rPr>
        <w:t xml:space="preserve"> a putují k portálu</w:t>
      </w:r>
    </w:p>
    <w:p w:rsidR="000E5502" w:rsidRDefault="000E5502" w:rsidP="00556BCA">
      <w:pPr>
        <w:ind w:left="705"/>
        <w:jc w:val="both"/>
        <w:rPr>
          <w:sz w:val="24"/>
          <w:szCs w:val="24"/>
        </w:rPr>
      </w:pPr>
      <w:r>
        <w:rPr>
          <w:b/>
          <w:sz w:val="24"/>
          <w:szCs w:val="24"/>
        </w:rPr>
        <w:tab/>
      </w:r>
      <w:r>
        <w:rPr>
          <w:b/>
          <w:sz w:val="24"/>
          <w:szCs w:val="24"/>
        </w:rPr>
        <w:tab/>
      </w:r>
      <w:r>
        <w:rPr>
          <w:sz w:val="24"/>
          <w:szCs w:val="24"/>
        </w:rPr>
        <w:t xml:space="preserve">a. Clu si od </w:t>
      </w:r>
      <w:proofErr w:type="spellStart"/>
      <w:r>
        <w:rPr>
          <w:sz w:val="24"/>
          <w:szCs w:val="24"/>
        </w:rPr>
        <w:t>Zuse</w:t>
      </w:r>
      <w:proofErr w:type="spellEnd"/>
      <w:r>
        <w:rPr>
          <w:sz w:val="24"/>
          <w:szCs w:val="24"/>
        </w:rPr>
        <w:t xml:space="preserve"> bere disk a posléze </w:t>
      </w:r>
      <w:proofErr w:type="spellStart"/>
      <w:r w:rsidR="00D30F80">
        <w:rPr>
          <w:sz w:val="24"/>
          <w:szCs w:val="24"/>
        </w:rPr>
        <w:t>Zusa</w:t>
      </w:r>
      <w:proofErr w:type="spellEnd"/>
      <w:r>
        <w:rPr>
          <w:sz w:val="24"/>
          <w:szCs w:val="24"/>
        </w:rPr>
        <w:t xml:space="preserve"> zabije</w:t>
      </w:r>
    </w:p>
    <w:p w:rsidR="00D30F80" w:rsidRDefault="000E5502" w:rsidP="00556BCA">
      <w:pPr>
        <w:ind w:left="705"/>
        <w:jc w:val="both"/>
        <w:rPr>
          <w:sz w:val="24"/>
          <w:szCs w:val="24"/>
        </w:rPr>
      </w:pPr>
      <w:r>
        <w:rPr>
          <w:sz w:val="24"/>
          <w:szCs w:val="24"/>
        </w:rPr>
        <w:tab/>
      </w:r>
      <w:r>
        <w:rPr>
          <w:sz w:val="24"/>
          <w:szCs w:val="24"/>
        </w:rPr>
        <w:tab/>
      </w:r>
      <w:proofErr w:type="spellStart"/>
      <w:r w:rsidR="00D30F80">
        <w:rPr>
          <w:sz w:val="24"/>
          <w:szCs w:val="24"/>
        </w:rPr>
        <w:t>b</w:t>
      </w:r>
      <w:proofErr w:type="spellEnd"/>
      <w:r w:rsidR="00D30F80">
        <w:rPr>
          <w:sz w:val="24"/>
          <w:szCs w:val="24"/>
        </w:rPr>
        <w:t xml:space="preserve">. </w:t>
      </w:r>
      <w:proofErr w:type="spellStart"/>
      <w:r w:rsidR="00D30F80">
        <w:rPr>
          <w:sz w:val="24"/>
          <w:szCs w:val="24"/>
        </w:rPr>
        <w:t>Kevin</w:t>
      </w:r>
      <w:proofErr w:type="spellEnd"/>
      <w:r w:rsidR="00D30F80">
        <w:rPr>
          <w:sz w:val="24"/>
          <w:szCs w:val="24"/>
        </w:rPr>
        <w:t xml:space="preserve"> a Sam oživují </w:t>
      </w:r>
      <w:proofErr w:type="spellStart"/>
      <w:r w:rsidR="00D30F80">
        <w:rPr>
          <w:sz w:val="24"/>
          <w:szCs w:val="24"/>
        </w:rPr>
        <w:t>Quoru</w:t>
      </w:r>
      <w:proofErr w:type="spellEnd"/>
    </w:p>
    <w:p w:rsidR="00D30F80" w:rsidRDefault="00D30F80" w:rsidP="00D30F80">
      <w:pPr>
        <w:ind w:left="1413" w:firstLine="3"/>
        <w:jc w:val="both"/>
        <w:rPr>
          <w:sz w:val="24"/>
          <w:szCs w:val="24"/>
        </w:rPr>
      </w:pPr>
      <w:proofErr w:type="spellStart"/>
      <w:r>
        <w:rPr>
          <w:sz w:val="24"/>
          <w:szCs w:val="24"/>
        </w:rPr>
        <w:t>c</w:t>
      </w:r>
      <w:proofErr w:type="spellEnd"/>
      <w:r w:rsidR="00C64E5C">
        <w:rPr>
          <w:sz w:val="24"/>
          <w:szCs w:val="24"/>
        </w:rPr>
        <w:t xml:space="preserve">. </w:t>
      </w:r>
      <w:proofErr w:type="spellStart"/>
      <w:r w:rsidR="00C64E5C">
        <w:rPr>
          <w:sz w:val="24"/>
          <w:szCs w:val="24"/>
        </w:rPr>
        <w:t>Solar</w:t>
      </w:r>
      <w:proofErr w:type="spellEnd"/>
      <w:r w:rsidR="00C64E5C">
        <w:rPr>
          <w:sz w:val="24"/>
          <w:szCs w:val="24"/>
        </w:rPr>
        <w:t xml:space="preserve"> </w:t>
      </w:r>
      <w:proofErr w:type="spellStart"/>
      <w:r w:rsidR="00C64E5C">
        <w:rPr>
          <w:sz w:val="24"/>
          <w:szCs w:val="24"/>
        </w:rPr>
        <w:t>S</w:t>
      </w:r>
      <w:r w:rsidR="000E5502">
        <w:rPr>
          <w:sz w:val="24"/>
          <w:szCs w:val="24"/>
        </w:rPr>
        <w:t>ailer</w:t>
      </w:r>
      <w:proofErr w:type="spellEnd"/>
      <w:r w:rsidR="000E5502">
        <w:rPr>
          <w:sz w:val="24"/>
          <w:szCs w:val="24"/>
        </w:rPr>
        <w:t xml:space="preserve"> mění kur</w:t>
      </w:r>
      <w:r>
        <w:rPr>
          <w:sz w:val="24"/>
          <w:szCs w:val="24"/>
        </w:rPr>
        <w:t>s a troj</w:t>
      </w:r>
      <w:r w:rsidR="00C64E5C">
        <w:rPr>
          <w:sz w:val="24"/>
          <w:szCs w:val="24"/>
        </w:rPr>
        <w:t>i</w:t>
      </w:r>
      <w:r>
        <w:rPr>
          <w:sz w:val="24"/>
          <w:szCs w:val="24"/>
        </w:rPr>
        <w:t>ce hrdinů se tak dostává na loď s</w:t>
      </w:r>
      <w:r w:rsidR="00AE5D23">
        <w:rPr>
          <w:sz w:val="24"/>
          <w:szCs w:val="24"/>
        </w:rPr>
        <w:t> </w:t>
      </w:r>
      <w:proofErr w:type="spellStart"/>
      <w:r>
        <w:rPr>
          <w:sz w:val="24"/>
          <w:szCs w:val="24"/>
        </w:rPr>
        <w:t>Cluem</w:t>
      </w:r>
      <w:proofErr w:type="spellEnd"/>
    </w:p>
    <w:p w:rsidR="00AE5D23" w:rsidRDefault="00AE5D23" w:rsidP="00AE5D23">
      <w:pPr>
        <w:jc w:val="both"/>
        <w:rPr>
          <w:b/>
          <w:sz w:val="24"/>
          <w:szCs w:val="24"/>
        </w:rPr>
      </w:pPr>
      <w:r>
        <w:rPr>
          <w:sz w:val="24"/>
          <w:szCs w:val="24"/>
        </w:rPr>
        <w:tab/>
      </w:r>
      <w:r>
        <w:rPr>
          <w:b/>
          <w:sz w:val="24"/>
          <w:szCs w:val="24"/>
        </w:rPr>
        <w:t>10. Clu připravuje svoji armádu k úderu</w:t>
      </w:r>
    </w:p>
    <w:p w:rsidR="00AE5D23" w:rsidRDefault="00AE5D23" w:rsidP="00AE5D23">
      <w:pPr>
        <w:jc w:val="both"/>
        <w:rPr>
          <w:sz w:val="24"/>
          <w:szCs w:val="24"/>
        </w:rPr>
      </w:pPr>
      <w:r>
        <w:rPr>
          <w:b/>
          <w:sz w:val="24"/>
          <w:szCs w:val="24"/>
        </w:rPr>
        <w:tab/>
      </w:r>
      <w:r>
        <w:rPr>
          <w:b/>
          <w:sz w:val="24"/>
          <w:szCs w:val="24"/>
        </w:rPr>
        <w:tab/>
      </w:r>
      <w:r>
        <w:rPr>
          <w:sz w:val="24"/>
          <w:szCs w:val="24"/>
        </w:rPr>
        <w:t xml:space="preserve">a. </w:t>
      </w:r>
      <w:proofErr w:type="spellStart"/>
      <w:r>
        <w:rPr>
          <w:sz w:val="24"/>
          <w:szCs w:val="24"/>
        </w:rPr>
        <w:t>Quora</w:t>
      </w:r>
      <w:proofErr w:type="spellEnd"/>
      <w:r>
        <w:rPr>
          <w:sz w:val="24"/>
          <w:szCs w:val="24"/>
        </w:rPr>
        <w:t xml:space="preserve"> se nechá chytit </w:t>
      </w:r>
      <w:proofErr w:type="spellStart"/>
      <w:r>
        <w:rPr>
          <w:sz w:val="24"/>
          <w:szCs w:val="24"/>
        </w:rPr>
        <w:t>Rinzlerem</w:t>
      </w:r>
      <w:proofErr w:type="spellEnd"/>
    </w:p>
    <w:p w:rsidR="00AE5D23" w:rsidRDefault="00AE5D23" w:rsidP="00AE5D23">
      <w:pPr>
        <w:jc w:val="both"/>
        <w:rPr>
          <w:sz w:val="24"/>
          <w:szCs w:val="24"/>
        </w:rPr>
      </w:pPr>
      <w:r>
        <w:rPr>
          <w:sz w:val="24"/>
          <w:szCs w:val="24"/>
        </w:rPr>
        <w:tab/>
      </w:r>
      <w:r>
        <w:rPr>
          <w:sz w:val="24"/>
          <w:szCs w:val="24"/>
        </w:rPr>
        <w:tab/>
      </w:r>
      <w:proofErr w:type="spellStart"/>
      <w:r>
        <w:rPr>
          <w:sz w:val="24"/>
          <w:szCs w:val="24"/>
        </w:rPr>
        <w:t>b</w:t>
      </w:r>
      <w:proofErr w:type="spellEnd"/>
      <w:r>
        <w:rPr>
          <w:sz w:val="24"/>
          <w:szCs w:val="24"/>
        </w:rPr>
        <w:t xml:space="preserve">. Sam se zmocňuje </w:t>
      </w:r>
      <w:proofErr w:type="spellStart"/>
      <w:r>
        <w:rPr>
          <w:sz w:val="24"/>
          <w:szCs w:val="24"/>
        </w:rPr>
        <w:t>Kevinova</w:t>
      </w:r>
      <w:proofErr w:type="spellEnd"/>
      <w:r>
        <w:rPr>
          <w:sz w:val="24"/>
          <w:szCs w:val="24"/>
        </w:rPr>
        <w:t xml:space="preserve"> disku a osvobozuje </w:t>
      </w:r>
      <w:proofErr w:type="spellStart"/>
      <w:r>
        <w:rPr>
          <w:sz w:val="24"/>
          <w:szCs w:val="24"/>
        </w:rPr>
        <w:t>Quoru</w:t>
      </w:r>
      <w:proofErr w:type="spellEnd"/>
    </w:p>
    <w:p w:rsidR="00AE5D23" w:rsidRDefault="00AE5D23" w:rsidP="00AE5D23">
      <w:pPr>
        <w:jc w:val="both"/>
        <w:rPr>
          <w:sz w:val="24"/>
          <w:szCs w:val="24"/>
        </w:rPr>
      </w:pPr>
      <w:r>
        <w:rPr>
          <w:sz w:val="24"/>
          <w:szCs w:val="24"/>
        </w:rPr>
        <w:lastRenderedPageBreak/>
        <w:tab/>
      </w:r>
      <w:r>
        <w:rPr>
          <w:sz w:val="24"/>
          <w:szCs w:val="24"/>
        </w:rPr>
        <w:tab/>
      </w:r>
      <w:proofErr w:type="spellStart"/>
      <w:r>
        <w:rPr>
          <w:sz w:val="24"/>
          <w:szCs w:val="24"/>
        </w:rPr>
        <w:t>c</w:t>
      </w:r>
      <w:proofErr w:type="spellEnd"/>
      <w:r>
        <w:rPr>
          <w:sz w:val="24"/>
          <w:szCs w:val="24"/>
        </w:rPr>
        <w:t xml:space="preserve">. </w:t>
      </w:r>
      <w:proofErr w:type="spellStart"/>
      <w:r>
        <w:rPr>
          <w:sz w:val="24"/>
          <w:szCs w:val="24"/>
        </w:rPr>
        <w:t>Kevin</w:t>
      </w:r>
      <w:proofErr w:type="spellEnd"/>
      <w:r>
        <w:rPr>
          <w:sz w:val="24"/>
          <w:szCs w:val="24"/>
        </w:rPr>
        <w:t xml:space="preserve">, Sam a </w:t>
      </w:r>
      <w:proofErr w:type="spellStart"/>
      <w:r>
        <w:rPr>
          <w:sz w:val="24"/>
          <w:szCs w:val="24"/>
        </w:rPr>
        <w:t>Quora</w:t>
      </w:r>
      <w:proofErr w:type="spellEnd"/>
      <w:r>
        <w:rPr>
          <w:sz w:val="24"/>
          <w:szCs w:val="24"/>
        </w:rPr>
        <w:t xml:space="preserve"> se zmocňují letounu a letí k portálu</w:t>
      </w:r>
    </w:p>
    <w:p w:rsidR="00AE5D23" w:rsidRDefault="00AE5D23" w:rsidP="00AE5D23">
      <w:pPr>
        <w:ind w:left="705"/>
        <w:jc w:val="both"/>
        <w:rPr>
          <w:b/>
          <w:sz w:val="24"/>
          <w:szCs w:val="24"/>
        </w:rPr>
      </w:pPr>
      <w:r>
        <w:rPr>
          <w:b/>
          <w:sz w:val="24"/>
          <w:szCs w:val="24"/>
        </w:rPr>
        <w:t xml:space="preserve">11. </w:t>
      </w:r>
      <w:proofErr w:type="spellStart"/>
      <w:r w:rsidR="00A05BAE">
        <w:rPr>
          <w:b/>
          <w:sz w:val="24"/>
          <w:szCs w:val="24"/>
        </w:rPr>
        <w:t>Kevin</w:t>
      </w:r>
      <w:proofErr w:type="spellEnd"/>
      <w:r w:rsidR="00A05BAE">
        <w:rPr>
          <w:b/>
          <w:sz w:val="24"/>
          <w:szCs w:val="24"/>
        </w:rPr>
        <w:t xml:space="preserve">, Sam a </w:t>
      </w:r>
      <w:proofErr w:type="spellStart"/>
      <w:r w:rsidR="00A05BAE">
        <w:rPr>
          <w:b/>
          <w:sz w:val="24"/>
          <w:szCs w:val="24"/>
        </w:rPr>
        <w:t>Quora</w:t>
      </w:r>
      <w:proofErr w:type="spellEnd"/>
      <w:r>
        <w:rPr>
          <w:b/>
          <w:sz w:val="24"/>
          <w:szCs w:val="24"/>
        </w:rPr>
        <w:t xml:space="preserve"> v letounu soupeří s </w:t>
      </w:r>
      <w:proofErr w:type="spellStart"/>
      <w:r>
        <w:rPr>
          <w:b/>
          <w:sz w:val="24"/>
          <w:szCs w:val="24"/>
        </w:rPr>
        <w:t>Cluem</w:t>
      </w:r>
      <w:proofErr w:type="spellEnd"/>
      <w:r>
        <w:rPr>
          <w:b/>
          <w:sz w:val="24"/>
          <w:szCs w:val="24"/>
        </w:rPr>
        <w:t xml:space="preserve"> a jeho podřízenými nad Mořem simulace</w:t>
      </w:r>
    </w:p>
    <w:p w:rsidR="00A05BAE" w:rsidRDefault="00A05BAE" w:rsidP="00AE5D23">
      <w:pPr>
        <w:ind w:left="705"/>
        <w:jc w:val="both"/>
        <w:rPr>
          <w:sz w:val="24"/>
          <w:szCs w:val="24"/>
        </w:rPr>
      </w:pPr>
      <w:r>
        <w:rPr>
          <w:b/>
          <w:sz w:val="24"/>
          <w:szCs w:val="24"/>
        </w:rPr>
        <w:tab/>
      </w:r>
      <w:r>
        <w:rPr>
          <w:b/>
          <w:sz w:val="24"/>
          <w:szCs w:val="24"/>
        </w:rPr>
        <w:tab/>
      </w:r>
      <w:r>
        <w:rPr>
          <w:sz w:val="24"/>
          <w:szCs w:val="24"/>
        </w:rPr>
        <w:t>a. Z </w:t>
      </w:r>
      <w:proofErr w:type="spellStart"/>
      <w:r>
        <w:rPr>
          <w:sz w:val="24"/>
          <w:szCs w:val="24"/>
        </w:rPr>
        <w:t>Rinzlera</w:t>
      </w:r>
      <w:proofErr w:type="spellEnd"/>
      <w:r>
        <w:rPr>
          <w:sz w:val="24"/>
          <w:szCs w:val="24"/>
        </w:rPr>
        <w:t xml:space="preserve"> se stává Tron</w:t>
      </w:r>
    </w:p>
    <w:p w:rsidR="00A05BAE" w:rsidRDefault="00A05BAE" w:rsidP="00AE5D23">
      <w:pPr>
        <w:ind w:left="705"/>
        <w:jc w:val="both"/>
        <w:rPr>
          <w:b/>
          <w:sz w:val="24"/>
          <w:szCs w:val="24"/>
        </w:rPr>
      </w:pPr>
      <w:r>
        <w:rPr>
          <w:b/>
          <w:sz w:val="24"/>
          <w:szCs w:val="24"/>
        </w:rPr>
        <w:t xml:space="preserve">12. </w:t>
      </w:r>
      <w:proofErr w:type="spellStart"/>
      <w:r>
        <w:rPr>
          <w:b/>
          <w:sz w:val="24"/>
          <w:szCs w:val="24"/>
        </w:rPr>
        <w:t>Kevin</w:t>
      </w:r>
      <w:proofErr w:type="spellEnd"/>
      <w:r>
        <w:rPr>
          <w:b/>
          <w:sz w:val="24"/>
          <w:szCs w:val="24"/>
        </w:rPr>
        <w:t xml:space="preserve">, Sam a </w:t>
      </w:r>
      <w:proofErr w:type="spellStart"/>
      <w:r>
        <w:rPr>
          <w:b/>
          <w:sz w:val="24"/>
          <w:szCs w:val="24"/>
        </w:rPr>
        <w:t>Quora</w:t>
      </w:r>
      <w:proofErr w:type="spellEnd"/>
      <w:r>
        <w:rPr>
          <w:b/>
          <w:sz w:val="24"/>
          <w:szCs w:val="24"/>
        </w:rPr>
        <w:t xml:space="preserve"> se dostávají k portálu</w:t>
      </w:r>
    </w:p>
    <w:p w:rsidR="00A05BAE" w:rsidRDefault="00A05BAE" w:rsidP="00AE5D23">
      <w:pPr>
        <w:ind w:left="705"/>
        <w:jc w:val="both"/>
        <w:rPr>
          <w:sz w:val="24"/>
          <w:szCs w:val="24"/>
        </w:rPr>
      </w:pPr>
      <w:r>
        <w:rPr>
          <w:b/>
          <w:sz w:val="24"/>
          <w:szCs w:val="24"/>
        </w:rPr>
        <w:tab/>
      </w:r>
      <w:r>
        <w:rPr>
          <w:b/>
          <w:sz w:val="24"/>
          <w:szCs w:val="24"/>
        </w:rPr>
        <w:tab/>
      </w:r>
      <w:r>
        <w:rPr>
          <w:sz w:val="24"/>
          <w:szCs w:val="24"/>
        </w:rPr>
        <w:t>a. Souboj s </w:t>
      </w:r>
      <w:proofErr w:type="spellStart"/>
      <w:r>
        <w:rPr>
          <w:sz w:val="24"/>
          <w:szCs w:val="24"/>
        </w:rPr>
        <w:t>Cluem</w:t>
      </w:r>
      <w:proofErr w:type="spellEnd"/>
      <w:r>
        <w:rPr>
          <w:sz w:val="24"/>
          <w:szCs w:val="24"/>
        </w:rPr>
        <w:t xml:space="preserve">, při němž </w:t>
      </w:r>
      <w:proofErr w:type="spellStart"/>
      <w:r>
        <w:rPr>
          <w:sz w:val="24"/>
          <w:szCs w:val="24"/>
        </w:rPr>
        <w:t>Kevin</w:t>
      </w:r>
      <w:proofErr w:type="spellEnd"/>
      <w:r>
        <w:rPr>
          <w:sz w:val="24"/>
          <w:szCs w:val="24"/>
        </w:rPr>
        <w:t xml:space="preserve"> i Clu zanikají</w:t>
      </w:r>
    </w:p>
    <w:p w:rsidR="00A05BAE" w:rsidRDefault="00A05BAE" w:rsidP="00AE5D23">
      <w:pPr>
        <w:ind w:left="705"/>
        <w:jc w:val="both"/>
        <w:rPr>
          <w:sz w:val="24"/>
          <w:szCs w:val="24"/>
        </w:rPr>
      </w:pPr>
      <w:r>
        <w:rPr>
          <w:sz w:val="24"/>
          <w:szCs w:val="24"/>
        </w:rPr>
        <w:tab/>
      </w:r>
      <w:r>
        <w:rPr>
          <w:sz w:val="24"/>
          <w:szCs w:val="24"/>
        </w:rPr>
        <w:tab/>
      </w:r>
      <w:proofErr w:type="spellStart"/>
      <w:r>
        <w:rPr>
          <w:sz w:val="24"/>
          <w:szCs w:val="24"/>
        </w:rPr>
        <w:t>b</w:t>
      </w:r>
      <w:proofErr w:type="spellEnd"/>
      <w:r>
        <w:rPr>
          <w:sz w:val="24"/>
          <w:szCs w:val="24"/>
        </w:rPr>
        <w:t xml:space="preserve">. Sam a </w:t>
      </w:r>
      <w:proofErr w:type="spellStart"/>
      <w:r>
        <w:rPr>
          <w:sz w:val="24"/>
          <w:szCs w:val="24"/>
        </w:rPr>
        <w:t>Quora</w:t>
      </w:r>
      <w:proofErr w:type="spellEnd"/>
      <w:r>
        <w:rPr>
          <w:sz w:val="24"/>
          <w:szCs w:val="24"/>
        </w:rPr>
        <w:t xml:space="preserve"> se dostávají do reálného světa</w:t>
      </w:r>
    </w:p>
    <w:p w:rsidR="00B15002" w:rsidRDefault="00B15002" w:rsidP="00AE5D23">
      <w:pPr>
        <w:ind w:left="705"/>
        <w:jc w:val="both"/>
        <w:rPr>
          <w:b/>
          <w:sz w:val="24"/>
          <w:szCs w:val="24"/>
        </w:rPr>
      </w:pPr>
      <w:r>
        <w:rPr>
          <w:b/>
          <w:sz w:val="24"/>
          <w:szCs w:val="24"/>
        </w:rPr>
        <w:t xml:space="preserve">13. Sam a </w:t>
      </w:r>
      <w:proofErr w:type="spellStart"/>
      <w:r>
        <w:rPr>
          <w:b/>
          <w:sz w:val="24"/>
          <w:szCs w:val="24"/>
        </w:rPr>
        <w:t>Quora</w:t>
      </w:r>
      <w:proofErr w:type="spellEnd"/>
      <w:r>
        <w:rPr>
          <w:b/>
          <w:sz w:val="24"/>
          <w:szCs w:val="24"/>
        </w:rPr>
        <w:t xml:space="preserve"> jsou v reálném světě</w:t>
      </w:r>
    </w:p>
    <w:p w:rsidR="00B15002" w:rsidRDefault="00B15002" w:rsidP="00AE5D23">
      <w:pPr>
        <w:ind w:left="705"/>
        <w:jc w:val="both"/>
        <w:rPr>
          <w:sz w:val="24"/>
          <w:szCs w:val="24"/>
        </w:rPr>
      </w:pPr>
      <w:r>
        <w:rPr>
          <w:b/>
          <w:sz w:val="24"/>
          <w:szCs w:val="24"/>
        </w:rPr>
        <w:tab/>
      </w:r>
      <w:r>
        <w:rPr>
          <w:b/>
          <w:sz w:val="24"/>
          <w:szCs w:val="24"/>
        </w:rPr>
        <w:tab/>
      </w:r>
      <w:r>
        <w:rPr>
          <w:sz w:val="24"/>
          <w:szCs w:val="24"/>
        </w:rPr>
        <w:t>a. Sam hovoří s Alanem</w:t>
      </w:r>
    </w:p>
    <w:p w:rsidR="00B15002" w:rsidRDefault="00B15002" w:rsidP="00AE5D23">
      <w:pPr>
        <w:ind w:left="705"/>
        <w:jc w:val="both"/>
        <w:rPr>
          <w:sz w:val="24"/>
          <w:szCs w:val="24"/>
        </w:rPr>
      </w:pPr>
      <w:r>
        <w:rPr>
          <w:sz w:val="24"/>
          <w:szCs w:val="24"/>
        </w:rPr>
        <w:tab/>
      </w:r>
      <w:r>
        <w:rPr>
          <w:sz w:val="24"/>
          <w:szCs w:val="24"/>
        </w:rPr>
        <w:tab/>
      </w:r>
      <w:proofErr w:type="spellStart"/>
      <w:r>
        <w:rPr>
          <w:sz w:val="24"/>
          <w:szCs w:val="24"/>
        </w:rPr>
        <w:t>b</w:t>
      </w:r>
      <w:proofErr w:type="spellEnd"/>
      <w:r>
        <w:rPr>
          <w:sz w:val="24"/>
          <w:szCs w:val="24"/>
        </w:rPr>
        <w:t xml:space="preserve">. Sam a </w:t>
      </w:r>
      <w:proofErr w:type="spellStart"/>
      <w:r>
        <w:rPr>
          <w:sz w:val="24"/>
          <w:szCs w:val="24"/>
        </w:rPr>
        <w:t>Quora</w:t>
      </w:r>
      <w:proofErr w:type="spellEnd"/>
      <w:r>
        <w:rPr>
          <w:sz w:val="24"/>
          <w:szCs w:val="24"/>
        </w:rPr>
        <w:t xml:space="preserve"> ujíždějí na motorce pryč.</w:t>
      </w:r>
    </w:p>
    <w:p w:rsidR="00B15002" w:rsidRPr="00B15002" w:rsidRDefault="00B15002" w:rsidP="00AE5D23">
      <w:pPr>
        <w:ind w:left="705"/>
        <w:jc w:val="both"/>
        <w:rPr>
          <w:b/>
          <w:sz w:val="24"/>
          <w:szCs w:val="24"/>
        </w:rPr>
      </w:pPr>
      <w:r w:rsidRPr="00B15002">
        <w:rPr>
          <w:b/>
          <w:sz w:val="24"/>
          <w:szCs w:val="24"/>
        </w:rPr>
        <w:t>T. Závěrečné titulky</w:t>
      </w:r>
    </w:p>
    <w:p w:rsidR="00A05BAE" w:rsidRPr="00A05BAE" w:rsidRDefault="00A05BAE" w:rsidP="00AE5D23">
      <w:pPr>
        <w:ind w:left="705"/>
        <w:jc w:val="both"/>
        <w:rPr>
          <w:sz w:val="24"/>
          <w:szCs w:val="24"/>
        </w:rPr>
      </w:pPr>
    </w:p>
    <w:p w:rsidR="00331307" w:rsidRPr="0044556A" w:rsidRDefault="00D30F80" w:rsidP="0044556A">
      <w:pPr>
        <w:ind w:left="705"/>
        <w:jc w:val="both"/>
        <w:rPr>
          <w:sz w:val="24"/>
          <w:szCs w:val="24"/>
        </w:rPr>
      </w:pPr>
      <w:r>
        <w:rPr>
          <w:sz w:val="24"/>
          <w:szCs w:val="24"/>
        </w:rPr>
        <w:tab/>
      </w:r>
      <w:r w:rsidR="002E2A99">
        <w:rPr>
          <w:b/>
          <w:sz w:val="24"/>
          <w:szCs w:val="24"/>
        </w:rPr>
        <w:t xml:space="preserve">6.4 </w:t>
      </w:r>
      <w:r w:rsidR="00331307" w:rsidRPr="002E2A99">
        <w:rPr>
          <w:b/>
          <w:sz w:val="24"/>
          <w:szCs w:val="24"/>
        </w:rPr>
        <w:t>Barva a osvětlení</w:t>
      </w:r>
    </w:p>
    <w:p w:rsidR="00BC0D75" w:rsidRDefault="0032179B" w:rsidP="00BC0D75">
      <w:pPr>
        <w:ind w:firstLine="708"/>
        <w:jc w:val="both"/>
        <w:rPr>
          <w:sz w:val="24"/>
          <w:szCs w:val="24"/>
        </w:rPr>
      </w:pPr>
      <w:r w:rsidRPr="0032179B">
        <w:rPr>
          <w:sz w:val="24"/>
          <w:szCs w:val="24"/>
        </w:rPr>
        <w:t xml:space="preserve">Světlo má ve filmu </w:t>
      </w:r>
      <w:r w:rsidRPr="0032179B">
        <w:rPr>
          <w:i/>
          <w:sz w:val="24"/>
          <w:szCs w:val="24"/>
        </w:rPr>
        <w:t xml:space="preserve">Tron: Legacy </w:t>
      </w:r>
      <w:r w:rsidRPr="0032179B">
        <w:rPr>
          <w:sz w:val="24"/>
          <w:szCs w:val="24"/>
        </w:rPr>
        <w:t>zása</w:t>
      </w:r>
      <w:r w:rsidR="00C64E5C">
        <w:rPr>
          <w:sz w:val="24"/>
          <w:szCs w:val="24"/>
        </w:rPr>
        <w:t>dní roli. „Uvnitř programu“ téměř</w:t>
      </w:r>
      <w:r w:rsidRPr="0032179B">
        <w:rPr>
          <w:sz w:val="24"/>
          <w:szCs w:val="24"/>
        </w:rPr>
        <w:t xml:space="preserve"> všechny prvky v mizanscéně vyzařují světlo a </w:t>
      </w:r>
      <w:r w:rsidR="00C64E5C">
        <w:rPr>
          <w:sz w:val="24"/>
          <w:szCs w:val="24"/>
        </w:rPr>
        <w:t xml:space="preserve">zároveň </w:t>
      </w:r>
      <w:r w:rsidRPr="0032179B">
        <w:rPr>
          <w:sz w:val="24"/>
          <w:szCs w:val="24"/>
        </w:rPr>
        <w:t xml:space="preserve">pomocí </w:t>
      </w:r>
      <w:r w:rsidR="00C64E5C">
        <w:rPr>
          <w:sz w:val="24"/>
          <w:szCs w:val="24"/>
        </w:rPr>
        <w:t>světelných</w:t>
      </w:r>
      <w:r w:rsidRPr="0032179B">
        <w:rPr>
          <w:sz w:val="24"/>
          <w:szCs w:val="24"/>
        </w:rPr>
        <w:t xml:space="preserve"> linií </w:t>
      </w:r>
      <w:r w:rsidR="00C64E5C">
        <w:rPr>
          <w:sz w:val="24"/>
          <w:szCs w:val="24"/>
        </w:rPr>
        <w:t>jsou všechny prvky propojeny</w:t>
      </w:r>
      <w:r w:rsidRPr="0032179B">
        <w:rPr>
          <w:sz w:val="24"/>
          <w:szCs w:val="24"/>
        </w:rPr>
        <w:t xml:space="preserve"> dohromady. Zářící linie tvarují město, interiéry a vozidla do geometrických tvarů. </w:t>
      </w:r>
      <w:r w:rsidR="005D3A80">
        <w:rPr>
          <w:sz w:val="24"/>
          <w:szCs w:val="24"/>
        </w:rPr>
        <w:t>Linie zároveň v</w:t>
      </w:r>
      <w:r w:rsidRPr="0032179B">
        <w:rPr>
          <w:sz w:val="24"/>
          <w:szCs w:val="24"/>
        </w:rPr>
        <w:t xml:space="preserve"> některých případech vytvářejí hranice rámování.  Modernímu a „dokonalému“ vzhledu přispívají všudypřítomné odlesky. Povrchy připomínají sklo nebo lesklý kov a tudíž odrážejí veškeré světlo. Lesklé nebo průhledné plochy tak získávají složité světelné textury a propojují se dohromady. Prostředí „uvnitř programu“ je bez </w:t>
      </w:r>
      <w:r w:rsidR="00C64E5C">
        <w:rPr>
          <w:sz w:val="24"/>
          <w:szCs w:val="24"/>
        </w:rPr>
        <w:t xml:space="preserve">výjimky řešeno </w:t>
      </w:r>
      <w:r w:rsidRPr="0032179B">
        <w:rPr>
          <w:sz w:val="24"/>
          <w:szCs w:val="24"/>
        </w:rPr>
        <w:t>monochromatickým schématem barev. Jasné a čisté barvy</w:t>
      </w:r>
      <w:r w:rsidR="004262E6">
        <w:rPr>
          <w:sz w:val="24"/>
          <w:szCs w:val="24"/>
        </w:rPr>
        <w:t xml:space="preserve"> (bílá, modrá, oranžová, žlutá)</w:t>
      </w:r>
      <w:r w:rsidRPr="0032179B">
        <w:rPr>
          <w:sz w:val="24"/>
          <w:szCs w:val="24"/>
        </w:rPr>
        <w:t xml:space="preserve"> vynikají na tmavém pozadí.</w:t>
      </w:r>
      <w:r w:rsidR="00BC0D75">
        <w:rPr>
          <w:sz w:val="24"/>
          <w:szCs w:val="24"/>
        </w:rPr>
        <w:t xml:space="preserve"> </w:t>
      </w:r>
    </w:p>
    <w:p w:rsidR="0032179B" w:rsidRPr="0032179B" w:rsidRDefault="0032179B" w:rsidP="00BC0D75">
      <w:pPr>
        <w:ind w:firstLine="708"/>
        <w:jc w:val="both"/>
        <w:rPr>
          <w:sz w:val="24"/>
          <w:szCs w:val="24"/>
        </w:rPr>
      </w:pPr>
      <w:r w:rsidRPr="0032179B">
        <w:rPr>
          <w:sz w:val="24"/>
          <w:szCs w:val="24"/>
        </w:rPr>
        <w:t>U postav světlo a barva prozrazují informace o jejich chara</w:t>
      </w:r>
      <w:r w:rsidR="00C64E5C">
        <w:rPr>
          <w:sz w:val="24"/>
          <w:szCs w:val="24"/>
        </w:rPr>
        <w:t>kterech a sociálním statusu. T</w:t>
      </w:r>
      <w:r w:rsidRPr="0032179B">
        <w:rPr>
          <w:sz w:val="24"/>
          <w:szCs w:val="24"/>
        </w:rPr>
        <w:t xml:space="preserve">aké působí jako zdroj a proudění životní energie. Linie zvýrazňují a tvarují kostýmy a vždy je opticky posouvají do popředí. Kostýmy a vozidla kladných a záporných postav jsou od sebe odlišeny bílým a oranžovým světlem (stejně tak i prostředí). Clu, jako hlavní záporná postava, se odlišuje </w:t>
      </w:r>
      <w:r w:rsidR="00F86E3C">
        <w:rPr>
          <w:sz w:val="24"/>
          <w:szCs w:val="24"/>
        </w:rPr>
        <w:t>vlastním žlutým světlem. V některých scénách je i dokonce nasvícen oranžovým světlem</w:t>
      </w:r>
      <w:r w:rsidR="003F2554">
        <w:rPr>
          <w:sz w:val="24"/>
          <w:szCs w:val="24"/>
        </w:rPr>
        <w:t>, aby vynikla jeho zloba.</w:t>
      </w:r>
    </w:p>
    <w:p w:rsidR="003E55EA" w:rsidRDefault="0032179B" w:rsidP="0032179B">
      <w:pPr>
        <w:ind w:firstLine="708"/>
        <w:jc w:val="both"/>
        <w:rPr>
          <w:sz w:val="24"/>
          <w:szCs w:val="24"/>
        </w:rPr>
      </w:pPr>
      <w:r w:rsidRPr="0032179B">
        <w:rPr>
          <w:sz w:val="24"/>
          <w:szCs w:val="24"/>
        </w:rPr>
        <w:t>Když se Sam dostává do „programu“, světlo ihned umocňuje pocit nového a cizího světa plného nebezpečí. Sam</w:t>
      </w:r>
      <w:r w:rsidR="00C2026E">
        <w:rPr>
          <w:sz w:val="24"/>
          <w:szCs w:val="24"/>
        </w:rPr>
        <w:t xml:space="preserve">a, jakožto vetřelce, osvětluje </w:t>
      </w:r>
      <w:proofErr w:type="spellStart"/>
      <w:r w:rsidR="00C2026E">
        <w:rPr>
          <w:sz w:val="24"/>
          <w:szCs w:val="24"/>
        </w:rPr>
        <w:t>r</w:t>
      </w:r>
      <w:r w:rsidRPr="0032179B">
        <w:rPr>
          <w:sz w:val="24"/>
          <w:szCs w:val="24"/>
        </w:rPr>
        <w:t>ecognizér</w:t>
      </w:r>
      <w:proofErr w:type="spellEnd"/>
      <w:r w:rsidRPr="0032179B">
        <w:rPr>
          <w:sz w:val="24"/>
          <w:szCs w:val="24"/>
        </w:rPr>
        <w:t xml:space="preserve"> velmi silným </w:t>
      </w:r>
      <w:proofErr w:type="spellStart"/>
      <w:r w:rsidRPr="0032179B">
        <w:rPr>
          <w:sz w:val="24"/>
          <w:szCs w:val="24"/>
        </w:rPr>
        <w:t>high</w:t>
      </w:r>
      <w:proofErr w:type="spellEnd"/>
      <w:r w:rsidRPr="0032179B">
        <w:rPr>
          <w:sz w:val="24"/>
          <w:szCs w:val="24"/>
        </w:rPr>
        <w:t>-</w:t>
      </w:r>
      <w:proofErr w:type="spellStart"/>
      <w:r w:rsidRPr="0032179B">
        <w:rPr>
          <w:sz w:val="24"/>
          <w:szCs w:val="24"/>
        </w:rPr>
        <w:t>key</w:t>
      </w:r>
      <w:proofErr w:type="spellEnd"/>
      <w:r w:rsidRPr="0032179B">
        <w:rPr>
          <w:sz w:val="24"/>
          <w:szCs w:val="24"/>
        </w:rPr>
        <w:t xml:space="preserve"> </w:t>
      </w:r>
      <w:r w:rsidRPr="0032179B">
        <w:rPr>
          <w:sz w:val="24"/>
          <w:szCs w:val="24"/>
        </w:rPr>
        <w:lastRenderedPageBreak/>
        <w:t>světlem.</w:t>
      </w:r>
      <w:r>
        <w:rPr>
          <w:rStyle w:val="Znakapoznpodarou"/>
          <w:sz w:val="24"/>
          <w:szCs w:val="24"/>
        </w:rPr>
        <w:footnoteReference w:id="66"/>
      </w:r>
      <w:r w:rsidRPr="0032179B">
        <w:rPr>
          <w:sz w:val="24"/>
          <w:szCs w:val="24"/>
        </w:rPr>
        <w:t xml:space="preserve"> Na jeho tváři se vytváří pruhovaná textura světla a jemného stínu, což </w:t>
      </w:r>
      <w:r w:rsidR="003E55EA">
        <w:rPr>
          <w:sz w:val="24"/>
          <w:szCs w:val="24"/>
        </w:rPr>
        <w:t>ještě více umocní</w:t>
      </w:r>
      <w:r w:rsidRPr="0032179B">
        <w:rPr>
          <w:sz w:val="24"/>
          <w:szCs w:val="24"/>
        </w:rPr>
        <w:t xml:space="preserve"> </w:t>
      </w:r>
      <w:r w:rsidR="003E55EA">
        <w:rPr>
          <w:sz w:val="24"/>
          <w:szCs w:val="24"/>
        </w:rPr>
        <w:t>tušení</w:t>
      </w:r>
      <w:r w:rsidRPr="0032179B">
        <w:rPr>
          <w:sz w:val="24"/>
          <w:szCs w:val="24"/>
        </w:rPr>
        <w:t xml:space="preserve"> cizího a nebezpečného objektu, který na něj svítí (další prvky, které </w:t>
      </w:r>
      <w:r w:rsidR="003E55EA">
        <w:rPr>
          <w:sz w:val="24"/>
          <w:szCs w:val="24"/>
        </w:rPr>
        <w:t>zesilují</w:t>
      </w:r>
      <w:r w:rsidRPr="0032179B">
        <w:rPr>
          <w:sz w:val="24"/>
          <w:szCs w:val="24"/>
        </w:rPr>
        <w:t xml:space="preserve"> tento pocit, rozebírám v oddíle </w:t>
      </w:r>
      <w:r w:rsidRPr="00C2026E">
        <w:rPr>
          <w:i/>
          <w:sz w:val="24"/>
          <w:szCs w:val="24"/>
        </w:rPr>
        <w:t>Prostředí a prostor</w:t>
      </w:r>
      <w:r w:rsidRPr="0032179B">
        <w:rPr>
          <w:sz w:val="24"/>
          <w:szCs w:val="24"/>
        </w:rPr>
        <w:t>). Sam</w:t>
      </w:r>
      <w:r w:rsidR="003E55EA">
        <w:rPr>
          <w:sz w:val="24"/>
          <w:szCs w:val="24"/>
        </w:rPr>
        <w:t>ovi je poslé</w:t>
      </w:r>
      <w:r w:rsidR="00A27199">
        <w:rPr>
          <w:sz w:val="24"/>
          <w:szCs w:val="24"/>
        </w:rPr>
        <w:t>ze vybrán úděl hrát smrtonosné</w:t>
      </w:r>
      <w:r w:rsidR="003E55EA">
        <w:rPr>
          <w:sz w:val="24"/>
          <w:szCs w:val="24"/>
        </w:rPr>
        <w:t xml:space="preserve"> diskové hry</w:t>
      </w:r>
      <w:r w:rsidRPr="0032179B">
        <w:rPr>
          <w:sz w:val="24"/>
          <w:szCs w:val="24"/>
        </w:rPr>
        <w:t xml:space="preserve"> a sirény </w:t>
      </w:r>
      <w:r w:rsidR="003E55EA">
        <w:rPr>
          <w:sz w:val="24"/>
          <w:szCs w:val="24"/>
        </w:rPr>
        <w:t>jej</w:t>
      </w:r>
      <w:r w:rsidRPr="0032179B">
        <w:rPr>
          <w:sz w:val="24"/>
          <w:szCs w:val="24"/>
        </w:rPr>
        <w:t xml:space="preserve"> pošlou do arény. Sam</w:t>
      </w:r>
      <w:r w:rsidR="003E55EA">
        <w:rPr>
          <w:sz w:val="24"/>
          <w:szCs w:val="24"/>
        </w:rPr>
        <w:t xml:space="preserve"> poté</w:t>
      </w:r>
      <w:r w:rsidRPr="0032179B">
        <w:rPr>
          <w:sz w:val="24"/>
          <w:szCs w:val="24"/>
        </w:rPr>
        <w:t xml:space="preserve"> vstupuje do čistého a velmi silného (</w:t>
      </w:r>
      <w:r w:rsidR="003E55EA">
        <w:rPr>
          <w:sz w:val="24"/>
          <w:szCs w:val="24"/>
        </w:rPr>
        <w:t>"</w:t>
      </w:r>
      <w:r w:rsidRPr="0032179B">
        <w:rPr>
          <w:sz w:val="24"/>
          <w:szCs w:val="24"/>
        </w:rPr>
        <w:t>přepáleného</w:t>
      </w:r>
      <w:r w:rsidR="003E55EA">
        <w:rPr>
          <w:sz w:val="24"/>
          <w:szCs w:val="24"/>
        </w:rPr>
        <w:t>"</w:t>
      </w:r>
      <w:r w:rsidRPr="0032179B">
        <w:rPr>
          <w:sz w:val="24"/>
          <w:szCs w:val="24"/>
        </w:rPr>
        <w:t xml:space="preserve">) bílého světla, které zakrývá téměř celý rám a jeho. Sam </w:t>
      </w:r>
      <w:r w:rsidR="003E55EA">
        <w:rPr>
          <w:sz w:val="24"/>
          <w:szCs w:val="24"/>
        </w:rPr>
        <w:t xml:space="preserve">tak </w:t>
      </w:r>
      <w:r w:rsidRPr="0032179B">
        <w:rPr>
          <w:sz w:val="24"/>
          <w:szCs w:val="24"/>
        </w:rPr>
        <w:t>definitivně vstupuje do nového světa.</w:t>
      </w:r>
      <w:r w:rsidR="00087C48">
        <w:rPr>
          <w:sz w:val="24"/>
          <w:szCs w:val="24"/>
        </w:rPr>
        <w:t xml:space="preserve"> </w:t>
      </w:r>
    </w:p>
    <w:p w:rsidR="0032179B" w:rsidRPr="0037462A" w:rsidRDefault="000C5506" w:rsidP="0032179B">
      <w:pPr>
        <w:ind w:firstLine="708"/>
        <w:jc w:val="both"/>
        <w:rPr>
          <w:sz w:val="24"/>
          <w:szCs w:val="24"/>
        </w:rPr>
      </w:pPr>
      <w:r w:rsidRPr="0037462A">
        <w:rPr>
          <w:sz w:val="24"/>
          <w:szCs w:val="24"/>
        </w:rPr>
        <w:t>Opakem</w:t>
      </w:r>
      <w:r w:rsidR="00087C48" w:rsidRPr="0037462A">
        <w:rPr>
          <w:sz w:val="24"/>
          <w:szCs w:val="24"/>
        </w:rPr>
        <w:t xml:space="preserve"> </w:t>
      </w:r>
      <w:r w:rsidR="005B3AA5" w:rsidRPr="0037462A">
        <w:rPr>
          <w:sz w:val="24"/>
          <w:szCs w:val="24"/>
        </w:rPr>
        <w:t>této sekvence</w:t>
      </w:r>
      <w:r w:rsidR="00087C48" w:rsidRPr="0037462A">
        <w:rPr>
          <w:sz w:val="24"/>
          <w:szCs w:val="24"/>
        </w:rPr>
        <w:t xml:space="preserve"> s </w:t>
      </w:r>
      <w:proofErr w:type="spellStart"/>
      <w:r w:rsidR="00087C48" w:rsidRPr="0037462A">
        <w:rPr>
          <w:sz w:val="24"/>
          <w:szCs w:val="24"/>
        </w:rPr>
        <w:t>high</w:t>
      </w:r>
      <w:proofErr w:type="spellEnd"/>
      <w:r w:rsidR="00087C48" w:rsidRPr="0037462A">
        <w:rPr>
          <w:sz w:val="24"/>
          <w:szCs w:val="24"/>
        </w:rPr>
        <w:t>-</w:t>
      </w:r>
      <w:proofErr w:type="spellStart"/>
      <w:r w:rsidR="00087C48" w:rsidRPr="0037462A">
        <w:rPr>
          <w:sz w:val="24"/>
          <w:szCs w:val="24"/>
        </w:rPr>
        <w:t>key</w:t>
      </w:r>
      <w:proofErr w:type="spellEnd"/>
      <w:r w:rsidR="00087C48" w:rsidRPr="0037462A">
        <w:rPr>
          <w:sz w:val="24"/>
          <w:szCs w:val="24"/>
        </w:rPr>
        <w:t xml:space="preserve"> osvětlováním je scéna se Samem a </w:t>
      </w:r>
      <w:proofErr w:type="spellStart"/>
      <w:r w:rsidR="00087C48" w:rsidRPr="0037462A">
        <w:rPr>
          <w:sz w:val="24"/>
          <w:szCs w:val="24"/>
        </w:rPr>
        <w:t>Quorou</w:t>
      </w:r>
      <w:proofErr w:type="spellEnd"/>
      <w:r w:rsidR="00087C48" w:rsidRPr="0037462A">
        <w:rPr>
          <w:sz w:val="24"/>
          <w:szCs w:val="24"/>
        </w:rPr>
        <w:t xml:space="preserve"> po rozhovoru </w:t>
      </w:r>
      <w:r w:rsidR="003E55EA" w:rsidRPr="0037462A">
        <w:rPr>
          <w:sz w:val="24"/>
          <w:szCs w:val="24"/>
        </w:rPr>
        <w:t>se Samovým</w:t>
      </w:r>
      <w:r w:rsidR="00087C48" w:rsidRPr="0037462A">
        <w:rPr>
          <w:sz w:val="24"/>
          <w:szCs w:val="24"/>
        </w:rPr>
        <w:t xml:space="preserve"> otcem. Obě postavy vedou dialog na chodbě před svými pokoji.</w:t>
      </w:r>
      <w:r w:rsidR="005B3AA5" w:rsidRPr="0037462A">
        <w:rPr>
          <w:sz w:val="24"/>
          <w:szCs w:val="24"/>
        </w:rPr>
        <w:t xml:space="preserve"> Při tomto rozhovoru se </w:t>
      </w:r>
      <w:r w:rsidR="003E55EA" w:rsidRPr="0037462A">
        <w:rPr>
          <w:sz w:val="24"/>
          <w:szCs w:val="24"/>
        </w:rPr>
        <w:t>výrazně uplatňuje</w:t>
      </w:r>
      <w:r w:rsidR="005B3AA5" w:rsidRPr="0037462A">
        <w:rPr>
          <w:sz w:val="24"/>
          <w:szCs w:val="24"/>
        </w:rPr>
        <w:t xml:space="preserve"> inovativní osvětlení, které vychází přímo z kostýmů herců.</w:t>
      </w:r>
      <w:r w:rsidR="00E23503" w:rsidRPr="0037462A">
        <w:rPr>
          <w:sz w:val="24"/>
          <w:szCs w:val="24"/>
        </w:rPr>
        <w:t xml:space="preserve"> Jedná s</w:t>
      </w:r>
      <w:r w:rsidR="003E55EA" w:rsidRPr="0037462A">
        <w:rPr>
          <w:sz w:val="24"/>
          <w:szCs w:val="24"/>
        </w:rPr>
        <w:t xml:space="preserve">e o </w:t>
      </w:r>
      <w:proofErr w:type="spellStart"/>
      <w:r w:rsidR="003E55EA" w:rsidRPr="0037462A">
        <w:rPr>
          <w:sz w:val="24"/>
          <w:szCs w:val="24"/>
        </w:rPr>
        <w:t>low</w:t>
      </w:r>
      <w:proofErr w:type="spellEnd"/>
      <w:r w:rsidR="003E55EA" w:rsidRPr="0037462A">
        <w:rPr>
          <w:sz w:val="24"/>
          <w:szCs w:val="24"/>
        </w:rPr>
        <w:t>-</w:t>
      </w:r>
      <w:proofErr w:type="spellStart"/>
      <w:r w:rsidR="003E55EA" w:rsidRPr="0037462A">
        <w:rPr>
          <w:sz w:val="24"/>
          <w:szCs w:val="24"/>
        </w:rPr>
        <w:t>key</w:t>
      </w:r>
      <w:proofErr w:type="spellEnd"/>
      <w:r w:rsidR="003E55EA" w:rsidRPr="0037462A">
        <w:rPr>
          <w:sz w:val="24"/>
          <w:szCs w:val="24"/>
        </w:rPr>
        <w:t xml:space="preserve"> světlo, které </w:t>
      </w:r>
      <w:proofErr w:type="spellStart"/>
      <w:r w:rsidR="003E55EA" w:rsidRPr="0037462A">
        <w:rPr>
          <w:sz w:val="24"/>
          <w:szCs w:val="24"/>
        </w:rPr>
        <w:t>podsvě</w:t>
      </w:r>
      <w:r w:rsidR="00E23503" w:rsidRPr="0037462A">
        <w:rPr>
          <w:sz w:val="24"/>
          <w:szCs w:val="24"/>
        </w:rPr>
        <w:t>cuje</w:t>
      </w:r>
      <w:proofErr w:type="spellEnd"/>
      <w:r w:rsidR="00E23503" w:rsidRPr="0037462A">
        <w:rPr>
          <w:sz w:val="24"/>
          <w:szCs w:val="24"/>
        </w:rPr>
        <w:t xml:space="preserve"> </w:t>
      </w:r>
      <w:r w:rsidR="003E55EA" w:rsidRPr="0037462A">
        <w:rPr>
          <w:sz w:val="24"/>
          <w:szCs w:val="24"/>
        </w:rPr>
        <w:t>obličeje obou protagonistů. Toto zajímavé osvětlení zdůrazňuje intimitu</w:t>
      </w:r>
      <w:r w:rsidR="007C53A6" w:rsidRPr="0037462A">
        <w:rPr>
          <w:sz w:val="24"/>
          <w:szCs w:val="24"/>
        </w:rPr>
        <w:t xml:space="preserve"> rozhovoru</w:t>
      </w:r>
      <w:r w:rsidR="003E55EA" w:rsidRPr="0037462A">
        <w:rPr>
          <w:sz w:val="24"/>
          <w:szCs w:val="24"/>
        </w:rPr>
        <w:t>, jak</w:t>
      </w:r>
      <w:r w:rsidR="007C53A6" w:rsidRPr="0037462A">
        <w:rPr>
          <w:sz w:val="24"/>
          <w:szCs w:val="24"/>
        </w:rPr>
        <w:t xml:space="preserve"> ostatně </w:t>
      </w:r>
      <w:r w:rsidR="00964468" w:rsidRPr="0037462A">
        <w:rPr>
          <w:sz w:val="24"/>
          <w:szCs w:val="24"/>
        </w:rPr>
        <w:t>ilustrují obrázky</w:t>
      </w:r>
      <w:r w:rsidR="003E55EA" w:rsidRPr="0037462A">
        <w:rPr>
          <w:sz w:val="24"/>
          <w:szCs w:val="24"/>
        </w:rPr>
        <w:t xml:space="preserve"> </w:t>
      </w:r>
      <w:r w:rsidR="0047300C" w:rsidRPr="0037462A">
        <w:rPr>
          <w:sz w:val="24"/>
          <w:szCs w:val="24"/>
        </w:rPr>
        <w:t>6.1 a 6.2.</w:t>
      </w:r>
    </w:p>
    <w:p w:rsidR="0047300C" w:rsidRPr="0037462A" w:rsidRDefault="0047300C" w:rsidP="0047300C">
      <w:pPr>
        <w:jc w:val="both"/>
        <w:rPr>
          <w:sz w:val="24"/>
          <w:szCs w:val="24"/>
        </w:rPr>
      </w:pPr>
    </w:p>
    <w:p w:rsidR="0044556A" w:rsidRPr="0037462A" w:rsidRDefault="00467431" w:rsidP="00BC0D75">
      <w:pPr>
        <w:jc w:val="both"/>
        <w:rPr>
          <w:i/>
          <w:sz w:val="24"/>
          <w:szCs w:val="24"/>
        </w:rPr>
      </w:pPr>
      <w:r w:rsidRPr="00467431">
        <w:rPr>
          <w:noProof/>
        </w:rPr>
        <w:pict>
          <v:shape id="_x0000_s1037" type="#_x0000_t75" style="position:absolute;left:0;text-align:left;margin-left:229.5pt;margin-top:232.6pt;width:227.55pt;height:127.7pt;z-index:251680768;mso-position-horizontal-relative:margin;mso-position-vertical-relative:margin">
            <v:imagedata r:id="rId17" o:title="kostym svetla intm2"/>
            <w10:wrap type="square" anchorx="margin" anchory="margin"/>
          </v:shape>
        </w:pict>
      </w:r>
      <w:r w:rsidRPr="00467431">
        <w:rPr>
          <w:noProof/>
        </w:rPr>
        <w:pict>
          <v:shape id="_x0000_s1045" type="#_x0000_t75" style="position:absolute;left:0;text-align:left;margin-left:1.95pt;margin-top:.45pt;width:227.55pt;height:127.7pt;z-index:251697152">
            <v:imagedata r:id="rId18" o:title="kostym svetla intm"/>
            <w10:wrap type="square"/>
          </v:shape>
        </w:pict>
      </w:r>
    </w:p>
    <w:p w:rsidR="0047300C" w:rsidRPr="0037462A" w:rsidRDefault="00964468" w:rsidP="00BC0D75">
      <w:pPr>
        <w:jc w:val="both"/>
        <w:rPr>
          <w:i/>
          <w:sz w:val="24"/>
          <w:szCs w:val="24"/>
        </w:rPr>
      </w:pPr>
      <w:r w:rsidRPr="0037462A">
        <w:rPr>
          <w:i/>
          <w:sz w:val="24"/>
          <w:szCs w:val="24"/>
        </w:rPr>
        <w:t>Obr. 6.1 a 6.2 C</w:t>
      </w:r>
      <w:r w:rsidR="00BC0D75" w:rsidRPr="0037462A">
        <w:rPr>
          <w:i/>
          <w:sz w:val="24"/>
          <w:szCs w:val="24"/>
        </w:rPr>
        <w:t>harakteristické světlo z</w:t>
      </w:r>
      <w:r w:rsidR="00143A7A" w:rsidRPr="0037462A">
        <w:rPr>
          <w:i/>
          <w:sz w:val="24"/>
          <w:szCs w:val="24"/>
        </w:rPr>
        <w:t> </w:t>
      </w:r>
      <w:r w:rsidR="00BC0D75" w:rsidRPr="0037462A">
        <w:rPr>
          <w:i/>
          <w:sz w:val="24"/>
          <w:szCs w:val="24"/>
        </w:rPr>
        <w:t>kostýmů</w:t>
      </w:r>
      <w:r w:rsidR="00143A7A" w:rsidRPr="0037462A">
        <w:rPr>
          <w:i/>
          <w:sz w:val="24"/>
          <w:szCs w:val="24"/>
        </w:rPr>
        <w:t>.</w:t>
      </w:r>
      <w:r w:rsidRPr="0037462A">
        <w:rPr>
          <w:i/>
          <w:sz w:val="24"/>
          <w:szCs w:val="24"/>
        </w:rPr>
        <w:t xml:space="preserve"> Ve scéně byl tento způsob osvětlení jediný zdroj světel.</w:t>
      </w:r>
    </w:p>
    <w:p w:rsidR="00A50AE9" w:rsidRPr="0037462A" w:rsidRDefault="007C53A6" w:rsidP="002E2A99">
      <w:pPr>
        <w:ind w:firstLine="708"/>
        <w:jc w:val="both"/>
        <w:rPr>
          <w:sz w:val="24"/>
          <w:szCs w:val="24"/>
        </w:rPr>
      </w:pPr>
      <w:r w:rsidRPr="0037462A">
        <w:rPr>
          <w:sz w:val="24"/>
          <w:szCs w:val="24"/>
        </w:rPr>
        <w:t>Naopak užití v</w:t>
      </w:r>
      <w:r w:rsidR="0046312A" w:rsidRPr="0037462A">
        <w:rPr>
          <w:sz w:val="24"/>
          <w:szCs w:val="24"/>
        </w:rPr>
        <w:t>elké</w:t>
      </w:r>
      <w:r w:rsidRPr="0037462A">
        <w:rPr>
          <w:sz w:val="24"/>
          <w:szCs w:val="24"/>
        </w:rPr>
        <w:t>ho množství světelných zdrojů</w:t>
      </w:r>
      <w:r w:rsidR="0084580E" w:rsidRPr="0037462A">
        <w:rPr>
          <w:sz w:val="24"/>
          <w:szCs w:val="24"/>
        </w:rPr>
        <w:t xml:space="preserve"> </w:t>
      </w:r>
      <w:r w:rsidRPr="0037462A">
        <w:rPr>
          <w:sz w:val="24"/>
          <w:szCs w:val="24"/>
        </w:rPr>
        <w:t>zdůrazňuje akční sekvence. Poté, co Clu nařídí Samovi soupeřit</w:t>
      </w:r>
      <w:r w:rsidR="0084580E" w:rsidRPr="0037462A">
        <w:rPr>
          <w:sz w:val="24"/>
          <w:szCs w:val="24"/>
        </w:rPr>
        <w:t xml:space="preserve"> na světelných motorkách, dostávají se do jezdecké arény.</w:t>
      </w:r>
      <w:r w:rsidR="00CB01F7" w:rsidRPr="0037462A">
        <w:rPr>
          <w:sz w:val="24"/>
          <w:szCs w:val="24"/>
        </w:rPr>
        <w:t xml:space="preserve"> Clu má </w:t>
      </w:r>
      <w:r w:rsidRPr="0037462A">
        <w:rPr>
          <w:sz w:val="24"/>
          <w:szCs w:val="24"/>
        </w:rPr>
        <w:t xml:space="preserve">na své </w:t>
      </w:r>
      <w:r w:rsidR="00CB01F7" w:rsidRPr="0037462A">
        <w:rPr>
          <w:sz w:val="24"/>
          <w:szCs w:val="24"/>
        </w:rPr>
        <w:t xml:space="preserve">straně čtyři </w:t>
      </w:r>
      <w:r w:rsidR="00527BA5" w:rsidRPr="0037462A">
        <w:rPr>
          <w:sz w:val="24"/>
          <w:szCs w:val="24"/>
        </w:rPr>
        <w:t xml:space="preserve">silné </w:t>
      </w:r>
      <w:r w:rsidR="00CB01F7" w:rsidRPr="0037462A">
        <w:rPr>
          <w:sz w:val="24"/>
          <w:szCs w:val="24"/>
        </w:rPr>
        <w:t xml:space="preserve">spolubojovníky a Sam </w:t>
      </w:r>
      <w:r w:rsidR="00527BA5" w:rsidRPr="0037462A">
        <w:rPr>
          <w:sz w:val="24"/>
          <w:szCs w:val="24"/>
        </w:rPr>
        <w:t>čtyři řadové programy.</w:t>
      </w:r>
      <w:r w:rsidRPr="0037462A">
        <w:rPr>
          <w:sz w:val="24"/>
          <w:szCs w:val="24"/>
        </w:rPr>
        <w:t xml:space="preserve"> Právě v této</w:t>
      </w:r>
      <w:r w:rsidR="00563B34" w:rsidRPr="0037462A">
        <w:rPr>
          <w:sz w:val="24"/>
          <w:szCs w:val="24"/>
        </w:rPr>
        <w:t xml:space="preserve"> celé scéně se vyskytuje </w:t>
      </w:r>
      <w:r w:rsidR="0046312A" w:rsidRPr="0037462A">
        <w:rPr>
          <w:sz w:val="24"/>
          <w:szCs w:val="24"/>
        </w:rPr>
        <w:t>značné množství</w:t>
      </w:r>
      <w:r w:rsidRPr="0037462A">
        <w:rPr>
          <w:sz w:val="24"/>
          <w:szCs w:val="24"/>
        </w:rPr>
        <w:t xml:space="preserve"> světla z různých zdrojů, přičemž toto </w:t>
      </w:r>
      <w:r w:rsidR="0046312A" w:rsidRPr="0037462A">
        <w:rPr>
          <w:sz w:val="24"/>
          <w:szCs w:val="24"/>
        </w:rPr>
        <w:t>světlo je</w:t>
      </w:r>
      <w:r w:rsidRPr="0037462A">
        <w:rPr>
          <w:sz w:val="24"/>
          <w:szCs w:val="24"/>
        </w:rPr>
        <w:t xml:space="preserve"> beze zbytku </w:t>
      </w:r>
      <w:r w:rsidR="0046312A" w:rsidRPr="0037462A">
        <w:rPr>
          <w:sz w:val="24"/>
          <w:szCs w:val="24"/>
        </w:rPr>
        <w:t>CGI</w:t>
      </w:r>
      <w:r w:rsidRPr="0037462A">
        <w:rPr>
          <w:sz w:val="24"/>
          <w:szCs w:val="24"/>
        </w:rPr>
        <w:t xml:space="preserve"> původu</w:t>
      </w:r>
      <w:r w:rsidR="00563B34" w:rsidRPr="0037462A">
        <w:rPr>
          <w:sz w:val="24"/>
          <w:szCs w:val="24"/>
        </w:rPr>
        <w:t xml:space="preserve">. Rychle </w:t>
      </w:r>
      <w:r w:rsidRPr="0037462A">
        <w:rPr>
          <w:sz w:val="24"/>
          <w:szCs w:val="24"/>
        </w:rPr>
        <w:t xml:space="preserve">se pohybující </w:t>
      </w:r>
      <w:r w:rsidR="00563B34" w:rsidRPr="0037462A">
        <w:rPr>
          <w:sz w:val="24"/>
          <w:szCs w:val="24"/>
        </w:rPr>
        <w:t xml:space="preserve">světelné motorky za sebou nechávají oranžové a modré neprůjezdné stěny. Díky průhledným povrchům je veškeré světlo z okolního prostředí filtrováno na scénu. </w:t>
      </w:r>
      <w:r w:rsidR="00147F1F" w:rsidRPr="0037462A">
        <w:rPr>
          <w:sz w:val="24"/>
          <w:szCs w:val="24"/>
        </w:rPr>
        <w:t xml:space="preserve">Mnoho všudypřítomných </w:t>
      </w:r>
      <w:r w:rsidRPr="0037462A">
        <w:rPr>
          <w:sz w:val="24"/>
          <w:szCs w:val="24"/>
        </w:rPr>
        <w:t>pohyblivých</w:t>
      </w:r>
      <w:r w:rsidR="00147F1F" w:rsidRPr="0037462A">
        <w:rPr>
          <w:sz w:val="24"/>
          <w:szCs w:val="24"/>
        </w:rPr>
        <w:t xml:space="preserve"> odlesků neustále </w:t>
      </w:r>
      <w:r w:rsidRPr="0037462A">
        <w:rPr>
          <w:sz w:val="24"/>
          <w:szCs w:val="24"/>
        </w:rPr>
        <w:t>útočí na divákův zrak. Celou světelnou</w:t>
      </w:r>
      <w:r w:rsidR="00147F1F" w:rsidRPr="0037462A">
        <w:rPr>
          <w:sz w:val="24"/>
          <w:szCs w:val="24"/>
        </w:rPr>
        <w:t xml:space="preserve"> show </w:t>
      </w:r>
      <w:r w:rsidRPr="0037462A">
        <w:rPr>
          <w:sz w:val="24"/>
          <w:szCs w:val="24"/>
        </w:rPr>
        <w:t>navíc umocňuje</w:t>
      </w:r>
      <w:r w:rsidR="00147F1F" w:rsidRPr="0037462A">
        <w:rPr>
          <w:sz w:val="24"/>
          <w:szCs w:val="24"/>
        </w:rPr>
        <w:t xml:space="preserve"> rychle </w:t>
      </w:r>
      <w:r w:rsidRPr="0037462A">
        <w:rPr>
          <w:sz w:val="24"/>
          <w:szCs w:val="24"/>
        </w:rPr>
        <w:t xml:space="preserve">se pohybující </w:t>
      </w:r>
      <w:r w:rsidR="00147F1F" w:rsidRPr="0037462A">
        <w:rPr>
          <w:sz w:val="24"/>
          <w:szCs w:val="24"/>
        </w:rPr>
        <w:t>kamera a rychlý střih.</w:t>
      </w:r>
      <w:r w:rsidR="00B96166" w:rsidRPr="0037462A">
        <w:rPr>
          <w:sz w:val="24"/>
          <w:szCs w:val="24"/>
        </w:rPr>
        <w:t xml:space="preserve"> </w:t>
      </w:r>
      <w:r w:rsidRPr="0037462A">
        <w:rPr>
          <w:sz w:val="24"/>
          <w:szCs w:val="24"/>
        </w:rPr>
        <w:t xml:space="preserve">Podobná rychlá světelná akce </w:t>
      </w:r>
      <w:proofErr w:type="gramStart"/>
      <w:r w:rsidRPr="0037462A">
        <w:rPr>
          <w:sz w:val="24"/>
          <w:szCs w:val="24"/>
        </w:rPr>
        <w:t>je</w:t>
      </w:r>
      <w:proofErr w:type="gramEnd"/>
      <w:r w:rsidRPr="0037462A">
        <w:rPr>
          <w:sz w:val="24"/>
          <w:szCs w:val="24"/>
        </w:rPr>
        <w:t xml:space="preserve"> užita v bojové scéně v klubu </w:t>
      </w:r>
      <w:proofErr w:type="spellStart"/>
      <w:r w:rsidRPr="0037462A">
        <w:rPr>
          <w:sz w:val="24"/>
          <w:szCs w:val="24"/>
        </w:rPr>
        <w:t>End</w:t>
      </w:r>
      <w:proofErr w:type="spellEnd"/>
      <w:r w:rsidRPr="0037462A">
        <w:rPr>
          <w:sz w:val="24"/>
          <w:szCs w:val="24"/>
        </w:rPr>
        <w:t xml:space="preserve"> </w:t>
      </w:r>
      <w:proofErr w:type="spellStart"/>
      <w:r w:rsidRPr="0037462A">
        <w:rPr>
          <w:sz w:val="24"/>
          <w:szCs w:val="24"/>
        </w:rPr>
        <w:t>of</w:t>
      </w:r>
      <w:proofErr w:type="spellEnd"/>
      <w:r w:rsidRPr="0037462A">
        <w:rPr>
          <w:sz w:val="24"/>
          <w:szCs w:val="24"/>
        </w:rPr>
        <w:t xml:space="preserve"> L</w:t>
      </w:r>
      <w:r w:rsidR="00F72411" w:rsidRPr="0037462A">
        <w:rPr>
          <w:sz w:val="24"/>
          <w:szCs w:val="24"/>
        </w:rPr>
        <w:t>ine</w:t>
      </w:r>
      <w:r w:rsidRPr="0037462A">
        <w:rPr>
          <w:sz w:val="24"/>
          <w:szCs w:val="24"/>
        </w:rPr>
        <w:t xml:space="preserve">. </w:t>
      </w:r>
      <w:r w:rsidR="00A50AE9" w:rsidRPr="0037462A">
        <w:rPr>
          <w:sz w:val="24"/>
          <w:szCs w:val="24"/>
        </w:rPr>
        <w:t>K</w:t>
      </w:r>
      <w:r w:rsidR="00F72411" w:rsidRPr="0037462A">
        <w:rPr>
          <w:sz w:val="24"/>
          <w:szCs w:val="24"/>
        </w:rPr>
        <w:t xml:space="preserve">lub má </w:t>
      </w:r>
      <w:r w:rsidR="00A50AE9" w:rsidRPr="0037462A">
        <w:rPr>
          <w:sz w:val="24"/>
          <w:szCs w:val="24"/>
        </w:rPr>
        <w:t xml:space="preserve">bílou </w:t>
      </w:r>
      <w:r w:rsidR="00F72411" w:rsidRPr="0037462A">
        <w:rPr>
          <w:sz w:val="24"/>
          <w:szCs w:val="24"/>
        </w:rPr>
        <w:t>světelnou podlahu, která při boji problikává, stejně tak jako celý obraz.</w:t>
      </w:r>
      <w:r w:rsidR="00F9710D" w:rsidRPr="0037462A">
        <w:rPr>
          <w:sz w:val="24"/>
          <w:szCs w:val="24"/>
        </w:rPr>
        <w:t xml:space="preserve"> Zajímavými světelnými prvky jsou zničené programy, které se „</w:t>
      </w:r>
      <w:proofErr w:type="spellStart"/>
      <w:r w:rsidR="00F9710D" w:rsidRPr="0037462A">
        <w:rPr>
          <w:sz w:val="24"/>
          <w:szCs w:val="24"/>
        </w:rPr>
        <w:t>rozpixelují</w:t>
      </w:r>
      <w:proofErr w:type="spellEnd"/>
      <w:r w:rsidR="00F9710D" w:rsidRPr="0037462A">
        <w:rPr>
          <w:sz w:val="24"/>
          <w:szCs w:val="24"/>
        </w:rPr>
        <w:t>“ a</w:t>
      </w:r>
      <w:r w:rsidR="00A50AE9" w:rsidRPr="0037462A">
        <w:rPr>
          <w:sz w:val="24"/>
          <w:szCs w:val="24"/>
        </w:rPr>
        <w:t xml:space="preserve"> dále</w:t>
      </w:r>
      <w:del w:id="11" w:author="Milan" w:date="2017-04-15T15:09:00Z">
        <w:r w:rsidR="00A50AE9" w:rsidRPr="0037462A" w:rsidDel="00D31A19">
          <w:rPr>
            <w:sz w:val="24"/>
            <w:szCs w:val="24"/>
          </w:rPr>
          <w:delText xml:space="preserve"> </w:delText>
        </w:r>
      </w:del>
      <w:r w:rsidR="00F9710D" w:rsidRPr="0037462A">
        <w:rPr>
          <w:sz w:val="24"/>
          <w:szCs w:val="24"/>
        </w:rPr>
        <w:t xml:space="preserve"> </w:t>
      </w:r>
      <w:proofErr w:type="spellStart"/>
      <w:r w:rsidR="00F9710D" w:rsidRPr="0037462A">
        <w:rPr>
          <w:sz w:val="24"/>
          <w:szCs w:val="24"/>
        </w:rPr>
        <w:t>Zuse</w:t>
      </w:r>
      <w:proofErr w:type="spellEnd"/>
      <w:r w:rsidR="00F9710D" w:rsidRPr="0037462A">
        <w:rPr>
          <w:sz w:val="24"/>
          <w:szCs w:val="24"/>
        </w:rPr>
        <w:t xml:space="preserve"> </w:t>
      </w:r>
      <w:r w:rsidR="00A50AE9" w:rsidRPr="0037462A">
        <w:rPr>
          <w:sz w:val="24"/>
          <w:szCs w:val="24"/>
        </w:rPr>
        <w:t xml:space="preserve">střílející ze své hůlky, která doslova </w:t>
      </w:r>
      <w:r w:rsidR="00F9710D" w:rsidRPr="0037462A">
        <w:rPr>
          <w:sz w:val="24"/>
          <w:szCs w:val="24"/>
        </w:rPr>
        <w:t xml:space="preserve">chrlí bílé proužky světla. </w:t>
      </w:r>
      <w:r w:rsidR="00A50AE9" w:rsidRPr="0037462A">
        <w:rPr>
          <w:sz w:val="24"/>
          <w:szCs w:val="24"/>
        </w:rPr>
        <w:t>I t</w:t>
      </w:r>
      <w:r w:rsidR="00F9710D" w:rsidRPr="0037462A">
        <w:rPr>
          <w:sz w:val="24"/>
          <w:szCs w:val="24"/>
        </w:rPr>
        <w:t xml:space="preserve">ento efekt </w:t>
      </w:r>
      <w:r w:rsidR="00A50AE9" w:rsidRPr="0037462A">
        <w:rPr>
          <w:sz w:val="24"/>
          <w:szCs w:val="24"/>
        </w:rPr>
        <w:t xml:space="preserve">přispívá k </w:t>
      </w:r>
      <w:r w:rsidR="00F9710D" w:rsidRPr="0037462A">
        <w:rPr>
          <w:sz w:val="24"/>
          <w:szCs w:val="24"/>
        </w:rPr>
        <w:t xml:space="preserve">posílení </w:t>
      </w:r>
      <w:r w:rsidR="00A50AE9" w:rsidRPr="0037462A">
        <w:rPr>
          <w:sz w:val="24"/>
          <w:szCs w:val="24"/>
        </w:rPr>
        <w:t xml:space="preserve">dojmu </w:t>
      </w:r>
      <w:r w:rsidR="00F9710D" w:rsidRPr="0037462A">
        <w:rPr>
          <w:sz w:val="24"/>
          <w:szCs w:val="24"/>
        </w:rPr>
        <w:t>vzrušujícího boje</w:t>
      </w:r>
      <w:r w:rsidR="00AB632D" w:rsidRPr="0037462A">
        <w:rPr>
          <w:sz w:val="24"/>
          <w:szCs w:val="24"/>
        </w:rPr>
        <w:t>.</w:t>
      </w:r>
      <w:r w:rsidR="00F9710D" w:rsidRPr="0037462A">
        <w:rPr>
          <w:sz w:val="24"/>
          <w:szCs w:val="24"/>
        </w:rPr>
        <w:t xml:space="preserve"> </w:t>
      </w:r>
    </w:p>
    <w:p w:rsidR="008E4291" w:rsidRPr="0037462A" w:rsidRDefault="007C53A6" w:rsidP="002E2A99">
      <w:pPr>
        <w:ind w:firstLine="708"/>
        <w:jc w:val="both"/>
        <w:rPr>
          <w:sz w:val="24"/>
          <w:szCs w:val="24"/>
        </w:rPr>
      </w:pPr>
      <w:r w:rsidRPr="0037462A">
        <w:rPr>
          <w:sz w:val="24"/>
          <w:szCs w:val="24"/>
        </w:rPr>
        <w:lastRenderedPageBreak/>
        <w:t>Příklady odlesků a barev ve scéně z jezdecké arény můžeme vidět na obrázcích 6.3 až 6.6</w:t>
      </w:r>
      <w:r w:rsidR="00CC17BB" w:rsidRPr="0037462A">
        <w:rPr>
          <w:sz w:val="24"/>
          <w:szCs w:val="24"/>
        </w:rPr>
        <w:t>.</w:t>
      </w:r>
    </w:p>
    <w:p w:rsidR="003D2625" w:rsidRDefault="003D2625" w:rsidP="008E4291">
      <w:pPr>
        <w:jc w:val="both"/>
        <w:rPr>
          <w:i/>
          <w:sz w:val="24"/>
          <w:szCs w:val="24"/>
        </w:rPr>
      </w:pPr>
    </w:p>
    <w:p w:rsidR="00FD06F0" w:rsidRDefault="00467431" w:rsidP="008E4291">
      <w:pPr>
        <w:jc w:val="both"/>
        <w:rPr>
          <w:i/>
          <w:sz w:val="24"/>
          <w:szCs w:val="24"/>
        </w:rPr>
      </w:pPr>
      <w:r w:rsidRPr="00467431">
        <w:rPr>
          <w:i/>
          <w:sz w:val="24"/>
          <w:szCs w:val="24"/>
        </w:rPr>
        <w:pict>
          <v:shape id="_x0000_i1032" type="#_x0000_t75" style="width:453.75pt;height:252pt">
            <v:imagedata r:id="rId19" o:title="prostredi motorky4koule"/>
          </v:shape>
        </w:pict>
      </w:r>
    </w:p>
    <w:p w:rsidR="008E4291" w:rsidRPr="00DE4C40" w:rsidRDefault="00AB632D" w:rsidP="008E4291">
      <w:pPr>
        <w:jc w:val="both"/>
        <w:rPr>
          <w:i/>
          <w:sz w:val="24"/>
          <w:szCs w:val="24"/>
        </w:rPr>
      </w:pPr>
      <w:r>
        <w:rPr>
          <w:i/>
          <w:sz w:val="24"/>
          <w:szCs w:val="24"/>
        </w:rPr>
        <w:t>Obr. 6.3 až 6.6 O</w:t>
      </w:r>
      <w:r w:rsidR="007D39B1" w:rsidRPr="00DE4C40">
        <w:rPr>
          <w:i/>
          <w:sz w:val="24"/>
          <w:szCs w:val="24"/>
        </w:rPr>
        <w:t>dlesky</w:t>
      </w:r>
      <w:r w:rsidR="00DE4C40" w:rsidRPr="00DE4C40">
        <w:rPr>
          <w:i/>
          <w:sz w:val="24"/>
          <w:szCs w:val="24"/>
        </w:rPr>
        <w:t xml:space="preserve"> a barvy.</w:t>
      </w:r>
      <w:r w:rsidR="00CC17BB">
        <w:rPr>
          <w:i/>
          <w:sz w:val="24"/>
          <w:szCs w:val="24"/>
        </w:rPr>
        <w:t xml:space="preserve"> V této scéně na sebe oranžová a žlutá poutají pozornost. Všudypřítomné od</w:t>
      </w:r>
      <w:r w:rsidR="00A27199">
        <w:rPr>
          <w:i/>
          <w:sz w:val="24"/>
          <w:szCs w:val="24"/>
        </w:rPr>
        <w:t>lesky přidávají na pocitu realistič</w:t>
      </w:r>
      <w:r w:rsidR="00CC17BB">
        <w:rPr>
          <w:i/>
          <w:sz w:val="24"/>
          <w:szCs w:val="24"/>
        </w:rPr>
        <w:t>nosti</w:t>
      </w:r>
      <w:r w:rsidR="00A27199">
        <w:rPr>
          <w:i/>
          <w:sz w:val="24"/>
          <w:szCs w:val="24"/>
        </w:rPr>
        <w:t xml:space="preserve"> scény</w:t>
      </w:r>
      <w:r w:rsidR="00CC17BB">
        <w:rPr>
          <w:i/>
          <w:sz w:val="24"/>
          <w:szCs w:val="24"/>
        </w:rPr>
        <w:t xml:space="preserve"> a také vytvářejí atmosféru zběsilé akce.</w:t>
      </w:r>
    </w:p>
    <w:p w:rsidR="0032179B" w:rsidRPr="0032179B" w:rsidRDefault="00A50AE9" w:rsidP="0087239C">
      <w:pPr>
        <w:ind w:firstLine="708"/>
        <w:jc w:val="both"/>
        <w:rPr>
          <w:sz w:val="24"/>
          <w:szCs w:val="24"/>
        </w:rPr>
      </w:pPr>
      <w:r>
        <w:rPr>
          <w:sz w:val="24"/>
          <w:szCs w:val="24"/>
        </w:rPr>
        <w:t>Také ve scéně, v níž</w:t>
      </w:r>
      <w:r w:rsidR="0032179B" w:rsidRPr="0032179B">
        <w:rPr>
          <w:sz w:val="24"/>
          <w:szCs w:val="24"/>
        </w:rPr>
        <w:t xml:space="preserve"> se Clu zmocnil disku </w:t>
      </w:r>
      <w:proofErr w:type="spellStart"/>
      <w:r w:rsidR="0032179B" w:rsidRPr="0032179B">
        <w:rPr>
          <w:sz w:val="24"/>
          <w:szCs w:val="24"/>
        </w:rPr>
        <w:t>Kevina</w:t>
      </w:r>
      <w:proofErr w:type="spellEnd"/>
      <w:r w:rsidR="0032179B" w:rsidRPr="0032179B">
        <w:rPr>
          <w:sz w:val="24"/>
          <w:szCs w:val="24"/>
        </w:rPr>
        <w:t xml:space="preserve"> </w:t>
      </w:r>
      <w:proofErr w:type="spellStart"/>
      <w:r w:rsidR="0032179B" w:rsidRPr="0032179B">
        <w:rPr>
          <w:sz w:val="24"/>
          <w:szCs w:val="24"/>
        </w:rPr>
        <w:t>Flynna</w:t>
      </w:r>
      <w:proofErr w:type="spellEnd"/>
      <w:r w:rsidR="0032179B" w:rsidRPr="0032179B">
        <w:rPr>
          <w:sz w:val="24"/>
          <w:szCs w:val="24"/>
        </w:rPr>
        <w:t xml:space="preserve">, </w:t>
      </w:r>
      <w:r>
        <w:rPr>
          <w:sz w:val="24"/>
          <w:szCs w:val="24"/>
        </w:rPr>
        <w:t xml:space="preserve">hrají světlo a barva </w:t>
      </w:r>
      <w:r w:rsidR="0032179B" w:rsidRPr="0032179B">
        <w:rPr>
          <w:sz w:val="24"/>
          <w:szCs w:val="24"/>
        </w:rPr>
        <w:t xml:space="preserve">významnou a </w:t>
      </w:r>
      <w:r>
        <w:rPr>
          <w:sz w:val="24"/>
          <w:szCs w:val="24"/>
        </w:rPr>
        <w:t xml:space="preserve">zároveň </w:t>
      </w:r>
      <w:r w:rsidR="0032179B" w:rsidRPr="0032179B">
        <w:rPr>
          <w:sz w:val="24"/>
          <w:szCs w:val="24"/>
        </w:rPr>
        <w:t xml:space="preserve">symbolickou roli. Jeho plány na ovládnutí světa „tam venku“ jsou téměř u </w:t>
      </w:r>
      <w:r>
        <w:rPr>
          <w:sz w:val="24"/>
          <w:szCs w:val="24"/>
        </w:rPr>
        <w:t xml:space="preserve">úspěšného </w:t>
      </w:r>
      <w:r w:rsidR="0032179B" w:rsidRPr="0032179B">
        <w:rPr>
          <w:sz w:val="24"/>
          <w:szCs w:val="24"/>
        </w:rPr>
        <w:t xml:space="preserve">konce a Clu </w:t>
      </w:r>
      <w:r>
        <w:rPr>
          <w:sz w:val="24"/>
          <w:szCs w:val="24"/>
        </w:rPr>
        <w:t>má šanci získat</w:t>
      </w:r>
      <w:r w:rsidR="0032179B" w:rsidRPr="0032179B">
        <w:rPr>
          <w:sz w:val="24"/>
          <w:szCs w:val="24"/>
        </w:rPr>
        <w:t xml:space="preserve"> nepředstavitelnou moc. </w:t>
      </w:r>
      <w:r>
        <w:rPr>
          <w:sz w:val="24"/>
          <w:szCs w:val="24"/>
        </w:rPr>
        <w:t>Clu umístí disk</w:t>
      </w:r>
      <w:r w:rsidR="0032179B" w:rsidRPr="0032179B">
        <w:rPr>
          <w:sz w:val="24"/>
          <w:szCs w:val="24"/>
        </w:rPr>
        <w:t xml:space="preserve"> do držáku</w:t>
      </w:r>
      <w:r>
        <w:rPr>
          <w:sz w:val="24"/>
          <w:szCs w:val="24"/>
        </w:rPr>
        <w:t xml:space="preserve"> a</w:t>
      </w:r>
      <w:r w:rsidR="0032179B" w:rsidRPr="0032179B">
        <w:rPr>
          <w:sz w:val="24"/>
          <w:szCs w:val="24"/>
        </w:rPr>
        <w:t xml:space="preserve"> z něj</w:t>
      </w:r>
      <w:r>
        <w:rPr>
          <w:sz w:val="24"/>
          <w:szCs w:val="24"/>
        </w:rPr>
        <w:t xml:space="preserve"> začnou vycházet oranžové linie.</w:t>
      </w:r>
      <w:r w:rsidR="0032179B" w:rsidRPr="0032179B">
        <w:rPr>
          <w:sz w:val="24"/>
          <w:szCs w:val="24"/>
        </w:rPr>
        <w:t xml:space="preserve"> </w:t>
      </w:r>
      <w:r>
        <w:rPr>
          <w:sz w:val="24"/>
          <w:szCs w:val="24"/>
        </w:rPr>
        <w:t xml:space="preserve">Linie se šíří, </w:t>
      </w:r>
      <w:r w:rsidR="0032179B" w:rsidRPr="0032179B">
        <w:rPr>
          <w:sz w:val="24"/>
          <w:szCs w:val="24"/>
        </w:rPr>
        <w:t>pohlcují strukturu prostředí a „oživují</w:t>
      </w:r>
      <w:r>
        <w:rPr>
          <w:sz w:val="24"/>
          <w:szCs w:val="24"/>
        </w:rPr>
        <w:t xml:space="preserve">“ </w:t>
      </w:r>
      <w:proofErr w:type="spellStart"/>
      <w:r>
        <w:rPr>
          <w:sz w:val="24"/>
          <w:szCs w:val="24"/>
        </w:rPr>
        <w:t>Cluho</w:t>
      </w:r>
      <w:proofErr w:type="spellEnd"/>
      <w:r w:rsidR="0032179B" w:rsidRPr="0032179B">
        <w:rPr>
          <w:sz w:val="24"/>
          <w:szCs w:val="24"/>
        </w:rPr>
        <w:t xml:space="preserve"> jednotky. </w:t>
      </w:r>
      <w:r>
        <w:rPr>
          <w:sz w:val="24"/>
          <w:szCs w:val="24"/>
        </w:rPr>
        <w:t>Scéna vrcholí na závěr patetického</w:t>
      </w:r>
      <w:r w:rsidR="0032179B" w:rsidRPr="0032179B">
        <w:rPr>
          <w:sz w:val="24"/>
          <w:szCs w:val="24"/>
        </w:rPr>
        <w:t xml:space="preserve"> proslovu</w:t>
      </w:r>
      <w:r>
        <w:rPr>
          <w:sz w:val="24"/>
          <w:szCs w:val="24"/>
        </w:rPr>
        <w:t xml:space="preserve"> Clu</w:t>
      </w:r>
      <w:r w:rsidR="0032179B" w:rsidRPr="0032179B">
        <w:rPr>
          <w:sz w:val="24"/>
          <w:szCs w:val="24"/>
        </w:rPr>
        <w:t xml:space="preserve"> k vojákům, </w:t>
      </w:r>
      <w:r>
        <w:rPr>
          <w:sz w:val="24"/>
          <w:szCs w:val="24"/>
        </w:rPr>
        <w:t xml:space="preserve">kdy </w:t>
      </w:r>
      <w:r w:rsidR="0032179B" w:rsidRPr="0032179B">
        <w:rPr>
          <w:sz w:val="24"/>
          <w:szCs w:val="24"/>
        </w:rPr>
        <w:t xml:space="preserve">se objeví model planety Země, která se rovněž začne </w:t>
      </w:r>
      <w:r>
        <w:rPr>
          <w:sz w:val="24"/>
          <w:szCs w:val="24"/>
        </w:rPr>
        <w:t>zabarvova</w:t>
      </w:r>
      <w:r w:rsidR="0032179B" w:rsidRPr="0032179B">
        <w:rPr>
          <w:sz w:val="24"/>
          <w:szCs w:val="24"/>
        </w:rPr>
        <w:t xml:space="preserve">t oranžovým světlem. </w:t>
      </w:r>
      <w:r>
        <w:rPr>
          <w:sz w:val="24"/>
          <w:szCs w:val="24"/>
        </w:rPr>
        <w:t xml:space="preserve">Je zjevné, že </w:t>
      </w:r>
      <w:r w:rsidR="0032179B" w:rsidRPr="0032179B">
        <w:rPr>
          <w:sz w:val="24"/>
          <w:szCs w:val="24"/>
        </w:rPr>
        <w:t xml:space="preserve">Clu </w:t>
      </w:r>
      <w:r>
        <w:rPr>
          <w:sz w:val="24"/>
          <w:szCs w:val="24"/>
        </w:rPr>
        <w:t>usiluje</w:t>
      </w:r>
      <w:r w:rsidR="0032179B" w:rsidRPr="0032179B">
        <w:rPr>
          <w:sz w:val="24"/>
          <w:szCs w:val="24"/>
        </w:rPr>
        <w:t xml:space="preserve"> ovládnout celý svět „tam venku“ a nic mu v tom nemůže zabránit. Tento moment také posiluje zářící oranžová barva a symetrická kompozice, v jejímž </w:t>
      </w:r>
      <w:r w:rsidR="00C2026E">
        <w:rPr>
          <w:sz w:val="24"/>
          <w:szCs w:val="24"/>
        </w:rPr>
        <w:t xml:space="preserve">vizuálně </w:t>
      </w:r>
      <w:r w:rsidR="0032179B" w:rsidRPr="0032179B">
        <w:rPr>
          <w:sz w:val="24"/>
          <w:szCs w:val="24"/>
        </w:rPr>
        <w:t xml:space="preserve">dominantním středu se Clu nachází. </w:t>
      </w:r>
      <w:r>
        <w:rPr>
          <w:sz w:val="24"/>
          <w:szCs w:val="24"/>
        </w:rPr>
        <w:t>Protikladem a symbolem naděje jsou</w:t>
      </w:r>
      <w:r w:rsidR="0032179B" w:rsidRPr="0032179B">
        <w:rPr>
          <w:sz w:val="24"/>
          <w:szCs w:val="24"/>
        </w:rPr>
        <w:t xml:space="preserve"> Sam, </w:t>
      </w:r>
      <w:proofErr w:type="spellStart"/>
      <w:r w:rsidR="0032179B" w:rsidRPr="0032179B">
        <w:rPr>
          <w:sz w:val="24"/>
          <w:szCs w:val="24"/>
        </w:rPr>
        <w:t>Quora</w:t>
      </w:r>
      <w:proofErr w:type="spellEnd"/>
      <w:r w:rsidR="0032179B" w:rsidRPr="0032179B">
        <w:rPr>
          <w:sz w:val="24"/>
          <w:szCs w:val="24"/>
        </w:rPr>
        <w:t xml:space="preserve"> a </w:t>
      </w:r>
      <w:proofErr w:type="spellStart"/>
      <w:r w:rsidR="0032179B" w:rsidRPr="0032179B">
        <w:rPr>
          <w:sz w:val="24"/>
          <w:szCs w:val="24"/>
        </w:rPr>
        <w:t>Kevin</w:t>
      </w:r>
      <w:proofErr w:type="spellEnd"/>
      <w:r w:rsidR="0032179B" w:rsidRPr="0032179B">
        <w:rPr>
          <w:sz w:val="24"/>
          <w:szCs w:val="24"/>
        </w:rPr>
        <w:t xml:space="preserve"> </w:t>
      </w:r>
      <w:proofErr w:type="spellStart"/>
      <w:r w:rsidR="0032179B" w:rsidRPr="0032179B">
        <w:rPr>
          <w:sz w:val="24"/>
          <w:szCs w:val="24"/>
        </w:rPr>
        <w:t>Flynn</w:t>
      </w:r>
      <w:proofErr w:type="spellEnd"/>
      <w:r w:rsidR="0032179B" w:rsidRPr="0032179B">
        <w:rPr>
          <w:sz w:val="24"/>
          <w:szCs w:val="24"/>
        </w:rPr>
        <w:t xml:space="preserve">, </w:t>
      </w:r>
      <w:r>
        <w:rPr>
          <w:sz w:val="24"/>
          <w:szCs w:val="24"/>
        </w:rPr>
        <w:t>kteří</w:t>
      </w:r>
      <w:r w:rsidR="0032179B" w:rsidRPr="0032179B">
        <w:rPr>
          <w:sz w:val="24"/>
          <w:szCs w:val="24"/>
        </w:rPr>
        <w:t xml:space="preserve"> se pokusí o poslední akci k záchraně. Zmocní se nepřátelské lodi a ta se obarví bílými světelnými liniemi. Bíle světlo zde znamená naději proti takřka nepřemožitelnému nepříteli.</w:t>
      </w:r>
    </w:p>
    <w:p w:rsidR="002B315B" w:rsidRDefault="002B315B" w:rsidP="003A535B">
      <w:pPr>
        <w:ind w:left="708"/>
        <w:jc w:val="both"/>
        <w:rPr>
          <w:b/>
          <w:sz w:val="24"/>
          <w:szCs w:val="24"/>
        </w:rPr>
      </w:pPr>
    </w:p>
    <w:p w:rsidR="00D107C1" w:rsidRDefault="00D107C1" w:rsidP="00DB0B7D">
      <w:pPr>
        <w:ind w:firstLine="708"/>
        <w:jc w:val="both"/>
        <w:rPr>
          <w:b/>
          <w:sz w:val="24"/>
          <w:szCs w:val="24"/>
        </w:rPr>
      </w:pPr>
    </w:p>
    <w:p w:rsidR="00D107C1" w:rsidRDefault="00D107C1" w:rsidP="00DB0B7D">
      <w:pPr>
        <w:ind w:firstLine="708"/>
        <w:jc w:val="both"/>
        <w:rPr>
          <w:b/>
          <w:sz w:val="24"/>
          <w:szCs w:val="24"/>
        </w:rPr>
      </w:pPr>
    </w:p>
    <w:p w:rsidR="00D107C1" w:rsidRDefault="00D107C1" w:rsidP="00DB0B7D">
      <w:pPr>
        <w:ind w:firstLine="708"/>
        <w:jc w:val="both"/>
        <w:rPr>
          <w:b/>
          <w:sz w:val="24"/>
          <w:szCs w:val="24"/>
        </w:rPr>
      </w:pPr>
    </w:p>
    <w:p w:rsidR="003A535B" w:rsidRDefault="002E2A99" w:rsidP="00DB0B7D">
      <w:pPr>
        <w:ind w:firstLine="708"/>
        <w:jc w:val="both"/>
        <w:rPr>
          <w:b/>
          <w:sz w:val="24"/>
          <w:szCs w:val="24"/>
        </w:rPr>
      </w:pPr>
      <w:r>
        <w:rPr>
          <w:b/>
          <w:sz w:val="24"/>
          <w:szCs w:val="24"/>
        </w:rPr>
        <w:t>6.5</w:t>
      </w:r>
      <w:r w:rsidR="003A535B">
        <w:rPr>
          <w:b/>
          <w:sz w:val="24"/>
          <w:szCs w:val="24"/>
        </w:rPr>
        <w:t xml:space="preserve"> </w:t>
      </w:r>
      <w:r w:rsidR="00DC5FB7">
        <w:rPr>
          <w:b/>
          <w:sz w:val="24"/>
          <w:szCs w:val="24"/>
        </w:rPr>
        <w:t xml:space="preserve">Prostředí a </w:t>
      </w:r>
      <w:r w:rsidR="00F904CF">
        <w:rPr>
          <w:b/>
          <w:sz w:val="24"/>
          <w:szCs w:val="24"/>
        </w:rPr>
        <w:t>prostor</w:t>
      </w:r>
    </w:p>
    <w:p w:rsidR="00BE3E6D" w:rsidRPr="00BE3E6D" w:rsidRDefault="00F714DE" w:rsidP="00B92738">
      <w:pPr>
        <w:ind w:firstLine="708"/>
        <w:jc w:val="both"/>
        <w:rPr>
          <w:color w:val="FF0000"/>
          <w:sz w:val="24"/>
          <w:szCs w:val="24"/>
        </w:rPr>
      </w:pPr>
      <w:proofErr w:type="spellStart"/>
      <w:r>
        <w:rPr>
          <w:sz w:val="24"/>
          <w:szCs w:val="24"/>
        </w:rPr>
        <w:t>Kevin</w:t>
      </w:r>
      <w:proofErr w:type="spellEnd"/>
      <w:r>
        <w:rPr>
          <w:sz w:val="24"/>
          <w:szCs w:val="24"/>
        </w:rPr>
        <w:t xml:space="preserve"> </w:t>
      </w:r>
      <w:proofErr w:type="spellStart"/>
      <w:r>
        <w:rPr>
          <w:sz w:val="24"/>
          <w:szCs w:val="24"/>
        </w:rPr>
        <w:t>Flynn</w:t>
      </w:r>
      <w:proofErr w:type="spellEnd"/>
      <w:r>
        <w:rPr>
          <w:sz w:val="24"/>
          <w:szCs w:val="24"/>
        </w:rPr>
        <w:t xml:space="preserve"> se pokusi</w:t>
      </w:r>
      <w:r w:rsidR="0014218C">
        <w:rPr>
          <w:sz w:val="24"/>
          <w:szCs w:val="24"/>
        </w:rPr>
        <w:t xml:space="preserve">l vytvořit </w:t>
      </w:r>
      <w:r w:rsidR="00C21C62">
        <w:rPr>
          <w:sz w:val="24"/>
          <w:szCs w:val="24"/>
        </w:rPr>
        <w:t>dokonale organizovaný</w:t>
      </w:r>
      <w:r w:rsidR="0014218C">
        <w:rPr>
          <w:sz w:val="24"/>
          <w:szCs w:val="24"/>
        </w:rPr>
        <w:t xml:space="preserve"> systém</w:t>
      </w:r>
      <w:r w:rsidR="00D002B1">
        <w:rPr>
          <w:sz w:val="24"/>
          <w:szCs w:val="24"/>
        </w:rPr>
        <w:t xml:space="preserve"> „světa uvnitř programu</w:t>
      </w:r>
      <w:r w:rsidR="00D002B1" w:rsidRPr="0037462A">
        <w:rPr>
          <w:sz w:val="24"/>
          <w:szCs w:val="24"/>
        </w:rPr>
        <w:t>“</w:t>
      </w:r>
      <w:r w:rsidR="00D002B1">
        <w:rPr>
          <w:sz w:val="24"/>
          <w:szCs w:val="24"/>
        </w:rPr>
        <w:t>,</w:t>
      </w:r>
      <w:r w:rsidR="00C21C62">
        <w:rPr>
          <w:sz w:val="24"/>
          <w:szCs w:val="24"/>
        </w:rPr>
        <w:t xml:space="preserve"> přičemž</w:t>
      </w:r>
      <w:r w:rsidR="0014218C">
        <w:rPr>
          <w:sz w:val="24"/>
          <w:szCs w:val="24"/>
        </w:rPr>
        <w:t xml:space="preserve"> </w:t>
      </w:r>
      <w:r>
        <w:rPr>
          <w:sz w:val="24"/>
          <w:szCs w:val="24"/>
        </w:rPr>
        <w:t xml:space="preserve">vzhled </w:t>
      </w:r>
      <w:r w:rsidR="00C21C62">
        <w:rPr>
          <w:sz w:val="24"/>
          <w:szCs w:val="24"/>
        </w:rPr>
        <w:t>onoho</w:t>
      </w:r>
      <w:r>
        <w:rPr>
          <w:sz w:val="24"/>
          <w:szCs w:val="24"/>
        </w:rPr>
        <w:t xml:space="preserve"> prostředí</w:t>
      </w:r>
      <w:r w:rsidR="00C21C62">
        <w:rPr>
          <w:sz w:val="24"/>
          <w:szCs w:val="24"/>
        </w:rPr>
        <w:t xml:space="preserve"> této myšlence odpovídá</w:t>
      </w:r>
      <w:r>
        <w:rPr>
          <w:sz w:val="24"/>
          <w:szCs w:val="24"/>
        </w:rPr>
        <w:t xml:space="preserve">. </w:t>
      </w:r>
      <w:r w:rsidR="00222077">
        <w:rPr>
          <w:sz w:val="24"/>
          <w:szCs w:val="24"/>
        </w:rPr>
        <w:t>D</w:t>
      </w:r>
      <w:r w:rsidR="002E552A">
        <w:rPr>
          <w:sz w:val="24"/>
          <w:szCs w:val="24"/>
        </w:rPr>
        <w:t>okonalost</w:t>
      </w:r>
      <w:r w:rsidR="00222077">
        <w:rPr>
          <w:sz w:val="24"/>
          <w:szCs w:val="24"/>
        </w:rPr>
        <w:t xml:space="preserve"> tohoto</w:t>
      </w:r>
      <w:r>
        <w:rPr>
          <w:sz w:val="24"/>
          <w:szCs w:val="24"/>
        </w:rPr>
        <w:t xml:space="preserve"> světa</w:t>
      </w:r>
      <w:r w:rsidR="002E552A">
        <w:rPr>
          <w:sz w:val="24"/>
          <w:szCs w:val="24"/>
        </w:rPr>
        <w:t xml:space="preserve"> spočívá v</w:t>
      </w:r>
      <w:r w:rsidR="00F91183">
        <w:rPr>
          <w:sz w:val="24"/>
          <w:szCs w:val="24"/>
        </w:rPr>
        <w:t> </w:t>
      </w:r>
      <w:r w:rsidR="003802FF">
        <w:rPr>
          <w:sz w:val="24"/>
          <w:szCs w:val="24"/>
        </w:rPr>
        <w:t>symetrii</w:t>
      </w:r>
      <w:r w:rsidR="00222077">
        <w:rPr>
          <w:sz w:val="24"/>
          <w:szCs w:val="24"/>
        </w:rPr>
        <w:t>. V</w:t>
      </w:r>
      <w:r w:rsidR="00C94EFA">
        <w:rPr>
          <w:sz w:val="24"/>
          <w:szCs w:val="24"/>
        </w:rPr>
        <w:t xml:space="preserve">šechny </w:t>
      </w:r>
      <w:r w:rsidR="00E555F9">
        <w:rPr>
          <w:sz w:val="24"/>
          <w:szCs w:val="24"/>
        </w:rPr>
        <w:t>aspekty mizanscény a</w:t>
      </w:r>
      <w:r w:rsidR="00375A23">
        <w:rPr>
          <w:sz w:val="24"/>
          <w:szCs w:val="24"/>
        </w:rPr>
        <w:t xml:space="preserve"> především</w:t>
      </w:r>
      <w:r w:rsidR="00F91183">
        <w:rPr>
          <w:sz w:val="24"/>
          <w:szCs w:val="24"/>
        </w:rPr>
        <w:t xml:space="preserve"> kompozice v záběrech</w:t>
      </w:r>
      <w:r w:rsidR="00222077">
        <w:rPr>
          <w:sz w:val="24"/>
          <w:szCs w:val="24"/>
        </w:rPr>
        <w:t xml:space="preserve"> jsou přísně symetrické.</w:t>
      </w:r>
      <w:r w:rsidR="003802FF">
        <w:rPr>
          <w:sz w:val="24"/>
          <w:szCs w:val="24"/>
        </w:rPr>
        <w:t xml:space="preserve"> </w:t>
      </w:r>
      <w:r w:rsidR="00222077">
        <w:rPr>
          <w:sz w:val="24"/>
          <w:szCs w:val="24"/>
        </w:rPr>
        <w:t>Tvary se vyznačují přesnými geometrickými</w:t>
      </w:r>
      <w:r w:rsidR="00617CA7">
        <w:rPr>
          <w:sz w:val="24"/>
          <w:szCs w:val="24"/>
        </w:rPr>
        <w:t xml:space="preserve"> </w:t>
      </w:r>
      <w:r w:rsidR="00222077">
        <w:rPr>
          <w:sz w:val="24"/>
          <w:szCs w:val="24"/>
        </w:rPr>
        <w:t>úhly a liniemi.</w:t>
      </w:r>
      <w:r w:rsidR="00F24BFF">
        <w:rPr>
          <w:sz w:val="24"/>
          <w:szCs w:val="24"/>
        </w:rPr>
        <w:t xml:space="preserve"> </w:t>
      </w:r>
      <w:r w:rsidR="00222077">
        <w:rPr>
          <w:sz w:val="24"/>
          <w:szCs w:val="24"/>
        </w:rPr>
        <w:t>Prostředí uvnitř programu se skládá z mírně skosených obdélníků se zaoblenými hranami. Povrchy jsou čis</w:t>
      </w:r>
      <w:r w:rsidR="00844F07">
        <w:rPr>
          <w:sz w:val="24"/>
          <w:szCs w:val="24"/>
        </w:rPr>
        <w:t xml:space="preserve">té a průsvitné, připomínají sklo či kov. Čistě zářící bílé, modré či oranžové světlo je všudypřítomné. </w:t>
      </w:r>
      <w:r w:rsidR="00371CFE">
        <w:rPr>
          <w:sz w:val="24"/>
          <w:szCs w:val="24"/>
        </w:rPr>
        <w:t>Oproti barevným texturám exteriérů</w:t>
      </w:r>
      <w:r w:rsidR="00BD3F77">
        <w:rPr>
          <w:sz w:val="24"/>
          <w:szCs w:val="24"/>
        </w:rPr>
        <w:t xml:space="preserve"> a interiérů</w:t>
      </w:r>
      <w:r w:rsidR="00371CFE">
        <w:rPr>
          <w:sz w:val="24"/>
          <w:szCs w:val="24"/>
        </w:rPr>
        <w:t xml:space="preserve"> z původního filmu zde převládá čern</w:t>
      </w:r>
      <w:r w:rsidR="00B6378A">
        <w:rPr>
          <w:sz w:val="24"/>
          <w:szCs w:val="24"/>
        </w:rPr>
        <w:t>é ladění.</w:t>
      </w:r>
      <w:r w:rsidR="005B31B8">
        <w:rPr>
          <w:sz w:val="24"/>
          <w:szCs w:val="24"/>
        </w:rPr>
        <w:t xml:space="preserve"> Temnota mimo město tvoří nekonečný</w:t>
      </w:r>
      <w:r w:rsidR="008C3504">
        <w:rPr>
          <w:sz w:val="24"/>
          <w:szCs w:val="24"/>
        </w:rPr>
        <w:t xml:space="preserve"> </w:t>
      </w:r>
      <w:r w:rsidR="00F649FE">
        <w:rPr>
          <w:sz w:val="24"/>
          <w:szCs w:val="24"/>
        </w:rPr>
        <w:t>a chladný</w:t>
      </w:r>
      <w:r w:rsidR="005B31B8">
        <w:rPr>
          <w:sz w:val="24"/>
          <w:szCs w:val="24"/>
        </w:rPr>
        <w:t xml:space="preserve"> prostor</w:t>
      </w:r>
      <w:r w:rsidR="0085193E">
        <w:rPr>
          <w:sz w:val="24"/>
          <w:szCs w:val="24"/>
        </w:rPr>
        <w:t>, kter</w:t>
      </w:r>
      <w:r w:rsidR="008C3504">
        <w:rPr>
          <w:sz w:val="24"/>
          <w:szCs w:val="24"/>
        </w:rPr>
        <w:t xml:space="preserve">ý </w:t>
      </w:r>
      <w:r w:rsidR="004E4AD3">
        <w:rPr>
          <w:sz w:val="24"/>
          <w:szCs w:val="24"/>
        </w:rPr>
        <w:t>určuje</w:t>
      </w:r>
      <w:r w:rsidR="008C3504">
        <w:rPr>
          <w:sz w:val="24"/>
          <w:szCs w:val="24"/>
        </w:rPr>
        <w:t xml:space="preserve"> </w:t>
      </w:r>
      <w:r w:rsidR="00296374">
        <w:rPr>
          <w:sz w:val="24"/>
          <w:szCs w:val="24"/>
        </w:rPr>
        <w:t>„</w:t>
      </w:r>
      <w:r w:rsidR="008C3504">
        <w:rPr>
          <w:sz w:val="24"/>
          <w:szCs w:val="24"/>
        </w:rPr>
        <w:t>konec programu</w:t>
      </w:r>
      <w:r w:rsidR="00296374">
        <w:rPr>
          <w:sz w:val="24"/>
          <w:szCs w:val="24"/>
        </w:rPr>
        <w:t>“</w:t>
      </w:r>
      <w:r w:rsidR="008C3504">
        <w:rPr>
          <w:sz w:val="24"/>
          <w:szCs w:val="24"/>
        </w:rPr>
        <w:t>.</w:t>
      </w:r>
      <w:r w:rsidR="00D107C1">
        <w:rPr>
          <w:sz w:val="24"/>
          <w:szCs w:val="24"/>
        </w:rPr>
        <w:t xml:space="preserve"> Tento způsob vyobrazení hranice mezi prostředí</w:t>
      </w:r>
      <w:r w:rsidR="00062EF8">
        <w:rPr>
          <w:sz w:val="24"/>
          <w:szCs w:val="24"/>
        </w:rPr>
        <w:t>m</w:t>
      </w:r>
      <w:r w:rsidR="00D107C1">
        <w:rPr>
          <w:sz w:val="24"/>
          <w:szCs w:val="24"/>
        </w:rPr>
        <w:t xml:space="preserve"> a nicotou vychází z původního filmu.</w:t>
      </w:r>
      <w:r w:rsidR="0085193E">
        <w:rPr>
          <w:sz w:val="24"/>
          <w:szCs w:val="24"/>
        </w:rPr>
        <w:t xml:space="preserve"> </w:t>
      </w:r>
      <w:r w:rsidR="00BE3E6D" w:rsidRPr="0037462A">
        <w:rPr>
          <w:sz w:val="24"/>
          <w:szCs w:val="24"/>
        </w:rPr>
        <w:t xml:space="preserve">Ve finále snímku tento dojem posiluje moment, ve kterém </w:t>
      </w:r>
      <w:proofErr w:type="spellStart"/>
      <w:r w:rsidR="00BE3E6D" w:rsidRPr="0037462A">
        <w:rPr>
          <w:sz w:val="24"/>
          <w:szCs w:val="24"/>
        </w:rPr>
        <w:t>Kevin</w:t>
      </w:r>
      <w:proofErr w:type="spellEnd"/>
      <w:r w:rsidR="00BE3E6D" w:rsidRPr="0037462A">
        <w:rPr>
          <w:sz w:val="24"/>
          <w:szCs w:val="24"/>
        </w:rPr>
        <w:t xml:space="preserve"> </w:t>
      </w:r>
      <w:proofErr w:type="spellStart"/>
      <w:r w:rsidR="00BE3E6D" w:rsidRPr="0037462A">
        <w:rPr>
          <w:sz w:val="24"/>
          <w:szCs w:val="24"/>
        </w:rPr>
        <w:t>Flynn</w:t>
      </w:r>
      <w:proofErr w:type="spellEnd"/>
      <w:r w:rsidR="00BE3E6D" w:rsidRPr="0037462A">
        <w:rPr>
          <w:sz w:val="24"/>
          <w:szCs w:val="24"/>
        </w:rPr>
        <w:t xml:space="preserve">, Sam a </w:t>
      </w:r>
      <w:proofErr w:type="spellStart"/>
      <w:r w:rsidR="00BE3E6D" w:rsidRPr="0037462A">
        <w:rPr>
          <w:sz w:val="24"/>
          <w:szCs w:val="24"/>
        </w:rPr>
        <w:t>Quora</w:t>
      </w:r>
      <w:proofErr w:type="spellEnd"/>
      <w:r w:rsidR="00BE3E6D" w:rsidRPr="0037462A">
        <w:rPr>
          <w:sz w:val="24"/>
          <w:szCs w:val="24"/>
        </w:rPr>
        <w:t xml:space="preserve"> ve světelném letounu prchají před </w:t>
      </w:r>
      <w:proofErr w:type="spellStart"/>
      <w:r w:rsidR="00BE3E6D" w:rsidRPr="0037462A">
        <w:rPr>
          <w:sz w:val="24"/>
          <w:szCs w:val="24"/>
        </w:rPr>
        <w:t>Cluem</w:t>
      </w:r>
      <w:proofErr w:type="spellEnd"/>
      <w:r w:rsidR="00BE3E6D" w:rsidRPr="0037462A">
        <w:rPr>
          <w:sz w:val="24"/>
          <w:szCs w:val="24"/>
        </w:rPr>
        <w:t xml:space="preserve">, </w:t>
      </w:r>
      <w:proofErr w:type="spellStart"/>
      <w:r w:rsidR="00BE3E6D" w:rsidRPr="0037462A">
        <w:rPr>
          <w:sz w:val="24"/>
          <w:szCs w:val="24"/>
        </w:rPr>
        <w:t>Rinzlerem</w:t>
      </w:r>
      <w:proofErr w:type="spellEnd"/>
      <w:r w:rsidR="00C21C62" w:rsidRPr="0037462A">
        <w:rPr>
          <w:sz w:val="24"/>
          <w:szCs w:val="24"/>
        </w:rPr>
        <w:t xml:space="preserve"> -</w:t>
      </w:r>
      <w:proofErr w:type="spellStart"/>
      <w:r w:rsidR="00C21C62" w:rsidRPr="0037462A">
        <w:rPr>
          <w:sz w:val="24"/>
          <w:szCs w:val="24"/>
        </w:rPr>
        <w:t>Tronem</w:t>
      </w:r>
      <w:proofErr w:type="spellEnd"/>
      <w:r w:rsidR="00C21C62" w:rsidRPr="0037462A">
        <w:rPr>
          <w:sz w:val="24"/>
          <w:szCs w:val="24"/>
        </w:rPr>
        <w:t>,</w:t>
      </w:r>
      <w:r w:rsidR="00BE3E6D" w:rsidRPr="0037462A">
        <w:rPr>
          <w:sz w:val="24"/>
          <w:szCs w:val="24"/>
        </w:rPr>
        <w:t xml:space="preserve"> </w:t>
      </w:r>
      <w:r w:rsidR="00C21C62" w:rsidRPr="0037462A">
        <w:rPr>
          <w:sz w:val="24"/>
          <w:szCs w:val="24"/>
        </w:rPr>
        <w:t>a jejich</w:t>
      </w:r>
      <w:r w:rsidR="00BE3E6D" w:rsidRPr="0037462A">
        <w:rPr>
          <w:sz w:val="24"/>
          <w:szCs w:val="24"/>
        </w:rPr>
        <w:t xml:space="preserve"> vojáky k portálu do reálného světa. </w:t>
      </w:r>
      <w:r w:rsidR="00C21C62" w:rsidRPr="0037462A">
        <w:rPr>
          <w:sz w:val="24"/>
          <w:szCs w:val="24"/>
        </w:rPr>
        <w:t>Ve snaze vyhnout se nepřátelům vyletí t</w:t>
      </w:r>
      <w:r w:rsidR="00BE3E6D" w:rsidRPr="0037462A">
        <w:rPr>
          <w:sz w:val="24"/>
          <w:szCs w:val="24"/>
        </w:rPr>
        <w:t xml:space="preserve">rojice kladných postav </w:t>
      </w:r>
      <w:r w:rsidR="00C21C62" w:rsidRPr="0037462A">
        <w:rPr>
          <w:sz w:val="24"/>
          <w:szCs w:val="24"/>
        </w:rPr>
        <w:t>velmi vysoko</w:t>
      </w:r>
      <w:r w:rsidR="006B382A" w:rsidRPr="0037462A">
        <w:rPr>
          <w:sz w:val="24"/>
          <w:szCs w:val="24"/>
        </w:rPr>
        <w:t xml:space="preserve">, </w:t>
      </w:r>
      <w:r w:rsidR="00C21C62" w:rsidRPr="0037462A">
        <w:rPr>
          <w:sz w:val="24"/>
          <w:szCs w:val="24"/>
        </w:rPr>
        <w:t xml:space="preserve">a to tak, </w:t>
      </w:r>
      <w:r w:rsidR="006B382A" w:rsidRPr="0037462A">
        <w:rPr>
          <w:sz w:val="24"/>
          <w:szCs w:val="24"/>
        </w:rPr>
        <w:t>že jejich</w:t>
      </w:r>
      <w:r w:rsidR="00C21C62" w:rsidRPr="0037462A">
        <w:rPr>
          <w:sz w:val="24"/>
          <w:szCs w:val="24"/>
        </w:rPr>
        <w:t xml:space="preserve"> loď </w:t>
      </w:r>
      <w:r w:rsidR="006B382A" w:rsidRPr="0037462A">
        <w:rPr>
          <w:sz w:val="24"/>
          <w:szCs w:val="24"/>
        </w:rPr>
        <w:t xml:space="preserve">i </w:t>
      </w:r>
      <w:r w:rsidR="00C21C62" w:rsidRPr="0037462A">
        <w:rPr>
          <w:sz w:val="24"/>
          <w:szCs w:val="24"/>
        </w:rPr>
        <w:t>loď jejich pronásledovatelů</w:t>
      </w:r>
      <w:r w:rsidR="006B382A" w:rsidRPr="0037462A">
        <w:rPr>
          <w:sz w:val="24"/>
          <w:szCs w:val="24"/>
        </w:rPr>
        <w:t xml:space="preserve"> přest</w:t>
      </w:r>
      <w:r w:rsidR="00C21C62" w:rsidRPr="0037462A">
        <w:rPr>
          <w:sz w:val="24"/>
          <w:szCs w:val="24"/>
        </w:rPr>
        <w:t>anou fungovat, protože přeletěly</w:t>
      </w:r>
      <w:r w:rsidR="006B382A" w:rsidRPr="0037462A">
        <w:rPr>
          <w:sz w:val="24"/>
          <w:szCs w:val="24"/>
        </w:rPr>
        <w:t xml:space="preserve"> „hranici programu“, </w:t>
      </w:r>
      <w:r w:rsidR="00C21C62" w:rsidRPr="0037462A">
        <w:rPr>
          <w:sz w:val="24"/>
          <w:szCs w:val="24"/>
        </w:rPr>
        <w:t>za níž panuje nicota</w:t>
      </w:r>
      <w:r w:rsidR="00D01354" w:rsidRPr="0037462A">
        <w:rPr>
          <w:sz w:val="24"/>
          <w:szCs w:val="24"/>
        </w:rPr>
        <w:t xml:space="preserve">. Posléze </w:t>
      </w:r>
      <w:r w:rsidR="001F1DF8" w:rsidRPr="0037462A">
        <w:rPr>
          <w:sz w:val="24"/>
          <w:szCs w:val="24"/>
        </w:rPr>
        <w:t>začnou padat volným pádem</w:t>
      </w:r>
      <w:r w:rsidR="00C21C62" w:rsidRPr="0037462A">
        <w:rPr>
          <w:sz w:val="24"/>
          <w:szCs w:val="24"/>
        </w:rPr>
        <w:t xml:space="preserve">, dostanou se zpět do prostoru programu, motory jejich lodí začnou opět fungovat </w:t>
      </w:r>
      <w:r w:rsidR="00D01354" w:rsidRPr="0037462A">
        <w:rPr>
          <w:sz w:val="24"/>
          <w:szCs w:val="24"/>
        </w:rPr>
        <w:t>a pokračují k portálu.</w:t>
      </w:r>
    </w:p>
    <w:p w:rsidR="00B92738" w:rsidRDefault="00B92738" w:rsidP="00B92738">
      <w:pPr>
        <w:ind w:firstLine="708"/>
        <w:jc w:val="both"/>
        <w:rPr>
          <w:sz w:val="24"/>
          <w:szCs w:val="24"/>
        </w:rPr>
      </w:pPr>
      <w:r>
        <w:rPr>
          <w:sz w:val="24"/>
          <w:szCs w:val="24"/>
        </w:rPr>
        <w:t>Navození dojmu hlubokého prostoru vytvářejí silné horizontální i vertikální linie perspektivy. Vodítka prostorové hloubky jasně sdělují informace o objemném prostoru a opticky ho prodlužují. Vysoce položená kamera, jasné odlišení prostorových plánů barvou, světlem a texturou (např. vzdušnou perspektivou – zamlžení vzdálenějších plánů) a objekty, které se překrývají anebo sahají mimo obraz, navozují objemný prostor.</w:t>
      </w:r>
      <w:r w:rsidRPr="00B92738">
        <w:rPr>
          <w:sz w:val="24"/>
          <w:szCs w:val="24"/>
        </w:rPr>
        <w:t xml:space="preserve"> </w:t>
      </w:r>
      <w:r>
        <w:rPr>
          <w:sz w:val="24"/>
          <w:szCs w:val="24"/>
        </w:rPr>
        <w:t>Realističnost</w:t>
      </w:r>
      <w:r w:rsidR="00C21C62">
        <w:rPr>
          <w:sz w:val="24"/>
          <w:szCs w:val="24"/>
        </w:rPr>
        <w:t xml:space="preserve"> prostoru</w:t>
      </w:r>
      <w:r>
        <w:rPr>
          <w:sz w:val="24"/>
          <w:szCs w:val="24"/>
        </w:rPr>
        <w:t xml:space="preserve"> </w:t>
      </w:r>
      <w:r w:rsidR="00C21C62">
        <w:rPr>
          <w:sz w:val="24"/>
          <w:szCs w:val="24"/>
        </w:rPr>
        <w:t>dotvářejí</w:t>
      </w:r>
      <w:r>
        <w:rPr>
          <w:sz w:val="24"/>
          <w:szCs w:val="24"/>
        </w:rPr>
        <w:t xml:space="preserve"> bouře, déšť a mlha.</w:t>
      </w:r>
    </w:p>
    <w:p w:rsidR="00BF52B0" w:rsidRDefault="005E5F9A" w:rsidP="00B92738">
      <w:pPr>
        <w:ind w:firstLine="708"/>
        <w:jc w:val="both"/>
        <w:rPr>
          <w:sz w:val="24"/>
          <w:szCs w:val="24"/>
        </w:rPr>
      </w:pPr>
      <w:r>
        <w:rPr>
          <w:sz w:val="24"/>
          <w:szCs w:val="24"/>
        </w:rPr>
        <w:t>Atmosféra evokuje nebezpeč</w:t>
      </w:r>
      <w:r w:rsidR="009E7D58">
        <w:rPr>
          <w:sz w:val="24"/>
          <w:szCs w:val="24"/>
        </w:rPr>
        <w:t xml:space="preserve">í, do kterého Sam vstupuje. </w:t>
      </w:r>
      <w:r w:rsidR="00B24052">
        <w:rPr>
          <w:sz w:val="24"/>
          <w:szCs w:val="24"/>
        </w:rPr>
        <w:t xml:space="preserve">Hned po jeho vstupu mizanscéna vtahuje diváka do </w:t>
      </w:r>
      <w:r w:rsidR="00203623">
        <w:rPr>
          <w:sz w:val="24"/>
          <w:szCs w:val="24"/>
        </w:rPr>
        <w:t xml:space="preserve">cizího, </w:t>
      </w:r>
      <w:r w:rsidR="00553716">
        <w:rPr>
          <w:sz w:val="24"/>
          <w:szCs w:val="24"/>
        </w:rPr>
        <w:t xml:space="preserve">fantastického a </w:t>
      </w:r>
      <w:r w:rsidR="00203623">
        <w:rPr>
          <w:sz w:val="24"/>
          <w:szCs w:val="24"/>
        </w:rPr>
        <w:t xml:space="preserve">„nelidského“ </w:t>
      </w:r>
      <w:r>
        <w:rPr>
          <w:sz w:val="24"/>
          <w:szCs w:val="24"/>
        </w:rPr>
        <w:t>světa „uvni</w:t>
      </w:r>
      <w:r w:rsidR="00D33822">
        <w:rPr>
          <w:sz w:val="24"/>
          <w:szCs w:val="24"/>
        </w:rPr>
        <w:t>t</w:t>
      </w:r>
      <w:r>
        <w:rPr>
          <w:sz w:val="24"/>
          <w:szCs w:val="24"/>
        </w:rPr>
        <w:t xml:space="preserve">ř </w:t>
      </w:r>
      <w:r w:rsidR="00B24052">
        <w:rPr>
          <w:sz w:val="24"/>
          <w:szCs w:val="24"/>
        </w:rPr>
        <w:t>programu“.</w:t>
      </w:r>
      <w:r w:rsidR="003321C3">
        <w:rPr>
          <w:sz w:val="24"/>
          <w:szCs w:val="24"/>
        </w:rPr>
        <w:t xml:space="preserve"> </w:t>
      </w:r>
      <w:r w:rsidR="00D33822">
        <w:rPr>
          <w:sz w:val="24"/>
          <w:szCs w:val="24"/>
        </w:rPr>
        <w:t>G</w:t>
      </w:r>
      <w:r w:rsidR="003321C3">
        <w:rPr>
          <w:sz w:val="24"/>
          <w:szCs w:val="24"/>
        </w:rPr>
        <w:t>igantické stavby geometrických tvarů</w:t>
      </w:r>
      <w:r w:rsidR="00D33822">
        <w:rPr>
          <w:sz w:val="24"/>
          <w:szCs w:val="24"/>
        </w:rPr>
        <w:t xml:space="preserve"> jsou prvními vjemy</w:t>
      </w:r>
      <w:r w:rsidR="003321C3">
        <w:rPr>
          <w:sz w:val="24"/>
          <w:szCs w:val="24"/>
        </w:rPr>
        <w:t xml:space="preserve">, </w:t>
      </w:r>
      <w:r w:rsidR="00D33822">
        <w:rPr>
          <w:sz w:val="24"/>
          <w:szCs w:val="24"/>
        </w:rPr>
        <w:t>umocněné stoupajícím</w:t>
      </w:r>
      <w:r w:rsidR="00F714DE">
        <w:rPr>
          <w:sz w:val="24"/>
          <w:szCs w:val="24"/>
        </w:rPr>
        <w:t xml:space="preserve"> </w:t>
      </w:r>
      <w:proofErr w:type="spellStart"/>
      <w:r w:rsidR="00F714DE">
        <w:rPr>
          <w:sz w:val="24"/>
          <w:szCs w:val="24"/>
        </w:rPr>
        <w:t>hexagonový</w:t>
      </w:r>
      <w:r w:rsidR="00D33822">
        <w:rPr>
          <w:sz w:val="24"/>
          <w:szCs w:val="24"/>
        </w:rPr>
        <w:t>m</w:t>
      </w:r>
      <w:proofErr w:type="spellEnd"/>
      <w:r w:rsidR="00F714DE">
        <w:rPr>
          <w:sz w:val="24"/>
          <w:szCs w:val="24"/>
        </w:rPr>
        <w:t xml:space="preserve"> chodník</w:t>
      </w:r>
      <w:r w:rsidR="00D33822">
        <w:rPr>
          <w:sz w:val="24"/>
          <w:szCs w:val="24"/>
        </w:rPr>
        <w:t>em</w:t>
      </w:r>
      <w:r w:rsidR="00F714DE">
        <w:rPr>
          <w:sz w:val="24"/>
          <w:szCs w:val="24"/>
        </w:rPr>
        <w:t xml:space="preserve">, </w:t>
      </w:r>
      <w:proofErr w:type="spellStart"/>
      <w:r w:rsidR="00F714DE">
        <w:rPr>
          <w:sz w:val="24"/>
          <w:szCs w:val="24"/>
        </w:rPr>
        <w:t>r</w:t>
      </w:r>
      <w:r w:rsidR="003321C3">
        <w:rPr>
          <w:sz w:val="24"/>
          <w:szCs w:val="24"/>
        </w:rPr>
        <w:t>ecognizér</w:t>
      </w:r>
      <w:r w:rsidR="00D33822">
        <w:rPr>
          <w:sz w:val="24"/>
          <w:szCs w:val="24"/>
        </w:rPr>
        <w:t>em</w:t>
      </w:r>
      <w:proofErr w:type="spellEnd"/>
      <w:r w:rsidR="003321C3">
        <w:rPr>
          <w:sz w:val="24"/>
          <w:szCs w:val="24"/>
        </w:rPr>
        <w:t xml:space="preserve">, </w:t>
      </w:r>
      <w:r w:rsidR="00D33822">
        <w:rPr>
          <w:sz w:val="24"/>
          <w:szCs w:val="24"/>
        </w:rPr>
        <w:t xml:space="preserve">silným </w:t>
      </w:r>
      <w:r w:rsidR="0032179B" w:rsidRPr="0032179B">
        <w:rPr>
          <w:sz w:val="24"/>
          <w:szCs w:val="24"/>
        </w:rPr>
        <w:t>horní</w:t>
      </w:r>
      <w:r w:rsidR="00D33822">
        <w:rPr>
          <w:sz w:val="24"/>
          <w:szCs w:val="24"/>
        </w:rPr>
        <w:t>m světlem</w:t>
      </w:r>
      <w:r w:rsidR="0032179B" w:rsidRPr="0032179B">
        <w:rPr>
          <w:sz w:val="24"/>
          <w:szCs w:val="24"/>
        </w:rPr>
        <w:t xml:space="preserve"> s pruhovanou texturou</w:t>
      </w:r>
      <w:r w:rsidR="00D33822">
        <w:rPr>
          <w:sz w:val="24"/>
          <w:szCs w:val="24"/>
        </w:rPr>
        <w:t>, která dopadá</w:t>
      </w:r>
      <w:r w:rsidR="0032179B" w:rsidRPr="0032179B">
        <w:rPr>
          <w:sz w:val="24"/>
          <w:szCs w:val="24"/>
        </w:rPr>
        <w:t xml:space="preserve"> na Sama</w:t>
      </w:r>
      <w:r w:rsidR="003321C3">
        <w:rPr>
          <w:sz w:val="24"/>
          <w:szCs w:val="24"/>
        </w:rPr>
        <w:t>, poničené programy a jejich hlasy</w:t>
      </w:r>
      <w:r w:rsidR="00186087">
        <w:rPr>
          <w:sz w:val="24"/>
          <w:szCs w:val="24"/>
        </w:rPr>
        <w:t xml:space="preserve">. </w:t>
      </w:r>
      <w:r w:rsidR="00D33822">
        <w:rPr>
          <w:sz w:val="24"/>
          <w:szCs w:val="24"/>
        </w:rPr>
        <w:t xml:space="preserve">Zdrojem zmiňovaného kontrastního světla je </w:t>
      </w:r>
      <w:proofErr w:type="spellStart"/>
      <w:r w:rsidR="00D33822">
        <w:rPr>
          <w:sz w:val="24"/>
          <w:szCs w:val="24"/>
        </w:rPr>
        <w:t>recognizér</w:t>
      </w:r>
      <w:proofErr w:type="spellEnd"/>
      <w:r w:rsidR="00D33822">
        <w:rPr>
          <w:sz w:val="24"/>
          <w:szCs w:val="24"/>
        </w:rPr>
        <w:t>, který v sekvenci vidíme v téměř absolutním podhledu</w:t>
      </w:r>
      <w:r w:rsidR="0032179B" w:rsidRPr="0032179B">
        <w:rPr>
          <w:sz w:val="24"/>
          <w:szCs w:val="24"/>
        </w:rPr>
        <w:t xml:space="preserve">, </w:t>
      </w:r>
      <w:r w:rsidR="00D33822">
        <w:rPr>
          <w:sz w:val="24"/>
          <w:szCs w:val="24"/>
        </w:rPr>
        <w:t>čímž</w:t>
      </w:r>
      <w:r w:rsidR="0032179B" w:rsidRPr="0032179B">
        <w:rPr>
          <w:sz w:val="24"/>
          <w:szCs w:val="24"/>
        </w:rPr>
        <w:t xml:space="preserve"> působí </w:t>
      </w:r>
      <w:r w:rsidR="00B92738">
        <w:rPr>
          <w:sz w:val="24"/>
          <w:szCs w:val="24"/>
        </w:rPr>
        <w:t xml:space="preserve">velmi </w:t>
      </w:r>
      <w:r w:rsidR="0032179B" w:rsidRPr="0032179B">
        <w:rPr>
          <w:sz w:val="24"/>
          <w:szCs w:val="24"/>
        </w:rPr>
        <w:t xml:space="preserve">dominantně. </w:t>
      </w:r>
      <w:r w:rsidR="002C7A94">
        <w:rPr>
          <w:sz w:val="24"/>
          <w:szCs w:val="24"/>
        </w:rPr>
        <w:t>Následuje</w:t>
      </w:r>
      <w:r w:rsidR="0032179B" w:rsidRPr="0032179B">
        <w:rPr>
          <w:sz w:val="24"/>
          <w:szCs w:val="24"/>
        </w:rPr>
        <w:t xml:space="preserve"> střih na vyděšeného Sama</w:t>
      </w:r>
      <w:r w:rsidR="002C7A94">
        <w:rPr>
          <w:sz w:val="24"/>
          <w:szCs w:val="24"/>
        </w:rPr>
        <w:t xml:space="preserve">, na kterého dopadá přepálené světlo a </w:t>
      </w:r>
      <w:r w:rsidR="00D33822">
        <w:rPr>
          <w:sz w:val="24"/>
          <w:szCs w:val="24"/>
        </w:rPr>
        <w:t>dokresluje</w:t>
      </w:r>
      <w:r w:rsidR="002C7A94">
        <w:rPr>
          <w:sz w:val="24"/>
          <w:szCs w:val="24"/>
        </w:rPr>
        <w:t xml:space="preserve"> tak jeho emoce</w:t>
      </w:r>
      <w:r w:rsidR="0032179B" w:rsidRPr="0032179B">
        <w:rPr>
          <w:sz w:val="24"/>
          <w:szCs w:val="24"/>
        </w:rPr>
        <w:t xml:space="preserve">. </w:t>
      </w:r>
      <w:r w:rsidR="00D33822">
        <w:rPr>
          <w:sz w:val="24"/>
          <w:szCs w:val="24"/>
        </w:rPr>
        <w:t>Sam je záhy určen ke hrám</w:t>
      </w:r>
      <w:r w:rsidR="00186087">
        <w:rPr>
          <w:sz w:val="24"/>
          <w:szCs w:val="24"/>
        </w:rPr>
        <w:t xml:space="preserve"> </w:t>
      </w:r>
      <w:r w:rsidR="00D33822">
        <w:rPr>
          <w:sz w:val="24"/>
          <w:szCs w:val="24"/>
        </w:rPr>
        <w:t>a</w:t>
      </w:r>
      <w:r w:rsidR="00186087">
        <w:rPr>
          <w:sz w:val="24"/>
          <w:szCs w:val="24"/>
        </w:rPr>
        <w:t xml:space="preserve"> dostává</w:t>
      </w:r>
      <w:r w:rsidR="00D33822">
        <w:rPr>
          <w:sz w:val="24"/>
          <w:szCs w:val="24"/>
        </w:rPr>
        <w:t xml:space="preserve"> se</w:t>
      </w:r>
      <w:r w:rsidR="00186087">
        <w:rPr>
          <w:sz w:val="24"/>
          <w:szCs w:val="24"/>
        </w:rPr>
        <w:t xml:space="preserve"> do </w:t>
      </w:r>
      <w:r w:rsidR="00D33822">
        <w:rPr>
          <w:sz w:val="24"/>
          <w:szCs w:val="24"/>
        </w:rPr>
        <w:t>prostoru</w:t>
      </w:r>
      <w:r w:rsidR="00186087">
        <w:rPr>
          <w:sz w:val="24"/>
          <w:szCs w:val="24"/>
        </w:rPr>
        <w:t xml:space="preserve"> se sirénami. Sirény svými identickými pohyby, symetrickými kostýmy a vizáží připomínají robotky</w:t>
      </w:r>
      <w:r w:rsidR="00917EAE">
        <w:rPr>
          <w:sz w:val="24"/>
          <w:szCs w:val="24"/>
        </w:rPr>
        <w:t xml:space="preserve"> a splývají s prostředím.</w:t>
      </w:r>
      <w:r w:rsidR="00F93C96">
        <w:rPr>
          <w:sz w:val="24"/>
          <w:szCs w:val="24"/>
        </w:rPr>
        <w:t xml:space="preserve"> </w:t>
      </w:r>
      <w:r w:rsidR="00F93C96" w:rsidRPr="00F93C96">
        <w:rPr>
          <w:sz w:val="24"/>
          <w:szCs w:val="24"/>
        </w:rPr>
        <w:t>Sam se</w:t>
      </w:r>
      <w:r w:rsidR="00D33822">
        <w:rPr>
          <w:sz w:val="24"/>
          <w:szCs w:val="24"/>
        </w:rPr>
        <w:t xml:space="preserve"> defini</w:t>
      </w:r>
      <w:r w:rsidR="00062EF8">
        <w:rPr>
          <w:sz w:val="24"/>
          <w:szCs w:val="24"/>
        </w:rPr>
        <w:t xml:space="preserve">tivně ocitl v cizím, odcizeném </w:t>
      </w:r>
      <w:r w:rsidR="00D33822">
        <w:rPr>
          <w:sz w:val="24"/>
          <w:szCs w:val="24"/>
        </w:rPr>
        <w:t>a umělém světě</w:t>
      </w:r>
      <w:r w:rsidR="00F93C96" w:rsidRPr="00F93C96">
        <w:rPr>
          <w:sz w:val="24"/>
          <w:szCs w:val="24"/>
        </w:rPr>
        <w:t>.</w:t>
      </w:r>
      <w:r w:rsidR="00BD3F77">
        <w:rPr>
          <w:sz w:val="24"/>
          <w:szCs w:val="24"/>
        </w:rPr>
        <w:t xml:space="preserve"> Symetrické prostředí</w:t>
      </w:r>
      <w:r w:rsidR="00D33822">
        <w:rPr>
          <w:sz w:val="24"/>
          <w:szCs w:val="24"/>
        </w:rPr>
        <w:t xml:space="preserve"> se sirénami</w:t>
      </w:r>
      <w:r w:rsidR="00BD3F77">
        <w:rPr>
          <w:sz w:val="24"/>
          <w:szCs w:val="24"/>
        </w:rPr>
        <w:t xml:space="preserve"> </w:t>
      </w:r>
      <w:r w:rsidR="00D33822">
        <w:rPr>
          <w:sz w:val="24"/>
          <w:szCs w:val="24"/>
        </w:rPr>
        <w:t xml:space="preserve">dokládají obrázky </w:t>
      </w:r>
      <w:r w:rsidR="00BD3F77">
        <w:rPr>
          <w:sz w:val="24"/>
          <w:szCs w:val="24"/>
        </w:rPr>
        <w:t>6.7 a 6.8.</w:t>
      </w:r>
    </w:p>
    <w:p w:rsidR="00BD3F77" w:rsidRDefault="00467431" w:rsidP="00BD3F77">
      <w:pPr>
        <w:jc w:val="both"/>
        <w:rPr>
          <w:sz w:val="24"/>
          <w:szCs w:val="24"/>
        </w:rPr>
      </w:pPr>
      <w:r w:rsidRPr="00467431">
        <w:rPr>
          <w:noProof/>
        </w:rPr>
        <w:lastRenderedPageBreak/>
        <w:pict>
          <v:shape id="_x0000_s1042" type="#_x0000_t75" style="position:absolute;left:0;text-align:left;margin-left:227.85pt;margin-top:6.25pt;width:227.55pt;height:127.7pt;z-index:251689984">
            <v:imagedata r:id="rId20" o:title="prostredi sireny3"/>
            <w10:wrap type="square"/>
          </v:shape>
        </w:pict>
      </w:r>
      <w:r w:rsidRPr="00467431">
        <w:rPr>
          <w:noProof/>
        </w:rPr>
        <w:pict>
          <v:shape id="_x0000_s1043" type="#_x0000_t75" style="position:absolute;left:0;text-align:left;margin-left:.3pt;margin-top:6.25pt;width:227.55pt;height:127.7pt;z-index:251692032">
            <v:imagedata r:id="rId21" o:title="prostredi sireny"/>
            <w10:wrap type="square"/>
          </v:shape>
        </w:pict>
      </w:r>
    </w:p>
    <w:p w:rsidR="00BD3F77" w:rsidRPr="00BD3F77" w:rsidRDefault="00BD3F77" w:rsidP="00BD3F77">
      <w:pPr>
        <w:jc w:val="both"/>
        <w:rPr>
          <w:i/>
          <w:sz w:val="24"/>
          <w:szCs w:val="24"/>
        </w:rPr>
      </w:pPr>
      <w:r w:rsidRPr="00BD3F77">
        <w:rPr>
          <w:i/>
          <w:sz w:val="24"/>
          <w:szCs w:val="24"/>
        </w:rPr>
        <w:t xml:space="preserve">Obr. 6.7 a 6.8 </w:t>
      </w:r>
      <w:r w:rsidR="00E87F68">
        <w:rPr>
          <w:i/>
          <w:sz w:val="24"/>
          <w:szCs w:val="24"/>
        </w:rPr>
        <w:t>S</w:t>
      </w:r>
      <w:r w:rsidRPr="00BD3F77">
        <w:rPr>
          <w:i/>
          <w:sz w:val="24"/>
          <w:szCs w:val="24"/>
        </w:rPr>
        <w:t xml:space="preserve">ymetrické prostředí a kompozice. </w:t>
      </w:r>
      <w:r w:rsidR="000D2310">
        <w:rPr>
          <w:i/>
          <w:sz w:val="24"/>
          <w:szCs w:val="24"/>
        </w:rPr>
        <w:t xml:space="preserve">Díky kulatým čočkám siréna splývá s prostředím a </w:t>
      </w:r>
      <w:r w:rsidR="00E87F68">
        <w:rPr>
          <w:i/>
          <w:sz w:val="24"/>
          <w:szCs w:val="24"/>
        </w:rPr>
        <w:t xml:space="preserve">kulatými tvary v </w:t>
      </w:r>
      <w:r w:rsidR="000D2310">
        <w:rPr>
          <w:i/>
          <w:sz w:val="24"/>
          <w:szCs w:val="24"/>
        </w:rPr>
        <w:t>kompozic</w:t>
      </w:r>
      <w:r w:rsidR="00E87F68">
        <w:rPr>
          <w:i/>
          <w:sz w:val="24"/>
          <w:szCs w:val="24"/>
        </w:rPr>
        <w:t>i</w:t>
      </w:r>
      <w:r w:rsidR="000D2310">
        <w:rPr>
          <w:i/>
          <w:sz w:val="24"/>
          <w:szCs w:val="24"/>
        </w:rPr>
        <w:t> záběru.</w:t>
      </w:r>
    </w:p>
    <w:p w:rsidR="00AE6304" w:rsidRDefault="00844CD4" w:rsidP="00AE6304">
      <w:pPr>
        <w:ind w:firstLine="708"/>
        <w:jc w:val="both"/>
        <w:rPr>
          <w:sz w:val="24"/>
          <w:szCs w:val="24"/>
        </w:rPr>
      </w:pPr>
      <w:r>
        <w:rPr>
          <w:sz w:val="24"/>
          <w:szCs w:val="24"/>
        </w:rPr>
        <w:t>Scény v reálném světě se jasně odlišují od světa v programu.</w:t>
      </w:r>
      <w:r w:rsidR="00403D76">
        <w:rPr>
          <w:sz w:val="24"/>
          <w:szCs w:val="24"/>
        </w:rPr>
        <w:t xml:space="preserve"> Všechny scény odehrávající se před Samovým vstupem do programu jsou laděny do tlumených a hnědých odstínů.</w:t>
      </w:r>
      <w:r w:rsidR="00EA4684">
        <w:rPr>
          <w:sz w:val="24"/>
          <w:szCs w:val="24"/>
        </w:rPr>
        <w:t xml:space="preserve"> Prost</w:t>
      </w:r>
      <w:r w:rsidR="0077043A">
        <w:rPr>
          <w:sz w:val="24"/>
          <w:szCs w:val="24"/>
        </w:rPr>
        <w:t xml:space="preserve">ředí, ve kterém se Sam pohybuje, </w:t>
      </w:r>
      <w:r w:rsidR="005E5F9A">
        <w:rPr>
          <w:sz w:val="24"/>
          <w:szCs w:val="24"/>
        </w:rPr>
        <w:t>má</w:t>
      </w:r>
      <w:r w:rsidR="00EA4684">
        <w:rPr>
          <w:sz w:val="24"/>
          <w:szCs w:val="24"/>
        </w:rPr>
        <w:t xml:space="preserve"> ponurý vzhled a působí opuštěně</w:t>
      </w:r>
      <w:r w:rsidR="00375553">
        <w:rPr>
          <w:sz w:val="24"/>
          <w:szCs w:val="24"/>
        </w:rPr>
        <w:t xml:space="preserve"> a špinavě</w:t>
      </w:r>
      <w:r w:rsidR="00EA4684">
        <w:rPr>
          <w:sz w:val="24"/>
          <w:szCs w:val="24"/>
        </w:rPr>
        <w:t xml:space="preserve">. </w:t>
      </w:r>
      <w:r w:rsidR="009E041D">
        <w:rPr>
          <w:sz w:val="24"/>
          <w:szCs w:val="24"/>
        </w:rPr>
        <w:t xml:space="preserve">Všechny tyto scény jasně kontrastují s programem, kde je vše sterilní, </w:t>
      </w:r>
      <w:r w:rsidR="00F52A75">
        <w:rPr>
          <w:sz w:val="24"/>
          <w:szCs w:val="24"/>
        </w:rPr>
        <w:t xml:space="preserve">zářící a </w:t>
      </w:r>
      <w:r w:rsidR="009E041D">
        <w:rPr>
          <w:sz w:val="24"/>
          <w:szCs w:val="24"/>
        </w:rPr>
        <w:t>dokonalé.</w:t>
      </w:r>
      <w:r w:rsidR="003C5DB3" w:rsidRPr="003C5DB3">
        <w:rPr>
          <w:sz w:val="24"/>
          <w:szCs w:val="24"/>
        </w:rPr>
        <w:t xml:space="preserve"> </w:t>
      </w:r>
    </w:p>
    <w:p w:rsidR="003C5DB3" w:rsidRDefault="003C5DB3" w:rsidP="00AE6304">
      <w:pPr>
        <w:ind w:firstLine="708"/>
        <w:jc w:val="both"/>
        <w:rPr>
          <w:sz w:val="24"/>
          <w:szCs w:val="24"/>
        </w:rPr>
      </w:pPr>
      <w:r w:rsidRPr="008B360A">
        <w:rPr>
          <w:sz w:val="24"/>
          <w:szCs w:val="24"/>
        </w:rPr>
        <w:t xml:space="preserve">Výjimku </w:t>
      </w:r>
      <w:r>
        <w:rPr>
          <w:sz w:val="24"/>
          <w:szCs w:val="24"/>
        </w:rPr>
        <w:t xml:space="preserve">ze </w:t>
      </w:r>
      <w:r w:rsidRPr="008B360A">
        <w:rPr>
          <w:sz w:val="24"/>
          <w:szCs w:val="24"/>
        </w:rPr>
        <w:t>scén</w:t>
      </w:r>
      <w:r>
        <w:rPr>
          <w:sz w:val="24"/>
          <w:szCs w:val="24"/>
        </w:rPr>
        <w:t xml:space="preserve"> mimo program představují sekvence v </w:t>
      </w:r>
      <w:proofErr w:type="spellStart"/>
      <w:r>
        <w:rPr>
          <w:sz w:val="24"/>
          <w:szCs w:val="24"/>
        </w:rPr>
        <w:t>Encomu</w:t>
      </w:r>
      <w:proofErr w:type="spellEnd"/>
      <w:r>
        <w:rPr>
          <w:sz w:val="24"/>
          <w:szCs w:val="24"/>
        </w:rPr>
        <w:t xml:space="preserve">. Tyto scény jsou laděny do modrých a černých barev. Interiér působí sterilně, prostředí </w:t>
      </w:r>
      <w:proofErr w:type="spellStart"/>
      <w:r>
        <w:rPr>
          <w:sz w:val="24"/>
          <w:szCs w:val="24"/>
        </w:rPr>
        <w:t>Encomu</w:t>
      </w:r>
      <w:proofErr w:type="spellEnd"/>
      <w:r>
        <w:rPr>
          <w:sz w:val="24"/>
          <w:szCs w:val="24"/>
        </w:rPr>
        <w:t xml:space="preserve"> je totiž paralelou ke světu „uvnitř programu“ a proto je prostředí podobně stylizováno (např. tvar černého zasedacího stolu se svítícími liniemi a symetrická kompozice oranžově svítících počítačů). Zaměstnanci jsou vesměs záporné postavy a jsou oblečeni do černých barev. Jedinou výjimku představuje Alan </w:t>
      </w:r>
      <w:proofErr w:type="spellStart"/>
      <w:r>
        <w:rPr>
          <w:sz w:val="24"/>
          <w:szCs w:val="24"/>
        </w:rPr>
        <w:t>Bradley</w:t>
      </w:r>
      <w:proofErr w:type="spellEnd"/>
      <w:r>
        <w:rPr>
          <w:sz w:val="24"/>
          <w:szCs w:val="24"/>
        </w:rPr>
        <w:t xml:space="preserve">, který je postavou kladnou, a proto je odlišen kostýmem, v němž dominuje šedá (tudíž světlejší) barva. </w:t>
      </w:r>
    </w:p>
    <w:p w:rsidR="003C5DB3" w:rsidRDefault="00684BF5" w:rsidP="003C5DB3">
      <w:pPr>
        <w:ind w:firstLine="708"/>
        <w:jc w:val="both"/>
        <w:rPr>
          <w:sz w:val="24"/>
          <w:szCs w:val="24"/>
        </w:rPr>
      </w:pPr>
      <w:r>
        <w:rPr>
          <w:sz w:val="24"/>
          <w:szCs w:val="24"/>
        </w:rPr>
        <w:t>Scéna v</w:t>
      </w:r>
      <w:r w:rsidR="0077043A">
        <w:rPr>
          <w:sz w:val="24"/>
          <w:szCs w:val="24"/>
        </w:rPr>
        <w:t xml:space="preserve"> úvodu filmu, </w:t>
      </w:r>
      <w:r w:rsidR="00AB49DB">
        <w:rPr>
          <w:sz w:val="24"/>
          <w:szCs w:val="24"/>
        </w:rPr>
        <w:t>v níž Sam v dětském věku je ještě s otcem</w:t>
      </w:r>
      <w:r w:rsidR="0077043A">
        <w:rPr>
          <w:sz w:val="24"/>
          <w:szCs w:val="24"/>
        </w:rPr>
        <w:t xml:space="preserve">, působí útulně díky teplému žlutému světlu a zařízenému </w:t>
      </w:r>
      <w:r w:rsidR="00A64258">
        <w:rPr>
          <w:sz w:val="24"/>
          <w:szCs w:val="24"/>
        </w:rPr>
        <w:t xml:space="preserve">dětskému </w:t>
      </w:r>
      <w:r w:rsidR="0077043A">
        <w:rPr>
          <w:sz w:val="24"/>
          <w:szCs w:val="24"/>
        </w:rPr>
        <w:t>pokoji. Po zmizení otce je scéna s malým Samem laděna do chladných modrých odstínů a venku prší</w:t>
      </w:r>
      <w:r w:rsidR="00E67780">
        <w:rPr>
          <w:sz w:val="24"/>
          <w:szCs w:val="24"/>
        </w:rPr>
        <w:t xml:space="preserve"> - ostatně </w:t>
      </w:r>
      <w:r w:rsidR="0068546D">
        <w:rPr>
          <w:sz w:val="24"/>
          <w:szCs w:val="24"/>
        </w:rPr>
        <w:t xml:space="preserve">i kostýmy </w:t>
      </w:r>
      <w:r w:rsidR="00E67780">
        <w:rPr>
          <w:sz w:val="24"/>
          <w:szCs w:val="24"/>
        </w:rPr>
        <w:t>Samových prarodičů mají studený nádech</w:t>
      </w:r>
      <w:r w:rsidR="0077043A">
        <w:rPr>
          <w:sz w:val="24"/>
          <w:szCs w:val="24"/>
        </w:rPr>
        <w:t>.</w:t>
      </w:r>
      <w:r w:rsidR="00E67780">
        <w:rPr>
          <w:sz w:val="24"/>
          <w:szCs w:val="24"/>
        </w:rPr>
        <w:t xml:space="preserve"> Studené a ponuré</w:t>
      </w:r>
      <w:r w:rsidR="002C7A94">
        <w:rPr>
          <w:sz w:val="24"/>
          <w:szCs w:val="24"/>
        </w:rPr>
        <w:t xml:space="preserve"> prvky </w:t>
      </w:r>
      <w:r w:rsidR="00E67780">
        <w:rPr>
          <w:sz w:val="24"/>
          <w:szCs w:val="24"/>
        </w:rPr>
        <w:t xml:space="preserve">nastiňují </w:t>
      </w:r>
      <w:r w:rsidR="00AB49DB">
        <w:rPr>
          <w:sz w:val="24"/>
          <w:szCs w:val="24"/>
        </w:rPr>
        <w:t xml:space="preserve">současné i budoucí </w:t>
      </w:r>
      <w:r w:rsidR="00E67780">
        <w:rPr>
          <w:sz w:val="24"/>
          <w:szCs w:val="24"/>
        </w:rPr>
        <w:t>Samovo opuštění a osamocení</w:t>
      </w:r>
      <w:r w:rsidR="005F0ECD">
        <w:rPr>
          <w:sz w:val="24"/>
          <w:szCs w:val="24"/>
        </w:rPr>
        <w:t>.</w:t>
      </w:r>
      <w:r w:rsidR="0077043A">
        <w:rPr>
          <w:sz w:val="24"/>
          <w:szCs w:val="24"/>
        </w:rPr>
        <w:t xml:space="preserve"> </w:t>
      </w:r>
      <w:r w:rsidR="00E67780">
        <w:rPr>
          <w:sz w:val="24"/>
          <w:szCs w:val="24"/>
        </w:rPr>
        <w:t xml:space="preserve">Dospělý </w:t>
      </w:r>
      <w:r w:rsidR="000655FD">
        <w:rPr>
          <w:sz w:val="24"/>
          <w:szCs w:val="24"/>
        </w:rPr>
        <w:t>Sam</w:t>
      </w:r>
      <w:r w:rsidR="00C50112">
        <w:rPr>
          <w:sz w:val="24"/>
          <w:szCs w:val="24"/>
        </w:rPr>
        <w:t xml:space="preserve"> </w:t>
      </w:r>
      <w:r w:rsidR="000655FD">
        <w:rPr>
          <w:sz w:val="24"/>
          <w:szCs w:val="24"/>
        </w:rPr>
        <w:t xml:space="preserve">je samotář, </w:t>
      </w:r>
      <w:r w:rsidR="00AB49DB">
        <w:rPr>
          <w:sz w:val="24"/>
          <w:szCs w:val="24"/>
        </w:rPr>
        <w:t xml:space="preserve">patrně </w:t>
      </w:r>
      <w:r w:rsidR="00E67780">
        <w:rPr>
          <w:sz w:val="24"/>
          <w:szCs w:val="24"/>
        </w:rPr>
        <w:t>nejen</w:t>
      </w:r>
      <w:r w:rsidR="00AB49DB">
        <w:rPr>
          <w:sz w:val="24"/>
          <w:szCs w:val="24"/>
        </w:rPr>
        <w:t xml:space="preserve"> vlastní volbou.</w:t>
      </w:r>
      <w:r w:rsidR="00E67780">
        <w:rPr>
          <w:sz w:val="24"/>
          <w:szCs w:val="24"/>
        </w:rPr>
        <w:t xml:space="preserve"> </w:t>
      </w:r>
      <w:r w:rsidR="00AB49DB">
        <w:rPr>
          <w:sz w:val="24"/>
          <w:szCs w:val="24"/>
        </w:rPr>
        <w:t>I</w:t>
      </w:r>
      <w:r w:rsidR="00E67780">
        <w:rPr>
          <w:sz w:val="24"/>
          <w:szCs w:val="24"/>
        </w:rPr>
        <w:t xml:space="preserve"> z toho důvodu</w:t>
      </w:r>
      <w:r w:rsidR="000655FD">
        <w:rPr>
          <w:sz w:val="24"/>
          <w:szCs w:val="24"/>
        </w:rPr>
        <w:t xml:space="preserve"> je jeho příbytek</w:t>
      </w:r>
      <w:r w:rsidR="00E67780">
        <w:rPr>
          <w:sz w:val="24"/>
          <w:szCs w:val="24"/>
        </w:rPr>
        <w:t xml:space="preserve"> z kontejnerů postaven v nehostinných místech na okraji města. </w:t>
      </w:r>
      <w:r w:rsidR="00AB49DB">
        <w:rPr>
          <w:sz w:val="24"/>
          <w:szCs w:val="24"/>
        </w:rPr>
        <w:t>Interiér jeho příbytku je však útulný, domácký a čistý</w:t>
      </w:r>
      <w:r w:rsidR="00084185">
        <w:rPr>
          <w:sz w:val="24"/>
          <w:szCs w:val="24"/>
        </w:rPr>
        <w:t>. J</w:t>
      </w:r>
      <w:r w:rsidR="004F7D73">
        <w:rPr>
          <w:sz w:val="24"/>
          <w:szCs w:val="24"/>
        </w:rPr>
        <w:t>e laděn do hnědých</w:t>
      </w:r>
      <w:r w:rsidR="00C50112">
        <w:rPr>
          <w:sz w:val="24"/>
          <w:szCs w:val="24"/>
        </w:rPr>
        <w:t xml:space="preserve"> a tlumených</w:t>
      </w:r>
      <w:r w:rsidR="004F7D73">
        <w:rPr>
          <w:sz w:val="24"/>
          <w:szCs w:val="24"/>
        </w:rPr>
        <w:t xml:space="preserve"> odstínů</w:t>
      </w:r>
      <w:r w:rsidR="00A968A4">
        <w:rPr>
          <w:sz w:val="24"/>
          <w:szCs w:val="24"/>
        </w:rPr>
        <w:t>,</w:t>
      </w:r>
      <w:r w:rsidR="004F7D73">
        <w:rPr>
          <w:sz w:val="24"/>
          <w:szCs w:val="24"/>
        </w:rPr>
        <w:t xml:space="preserve"> </w:t>
      </w:r>
      <w:r w:rsidR="00084185">
        <w:rPr>
          <w:sz w:val="24"/>
          <w:szCs w:val="24"/>
        </w:rPr>
        <w:t>s přidanou</w:t>
      </w:r>
      <w:r w:rsidR="004F7D73">
        <w:rPr>
          <w:sz w:val="24"/>
          <w:szCs w:val="24"/>
        </w:rPr>
        <w:t xml:space="preserve"> </w:t>
      </w:r>
      <w:r w:rsidR="00AB49DB">
        <w:rPr>
          <w:sz w:val="24"/>
          <w:szCs w:val="24"/>
        </w:rPr>
        <w:t xml:space="preserve">kontrastní </w:t>
      </w:r>
      <w:r w:rsidR="004F7D73">
        <w:rPr>
          <w:sz w:val="24"/>
          <w:szCs w:val="24"/>
        </w:rPr>
        <w:t>če</w:t>
      </w:r>
      <w:r w:rsidR="00084185">
        <w:rPr>
          <w:sz w:val="24"/>
          <w:szCs w:val="24"/>
        </w:rPr>
        <w:t>rvenou barvou</w:t>
      </w:r>
      <w:r w:rsidR="004F7D73">
        <w:rPr>
          <w:sz w:val="24"/>
          <w:szCs w:val="24"/>
        </w:rPr>
        <w:t>.</w:t>
      </w:r>
      <w:r w:rsidR="00647345">
        <w:rPr>
          <w:sz w:val="24"/>
          <w:szCs w:val="24"/>
        </w:rPr>
        <w:t xml:space="preserve"> </w:t>
      </w:r>
      <w:r w:rsidR="00D56C33">
        <w:rPr>
          <w:sz w:val="24"/>
          <w:szCs w:val="24"/>
        </w:rPr>
        <w:tab/>
      </w:r>
      <w:r w:rsidR="003C5DB3">
        <w:rPr>
          <w:sz w:val="24"/>
          <w:szCs w:val="24"/>
        </w:rPr>
        <w:tab/>
      </w:r>
    </w:p>
    <w:p w:rsidR="00A66B16" w:rsidRDefault="00AF3DA9" w:rsidP="003C5DB3">
      <w:pPr>
        <w:ind w:firstLine="708"/>
        <w:jc w:val="both"/>
        <w:rPr>
          <w:sz w:val="24"/>
          <w:szCs w:val="24"/>
        </w:rPr>
      </w:pPr>
      <w:r>
        <w:rPr>
          <w:sz w:val="24"/>
          <w:szCs w:val="24"/>
        </w:rPr>
        <w:t>Scény, ve kterých se vyskyt</w:t>
      </w:r>
      <w:r w:rsidR="000C0C16">
        <w:rPr>
          <w:sz w:val="24"/>
          <w:szCs w:val="24"/>
        </w:rPr>
        <w:t>uje</w:t>
      </w:r>
      <w:r w:rsidR="008B360A">
        <w:rPr>
          <w:sz w:val="24"/>
          <w:szCs w:val="24"/>
        </w:rPr>
        <w:t xml:space="preserve"> </w:t>
      </w:r>
      <w:proofErr w:type="spellStart"/>
      <w:r w:rsidR="008B360A">
        <w:rPr>
          <w:sz w:val="24"/>
          <w:szCs w:val="24"/>
        </w:rPr>
        <w:t>Kevin</w:t>
      </w:r>
      <w:proofErr w:type="spellEnd"/>
      <w:r w:rsidR="008B360A">
        <w:rPr>
          <w:sz w:val="24"/>
          <w:szCs w:val="24"/>
        </w:rPr>
        <w:t xml:space="preserve"> </w:t>
      </w:r>
      <w:proofErr w:type="spellStart"/>
      <w:r w:rsidR="008B360A">
        <w:rPr>
          <w:sz w:val="24"/>
          <w:szCs w:val="24"/>
        </w:rPr>
        <w:t>Flynn</w:t>
      </w:r>
      <w:proofErr w:type="spellEnd"/>
      <w:r w:rsidR="008B360A">
        <w:rPr>
          <w:sz w:val="24"/>
          <w:szCs w:val="24"/>
        </w:rPr>
        <w:t xml:space="preserve"> a Clu</w:t>
      </w:r>
      <w:r w:rsidR="000C0C16">
        <w:rPr>
          <w:sz w:val="24"/>
          <w:szCs w:val="24"/>
        </w:rPr>
        <w:t>,</w:t>
      </w:r>
      <w:r w:rsidR="008B360A">
        <w:rPr>
          <w:sz w:val="24"/>
          <w:szCs w:val="24"/>
        </w:rPr>
        <w:t xml:space="preserve"> mají jasně</w:t>
      </w:r>
      <w:r>
        <w:rPr>
          <w:sz w:val="24"/>
          <w:szCs w:val="24"/>
        </w:rPr>
        <w:t xml:space="preserve"> odliš</w:t>
      </w:r>
      <w:r w:rsidR="008B360A">
        <w:rPr>
          <w:sz w:val="24"/>
          <w:szCs w:val="24"/>
        </w:rPr>
        <w:t>e</w:t>
      </w:r>
      <w:r>
        <w:rPr>
          <w:sz w:val="24"/>
          <w:szCs w:val="24"/>
        </w:rPr>
        <w:t xml:space="preserve">né prvky. </w:t>
      </w:r>
      <w:r w:rsidR="00B72CE4">
        <w:rPr>
          <w:sz w:val="24"/>
          <w:szCs w:val="24"/>
        </w:rPr>
        <w:t>Prostředí kladné postavy dominuje bílá barva a osvětlení.</w:t>
      </w:r>
      <w:r w:rsidR="00913D42">
        <w:rPr>
          <w:sz w:val="24"/>
          <w:szCs w:val="24"/>
        </w:rPr>
        <w:t xml:space="preserve"> </w:t>
      </w:r>
      <w:r w:rsidR="00D06A16">
        <w:rPr>
          <w:sz w:val="24"/>
          <w:szCs w:val="24"/>
        </w:rPr>
        <w:t xml:space="preserve">Díky klidu, čistotě, rekvizitám a </w:t>
      </w:r>
      <w:proofErr w:type="spellStart"/>
      <w:r w:rsidR="00AB49DB">
        <w:rPr>
          <w:sz w:val="24"/>
          <w:szCs w:val="24"/>
        </w:rPr>
        <w:t>Flynnovu</w:t>
      </w:r>
      <w:proofErr w:type="spellEnd"/>
      <w:r w:rsidR="008B360A">
        <w:rPr>
          <w:sz w:val="24"/>
          <w:szCs w:val="24"/>
        </w:rPr>
        <w:t xml:space="preserve"> </w:t>
      </w:r>
      <w:r w:rsidR="00D06A16">
        <w:rPr>
          <w:sz w:val="24"/>
          <w:szCs w:val="24"/>
        </w:rPr>
        <w:t xml:space="preserve">kostýmu </w:t>
      </w:r>
      <w:r w:rsidR="00C1163E">
        <w:rPr>
          <w:sz w:val="24"/>
          <w:szCs w:val="24"/>
        </w:rPr>
        <w:t xml:space="preserve">v jeho </w:t>
      </w:r>
      <w:r w:rsidR="008B360A">
        <w:rPr>
          <w:sz w:val="24"/>
          <w:szCs w:val="24"/>
        </w:rPr>
        <w:t xml:space="preserve">domácím </w:t>
      </w:r>
      <w:r w:rsidR="00C1163E">
        <w:rPr>
          <w:sz w:val="24"/>
          <w:szCs w:val="24"/>
        </w:rPr>
        <w:t>azylu</w:t>
      </w:r>
      <w:r w:rsidR="00D06A16">
        <w:rPr>
          <w:sz w:val="24"/>
          <w:szCs w:val="24"/>
        </w:rPr>
        <w:t xml:space="preserve"> panuje spirituální atmosféra.</w:t>
      </w:r>
      <w:r w:rsidR="00231A05">
        <w:rPr>
          <w:sz w:val="24"/>
          <w:szCs w:val="24"/>
        </w:rPr>
        <w:t xml:space="preserve"> </w:t>
      </w:r>
      <w:r w:rsidR="008B360A">
        <w:rPr>
          <w:sz w:val="24"/>
          <w:szCs w:val="24"/>
        </w:rPr>
        <w:t>Zajímavým</w:t>
      </w:r>
      <w:r w:rsidR="00CD59AD">
        <w:rPr>
          <w:sz w:val="24"/>
          <w:szCs w:val="24"/>
        </w:rPr>
        <w:t xml:space="preserve"> dekorativní</w:t>
      </w:r>
      <w:r w:rsidR="008B360A">
        <w:rPr>
          <w:sz w:val="24"/>
          <w:szCs w:val="24"/>
        </w:rPr>
        <w:t>m</w:t>
      </w:r>
      <w:r w:rsidR="00CD59AD">
        <w:rPr>
          <w:sz w:val="24"/>
          <w:szCs w:val="24"/>
        </w:rPr>
        <w:t xml:space="preserve"> </w:t>
      </w:r>
      <w:r w:rsidR="0017271A">
        <w:rPr>
          <w:sz w:val="24"/>
          <w:szCs w:val="24"/>
        </w:rPr>
        <w:t xml:space="preserve">a </w:t>
      </w:r>
      <w:r w:rsidR="008B360A">
        <w:rPr>
          <w:sz w:val="24"/>
          <w:szCs w:val="24"/>
        </w:rPr>
        <w:t xml:space="preserve">zároveň </w:t>
      </w:r>
      <w:r w:rsidR="0017271A">
        <w:rPr>
          <w:sz w:val="24"/>
          <w:szCs w:val="24"/>
        </w:rPr>
        <w:t>spojující</w:t>
      </w:r>
      <w:r w:rsidR="008B360A">
        <w:rPr>
          <w:sz w:val="24"/>
          <w:szCs w:val="24"/>
        </w:rPr>
        <w:t>m</w:t>
      </w:r>
      <w:r w:rsidR="0017271A">
        <w:rPr>
          <w:sz w:val="24"/>
          <w:szCs w:val="24"/>
        </w:rPr>
        <w:t xml:space="preserve"> </w:t>
      </w:r>
      <w:r w:rsidR="008B360A">
        <w:rPr>
          <w:sz w:val="24"/>
          <w:szCs w:val="24"/>
        </w:rPr>
        <w:t xml:space="preserve">prvkem </w:t>
      </w:r>
      <w:proofErr w:type="spellStart"/>
      <w:r w:rsidR="008B360A">
        <w:rPr>
          <w:sz w:val="24"/>
          <w:szCs w:val="24"/>
        </w:rPr>
        <w:t>Flynnova</w:t>
      </w:r>
      <w:proofErr w:type="spellEnd"/>
      <w:r w:rsidR="008B360A">
        <w:rPr>
          <w:sz w:val="24"/>
          <w:szCs w:val="24"/>
        </w:rPr>
        <w:t xml:space="preserve"> azylu je černý geometrický kámen. </w:t>
      </w:r>
      <w:r w:rsidR="00CD59AD">
        <w:rPr>
          <w:sz w:val="24"/>
          <w:szCs w:val="24"/>
        </w:rPr>
        <w:t xml:space="preserve"> </w:t>
      </w:r>
      <w:r w:rsidR="008B360A">
        <w:rPr>
          <w:sz w:val="24"/>
          <w:szCs w:val="24"/>
        </w:rPr>
        <w:t>T</w:t>
      </w:r>
      <w:r w:rsidR="00CD59AD">
        <w:rPr>
          <w:sz w:val="24"/>
          <w:szCs w:val="24"/>
        </w:rPr>
        <w:t>emné</w:t>
      </w:r>
      <w:r w:rsidR="008B360A">
        <w:rPr>
          <w:sz w:val="24"/>
          <w:szCs w:val="24"/>
        </w:rPr>
        <w:t>, odlehlé a skryté</w:t>
      </w:r>
      <w:r w:rsidR="00CD59AD">
        <w:rPr>
          <w:sz w:val="24"/>
          <w:szCs w:val="24"/>
        </w:rPr>
        <w:t xml:space="preserve"> venkovní prostředí</w:t>
      </w:r>
      <w:r w:rsidR="003C5DB3">
        <w:rPr>
          <w:sz w:val="24"/>
          <w:szCs w:val="24"/>
        </w:rPr>
        <w:t xml:space="preserve"> mimo město</w:t>
      </w:r>
      <w:r w:rsidR="0017271A">
        <w:rPr>
          <w:sz w:val="24"/>
          <w:szCs w:val="24"/>
        </w:rPr>
        <w:t>,</w:t>
      </w:r>
      <w:r w:rsidR="008B360A">
        <w:rPr>
          <w:sz w:val="24"/>
          <w:szCs w:val="24"/>
        </w:rPr>
        <w:t xml:space="preserve"> v němž se </w:t>
      </w:r>
      <w:proofErr w:type="spellStart"/>
      <w:r w:rsidR="008B360A">
        <w:rPr>
          <w:sz w:val="24"/>
          <w:szCs w:val="24"/>
        </w:rPr>
        <w:t>Flynnův</w:t>
      </w:r>
      <w:proofErr w:type="spellEnd"/>
      <w:r w:rsidR="008B360A">
        <w:rPr>
          <w:sz w:val="24"/>
          <w:szCs w:val="24"/>
        </w:rPr>
        <w:t xml:space="preserve"> azyl</w:t>
      </w:r>
      <w:r w:rsidR="00E62378">
        <w:rPr>
          <w:sz w:val="24"/>
          <w:szCs w:val="24"/>
        </w:rPr>
        <w:t xml:space="preserve"> nachází, </w:t>
      </w:r>
      <w:r w:rsidR="008B360A">
        <w:rPr>
          <w:sz w:val="24"/>
          <w:szCs w:val="24"/>
        </w:rPr>
        <w:t xml:space="preserve">je totiž charakterizováno </w:t>
      </w:r>
      <w:r w:rsidR="00E62378">
        <w:rPr>
          <w:sz w:val="24"/>
          <w:szCs w:val="24"/>
        </w:rPr>
        <w:t xml:space="preserve">temnými kamennými </w:t>
      </w:r>
      <w:r w:rsidR="008B360A">
        <w:rPr>
          <w:sz w:val="24"/>
          <w:szCs w:val="24"/>
        </w:rPr>
        <w:t>strukturami</w:t>
      </w:r>
      <w:r w:rsidR="00E62378">
        <w:rPr>
          <w:sz w:val="24"/>
          <w:szCs w:val="24"/>
        </w:rPr>
        <w:t>, tyto prvky se také opakují uvnitř jeho domova</w:t>
      </w:r>
      <w:r w:rsidR="0065715F">
        <w:rPr>
          <w:sz w:val="24"/>
          <w:szCs w:val="24"/>
        </w:rPr>
        <w:t xml:space="preserve">. </w:t>
      </w:r>
      <w:r w:rsidR="00231A05">
        <w:rPr>
          <w:sz w:val="24"/>
          <w:szCs w:val="24"/>
        </w:rPr>
        <w:t>Rekvizity jako jediné „uvnitř programu“ jsou zde z reálného světa</w:t>
      </w:r>
      <w:r w:rsidR="00F96F97">
        <w:rPr>
          <w:sz w:val="24"/>
          <w:szCs w:val="24"/>
        </w:rPr>
        <w:t xml:space="preserve"> a nabývají tak na </w:t>
      </w:r>
      <w:r w:rsidR="00F96F97">
        <w:rPr>
          <w:sz w:val="24"/>
          <w:szCs w:val="24"/>
        </w:rPr>
        <w:lastRenderedPageBreak/>
        <w:t>významu oproti „sterilnímu“ prostředí v programu</w:t>
      </w:r>
      <w:r w:rsidR="00231A05">
        <w:rPr>
          <w:sz w:val="24"/>
          <w:szCs w:val="24"/>
        </w:rPr>
        <w:t>.</w:t>
      </w:r>
      <w:r w:rsidR="00681B08">
        <w:rPr>
          <w:sz w:val="24"/>
          <w:szCs w:val="24"/>
        </w:rPr>
        <w:t xml:space="preserve"> Takovými rekvizitami jsou třeba stůl, židle, křišťálový lustr</w:t>
      </w:r>
      <w:r w:rsidR="00FA00B4">
        <w:rPr>
          <w:sz w:val="24"/>
          <w:szCs w:val="24"/>
        </w:rPr>
        <w:t>, krb,</w:t>
      </w:r>
      <w:r w:rsidR="00FA00B4">
        <w:rPr>
          <w:rStyle w:val="Znakapoznpodarou"/>
          <w:sz w:val="24"/>
          <w:szCs w:val="24"/>
        </w:rPr>
        <w:footnoteReference w:id="67"/>
      </w:r>
      <w:r w:rsidR="00FA00B4">
        <w:rPr>
          <w:sz w:val="24"/>
          <w:szCs w:val="24"/>
        </w:rPr>
        <w:t xml:space="preserve"> knihy, polštáře, vyřezávané </w:t>
      </w:r>
      <w:r w:rsidR="005E5F9A">
        <w:rPr>
          <w:sz w:val="24"/>
          <w:szCs w:val="24"/>
        </w:rPr>
        <w:t>zárubně</w:t>
      </w:r>
      <w:r w:rsidR="00FA00B4">
        <w:rPr>
          <w:sz w:val="24"/>
          <w:szCs w:val="24"/>
        </w:rPr>
        <w:t xml:space="preserve"> dv</w:t>
      </w:r>
      <w:r w:rsidR="00565FF8">
        <w:rPr>
          <w:sz w:val="24"/>
          <w:szCs w:val="24"/>
        </w:rPr>
        <w:t>e</w:t>
      </w:r>
      <w:r w:rsidR="00FA00B4">
        <w:rPr>
          <w:sz w:val="24"/>
          <w:szCs w:val="24"/>
        </w:rPr>
        <w:t>ří</w:t>
      </w:r>
      <w:r w:rsidR="00681B08">
        <w:rPr>
          <w:sz w:val="24"/>
          <w:szCs w:val="24"/>
        </w:rPr>
        <w:t>,</w:t>
      </w:r>
      <w:r w:rsidR="00FA00B4">
        <w:rPr>
          <w:sz w:val="24"/>
          <w:szCs w:val="24"/>
        </w:rPr>
        <w:t xml:space="preserve"> </w:t>
      </w:r>
      <w:r w:rsidR="00681B08">
        <w:rPr>
          <w:sz w:val="24"/>
          <w:szCs w:val="24"/>
        </w:rPr>
        <w:t>přičemž všechny tyto rekvizity jsou výtvarně sjednocené. Celek doplňují důležité detaily</w:t>
      </w:r>
      <w:r w:rsidR="003C5DB3">
        <w:rPr>
          <w:sz w:val="24"/>
          <w:szCs w:val="24"/>
        </w:rPr>
        <w:t>,</w:t>
      </w:r>
      <w:r w:rsidR="00681B08">
        <w:rPr>
          <w:sz w:val="24"/>
          <w:szCs w:val="24"/>
        </w:rPr>
        <w:t xml:space="preserve"> jakými jsou </w:t>
      </w:r>
      <w:r w:rsidR="00FA00B4">
        <w:rPr>
          <w:sz w:val="24"/>
          <w:szCs w:val="24"/>
        </w:rPr>
        <w:t>barevné jídlo a pití</w:t>
      </w:r>
      <w:r w:rsidR="00681B08">
        <w:rPr>
          <w:sz w:val="24"/>
          <w:szCs w:val="24"/>
        </w:rPr>
        <w:t xml:space="preserve"> nebo nasvícený venkovní bazén</w:t>
      </w:r>
      <w:r w:rsidR="00FA00B4">
        <w:rPr>
          <w:sz w:val="24"/>
          <w:szCs w:val="24"/>
        </w:rPr>
        <w:t>.</w:t>
      </w:r>
      <w:r w:rsidR="00565FF8">
        <w:rPr>
          <w:sz w:val="24"/>
          <w:szCs w:val="24"/>
        </w:rPr>
        <w:t xml:space="preserve"> </w:t>
      </w:r>
      <w:r w:rsidR="00681B08">
        <w:rPr>
          <w:sz w:val="24"/>
          <w:szCs w:val="24"/>
        </w:rPr>
        <w:t xml:space="preserve">V sekvenci, v níž se uměle vytvořené bytosti (Clu a jeho podřízení) </w:t>
      </w:r>
      <w:proofErr w:type="spellStart"/>
      <w:r w:rsidR="00681B08">
        <w:rPr>
          <w:sz w:val="24"/>
          <w:szCs w:val="24"/>
        </w:rPr>
        <w:t>vloupají</w:t>
      </w:r>
      <w:proofErr w:type="spellEnd"/>
      <w:r w:rsidR="00681B08">
        <w:rPr>
          <w:sz w:val="24"/>
          <w:szCs w:val="24"/>
        </w:rPr>
        <w:t xml:space="preserve"> do </w:t>
      </w:r>
      <w:proofErr w:type="spellStart"/>
      <w:r w:rsidR="00681B08">
        <w:rPr>
          <w:sz w:val="24"/>
          <w:szCs w:val="24"/>
        </w:rPr>
        <w:t>Flynnova</w:t>
      </w:r>
      <w:proofErr w:type="spellEnd"/>
      <w:r w:rsidR="00681B08">
        <w:rPr>
          <w:sz w:val="24"/>
          <w:szCs w:val="24"/>
        </w:rPr>
        <w:t xml:space="preserve"> azylu a nejistě a překvapeně lidské předměty pozorují a osahávají, jen zesiluje celkový </w:t>
      </w:r>
      <w:r w:rsidR="00D002B1">
        <w:rPr>
          <w:sz w:val="24"/>
          <w:szCs w:val="24"/>
        </w:rPr>
        <w:t>dojem kontrastu mezi reálnými, „</w:t>
      </w:r>
      <w:r w:rsidR="00681B08">
        <w:rPr>
          <w:sz w:val="24"/>
          <w:szCs w:val="24"/>
        </w:rPr>
        <w:t>lidskými</w:t>
      </w:r>
      <w:r w:rsidR="00D002B1" w:rsidRPr="0037462A">
        <w:rPr>
          <w:sz w:val="24"/>
          <w:szCs w:val="24"/>
        </w:rPr>
        <w:t>“</w:t>
      </w:r>
      <w:r w:rsidR="00681B08">
        <w:rPr>
          <w:sz w:val="24"/>
          <w:szCs w:val="24"/>
        </w:rPr>
        <w:t xml:space="preserve"> věcmi a odlidštěností světa uvnitř programu</w:t>
      </w:r>
      <w:r w:rsidR="000D3C4A">
        <w:rPr>
          <w:sz w:val="24"/>
          <w:szCs w:val="24"/>
        </w:rPr>
        <w:t>. Naproti tomu n</w:t>
      </w:r>
      <w:r w:rsidR="009A2A96">
        <w:rPr>
          <w:sz w:val="24"/>
          <w:szCs w:val="24"/>
        </w:rPr>
        <w:t>epřátelskému p</w:t>
      </w:r>
      <w:r w:rsidR="007E06B1">
        <w:rPr>
          <w:sz w:val="24"/>
          <w:szCs w:val="24"/>
        </w:rPr>
        <w:t>rostředí dominuje temné a černé ladění se zářícími oranžovými liniemi a osvícením.</w:t>
      </w:r>
      <w:r w:rsidR="007C53ED">
        <w:rPr>
          <w:sz w:val="24"/>
          <w:szCs w:val="24"/>
        </w:rPr>
        <w:t xml:space="preserve"> Scény, kde se Clu vyskytuje</w:t>
      </w:r>
      <w:r w:rsidR="004460CB">
        <w:rPr>
          <w:sz w:val="24"/>
          <w:szCs w:val="24"/>
        </w:rPr>
        <w:t>,</w:t>
      </w:r>
      <w:r w:rsidR="007C53ED">
        <w:rPr>
          <w:sz w:val="24"/>
          <w:szCs w:val="24"/>
        </w:rPr>
        <w:t xml:space="preserve"> mají technický a vojenský vzhled</w:t>
      </w:r>
      <w:r w:rsidR="004460CB">
        <w:rPr>
          <w:sz w:val="24"/>
          <w:szCs w:val="24"/>
        </w:rPr>
        <w:t xml:space="preserve"> </w:t>
      </w:r>
      <w:r w:rsidR="000D3C4A">
        <w:rPr>
          <w:sz w:val="24"/>
          <w:szCs w:val="24"/>
        </w:rPr>
        <w:t xml:space="preserve">a oproti azylu </w:t>
      </w:r>
      <w:proofErr w:type="spellStart"/>
      <w:r w:rsidR="000D3C4A">
        <w:rPr>
          <w:sz w:val="24"/>
          <w:szCs w:val="24"/>
        </w:rPr>
        <w:t>Kevina</w:t>
      </w:r>
      <w:proofErr w:type="spellEnd"/>
      <w:r w:rsidR="000D3C4A">
        <w:rPr>
          <w:sz w:val="24"/>
          <w:szCs w:val="24"/>
        </w:rPr>
        <w:t xml:space="preserve"> </w:t>
      </w:r>
      <w:proofErr w:type="spellStart"/>
      <w:r w:rsidR="000D3C4A">
        <w:rPr>
          <w:sz w:val="24"/>
          <w:szCs w:val="24"/>
        </w:rPr>
        <w:t>Flynna</w:t>
      </w:r>
      <w:proofErr w:type="spellEnd"/>
      <w:r w:rsidR="000D3C4A">
        <w:rPr>
          <w:sz w:val="24"/>
          <w:szCs w:val="24"/>
        </w:rPr>
        <w:t xml:space="preserve"> působí nebezpečně. </w:t>
      </w:r>
      <w:r w:rsidR="00F93C96" w:rsidRPr="00F93C96">
        <w:rPr>
          <w:sz w:val="24"/>
          <w:szCs w:val="24"/>
        </w:rPr>
        <w:t xml:space="preserve">Prostředí, ve kterém se Clu vyskytuje </w:t>
      </w:r>
      <w:proofErr w:type="gramStart"/>
      <w:r w:rsidR="00F93C96" w:rsidRPr="00F93C96">
        <w:rPr>
          <w:sz w:val="24"/>
          <w:szCs w:val="24"/>
        </w:rPr>
        <w:t>je</w:t>
      </w:r>
      <w:proofErr w:type="gramEnd"/>
      <w:r w:rsidR="00F93C96" w:rsidRPr="00F93C96">
        <w:rPr>
          <w:sz w:val="24"/>
          <w:szCs w:val="24"/>
        </w:rPr>
        <w:t xml:space="preserve"> </w:t>
      </w:r>
      <w:r w:rsidR="007663AA">
        <w:rPr>
          <w:sz w:val="24"/>
          <w:szCs w:val="24"/>
        </w:rPr>
        <w:t>vždy laděno do oranžových barev a osvětlení.</w:t>
      </w:r>
    </w:p>
    <w:p w:rsidR="00AE6304" w:rsidRDefault="00097D1C" w:rsidP="00AE6304">
      <w:pPr>
        <w:ind w:firstLine="708"/>
        <w:jc w:val="both"/>
        <w:rPr>
          <w:sz w:val="24"/>
          <w:szCs w:val="24"/>
        </w:rPr>
      </w:pPr>
      <w:r>
        <w:rPr>
          <w:sz w:val="24"/>
          <w:szCs w:val="24"/>
        </w:rPr>
        <w:t>Závěrečné scéně filmu, v níž Sam s </w:t>
      </w:r>
      <w:proofErr w:type="spellStart"/>
      <w:r>
        <w:rPr>
          <w:sz w:val="24"/>
          <w:szCs w:val="24"/>
        </w:rPr>
        <w:t>Quorou</w:t>
      </w:r>
      <w:proofErr w:type="spellEnd"/>
      <w:r>
        <w:rPr>
          <w:sz w:val="24"/>
          <w:szCs w:val="24"/>
        </w:rPr>
        <w:t xml:space="preserve"> ujíždějí na motorce, dominuje zelená barva stromů</w:t>
      </w:r>
      <w:r w:rsidR="00632503">
        <w:rPr>
          <w:sz w:val="24"/>
          <w:szCs w:val="24"/>
        </w:rPr>
        <w:t xml:space="preserve"> a keřů</w:t>
      </w:r>
      <w:r w:rsidR="00436E37">
        <w:rPr>
          <w:sz w:val="24"/>
          <w:szCs w:val="24"/>
        </w:rPr>
        <w:t>,</w:t>
      </w:r>
      <w:r>
        <w:rPr>
          <w:sz w:val="24"/>
          <w:szCs w:val="24"/>
        </w:rPr>
        <w:t xml:space="preserve"> velkolepý východ slunce</w:t>
      </w:r>
      <w:r w:rsidR="00436E37">
        <w:rPr>
          <w:sz w:val="24"/>
          <w:szCs w:val="24"/>
        </w:rPr>
        <w:t xml:space="preserve"> a uvolněnost</w:t>
      </w:r>
      <w:r w:rsidR="00261605">
        <w:rPr>
          <w:sz w:val="24"/>
          <w:szCs w:val="24"/>
        </w:rPr>
        <w:t>.</w:t>
      </w:r>
      <w:r w:rsidR="00261605" w:rsidRPr="00261605">
        <w:rPr>
          <w:sz w:val="24"/>
          <w:szCs w:val="24"/>
        </w:rPr>
        <w:t xml:space="preserve"> </w:t>
      </w:r>
      <w:r w:rsidR="00261605">
        <w:rPr>
          <w:sz w:val="24"/>
          <w:szCs w:val="24"/>
        </w:rPr>
        <w:t xml:space="preserve">Sam a </w:t>
      </w:r>
      <w:proofErr w:type="spellStart"/>
      <w:r w:rsidR="00261605">
        <w:rPr>
          <w:sz w:val="24"/>
          <w:szCs w:val="24"/>
        </w:rPr>
        <w:t>Quora</w:t>
      </w:r>
      <w:proofErr w:type="spellEnd"/>
      <w:r w:rsidR="00261605">
        <w:rPr>
          <w:sz w:val="24"/>
          <w:szCs w:val="24"/>
        </w:rPr>
        <w:t xml:space="preserve"> vjeli do skutečného světa</w:t>
      </w:r>
      <w:r>
        <w:rPr>
          <w:sz w:val="24"/>
          <w:szCs w:val="24"/>
        </w:rPr>
        <w:t xml:space="preserve">. Tato část se jasně odlišuje od programu, kde je vše „sterilní“. </w:t>
      </w:r>
      <w:r w:rsidR="00591173">
        <w:rPr>
          <w:sz w:val="24"/>
          <w:szCs w:val="24"/>
        </w:rPr>
        <w:t>Po témě</w:t>
      </w:r>
      <w:r w:rsidR="006F1DF7">
        <w:rPr>
          <w:sz w:val="24"/>
          <w:szCs w:val="24"/>
        </w:rPr>
        <w:t>ř výhradně monochromatickém schématu a kontrastu barev tato scéna umocní pocit přirozeného světa.</w:t>
      </w:r>
      <w:r w:rsidR="008A5737">
        <w:rPr>
          <w:sz w:val="24"/>
          <w:szCs w:val="24"/>
        </w:rPr>
        <w:t xml:space="preserve"> Před finálním soubojem s </w:t>
      </w:r>
      <w:proofErr w:type="spellStart"/>
      <w:r w:rsidR="008A5737">
        <w:rPr>
          <w:sz w:val="24"/>
          <w:szCs w:val="24"/>
        </w:rPr>
        <w:t>Cluem</w:t>
      </w:r>
      <w:proofErr w:type="spellEnd"/>
      <w:r w:rsidR="008A5737">
        <w:rPr>
          <w:sz w:val="24"/>
          <w:szCs w:val="24"/>
        </w:rPr>
        <w:t xml:space="preserve">, Sam popisuje </w:t>
      </w:r>
      <w:proofErr w:type="spellStart"/>
      <w:r w:rsidR="008A5737">
        <w:rPr>
          <w:sz w:val="24"/>
          <w:szCs w:val="24"/>
        </w:rPr>
        <w:t>Quoře</w:t>
      </w:r>
      <w:proofErr w:type="spellEnd"/>
      <w:r w:rsidR="008A5737">
        <w:rPr>
          <w:sz w:val="24"/>
          <w:szCs w:val="24"/>
        </w:rPr>
        <w:t xml:space="preserve"> slunce. Říká jí, že je hřejivé, zářivé a krásné. Jeho slova se v závěru filmu naplní a tato scéna jasně kontrastuje s temným a chladným světem „uvnitř programu“.</w:t>
      </w:r>
      <w:r w:rsidR="00AE6304">
        <w:rPr>
          <w:sz w:val="24"/>
          <w:szCs w:val="24"/>
        </w:rPr>
        <w:t xml:space="preserve"> Názorné ukázky kontrastního prostředí </w:t>
      </w:r>
      <w:r w:rsidR="00A553BB">
        <w:rPr>
          <w:sz w:val="24"/>
          <w:szCs w:val="24"/>
        </w:rPr>
        <w:t xml:space="preserve">mezi reálným světem, světem „uvnitř programu“ </w:t>
      </w:r>
      <w:r w:rsidR="00AE6304">
        <w:rPr>
          <w:sz w:val="24"/>
          <w:szCs w:val="24"/>
        </w:rPr>
        <w:t>a závěrečn</w:t>
      </w:r>
      <w:r w:rsidR="000D2310">
        <w:rPr>
          <w:sz w:val="24"/>
          <w:szCs w:val="24"/>
        </w:rPr>
        <w:t>ou</w:t>
      </w:r>
      <w:r w:rsidR="00AE6304">
        <w:rPr>
          <w:sz w:val="24"/>
          <w:szCs w:val="24"/>
        </w:rPr>
        <w:t xml:space="preserve"> scén</w:t>
      </w:r>
      <w:r w:rsidR="000D2310">
        <w:rPr>
          <w:sz w:val="24"/>
          <w:szCs w:val="24"/>
        </w:rPr>
        <w:t>ou</w:t>
      </w:r>
      <w:r w:rsidR="00AE6304">
        <w:rPr>
          <w:sz w:val="24"/>
          <w:szCs w:val="24"/>
        </w:rPr>
        <w:t xml:space="preserve"> jsou na obrázcích 6.9, 6.10 a 6.11.</w:t>
      </w:r>
      <w:r w:rsidR="00AE6304">
        <w:rPr>
          <w:sz w:val="24"/>
          <w:szCs w:val="24"/>
        </w:rPr>
        <w:tab/>
      </w:r>
    </w:p>
    <w:p w:rsidR="00AE6304" w:rsidRDefault="00AE6304" w:rsidP="00AE6304">
      <w:pPr>
        <w:jc w:val="both"/>
        <w:rPr>
          <w:sz w:val="24"/>
          <w:szCs w:val="24"/>
        </w:rPr>
      </w:pPr>
      <w:r>
        <w:rPr>
          <w:noProof/>
          <w:sz w:val="24"/>
          <w:szCs w:val="24"/>
          <w:lang w:eastAsia="cs-CZ"/>
        </w:rPr>
        <w:drawing>
          <wp:inline distT="0" distB="0" distL="0" distR="0">
            <wp:extent cx="2863850" cy="1612900"/>
            <wp:effectExtent l="19050" t="0" r="0" b="0"/>
            <wp:docPr id="21" name="obrázek 21" descr="C:\Users\Plo\AppData\Local\Microsoft\Windows\INetCache\Content.Word\prostredi ponu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lo\AppData\Local\Microsoft\Windows\INetCache\Content.Word\prostredi ponury.png"/>
                    <pic:cNvPicPr>
                      <a:picLocks noChangeAspect="1" noChangeArrowheads="1"/>
                    </pic:cNvPicPr>
                  </pic:nvPicPr>
                  <pic:blipFill>
                    <a:blip r:embed="rId22" cstate="print"/>
                    <a:srcRect/>
                    <a:stretch>
                      <a:fillRect/>
                    </a:stretch>
                  </pic:blipFill>
                  <pic:spPr bwMode="auto">
                    <a:xfrm>
                      <a:off x="0" y="0"/>
                      <a:ext cx="2863850" cy="1612900"/>
                    </a:xfrm>
                    <a:prstGeom prst="rect">
                      <a:avLst/>
                    </a:prstGeom>
                    <a:noFill/>
                    <a:ln w="9525">
                      <a:noFill/>
                      <a:miter lim="800000"/>
                      <a:headEnd/>
                      <a:tailEnd/>
                    </a:ln>
                  </pic:spPr>
                </pic:pic>
              </a:graphicData>
            </a:graphic>
          </wp:inline>
        </w:drawing>
      </w:r>
      <w:r>
        <w:rPr>
          <w:noProof/>
          <w:sz w:val="24"/>
          <w:szCs w:val="24"/>
          <w:lang w:eastAsia="cs-CZ"/>
        </w:rPr>
        <w:drawing>
          <wp:inline distT="0" distB="0" distL="0" distR="0">
            <wp:extent cx="2846705" cy="1604645"/>
            <wp:effectExtent l="19050" t="0" r="0" b="0"/>
            <wp:docPr id="22" name="obrázek 22" descr="C:\Users\Plo\AppData\Local\Microsoft\Windows\INetCache\Content.Word\prostredi azy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lo\AppData\Local\Microsoft\Windows\INetCache\Content.Word\prostredi azyl 1.png"/>
                    <pic:cNvPicPr>
                      <a:picLocks noChangeAspect="1" noChangeArrowheads="1"/>
                    </pic:cNvPicPr>
                  </pic:nvPicPr>
                  <pic:blipFill>
                    <a:blip r:embed="rId23" cstate="print"/>
                    <a:srcRect/>
                    <a:stretch>
                      <a:fillRect/>
                    </a:stretch>
                  </pic:blipFill>
                  <pic:spPr bwMode="auto">
                    <a:xfrm>
                      <a:off x="0" y="0"/>
                      <a:ext cx="2846705" cy="1604645"/>
                    </a:xfrm>
                    <a:prstGeom prst="rect">
                      <a:avLst/>
                    </a:prstGeom>
                    <a:noFill/>
                    <a:ln w="9525">
                      <a:noFill/>
                      <a:miter lim="800000"/>
                      <a:headEnd/>
                      <a:tailEnd/>
                    </a:ln>
                  </pic:spPr>
                </pic:pic>
              </a:graphicData>
            </a:graphic>
          </wp:inline>
        </w:drawing>
      </w:r>
    </w:p>
    <w:p w:rsidR="00844CD4" w:rsidRPr="007255EB" w:rsidRDefault="00AE6304" w:rsidP="00AE6304">
      <w:pPr>
        <w:ind w:left="1416" w:firstLine="708"/>
        <w:jc w:val="both"/>
        <w:rPr>
          <w:sz w:val="24"/>
          <w:szCs w:val="24"/>
        </w:rPr>
      </w:pPr>
      <w:r>
        <w:rPr>
          <w:noProof/>
          <w:sz w:val="24"/>
          <w:szCs w:val="24"/>
          <w:lang w:eastAsia="cs-CZ"/>
        </w:rPr>
        <w:drawing>
          <wp:inline distT="0" distB="0" distL="0" distR="0">
            <wp:extent cx="2863850" cy="1612900"/>
            <wp:effectExtent l="19050" t="0" r="0" b="0"/>
            <wp:docPr id="23" name="obrázek 23" descr="C:\Users\Plo\AppData\Local\Microsoft\Windows\INetCache\Content.Word\prostredi zele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lo\AppData\Local\Microsoft\Windows\INetCache\Content.Word\prostredi zeleny.png"/>
                    <pic:cNvPicPr>
                      <a:picLocks noChangeAspect="1" noChangeArrowheads="1"/>
                    </pic:cNvPicPr>
                  </pic:nvPicPr>
                  <pic:blipFill>
                    <a:blip r:embed="rId24" cstate="print"/>
                    <a:srcRect/>
                    <a:stretch>
                      <a:fillRect/>
                    </a:stretch>
                  </pic:blipFill>
                  <pic:spPr bwMode="auto">
                    <a:xfrm>
                      <a:off x="0" y="0"/>
                      <a:ext cx="2863850" cy="1612900"/>
                    </a:xfrm>
                    <a:prstGeom prst="rect">
                      <a:avLst/>
                    </a:prstGeom>
                    <a:noFill/>
                    <a:ln w="9525">
                      <a:noFill/>
                      <a:miter lim="800000"/>
                      <a:headEnd/>
                      <a:tailEnd/>
                    </a:ln>
                  </pic:spPr>
                </pic:pic>
              </a:graphicData>
            </a:graphic>
          </wp:inline>
        </w:drawing>
      </w:r>
    </w:p>
    <w:p w:rsidR="0014218C" w:rsidRPr="00770834" w:rsidRDefault="000D2310" w:rsidP="0014218C">
      <w:pPr>
        <w:jc w:val="both"/>
        <w:rPr>
          <w:i/>
          <w:sz w:val="24"/>
          <w:szCs w:val="24"/>
        </w:rPr>
      </w:pPr>
      <w:r w:rsidRPr="00770834">
        <w:rPr>
          <w:i/>
          <w:sz w:val="24"/>
          <w:szCs w:val="24"/>
        </w:rPr>
        <w:t>Obr. 6.9 až 6.11 Kontrastní prostředí mezi reálným světem, světem „uvnitř programu“ a závěrečnou scénou. Na prvním obrázku je patrné hnědé zbarvení, špinavé a ponuré prostředí</w:t>
      </w:r>
      <w:r w:rsidR="00770834" w:rsidRPr="00770834">
        <w:rPr>
          <w:i/>
          <w:sz w:val="24"/>
          <w:szCs w:val="24"/>
        </w:rPr>
        <w:t xml:space="preserve">. Na druhém obrázku v kontrastu s prvním dominuje bílé zbarvení a čisté až sterilní prostředí. </w:t>
      </w:r>
      <w:r w:rsidR="00770834" w:rsidRPr="00770834">
        <w:rPr>
          <w:i/>
          <w:sz w:val="24"/>
          <w:szCs w:val="24"/>
        </w:rPr>
        <w:lastRenderedPageBreak/>
        <w:t>Na třetím obrázku v odlišnosti s druhým jasně dominuje zelená přírodní barva a reálné prostředí.</w:t>
      </w:r>
    </w:p>
    <w:p w:rsidR="00AE6304" w:rsidRDefault="00AE6304" w:rsidP="003A535B">
      <w:pPr>
        <w:ind w:left="708"/>
        <w:jc w:val="both"/>
        <w:rPr>
          <w:b/>
          <w:sz w:val="24"/>
          <w:szCs w:val="24"/>
        </w:rPr>
      </w:pPr>
    </w:p>
    <w:p w:rsidR="003A535B" w:rsidRDefault="002E2A99" w:rsidP="004746E6">
      <w:pPr>
        <w:ind w:firstLine="708"/>
        <w:jc w:val="both"/>
        <w:rPr>
          <w:b/>
          <w:sz w:val="24"/>
          <w:szCs w:val="24"/>
        </w:rPr>
      </w:pPr>
      <w:r>
        <w:rPr>
          <w:b/>
          <w:sz w:val="24"/>
          <w:szCs w:val="24"/>
        </w:rPr>
        <w:t>6.6</w:t>
      </w:r>
      <w:r w:rsidR="003A535B">
        <w:rPr>
          <w:b/>
          <w:sz w:val="24"/>
          <w:szCs w:val="24"/>
        </w:rPr>
        <w:t xml:space="preserve"> Kostýmy a masky</w:t>
      </w:r>
    </w:p>
    <w:p w:rsidR="00591173" w:rsidRDefault="00591173" w:rsidP="00F5612F">
      <w:pPr>
        <w:ind w:firstLine="708"/>
        <w:jc w:val="both"/>
        <w:rPr>
          <w:sz w:val="24"/>
          <w:szCs w:val="24"/>
        </w:rPr>
      </w:pPr>
      <w:r>
        <w:rPr>
          <w:sz w:val="24"/>
          <w:szCs w:val="24"/>
        </w:rPr>
        <w:t>Jak již bylo uvedeno výše, k</w:t>
      </w:r>
      <w:r w:rsidR="0068546D">
        <w:rPr>
          <w:sz w:val="24"/>
          <w:szCs w:val="24"/>
        </w:rPr>
        <w:t>ostýmy v reálném světě jsou vždy laděny do tlumených</w:t>
      </w:r>
      <w:r w:rsidR="00A10CAE">
        <w:rPr>
          <w:sz w:val="24"/>
          <w:szCs w:val="24"/>
        </w:rPr>
        <w:t xml:space="preserve"> a nevýrazných</w:t>
      </w:r>
      <w:r w:rsidR="0068546D">
        <w:rPr>
          <w:sz w:val="24"/>
          <w:szCs w:val="24"/>
        </w:rPr>
        <w:t xml:space="preserve"> odstínů</w:t>
      </w:r>
      <w:r>
        <w:rPr>
          <w:sz w:val="24"/>
          <w:szCs w:val="24"/>
        </w:rPr>
        <w:t xml:space="preserve"> s převažující hnědou barvou</w:t>
      </w:r>
      <w:r w:rsidR="00095690">
        <w:rPr>
          <w:sz w:val="24"/>
          <w:szCs w:val="24"/>
        </w:rPr>
        <w:t xml:space="preserve"> </w:t>
      </w:r>
      <w:r w:rsidR="00A10CAE">
        <w:rPr>
          <w:sz w:val="24"/>
          <w:szCs w:val="24"/>
        </w:rPr>
        <w:t>(s výjimkou osazenstva v </w:t>
      </w:r>
      <w:proofErr w:type="spellStart"/>
      <w:r w:rsidR="00A10CAE">
        <w:rPr>
          <w:sz w:val="24"/>
          <w:szCs w:val="24"/>
        </w:rPr>
        <w:t>Encomu</w:t>
      </w:r>
      <w:proofErr w:type="spellEnd"/>
      <w:r w:rsidR="00A10CAE">
        <w:rPr>
          <w:sz w:val="24"/>
          <w:szCs w:val="24"/>
        </w:rPr>
        <w:t xml:space="preserve">) </w:t>
      </w:r>
      <w:r w:rsidR="0068546D">
        <w:rPr>
          <w:sz w:val="24"/>
          <w:szCs w:val="24"/>
        </w:rPr>
        <w:t xml:space="preserve">a svým barevným schématem </w:t>
      </w:r>
      <w:r>
        <w:rPr>
          <w:sz w:val="24"/>
          <w:szCs w:val="24"/>
        </w:rPr>
        <w:t xml:space="preserve">tak </w:t>
      </w:r>
      <w:r w:rsidR="0068546D">
        <w:rPr>
          <w:sz w:val="24"/>
          <w:szCs w:val="24"/>
        </w:rPr>
        <w:t>korespondují s ponurým prostředím</w:t>
      </w:r>
      <w:r w:rsidR="00A10CAE">
        <w:rPr>
          <w:sz w:val="24"/>
          <w:szCs w:val="24"/>
        </w:rPr>
        <w:t>.</w:t>
      </w:r>
      <w:r w:rsidR="003E7538">
        <w:rPr>
          <w:sz w:val="24"/>
          <w:szCs w:val="24"/>
        </w:rPr>
        <w:t xml:space="preserve"> </w:t>
      </w:r>
      <w:r>
        <w:rPr>
          <w:sz w:val="24"/>
          <w:szCs w:val="24"/>
        </w:rPr>
        <w:t>Od ostatních postav, které se pohybují v tomto prostředí, se Sam odlišuje černou koženou bundou</w:t>
      </w:r>
      <w:r w:rsidR="009F6CD7">
        <w:rPr>
          <w:sz w:val="24"/>
          <w:szCs w:val="24"/>
        </w:rPr>
        <w:t xml:space="preserve">, </w:t>
      </w:r>
      <w:r>
        <w:rPr>
          <w:sz w:val="24"/>
          <w:szCs w:val="24"/>
        </w:rPr>
        <w:t>ta zároveň jeho postavu charakterizuje, neboť na rozdíl od ostatních kostýmů působí rebelsky</w:t>
      </w:r>
      <w:r w:rsidR="00D7748C">
        <w:rPr>
          <w:sz w:val="24"/>
          <w:szCs w:val="24"/>
        </w:rPr>
        <w:t xml:space="preserve"> - podobně</w:t>
      </w:r>
      <w:r w:rsidR="005F5A17">
        <w:rPr>
          <w:sz w:val="24"/>
          <w:szCs w:val="24"/>
        </w:rPr>
        <w:t xml:space="preserve"> jako sportovní bunda jeho otce v původní</w:t>
      </w:r>
      <w:r w:rsidR="00D7748C">
        <w:rPr>
          <w:sz w:val="24"/>
          <w:szCs w:val="24"/>
        </w:rPr>
        <w:t>m filmu než vstoupí do programu</w:t>
      </w:r>
      <w:r>
        <w:rPr>
          <w:sz w:val="24"/>
          <w:szCs w:val="24"/>
        </w:rPr>
        <w:t xml:space="preserve">. </w:t>
      </w:r>
    </w:p>
    <w:p w:rsidR="00F96D0C" w:rsidRDefault="0073780D" w:rsidP="00635DBB">
      <w:pPr>
        <w:pStyle w:val="Textpoznpodarou"/>
        <w:spacing w:after="200" w:line="276" w:lineRule="auto"/>
        <w:ind w:firstLine="709"/>
        <w:jc w:val="both"/>
        <w:rPr>
          <w:sz w:val="24"/>
          <w:szCs w:val="24"/>
        </w:rPr>
      </w:pPr>
      <w:r>
        <w:rPr>
          <w:sz w:val="24"/>
          <w:szCs w:val="24"/>
        </w:rPr>
        <w:t>Design kostýmů</w:t>
      </w:r>
      <w:r w:rsidR="00F5612F">
        <w:rPr>
          <w:sz w:val="24"/>
          <w:szCs w:val="24"/>
        </w:rPr>
        <w:t xml:space="preserve"> </w:t>
      </w:r>
      <w:r w:rsidR="00224F59">
        <w:rPr>
          <w:sz w:val="24"/>
          <w:szCs w:val="24"/>
        </w:rPr>
        <w:t>a mas</w:t>
      </w:r>
      <w:r>
        <w:rPr>
          <w:sz w:val="24"/>
          <w:szCs w:val="24"/>
        </w:rPr>
        <w:t>ek</w:t>
      </w:r>
      <w:r w:rsidR="00224F59">
        <w:rPr>
          <w:sz w:val="24"/>
          <w:szCs w:val="24"/>
        </w:rPr>
        <w:t xml:space="preserve"> </w:t>
      </w:r>
      <w:r w:rsidR="0068546D">
        <w:rPr>
          <w:sz w:val="24"/>
          <w:szCs w:val="24"/>
        </w:rPr>
        <w:t>„uvnitř programu“</w:t>
      </w:r>
      <w:r w:rsidR="00F5612F">
        <w:rPr>
          <w:sz w:val="24"/>
          <w:szCs w:val="24"/>
        </w:rPr>
        <w:t xml:space="preserve"> je sladěn s pro</w:t>
      </w:r>
      <w:r w:rsidR="0068546D">
        <w:rPr>
          <w:sz w:val="24"/>
          <w:szCs w:val="24"/>
        </w:rPr>
        <w:t>středím</w:t>
      </w:r>
      <w:r>
        <w:rPr>
          <w:sz w:val="24"/>
          <w:szCs w:val="24"/>
        </w:rPr>
        <w:t>, a to zejména s charakteristickými</w:t>
      </w:r>
      <w:r w:rsidR="0068546D">
        <w:rPr>
          <w:sz w:val="24"/>
          <w:szCs w:val="24"/>
        </w:rPr>
        <w:t xml:space="preserve"> svíticími liniemi</w:t>
      </w:r>
      <w:r w:rsidR="00F5612F">
        <w:rPr>
          <w:sz w:val="24"/>
          <w:szCs w:val="24"/>
        </w:rPr>
        <w:t xml:space="preserve">. </w:t>
      </w:r>
      <w:r w:rsidR="0049615C">
        <w:rPr>
          <w:sz w:val="24"/>
          <w:szCs w:val="24"/>
        </w:rPr>
        <w:t>J</w:t>
      </w:r>
      <w:r>
        <w:rPr>
          <w:sz w:val="24"/>
          <w:szCs w:val="24"/>
        </w:rPr>
        <w:t>ednotlivé kostýmy jsou m</w:t>
      </w:r>
      <w:r w:rsidR="00F5612F">
        <w:rPr>
          <w:sz w:val="24"/>
          <w:szCs w:val="24"/>
        </w:rPr>
        <w:t>ezi sebou rozlišeny strukturou, výtvarným provedením a barvou.</w:t>
      </w:r>
      <w:r w:rsidR="00477FAD">
        <w:rPr>
          <w:sz w:val="24"/>
          <w:szCs w:val="24"/>
        </w:rPr>
        <w:t xml:space="preserve"> </w:t>
      </w:r>
      <w:r w:rsidR="00A617C5">
        <w:rPr>
          <w:sz w:val="24"/>
          <w:szCs w:val="24"/>
        </w:rPr>
        <w:t xml:space="preserve">Všechny kostýmy, až na </w:t>
      </w:r>
      <w:r>
        <w:rPr>
          <w:sz w:val="24"/>
          <w:szCs w:val="24"/>
        </w:rPr>
        <w:t xml:space="preserve">zmiňovanou </w:t>
      </w:r>
      <w:r w:rsidR="00A617C5">
        <w:rPr>
          <w:sz w:val="24"/>
          <w:szCs w:val="24"/>
        </w:rPr>
        <w:t xml:space="preserve">výjimku </w:t>
      </w:r>
      <w:proofErr w:type="spellStart"/>
      <w:r w:rsidR="00A617C5">
        <w:rPr>
          <w:sz w:val="24"/>
          <w:szCs w:val="24"/>
        </w:rPr>
        <w:t>Kevina</w:t>
      </w:r>
      <w:proofErr w:type="spellEnd"/>
      <w:r w:rsidR="00A617C5">
        <w:rPr>
          <w:sz w:val="24"/>
          <w:szCs w:val="24"/>
        </w:rPr>
        <w:t xml:space="preserve"> </w:t>
      </w:r>
      <w:proofErr w:type="spellStart"/>
      <w:r w:rsidR="00A617C5">
        <w:rPr>
          <w:sz w:val="24"/>
          <w:szCs w:val="24"/>
        </w:rPr>
        <w:t>Flynna</w:t>
      </w:r>
      <w:proofErr w:type="spellEnd"/>
      <w:r w:rsidR="00A617C5">
        <w:rPr>
          <w:sz w:val="24"/>
          <w:szCs w:val="24"/>
        </w:rPr>
        <w:t xml:space="preserve">, </w:t>
      </w:r>
      <w:r>
        <w:rPr>
          <w:sz w:val="24"/>
          <w:szCs w:val="24"/>
        </w:rPr>
        <w:t>obepínají</w:t>
      </w:r>
      <w:r w:rsidR="00A617C5">
        <w:rPr>
          <w:sz w:val="24"/>
          <w:szCs w:val="24"/>
        </w:rPr>
        <w:t xml:space="preserve"> tělo</w:t>
      </w:r>
      <w:r>
        <w:rPr>
          <w:sz w:val="24"/>
          <w:szCs w:val="24"/>
        </w:rPr>
        <w:t xml:space="preserve"> postavy</w:t>
      </w:r>
      <w:r w:rsidR="00A617C5">
        <w:rPr>
          <w:sz w:val="24"/>
          <w:szCs w:val="24"/>
        </w:rPr>
        <w:t xml:space="preserve"> a</w:t>
      </w:r>
      <w:r w:rsidR="0019318E">
        <w:rPr>
          <w:sz w:val="24"/>
          <w:szCs w:val="24"/>
        </w:rPr>
        <w:t xml:space="preserve"> </w:t>
      </w:r>
      <w:r>
        <w:rPr>
          <w:sz w:val="24"/>
          <w:szCs w:val="24"/>
        </w:rPr>
        <w:t>budí dojem flexibility.</w:t>
      </w:r>
      <w:r w:rsidR="0019318E">
        <w:rPr>
          <w:sz w:val="24"/>
          <w:szCs w:val="24"/>
        </w:rPr>
        <w:t xml:space="preserve"> </w:t>
      </w:r>
      <w:r w:rsidR="008F2249">
        <w:rPr>
          <w:sz w:val="24"/>
          <w:szCs w:val="24"/>
        </w:rPr>
        <w:t>V</w:t>
      </w:r>
      <w:r w:rsidR="005C382E">
        <w:rPr>
          <w:sz w:val="24"/>
          <w:szCs w:val="24"/>
        </w:rPr>
        <w:t xml:space="preserve">e většině případů </w:t>
      </w:r>
      <w:r w:rsidR="008F2249">
        <w:rPr>
          <w:sz w:val="24"/>
          <w:szCs w:val="24"/>
        </w:rPr>
        <w:t xml:space="preserve">jsou </w:t>
      </w:r>
      <w:r w:rsidR="005C382E">
        <w:rPr>
          <w:sz w:val="24"/>
          <w:szCs w:val="24"/>
        </w:rPr>
        <w:t>symetrické</w:t>
      </w:r>
      <w:r w:rsidR="008F2249">
        <w:rPr>
          <w:sz w:val="24"/>
          <w:szCs w:val="24"/>
        </w:rPr>
        <w:t xml:space="preserve"> a zdají</w:t>
      </w:r>
      <w:r>
        <w:rPr>
          <w:sz w:val="24"/>
          <w:szCs w:val="24"/>
        </w:rPr>
        <w:t xml:space="preserve"> se být vyrobeny z jednoho kusu, což jim dodává futuristický</w:t>
      </w:r>
      <w:r w:rsidR="008F2249">
        <w:rPr>
          <w:sz w:val="24"/>
          <w:szCs w:val="24"/>
        </w:rPr>
        <w:t xml:space="preserve"> až robotic</w:t>
      </w:r>
      <w:r>
        <w:rPr>
          <w:sz w:val="24"/>
          <w:szCs w:val="24"/>
        </w:rPr>
        <w:t>ký vzhled</w:t>
      </w:r>
      <w:r w:rsidR="008F2249">
        <w:rPr>
          <w:sz w:val="24"/>
          <w:szCs w:val="24"/>
        </w:rPr>
        <w:t>.</w:t>
      </w:r>
      <w:r w:rsidR="00986780">
        <w:rPr>
          <w:sz w:val="24"/>
          <w:szCs w:val="24"/>
        </w:rPr>
        <w:t xml:space="preserve"> </w:t>
      </w:r>
      <w:r w:rsidR="0019318E">
        <w:rPr>
          <w:sz w:val="24"/>
          <w:szCs w:val="24"/>
        </w:rPr>
        <w:t>Make-up</w:t>
      </w:r>
      <w:r>
        <w:rPr>
          <w:sz w:val="24"/>
          <w:szCs w:val="24"/>
        </w:rPr>
        <w:t xml:space="preserve"> </w:t>
      </w:r>
      <w:r w:rsidR="00224F59">
        <w:rPr>
          <w:sz w:val="24"/>
          <w:szCs w:val="24"/>
        </w:rPr>
        <w:t xml:space="preserve">všech programů, </w:t>
      </w:r>
      <w:r>
        <w:rPr>
          <w:sz w:val="24"/>
          <w:szCs w:val="24"/>
        </w:rPr>
        <w:t>s výjimkou</w:t>
      </w:r>
      <w:r w:rsidR="00224F59">
        <w:rPr>
          <w:sz w:val="24"/>
          <w:szCs w:val="24"/>
        </w:rPr>
        <w:t xml:space="preserve"> </w:t>
      </w:r>
      <w:proofErr w:type="spellStart"/>
      <w:r w:rsidR="00224F59">
        <w:rPr>
          <w:sz w:val="24"/>
          <w:szCs w:val="24"/>
        </w:rPr>
        <w:t>Cl</w:t>
      </w:r>
      <w:r w:rsidR="002957EF">
        <w:rPr>
          <w:sz w:val="24"/>
          <w:szCs w:val="24"/>
        </w:rPr>
        <w:t>uho</w:t>
      </w:r>
      <w:proofErr w:type="spellEnd"/>
      <w:r w:rsidR="002957EF">
        <w:rPr>
          <w:sz w:val="24"/>
          <w:szCs w:val="24"/>
        </w:rPr>
        <w:t>,</w:t>
      </w:r>
      <w:r w:rsidR="00224F59">
        <w:rPr>
          <w:sz w:val="24"/>
          <w:szCs w:val="24"/>
        </w:rPr>
        <w:t xml:space="preserve"> je čistě bílý, </w:t>
      </w:r>
      <w:r>
        <w:rPr>
          <w:sz w:val="24"/>
          <w:szCs w:val="24"/>
        </w:rPr>
        <w:t>čímž je vyjádřena jejich umělá podstata</w:t>
      </w:r>
      <w:r w:rsidR="00224F59">
        <w:rPr>
          <w:sz w:val="24"/>
          <w:szCs w:val="24"/>
        </w:rPr>
        <w:t xml:space="preserve"> a </w:t>
      </w:r>
      <w:r>
        <w:rPr>
          <w:sz w:val="24"/>
          <w:szCs w:val="24"/>
        </w:rPr>
        <w:t>jsou tak odlišeny</w:t>
      </w:r>
      <w:r w:rsidR="00224F59">
        <w:rPr>
          <w:sz w:val="24"/>
          <w:szCs w:val="24"/>
        </w:rPr>
        <w:t xml:space="preserve"> od lidských postav.</w:t>
      </w:r>
      <w:r w:rsidRPr="0019441C">
        <w:rPr>
          <w:rFonts w:ascii="Times New Roman" w:hAnsi="Times New Roman" w:cs="Times New Roman"/>
        </w:rPr>
        <w:t xml:space="preserve"> </w:t>
      </w:r>
      <w:r w:rsidRPr="0073780D">
        <w:rPr>
          <w:rFonts w:cs="Times New Roman"/>
          <w:sz w:val="24"/>
          <w:szCs w:val="24"/>
        </w:rPr>
        <w:t>Clu je</w:t>
      </w:r>
      <w:r w:rsidR="00E71E0F">
        <w:rPr>
          <w:rFonts w:cs="Times New Roman"/>
          <w:sz w:val="24"/>
          <w:szCs w:val="24"/>
        </w:rPr>
        <w:t xml:space="preserve"> však </w:t>
      </w:r>
      <w:r w:rsidRPr="0073780D">
        <w:rPr>
          <w:rFonts w:cs="Times New Roman"/>
          <w:sz w:val="24"/>
          <w:szCs w:val="24"/>
        </w:rPr>
        <w:t xml:space="preserve">identická kopie </w:t>
      </w:r>
      <w:proofErr w:type="spellStart"/>
      <w:r w:rsidRPr="0073780D">
        <w:rPr>
          <w:rFonts w:cs="Times New Roman"/>
          <w:sz w:val="24"/>
          <w:szCs w:val="24"/>
        </w:rPr>
        <w:t>Kevina</w:t>
      </w:r>
      <w:proofErr w:type="spellEnd"/>
      <w:r w:rsidRPr="0073780D">
        <w:rPr>
          <w:rFonts w:cs="Times New Roman"/>
          <w:sz w:val="24"/>
          <w:szCs w:val="24"/>
        </w:rPr>
        <w:t xml:space="preserve"> </w:t>
      </w:r>
      <w:proofErr w:type="spellStart"/>
      <w:r w:rsidRPr="0073780D">
        <w:rPr>
          <w:rFonts w:cs="Times New Roman"/>
          <w:sz w:val="24"/>
          <w:szCs w:val="24"/>
        </w:rPr>
        <w:t>Flynna</w:t>
      </w:r>
      <w:proofErr w:type="spellEnd"/>
      <w:r w:rsidRPr="0073780D">
        <w:rPr>
          <w:rFonts w:cs="Times New Roman"/>
          <w:sz w:val="24"/>
          <w:szCs w:val="24"/>
        </w:rPr>
        <w:t xml:space="preserve"> a tudíž má barvu kůže přirozenou</w:t>
      </w:r>
      <w:r w:rsidR="00E71E0F">
        <w:rPr>
          <w:rFonts w:cs="Times New Roman"/>
          <w:sz w:val="24"/>
          <w:szCs w:val="24"/>
        </w:rPr>
        <w:t>,</w:t>
      </w:r>
      <w:r w:rsidRPr="0073780D">
        <w:rPr>
          <w:rFonts w:cs="Times New Roman"/>
          <w:sz w:val="24"/>
          <w:szCs w:val="24"/>
        </w:rPr>
        <w:t xml:space="preserve"> i přes </w:t>
      </w:r>
      <w:r w:rsidR="00E71E0F">
        <w:rPr>
          <w:rFonts w:cs="Times New Roman"/>
          <w:sz w:val="24"/>
          <w:szCs w:val="24"/>
        </w:rPr>
        <w:t>svou</w:t>
      </w:r>
      <w:r w:rsidRPr="0073780D">
        <w:rPr>
          <w:rFonts w:cs="Times New Roman"/>
          <w:sz w:val="24"/>
          <w:szCs w:val="24"/>
        </w:rPr>
        <w:t xml:space="preserve"> programovou podstatu.</w:t>
      </w:r>
      <w:r w:rsidRPr="0019441C">
        <w:rPr>
          <w:rFonts w:ascii="Times New Roman" w:hAnsi="Times New Roman" w:cs="Times New Roman"/>
        </w:rPr>
        <w:t xml:space="preserve"> </w:t>
      </w:r>
      <w:r w:rsidR="00F96D0C" w:rsidRPr="00F96D0C">
        <w:rPr>
          <w:rFonts w:cs="Times New Roman"/>
          <w:sz w:val="24"/>
          <w:szCs w:val="24"/>
        </w:rPr>
        <w:t xml:space="preserve">Důležitým prvkem jsou také </w:t>
      </w:r>
      <w:proofErr w:type="spellStart"/>
      <w:r w:rsidR="00F96D0C" w:rsidRPr="00F96D0C">
        <w:rPr>
          <w:rFonts w:cs="Times New Roman"/>
          <w:sz w:val="24"/>
          <w:szCs w:val="24"/>
        </w:rPr>
        <w:t>Cluho</w:t>
      </w:r>
      <w:proofErr w:type="spellEnd"/>
      <w:r w:rsidR="00F96D0C" w:rsidRPr="00F96D0C">
        <w:rPr>
          <w:rFonts w:cs="Times New Roman"/>
          <w:sz w:val="24"/>
          <w:szCs w:val="24"/>
        </w:rPr>
        <w:t xml:space="preserve"> </w:t>
      </w:r>
      <w:r w:rsidR="00F96D0C">
        <w:rPr>
          <w:rFonts w:cs="Times New Roman"/>
          <w:sz w:val="24"/>
          <w:szCs w:val="24"/>
        </w:rPr>
        <w:t xml:space="preserve">načesané </w:t>
      </w:r>
      <w:r w:rsidR="00F96D0C" w:rsidRPr="00F96D0C">
        <w:rPr>
          <w:rFonts w:cs="Times New Roman"/>
          <w:sz w:val="24"/>
          <w:szCs w:val="24"/>
        </w:rPr>
        <w:t>vlasy</w:t>
      </w:r>
      <w:r w:rsidR="00F96D0C">
        <w:rPr>
          <w:sz w:val="24"/>
          <w:szCs w:val="24"/>
        </w:rPr>
        <w:t>, díky nimž post</w:t>
      </w:r>
      <w:r w:rsidR="0049615C">
        <w:rPr>
          <w:sz w:val="24"/>
          <w:szCs w:val="24"/>
        </w:rPr>
        <w:t xml:space="preserve">ava působí sebevědomým dojmem. </w:t>
      </w:r>
      <w:r w:rsidR="00A66B16">
        <w:rPr>
          <w:sz w:val="24"/>
          <w:szCs w:val="24"/>
        </w:rPr>
        <w:t xml:space="preserve">Kostýmy </w:t>
      </w:r>
      <w:r w:rsidR="00F96D0C">
        <w:rPr>
          <w:sz w:val="24"/>
          <w:szCs w:val="24"/>
        </w:rPr>
        <w:t>většiny postav se však</w:t>
      </w:r>
      <w:r w:rsidR="00A66B16">
        <w:rPr>
          <w:sz w:val="24"/>
          <w:szCs w:val="24"/>
        </w:rPr>
        <w:t xml:space="preserve"> v průběhu celého filmu </w:t>
      </w:r>
      <w:r w:rsidR="00F96D0C">
        <w:rPr>
          <w:sz w:val="24"/>
          <w:szCs w:val="24"/>
        </w:rPr>
        <w:t xml:space="preserve">nemění. </w:t>
      </w:r>
      <w:r w:rsidR="0019318E">
        <w:rPr>
          <w:sz w:val="24"/>
          <w:szCs w:val="24"/>
        </w:rPr>
        <w:t>Jediné výjimky</w:t>
      </w:r>
      <w:r w:rsidR="00A66B16">
        <w:rPr>
          <w:sz w:val="24"/>
          <w:szCs w:val="24"/>
        </w:rPr>
        <w:t xml:space="preserve"> tvoří kostým</w:t>
      </w:r>
      <w:r w:rsidR="0019318E">
        <w:rPr>
          <w:sz w:val="24"/>
          <w:szCs w:val="24"/>
        </w:rPr>
        <w:t>y</w:t>
      </w:r>
      <w:r w:rsidR="00A66B16">
        <w:rPr>
          <w:sz w:val="24"/>
          <w:szCs w:val="24"/>
        </w:rPr>
        <w:t xml:space="preserve"> </w:t>
      </w:r>
      <w:proofErr w:type="spellStart"/>
      <w:r w:rsidR="00A66B16">
        <w:rPr>
          <w:sz w:val="24"/>
          <w:szCs w:val="24"/>
        </w:rPr>
        <w:t>Kevina</w:t>
      </w:r>
      <w:proofErr w:type="spellEnd"/>
      <w:r w:rsidR="00A66B16">
        <w:rPr>
          <w:sz w:val="24"/>
          <w:szCs w:val="24"/>
        </w:rPr>
        <w:t xml:space="preserve"> </w:t>
      </w:r>
      <w:proofErr w:type="spellStart"/>
      <w:r w:rsidR="00A66B16">
        <w:rPr>
          <w:sz w:val="24"/>
          <w:szCs w:val="24"/>
        </w:rPr>
        <w:t>Flynna</w:t>
      </w:r>
      <w:proofErr w:type="spellEnd"/>
      <w:r w:rsidR="00A66B16">
        <w:rPr>
          <w:sz w:val="24"/>
          <w:szCs w:val="24"/>
        </w:rPr>
        <w:t>, který po opuštění svého azylu n</w:t>
      </w:r>
      <w:r w:rsidR="00E71E0F">
        <w:rPr>
          <w:sz w:val="24"/>
          <w:szCs w:val="24"/>
        </w:rPr>
        <w:t>osí černý plášť, aby skryl svou</w:t>
      </w:r>
      <w:r w:rsidR="00A66B16">
        <w:rPr>
          <w:sz w:val="24"/>
          <w:szCs w:val="24"/>
        </w:rPr>
        <w:t xml:space="preserve"> identitu</w:t>
      </w:r>
      <w:r w:rsidR="002957EF">
        <w:rPr>
          <w:sz w:val="24"/>
          <w:szCs w:val="24"/>
        </w:rPr>
        <w:t xml:space="preserve"> a kostým </w:t>
      </w:r>
      <w:proofErr w:type="spellStart"/>
      <w:r w:rsidR="002957EF">
        <w:rPr>
          <w:sz w:val="24"/>
          <w:szCs w:val="24"/>
        </w:rPr>
        <w:t>Cluho</w:t>
      </w:r>
      <w:proofErr w:type="spellEnd"/>
      <w:r w:rsidR="0019318E">
        <w:rPr>
          <w:sz w:val="24"/>
          <w:szCs w:val="24"/>
        </w:rPr>
        <w:t>, který je v první scéně zahalen pláštěm a helmou přes obličej.</w:t>
      </w:r>
      <w:r w:rsidR="002957EF">
        <w:rPr>
          <w:sz w:val="24"/>
          <w:szCs w:val="24"/>
        </w:rPr>
        <w:t xml:space="preserve"> V tomto případě plášť symbolizuje moc, helma skrývající </w:t>
      </w:r>
      <w:proofErr w:type="spellStart"/>
      <w:r w:rsidR="002957EF">
        <w:rPr>
          <w:sz w:val="24"/>
          <w:szCs w:val="24"/>
        </w:rPr>
        <w:t>Cluho</w:t>
      </w:r>
      <w:proofErr w:type="spellEnd"/>
      <w:r w:rsidR="002957EF">
        <w:rPr>
          <w:sz w:val="24"/>
          <w:szCs w:val="24"/>
        </w:rPr>
        <w:t xml:space="preserve"> identitu pak v sobě nese prvek tajemství. Další odlišností postavy </w:t>
      </w:r>
      <w:proofErr w:type="spellStart"/>
      <w:r w:rsidR="002957EF">
        <w:rPr>
          <w:sz w:val="24"/>
          <w:szCs w:val="24"/>
        </w:rPr>
        <w:t>Cluho</w:t>
      </w:r>
      <w:proofErr w:type="spellEnd"/>
      <w:r w:rsidR="00477FAD">
        <w:rPr>
          <w:sz w:val="24"/>
          <w:szCs w:val="24"/>
        </w:rPr>
        <w:t xml:space="preserve"> </w:t>
      </w:r>
      <w:r w:rsidR="002957EF">
        <w:rPr>
          <w:sz w:val="24"/>
          <w:szCs w:val="24"/>
        </w:rPr>
        <w:t xml:space="preserve">je prvek žluté barvy v kostýmu, jeho podřízení totiž mají v kostýmech barvu oranžovou. </w:t>
      </w:r>
      <w:r w:rsidR="00477FAD">
        <w:rPr>
          <w:sz w:val="24"/>
          <w:szCs w:val="24"/>
        </w:rPr>
        <w:t xml:space="preserve">Žlutá je výraznější a světlejší, </w:t>
      </w:r>
      <w:r w:rsidR="002957EF">
        <w:rPr>
          <w:sz w:val="24"/>
          <w:szCs w:val="24"/>
        </w:rPr>
        <w:t xml:space="preserve">proto postavu </w:t>
      </w:r>
      <w:proofErr w:type="spellStart"/>
      <w:r w:rsidR="002957EF">
        <w:rPr>
          <w:sz w:val="24"/>
          <w:szCs w:val="24"/>
        </w:rPr>
        <w:t>Cluho</w:t>
      </w:r>
      <w:proofErr w:type="spellEnd"/>
      <w:r w:rsidR="002957EF">
        <w:rPr>
          <w:sz w:val="24"/>
          <w:szCs w:val="24"/>
        </w:rPr>
        <w:t xml:space="preserve"> opticky stav</w:t>
      </w:r>
      <w:r w:rsidR="00F96D0C">
        <w:rPr>
          <w:sz w:val="24"/>
          <w:szCs w:val="24"/>
        </w:rPr>
        <w:t>í</w:t>
      </w:r>
      <w:r w:rsidR="002957EF">
        <w:rPr>
          <w:sz w:val="24"/>
          <w:szCs w:val="24"/>
        </w:rPr>
        <w:t xml:space="preserve"> do popředí</w:t>
      </w:r>
      <w:r w:rsidR="00F96D0C">
        <w:rPr>
          <w:sz w:val="24"/>
          <w:szCs w:val="24"/>
        </w:rPr>
        <w:t>. J</w:t>
      </w:r>
      <w:r w:rsidR="006C6172">
        <w:rPr>
          <w:sz w:val="24"/>
          <w:szCs w:val="24"/>
        </w:rPr>
        <w:t>ediný</w:t>
      </w:r>
      <w:r w:rsidR="00381A87">
        <w:rPr>
          <w:sz w:val="24"/>
          <w:szCs w:val="24"/>
        </w:rPr>
        <w:t xml:space="preserve"> kostým</w:t>
      </w:r>
      <w:r w:rsidR="006C6172">
        <w:rPr>
          <w:sz w:val="24"/>
          <w:szCs w:val="24"/>
        </w:rPr>
        <w:t xml:space="preserve"> „uvnitř programu“</w:t>
      </w:r>
      <w:r w:rsidR="00F96D0C">
        <w:rPr>
          <w:sz w:val="24"/>
          <w:szCs w:val="24"/>
        </w:rPr>
        <w:t>, který</w:t>
      </w:r>
      <w:r w:rsidR="006C6172">
        <w:rPr>
          <w:sz w:val="24"/>
          <w:szCs w:val="24"/>
        </w:rPr>
        <w:t xml:space="preserve"> působí lidsky</w:t>
      </w:r>
      <w:r w:rsidR="0049615C">
        <w:rPr>
          <w:sz w:val="24"/>
          <w:szCs w:val="24"/>
        </w:rPr>
        <w:t>,</w:t>
      </w:r>
      <w:r w:rsidR="00F96D0C">
        <w:rPr>
          <w:sz w:val="24"/>
          <w:szCs w:val="24"/>
        </w:rPr>
        <w:t xml:space="preserve"> je kostým </w:t>
      </w:r>
      <w:proofErr w:type="spellStart"/>
      <w:r w:rsidR="00F96D0C">
        <w:rPr>
          <w:sz w:val="24"/>
          <w:szCs w:val="24"/>
        </w:rPr>
        <w:t>Kevina</w:t>
      </w:r>
      <w:proofErr w:type="spellEnd"/>
      <w:r w:rsidR="00F96D0C">
        <w:rPr>
          <w:sz w:val="24"/>
          <w:szCs w:val="24"/>
        </w:rPr>
        <w:t xml:space="preserve"> </w:t>
      </w:r>
      <w:proofErr w:type="spellStart"/>
      <w:r w:rsidR="00F96D0C">
        <w:rPr>
          <w:sz w:val="24"/>
          <w:szCs w:val="24"/>
        </w:rPr>
        <w:t>Flynna</w:t>
      </w:r>
      <w:proofErr w:type="spellEnd"/>
      <w:r w:rsidR="006C6172">
        <w:rPr>
          <w:sz w:val="24"/>
          <w:szCs w:val="24"/>
        </w:rPr>
        <w:t>.</w:t>
      </w:r>
      <w:r w:rsidR="00AE7B6B">
        <w:rPr>
          <w:sz w:val="24"/>
          <w:szCs w:val="24"/>
        </w:rPr>
        <w:t xml:space="preserve"> </w:t>
      </w:r>
      <w:r w:rsidR="00F96D0C">
        <w:rPr>
          <w:sz w:val="24"/>
          <w:szCs w:val="24"/>
        </w:rPr>
        <w:t xml:space="preserve">Volná splývající tunika, </w:t>
      </w:r>
      <w:r w:rsidR="00AE7B6B">
        <w:rPr>
          <w:sz w:val="24"/>
          <w:szCs w:val="24"/>
        </w:rPr>
        <w:t>šedé vousy a vlasy</w:t>
      </w:r>
      <w:r w:rsidR="00F96D0C">
        <w:rPr>
          <w:sz w:val="24"/>
          <w:szCs w:val="24"/>
        </w:rPr>
        <w:t>, symbolizující</w:t>
      </w:r>
      <w:r w:rsidR="00AE7B6B">
        <w:rPr>
          <w:sz w:val="24"/>
          <w:szCs w:val="24"/>
        </w:rPr>
        <w:t xml:space="preserve"> stáří a životní zkušenost</w:t>
      </w:r>
      <w:r w:rsidR="00D7748C">
        <w:rPr>
          <w:sz w:val="24"/>
          <w:szCs w:val="24"/>
        </w:rPr>
        <w:t xml:space="preserve"> a zároveň </w:t>
      </w:r>
      <w:r w:rsidR="00F96D0C">
        <w:rPr>
          <w:sz w:val="24"/>
          <w:szCs w:val="24"/>
        </w:rPr>
        <w:t xml:space="preserve">společně s prostředím </w:t>
      </w:r>
      <w:proofErr w:type="spellStart"/>
      <w:r w:rsidR="00F96D0C">
        <w:rPr>
          <w:sz w:val="24"/>
          <w:szCs w:val="24"/>
        </w:rPr>
        <w:t>Flynnova</w:t>
      </w:r>
      <w:proofErr w:type="spellEnd"/>
      <w:r w:rsidR="00F96D0C">
        <w:rPr>
          <w:sz w:val="24"/>
          <w:szCs w:val="24"/>
        </w:rPr>
        <w:t xml:space="preserve"> azylu </w:t>
      </w:r>
      <w:r w:rsidR="00E53BBB">
        <w:rPr>
          <w:sz w:val="24"/>
          <w:szCs w:val="24"/>
        </w:rPr>
        <w:t>vyjadřují meditativní založení postavy</w:t>
      </w:r>
      <w:r w:rsidR="00AE7B6B">
        <w:rPr>
          <w:sz w:val="24"/>
          <w:szCs w:val="24"/>
        </w:rPr>
        <w:t>.</w:t>
      </w:r>
      <w:r w:rsidR="001A4D5F">
        <w:rPr>
          <w:sz w:val="24"/>
          <w:szCs w:val="24"/>
        </w:rPr>
        <w:t xml:space="preserve"> Tyto prvky</w:t>
      </w:r>
      <w:r w:rsidR="00F96D0C">
        <w:rPr>
          <w:sz w:val="24"/>
          <w:szCs w:val="24"/>
        </w:rPr>
        <w:t xml:space="preserve"> samozřejmě</w:t>
      </w:r>
      <w:r w:rsidR="001A4D5F">
        <w:rPr>
          <w:sz w:val="24"/>
          <w:szCs w:val="24"/>
        </w:rPr>
        <w:t xml:space="preserve"> kontrastují s kostýmem a maskou </w:t>
      </w:r>
      <w:proofErr w:type="spellStart"/>
      <w:r w:rsidR="001A4D5F">
        <w:rPr>
          <w:sz w:val="24"/>
          <w:szCs w:val="24"/>
        </w:rPr>
        <w:t>Cluho</w:t>
      </w:r>
      <w:proofErr w:type="spellEnd"/>
      <w:r w:rsidR="0049615C">
        <w:rPr>
          <w:sz w:val="24"/>
          <w:szCs w:val="24"/>
        </w:rPr>
        <w:t>.</w:t>
      </w:r>
      <w:r w:rsidR="00E23A8F">
        <w:rPr>
          <w:sz w:val="24"/>
          <w:szCs w:val="24"/>
        </w:rPr>
        <w:t xml:space="preserve"> Rozdíly kostýmů </w:t>
      </w:r>
      <w:proofErr w:type="spellStart"/>
      <w:r w:rsidR="00E23A8F">
        <w:rPr>
          <w:sz w:val="24"/>
          <w:szCs w:val="24"/>
        </w:rPr>
        <w:t>Kevina</w:t>
      </w:r>
      <w:proofErr w:type="spellEnd"/>
      <w:r w:rsidR="00E23A8F">
        <w:rPr>
          <w:sz w:val="24"/>
          <w:szCs w:val="24"/>
        </w:rPr>
        <w:t xml:space="preserve"> </w:t>
      </w:r>
      <w:proofErr w:type="spellStart"/>
      <w:r w:rsidR="00E23A8F">
        <w:rPr>
          <w:sz w:val="24"/>
          <w:szCs w:val="24"/>
        </w:rPr>
        <w:t>Flynna</w:t>
      </w:r>
      <w:proofErr w:type="spellEnd"/>
      <w:r w:rsidR="00E23A8F">
        <w:rPr>
          <w:sz w:val="24"/>
          <w:szCs w:val="24"/>
        </w:rPr>
        <w:t xml:space="preserve"> a </w:t>
      </w:r>
      <w:proofErr w:type="spellStart"/>
      <w:r w:rsidR="00E23A8F">
        <w:rPr>
          <w:sz w:val="24"/>
          <w:szCs w:val="24"/>
        </w:rPr>
        <w:t>Clu</w:t>
      </w:r>
      <w:r w:rsidR="00EB7365">
        <w:rPr>
          <w:sz w:val="24"/>
          <w:szCs w:val="24"/>
        </w:rPr>
        <w:t>ho</w:t>
      </w:r>
      <w:proofErr w:type="spellEnd"/>
      <w:r w:rsidR="00EB25C3">
        <w:rPr>
          <w:sz w:val="24"/>
          <w:szCs w:val="24"/>
        </w:rPr>
        <w:t xml:space="preserve"> můžeme vidět na obrázcích 6.12 a 6.13</w:t>
      </w:r>
      <w:r w:rsidR="00E23A8F">
        <w:rPr>
          <w:sz w:val="24"/>
          <w:szCs w:val="24"/>
        </w:rPr>
        <w:t>.</w:t>
      </w:r>
    </w:p>
    <w:p w:rsidR="004746E6" w:rsidRDefault="004746E6" w:rsidP="0049615C">
      <w:pPr>
        <w:pStyle w:val="Textpoznpodarou"/>
        <w:jc w:val="both"/>
        <w:rPr>
          <w:sz w:val="24"/>
          <w:szCs w:val="24"/>
        </w:rPr>
      </w:pPr>
    </w:p>
    <w:p w:rsidR="004746E6" w:rsidRDefault="004746E6" w:rsidP="0049615C">
      <w:pPr>
        <w:pStyle w:val="Textpoznpodarou"/>
        <w:jc w:val="both"/>
        <w:rPr>
          <w:sz w:val="24"/>
          <w:szCs w:val="24"/>
        </w:rPr>
      </w:pPr>
    </w:p>
    <w:p w:rsidR="0049615C" w:rsidRDefault="005447D7" w:rsidP="0049615C">
      <w:pPr>
        <w:pStyle w:val="Textpoznpodarou"/>
        <w:jc w:val="both"/>
        <w:rPr>
          <w:sz w:val="24"/>
          <w:szCs w:val="24"/>
        </w:rPr>
      </w:pPr>
      <w:r w:rsidRPr="00467431">
        <w:rPr>
          <w:sz w:val="24"/>
          <w:szCs w:val="24"/>
        </w:rPr>
        <w:lastRenderedPageBreak/>
        <w:pict>
          <v:shape id="_x0000_i1033" type="#_x0000_t75" style="width:225.75pt;height:126.75pt">
            <v:imagedata r:id="rId25" o:title="kostym kevin f"/>
          </v:shape>
        </w:pict>
      </w:r>
      <w:r w:rsidRPr="00467431">
        <w:rPr>
          <w:sz w:val="24"/>
          <w:szCs w:val="24"/>
        </w:rPr>
        <w:pict>
          <v:shape id="_x0000_i1034" type="#_x0000_t75" style="width:225.75pt;height:126.75pt">
            <v:imagedata r:id="rId26" o:title="clu péro"/>
          </v:shape>
        </w:pict>
      </w:r>
    </w:p>
    <w:p w:rsidR="0018039F" w:rsidRDefault="0018039F" w:rsidP="0049615C">
      <w:pPr>
        <w:pStyle w:val="Textpoznpodarou"/>
        <w:jc w:val="both"/>
        <w:rPr>
          <w:sz w:val="24"/>
          <w:szCs w:val="24"/>
        </w:rPr>
      </w:pPr>
    </w:p>
    <w:p w:rsidR="004746E6" w:rsidRDefault="00EB25C3" w:rsidP="0049615C">
      <w:pPr>
        <w:pStyle w:val="Textpoznpodarou"/>
        <w:jc w:val="both"/>
        <w:rPr>
          <w:i/>
          <w:sz w:val="24"/>
          <w:szCs w:val="24"/>
        </w:rPr>
      </w:pPr>
      <w:r>
        <w:rPr>
          <w:i/>
          <w:sz w:val="24"/>
          <w:szCs w:val="24"/>
        </w:rPr>
        <w:t>Obr. 6.12</w:t>
      </w:r>
      <w:r w:rsidR="00E24026">
        <w:rPr>
          <w:i/>
          <w:sz w:val="24"/>
          <w:szCs w:val="24"/>
        </w:rPr>
        <w:t xml:space="preserve"> K</w:t>
      </w:r>
      <w:r w:rsidR="0018039F" w:rsidRPr="00170D97">
        <w:rPr>
          <w:i/>
          <w:sz w:val="24"/>
          <w:szCs w:val="24"/>
        </w:rPr>
        <w:t>ost</w:t>
      </w:r>
      <w:r>
        <w:rPr>
          <w:i/>
          <w:sz w:val="24"/>
          <w:szCs w:val="24"/>
        </w:rPr>
        <w:t xml:space="preserve">ým </w:t>
      </w:r>
      <w:proofErr w:type="spellStart"/>
      <w:r>
        <w:rPr>
          <w:i/>
          <w:sz w:val="24"/>
          <w:szCs w:val="24"/>
        </w:rPr>
        <w:t>Kevina</w:t>
      </w:r>
      <w:proofErr w:type="spellEnd"/>
      <w:r>
        <w:rPr>
          <w:i/>
          <w:sz w:val="24"/>
          <w:szCs w:val="24"/>
        </w:rPr>
        <w:t xml:space="preserve"> </w:t>
      </w:r>
      <w:proofErr w:type="spellStart"/>
      <w:r>
        <w:rPr>
          <w:i/>
          <w:sz w:val="24"/>
          <w:szCs w:val="24"/>
        </w:rPr>
        <w:t>Flynna</w:t>
      </w:r>
      <w:proofErr w:type="spellEnd"/>
      <w:r w:rsidR="004746E6">
        <w:rPr>
          <w:i/>
          <w:sz w:val="24"/>
          <w:szCs w:val="24"/>
        </w:rPr>
        <w:t xml:space="preserve"> volně splývá na těle a připomíná</w:t>
      </w:r>
      <w:r>
        <w:rPr>
          <w:i/>
          <w:sz w:val="24"/>
          <w:szCs w:val="24"/>
        </w:rPr>
        <w:tab/>
      </w:r>
      <w:r w:rsidR="004746E6">
        <w:rPr>
          <w:i/>
          <w:sz w:val="24"/>
          <w:szCs w:val="24"/>
        </w:rPr>
        <w:t>tuniku.</w:t>
      </w:r>
    </w:p>
    <w:p w:rsidR="0018039F" w:rsidRPr="00170D97" w:rsidRDefault="00EB25C3" w:rsidP="0049615C">
      <w:pPr>
        <w:pStyle w:val="Textpoznpodarou"/>
        <w:jc w:val="both"/>
        <w:rPr>
          <w:i/>
          <w:sz w:val="24"/>
          <w:szCs w:val="24"/>
        </w:rPr>
      </w:pPr>
      <w:r>
        <w:rPr>
          <w:i/>
          <w:sz w:val="24"/>
          <w:szCs w:val="24"/>
        </w:rPr>
        <w:t>Obr. 6.13</w:t>
      </w:r>
      <w:r w:rsidR="00E24026">
        <w:rPr>
          <w:i/>
          <w:sz w:val="24"/>
          <w:szCs w:val="24"/>
        </w:rPr>
        <w:t xml:space="preserve"> K</w:t>
      </w:r>
      <w:r w:rsidR="004746E6">
        <w:rPr>
          <w:i/>
          <w:sz w:val="24"/>
          <w:szCs w:val="24"/>
        </w:rPr>
        <w:t xml:space="preserve">ostým </w:t>
      </w:r>
      <w:proofErr w:type="spellStart"/>
      <w:r w:rsidR="004746E6">
        <w:rPr>
          <w:i/>
          <w:sz w:val="24"/>
          <w:szCs w:val="24"/>
        </w:rPr>
        <w:t>Cluho</w:t>
      </w:r>
      <w:proofErr w:type="spellEnd"/>
      <w:r w:rsidR="004746E6">
        <w:rPr>
          <w:i/>
          <w:sz w:val="24"/>
          <w:szCs w:val="24"/>
        </w:rPr>
        <w:t xml:space="preserve"> (a všech programů) jasně kontrastuje s kostýmem </w:t>
      </w:r>
      <w:proofErr w:type="spellStart"/>
      <w:r w:rsidR="004746E6">
        <w:rPr>
          <w:i/>
          <w:sz w:val="24"/>
          <w:szCs w:val="24"/>
        </w:rPr>
        <w:t>Kevina</w:t>
      </w:r>
      <w:proofErr w:type="spellEnd"/>
      <w:r w:rsidR="004746E6">
        <w:rPr>
          <w:i/>
          <w:sz w:val="24"/>
          <w:szCs w:val="24"/>
        </w:rPr>
        <w:t xml:space="preserve"> </w:t>
      </w:r>
      <w:proofErr w:type="spellStart"/>
      <w:r w:rsidR="004746E6">
        <w:rPr>
          <w:i/>
          <w:sz w:val="24"/>
          <w:szCs w:val="24"/>
        </w:rPr>
        <w:t>Flynna</w:t>
      </w:r>
      <w:proofErr w:type="spellEnd"/>
      <w:r w:rsidR="004746E6">
        <w:rPr>
          <w:i/>
          <w:sz w:val="24"/>
          <w:szCs w:val="24"/>
        </w:rPr>
        <w:t>.</w:t>
      </w:r>
    </w:p>
    <w:p w:rsidR="0018039F" w:rsidRDefault="0018039F" w:rsidP="0049615C">
      <w:pPr>
        <w:pStyle w:val="Textpoznpodarou"/>
        <w:jc w:val="both"/>
        <w:rPr>
          <w:sz w:val="24"/>
          <w:szCs w:val="24"/>
        </w:rPr>
      </w:pPr>
    </w:p>
    <w:p w:rsidR="007725FE" w:rsidRDefault="00467431" w:rsidP="00F5612F">
      <w:pPr>
        <w:ind w:firstLine="708"/>
        <w:jc w:val="both"/>
        <w:rPr>
          <w:sz w:val="24"/>
          <w:szCs w:val="24"/>
        </w:rPr>
      </w:pPr>
      <w:r w:rsidRPr="00467431">
        <w:rPr>
          <w:noProof/>
        </w:rPr>
        <w:pict>
          <v:shape id="_x0000_s1044" type="#_x0000_t75" style="position:absolute;left:0;text-align:left;margin-left:229.55pt;margin-top:147.5pt;width:227.55pt;height:127.7pt;z-index:251695104">
            <v:imagedata r:id="rId27" o:title="kostym SaQ2"/>
            <w10:wrap type="square"/>
          </v:shape>
        </w:pict>
      </w:r>
      <w:r w:rsidR="0049615C">
        <w:rPr>
          <w:sz w:val="24"/>
          <w:szCs w:val="24"/>
        </w:rPr>
        <w:t xml:space="preserve">Kostýmy Sama a </w:t>
      </w:r>
      <w:proofErr w:type="spellStart"/>
      <w:r w:rsidR="0049615C">
        <w:rPr>
          <w:sz w:val="24"/>
          <w:szCs w:val="24"/>
        </w:rPr>
        <w:t>Quory</w:t>
      </w:r>
      <w:proofErr w:type="spellEnd"/>
      <w:r w:rsidR="0049615C">
        <w:rPr>
          <w:sz w:val="24"/>
          <w:szCs w:val="24"/>
        </w:rPr>
        <w:t xml:space="preserve"> mají podobné prvky, definitivního souznění je však dosaženo až ve finále filmu, kdy si </w:t>
      </w:r>
      <w:proofErr w:type="spellStart"/>
      <w:r w:rsidR="0049615C">
        <w:rPr>
          <w:sz w:val="24"/>
          <w:szCs w:val="24"/>
        </w:rPr>
        <w:t>Quora</w:t>
      </w:r>
      <w:proofErr w:type="spellEnd"/>
      <w:r w:rsidR="0049615C">
        <w:rPr>
          <w:sz w:val="24"/>
          <w:szCs w:val="24"/>
        </w:rPr>
        <w:t xml:space="preserve"> obleče černou koženou bundu</w:t>
      </w:r>
      <w:r w:rsidR="00AA6130">
        <w:rPr>
          <w:sz w:val="24"/>
          <w:szCs w:val="24"/>
        </w:rPr>
        <w:t xml:space="preserve">. </w:t>
      </w:r>
      <w:proofErr w:type="spellStart"/>
      <w:r w:rsidR="00C60B0B">
        <w:rPr>
          <w:sz w:val="24"/>
          <w:szCs w:val="24"/>
        </w:rPr>
        <w:t>Quora</w:t>
      </w:r>
      <w:proofErr w:type="spellEnd"/>
      <w:r w:rsidR="0049615C">
        <w:rPr>
          <w:sz w:val="24"/>
          <w:szCs w:val="24"/>
        </w:rPr>
        <w:t xml:space="preserve"> je sice program, ale vyznačuje se lidskými</w:t>
      </w:r>
      <w:r w:rsidR="00C60B0B">
        <w:rPr>
          <w:sz w:val="24"/>
          <w:szCs w:val="24"/>
        </w:rPr>
        <w:t xml:space="preserve"> prvky</w:t>
      </w:r>
      <w:r w:rsidR="003021A5">
        <w:rPr>
          <w:sz w:val="24"/>
          <w:szCs w:val="24"/>
        </w:rPr>
        <w:t>, díky její bio-digitální podstatě</w:t>
      </w:r>
      <w:r w:rsidR="00C60B0B">
        <w:rPr>
          <w:sz w:val="24"/>
          <w:szCs w:val="24"/>
        </w:rPr>
        <w:t xml:space="preserve">. </w:t>
      </w:r>
      <w:r w:rsidR="00D002B1">
        <w:rPr>
          <w:sz w:val="24"/>
          <w:szCs w:val="24"/>
        </w:rPr>
        <w:t>„</w:t>
      </w:r>
      <w:r w:rsidR="0049615C">
        <w:rPr>
          <w:sz w:val="24"/>
          <w:szCs w:val="24"/>
        </w:rPr>
        <w:t>Lidskost</w:t>
      </w:r>
      <w:r w:rsidR="00D002B1" w:rsidRPr="0037462A">
        <w:rPr>
          <w:sz w:val="24"/>
          <w:szCs w:val="24"/>
        </w:rPr>
        <w:t>“</w:t>
      </w:r>
      <w:r w:rsidR="0049615C">
        <w:rPr>
          <w:sz w:val="24"/>
          <w:szCs w:val="24"/>
        </w:rPr>
        <w:t xml:space="preserve"> podtrhují j</w:t>
      </w:r>
      <w:r w:rsidR="00C60B0B">
        <w:rPr>
          <w:sz w:val="24"/>
          <w:szCs w:val="24"/>
        </w:rPr>
        <w:t xml:space="preserve">ejí </w:t>
      </w:r>
      <w:r w:rsidR="00984C8B">
        <w:rPr>
          <w:sz w:val="24"/>
          <w:szCs w:val="24"/>
        </w:rPr>
        <w:t>odhalená</w:t>
      </w:r>
      <w:r w:rsidR="00C60B0B">
        <w:rPr>
          <w:sz w:val="24"/>
          <w:szCs w:val="24"/>
        </w:rPr>
        <w:t xml:space="preserve"> ramena, růžově zvýrazněné rty a </w:t>
      </w:r>
      <w:r w:rsidR="0049615C">
        <w:rPr>
          <w:sz w:val="24"/>
          <w:szCs w:val="24"/>
        </w:rPr>
        <w:t>asymetrická sukně v porovnání se</w:t>
      </w:r>
      <w:r w:rsidR="00C60B0B">
        <w:rPr>
          <w:sz w:val="24"/>
          <w:szCs w:val="24"/>
        </w:rPr>
        <w:t xml:space="preserve"> </w:t>
      </w:r>
      <w:r w:rsidR="007A004F">
        <w:rPr>
          <w:sz w:val="24"/>
          <w:szCs w:val="24"/>
        </w:rPr>
        <w:t xml:space="preserve">symetrickými </w:t>
      </w:r>
      <w:r w:rsidR="0049615C">
        <w:rPr>
          <w:sz w:val="24"/>
          <w:szCs w:val="24"/>
        </w:rPr>
        <w:t>kostýmy</w:t>
      </w:r>
      <w:r w:rsidR="007A004F">
        <w:rPr>
          <w:sz w:val="24"/>
          <w:szCs w:val="24"/>
        </w:rPr>
        <w:t xml:space="preserve"> </w:t>
      </w:r>
      <w:r w:rsidR="0049615C">
        <w:rPr>
          <w:sz w:val="24"/>
          <w:szCs w:val="24"/>
        </w:rPr>
        <w:t xml:space="preserve">ostatních </w:t>
      </w:r>
      <w:r w:rsidR="007A004F">
        <w:rPr>
          <w:sz w:val="24"/>
          <w:szCs w:val="24"/>
        </w:rPr>
        <w:t>programů</w:t>
      </w:r>
      <w:r w:rsidR="0049615C">
        <w:rPr>
          <w:sz w:val="24"/>
          <w:szCs w:val="24"/>
        </w:rPr>
        <w:t>.</w:t>
      </w:r>
      <w:r w:rsidR="00C60B0B">
        <w:rPr>
          <w:sz w:val="24"/>
          <w:szCs w:val="24"/>
        </w:rPr>
        <w:t xml:space="preserve"> </w:t>
      </w:r>
      <w:r w:rsidR="002558C1">
        <w:rPr>
          <w:sz w:val="24"/>
          <w:szCs w:val="24"/>
        </w:rPr>
        <w:t>Make-up</w:t>
      </w:r>
      <w:r w:rsidR="00D16DA1">
        <w:rPr>
          <w:sz w:val="24"/>
          <w:szCs w:val="24"/>
        </w:rPr>
        <w:t xml:space="preserve"> zvýrazňuje hereččiny oči</w:t>
      </w:r>
      <w:r w:rsidR="00EE188F">
        <w:rPr>
          <w:sz w:val="24"/>
          <w:szCs w:val="24"/>
        </w:rPr>
        <w:t xml:space="preserve"> a obočí</w:t>
      </w:r>
      <w:r w:rsidR="00D16DA1">
        <w:rPr>
          <w:sz w:val="24"/>
          <w:szCs w:val="24"/>
        </w:rPr>
        <w:t>, aby v černém kostýmu vyni</w:t>
      </w:r>
      <w:r w:rsidR="0049615C">
        <w:rPr>
          <w:sz w:val="24"/>
          <w:szCs w:val="24"/>
        </w:rPr>
        <w:t>kly</w:t>
      </w:r>
      <w:r w:rsidR="00D47DF7">
        <w:rPr>
          <w:sz w:val="24"/>
          <w:szCs w:val="24"/>
        </w:rPr>
        <w:t>,</w:t>
      </w:r>
      <w:r w:rsidR="0049615C">
        <w:rPr>
          <w:sz w:val="24"/>
          <w:szCs w:val="24"/>
        </w:rPr>
        <w:t xml:space="preserve"> a zároveň aby s ním souzněly</w:t>
      </w:r>
      <w:r w:rsidR="00D16DA1">
        <w:rPr>
          <w:sz w:val="24"/>
          <w:szCs w:val="24"/>
        </w:rPr>
        <w:t xml:space="preserve">. </w:t>
      </w:r>
      <w:r w:rsidR="00C60B0B">
        <w:rPr>
          <w:sz w:val="24"/>
          <w:szCs w:val="24"/>
        </w:rPr>
        <w:t xml:space="preserve">Avšak </w:t>
      </w:r>
      <w:r w:rsidR="0049615C">
        <w:rPr>
          <w:sz w:val="24"/>
          <w:szCs w:val="24"/>
        </w:rPr>
        <w:t xml:space="preserve">její </w:t>
      </w:r>
      <w:r w:rsidR="00C60B0B">
        <w:rPr>
          <w:sz w:val="24"/>
          <w:szCs w:val="24"/>
        </w:rPr>
        <w:t>pokožka</w:t>
      </w:r>
      <w:r w:rsidR="0049615C">
        <w:rPr>
          <w:sz w:val="24"/>
          <w:szCs w:val="24"/>
        </w:rPr>
        <w:t xml:space="preserve">, podobně jako v případě ostatních programů, </w:t>
      </w:r>
      <w:r w:rsidR="00C60B0B">
        <w:rPr>
          <w:sz w:val="24"/>
          <w:szCs w:val="24"/>
        </w:rPr>
        <w:t>má bílou</w:t>
      </w:r>
      <w:r w:rsidR="006277DB">
        <w:rPr>
          <w:sz w:val="24"/>
          <w:szCs w:val="24"/>
        </w:rPr>
        <w:t xml:space="preserve"> a chladnou</w:t>
      </w:r>
      <w:r w:rsidR="00C60B0B">
        <w:rPr>
          <w:sz w:val="24"/>
          <w:szCs w:val="24"/>
        </w:rPr>
        <w:t xml:space="preserve"> barvu</w:t>
      </w:r>
      <w:r w:rsidR="0049615C">
        <w:rPr>
          <w:sz w:val="24"/>
          <w:szCs w:val="24"/>
        </w:rPr>
        <w:t xml:space="preserve"> a koresponduje se zářícími liniemi.</w:t>
      </w:r>
      <w:r w:rsidR="00AC546C">
        <w:rPr>
          <w:sz w:val="24"/>
          <w:szCs w:val="24"/>
        </w:rPr>
        <w:t xml:space="preserve"> </w:t>
      </w:r>
      <w:r w:rsidR="003B238F">
        <w:rPr>
          <w:sz w:val="24"/>
          <w:szCs w:val="24"/>
        </w:rPr>
        <w:t>Jejich souzněn</w:t>
      </w:r>
      <w:r w:rsidR="00EB25C3">
        <w:rPr>
          <w:sz w:val="24"/>
          <w:szCs w:val="24"/>
        </w:rPr>
        <w:t>í je zachyceno na obrázcích 6.14 a 6.15</w:t>
      </w:r>
      <w:r w:rsidR="003B238F">
        <w:rPr>
          <w:sz w:val="24"/>
          <w:szCs w:val="24"/>
        </w:rPr>
        <w:t>.</w:t>
      </w:r>
      <w:r w:rsidR="003B238F" w:rsidRPr="003B238F">
        <w:rPr>
          <w:sz w:val="24"/>
          <w:szCs w:val="24"/>
        </w:rPr>
        <w:t xml:space="preserve"> </w:t>
      </w:r>
    </w:p>
    <w:p w:rsidR="003B238F" w:rsidRDefault="003B238F" w:rsidP="003B238F">
      <w:pPr>
        <w:jc w:val="both"/>
        <w:rPr>
          <w:i/>
          <w:sz w:val="24"/>
          <w:szCs w:val="24"/>
        </w:rPr>
      </w:pPr>
      <w:r w:rsidRPr="003B238F">
        <w:rPr>
          <w:i/>
          <w:noProof/>
          <w:sz w:val="24"/>
          <w:szCs w:val="24"/>
          <w:lang w:eastAsia="cs-CZ"/>
        </w:rPr>
        <w:drawing>
          <wp:anchor distT="0" distB="0" distL="114300" distR="114300" simplePos="0" relativeHeight="251693056" behindDoc="0" locked="0" layoutInCell="1" allowOverlap="1">
            <wp:simplePos x="0" y="0"/>
            <wp:positionH relativeFrom="column">
              <wp:posOffset>15875</wp:posOffset>
            </wp:positionH>
            <wp:positionV relativeFrom="paragraph">
              <wp:posOffset>33655</wp:posOffset>
            </wp:positionV>
            <wp:extent cx="2893695" cy="1621155"/>
            <wp:effectExtent l="19050" t="0" r="1905" b="0"/>
            <wp:wrapSquare wrapText="bothSides"/>
            <wp:docPr id="9" name="obrázek 217" descr="C:\Users\Plo\AppData\Local\Microsoft\Windows\INetCache\Content.Word\kostym Sa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Plo\AppData\Local\Microsoft\Windows\INetCache\Content.Word\kostym SaQ.PNG"/>
                    <pic:cNvPicPr>
                      <a:picLocks noChangeAspect="1" noChangeArrowheads="1"/>
                    </pic:cNvPicPr>
                  </pic:nvPicPr>
                  <pic:blipFill>
                    <a:blip r:embed="rId28" cstate="print"/>
                    <a:srcRect/>
                    <a:stretch>
                      <a:fillRect/>
                    </a:stretch>
                  </pic:blipFill>
                  <pic:spPr bwMode="auto">
                    <a:xfrm>
                      <a:off x="0" y="0"/>
                      <a:ext cx="2893695" cy="1621155"/>
                    </a:xfrm>
                    <a:prstGeom prst="rect">
                      <a:avLst/>
                    </a:prstGeom>
                    <a:noFill/>
                    <a:ln w="9525">
                      <a:noFill/>
                      <a:miter lim="800000"/>
                      <a:headEnd/>
                      <a:tailEnd/>
                    </a:ln>
                  </pic:spPr>
                </pic:pic>
              </a:graphicData>
            </a:graphic>
          </wp:anchor>
        </w:drawing>
      </w:r>
      <w:r w:rsidR="00EB25C3">
        <w:rPr>
          <w:i/>
          <w:sz w:val="24"/>
          <w:szCs w:val="24"/>
        </w:rPr>
        <w:t xml:space="preserve"> </w:t>
      </w:r>
    </w:p>
    <w:p w:rsidR="004746E6" w:rsidRPr="003B238F" w:rsidRDefault="004746E6" w:rsidP="003B238F">
      <w:pPr>
        <w:jc w:val="both"/>
        <w:rPr>
          <w:i/>
          <w:sz w:val="24"/>
          <w:szCs w:val="24"/>
        </w:rPr>
      </w:pPr>
      <w:r>
        <w:rPr>
          <w:i/>
          <w:sz w:val="24"/>
          <w:szCs w:val="24"/>
        </w:rPr>
        <w:t>Obr. 6.14 a 6.15 S</w:t>
      </w:r>
      <w:r w:rsidR="00E24026">
        <w:rPr>
          <w:i/>
          <w:sz w:val="24"/>
          <w:szCs w:val="24"/>
        </w:rPr>
        <w:t xml:space="preserve">ouznění Sama a </w:t>
      </w:r>
      <w:proofErr w:type="spellStart"/>
      <w:r w:rsidR="00E24026">
        <w:rPr>
          <w:i/>
          <w:sz w:val="24"/>
          <w:szCs w:val="24"/>
        </w:rPr>
        <w:t>Quory</w:t>
      </w:r>
      <w:proofErr w:type="spellEnd"/>
      <w:r w:rsidR="00E24026">
        <w:rPr>
          <w:i/>
          <w:sz w:val="24"/>
          <w:szCs w:val="24"/>
        </w:rPr>
        <w:t xml:space="preserve"> v rámci kostýmů.</w:t>
      </w:r>
    </w:p>
    <w:p w:rsidR="002F07F5" w:rsidRPr="002F07F5" w:rsidRDefault="00CD4182" w:rsidP="00E24026">
      <w:pPr>
        <w:ind w:firstLine="708"/>
        <w:jc w:val="both"/>
        <w:rPr>
          <w:color w:val="FF0000"/>
          <w:sz w:val="24"/>
          <w:szCs w:val="24"/>
        </w:rPr>
      </w:pPr>
      <w:proofErr w:type="spellStart"/>
      <w:r>
        <w:rPr>
          <w:sz w:val="24"/>
          <w:szCs w:val="24"/>
        </w:rPr>
        <w:t>Zuse</w:t>
      </w:r>
      <w:proofErr w:type="spellEnd"/>
      <w:r>
        <w:rPr>
          <w:sz w:val="24"/>
          <w:szCs w:val="24"/>
        </w:rPr>
        <w:t xml:space="preserve"> a Gem jsou zprostředkovatelé informací pro hlavní postavy. Jejich kostýmy, masky a účesy jsou bílé s šedými prvky.</w:t>
      </w:r>
      <w:r w:rsidR="00994FB7">
        <w:rPr>
          <w:sz w:val="24"/>
          <w:szCs w:val="24"/>
        </w:rPr>
        <w:t xml:space="preserve"> </w:t>
      </w:r>
      <w:r w:rsidR="00FF7CA7">
        <w:rPr>
          <w:sz w:val="24"/>
          <w:szCs w:val="24"/>
        </w:rPr>
        <w:t xml:space="preserve">Zcela se tak odlišují od černých kostýmů Sama, </w:t>
      </w:r>
      <w:proofErr w:type="spellStart"/>
      <w:r w:rsidR="00FF7CA7">
        <w:rPr>
          <w:sz w:val="24"/>
          <w:szCs w:val="24"/>
        </w:rPr>
        <w:t>Quory</w:t>
      </w:r>
      <w:proofErr w:type="spellEnd"/>
      <w:r w:rsidR="00FF7CA7">
        <w:rPr>
          <w:sz w:val="24"/>
          <w:szCs w:val="24"/>
        </w:rPr>
        <w:t xml:space="preserve">, </w:t>
      </w:r>
      <w:proofErr w:type="spellStart"/>
      <w:r w:rsidR="00FF7CA7">
        <w:rPr>
          <w:sz w:val="24"/>
          <w:szCs w:val="24"/>
        </w:rPr>
        <w:t>Cluho</w:t>
      </w:r>
      <w:proofErr w:type="spellEnd"/>
      <w:r w:rsidR="00FF7CA7">
        <w:rPr>
          <w:sz w:val="24"/>
          <w:szCs w:val="24"/>
        </w:rPr>
        <w:t xml:space="preserve"> a jeho podřízených. </w:t>
      </w:r>
      <w:r w:rsidR="00250886">
        <w:rPr>
          <w:sz w:val="24"/>
          <w:szCs w:val="24"/>
        </w:rPr>
        <w:t>T</w:t>
      </w:r>
      <w:r w:rsidR="00D47DF7">
        <w:rPr>
          <w:sz w:val="24"/>
          <w:szCs w:val="24"/>
        </w:rPr>
        <w:t xml:space="preserve">yto dvě postavy nejsou bojovníky, proto </w:t>
      </w:r>
      <w:r w:rsidR="00250886">
        <w:rPr>
          <w:sz w:val="24"/>
          <w:szCs w:val="24"/>
        </w:rPr>
        <w:t xml:space="preserve">jejich kostýmy na sobě </w:t>
      </w:r>
      <w:r w:rsidR="001F5265">
        <w:rPr>
          <w:sz w:val="24"/>
          <w:szCs w:val="24"/>
        </w:rPr>
        <w:t>mají minimum zářících linií</w:t>
      </w:r>
      <w:r w:rsidR="00250886">
        <w:rPr>
          <w:sz w:val="24"/>
          <w:szCs w:val="24"/>
        </w:rPr>
        <w:t>.</w:t>
      </w:r>
      <w:r w:rsidR="002815BE">
        <w:rPr>
          <w:sz w:val="24"/>
          <w:szCs w:val="24"/>
        </w:rPr>
        <w:t xml:space="preserve"> </w:t>
      </w:r>
      <w:r w:rsidR="00E2475C">
        <w:rPr>
          <w:sz w:val="24"/>
          <w:szCs w:val="24"/>
        </w:rPr>
        <w:t>Gem má velice zvýrazněné oči make-upem a kontaktními čočkami, aby její pohled vynikl</w:t>
      </w:r>
      <w:r w:rsidR="00D47DF7">
        <w:rPr>
          <w:sz w:val="24"/>
          <w:szCs w:val="24"/>
        </w:rPr>
        <w:t>.</w:t>
      </w:r>
      <w:r w:rsidR="00E2475C">
        <w:rPr>
          <w:sz w:val="24"/>
          <w:szCs w:val="24"/>
        </w:rPr>
        <w:t xml:space="preserve"> </w:t>
      </w:r>
      <w:proofErr w:type="spellStart"/>
      <w:r w:rsidR="002815BE">
        <w:rPr>
          <w:sz w:val="24"/>
          <w:szCs w:val="24"/>
        </w:rPr>
        <w:t>Zusova</w:t>
      </w:r>
      <w:proofErr w:type="spellEnd"/>
      <w:r w:rsidR="002815BE">
        <w:rPr>
          <w:sz w:val="24"/>
          <w:szCs w:val="24"/>
        </w:rPr>
        <w:t xml:space="preserve"> hůlka a jeho bizarní účes vyjadřují </w:t>
      </w:r>
      <w:r w:rsidR="00D47DF7">
        <w:rPr>
          <w:sz w:val="24"/>
          <w:szCs w:val="24"/>
        </w:rPr>
        <w:t xml:space="preserve">masku gentlemana a </w:t>
      </w:r>
      <w:r w:rsidR="006E0820">
        <w:rPr>
          <w:sz w:val="24"/>
          <w:szCs w:val="24"/>
        </w:rPr>
        <w:t xml:space="preserve">zároveň jeho </w:t>
      </w:r>
      <w:r w:rsidR="002C7A94">
        <w:rPr>
          <w:sz w:val="24"/>
          <w:szCs w:val="24"/>
        </w:rPr>
        <w:t>falešný charakter.</w:t>
      </w:r>
      <w:r w:rsidR="00FF5E5F">
        <w:rPr>
          <w:sz w:val="24"/>
          <w:szCs w:val="24"/>
        </w:rPr>
        <w:t xml:space="preserve"> </w:t>
      </w:r>
      <w:r w:rsidR="005265C5" w:rsidRPr="0037462A">
        <w:rPr>
          <w:sz w:val="24"/>
          <w:szCs w:val="24"/>
        </w:rPr>
        <w:t xml:space="preserve">Identita </w:t>
      </w:r>
      <w:proofErr w:type="spellStart"/>
      <w:r w:rsidR="005265C5" w:rsidRPr="0037462A">
        <w:rPr>
          <w:sz w:val="24"/>
          <w:szCs w:val="24"/>
        </w:rPr>
        <w:t>Jarvise</w:t>
      </w:r>
      <w:proofErr w:type="spellEnd"/>
      <w:r w:rsidR="005265C5" w:rsidRPr="0037462A">
        <w:rPr>
          <w:sz w:val="24"/>
          <w:szCs w:val="24"/>
        </w:rPr>
        <w:t>, jinak nejb</w:t>
      </w:r>
      <w:r w:rsidR="00AB632D" w:rsidRPr="0037462A">
        <w:rPr>
          <w:sz w:val="24"/>
          <w:szCs w:val="24"/>
        </w:rPr>
        <w:t xml:space="preserve">ližšího spolupracovníka </w:t>
      </w:r>
      <w:proofErr w:type="spellStart"/>
      <w:r w:rsidR="00AB632D" w:rsidRPr="0037462A">
        <w:rPr>
          <w:sz w:val="24"/>
          <w:szCs w:val="24"/>
        </w:rPr>
        <w:t>Cluho</w:t>
      </w:r>
      <w:proofErr w:type="spellEnd"/>
      <w:r w:rsidR="00AB632D" w:rsidRPr="0037462A">
        <w:rPr>
          <w:sz w:val="24"/>
          <w:szCs w:val="24"/>
        </w:rPr>
        <w:t xml:space="preserve">, </w:t>
      </w:r>
      <w:r w:rsidR="005265C5" w:rsidRPr="0037462A">
        <w:rPr>
          <w:sz w:val="24"/>
          <w:szCs w:val="24"/>
        </w:rPr>
        <w:t>je znejasněna</w:t>
      </w:r>
      <w:r w:rsidR="002F07F5" w:rsidRPr="0037462A">
        <w:rPr>
          <w:sz w:val="24"/>
          <w:szCs w:val="24"/>
        </w:rPr>
        <w:t xml:space="preserve"> plastickým štítem přes obličej, </w:t>
      </w:r>
      <w:r w:rsidR="005265C5" w:rsidRPr="0037462A">
        <w:rPr>
          <w:sz w:val="24"/>
          <w:szCs w:val="24"/>
        </w:rPr>
        <w:t xml:space="preserve">tento kostým však zároveň </w:t>
      </w:r>
      <w:r w:rsidR="002F07F5" w:rsidRPr="0037462A">
        <w:rPr>
          <w:sz w:val="24"/>
          <w:szCs w:val="24"/>
        </w:rPr>
        <w:t>vyjadřuje jeho</w:t>
      </w:r>
      <w:r w:rsidR="005265C5" w:rsidRPr="0037462A">
        <w:rPr>
          <w:sz w:val="24"/>
          <w:szCs w:val="24"/>
        </w:rPr>
        <w:t xml:space="preserve"> postoj k ostatním, a to zejména uživatelům: totiž opovržení.</w:t>
      </w:r>
      <w:r w:rsidR="005265C5">
        <w:rPr>
          <w:color w:val="FF0000"/>
          <w:sz w:val="24"/>
          <w:szCs w:val="24"/>
        </w:rPr>
        <w:t xml:space="preserve"> </w:t>
      </w:r>
    </w:p>
    <w:p w:rsidR="00537E6F" w:rsidRDefault="00537E6F" w:rsidP="00A64258">
      <w:pPr>
        <w:ind w:firstLine="708"/>
        <w:jc w:val="both"/>
        <w:rPr>
          <w:sz w:val="24"/>
          <w:szCs w:val="24"/>
        </w:rPr>
      </w:pPr>
      <w:proofErr w:type="spellStart"/>
      <w:r>
        <w:rPr>
          <w:sz w:val="24"/>
          <w:szCs w:val="24"/>
        </w:rPr>
        <w:t>Rinzler</w:t>
      </w:r>
      <w:proofErr w:type="spellEnd"/>
      <w:r>
        <w:rPr>
          <w:sz w:val="24"/>
          <w:szCs w:val="24"/>
        </w:rPr>
        <w:t xml:space="preserve"> má stylově </w:t>
      </w:r>
      <w:r w:rsidR="00D47DF7">
        <w:rPr>
          <w:sz w:val="24"/>
          <w:szCs w:val="24"/>
        </w:rPr>
        <w:t>velmi po</w:t>
      </w:r>
      <w:r w:rsidR="0037462A">
        <w:rPr>
          <w:sz w:val="24"/>
          <w:szCs w:val="24"/>
        </w:rPr>
        <w:t>dobný kostým jako Clu a ostatní jeho podřízení, avšak obsahuje</w:t>
      </w:r>
      <w:r w:rsidR="005265C5">
        <w:rPr>
          <w:sz w:val="24"/>
          <w:szCs w:val="24"/>
        </w:rPr>
        <w:t xml:space="preserve"> </w:t>
      </w:r>
      <w:r w:rsidR="00D47DF7">
        <w:rPr>
          <w:sz w:val="24"/>
          <w:szCs w:val="24"/>
        </w:rPr>
        <w:t xml:space="preserve">zdánlivě malé odlišnosti, </w:t>
      </w:r>
      <w:r w:rsidR="00CB1115">
        <w:rPr>
          <w:sz w:val="24"/>
          <w:szCs w:val="24"/>
        </w:rPr>
        <w:t>které jsou</w:t>
      </w:r>
      <w:r w:rsidR="00D47DF7">
        <w:rPr>
          <w:sz w:val="24"/>
          <w:szCs w:val="24"/>
        </w:rPr>
        <w:t xml:space="preserve"> </w:t>
      </w:r>
      <w:r>
        <w:rPr>
          <w:sz w:val="24"/>
          <w:szCs w:val="24"/>
        </w:rPr>
        <w:t>pro vyjádření jeho postavy zcela zásadní.</w:t>
      </w:r>
      <w:r w:rsidR="006A0A98">
        <w:rPr>
          <w:sz w:val="24"/>
          <w:szCs w:val="24"/>
        </w:rPr>
        <w:t xml:space="preserve"> </w:t>
      </w:r>
      <w:r w:rsidR="00EE7B79">
        <w:rPr>
          <w:sz w:val="24"/>
          <w:szCs w:val="24"/>
        </w:rPr>
        <w:t xml:space="preserve">Má na </w:t>
      </w:r>
      <w:r w:rsidR="00EE7B79">
        <w:rPr>
          <w:sz w:val="24"/>
          <w:szCs w:val="24"/>
        </w:rPr>
        <w:lastRenderedPageBreak/>
        <w:t xml:space="preserve">sobě nejméně světelných prvků, tudíž je vykreslen jako temná a tajemná postava. </w:t>
      </w:r>
      <w:r w:rsidR="00856266">
        <w:rPr>
          <w:sz w:val="24"/>
          <w:szCs w:val="24"/>
        </w:rPr>
        <w:t>Jeho prsty jsou jasně zvýrazněné</w:t>
      </w:r>
      <w:r w:rsidR="00C670F8">
        <w:rPr>
          <w:sz w:val="24"/>
          <w:szCs w:val="24"/>
        </w:rPr>
        <w:t xml:space="preserve">, což vyjadřuje </w:t>
      </w:r>
      <w:r w:rsidR="00D47DF7">
        <w:rPr>
          <w:sz w:val="24"/>
          <w:szCs w:val="24"/>
        </w:rPr>
        <w:t xml:space="preserve">obratnost. </w:t>
      </w:r>
      <w:r w:rsidR="00C670F8">
        <w:rPr>
          <w:sz w:val="24"/>
          <w:szCs w:val="24"/>
        </w:rPr>
        <w:t>P</w:t>
      </w:r>
      <w:r w:rsidR="003E426F">
        <w:rPr>
          <w:sz w:val="24"/>
          <w:szCs w:val="24"/>
        </w:rPr>
        <w:t>řilba zcela zakrývá</w:t>
      </w:r>
      <w:r w:rsidR="006A0A98">
        <w:rPr>
          <w:sz w:val="24"/>
          <w:szCs w:val="24"/>
        </w:rPr>
        <w:t xml:space="preserve"> hlavu a tvář a nelze poznat, že se </w:t>
      </w:r>
      <w:r w:rsidR="005265C5">
        <w:rPr>
          <w:sz w:val="24"/>
          <w:szCs w:val="24"/>
        </w:rPr>
        <w:t xml:space="preserve">vlastně </w:t>
      </w:r>
      <w:r w:rsidR="006A0A98">
        <w:rPr>
          <w:sz w:val="24"/>
          <w:szCs w:val="24"/>
        </w:rPr>
        <w:t>jedná o</w:t>
      </w:r>
      <w:r w:rsidR="00D2361D">
        <w:rPr>
          <w:sz w:val="24"/>
          <w:szCs w:val="24"/>
        </w:rPr>
        <w:t xml:space="preserve"> postavu</w:t>
      </w:r>
      <w:r w:rsidR="006A0A98">
        <w:rPr>
          <w:sz w:val="24"/>
          <w:szCs w:val="24"/>
        </w:rPr>
        <w:t xml:space="preserve"> Trona.</w:t>
      </w:r>
      <w:r w:rsidR="003E426F">
        <w:rPr>
          <w:sz w:val="24"/>
          <w:szCs w:val="24"/>
        </w:rPr>
        <w:t xml:space="preserve"> Tvar</w:t>
      </w:r>
      <w:r w:rsidR="00D2361D">
        <w:rPr>
          <w:sz w:val="24"/>
          <w:szCs w:val="24"/>
        </w:rPr>
        <w:t xml:space="preserve"> přilby připomíná hmyzí hlavu s</w:t>
      </w:r>
      <w:r w:rsidR="00D47DF7">
        <w:rPr>
          <w:sz w:val="24"/>
          <w:szCs w:val="24"/>
        </w:rPr>
        <w:t xml:space="preserve"> přidaným </w:t>
      </w:r>
      <w:proofErr w:type="spellStart"/>
      <w:r w:rsidR="00D47DF7">
        <w:rPr>
          <w:sz w:val="24"/>
          <w:szCs w:val="24"/>
        </w:rPr>
        <w:t>diegetickým</w:t>
      </w:r>
      <w:proofErr w:type="spellEnd"/>
      <w:r w:rsidR="00D47DF7">
        <w:rPr>
          <w:sz w:val="24"/>
          <w:szCs w:val="24"/>
        </w:rPr>
        <w:t xml:space="preserve"> cvrlikavým zvukem, což</w:t>
      </w:r>
      <w:r w:rsidR="00FF5809">
        <w:rPr>
          <w:sz w:val="24"/>
          <w:szCs w:val="24"/>
        </w:rPr>
        <w:t xml:space="preserve"> </w:t>
      </w:r>
      <w:r w:rsidR="005265C5">
        <w:rPr>
          <w:sz w:val="24"/>
          <w:szCs w:val="24"/>
        </w:rPr>
        <w:t xml:space="preserve">jen </w:t>
      </w:r>
      <w:r w:rsidR="00D47DF7">
        <w:rPr>
          <w:sz w:val="24"/>
          <w:szCs w:val="24"/>
        </w:rPr>
        <w:t>podtrhuje tajemnost a nebezpečnost postavy</w:t>
      </w:r>
      <w:r w:rsidR="00FF5809">
        <w:rPr>
          <w:sz w:val="24"/>
          <w:szCs w:val="24"/>
        </w:rPr>
        <w:t>.</w:t>
      </w:r>
      <w:r w:rsidR="003E426F">
        <w:rPr>
          <w:sz w:val="24"/>
          <w:szCs w:val="24"/>
        </w:rPr>
        <w:t xml:space="preserve"> </w:t>
      </w:r>
      <w:r w:rsidR="00D47DF7">
        <w:rPr>
          <w:sz w:val="24"/>
          <w:szCs w:val="24"/>
        </w:rPr>
        <w:t>Tento dojem ještě zvyšují bojové a dynamické prvky</w:t>
      </w:r>
      <w:r w:rsidR="0013436A">
        <w:rPr>
          <w:sz w:val="24"/>
          <w:szCs w:val="24"/>
        </w:rPr>
        <w:t xml:space="preserve">, z nichž také můžeme vyčíst </w:t>
      </w:r>
      <w:proofErr w:type="spellStart"/>
      <w:r w:rsidR="0013436A">
        <w:rPr>
          <w:sz w:val="24"/>
          <w:szCs w:val="24"/>
        </w:rPr>
        <w:t>Rinzlerovu</w:t>
      </w:r>
      <w:proofErr w:type="spellEnd"/>
      <w:r w:rsidR="0013436A">
        <w:rPr>
          <w:sz w:val="24"/>
          <w:szCs w:val="24"/>
        </w:rPr>
        <w:t xml:space="preserve"> sílu a rychlost</w:t>
      </w:r>
      <w:r w:rsidR="00D47DF7">
        <w:rPr>
          <w:sz w:val="24"/>
          <w:szCs w:val="24"/>
        </w:rPr>
        <w:t>.</w:t>
      </w:r>
      <w:r w:rsidR="0013436A">
        <w:rPr>
          <w:sz w:val="24"/>
          <w:szCs w:val="24"/>
        </w:rPr>
        <w:t xml:space="preserve"> </w:t>
      </w:r>
      <w:r w:rsidR="00D47DF7">
        <w:rPr>
          <w:sz w:val="24"/>
          <w:szCs w:val="24"/>
        </w:rPr>
        <w:t>Dojem n</w:t>
      </w:r>
      <w:r w:rsidR="00F97DE1">
        <w:rPr>
          <w:sz w:val="24"/>
          <w:szCs w:val="24"/>
        </w:rPr>
        <w:t>ebezpečnost</w:t>
      </w:r>
      <w:r w:rsidR="00D47DF7">
        <w:rPr>
          <w:sz w:val="24"/>
          <w:szCs w:val="24"/>
        </w:rPr>
        <w:t>i je také vyjádřen</w:t>
      </w:r>
      <w:r w:rsidR="00F97DE1">
        <w:rPr>
          <w:sz w:val="24"/>
          <w:szCs w:val="24"/>
        </w:rPr>
        <w:t xml:space="preserve"> dvěma disky, které jako </w:t>
      </w:r>
      <w:r w:rsidR="003E426F">
        <w:rPr>
          <w:sz w:val="24"/>
          <w:szCs w:val="24"/>
        </w:rPr>
        <w:t>jediný nosí.</w:t>
      </w:r>
      <w:r w:rsidR="00F97DE1">
        <w:rPr>
          <w:sz w:val="24"/>
          <w:szCs w:val="24"/>
        </w:rPr>
        <w:t xml:space="preserve"> </w:t>
      </w:r>
      <w:r w:rsidR="00EB25C3">
        <w:rPr>
          <w:sz w:val="24"/>
          <w:szCs w:val="24"/>
        </w:rPr>
        <w:t>Jeho kostým je na obrázku 6.16</w:t>
      </w:r>
      <w:r w:rsidR="00733744">
        <w:rPr>
          <w:sz w:val="24"/>
          <w:szCs w:val="24"/>
        </w:rPr>
        <w:t>.</w:t>
      </w:r>
    </w:p>
    <w:p w:rsidR="009F4B64" w:rsidRDefault="00733744" w:rsidP="00733744">
      <w:pPr>
        <w:ind w:left="1416" w:firstLine="708"/>
        <w:jc w:val="both"/>
        <w:rPr>
          <w:sz w:val="24"/>
          <w:szCs w:val="24"/>
        </w:rPr>
      </w:pPr>
      <w:r>
        <w:rPr>
          <w:noProof/>
          <w:sz w:val="24"/>
          <w:szCs w:val="24"/>
          <w:lang w:eastAsia="cs-CZ"/>
        </w:rPr>
        <w:drawing>
          <wp:inline distT="0" distB="0" distL="0" distR="0">
            <wp:extent cx="2863850" cy="1612900"/>
            <wp:effectExtent l="19050" t="0" r="0" b="0"/>
            <wp:docPr id="223" name="obrázek 223" descr="C:\Users\Plo\AppData\Local\Microsoft\Windows\INetCache\Content.Word\kostym rinzl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Plo\AppData\Local\Microsoft\Windows\INetCache\Content.Word\kostym rinzler2.png"/>
                    <pic:cNvPicPr>
                      <a:picLocks noChangeAspect="1" noChangeArrowheads="1"/>
                    </pic:cNvPicPr>
                  </pic:nvPicPr>
                  <pic:blipFill>
                    <a:blip r:embed="rId29" cstate="print"/>
                    <a:srcRect/>
                    <a:stretch>
                      <a:fillRect/>
                    </a:stretch>
                  </pic:blipFill>
                  <pic:spPr bwMode="auto">
                    <a:xfrm>
                      <a:off x="0" y="0"/>
                      <a:ext cx="2863850" cy="1612900"/>
                    </a:xfrm>
                    <a:prstGeom prst="rect">
                      <a:avLst/>
                    </a:prstGeom>
                    <a:noFill/>
                    <a:ln w="9525">
                      <a:noFill/>
                      <a:miter lim="800000"/>
                      <a:headEnd/>
                      <a:tailEnd/>
                    </a:ln>
                  </pic:spPr>
                </pic:pic>
              </a:graphicData>
            </a:graphic>
          </wp:inline>
        </w:drawing>
      </w:r>
    </w:p>
    <w:p w:rsidR="00E24026" w:rsidRPr="00733744" w:rsidRDefault="00EB25C3" w:rsidP="00E24026">
      <w:pPr>
        <w:ind w:left="2124"/>
        <w:jc w:val="both"/>
        <w:rPr>
          <w:i/>
          <w:sz w:val="24"/>
          <w:szCs w:val="24"/>
        </w:rPr>
      </w:pPr>
      <w:r>
        <w:rPr>
          <w:i/>
          <w:sz w:val="24"/>
          <w:szCs w:val="24"/>
        </w:rPr>
        <w:t>Obr. 6.16</w:t>
      </w:r>
      <w:r w:rsidR="00E24026">
        <w:rPr>
          <w:i/>
          <w:sz w:val="24"/>
          <w:szCs w:val="24"/>
        </w:rPr>
        <w:t xml:space="preserve"> </w:t>
      </w:r>
      <w:proofErr w:type="spellStart"/>
      <w:r w:rsidR="00E24026">
        <w:rPr>
          <w:i/>
          <w:sz w:val="24"/>
          <w:szCs w:val="24"/>
        </w:rPr>
        <w:t>Rinzler</w:t>
      </w:r>
      <w:proofErr w:type="spellEnd"/>
      <w:r w:rsidR="00E24026">
        <w:rPr>
          <w:i/>
          <w:sz w:val="24"/>
          <w:szCs w:val="24"/>
        </w:rPr>
        <w:t xml:space="preserve"> má nejméně světelný kostým.</w:t>
      </w:r>
    </w:p>
    <w:p w:rsidR="00A64258" w:rsidRDefault="00A64258" w:rsidP="00F5612F">
      <w:pPr>
        <w:ind w:firstLine="708"/>
        <w:jc w:val="both"/>
        <w:rPr>
          <w:b/>
          <w:sz w:val="28"/>
          <w:szCs w:val="28"/>
        </w:rPr>
      </w:pPr>
    </w:p>
    <w:p w:rsidR="00DB0B7D" w:rsidRDefault="00DB0B7D">
      <w:pPr>
        <w:rPr>
          <w:b/>
          <w:sz w:val="28"/>
          <w:szCs w:val="28"/>
        </w:rPr>
      </w:pPr>
      <w:r>
        <w:rPr>
          <w:b/>
          <w:sz w:val="28"/>
          <w:szCs w:val="28"/>
        </w:rPr>
        <w:br w:type="page"/>
      </w:r>
    </w:p>
    <w:p w:rsidR="009F4B64" w:rsidRDefault="007853C7" w:rsidP="00F5612F">
      <w:pPr>
        <w:ind w:firstLine="708"/>
        <w:jc w:val="both"/>
        <w:rPr>
          <w:b/>
          <w:sz w:val="28"/>
          <w:szCs w:val="28"/>
        </w:rPr>
      </w:pPr>
      <w:r>
        <w:rPr>
          <w:b/>
          <w:sz w:val="28"/>
          <w:szCs w:val="28"/>
        </w:rPr>
        <w:lastRenderedPageBreak/>
        <w:t xml:space="preserve">7. </w:t>
      </w:r>
      <w:r w:rsidR="0070411D">
        <w:rPr>
          <w:b/>
          <w:sz w:val="28"/>
          <w:szCs w:val="28"/>
        </w:rPr>
        <w:t xml:space="preserve">Komparace filmů </w:t>
      </w:r>
      <w:r w:rsidR="0070411D" w:rsidRPr="0070411D">
        <w:rPr>
          <w:b/>
          <w:i/>
          <w:sz w:val="28"/>
          <w:szCs w:val="28"/>
        </w:rPr>
        <w:t>Tron</w:t>
      </w:r>
      <w:r w:rsidR="0070411D">
        <w:rPr>
          <w:b/>
          <w:sz w:val="28"/>
          <w:szCs w:val="28"/>
        </w:rPr>
        <w:t xml:space="preserve"> a </w:t>
      </w:r>
      <w:r w:rsidR="0070411D" w:rsidRPr="0070411D">
        <w:rPr>
          <w:b/>
          <w:i/>
          <w:sz w:val="28"/>
          <w:szCs w:val="28"/>
        </w:rPr>
        <w:t>Tron:Legacy</w:t>
      </w:r>
    </w:p>
    <w:p w:rsidR="00182C2C" w:rsidRPr="00CB1115" w:rsidRDefault="0070411D" w:rsidP="00DB4390">
      <w:pPr>
        <w:ind w:firstLine="708"/>
        <w:jc w:val="both"/>
        <w:rPr>
          <w:sz w:val="24"/>
          <w:szCs w:val="24"/>
        </w:rPr>
      </w:pPr>
      <w:r w:rsidRPr="00CB1115">
        <w:rPr>
          <w:sz w:val="24"/>
          <w:szCs w:val="24"/>
        </w:rPr>
        <w:t xml:space="preserve">Třebaže filmy </w:t>
      </w:r>
      <w:r w:rsidRPr="00CB1115">
        <w:rPr>
          <w:i/>
          <w:sz w:val="24"/>
          <w:szCs w:val="24"/>
        </w:rPr>
        <w:t>Tron</w:t>
      </w:r>
      <w:r w:rsidRPr="00CB1115">
        <w:rPr>
          <w:sz w:val="24"/>
          <w:szCs w:val="24"/>
        </w:rPr>
        <w:t xml:space="preserve"> a </w:t>
      </w:r>
      <w:r w:rsidRPr="00CB1115">
        <w:rPr>
          <w:i/>
          <w:sz w:val="24"/>
          <w:szCs w:val="24"/>
        </w:rPr>
        <w:t>Tron: Legacy</w:t>
      </w:r>
      <w:r w:rsidRPr="00CB1115">
        <w:rPr>
          <w:sz w:val="24"/>
          <w:szCs w:val="24"/>
        </w:rPr>
        <w:t xml:space="preserve"> vznikaly v různé době a ve zcela odlišných produkčních podmínkách,</w:t>
      </w:r>
      <w:r w:rsidR="00182C2C" w:rsidRPr="00CB1115">
        <w:rPr>
          <w:sz w:val="24"/>
          <w:szCs w:val="24"/>
        </w:rPr>
        <w:t xml:space="preserve"> </w:t>
      </w:r>
      <w:r w:rsidR="00E22EAF">
        <w:rPr>
          <w:sz w:val="24"/>
          <w:szCs w:val="24"/>
        </w:rPr>
        <w:t>vykazují ve výrobním</w:t>
      </w:r>
      <w:r w:rsidR="00464E8C" w:rsidRPr="00CB1115">
        <w:rPr>
          <w:sz w:val="24"/>
          <w:szCs w:val="24"/>
        </w:rPr>
        <w:t xml:space="preserve"> ohledu</w:t>
      </w:r>
      <w:r w:rsidRPr="00CB1115">
        <w:rPr>
          <w:sz w:val="24"/>
          <w:szCs w:val="24"/>
        </w:rPr>
        <w:t xml:space="preserve"> j</w:t>
      </w:r>
      <w:r w:rsidR="00CB1115">
        <w:rPr>
          <w:sz w:val="24"/>
          <w:szCs w:val="24"/>
        </w:rPr>
        <w:t>isté styčné body. Především oba</w:t>
      </w:r>
      <w:r w:rsidRPr="00CB1115">
        <w:rPr>
          <w:sz w:val="24"/>
          <w:szCs w:val="24"/>
        </w:rPr>
        <w:t xml:space="preserve"> filmy byly</w:t>
      </w:r>
      <w:r w:rsidR="008A74B3" w:rsidRPr="00CB1115">
        <w:rPr>
          <w:sz w:val="24"/>
          <w:szCs w:val="24"/>
        </w:rPr>
        <w:t xml:space="preserve"> první</w:t>
      </w:r>
      <w:r w:rsidRPr="00CB1115">
        <w:rPr>
          <w:sz w:val="24"/>
          <w:szCs w:val="24"/>
        </w:rPr>
        <w:t>mi</w:t>
      </w:r>
      <w:r w:rsidR="008A74B3" w:rsidRPr="00CB1115">
        <w:rPr>
          <w:sz w:val="24"/>
          <w:szCs w:val="24"/>
        </w:rPr>
        <w:t xml:space="preserve"> celovečerní počiny režisérů </w:t>
      </w:r>
      <w:r w:rsidR="005D2A1D">
        <w:rPr>
          <w:sz w:val="24"/>
          <w:szCs w:val="24"/>
        </w:rPr>
        <w:t xml:space="preserve">Stevena </w:t>
      </w:r>
      <w:r w:rsidR="008A74B3" w:rsidRPr="00CB1115">
        <w:rPr>
          <w:sz w:val="24"/>
          <w:szCs w:val="24"/>
        </w:rPr>
        <w:t>Lisbergera a</w:t>
      </w:r>
      <w:r w:rsidR="005D2A1D">
        <w:rPr>
          <w:sz w:val="24"/>
          <w:szCs w:val="24"/>
        </w:rPr>
        <w:t xml:space="preserve"> Josepha</w:t>
      </w:r>
      <w:r w:rsidR="008A74B3" w:rsidRPr="00CB1115">
        <w:rPr>
          <w:sz w:val="24"/>
          <w:szCs w:val="24"/>
        </w:rPr>
        <w:t xml:space="preserve"> Kosinského</w:t>
      </w:r>
      <w:r w:rsidRPr="00CB1115">
        <w:rPr>
          <w:sz w:val="24"/>
          <w:szCs w:val="24"/>
        </w:rPr>
        <w:t xml:space="preserve">, přičemž </w:t>
      </w:r>
      <w:r w:rsidR="00182C2C" w:rsidRPr="00CB1115">
        <w:rPr>
          <w:sz w:val="24"/>
          <w:szCs w:val="24"/>
        </w:rPr>
        <w:t xml:space="preserve">oba </w:t>
      </w:r>
      <w:r w:rsidRPr="00CB1115">
        <w:rPr>
          <w:sz w:val="24"/>
          <w:szCs w:val="24"/>
        </w:rPr>
        <w:t xml:space="preserve">režiséři museli o své vizi a talentu přesvědčit producenty formou krátkých video ukázek. </w:t>
      </w:r>
      <w:r w:rsidR="00AB632D" w:rsidRPr="00CB1115">
        <w:rPr>
          <w:sz w:val="24"/>
          <w:szCs w:val="24"/>
        </w:rPr>
        <w:t xml:space="preserve">Jistou zajímavostí je, </w:t>
      </w:r>
      <w:r w:rsidR="00182C2C" w:rsidRPr="00CB1115">
        <w:rPr>
          <w:sz w:val="24"/>
          <w:szCs w:val="24"/>
        </w:rPr>
        <w:t xml:space="preserve">že </w:t>
      </w:r>
      <w:r w:rsidR="00774945" w:rsidRPr="00CB1115">
        <w:rPr>
          <w:sz w:val="24"/>
          <w:szCs w:val="24"/>
        </w:rPr>
        <w:t xml:space="preserve">v případě </w:t>
      </w:r>
      <w:r w:rsidR="00182C2C" w:rsidRPr="00CB1115">
        <w:rPr>
          <w:sz w:val="24"/>
          <w:szCs w:val="24"/>
        </w:rPr>
        <w:t>mladšího</w:t>
      </w:r>
      <w:r w:rsidR="00774945" w:rsidRPr="00CB1115">
        <w:rPr>
          <w:sz w:val="24"/>
          <w:szCs w:val="24"/>
        </w:rPr>
        <w:t xml:space="preserve"> snímku se zkušební video použilo jako </w:t>
      </w:r>
      <w:proofErr w:type="spellStart"/>
      <w:r w:rsidR="00774945" w:rsidRPr="00CB1115">
        <w:rPr>
          <w:sz w:val="24"/>
          <w:szCs w:val="24"/>
        </w:rPr>
        <w:t>trailer</w:t>
      </w:r>
      <w:proofErr w:type="spellEnd"/>
      <w:r w:rsidR="00774945" w:rsidRPr="00CB1115">
        <w:rPr>
          <w:sz w:val="24"/>
          <w:szCs w:val="24"/>
        </w:rPr>
        <w:t xml:space="preserve">, přičemž ve </w:t>
      </w:r>
      <w:r w:rsidR="00182C2C" w:rsidRPr="00CB1115">
        <w:rPr>
          <w:sz w:val="24"/>
          <w:szCs w:val="24"/>
        </w:rPr>
        <w:t xml:space="preserve">vlastním </w:t>
      </w:r>
      <w:r w:rsidR="00774945" w:rsidRPr="00CB1115">
        <w:rPr>
          <w:sz w:val="24"/>
          <w:szCs w:val="24"/>
        </w:rPr>
        <w:t>film</w:t>
      </w:r>
      <w:r w:rsidR="00182C2C" w:rsidRPr="00CB1115">
        <w:rPr>
          <w:sz w:val="24"/>
          <w:szCs w:val="24"/>
        </w:rPr>
        <w:t>u se záběry z </w:t>
      </w:r>
      <w:proofErr w:type="spellStart"/>
      <w:r w:rsidR="00182C2C" w:rsidRPr="00CB1115">
        <w:rPr>
          <w:sz w:val="24"/>
          <w:szCs w:val="24"/>
        </w:rPr>
        <w:t>traileru</w:t>
      </w:r>
      <w:proofErr w:type="spellEnd"/>
      <w:r w:rsidR="00182C2C" w:rsidRPr="00CB1115">
        <w:rPr>
          <w:sz w:val="24"/>
          <w:szCs w:val="24"/>
        </w:rPr>
        <w:t xml:space="preserve"> nevyskytují. O</w:t>
      </w:r>
      <w:r w:rsidR="008A74B3" w:rsidRPr="00CB1115">
        <w:rPr>
          <w:sz w:val="24"/>
          <w:szCs w:val="24"/>
        </w:rPr>
        <w:t>ba snímky</w:t>
      </w:r>
      <w:r w:rsidR="00182C2C" w:rsidRPr="00CB1115">
        <w:rPr>
          <w:sz w:val="24"/>
          <w:szCs w:val="24"/>
        </w:rPr>
        <w:t xml:space="preserve"> také</w:t>
      </w:r>
      <w:r w:rsidR="008A74B3" w:rsidRPr="00CB1115">
        <w:rPr>
          <w:sz w:val="24"/>
          <w:szCs w:val="24"/>
        </w:rPr>
        <w:t xml:space="preserve"> pracují s inovativním </w:t>
      </w:r>
      <w:proofErr w:type="spellStart"/>
      <w:r w:rsidR="008A74B3" w:rsidRPr="00CB1115">
        <w:rPr>
          <w:sz w:val="24"/>
          <w:szCs w:val="24"/>
        </w:rPr>
        <w:t>soundtrackem</w:t>
      </w:r>
      <w:proofErr w:type="spellEnd"/>
      <w:r w:rsidR="008A74B3" w:rsidRPr="00CB1115">
        <w:rPr>
          <w:sz w:val="24"/>
          <w:szCs w:val="24"/>
        </w:rPr>
        <w:t>. V původním filmu sk</w:t>
      </w:r>
      <w:r w:rsidR="0093580A" w:rsidRPr="00CB1115">
        <w:rPr>
          <w:sz w:val="24"/>
          <w:szCs w:val="24"/>
        </w:rPr>
        <w:t>l</w:t>
      </w:r>
      <w:r w:rsidR="008A74B3" w:rsidRPr="00CB1115">
        <w:rPr>
          <w:sz w:val="24"/>
          <w:szCs w:val="24"/>
        </w:rPr>
        <w:t xml:space="preserve">ádala hudbu </w:t>
      </w:r>
      <w:proofErr w:type="spellStart"/>
      <w:r w:rsidR="008A74B3" w:rsidRPr="00CB1115">
        <w:rPr>
          <w:sz w:val="24"/>
          <w:szCs w:val="24"/>
        </w:rPr>
        <w:t>Wendy</w:t>
      </w:r>
      <w:proofErr w:type="spellEnd"/>
      <w:r w:rsidR="008A74B3" w:rsidRPr="00CB1115">
        <w:rPr>
          <w:sz w:val="24"/>
          <w:szCs w:val="24"/>
        </w:rPr>
        <w:t xml:space="preserve"> </w:t>
      </w:r>
      <w:proofErr w:type="spellStart"/>
      <w:r w:rsidR="008A74B3" w:rsidRPr="00CB1115">
        <w:rPr>
          <w:sz w:val="24"/>
          <w:szCs w:val="24"/>
        </w:rPr>
        <w:t>Carlos</w:t>
      </w:r>
      <w:r w:rsidR="00620DBB">
        <w:rPr>
          <w:sz w:val="24"/>
          <w:szCs w:val="24"/>
        </w:rPr>
        <w:t>ová</w:t>
      </w:r>
      <w:proofErr w:type="spellEnd"/>
      <w:r w:rsidR="008A74B3" w:rsidRPr="00CB1115">
        <w:rPr>
          <w:sz w:val="24"/>
          <w:szCs w:val="24"/>
        </w:rPr>
        <w:t xml:space="preserve"> a jedná se </w:t>
      </w:r>
      <w:r w:rsidR="00182C2C" w:rsidRPr="00CB1115">
        <w:rPr>
          <w:sz w:val="24"/>
          <w:szCs w:val="24"/>
        </w:rPr>
        <w:t>o historicky první případ, kdy elektronická hudba</w:t>
      </w:r>
      <w:r w:rsidR="008A74B3" w:rsidRPr="00CB1115">
        <w:rPr>
          <w:sz w:val="24"/>
          <w:szCs w:val="24"/>
        </w:rPr>
        <w:t xml:space="preserve"> </w:t>
      </w:r>
      <w:r w:rsidR="00182C2C" w:rsidRPr="00CB1115">
        <w:rPr>
          <w:sz w:val="24"/>
          <w:szCs w:val="24"/>
        </w:rPr>
        <w:t>tvořila</w:t>
      </w:r>
      <w:r w:rsidR="008A74B3" w:rsidRPr="00CB1115">
        <w:rPr>
          <w:sz w:val="24"/>
          <w:szCs w:val="24"/>
        </w:rPr>
        <w:t xml:space="preserve"> celý </w:t>
      </w:r>
      <w:proofErr w:type="spellStart"/>
      <w:r w:rsidR="008A74B3" w:rsidRPr="00CB1115">
        <w:rPr>
          <w:sz w:val="24"/>
          <w:szCs w:val="24"/>
        </w:rPr>
        <w:t>soundtrack</w:t>
      </w:r>
      <w:proofErr w:type="spellEnd"/>
      <w:r w:rsidR="00182C2C" w:rsidRPr="00CB1115">
        <w:rPr>
          <w:sz w:val="24"/>
          <w:szCs w:val="24"/>
        </w:rPr>
        <w:t xml:space="preserve"> filmu</w:t>
      </w:r>
      <w:r w:rsidR="008A74B3" w:rsidRPr="00CB1115">
        <w:rPr>
          <w:sz w:val="24"/>
          <w:szCs w:val="24"/>
        </w:rPr>
        <w:t xml:space="preserve">. </w:t>
      </w:r>
      <w:proofErr w:type="spellStart"/>
      <w:r w:rsidR="00182C2C" w:rsidRPr="00CB1115">
        <w:rPr>
          <w:sz w:val="24"/>
          <w:szCs w:val="24"/>
        </w:rPr>
        <w:t>Soundtrack</w:t>
      </w:r>
      <w:proofErr w:type="spellEnd"/>
      <w:r w:rsidR="00182C2C" w:rsidRPr="00CB1115">
        <w:rPr>
          <w:sz w:val="24"/>
          <w:szCs w:val="24"/>
        </w:rPr>
        <w:t xml:space="preserve"> druhého snímku byl vytvořen </w:t>
      </w:r>
      <w:r w:rsidR="00AB632D" w:rsidRPr="00CB1115">
        <w:rPr>
          <w:sz w:val="24"/>
          <w:szCs w:val="24"/>
        </w:rPr>
        <w:t>francouzskou</w:t>
      </w:r>
      <w:r w:rsidR="00182C2C" w:rsidRPr="00CB1115">
        <w:rPr>
          <w:sz w:val="24"/>
          <w:szCs w:val="24"/>
        </w:rPr>
        <w:t xml:space="preserve"> skupinou</w:t>
      </w:r>
      <w:r w:rsidR="00AB632D" w:rsidRPr="00CB1115">
        <w:rPr>
          <w:sz w:val="24"/>
          <w:szCs w:val="24"/>
        </w:rPr>
        <w:t xml:space="preserve"> </w:t>
      </w:r>
      <w:proofErr w:type="spellStart"/>
      <w:r w:rsidR="00AB632D" w:rsidRPr="00CB1115">
        <w:rPr>
          <w:sz w:val="24"/>
          <w:szCs w:val="24"/>
        </w:rPr>
        <w:t>Daft</w:t>
      </w:r>
      <w:proofErr w:type="spellEnd"/>
      <w:r w:rsidR="00AB632D" w:rsidRPr="00CB1115">
        <w:rPr>
          <w:sz w:val="24"/>
          <w:szCs w:val="24"/>
        </w:rPr>
        <w:t xml:space="preserve"> Punk, pro </w:t>
      </w:r>
      <w:proofErr w:type="gramStart"/>
      <w:r w:rsidR="00AB632D" w:rsidRPr="00CB1115">
        <w:rPr>
          <w:sz w:val="24"/>
          <w:szCs w:val="24"/>
        </w:rPr>
        <w:t>níž</w:t>
      </w:r>
      <w:proofErr w:type="gramEnd"/>
      <w:r w:rsidR="00AB632D" w:rsidRPr="00CB1115">
        <w:rPr>
          <w:sz w:val="24"/>
          <w:szCs w:val="24"/>
        </w:rPr>
        <w:t xml:space="preserve"> to byla nová </w:t>
      </w:r>
      <w:r w:rsidR="00182C2C" w:rsidRPr="00CB1115">
        <w:rPr>
          <w:sz w:val="24"/>
          <w:szCs w:val="24"/>
        </w:rPr>
        <w:t xml:space="preserve">zkušenost se světem filmové hudby, </w:t>
      </w:r>
      <w:r w:rsidR="00AB632D" w:rsidRPr="00CB1115">
        <w:rPr>
          <w:sz w:val="24"/>
          <w:szCs w:val="24"/>
        </w:rPr>
        <w:t>tentokrát</w:t>
      </w:r>
      <w:r w:rsidR="00182C2C" w:rsidRPr="00CB1115">
        <w:rPr>
          <w:sz w:val="24"/>
          <w:szCs w:val="24"/>
        </w:rPr>
        <w:t xml:space="preserve"> hudby ve hraném snímku.</w:t>
      </w:r>
      <w:r w:rsidR="008A74B3" w:rsidRPr="00CB1115">
        <w:rPr>
          <w:sz w:val="24"/>
          <w:szCs w:val="24"/>
        </w:rPr>
        <w:t xml:space="preserve"> </w:t>
      </w:r>
      <w:r w:rsidR="008E2694">
        <w:rPr>
          <w:sz w:val="24"/>
          <w:szCs w:val="24"/>
        </w:rPr>
        <w:t xml:space="preserve">Snímek </w:t>
      </w:r>
      <w:r w:rsidR="008E2694" w:rsidRPr="008E2694">
        <w:rPr>
          <w:i/>
          <w:sz w:val="24"/>
          <w:szCs w:val="24"/>
        </w:rPr>
        <w:t>Tron</w:t>
      </w:r>
      <w:r w:rsidR="00182C2C" w:rsidRPr="00CB1115">
        <w:rPr>
          <w:sz w:val="24"/>
          <w:szCs w:val="24"/>
        </w:rPr>
        <w:t xml:space="preserve"> také charakterizuje spolupráce s firmami, které stojí mimo svět filmových studií, a které se významným</w:t>
      </w:r>
      <w:r w:rsidR="00464E8C" w:rsidRPr="00CB1115">
        <w:rPr>
          <w:sz w:val="24"/>
          <w:szCs w:val="24"/>
        </w:rPr>
        <w:t xml:space="preserve"> způsobem</w:t>
      </w:r>
      <w:r w:rsidR="00182C2C" w:rsidRPr="00CB1115">
        <w:rPr>
          <w:sz w:val="24"/>
          <w:szCs w:val="24"/>
        </w:rPr>
        <w:t>, v</w:t>
      </w:r>
      <w:r w:rsidR="008E2694">
        <w:rPr>
          <w:sz w:val="24"/>
          <w:szCs w:val="24"/>
        </w:rPr>
        <w:t xml:space="preserve"> tomto </w:t>
      </w:r>
      <w:r w:rsidR="00182C2C" w:rsidRPr="00CB1115">
        <w:rPr>
          <w:sz w:val="24"/>
          <w:szCs w:val="24"/>
        </w:rPr>
        <w:t xml:space="preserve">případě </w:t>
      </w:r>
      <w:r w:rsidR="00464E8C" w:rsidRPr="00CB1115">
        <w:rPr>
          <w:sz w:val="24"/>
          <w:szCs w:val="24"/>
        </w:rPr>
        <w:t>dokonce podílem absolutním</w:t>
      </w:r>
      <w:r w:rsidR="00182C2C" w:rsidRPr="00CB1115">
        <w:rPr>
          <w:sz w:val="24"/>
          <w:szCs w:val="24"/>
        </w:rPr>
        <w:t>, podílely na tvorbě CGI efektů.</w:t>
      </w:r>
      <w:r w:rsidR="00464E8C" w:rsidRPr="00CB1115">
        <w:rPr>
          <w:sz w:val="24"/>
          <w:szCs w:val="24"/>
        </w:rPr>
        <w:t xml:space="preserve"> </w:t>
      </w:r>
      <w:r w:rsidR="008E2694">
        <w:rPr>
          <w:sz w:val="24"/>
          <w:szCs w:val="24"/>
        </w:rPr>
        <w:t xml:space="preserve"> V případě druhého filmu se jedná o pracovníky z výtvarného oddělení, kteří nepocházejí z filmového průmyslu a zde nabírali svoje první filmové zkušenosti. </w:t>
      </w:r>
    </w:p>
    <w:p w:rsidR="000452FE" w:rsidRPr="00CB1115" w:rsidRDefault="00F3325B" w:rsidP="00F5612F">
      <w:pPr>
        <w:ind w:firstLine="708"/>
        <w:jc w:val="both"/>
        <w:rPr>
          <w:sz w:val="24"/>
          <w:szCs w:val="24"/>
        </w:rPr>
      </w:pPr>
      <w:r w:rsidRPr="00CB1115">
        <w:rPr>
          <w:sz w:val="24"/>
          <w:szCs w:val="24"/>
        </w:rPr>
        <w:t xml:space="preserve">Snímky </w:t>
      </w:r>
      <w:r w:rsidR="000452FE" w:rsidRPr="00CB1115">
        <w:rPr>
          <w:i/>
          <w:sz w:val="24"/>
          <w:szCs w:val="24"/>
        </w:rPr>
        <w:t xml:space="preserve">Tron </w:t>
      </w:r>
      <w:r w:rsidRPr="00CB1115">
        <w:rPr>
          <w:i/>
          <w:sz w:val="24"/>
          <w:szCs w:val="24"/>
        </w:rPr>
        <w:t xml:space="preserve">a Tron: Legacy </w:t>
      </w:r>
      <w:r w:rsidRPr="00CB1115">
        <w:rPr>
          <w:sz w:val="24"/>
          <w:szCs w:val="24"/>
        </w:rPr>
        <w:t>nepracují</w:t>
      </w:r>
      <w:r w:rsidR="000452FE" w:rsidRPr="00CB1115">
        <w:rPr>
          <w:sz w:val="24"/>
          <w:szCs w:val="24"/>
        </w:rPr>
        <w:t xml:space="preserve"> s propracovaným příběhem či s psychologií a motivací postav.</w:t>
      </w:r>
      <w:r w:rsidRPr="00CB1115">
        <w:rPr>
          <w:sz w:val="24"/>
          <w:szCs w:val="24"/>
        </w:rPr>
        <w:t xml:space="preserve"> Zejména u staršího z obou filmů jeho kvality </w:t>
      </w:r>
      <w:r w:rsidR="00B15FDC" w:rsidRPr="00CB1115">
        <w:rPr>
          <w:sz w:val="24"/>
          <w:szCs w:val="24"/>
        </w:rPr>
        <w:t xml:space="preserve">spočívají ve vizualizaci, technické inovaci a vizionářství. </w:t>
      </w:r>
      <w:r w:rsidRPr="00CB1115">
        <w:rPr>
          <w:i/>
          <w:sz w:val="24"/>
          <w:szCs w:val="24"/>
        </w:rPr>
        <w:t>Tron</w:t>
      </w:r>
      <w:r w:rsidRPr="00CB1115">
        <w:rPr>
          <w:sz w:val="24"/>
          <w:szCs w:val="24"/>
        </w:rPr>
        <w:t xml:space="preserve"> </w:t>
      </w:r>
      <w:r w:rsidR="00B15FDC" w:rsidRPr="00CB1115">
        <w:rPr>
          <w:sz w:val="24"/>
          <w:szCs w:val="24"/>
        </w:rPr>
        <w:t>na sebe</w:t>
      </w:r>
      <w:r w:rsidR="00464E8C" w:rsidRPr="00CB1115">
        <w:rPr>
          <w:sz w:val="24"/>
          <w:szCs w:val="24"/>
        </w:rPr>
        <w:t xml:space="preserve"> </w:t>
      </w:r>
      <w:r w:rsidRPr="00CB1115">
        <w:rPr>
          <w:sz w:val="24"/>
          <w:szCs w:val="24"/>
        </w:rPr>
        <w:t xml:space="preserve">upozorňuje </w:t>
      </w:r>
      <w:r w:rsidR="00464E8C" w:rsidRPr="00CB1115">
        <w:rPr>
          <w:sz w:val="24"/>
          <w:szCs w:val="24"/>
        </w:rPr>
        <w:t>speciálními efekty CGI</w:t>
      </w:r>
      <w:r w:rsidR="00B15FDC" w:rsidRPr="00CB1115">
        <w:rPr>
          <w:sz w:val="24"/>
          <w:szCs w:val="24"/>
        </w:rPr>
        <w:t>, a také na t</w:t>
      </w:r>
      <w:r w:rsidR="00464E8C" w:rsidRPr="00CB1115">
        <w:rPr>
          <w:sz w:val="24"/>
          <w:szCs w:val="24"/>
        </w:rPr>
        <w:t xml:space="preserve">yto složky, jejichž užití bylo v době vzniku filmu </w:t>
      </w:r>
      <w:r w:rsidR="00AB632D" w:rsidRPr="00CB1115">
        <w:rPr>
          <w:sz w:val="24"/>
          <w:szCs w:val="24"/>
        </w:rPr>
        <w:t xml:space="preserve">bez pochyby </w:t>
      </w:r>
      <w:r w:rsidR="00464E8C" w:rsidRPr="00CB1115">
        <w:rPr>
          <w:sz w:val="24"/>
          <w:szCs w:val="24"/>
        </w:rPr>
        <w:t>revoluční, klade největší důraz</w:t>
      </w:r>
      <w:r w:rsidR="00B15FDC" w:rsidRPr="00CB1115">
        <w:rPr>
          <w:sz w:val="24"/>
          <w:szCs w:val="24"/>
        </w:rPr>
        <w:t>.</w:t>
      </w:r>
      <w:r w:rsidR="00FD200F" w:rsidRPr="00CB1115">
        <w:rPr>
          <w:sz w:val="24"/>
          <w:szCs w:val="24"/>
        </w:rPr>
        <w:t xml:space="preserve"> </w:t>
      </w:r>
      <w:r w:rsidR="00464E8C" w:rsidRPr="00CB1115">
        <w:rPr>
          <w:sz w:val="24"/>
          <w:szCs w:val="24"/>
        </w:rPr>
        <w:t xml:space="preserve">Prostředí je v mnohých případech vybudováno pomocí počítačových efektů. Avšak další významnou složkou </w:t>
      </w:r>
      <w:r w:rsidR="00FD200F" w:rsidRPr="00CB1115">
        <w:rPr>
          <w:sz w:val="24"/>
          <w:szCs w:val="24"/>
        </w:rPr>
        <w:t xml:space="preserve">je praktický efekt podsvícené animace, který propůjčuje </w:t>
      </w:r>
      <w:proofErr w:type="spellStart"/>
      <w:r w:rsidR="00FD200F" w:rsidRPr="00CB1115">
        <w:rPr>
          <w:i/>
          <w:sz w:val="24"/>
          <w:szCs w:val="24"/>
        </w:rPr>
        <w:t>Tronovi</w:t>
      </w:r>
      <w:proofErr w:type="spellEnd"/>
      <w:r w:rsidR="00FD200F" w:rsidRPr="00CB1115">
        <w:rPr>
          <w:i/>
          <w:sz w:val="24"/>
          <w:szCs w:val="24"/>
        </w:rPr>
        <w:t xml:space="preserve"> </w:t>
      </w:r>
      <w:r w:rsidR="00464E8C" w:rsidRPr="00CB1115">
        <w:rPr>
          <w:sz w:val="24"/>
          <w:szCs w:val="24"/>
        </w:rPr>
        <w:t xml:space="preserve">charakteristický </w:t>
      </w:r>
      <w:r w:rsidR="00FD200F" w:rsidRPr="00CB1115">
        <w:rPr>
          <w:sz w:val="24"/>
          <w:szCs w:val="24"/>
        </w:rPr>
        <w:t>vzhled</w:t>
      </w:r>
      <w:r w:rsidR="006940FF" w:rsidRPr="00CB1115">
        <w:rPr>
          <w:i/>
          <w:sz w:val="24"/>
          <w:szCs w:val="24"/>
        </w:rPr>
        <w:t xml:space="preserve">. </w:t>
      </w:r>
      <w:r w:rsidR="0070417A" w:rsidRPr="00CB1115">
        <w:rPr>
          <w:sz w:val="24"/>
          <w:szCs w:val="24"/>
        </w:rPr>
        <w:t xml:space="preserve">Jeho razantní nástup do kinematografie </w:t>
      </w:r>
      <w:r w:rsidR="00AD64E1" w:rsidRPr="00CB1115">
        <w:rPr>
          <w:sz w:val="24"/>
          <w:szCs w:val="24"/>
        </w:rPr>
        <w:t xml:space="preserve">společně </w:t>
      </w:r>
      <w:r w:rsidR="0070417A" w:rsidRPr="00CB1115">
        <w:rPr>
          <w:sz w:val="24"/>
          <w:szCs w:val="24"/>
        </w:rPr>
        <w:t>se speciálními počítačovými efekty umožnil tvůrcům</w:t>
      </w:r>
      <w:r w:rsidRPr="00CB1115">
        <w:rPr>
          <w:sz w:val="24"/>
          <w:szCs w:val="24"/>
        </w:rPr>
        <w:t xml:space="preserve"> v následujících dekádách</w:t>
      </w:r>
      <w:r w:rsidR="0070417A" w:rsidRPr="00CB1115">
        <w:rPr>
          <w:sz w:val="24"/>
          <w:szCs w:val="24"/>
        </w:rPr>
        <w:t xml:space="preserve"> vytvářet jakékoli vizuálně strhující světy.</w:t>
      </w:r>
      <w:r w:rsidR="00C60CDF" w:rsidRPr="00CB1115">
        <w:rPr>
          <w:sz w:val="24"/>
          <w:szCs w:val="24"/>
        </w:rPr>
        <w:t xml:space="preserve"> </w:t>
      </w:r>
    </w:p>
    <w:p w:rsidR="00C60CDF" w:rsidRPr="00CB1115" w:rsidRDefault="00C60CDF" w:rsidP="00F5612F">
      <w:pPr>
        <w:ind w:firstLine="708"/>
        <w:jc w:val="both"/>
        <w:rPr>
          <w:sz w:val="24"/>
          <w:szCs w:val="24"/>
        </w:rPr>
      </w:pPr>
      <w:r w:rsidRPr="00CB1115">
        <w:rPr>
          <w:i/>
          <w:sz w:val="24"/>
          <w:szCs w:val="24"/>
        </w:rPr>
        <w:t xml:space="preserve">Tron </w:t>
      </w:r>
      <w:r w:rsidRPr="00CB1115">
        <w:rPr>
          <w:sz w:val="24"/>
          <w:szCs w:val="24"/>
        </w:rPr>
        <w:t>se snaží vytvářet umělý virtuální svět, aby měl divák pocit, že se nachází ve videohře.</w:t>
      </w:r>
      <w:r w:rsidR="00F45B8D" w:rsidRPr="00CB1115">
        <w:rPr>
          <w:sz w:val="24"/>
          <w:szCs w:val="24"/>
        </w:rPr>
        <w:t xml:space="preserve"> Veškeré aspekty mizanscény jsou </w:t>
      </w:r>
      <w:r w:rsidR="00AD64E1" w:rsidRPr="00CB1115">
        <w:rPr>
          <w:sz w:val="24"/>
          <w:szCs w:val="24"/>
        </w:rPr>
        <w:t>tomuto účelu přiz</w:t>
      </w:r>
      <w:r w:rsidR="00F45B8D" w:rsidRPr="00CB1115">
        <w:rPr>
          <w:sz w:val="24"/>
          <w:szCs w:val="24"/>
        </w:rPr>
        <w:t>působeny.</w:t>
      </w:r>
      <w:r w:rsidR="006C2600" w:rsidRPr="00CB1115">
        <w:rPr>
          <w:sz w:val="24"/>
          <w:szCs w:val="24"/>
        </w:rPr>
        <w:t xml:space="preserve"> </w:t>
      </w:r>
      <w:r w:rsidR="00AD64E1" w:rsidRPr="00CB1115">
        <w:rPr>
          <w:sz w:val="24"/>
          <w:szCs w:val="24"/>
        </w:rPr>
        <w:t xml:space="preserve">Snahou tvůrců není, aby tento svět působil realisticky, záměr je přesně opačný. Svět snímku </w:t>
      </w:r>
      <w:r w:rsidR="00AD64E1" w:rsidRPr="00CB1115">
        <w:rPr>
          <w:i/>
          <w:sz w:val="24"/>
          <w:szCs w:val="24"/>
        </w:rPr>
        <w:t>Tron</w:t>
      </w:r>
      <w:r w:rsidR="00AD64E1" w:rsidRPr="00CB1115">
        <w:rPr>
          <w:sz w:val="24"/>
          <w:szCs w:val="24"/>
        </w:rPr>
        <w:t xml:space="preserve"> je umělý, divák měl být pře</w:t>
      </w:r>
      <w:r w:rsidR="00AB632D" w:rsidRPr="00CB1115">
        <w:rPr>
          <w:sz w:val="24"/>
          <w:szCs w:val="24"/>
        </w:rPr>
        <w:t xml:space="preserve">svědčen, že je svědkem děje ve </w:t>
      </w:r>
      <w:r w:rsidR="00AD64E1" w:rsidRPr="00CB1115">
        <w:rPr>
          <w:sz w:val="24"/>
          <w:szCs w:val="24"/>
        </w:rPr>
        <w:t>virtuálním prostředí videohry</w:t>
      </w:r>
      <w:r w:rsidR="0073385B" w:rsidRPr="00CB1115">
        <w:rPr>
          <w:sz w:val="24"/>
          <w:szCs w:val="24"/>
        </w:rPr>
        <w:t>.</w:t>
      </w:r>
      <w:r w:rsidR="00316ACD" w:rsidRPr="00CB1115">
        <w:rPr>
          <w:sz w:val="24"/>
          <w:szCs w:val="24"/>
        </w:rPr>
        <w:t xml:space="preserve"> </w:t>
      </w:r>
      <w:r w:rsidR="00AD64E1" w:rsidRPr="00CB1115">
        <w:rPr>
          <w:sz w:val="24"/>
          <w:szCs w:val="24"/>
        </w:rPr>
        <w:t>Na rozdíl od původního snímku</w:t>
      </w:r>
      <w:r w:rsidR="00CB1115">
        <w:rPr>
          <w:sz w:val="24"/>
          <w:szCs w:val="24"/>
        </w:rPr>
        <w:t>,</w:t>
      </w:r>
      <w:r w:rsidR="00AD64E1" w:rsidRPr="00CB1115">
        <w:rPr>
          <w:sz w:val="24"/>
          <w:szCs w:val="24"/>
        </w:rPr>
        <w:t xml:space="preserve"> </w:t>
      </w:r>
      <w:proofErr w:type="gramStart"/>
      <w:r w:rsidR="00AD64E1" w:rsidRPr="00CB1115">
        <w:rPr>
          <w:sz w:val="24"/>
          <w:szCs w:val="24"/>
        </w:rPr>
        <w:t>se</w:t>
      </w:r>
      <w:proofErr w:type="gramEnd"/>
      <w:r w:rsidR="00AD64E1" w:rsidRPr="00CB1115">
        <w:rPr>
          <w:sz w:val="24"/>
          <w:szCs w:val="24"/>
        </w:rPr>
        <w:t xml:space="preserve"> tvůrci filmu </w:t>
      </w:r>
      <w:r w:rsidR="00AD64E1" w:rsidRPr="00CB1115">
        <w:rPr>
          <w:i/>
          <w:sz w:val="24"/>
          <w:szCs w:val="24"/>
        </w:rPr>
        <w:t xml:space="preserve">Tron: </w:t>
      </w:r>
      <w:proofErr w:type="gramStart"/>
      <w:r w:rsidR="00AD64E1" w:rsidRPr="00CB1115">
        <w:rPr>
          <w:i/>
          <w:sz w:val="24"/>
          <w:szCs w:val="24"/>
        </w:rPr>
        <w:t>Legacy</w:t>
      </w:r>
      <w:proofErr w:type="gramEnd"/>
      <w:r w:rsidR="00AD64E1" w:rsidRPr="00CB1115">
        <w:rPr>
          <w:sz w:val="24"/>
          <w:szCs w:val="24"/>
        </w:rPr>
        <w:t xml:space="preserve"> </w:t>
      </w:r>
      <w:r w:rsidR="00316ACD" w:rsidRPr="00CB1115">
        <w:rPr>
          <w:sz w:val="24"/>
          <w:szCs w:val="24"/>
        </w:rPr>
        <w:t xml:space="preserve">naopak </w:t>
      </w:r>
      <w:r w:rsidR="00AD64E1" w:rsidRPr="00CB1115">
        <w:rPr>
          <w:sz w:val="24"/>
          <w:szCs w:val="24"/>
        </w:rPr>
        <w:t xml:space="preserve">pokusili dosáhnout maximálního zdání </w:t>
      </w:r>
      <w:proofErr w:type="gramStart"/>
      <w:r w:rsidR="00AD64E1" w:rsidRPr="00CB1115">
        <w:rPr>
          <w:sz w:val="24"/>
          <w:szCs w:val="24"/>
        </w:rPr>
        <w:t>realističnosti.</w:t>
      </w:r>
      <w:proofErr w:type="gramEnd"/>
      <w:r w:rsidR="00AD64E1" w:rsidRPr="00CB1115">
        <w:rPr>
          <w:sz w:val="24"/>
          <w:szCs w:val="24"/>
        </w:rPr>
        <w:t xml:space="preserve"> Tentokrát má d</w:t>
      </w:r>
      <w:r w:rsidR="0053577A" w:rsidRPr="00CB1115">
        <w:rPr>
          <w:sz w:val="24"/>
          <w:szCs w:val="24"/>
        </w:rPr>
        <w:t xml:space="preserve">ivák </w:t>
      </w:r>
      <w:r w:rsidR="00D600EC" w:rsidRPr="00CB1115">
        <w:rPr>
          <w:sz w:val="24"/>
          <w:szCs w:val="24"/>
        </w:rPr>
        <w:t xml:space="preserve">mít pocit, že byl </w:t>
      </w:r>
      <w:r w:rsidR="00AD64E1" w:rsidRPr="00CB1115">
        <w:rPr>
          <w:sz w:val="24"/>
          <w:szCs w:val="24"/>
        </w:rPr>
        <w:t>fyzicky přenesen</w:t>
      </w:r>
      <w:r w:rsidR="0053577A" w:rsidRPr="00CB1115">
        <w:rPr>
          <w:sz w:val="24"/>
          <w:szCs w:val="24"/>
        </w:rPr>
        <w:t xml:space="preserve"> do programu, kde je vše reálné a hmatatelné, což </w:t>
      </w:r>
      <w:r w:rsidR="00AD64E1" w:rsidRPr="00CB1115">
        <w:rPr>
          <w:sz w:val="24"/>
          <w:szCs w:val="24"/>
        </w:rPr>
        <w:t>by mělo ovlivnit intenzitu</w:t>
      </w:r>
      <w:r w:rsidR="0053577A" w:rsidRPr="00CB1115">
        <w:rPr>
          <w:sz w:val="24"/>
          <w:szCs w:val="24"/>
        </w:rPr>
        <w:t xml:space="preserve"> </w:t>
      </w:r>
      <w:r w:rsidR="00AD64E1" w:rsidRPr="00CB1115">
        <w:rPr>
          <w:sz w:val="24"/>
          <w:szCs w:val="24"/>
        </w:rPr>
        <w:t>jeho filmového prožitku</w:t>
      </w:r>
      <w:r w:rsidR="0053577A" w:rsidRPr="00CB1115">
        <w:rPr>
          <w:sz w:val="24"/>
          <w:szCs w:val="24"/>
        </w:rPr>
        <w:t>.</w:t>
      </w:r>
      <w:r w:rsidR="008C4B89" w:rsidRPr="00CB1115">
        <w:rPr>
          <w:sz w:val="24"/>
          <w:szCs w:val="24"/>
        </w:rPr>
        <w:t xml:space="preserve"> </w:t>
      </w:r>
      <w:r w:rsidR="00AD64E1" w:rsidRPr="00CB1115">
        <w:rPr>
          <w:sz w:val="24"/>
          <w:szCs w:val="24"/>
        </w:rPr>
        <w:t xml:space="preserve">Prožitek je </w:t>
      </w:r>
      <w:r w:rsidR="00F3325B" w:rsidRPr="00CB1115">
        <w:rPr>
          <w:sz w:val="24"/>
          <w:szCs w:val="24"/>
        </w:rPr>
        <w:t>do značné míry posílen skutečností, že řada</w:t>
      </w:r>
      <w:r w:rsidR="008C4B89" w:rsidRPr="00CB1115">
        <w:rPr>
          <w:sz w:val="24"/>
          <w:szCs w:val="24"/>
        </w:rPr>
        <w:t xml:space="preserve"> scén „uvni</w:t>
      </w:r>
      <w:r w:rsidR="00E42372" w:rsidRPr="00CB1115">
        <w:rPr>
          <w:sz w:val="24"/>
          <w:szCs w:val="24"/>
        </w:rPr>
        <w:t>t</w:t>
      </w:r>
      <w:r w:rsidR="008C4B89" w:rsidRPr="00CB1115">
        <w:rPr>
          <w:sz w:val="24"/>
          <w:szCs w:val="24"/>
        </w:rPr>
        <w:t xml:space="preserve">ř programu“ </w:t>
      </w:r>
      <w:r w:rsidR="00AB632D" w:rsidRPr="00CB1115">
        <w:rPr>
          <w:sz w:val="24"/>
          <w:szCs w:val="24"/>
        </w:rPr>
        <w:t xml:space="preserve">je vybudována z reálných </w:t>
      </w:r>
      <w:r w:rsidR="00CB1115">
        <w:rPr>
          <w:sz w:val="24"/>
          <w:szCs w:val="24"/>
        </w:rPr>
        <w:t xml:space="preserve">materiálů, </w:t>
      </w:r>
      <w:r w:rsidR="008C4B89" w:rsidRPr="00CB1115">
        <w:rPr>
          <w:sz w:val="24"/>
          <w:szCs w:val="24"/>
        </w:rPr>
        <w:t>jako jsou beton, sklo a kov.</w:t>
      </w:r>
      <w:r w:rsidR="00841A43" w:rsidRPr="00CB1115">
        <w:rPr>
          <w:sz w:val="24"/>
          <w:szCs w:val="24"/>
        </w:rPr>
        <w:t xml:space="preserve"> Dalším faktem je, že veškeré objekty a postavy </w:t>
      </w:r>
      <w:proofErr w:type="gramStart"/>
      <w:r w:rsidR="00F3325B" w:rsidRPr="00CB1115">
        <w:rPr>
          <w:sz w:val="24"/>
          <w:szCs w:val="24"/>
        </w:rPr>
        <w:t>se</w:t>
      </w:r>
      <w:proofErr w:type="gramEnd"/>
      <w:r w:rsidR="00F3325B" w:rsidRPr="00CB1115">
        <w:rPr>
          <w:sz w:val="24"/>
          <w:szCs w:val="24"/>
        </w:rPr>
        <w:t xml:space="preserve"> </w:t>
      </w:r>
      <w:r w:rsidR="00D600EC" w:rsidRPr="00CB1115">
        <w:rPr>
          <w:sz w:val="24"/>
          <w:szCs w:val="24"/>
        </w:rPr>
        <w:t xml:space="preserve">ve snímku </w:t>
      </w:r>
      <w:r w:rsidR="00D600EC" w:rsidRPr="00CB1115">
        <w:rPr>
          <w:i/>
          <w:sz w:val="24"/>
          <w:szCs w:val="24"/>
        </w:rPr>
        <w:t>Tron: Legacy</w:t>
      </w:r>
      <w:r w:rsidR="00D600EC" w:rsidRPr="00CB1115">
        <w:rPr>
          <w:sz w:val="24"/>
          <w:szCs w:val="24"/>
        </w:rPr>
        <w:t xml:space="preserve"> </w:t>
      </w:r>
      <w:r w:rsidR="00F3325B" w:rsidRPr="00CB1115">
        <w:rPr>
          <w:sz w:val="24"/>
          <w:szCs w:val="24"/>
        </w:rPr>
        <w:t>pohybují zcela přirozeně</w:t>
      </w:r>
      <w:r w:rsidR="00841A43" w:rsidRPr="00CB1115">
        <w:rPr>
          <w:sz w:val="24"/>
          <w:szCs w:val="24"/>
        </w:rPr>
        <w:t>. V</w:t>
      </w:r>
      <w:r w:rsidR="00F3325B" w:rsidRPr="00CB1115">
        <w:rPr>
          <w:sz w:val="24"/>
          <w:szCs w:val="24"/>
        </w:rPr>
        <w:t xml:space="preserve">e filmu </w:t>
      </w:r>
      <w:r w:rsidR="00F3325B" w:rsidRPr="00CB1115">
        <w:rPr>
          <w:i/>
          <w:sz w:val="24"/>
          <w:szCs w:val="24"/>
        </w:rPr>
        <w:t>Tron</w:t>
      </w:r>
      <w:r w:rsidR="00F3325B" w:rsidRPr="00CB1115">
        <w:rPr>
          <w:sz w:val="24"/>
          <w:szCs w:val="24"/>
        </w:rPr>
        <w:t xml:space="preserve"> se totiž například motorky v aréně pohybovaly omezeně</w:t>
      </w:r>
      <w:r w:rsidR="00841A43" w:rsidRPr="00CB1115">
        <w:rPr>
          <w:sz w:val="24"/>
          <w:szCs w:val="24"/>
        </w:rPr>
        <w:t xml:space="preserve">, MCP </w:t>
      </w:r>
      <w:r w:rsidR="00D57572" w:rsidRPr="00CB1115">
        <w:rPr>
          <w:sz w:val="24"/>
          <w:szCs w:val="24"/>
        </w:rPr>
        <w:t>měl</w:t>
      </w:r>
      <w:r w:rsidR="00F3325B" w:rsidRPr="00CB1115">
        <w:rPr>
          <w:sz w:val="24"/>
          <w:szCs w:val="24"/>
        </w:rPr>
        <w:t xml:space="preserve"> pouze podobu velké hlavy</w:t>
      </w:r>
      <w:r w:rsidR="00841A43" w:rsidRPr="00CB1115">
        <w:rPr>
          <w:sz w:val="24"/>
          <w:szCs w:val="24"/>
        </w:rPr>
        <w:t xml:space="preserve"> a </w:t>
      </w:r>
      <w:r w:rsidR="00F3325B" w:rsidRPr="00CB1115">
        <w:rPr>
          <w:sz w:val="24"/>
          <w:szCs w:val="24"/>
        </w:rPr>
        <w:t xml:space="preserve">pohyby </w:t>
      </w:r>
      <w:proofErr w:type="spellStart"/>
      <w:r w:rsidR="00F3325B" w:rsidRPr="00CB1115">
        <w:rPr>
          <w:sz w:val="24"/>
          <w:szCs w:val="24"/>
        </w:rPr>
        <w:t>Sarka</w:t>
      </w:r>
      <w:proofErr w:type="spellEnd"/>
      <w:r w:rsidR="00F3325B" w:rsidRPr="00CB1115">
        <w:rPr>
          <w:sz w:val="24"/>
          <w:szCs w:val="24"/>
        </w:rPr>
        <w:t xml:space="preserve"> byly na konci snímku zpomalené</w:t>
      </w:r>
      <w:r w:rsidR="00841A43" w:rsidRPr="00CB1115">
        <w:rPr>
          <w:sz w:val="24"/>
          <w:szCs w:val="24"/>
        </w:rPr>
        <w:t xml:space="preserve">. </w:t>
      </w:r>
      <w:r w:rsidR="00F3325B" w:rsidRPr="00CB1115">
        <w:rPr>
          <w:sz w:val="24"/>
          <w:szCs w:val="24"/>
        </w:rPr>
        <w:t>Všechny t</w:t>
      </w:r>
      <w:r w:rsidR="00D600EC" w:rsidRPr="00CB1115">
        <w:rPr>
          <w:sz w:val="24"/>
          <w:szCs w:val="24"/>
        </w:rPr>
        <w:t>yto aspekty posilovaly</w:t>
      </w:r>
      <w:r w:rsidR="00841A43" w:rsidRPr="00CB1115">
        <w:rPr>
          <w:sz w:val="24"/>
          <w:szCs w:val="24"/>
        </w:rPr>
        <w:t xml:space="preserve"> dojem</w:t>
      </w:r>
      <w:r w:rsidR="00F3325B" w:rsidRPr="00CB1115">
        <w:rPr>
          <w:sz w:val="24"/>
          <w:szCs w:val="24"/>
        </w:rPr>
        <w:t xml:space="preserve"> světa uvnitř</w:t>
      </w:r>
      <w:r w:rsidR="00841A43" w:rsidRPr="00CB1115">
        <w:rPr>
          <w:sz w:val="24"/>
          <w:szCs w:val="24"/>
        </w:rPr>
        <w:t xml:space="preserve"> videohry</w:t>
      </w:r>
      <w:r w:rsidR="00D600EC" w:rsidRPr="00CB1115">
        <w:rPr>
          <w:sz w:val="24"/>
          <w:szCs w:val="24"/>
        </w:rPr>
        <w:t>, tak jak jej znal divák počátku 80. let 20. století</w:t>
      </w:r>
      <w:r w:rsidR="00841A43" w:rsidRPr="00CB1115">
        <w:rPr>
          <w:sz w:val="24"/>
          <w:szCs w:val="24"/>
        </w:rPr>
        <w:t>.</w:t>
      </w:r>
      <w:r w:rsidR="00D600EC" w:rsidRPr="00CB1115">
        <w:rPr>
          <w:sz w:val="24"/>
          <w:szCs w:val="24"/>
        </w:rPr>
        <w:t xml:space="preserve"> V</w:t>
      </w:r>
      <w:r w:rsidR="009918B7">
        <w:rPr>
          <w:sz w:val="24"/>
          <w:szCs w:val="24"/>
        </w:rPr>
        <w:t>e</w:t>
      </w:r>
      <w:r w:rsidR="00D600EC" w:rsidRPr="00CB1115">
        <w:rPr>
          <w:sz w:val="24"/>
          <w:szCs w:val="24"/>
        </w:rPr>
        <w:t xml:space="preserve"> mladším filmu </w:t>
      </w:r>
      <w:r w:rsidR="0057763C" w:rsidRPr="00CB1115">
        <w:rPr>
          <w:sz w:val="24"/>
          <w:szCs w:val="24"/>
        </w:rPr>
        <w:t>takovéto postupy</w:t>
      </w:r>
      <w:r w:rsidR="00D600EC" w:rsidRPr="00CB1115">
        <w:rPr>
          <w:sz w:val="24"/>
          <w:szCs w:val="24"/>
        </w:rPr>
        <w:t xml:space="preserve"> uplatněny nebyly</w:t>
      </w:r>
      <w:r w:rsidR="0057763C" w:rsidRPr="00CB1115">
        <w:rPr>
          <w:sz w:val="24"/>
          <w:szCs w:val="24"/>
        </w:rPr>
        <w:t>, neboť</w:t>
      </w:r>
      <w:r w:rsidR="00D600EC" w:rsidRPr="00CB1115">
        <w:rPr>
          <w:sz w:val="24"/>
          <w:szCs w:val="24"/>
        </w:rPr>
        <w:t xml:space="preserve"> tvůrci se </w:t>
      </w:r>
      <w:r w:rsidR="0057763C" w:rsidRPr="00CB1115">
        <w:rPr>
          <w:sz w:val="24"/>
          <w:szCs w:val="24"/>
        </w:rPr>
        <w:t xml:space="preserve">snažili vytvořit </w:t>
      </w:r>
      <w:r w:rsidR="00D600EC" w:rsidRPr="00CB1115">
        <w:rPr>
          <w:sz w:val="24"/>
          <w:szCs w:val="24"/>
        </w:rPr>
        <w:t xml:space="preserve">maximálně věrohodný a </w:t>
      </w:r>
      <w:r w:rsidR="0057763C" w:rsidRPr="00CB1115">
        <w:rPr>
          <w:sz w:val="24"/>
          <w:szCs w:val="24"/>
        </w:rPr>
        <w:t>re</w:t>
      </w:r>
      <w:r w:rsidR="00D600EC" w:rsidRPr="00CB1115">
        <w:rPr>
          <w:sz w:val="24"/>
          <w:szCs w:val="24"/>
        </w:rPr>
        <w:t>alistický svět</w:t>
      </w:r>
      <w:r w:rsidR="0057763C" w:rsidRPr="00CB1115">
        <w:rPr>
          <w:sz w:val="24"/>
          <w:szCs w:val="24"/>
        </w:rPr>
        <w:t xml:space="preserve"> „uvnitř programu“.</w:t>
      </w:r>
      <w:r w:rsidR="00E8367C" w:rsidRPr="00CB1115">
        <w:rPr>
          <w:sz w:val="24"/>
          <w:szCs w:val="24"/>
        </w:rPr>
        <w:t xml:space="preserve"> </w:t>
      </w:r>
      <w:r w:rsidR="00D600EC" w:rsidRPr="00CB1115">
        <w:rPr>
          <w:sz w:val="24"/>
          <w:szCs w:val="24"/>
        </w:rPr>
        <w:t>Pro oba snímky však platí skutečnost,</w:t>
      </w:r>
      <w:r w:rsidR="00FD1615" w:rsidRPr="00CB1115">
        <w:rPr>
          <w:sz w:val="24"/>
          <w:szCs w:val="24"/>
        </w:rPr>
        <w:t xml:space="preserve"> </w:t>
      </w:r>
      <w:r w:rsidR="00D600EC" w:rsidRPr="00CB1115">
        <w:rPr>
          <w:sz w:val="24"/>
          <w:szCs w:val="24"/>
        </w:rPr>
        <w:t>že v</w:t>
      </w:r>
      <w:r w:rsidR="00E8367C" w:rsidRPr="00CB1115">
        <w:rPr>
          <w:sz w:val="24"/>
          <w:szCs w:val="24"/>
        </w:rPr>
        <w:t>šechny aspekty mizanscény</w:t>
      </w:r>
      <w:r w:rsidR="00CB1115">
        <w:rPr>
          <w:sz w:val="24"/>
          <w:szCs w:val="24"/>
        </w:rPr>
        <w:t xml:space="preserve"> </w:t>
      </w:r>
      <w:r w:rsidR="00CB1115">
        <w:rPr>
          <w:sz w:val="24"/>
          <w:szCs w:val="24"/>
        </w:rPr>
        <w:lastRenderedPageBreak/>
        <w:t>jsou</w:t>
      </w:r>
      <w:r w:rsidR="00E8367C" w:rsidRPr="00CB1115">
        <w:rPr>
          <w:sz w:val="24"/>
          <w:szCs w:val="24"/>
        </w:rPr>
        <w:t xml:space="preserve"> </w:t>
      </w:r>
      <w:r w:rsidR="00D600EC" w:rsidRPr="00CB1115">
        <w:rPr>
          <w:sz w:val="24"/>
          <w:szCs w:val="24"/>
        </w:rPr>
        <w:t>v</w:t>
      </w:r>
      <w:r w:rsidR="00E8367C" w:rsidRPr="00CB1115">
        <w:rPr>
          <w:sz w:val="24"/>
          <w:szCs w:val="24"/>
        </w:rPr>
        <w:t xml:space="preserve">ýtvarně stylizované </w:t>
      </w:r>
      <w:r w:rsidR="00930EAB" w:rsidRPr="00CB1115">
        <w:rPr>
          <w:sz w:val="24"/>
          <w:szCs w:val="24"/>
        </w:rPr>
        <w:t>s</w:t>
      </w:r>
      <w:r w:rsidR="00E8367C" w:rsidRPr="00CB1115">
        <w:rPr>
          <w:sz w:val="24"/>
          <w:szCs w:val="24"/>
        </w:rPr>
        <w:t xml:space="preserve"> důrazem na moderní až futuristický a dynamický design.</w:t>
      </w:r>
      <w:r w:rsidR="00930EAB" w:rsidRPr="00CB1115">
        <w:rPr>
          <w:sz w:val="24"/>
          <w:szCs w:val="24"/>
        </w:rPr>
        <w:t xml:space="preserve"> Toto výtvarné řešení </w:t>
      </w:r>
      <w:r w:rsidR="00D600EC" w:rsidRPr="00CB1115">
        <w:rPr>
          <w:sz w:val="24"/>
          <w:szCs w:val="24"/>
        </w:rPr>
        <w:t xml:space="preserve">tak </w:t>
      </w:r>
      <w:r w:rsidR="00930EAB" w:rsidRPr="00CB1115">
        <w:rPr>
          <w:sz w:val="24"/>
          <w:szCs w:val="24"/>
        </w:rPr>
        <w:t>sjednocuje všechny aspekty mizanscény dohromady.</w:t>
      </w:r>
    </w:p>
    <w:p w:rsidR="0070411D" w:rsidRDefault="006F29E8" w:rsidP="00F5612F">
      <w:pPr>
        <w:ind w:firstLine="708"/>
        <w:jc w:val="both"/>
        <w:rPr>
          <w:color w:val="FF0000"/>
          <w:sz w:val="24"/>
          <w:szCs w:val="24"/>
        </w:rPr>
      </w:pPr>
      <w:r w:rsidRPr="00CB1115">
        <w:rPr>
          <w:i/>
          <w:sz w:val="24"/>
          <w:szCs w:val="24"/>
        </w:rPr>
        <w:t xml:space="preserve">Tron: Legacy </w:t>
      </w:r>
      <w:r w:rsidR="00D600EC" w:rsidRPr="00CB1115">
        <w:rPr>
          <w:sz w:val="24"/>
          <w:szCs w:val="24"/>
        </w:rPr>
        <w:t xml:space="preserve">tak </w:t>
      </w:r>
      <w:r w:rsidRPr="00CB1115">
        <w:rPr>
          <w:sz w:val="24"/>
          <w:szCs w:val="24"/>
        </w:rPr>
        <w:t xml:space="preserve">oproti původnímu snímku </w:t>
      </w:r>
      <w:r w:rsidRPr="00CB1115">
        <w:rPr>
          <w:i/>
          <w:sz w:val="24"/>
          <w:szCs w:val="24"/>
        </w:rPr>
        <w:t xml:space="preserve">Tron </w:t>
      </w:r>
      <w:r w:rsidRPr="00CB1115">
        <w:rPr>
          <w:sz w:val="24"/>
          <w:szCs w:val="24"/>
        </w:rPr>
        <w:t>pracuje s mnohem sofistikovanějšími stylistickými prostředky. Každý detail je propracovaný, aby ve finální kompozici vše maximálně ladilo dohromady a v</w:t>
      </w:r>
      <w:r w:rsidR="00D87751" w:rsidRPr="00CB1115">
        <w:rPr>
          <w:sz w:val="24"/>
          <w:szCs w:val="24"/>
        </w:rPr>
        <w:t>ytvářelo tak charakteristicko</w:t>
      </w:r>
      <w:r w:rsidR="00F32092" w:rsidRPr="00CB1115">
        <w:rPr>
          <w:sz w:val="24"/>
          <w:szCs w:val="24"/>
        </w:rPr>
        <w:t>u</w:t>
      </w:r>
      <w:r w:rsidR="00D87751" w:rsidRPr="00CB1115">
        <w:rPr>
          <w:sz w:val="24"/>
          <w:szCs w:val="24"/>
        </w:rPr>
        <w:t xml:space="preserve"> atmosféru. </w:t>
      </w:r>
      <w:r w:rsidR="00350984" w:rsidRPr="00CB1115">
        <w:rPr>
          <w:sz w:val="24"/>
          <w:szCs w:val="24"/>
        </w:rPr>
        <w:t xml:space="preserve">Původní </w:t>
      </w:r>
      <w:r w:rsidR="00350984" w:rsidRPr="00CB1115">
        <w:rPr>
          <w:i/>
          <w:sz w:val="24"/>
          <w:szCs w:val="24"/>
        </w:rPr>
        <w:t xml:space="preserve">Tron </w:t>
      </w:r>
      <w:r w:rsidR="00350984" w:rsidRPr="00CB1115">
        <w:rPr>
          <w:sz w:val="24"/>
          <w:szCs w:val="24"/>
        </w:rPr>
        <w:t xml:space="preserve">pracoval </w:t>
      </w:r>
      <w:r w:rsidR="003A6E67" w:rsidRPr="00CB1115">
        <w:rPr>
          <w:sz w:val="24"/>
          <w:szCs w:val="24"/>
        </w:rPr>
        <w:t>v podmínkách prvotního a experimentátorského využití</w:t>
      </w:r>
      <w:r w:rsidR="00350984" w:rsidRPr="00CB1115">
        <w:rPr>
          <w:sz w:val="24"/>
          <w:szCs w:val="24"/>
        </w:rPr>
        <w:t xml:space="preserve"> sp</w:t>
      </w:r>
      <w:r w:rsidR="003A6E67" w:rsidRPr="00CB1115">
        <w:rPr>
          <w:sz w:val="24"/>
          <w:szCs w:val="24"/>
        </w:rPr>
        <w:t xml:space="preserve">eciálních počítačových efektů a </w:t>
      </w:r>
      <w:r w:rsidR="00350984" w:rsidRPr="00CB1115">
        <w:rPr>
          <w:sz w:val="24"/>
          <w:szCs w:val="24"/>
        </w:rPr>
        <w:t>s inovativním CGI obrazem.</w:t>
      </w:r>
      <w:r w:rsidR="005149E0" w:rsidRPr="00CB1115">
        <w:rPr>
          <w:sz w:val="24"/>
          <w:szCs w:val="24"/>
        </w:rPr>
        <w:t xml:space="preserve"> Jednalo </w:t>
      </w:r>
      <w:r w:rsidR="00FD1615" w:rsidRPr="00CB1115">
        <w:rPr>
          <w:sz w:val="24"/>
          <w:szCs w:val="24"/>
        </w:rPr>
        <w:t xml:space="preserve">se </w:t>
      </w:r>
      <w:r w:rsidR="003A6E67" w:rsidRPr="00CB1115">
        <w:rPr>
          <w:sz w:val="24"/>
          <w:szCs w:val="24"/>
        </w:rPr>
        <w:t xml:space="preserve">tedy </w:t>
      </w:r>
      <w:r w:rsidR="00D600EC" w:rsidRPr="00CB1115">
        <w:rPr>
          <w:sz w:val="24"/>
          <w:szCs w:val="24"/>
        </w:rPr>
        <w:t>o</w:t>
      </w:r>
      <w:r w:rsidR="003A6E67" w:rsidRPr="00CB1115">
        <w:rPr>
          <w:sz w:val="24"/>
          <w:szCs w:val="24"/>
        </w:rPr>
        <w:t xml:space="preserve"> vůbec </w:t>
      </w:r>
      <w:r w:rsidR="00D600EC" w:rsidRPr="00CB1115">
        <w:rPr>
          <w:sz w:val="24"/>
          <w:szCs w:val="24"/>
        </w:rPr>
        <w:t>první velký virtuální fiktivní</w:t>
      </w:r>
      <w:r w:rsidR="005149E0" w:rsidRPr="00CB1115">
        <w:rPr>
          <w:sz w:val="24"/>
          <w:szCs w:val="24"/>
        </w:rPr>
        <w:t xml:space="preserve"> svět v </w:t>
      </w:r>
      <w:r w:rsidR="003A6E67" w:rsidRPr="00CB1115">
        <w:rPr>
          <w:sz w:val="24"/>
          <w:szCs w:val="24"/>
        </w:rPr>
        <w:t>historii kinematografie</w:t>
      </w:r>
      <w:r w:rsidR="005149E0" w:rsidRPr="00CB1115">
        <w:rPr>
          <w:sz w:val="24"/>
          <w:szCs w:val="24"/>
        </w:rPr>
        <w:t>.</w:t>
      </w:r>
      <w:r w:rsidR="00D600EC" w:rsidRPr="00CB1115">
        <w:rPr>
          <w:sz w:val="24"/>
          <w:szCs w:val="24"/>
        </w:rPr>
        <w:t xml:space="preserve"> CGI postupy stály tehdy na </w:t>
      </w:r>
      <w:r w:rsidR="003A6E67" w:rsidRPr="00CB1115">
        <w:rPr>
          <w:sz w:val="24"/>
          <w:szCs w:val="24"/>
        </w:rPr>
        <w:t xml:space="preserve">počátku </w:t>
      </w:r>
      <w:r w:rsidR="005149E0" w:rsidRPr="00CB1115">
        <w:rPr>
          <w:sz w:val="24"/>
          <w:szCs w:val="24"/>
        </w:rPr>
        <w:t>cesty</w:t>
      </w:r>
      <w:r w:rsidR="00D600EC" w:rsidRPr="00CB1115">
        <w:rPr>
          <w:sz w:val="24"/>
          <w:szCs w:val="24"/>
        </w:rPr>
        <w:t>, a to</w:t>
      </w:r>
      <w:r w:rsidR="005149E0" w:rsidRPr="00CB1115">
        <w:rPr>
          <w:sz w:val="24"/>
          <w:szCs w:val="24"/>
        </w:rPr>
        <w:t xml:space="preserve"> nejen ve světě filmu.</w:t>
      </w:r>
      <w:r w:rsidR="004A457E" w:rsidRPr="00CB1115">
        <w:rPr>
          <w:sz w:val="24"/>
          <w:szCs w:val="24"/>
        </w:rPr>
        <w:t xml:space="preserve"> </w:t>
      </w:r>
      <w:r w:rsidR="00D600EC" w:rsidRPr="00CB1115">
        <w:rPr>
          <w:sz w:val="24"/>
          <w:szCs w:val="24"/>
        </w:rPr>
        <w:t xml:space="preserve">Film </w:t>
      </w:r>
      <w:r w:rsidR="004A457E" w:rsidRPr="00CB1115">
        <w:rPr>
          <w:i/>
          <w:sz w:val="24"/>
          <w:szCs w:val="24"/>
        </w:rPr>
        <w:t xml:space="preserve">Tron: Legacy </w:t>
      </w:r>
      <w:r w:rsidR="00D600EC" w:rsidRPr="00CB1115">
        <w:rPr>
          <w:sz w:val="24"/>
          <w:szCs w:val="24"/>
        </w:rPr>
        <w:t xml:space="preserve">natočený po téměř třiceti letech vývoje a užívání CGI postupů v kinematografii </w:t>
      </w:r>
      <w:r w:rsidR="003A6E67" w:rsidRPr="00CB1115">
        <w:rPr>
          <w:sz w:val="24"/>
          <w:szCs w:val="24"/>
        </w:rPr>
        <w:t xml:space="preserve">pochopitelně </w:t>
      </w:r>
      <w:r w:rsidR="004A457E" w:rsidRPr="00CB1115">
        <w:rPr>
          <w:sz w:val="24"/>
          <w:szCs w:val="24"/>
        </w:rPr>
        <w:t xml:space="preserve">dosáhnul s CGI </w:t>
      </w:r>
      <w:r w:rsidR="003A6E67" w:rsidRPr="00CB1115">
        <w:rPr>
          <w:sz w:val="24"/>
          <w:szCs w:val="24"/>
        </w:rPr>
        <w:t>vysoké technické a stylistické</w:t>
      </w:r>
      <w:r w:rsidR="004A457E" w:rsidRPr="00CB1115">
        <w:rPr>
          <w:sz w:val="24"/>
          <w:szCs w:val="24"/>
        </w:rPr>
        <w:t xml:space="preserve"> úrovně. </w:t>
      </w:r>
    </w:p>
    <w:p w:rsidR="001A055C" w:rsidRDefault="001A055C">
      <w:pPr>
        <w:rPr>
          <w:b/>
          <w:sz w:val="28"/>
          <w:szCs w:val="28"/>
        </w:rPr>
      </w:pPr>
      <w:r>
        <w:rPr>
          <w:b/>
          <w:sz w:val="28"/>
          <w:szCs w:val="28"/>
        </w:rPr>
        <w:br w:type="page"/>
      </w:r>
    </w:p>
    <w:p w:rsidR="0070411D" w:rsidRPr="0070411D" w:rsidRDefault="0070411D" w:rsidP="0070411D">
      <w:pPr>
        <w:ind w:firstLine="708"/>
        <w:jc w:val="both"/>
        <w:rPr>
          <w:b/>
          <w:sz w:val="28"/>
          <w:szCs w:val="28"/>
        </w:rPr>
      </w:pPr>
      <w:r w:rsidRPr="0070411D">
        <w:rPr>
          <w:b/>
          <w:sz w:val="28"/>
          <w:szCs w:val="28"/>
        </w:rPr>
        <w:lastRenderedPageBreak/>
        <w:t>8. Závěr</w:t>
      </w:r>
    </w:p>
    <w:p w:rsidR="0070411D" w:rsidRPr="00CB1115" w:rsidRDefault="0070411D" w:rsidP="0070411D">
      <w:pPr>
        <w:ind w:firstLine="708"/>
        <w:jc w:val="both"/>
        <w:rPr>
          <w:sz w:val="24"/>
          <w:szCs w:val="24"/>
        </w:rPr>
      </w:pPr>
      <w:r w:rsidRPr="00CB1115">
        <w:rPr>
          <w:sz w:val="24"/>
          <w:szCs w:val="24"/>
        </w:rPr>
        <w:t xml:space="preserve">Ve své bakalářské práci jsem se zabýval analýzou stylistických komponent filmů </w:t>
      </w:r>
      <w:r w:rsidRPr="00CB1115">
        <w:rPr>
          <w:i/>
          <w:sz w:val="24"/>
          <w:szCs w:val="24"/>
        </w:rPr>
        <w:t xml:space="preserve">Tron </w:t>
      </w:r>
      <w:r w:rsidRPr="00CB1115">
        <w:rPr>
          <w:sz w:val="24"/>
          <w:szCs w:val="24"/>
        </w:rPr>
        <w:t xml:space="preserve">z roku 1982 od režiséra Stevena Lisbergera a </w:t>
      </w:r>
      <w:r w:rsidRPr="00CB1115">
        <w:rPr>
          <w:i/>
          <w:sz w:val="24"/>
          <w:szCs w:val="24"/>
        </w:rPr>
        <w:t xml:space="preserve">Tron: Legacy </w:t>
      </w:r>
      <w:r w:rsidRPr="00CB1115">
        <w:rPr>
          <w:sz w:val="24"/>
          <w:szCs w:val="24"/>
        </w:rPr>
        <w:t>z roku 2010 režiséra Josepha Kosinského. Analyzoval jsem neoformalistickým způsobem tak, jak ho popisují Kristin Thompsonová a David Bordwell.</w:t>
      </w:r>
      <w:r w:rsidR="003A6E67" w:rsidRPr="00CB1115">
        <w:rPr>
          <w:sz w:val="24"/>
          <w:szCs w:val="24"/>
        </w:rPr>
        <w:t xml:space="preserve"> </w:t>
      </w:r>
      <w:r w:rsidR="001A055C" w:rsidRPr="00CB1115">
        <w:rPr>
          <w:sz w:val="24"/>
          <w:szCs w:val="24"/>
        </w:rPr>
        <w:t>Na základě</w:t>
      </w:r>
      <w:r w:rsidR="00FD1615" w:rsidRPr="00CB1115">
        <w:rPr>
          <w:sz w:val="24"/>
          <w:szCs w:val="24"/>
        </w:rPr>
        <w:t xml:space="preserve"> </w:t>
      </w:r>
      <w:r w:rsidR="003A6E67" w:rsidRPr="00CB1115">
        <w:rPr>
          <w:sz w:val="24"/>
          <w:szCs w:val="24"/>
        </w:rPr>
        <w:t xml:space="preserve">prostudování odborné literatury, časopiseckých </w:t>
      </w:r>
      <w:r w:rsidR="002A6F00">
        <w:rPr>
          <w:sz w:val="24"/>
          <w:szCs w:val="24"/>
        </w:rPr>
        <w:t>článků a internetových zdrojů bylo</w:t>
      </w:r>
      <w:r w:rsidR="003A6E67" w:rsidRPr="00CB1115">
        <w:rPr>
          <w:sz w:val="24"/>
          <w:szCs w:val="24"/>
        </w:rPr>
        <w:t xml:space="preserve"> zřejmé, že komplexní stylistická analýza obou snímků </w:t>
      </w:r>
      <w:r w:rsidR="002A6F00">
        <w:rPr>
          <w:sz w:val="24"/>
          <w:szCs w:val="24"/>
        </w:rPr>
        <w:t>není</w:t>
      </w:r>
      <w:r w:rsidR="003A6E67" w:rsidRPr="00CB1115">
        <w:rPr>
          <w:sz w:val="24"/>
          <w:szCs w:val="24"/>
        </w:rPr>
        <w:t xml:space="preserve"> k dispozici, cílem prá</w:t>
      </w:r>
      <w:r w:rsidR="002A6F00">
        <w:rPr>
          <w:sz w:val="24"/>
          <w:szCs w:val="24"/>
        </w:rPr>
        <w:t>ce bylo</w:t>
      </w:r>
      <w:r w:rsidR="001A055C" w:rsidRPr="00CB1115">
        <w:rPr>
          <w:sz w:val="24"/>
          <w:szCs w:val="24"/>
        </w:rPr>
        <w:t xml:space="preserve"> tedy tuto mezeru zaplnit.</w:t>
      </w:r>
    </w:p>
    <w:p w:rsidR="006A1699" w:rsidRPr="006A1699" w:rsidRDefault="006A1699" w:rsidP="006A1699">
      <w:pPr>
        <w:ind w:firstLine="708"/>
        <w:jc w:val="both"/>
        <w:rPr>
          <w:sz w:val="24"/>
          <w:szCs w:val="24"/>
        </w:rPr>
      </w:pPr>
      <w:r w:rsidRPr="006A1699">
        <w:rPr>
          <w:sz w:val="24"/>
          <w:szCs w:val="24"/>
        </w:rPr>
        <w:t xml:space="preserve">Ve vlastním rozboru snímků </w:t>
      </w:r>
      <w:r w:rsidRPr="006A1699">
        <w:rPr>
          <w:i/>
          <w:sz w:val="24"/>
          <w:szCs w:val="24"/>
        </w:rPr>
        <w:t>Tron</w:t>
      </w:r>
      <w:r w:rsidRPr="006A1699">
        <w:rPr>
          <w:sz w:val="24"/>
          <w:szCs w:val="24"/>
        </w:rPr>
        <w:t xml:space="preserve"> a </w:t>
      </w:r>
      <w:r w:rsidRPr="006A1699">
        <w:rPr>
          <w:i/>
          <w:sz w:val="24"/>
          <w:szCs w:val="24"/>
        </w:rPr>
        <w:t xml:space="preserve">Tron: Legacy </w:t>
      </w:r>
      <w:r w:rsidRPr="006A1699">
        <w:rPr>
          <w:sz w:val="24"/>
          <w:szCs w:val="24"/>
        </w:rPr>
        <w:t xml:space="preserve">jsem se nejprve zabýval okolnostmi jejich produkce. U prvního filmu jsem nastínil zejména do té doby neznámá úskalí, s nimiž se tvůrci filmu museli vypořádat, vzhledem k tomu, že se jednalo o zcela nový koncept: celovečerní film postavený z větší části na CGI efektech.  Jak ukázal budoucí vývoj, tvůrčí úsilí mělo smysl, neboť také díky </w:t>
      </w:r>
      <w:proofErr w:type="spellStart"/>
      <w:r w:rsidRPr="006A1699">
        <w:rPr>
          <w:i/>
          <w:sz w:val="24"/>
          <w:szCs w:val="24"/>
        </w:rPr>
        <w:t>Tronovi</w:t>
      </w:r>
      <w:proofErr w:type="spellEnd"/>
      <w:r w:rsidRPr="006A1699">
        <w:rPr>
          <w:i/>
          <w:sz w:val="24"/>
          <w:szCs w:val="24"/>
        </w:rPr>
        <w:t xml:space="preserve"> </w:t>
      </w:r>
      <w:r w:rsidRPr="006A1699">
        <w:rPr>
          <w:sz w:val="24"/>
          <w:szCs w:val="24"/>
        </w:rPr>
        <w:t xml:space="preserve">se masivní užití speciálních počítačových efektů stalo integrální součástí filmového průmyslu. Je však třeba zdůraznit, že v době svého vzniku </w:t>
      </w:r>
      <w:r w:rsidRPr="006A1699">
        <w:rPr>
          <w:i/>
          <w:sz w:val="24"/>
          <w:szCs w:val="24"/>
        </w:rPr>
        <w:t xml:space="preserve">Tron </w:t>
      </w:r>
      <w:r w:rsidRPr="006A1699">
        <w:rPr>
          <w:sz w:val="24"/>
          <w:szCs w:val="24"/>
        </w:rPr>
        <w:t xml:space="preserve">nebyl nijak komerčně úspěšný. S odstupem let však můžeme film označit nejen za inovativní, ale přímo vizionářský, neboť ovlivnění budoucího vývoje kinematografie zejména v oboru speciálních počítačových efektů se projevilo až za řadu let po uvedení snímku do kin. Produkce filmu </w:t>
      </w:r>
      <w:r w:rsidRPr="006A1699">
        <w:rPr>
          <w:i/>
          <w:sz w:val="24"/>
          <w:szCs w:val="24"/>
        </w:rPr>
        <w:t xml:space="preserve">Tron </w:t>
      </w:r>
      <w:r w:rsidRPr="006A1699">
        <w:rPr>
          <w:sz w:val="24"/>
          <w:szCs w:val="24"/>
        </w:rPr>
        <w:t xml:space="preserve">ostatně musela do výroby snímku angažovat firmy stojící mimo filmový průmysl, které měly výhradní zkušenost s tvorbou CGI. Jak ukázal budoucí vývoj, toto angažmá společností zabývající se CGI efekty však ovlivnilo vznik řady nových studií, která se už věnovala výhradně výrobě těchto efektů. Jako jednu z nejproslulejších společností tohoto druhu můžeme jmenovat společnost </w:t>
      </w:r>
      <w:proofErr w:type="spellStart"/>
      <w:r w:rsidRPr="006A1699">
        <w:rPr>
          <w:i/>
          <w:sz w:val="24"/>
          <w:szCs w:val="24"/>
        </w:rPr>
        <w:t>Pixar</w:t>
      </w:r>
      <w:proofErr w:type="spellEnd"/>
      <w:r w:rsidRPr="006A1699">
        <w:rPr>
          <w:sz w:val="24"/>
          <w:szCs w:val="24"/>
        </w:rPr>
        <w:t xml:space="preserve">. Film přispěl k vývoji kinematografie nejen rozsáhlým užitím CGI efektů, ale vůbec řadou inovativních postupů, jimiž ovlivnil také herní průmysl.  Zrod filmu </w:t>
      </w:r>
      <w:r w:rsidRPr="006A1699">
        <w:rPr>
          <w:i/>
          <w:sz w:val="24"/>
          <w:szCs w:val="24"/>
        </w:rPr>
        <w:t xml:space="preserve">Tron: Legacy </w:t>
      </w:r>
      <w:r w:rsidRPr="006A1699">
        <w:rPr>
          <w:sz w:val="24"/>
          <w:szCs w:val="24"/>
        </w:rPr>
        <w:t xml:space="preserve">byl patrně výrazně ovlivněn snahou navázat na kultovní status původního snímku.  Ani film </w:t>
      </w:r>
      <w:r w:rsidRPr="006A1699">
        <w:rPr>
          <w:i/>
          <w:sz w:val="24"/>
          <w:szCs w:val="24"/>
        </w:rPr>
        <w:t>Tron: Legacy</w:t>
      </w:r>
      <w:r w:rsidRPr="006A1699">
        <w:rPr>
          <w:sz w:val="24"/>
          <w:szCs w:val="24"/>
        </w:rPr>
        <w:t xml:space="preserve"> nezaznamenal výrazný úspěch při promítání v kinech, avšak podobně jako </w:t>
      </w:r>
      <w:r w:rsidRPr="006A1699">
        <w:rPr>
          <w:i/>
          <w:sz w:val="24"/>
          <w:szCs w:val="24"/>
        </w:rPr>
        <w:t>Tron</w:t>
      </w:r>
      <w:r w:rsidRPr="006A1699">
        <w:rPr>
          <w:sz w:val="24"/>
          <w:szCs w:val="24"/>
        </w:rPr>
        <w:t xml:space="preserve"> měl výrazný inspirativní vliv na vývojáře, grafiky a designéry. I v tomto filmu se uplatnily inovativní nápady a postupy. </w:t>
      </w:r>
    </w:p>
    <w:p w:rsidR="006A1699" w:rsidRPr="006A1699" w:rsidRDefault="006A1699" w:rsidP="006A1699">
      <w:pPr>
        <w:jc w:val="both"/>
        <w:rPr>
          <w:sz w:val="24"/>
          <w:szCs w:val="24"/>
        </w:rPr>
      </w:pPr>
      <w:r w:rsidRPr="006A1699">
        <w:rPr>
          <w:b/>
          <w:sz w:val="28"/>
          <w:szCs w:val="28"/>
        </w:rPr>
        <w:tab/>
      </w:r>
      <w:r w:rsidRPr="006A1699">
        <w:rPr>
          <w:sz w:val="24"/>
          <w:szCs w:val="24"/>
        </w:rPr>
        <w:t>Pro lepší přehlednost postupu při stylistické analýze jsem u obou snímků vyhotovil segmentaci syžetu a nastínil děj. Segmentace mi pomohla lépe se zorientovat v jednotlivých sekvencích a scénách filmů a tudíž lépe porovnávat a zkoumat všechny aspekty mizanscény. Nastínění děje považuji za užitečné pro připomenutí děje a pro lepší orientaci v textu, pokud čtenář není důkladně s příběhy filmů seznámen.</w:t>
      </w:r>
    </w:p>
    <w:p w:rsidR="006A1699" w:rsidRPr="006A1699" w:rsidRDefault="006A1699" w:rsidP="006A1699">
      <w:pPr>
        <w:jc w:val="both"/>
        <w:rPr>
          <w:sz w:val="24"/>
          <w:szCs w:val="24"/>
        </w:rPr>
      </w:pPr>
      <w:r w:rsidRPr="006A1699">
        <w:rPr>
          <w:sz w:val="24"/>
          <w:szCs w:val="24"/>
        </w:rPr>
        <w:tab/>
        <w:t xml:space="preserve">V analýze mizanscény obou filmů bylo mým cílem zjistit, jakými stylistickými prostředky tvůrci vytvořili velkolepé fiktivní světy. Oba snímky se vyznačují charakteristickým a zároveň zcela jedinečným výtvarným přístupem a designem.  Proto se práce ve vlastní stylistické analýze zaměřila na rozbor této problematiky. Nejpodstatnějším zjištěním bylo prokázání vzájemné interakce mezi jednotlivými aspekty mizanscény. Jeden takový prvek nemůže fungovat bez druhého a teprve ve vzájemné interakci tvoří smyšlený a funkční svět s vlastními pravidly. Za tímto účelem tvůrci jak snímku </w:t>
      </w:r>
      <w:r w:rsidRPr="006A1699">
        <w:rPr>
          <w:i/>
          <w:sz w:val="24"/>
          <w:szCs w:val="24"/>
        </w:rPr>
        <w:t>Tron</w:t>
      </w:r>
      <w:r w:rsidRPr="006A1699">
        <w:rPr>
          <w:sz w:val="24"/>
          <w:szCs w:val="24"/>
        </w:rPr>
        <w:t xml:space="preserve">, tak snímku </w:t>
      </w:r>
      <w:r w:rsidRPr="006A1699">
        <w:rPr>
          <w:i/>
          <w:sz w:val="24"/>
          <w:szCs w:val="24"/>
        </w:rPr>
        <w:t>Tron: Legacy</w:t>
      </w:r>
      <w:r w:rsidRPr="006A1699">
        <w:rPr>
          <w:sz w:val="24"/>
          <w:szCs w:val="24"/>
        </w:rPr>
        <w:t xml:space="preserve"> pracují s opakujícími se kontrasty anebo podobnostmi aspektů mizanscény. Použitím těchto </w:t>
      </w:r>
      <w:r w:rsidRPr="006A1699">
        <w:rPr>
          <w:sz w:val="24"/>
          <w:szCs w:val="24"/>
        </w:rPr>
        <w:lastRenderedPageBreak/>
        <w:t xml:space="preserve">kontrastů od sebe tvůrci rozlišují prostředí, ve kterých se vyskytují kladné a záporné postavy. Protagonisté obou stran jsou také odlišeni výtvarnými a stylovými prvky v kostýmech, přičemž vůbec nejdůležitějším rozlišovacím prvkem je barva. Kontrastními prvky také tvůrci vyjadřují významy odlišných situací, motivací a funkcí. Význam jednoty a spojení či propojení prostředí a postav je v obou filmech vyjádřen opakujícími se podobnostmi aspektů mizanscény. Ovšem i v tomto případě je opět nejdůležitějším sjednocujícím prvkem barva. Je však třeba upozornit na skutečnost, že v původním filmu nejsou tyto rozlišovací a jednotící prvky přítomny v tak výrazné míře jako ve snímku novějším, byť samozřejmě přítomny jsou. Týká se to zejména řady scén „uvnitř programu“, které sice modelují protikladné situace, ale jejich výtvarná stylizace je povrchnější, což vynikne zejména ve srovnání s propracovaností těchto aspektů ve filmu </w:t>
      </w:r>
      <w:r w:rsidRPr="006A1699">
        <w:rPr>
          <w:i/>
          <w:sz w:val="24"/>
          <w:szCs w:val="24"/>
        </w:rPr>
        <w:t>Tron: Legacy</w:t>
      </w:r>
      <w:r w:rsidRPr="006A1699">
        <w:rPr>
          <w:sz w:val="24"/>
          <w:szCs w:val="24"/>
        </w:rPr>
        <w:t xml:space="preserve">. Podobně lze hodnotit také kostýmy, které v původním filmu vyjadřují status postavy spíše náznakem a drobnými detaily, aby se pak objevily v mnohem propracovanější a explicitnější podobě ve snímku druhém. Lze tedy uzavřít konstatováním, že snímek </w:t>
      </w:r>
      <w:r w:rsidRPr="006A1699">
        <w:rPr>
          <w:i/>
          <w:sz w:val="24"/>
          <w:szCs w:val="24"/>
        </w:rPr>
        <w:t xml:space="preserve">Tron </w:t>
      </w:r>
      <w:r w:rsidRPr="006A1699">
        <w:rPr>
          <w:sz w:val="24"/>
          <w:szCs w:val="24"/>
        </w:rPr>
        <w:t xml:space="preserve">můžeme hodnotit jako experimentální počin se zaměřením na technické inovace filmového média a teprve ve filmu </w:t>
      </w:r>
      <w:r w:rsidRPr="006A1699">
        <w:rPr>
          <w:i/>
          <w:sz w:val="24"/>
          <w:szCs w:val="24"/>
        </w:rPr>
        <w:t xml:space="preserve">Tron: Legacy </w:t>
      </w:r>
      <w:r w:rsidRPr="006A1699">
        <w:rPr>
          <w:sz w:val="24"/>
          <w:szCs w:val="24"/>
        </w:rPr>
        <w:t xml:space="preserve">tvůrci pracovali s mnohem sofistikovanějšími a propracovanějšími aspekty mizanscény. To bylo samozřejmě umožněno zejména vývojem technických prostředků, postupů a zkušeností během téměř třiceti let, které oba snímky dělí, avšak na počátku tohoto vývoje stojí právě vize tvůrců původního filmu. Tato vize nebyla v době vzniku filmu v plné šíři pochopena, avšak budoucí vývoj dokázal, že tvůrci snímku </w:t>
      </w:r>
      <w:r w:rsidRPr="006A1699">
        <w:rPr>
          <w:i/>
          <w:sz w:val="24"/>
          <w:szCs w:val="24"/>
        </w:rPr>
        <w:t xml:space="preserve">Tron </w:t>
      </w:r>
      <w:r w:rsidRPr="006A1699">
        <w:rPr>
          <w:sz w:val="24"/>
          <w:szCs w:val="24"/>
        </w:rPr>
        <w:t>se nemýlili.</w:t>
      </w:r>
    </w:p>
    <w:p w:rsidR="006A1699" w:rsidRDefault="006A1699">
      <w:pPr>
        <w:rPr>
          <w:color w:val="FF0000"/>
          <w:sz w:val="24"/>
          <w:szCs w:val="24"/>
        </w:rPr>
      </w:pPr>
      <w:r>
        <w:rPr>
          <w:color w:val="FF0000"/>
          <w:sz w:val="24"/>
          <w:szCs w:val="24"/>
        </w:rPr>
        <w:br w:type="page"/>
      </w:r>
    </w:p>
    <w:p w:rsidR="005532CF" w:rsidRDefault="00A35655" w:rsidP="006A1699">
      <w:pPr>
        <w:ind w:firstLine="708"/>
        <w:jc w:val="both"/>
        <w:rPr>
          <w:b/>
          <w:sz w:val="28"/>
          <w:szCs w:val="28"/>
        </w:rPr>
      </w:pPr>
      <w:r w:rsidRPr="00A35655">
        <w:rPr>
          <w:b/>
          <w:sz w:val="28"/>
          <w:szCs w:val="28"/>
        </w:rPr>
        <w:lastRenderedPageBreak/>
        <w:t>9. Zdroje</w:t>
      </w:r>
    </w:p>
    <w:p w:rsidR="001217CD" w:rsidRDefault="001217CD" w:rsidP="00A35655">
      <w:pPr>
        <w:ind w:firstLine="708"/>
        <w:jc w:val="both"/>
        <w:rPr>
          <w:b/>
          <w:sz w:val="24"/>
          <w:szCs w:val="24"/>
        </w:rPr>
      </w:pPr>
    </w:p>
    <w:p w:rsidR="00A35655" w:rsidRDefault="00A35655" w:rsidP="00A35655">
      <w:pPr>
        <w:ind w:firstLine="708"/>
        <w:jc w:val="both"/>
        <w:rPr>
          <w:b/>
          <w:sz w:val="24"/>
          <w:szCs w:val="24"/>
        </w:rPr>
      </w:pPr>
      <w:r>
        <w:rPr>
          <w:b/>
          <w:sz w:val="24"/>
          <w:szCs w:val="24"/>
        </w:rPr>
        <w:t>9.1 Prameny</w:t>
      </w:r>
    </w:p>
    <w:p w:rsidR="00A35655" w:rsidRDefault="00A35655" w:rsidP="00A35655">
      <w:pPr>
        <w:ind w:firstLine="708"/>
        <w:jc w:val="both"/>
        <w:rPr>
          <w:b/>
          <w:sz w:val="24"/>
          <w:szCs w:val="24"/>
        </w:rPr>
      </w:pPr>
      <w:r>
        <w:rPr>
          <w:b/>
          <w:sz w:val="24"/>
          <w:szCs w:val="24"/>
        </w:rPr>
        <w:t>Analyzované filmy</w:t>
      </w:r>
    </w:p>
    <w:p w:rsidR="00A35655" w:rsidRDefault="00A35655" w:rsidP="00F701AE">
      <w:pPr>
        <w:jc w:val="both"/>
        <w:rPr>
          <w:sz w:val="24"/>
          <w:szCs w:val="24"/>
        </w:rPr>
      </w:pPr>
      <w:r w:rsidRPr="00A35655">
        <w:rPr>
          <w:i/>
          <w:sz w:val="24"/>
          <w:szCs w:val="24"/>
        </w:rPr>
        <w:t>Tron</w:t>
      </w:r>
      <w:r>
        <w:rPr>
          <w:sz w:val="24"/>
          <w:szCs w:val="24"/>
        </w:rPr>
        <w:t xml:space="preserve">, </w:t>
      </w:r>
      <w:proofErr w:type="spellStart"/>
      <w:r w:rsidR="00527EDA">
        <w:rPr>
          <w:sz w:val="24"/>
          <w:szCs w:val="24"/>
        </w:rPr>
        <w:t>Steven</w:t>
      </w:r>
      <w:proofErr w:type="spellEnd"/>
      <w:r w:rsidR="00527EDA">
        <w:rPr>
          <w:sz w:val="24"/>
          <w:szCs w:val="24"/>
        </w:rPr>
        <w:t xml:space="preserve"> </w:t>
      </w:r>
      <w:proofErr w:type="spellStart"/>
      <w:r w:rsidR="00527EDA">
        <w:rPr>
          <w:sz w:val="24"/>
          <w:szCs w:val="24"/>
        </w:rPr>
        <w:t>Lisberger</w:t>
      </w:r>
      <w:proofErr w:type="spellEnd"/>
      <w:r w:rsidR="00527EDA">
        <w:rPr>
          <w:sz w:val="24"/>
          <w:szCs w:val="24"/>
        </w:rPr>
        <w:t xml:space="preserve">, </w:t>
      </w:r>
      <w:r>
        <w:rPr>
          <w:sz w:val="24"/>
          <w:szCs w:val="24"/>
        </w:rPr>
        <w:t>USA, 1982</w:t>
      </w:r>
    </w:p>
    <w:p w:rsidR="00524076" w:rsidRPr="00524076" w:rsidRDefault="00524076" w:rsidP="00F701AE">
      <w:pPr>
        <w:jc w:val="both"/>
        <w:rPr>
          <w:sz w:val="24"/>
          <w:szCs w:val="24"/>
        </w:rPr>
      </w:pPr>
      <w:r>
        <w:rPr>
          <w:sz w:val="24"/>
          <w:szCs w:val="24"/>
        </w:rPr>
        <w:t xml:space="preserve">Režie: </w:t>
      </w:r>
      <w:proofErr w:type="spellStart"/>
      <w:r>
        <w:rPr>
          <w:sz w:val="24"/>
          <w:szCs w:val="24"/>
        </w:rPr>
        <w:t>Steven</w:t>
      </w:r>
      <w:proofErr w:type="spellEnd"/>
      <w:r>
        <w:rPr>
          <w:sz w:val="24"/>
          <w:szCs w:val="24"/>
        </w:rPr>
        <w:t xml:space="preserve"> </w:t>
      </w:r>
      <w:proofErr w:type="spellStart"/>
      <w:r>
        <w:rPr>
          <w:sz w:val="24"/>
          <w:szCs w:val="24"/>
        </w:rPr>
        <w:t>Lisberger</w:t>
      </w:r>
      <w:proofErr w:type="spellEnd"/>
      <w:r>
        <w:rPr>
          <w:sz w:val="24"/>
          <w:szCs w:val="24"/>
        </w:rPr>
        <w:t xml:space="preserve">. Scénář: </w:t>
      </w:r>
      <w:proofErr w:type="spellStart"/>
      <w:r>
        <w:rPr>
          <w:sz w:val="24"/>
          <w:szCs w:val="24"/>
        </w:rPr>
        <w:t>Steven</w:t>
      </w:r>
      <w:proofErr w:type="spellEnd"/>
      <w:r>
        <w:rPr>
          <w:sz w:val="24"/>
          <w:szCs w:val="24"/>
        </w:rPr>
        <w:t xml:space="preserve"> </w:t>
      </w:r>
      <w:proofErr w:type="spellStart"/>
      <w:r>
        <w:rPr>
          <w:sz w:val="24"/>
          <w:szCs w:val="24"/>
        </w:rPr>
        <w:t>Lisberger</w:t>
      </w:r>
      <w:proofErr w:type="spellEnd"/>
      <w:r>
        <w:rPr>
          <w:sz w:val="24"/>
          <w:szCs w:val="24"/>
        </w:rPr>
        <w:t xml:space="preserve">. Kamera: </w:t>
      </w:r>
      <w:proofErr w:type="spellStart"/>
      <w:r>
        <w:rPr>
          <w:sz w:val="24"/>
          <w:szCs w:val="24"/>
        </w:rPr>
        <w:t>Bruce</w:t>
      </w:r>
      <w:proofErr w:type="spellEnd"/>
      <w:r>
        <w:rPr>
          <w:sz w:val="24"/>
          <w:szCs w:val="24"/>
        </w:rPr>
        <w:t xml:space="preserve"> Logan. Střih: </w:t>
      </w:r>
      <w:proofErr w:type="spellStart"/>
      <w:r>
        <w:rPr>
          <w:sz w:val="24"/>
          <w:szCs w:val="24"/>
        </w:rPr>
        <w:t>Jeff</w:t>
      </w:r>
      <w:proofErr w:type="spellEnd"/>
      <w:r>
        <w:rPr>
          <w:sz w:val="24"/>
          <w:szCs w:val="24"/>
        </w:rPr>
        <w:t xml:space="preserve"> </w:t>
      </w:r>
      <w:proofErr w:type="spellStart"/>
      <w:r>
        <w:rPr>
          <w:sz w:val="24"/>
          <w:szCs w:val="24"/>
        </w:rPr>
        <w:t>Gourson</w:t>
      </w:r>
      <w:proofErr w:type="spellEnd"/>
      <w:r>
        <w:rPr>
          <w:sz w:val="24"/>
          <w:szCs w:val="24"/>
        </w:rPr>
        <w:t xml:space="preserve">. Hudba: </w:t>
      </w:r>
      <w:proofErr w:type="spellStart"/>
      <w:r>
        <w:rPr>
          <w:sz w:val="24"/>
          <w:szCs w:val="24"/>
        </w:rPr>
        <w:t>Wendy</w:t>
      </w:r>
      <w:proofErr w:type="spellEnd"/>
      <w:r>
        <w:rPr>
          <w:sz w:val="24"/>
          <w:szCs w:val="24"/>
        </w:rPr>
        <w:t xml:space="preserve"> </w:t>
      </w:r>
      <w:proofErr w:type="spellStart"/>
      <w:r>
        <w:rPr>
          <w:sz w:val="24"/>
          <w:szCs w:val="24"/>
        </w:rPr>
        <w:t>Carlosová</w:t>
      </w:r>
      <w:proofErr w:type="spellEnd"/>
      <w:r>
        <w:rPr>
          <w:sz w:val="24"/>
          <w:szCs w:val="24"/>
        </w:rPr>
        <w:t xml:space="preserve">. Hrají: </w:t>
      </w:r>
      <w:proofErr w:type="spellStart"/>
      <w:r>
        <w:rPr>
          <w:sz w:val="24"/>
          <w:szCs w:val="24"/>
        </w:rPr>
        <w:t>Jeff</w:t>
      </w:r>
      <w:proofErr w:type="spellEnd"/>
      <w:r>
        <w:rPr>
          <w:sz w:val="24"/>
          <w:szCs w:val="24"/>
        </w:rPr>
        <w:t xml:space="preserve"> </w:t>
      </w:r>
      <w:proofErr w:type="spellStart"/>
      <w:r>
        <w:rPr>
          <w:sz w:val="24"/>
          <w:szCs w:val="24"/>
        </w:rPr>
        <w:t>Bridges</w:t>
      </w:r>
      <w:proofErr w:type="spellEnd"/>
      <w:r>
        <w:rPr>
          <w:sz w:val="24"/>
          <w:szCs w:val="24"/>
        </w:rPr>
        <w:t xml:space="preserve">, </w:t>
      </w:r>
      <w:proofErr w:type="spellStart"/>
      <w:r>
        <w:rPr>
          <w:sz w:val="24"/>
          <w:szCs w:val="24"/>
        </w:rPr>
        <w:t>Bruce</w:t>
      </w:r>
      <w:proofErr w:type="spellEnd"/>
      <w:r>
        <w:rPr>
          <w:sz w:val="24"/>
          <w:szCs w:val="24"/>
        </w:rPr>
        <w:t xml:space="preserve"> </w:t>
      </w:r>
      <w:proofErr w:type="spellStart"/>
      <w:r>
        <w:rPr>
          <w:sz w:val="24"/>
          <w:szCs w:val="24"/>
        </w:rPr>
        <w:t>Boxleitner</w:t>
      </w:r>
      <w:proofErr w:type="spellEnd"/>
      <w:r>
        <w:rPr>
          <w:sz w:val="24"/>
          <w:szCs w:val="24"/>
        </w:rPr>
        <w:t xml:space="preserve">, Cindy Morgan, David </w:t>
      </w:r>
      <w:proofErr w:type="spellStart"/>
      <w:r>
        <w:rPr>
          <w:sz w:val="24"/>
          <w:szCs w:val="24"/>
        </w:rPr>
        <w:t>Warner</w:t>
      </w:r>
      <w:proofErr w:type="spellEnd"/>
      <w:r>
        <w:rPr>
          <w:sz w:val="24"/>
          <w:szCs w:val="24"/>
        </w:rPr>
        <w:t xml:space="preserve">, </w:t>
      </w:r>
      <w:proofErr w:type="spellStart"/>
      <w:r>
        <w:rPr>
          <w:sz w:val="24"/>
          <w:szCs w:val="24"/>
        </w:rPr>
        <w:t>Barnard</w:t>
      </w:r>
      <w:proofErr w:type="spellEnd"/>
      <w:r>
        <w:rPr>
          <w:sz w:val="24"/>
          <w:szCs w:val="24"/>
        </w:rPr>
        <w:t xml:space="preserve"> </w:t>
      </w:r>
      <w:proofErr w:type="spellStart"/>
      <w:r>
        <w:rPr>
          <w:sz w:val="24"/>
          <w:szCs w:val="24"/>
        </w:rPr>
        <w:t>Huges</w:t>
      </w:r>
      <w:proofErr w:type="spellEnd"/>
      <w:r>
        <w:rPr>
          <w:sz w:val="24"/>
          <w:szCs w:val="24"/>
        </w:rPr>
        <w:t xml:space="preserve">, Peter </w:t>
      </w:r>
      <w:proofErr w:type="spellStart"/>
      <w:r>
        <w:rPr>
          <w:sz w:val="24"/>
          <w:szCs w:val="24"/>
        </w:rPr>
        <w:t>Jurasik</w:t>
      </w:r>
      <w:proofErr w:type="spellEnd"/>
      <w:r>
        <w:rPr>
          <w:sz w:val="24"/>
          <w:szCs w:val="24"/>
        </w:rPr>
        <w:t xml:space="preserve">, David S. </w:t>
      </w:r>
      <w:proofErr w:type="spellStart"/>
      <w:r>
        <w:rPr>
          <w:sz w:val="24"/>
          <w:szCs w:val="24"/>
        </w:rPr>
        <w:t>Cass</w:t>
      </w:r>
      <w:proofErr w:type="spellEnd"/>
      <w:r>
        <w:rPr>
          <w:sz w:val="24"/>
          <w:szCs w:val="24"/>
        </w:rPr>
        <w:t xml:space="preserve"> </w:t>
      </w:r>
      <w:proofErr w:type="spellStart"/>
      <w:r>
        <w:rPr>
          <w:sz w:val="24"/>
          <w:szCs w:val="24"/>
        </w:rPr>
        <w:t>Sr</w:t>
      </w:r>
      <w:proofErr w:type="spellEnd"/>
      <w:r>
        <w:rPr>
          <w:sz w:val="24"/>
          <w:szCs w:val="24"/>
        </w:rPr>
        <w:t xml:space="preserve">., Michael </w:t>
      </w:r>
      <w:proofErr w:type="spellStart"/>
      <w:r>
        <w:rPr>
          <w:sz w:val="24"/>
          <w:szCs w:val="24"/>
        </w:rPr>
        <w:t>Dudikoff</w:t>
      </w:r>
      <w:proofErr w:type="spellEnd"/>
      <w:r>
        <w:rPr>
          <w:sz w:val="24"/>
          <w:szCs w:val="24"/>
        </w:rPr>
        <w:t xml:space="preserve">, Jackson </w:t>
      </w:r>
      <w:proofErr w:type="spellStart"/>
      <w:r>
        <w:rPr>
          <w:sz w:val="24"/>
          <w:szCs w:val="24"/>
        </w:rPr>
        <w:t>Bostwick</w:t>
      </w:r>
      <w:proofErr w:type="spellEnd"/>
      <w:r>
        <w:rPr>
          <w:sz w:val="24"/>
          <w:szCs w:val="24"/>
        </w:rPr>
        <w:t xml:space="preserve">, Dan </w:t>
      </w:r>
      <w:proofErr w:type="spellStart"/>
      <w:r>
        <w:rPr>
          <w:sz w:val="24"/>
          <w:szCs w:val="24"/>
        </w:rPr>
        <w:t>Shor</w:t>
      </w:r>
      <w:proofErr w:type="spellEnd"/>
      <w:r>
        <w:rPr>
          <w:sz w:val="24"/>
          <w:szCs w:val="24"/>
        </w:rPr>
        <w:t xml:space="preserve">, Charlie </w:t>
      </w:r>
      <w:proofErr w:type="spellStart"/>
      <w:r>
        <w:rPr>
          <w:sz w:val="24"/>
          <w:szCs w:val="24"/>
        </w:rPr>
        <w:t>Picemi</w:t>
      </w:r>
      <w:proofErr w:type="spellEnd"/>
      <w:r>
        <w:rPr>
          <w:sz w:val="24"/>
          <w:szCs w:val="24"/>
        </w:rPr>
        <w:t xml:space="preserve">. Produkce: </w:t>
      </w:r>
      <w:proofErr w:type="spellStart"/>
      <w:r>
        <w:rPr>
          <w:sz w:val="24"/>
          <w:szCs w:val="24"/>
        </w:rPr>
        <w:t>Walt</w:t>
      </w:r>
      <w:proofErr w:type="spellEnd"/>
      <w:r>
        <w:rPr>
          <w:sz w:val="24"/>
          <w:szCs w:val="24"/>
        </w:rPr>
        <w:t xml:space="preserve"> </w:t>
      </w:r>
      <w:proofErr w:type="spellStart"/>
      <w:r>
        <w:rPr>
          <w:sz w:val="24"/>
          <w:szCs w:val="24"/>
        </w:rPr>
        <w:t>Disney</w:t>
      </w:r>
      <w:proofErr w:type="spellEnd"/>
      <w:r>
        <w:rPr>
          <w:sz w:val="24"/>
          <w:szCs w:val="24"/>
        </w:rPr>
        <w:t xml:space="preserve"> </w:t>
      </w:r>
      <w:proofErr w:type="spellStart"/>
      <w:r>
        <w:rPr>
          <w:sz w:val="24"/>
          <w:szCs w:val="24"/>
        </w:rPr>
        <w:t>Pictures</w:t>
      </w:r>
      <w:proofErr w:type="spellEnd"/>
      <w:r>
        <w:rPr>
          <w:sz w:val="24"/>
          <w:szCs w:val="24"/>
        </w:rPr>
        <w:t>.</w:t>
      </w:r>
      <w:r w:rsidR="00A51963">
        <w:rPr>
          <w:sz w:val="24"/>
          <w:szCs w:val="24"/>
        </w:rPr>
        <w:t xml:space="preserve"> Formát: 70 mm, 2.35:1, anglicky, 96 min. </w:t>
      </w:r>
      <w:proofErr w:type="spellStart"/>
      <w:r w:rsidR="00A51963">
        <w:rPr>
          <w:sz w:val="24"/>
          <w:szCs w:val="24"/>
        </w:rPr>
        <w:t>Ratig</w:t>
      </w:r>
      <w:proofErr w:type="spellEnd"/>
      <w:r w:rsidR="00A51963">
        <w:rPr>
          <w:sz w:val="24"/>
          <w:szCs w:val="24"/>
        </w:rPr>
        <w:t>: PG. Použitá verze: DVD, 96 min, Master Audio 5.1, anglicky s českými titulky.</w:t>
      </w:r>
    </w:p>
    <w:p w:rsidR="00A35655" w:rsidRDefault="00A35655" w:rsidP="00F701AE">
      <w:pPr>
        <w:jc w:val="both"/>
        <w:rPr>
          <w:sz w:val="24"/>
          <w:szCs w:val="24"/>
        </w:rPr>
      </w:pPr>
      <w:r w:rsidRPr="00A35655">
        <w:rPr>
          <w:i/>
          <w:sz w:val="24"/>
          <w:szCs w:val="24"/>
        </w:rPr>
        <w:t>Tron: Legacy</w:t>
      </w:r>
      <w:r>
        <w:rPr>
          <w:sz w:val="24"/>
          <w:szCs w:val="24"/>
        </w:rPr>
        <w:t xml:space="preserve">, </w:t>
      </w:r>
      <w:proofErr w:type="spellStart"/>
      <w:r w:rsidR="00527EDA">
        <w:rPr>
          <w:sz w:val="24"/>
          <w:szCs w:val="24"/>
        </w:rPr>
        <w:t>Joseph</w:t>
      </w:r>
      <w:proofErr w:type="spellEnd"/>
      <w:r w:rsidR="00527EDA">
        <w:rPr>
          <w:sz w:val="24"/>
          <w:szCs w:val="24"/>
        </w:rPr>
        <w:t xml:space="preserve"> </w:t>
      </w:r>
      <w:proofErr w:type="spellStart"/>
      <w:r w:rsidR="00527EDA">
        <w:rPr>
          <w:sz w:val="24"/>
          <w:szCs w:val="24"/>
        </w:rPr>
        <w:t>Kosinski</w:t>
      </w:r>
      <w:proofErr w:type="spellEnd"/>
      <w:r w:rsidR="00527EDA">
        <w:rPr>
          <w:sz w:val="24"/>
          <w:szCs w:val="24"/>
        </w:rPr>
        <w:t xml:space="preserve">, </w:t>
      </w:r>
      <w:r>
        <w:rPr>
          <w:sz w:val="24"/>
          <w:szCs w:val="24"/>
        </w:rPr>
        <w:t>USA, 2010</w:t>
      </w:r>
    </w:p>
    <w:p w:rsidR="001217CD" w:rsidRPr="00CF65FA" w:rsidRDefault="00CF65FA" w:rsidP="00CF65FA">
      <w:pPr>
        <w:jc w:val="both"/>
        <w:rPr>
          <w:sz w:val="24"/>
          <w:szCs w:val="24"/>
        </w:rPr>
      </w:pPr>
      <w:r>
        <w:rPr>
          <w:sz w:val="24"/>
          <w:szCs w:val="24"/>
        </w:rPr>
        <w:t xml:space="preserve">Režie: </w:t>
      </w:r>
      <w:proofErr w:type="spellStart"/>
      <w:r>
        <w:rPr>
          <w:sz w:val="24"/>
          <w:szCs w:val="24"/>
        </w:rPr>
        <w:t>Joseph</w:t>
      </w:r>
      <w:proofErr w:type="spellEnd"/>
      <w:r>
        <w:rPr>
          <w:sz w:val="24"/>
          <w:szCs w:val="24"/>
        </w:rPr>
        <w:t xml:space="preserve"> </w:t>
      </w:r>
      <w:proofErr w:type="spellStart"/>
      <w:r>
        <w:rPr>
          <w:sz w:val="24"/>
          <w:szCs w:val="24"/>
        </w:rPr>
        <w:t>Kosinski</w:t>
      </w:r>
      <w:proofErr w:type="spellEnd"/>
      <w:r>
        <w:rPr>
          <w:sz w:val="24"/>
          <w:szCs w:val="24"/>
        </w:rPr>
        <w:t xml:space="preserve">. Scénář: Edward </w:t>
      </w:r>
      <w:proofErr w:type="spellStart"/>
      <w:r>
        <w:rPr>
          <w:sz w:val="24"/>
          <w:szCs w:val="24"/>
        </w:rPr>
        <w:t>Kistis</w:t>
      </w:r>
      <w:proofErr w:type="spellEnd"/>
      <w:r>
        <w:rPr>
          <w:sz w:val="24"/>
          <w:szCs w:val="24"/>
        </w:rPr>
        <w:t xml:space="preserve">, Adam </w:t>
      </w:r>
      <w:proofErr w:type="spellStart"/>
      <w:r>
        <w:rPr>
          <w:sz w:val="24"/>
          <w:szCs w:val="24"/>
        </w:rPr>
        <w:t>Horowitz</w:t>
      </w:r>
      <w:proofErr w:type="spellEnd"/>
      <w:r>
        <w:rPr>
          <w:sz w:val="24"/>
          <w:szCs w:val="24"/>
        </w:rPr>
        <w:t xml:space="preserve">. Kamera: </w:t>
      </w:r>
      <w:proofErr w:type="spellStart"/>
      <w:r>
        <w:rPr>
          <w:sz w:val="24"/>
          <w:szCs w:val="24"/>
        </w:rPr>
        <w:t>Claudio</w:t>
      </w:r>
      <w:proofErr w:type="spellEnd"/>
      <w:r>
        <w:rPr>
          <w:sz w:val="24"/>
          <w:szCs w:val="24"/>
        </w:rPr>
        <w:t xml:space="preserve"> </w:t>
      </w:r>
      <w:proofErr w:type="spellStart"/>
      <w:r>
        <w:rPr>
          <w:sz w:val="24"/>
          <w:szCs w:val="24"/>
        </w:rPr>
        <w:t>Miranda</w:t>
      </w:r>
      <w:proofErr w:type="spellEnd"/>
      <w:r>
        <w:rPr>
          <w:sz w:val="24"/>
          <w:szCs w:val="24"/>
        </w:rPr>
        <w:t xml:space="preserve">. Střih: </w:t>
      </w:r>
      <w:proofErr w:type="spellStart"/>
      <w:r>
        <w:rPr>
          <w:sz w:val="24"/>
          <w:szCs w:val="24"/>
        </w:rPr>
        <w:t>James</w:t>
      </w:r>
      <w:proofErr w:type="spellEnd"/>
      <w:r>
        <w:rPr>
          <w:sz w:val="24"/>
          <w:szCs w:val="24"/>
        </w:rPr>
        <w:t xml:space="preserve"> </w:t>
      </w:r>
      <w:proofErr w:type="spellStart"/>
      <w:r>
        <w:rPr>
          <w:sz w:val="24"/>
          <w:szCs w:val="24"/>
        </w:rPr>
        <w:t>Haygood</w:t>
      </w:r>
      <w:proofErr w:type="spellEnd"/>
      <w:r>
        <w:rPr>
          <w:sz w:val="24"/>
          <w:szCs w:val="24"/>
        </w:rPr>
        <w:t xml:space="preserve">. Hudba: </w:t>
      </w:r>
      <w:proofErr w:type="spellStart"/>
      <w:r>
        <w:rPr>
          <w:sz w:val="24"/>
          <w:szCs w:val="24"/>
        </w:rPr>
        <w:t>Daft</w:t>
      </w:r>
      <w:proofErr w:type="spellEnd"/>
      <w:r>
        <w:rPr>
          <w:sz w:val="24"/>
          <w:szCs w:val="24"/>
        </w:rPr>
        <w:t xml:space="preserve"> Punk. Hrají: </w:t>
      </w:r>
      <w:proofErr w:type="spellStart"/>
      <w:r>
        <w:rPr>
          <w:sz w:val="24"/>
          <w:szCs w:val="24"/>
        </w:rPr>
        <w:t>Garrett</w:t>
      </w:r>
      <w:proofErr w:type="spellEnd"/>
      <w:r>
        <w:rPr>
          <w:sz w:val="24"/>
          <w:szCs w:val="24"/>
        </w:rPr>
        <w:t xml:space="preserve"> </w:t>
      </w:r>
      <w:proofErr w:type="spellStart"/>
      <w:r>
        <w:rPr>
          <w:sz w:val="24"/>
          <w:szCs w:val="24"/>
        </w:rPr>
        <w:t>Hedlund</w:t>
      </w:r>
      <w:proofErr w:type="spellEnd"/>
      <w:r>
        <w:rPr>
          <w:sz w:val="24"/>
          <w:szCs w:val="24"/>
        </w:rPr>
        <w:t xml:space="preserve">, </w:t>
      </w:r>
      <w:proofErr w:type="spellStart"/>
      <w:r>
        <w:rPr>
          <w:sz w:val="24"/>
          <w:szCs w:val="24"/>
        </w:rPr>
        <w:t>Olivia</w:t>
      </w:r>
      <w:proofErr w:type="spellEnd"/>
      <w:r>
        <w:rPr>
          <w:sz w:val="24"/>
          <w:szCs w:val="24"/>
        </w:rPr>
        <w:t xml:space="preserve"> </w:t>
      </w:r>
      <w:proofErr w:type="spellStart"/>
      <w:r>
        <w:rPr>
          <w:sz w:val="24"/>
          <w:szCs w:val="24"/>
        </w:rPr>
        <w:t>Wilde</w:t>
      </w:r>
      <w:proofErr w:type="spellEnd"/>
      <w:r>
        <w:rPr>
          <w:sz w:val="24"/>
          <w:szCs w:val="24"/>
        </w:rPr>
        <w:t xml:space="preserve">, </w:t>
      </w:r>
      <w:proofErr w:type="spellStart"/>
      <w:r>
        <w:rPr>
          <w:sz w:val="24"/>
          <w:szCs w:val="24"/>
        </w:rPr>
        <w:t>Jeff</w:t>
      </w:r>
      <w:proofErr w:type="spellEnd"/>
      <w:r>
        <w:rPr>
          <w:sz w:val="24"/>
          <w:szCs w:val="24"/>
        </w:rPr>
        <w:t xml:space="preserve"> </w:t>
      </w:r>
      <w:proofErr w:type="spellStart"/>
      <w:r>
        <w:rPr>
          <w:sz w:val="24"/>
          <w:szCs w:val="24"/>
        </w:rPr>
        <w:t>Bridges</w:t>
      </w:r>
      <w:proofErr w:type="spellEnd"/>
      <w:r>
        <w:rPr>
          <w:sz w:val="24"/>
          <w:szCs w:val="24"/>
        </w:rPr>
        <w:t xml:space="preserve">, </w:t>
      </w:r>
      <w:proofErr w:type="spellStart"/>
      <w:r>
        <w:rPr>
          <w:sz w:val="24"/>
          <w:szCs w:val="24"/>
        </w:rPr>
        <w:t>Bruce</w:t>
      </w:r>
      <w:proofErr w:type="spellEnd"/>
      <w:r>
        <w:rPr>
          <w:sz w:val="24"/>
          <w:szCs w:val="24"/>
        </w:rPr>
        <w:t xml:space="preserve"> </w:t>
      </w:r>
      <w:proofErr w:type="spellStart"/>
      <w:r>
        <w:rPr>
          <w:sz w:val="24"/>
          <w:szCs w:val="24"/>
        </w:rPr>
        <w:t>Boxleitner</w:t>
      </w:r>
      <w:proofErr w:type="spellEnd"/>
      <w:r>
        <w:rPr>
          <w:sz w:val="24"/>
          <w:szCs w:val="24"/>
        </w:rPr>
        <w:t xml:space="preserve">, </w:t>
      </w:r>
      <w:proofErr w:type="spellStart"/>
      <w:r>
        <w:rPr>
          <w:sz w:val="24"/>
          <w:szCs w:val="24"/>
        </w:rPr>
        <w:t>James</w:t>
      </w:r>
      <w:proofErr w:type="spellEnd"/>
      <w:r>
        <w:rPr>
          <w:sz w:val="24"/>
          <w:szCs w:val="24"/>
        </w:rPr>
        <w:t xml:space="preserve"> </w:t>
      </w:r>
      <w:proofErr w:type="spellStart"/>
      <w:r>
        <w:rPr>
          <w:sz w:val="24"/>
          <w:szCs w:val="24"/>
        </w:rPr>
        <w:t>Frain</w:t>
      </w:r>
      <w:proofErr w:type="spellEnd"/>
      <w:r>
        <w:rPr>
          <w:sz w:val="24"/>
          <w:szCs w:val="24"/>
        </w:rPr>
        <w:t xml:space="preserve">, </w:t>
      </w:r>
      <w:proofErr w:type="spellStart"/>
      <w:r>
        <w:rPr>
          <w:sz w:val="24"/>
          <w:szCs w:val="24"/>
        </w:rPr>
        <w:t>Beau</w:t>
      </w:r>
      <w:proofErr w:type="spellEnd"/>
      <w:r>
        <w:rPr>
          <w:sz w:val="24"/>
          <w:szCs w:val="24"/>
        </w:rPr>
        <w:t xml:space="preserve"> </w:t>
      </w:r>
      <w:proofErr w:type="spellStart"/>
      <w:r>
        <w:rPr>
          <w:sz w:val="24"/>
          <w:szCs w:val="24"/>
        </w:rPr>
        <w:t>Garrett</w:t>
      </w:r>
      <w:proofErr w:type="spellEnd"/>
      <w:r>
        <w:rPr>
          <w:sz w:val="24"/>
          <w:szCs w:val="24"/>
        </w:rPr>
        <w:t xml:space="preserve">, Michael </w:t>
      </w:r>
      <w:proofErr w:type="spellStart"/>
      <w:r>
        <w:rPr>
          <w:sz w:val="24"/>
          <w:szCs w:val="24"/>
        </w:rPr>
        <w:t>Sheen</w:t>
      </w:r>
      <w:proofErr w:type="spellEnd"/>
      <w:r>
        <w:rPr>
          <w:sz w:val="24"/>
          <w:szCs w:val="24"/>
        </w:rPr>
        <w:t xml:space="preserve">, </w:t>
      </w:r>
      <w:proofErr w:type="spellStart"/>
      <w:r>
        <w:rPr>
          <w:sz w:val="24"/>
          <w:szCs w:val="24"/>
        </w:rPr>
        <w:t>Serinda</w:t>
      </w:r>
      <w:proofErr w:type="spellEnd"/>
      <w:r>
        <w:rPr>
          <w:sz w:val="24"/>
          <w:szCs w:val="24"/>
        </w:rPr>
        <w:t xml:space="preserve"> </w:t>
      </w:r>
      <w:proofErr w:type="spellStart"/>
      <w:r>
        <w:rPr>
          <w:sz w:val="24"/>
          <w:szCs w:val="24"/>
        </w:rPr>
        <w:t>Swan</w:t>
      </w:r>
      <w:proofErr w:type="spellEnd"/>
      <w:r>
        <w:rPr>
          <w:sz w:val="24"/>
          <w:szCs w:val="24"/>
        </w:rPr>
        <w:t xml:space="preserve">, </w:t>
      </w:r>
      <w:proofErr w:type="spellStart"/>
      <w:r>
        <w:rPr>
          <w:sz w:val="24"/>
          <w:szCs w:val="24"/>
        </w:rPr>
        <w:t>Yaya</w:t>
      </w:r>
      <w:proofErr w:type="spellEnd"/>
      <w:r>
        <w:rPr>
          <w:sz w:val="24"/>
          <w:szCs w:val="24"/>
        </w:rPr>
        <w:t xml:space="preserve"> </w:t>
      </w:r>
      <w:proofErr w:type="spellStart"/>
      <w:r>
        <w:rPr>
          <w:sz w:val="24"/>
          <w:szCs w:val="24"/>
        </w:rPr>
        <w:t>DaCosta</w:t>
      </w:r>
      <w:proofErr w:type="spellEnd"/>
      <w:r>
        <w:rPr>
          <w:sz w:val="24"/>
          <w:szCs w:val="24"/>
        </w:rPr>
        <w:t xml:space="preserve">, </w:t>
      </w:r>
      <w:proofErr w:type="spellStart"/>
      <w:r>
        <w:rPr>
          <w:sz w:val="24"/>
          <w:szCs w:val="24"/>
        </w:rPr>
        <w:t>Cillian</w:t>
      </w:r>
      <w:proofErr w:type="spellEnd"/>
      <w:r>
        <w:rPr>
          <w:sz w:val="24"/>
          <w:szCs w:val="24"/>
        </w:rPr>
        <w:t xml:space="preserve"> </w:t>
      </w:r>
      <w:proofErr w:type="spellStart"/>
      <w:r>
        <w:rPr>
          <w:sz w:val="24"/>
          <w:szCs w:val="24"/>
        </w:rPr>
        <w:t>Murphy</w:t>
      </w:r>
      <w:proofErr w:type="spellEnd"/>
      <w:r>
        <w:rPr>
          <w:sz w:val="24"/>
          <w:szCs w:val="24"/>
        </w:rPr>
        <w:t xml:space="preserve">, </w:t>
      </w:r>
      <w:proofErr w:type="spellStart"/>
      <w:r>
        <w:rPr>
          <w:sz w:val="24"/>
          <w:szCs w:val="24"/>
        </w:rPr>
        <w:t>Daft</w:t>
      </w:r>
      <w:proofErr w:type="spellEnd"/>
      <w:r>
        <w:rPr>
          <w:sz w:val="24"/>
          <w:szCs w:val="24"/>
        </w:rPr>
        <w:t xml:space="preserve"> Punk, </w:t>
      </w:r>
      <w:proofErr w:type="spellStart"/>
      <w:r>
        <w:rPr>
          <w:sz w:val="24"/>
          <w:szCs w:val="24"/>
        </w:rPr>
        <w:t>Matt</w:t>
      </w:r>
      <w:proofErr w:type="spellEnd"/>
      <w:r>
        <w:rPr>
          <w:sz w:val="24"/>
          <w:szCs w:val="24"/>
        </w:rPr>
        <w:t xml:space="preserve"> </w:t>
      </w:r>
      <w:proofErr w:type="spellStart"/>
      <w:r>
        <w:rPr>
          <w:sz w:val="24"/>
          <w:szCs w:val="24"/>
        </w:rPr>
        <w:t>Ward</w:t>
      </w:r>
      <w:proofErr w:type="spellEnd"/>
      <w:r>
        <w:rPr>
          <w:sz w:val="24"/>
          <w:szCs w:val="24"/>
        </w:rPr>
        <w:t xml:space="preserve">, John </w:t>
      </w:r>
      <w:proofErr w:type="spellStart"/>
      <w:r>
        <w:rPr>
          <w:sz w:val="24"/>
          <w:szCs w:val="24"/>
        </w:rPr>
        <w:t>Reardon</w:t>
      </w:r>
      <w:proofErr w:type="spellEnd"/>
      <w:r>
        <w:rPr>
          <w:sz w:val="24"/>
          <w:szCs w:val="24"/>
        </w:rPr>
        <w:t xml:space="preserve">. Produkce: </w:t>
      </w:r>
      <w:proofErr w:type="spellStart"/>
      <w:r>
        <w:rPr>
          <w:sz w:val="24"/>
          <w:szCs w:val="24"/>
        </w:rPr>
        <w:t>Walt</w:t>
      </w:r>
      <w:proofErr w:type="spellEnd"/>
      <w:r>
        <w:rPr>
          <w:sz w:val="24"/>
          <w:szCs w:val="24"/>
        </w:rPr>
        <w:t xml:space="preserve"> </w:t>
      </w:r>
      <w:proofErr w:type="spellStart"/>
      <w:r>
        <w:rPr>
          <w:sz w:val="24"/>
          <w:szCs w:val="24"/>
        </w:rPr>
        <w:t>Disney</w:t>
      </w:r>
      <w:proofErr w:type="spellEnd"/>
      <w:r>
        <w:rPr>
          <w:sz w:val="24"/>
          <w:szCs w:val="24"/>
        </w:rPr>
        <w:t xml:space="preserve"> Picture. Formát: 35 mm, 2.35:1, anglicky, 125 min. Rating: PG. Použitá verze: </w:t>
      </w:r>
      <w:proofErr w:type="spellStart"/>
      <w:r>
        <w:rPr>
          <w:sz w:val="24"/>
          <w:szCs w:val="24"/>
        </w:rPr>
        <w:t>Blu</w:t>
      </w:r>
      <w:proofErr w:type="spellEnd"/>
      <w:r>
        <w:rPr>
          <w:sz w:val="24"/>
          <w:szCs w:val="24"/>
        </w:rPr>
        <w:t>-</w:t>
      </w:r>
      <w:proofErr w:type="spellStart"/>
      <w:r>
        <w:rPr>
          <w:sz w:val="24"/>
          <w:szCs w:val="24"/>
        </w:rPr>
        <w:t>ray</w:t>
      </w:r>
      <w:proofErr w:type="spellEnd"/>
      <w:r>
        <w:rPr>
          <w:sz w:val="24"/>
          <w:szCs w:val="24"/>
        </w:rPr>
        <w:t xml:space="preserve">, 125 min, </w:t>
      </w:r>
      <w:proofErr w:type="spellStart"/>
      <w:r>
        <w:rPr>
          <w:sz w:val="24"/>
          <w:szCs w:val="24"/>
        </w:rPr>
        <w:t>Dolby</w:t>
      </w:r>
      <w:proofErr w:type="spellEnd"/>
      <w:r>
        <w:rPr>
          <w:sz w:val="24"/>
          <w:szCs w:val="24"/>
        </w:rPr>
        <w:t xml:space="preserve"> Digital, anglicky s českými titulky.</w:t>
      </w:r>
    </w:p>
    <w:p w:rsidR="00A35655" w:rsidRDefault="00A35655" w:rsidP="00A35655">
      <w:pPr>
        <w:ind w:firstLine="708"/>
        <w:jc w:val="both"/>
        <w:rPr>
          <w:b/>
          <w:sz w:val="24"/>
          <w:szCs w:val="24"/>
        </w:rPr>
      </w:pPr>
      <w:r w:rsidRPr="00A35655">
        <w:rPr>
          <w:b/>
          <w:sz w:val="24"/>
          <w:szCs w:val="24"/>
        </w:rPr>
        <w:t>Seznam dalších citovaných filmů</w:t>
      </w:r>
    </w:p>
    <w:p w:rsidR="00527EDA" w:rsidRDefault="00527EDA" w:rsidP="00F701AE">
      <w:pPr>
        <w:jc w:val="both"/>
        <w:rPr>
          <w:sz w:val="24"/>
          <w:szCs w:val="24"/>
        </w:rPr>
      </w:pPr>
      <w:proofErr w:type="spellStart"/>
      <w:r w:rsidRPr="001217CD">
        <w:rPr>
          <w:i/>
          <w:sz w:val="24"/>
          <w:szCs w:val="24"/>
        </w:rPr>
        <w:t>Against</w:t>
      </w:r>
      <w:proofErr w:type="spellEnd"/>
      <w:r w:rsidRPr="001217CD">
        <w:rPr>
          <w:i/>
          <w:sz w:val="24"/>
          <w:szCs w:val="24"/>
        </w:rPr>
        <w:t xml:space="preserve"> </w:t>
      </w:r>
      <w:proofErr w:type="spellStart"/>
      <w:r w:rsidRPr="001217CD">
        <w:rPr>
          <w:i/>
          <w:sz w:val="24"/>
          <w:szCs w:val="24"/>
        </w:rPr>
        <w:t>All</w:t>
      </w:r>
      <w:proofErr w:type="spellEnd"/>
      <w:r w:rsidRPr="001217CD">
        <w:rPr>
          <w:i/>
          <w:sz w:val="24"/>
          <w:szCs w:val="24"/>
        </w:rPr>
        <w:t xml:space="preserve"> </w:t>
      </w:r>
      <w:proofErr w:type="spellStart"/>
      <w:r w:rsidRPr="001217CD">
        <w:rPr>
          <w:i/>
          <w:sz w:val="24"/>
          <w:szCs w:val="24"/>
        </w:rPr>
        <w:t>Odds</w:t>
      </w:r>
      <w:proofErr w:type="spellEnd"/>
      <w:r>
        <w:rPr>
          <w:sz w:val="24"/>
          <w:szCs w:val="24"/>
        </w:rPr>
        <w:t>,</w:t>
      </w:r>
      <w:r w:rsidR="001217CD">
        <w:rPr>
          <w:sz w:val="24"/>
          <w:szCs w:val="24"/>
        </w:rPr>
        <w:t xml:space="preserve"> </w:t>
      </w:r>
      <w:proofErr w:type="spellStart"/>
      <w:r w:rsidR="001217CD">
        <w:rPr>
          <w:sz w:val="24"/>
          <w:szCs w:val="24"/>
        </w:rPr>
        <w:t>Taylor</w:t>
      </w:r>
      <w:proofErr w:type="spellEnd"/>
      <w:r w:rsidR="001217CD">
        <w:rPr>
          <w:sz w:val="24"/>
          <w:szCs w:val="24"/>
        </w:rPr>
        <w:t xml:space="preserve"> </w:t>
      </w:r>
      <w:proofErr w:type="spellStart"/>
      <w:r w:rsidR="001217CD">
        <w:rPr>
          <w:sz w:val="24"/>
          <w:szCs w:val="24"/>
        </w:rPr>
        <w:t>Hackford</w:t>
      </w:r>
      <w:proofErr w:type="spellEnd"/>
      <w:r w:rsidR="001217CD">
        <w:rPr>
          <w:sz w:val="24"/>
          <w:szCs w:val="24"/>
        </w:rPr>
        <w:t>,</w:t>
      </w:r>
      <w:r>
        <w:rPr>
          <w:sz w:val="24"/>
          <w:szCs w:val="24"/>
        </w:rPr>
        <w:t xml:space="preserve"> USA, 1984</w:t>
      </w:r>
    </w:p>
    <w:p w:rsidR="00527EDA" w:rsidRDefault="00527EDA" w:rsidP="00F701AE">
      <w:pPr>
        <w:jc w:val="both"/>
        <w:rPr>
          <w:sz w:val="24"/>
          <w:szCs w:val="24"/>
        </w:rPr>
      </w:pPr>
      <w:proofErr w:type="spellStart"/>
      <w:r w:rsidRPr="001217CD">
        <w:rPr>
          <w:i/>
          <w:sz w:val="24"/>
          <w:szCs w:val="24"/>
        </w:rPr>
        <w:t>Avatar</w:t>
      </w:r>
      <w:proofErr w:type="spellEnd"/>
      <w:r>
        <w:rPr>
          <w:sz w:val="24"/>
          <w:szCs w:val="24"/>
        </w:rPr>
        <w:t xml:space="preserve">, </w:t>
      </w:r>
      <w:proofErr w:type="spellStart"/>
      <w:r>
        <w:rPr>
          <w:sz w:val="24"/>
          <w:szCs w:val="24"/>
        </w:rPr>
        <w:t>James</w:t>
      </w:r>
      <w:proofErr w:type="spellEnd"/>
      <w:r>
        <w:rPr>
          <w:sz w:val="24"/>
          <w:szCs w:val="24"/>
        </w:rPr>
        <w:t xml:space="preserve"> </w:t>
      </w:r>
      <w:proofErr w:type="spellStart"/>
      <w:r>
        <w:rPr>
          <w:sz w:val="24"/>
          <w:szCs w:val="24"/>
        </w:rPr>
        <w:t>Cameron</w:t>
      </w:r>
      <w:proofErr w:type="spellEnd"/>
      <w:r>
        <w:rPr>
          <w:sz w:val="24"/>
          <w:szCs w:val="24"/>
        </w:rPr>
        <w:t>, USA</w:t>
      </w:r>
      <w:r w:rsidR="001217CD">
        <w:rPr>
          <w:sz w:val="24"/>
          <w:szCs w:val="24"/>
        </w:rPr>
        <w:t>/VB</w:t>
      </w:r>
      <w:r>
        <w:rPr>
          <w:sz w:val="24"/>
          <w:szCs w:val="24"/>
        </w:rPr>
        <w:t>, 2009</w:t>
      </w:r>
    </w:p>
    <w:p w:rsidR="00527EDA" w:rsidRDefault="00461773" w:rsidP="00F701AE">
      <w:pPr>
        <w:jc w:val="both"/>
        <w:rPr>
          <w:sz w:val="24"/>
          <w:szCs w:val="24"/>
        </w:rPr>
      </w:pPr>
      <w:proofErr w:type="spellStart"/>
      <w:r>
        <w:rPr>
          <w:i/>
          <w:sz w:val="24"/>
          <w:szCs w:val="24"/>
        </w:rPr>
        <w:t>The</w:t>
      </w:r>
      <w:proofErr w:type="spellEnd"/>
      <w:r>
        <w:rPr>
          <w:i/>
          <w:sz w:val="24"/>
          <w:szCs w:val="24"/>
        </w:rPr>
        <w:t xml:space="preserve"> </w:t>
      </w:r>
      <w:proofErr w:type="spellStart"/>
      <w:r w:rsidR="00527EDA" w:rsidRPr="00461773">
        <w:rPr>
          <w:i/>
          <w:sz w:val="24"/>
          <w:szCs w:val="24"/>
        </w:rPr>
        <w:t>Black</w:t>
      </w:r>
      <w:proofErr w:type="spellEnd"/>
      <w:r w:rsidR="00527EDA" w:rsidRPr="00461773">
        <w:rPr>
          <w:i/>
          <w:sz w:val="24"/>
          <w:szCs w:val="24"/>
        </w:rPr>
        <w:t xml:space="preserve"> Hole</w:t>
      </w:r>
      <w:r w:rsidR="00527EDA">
        <w:rPr>
          <w:sz w:val="24"/>
          <w:szCs w:val="24"/>
        </w:rPr>
        <w:t xml:space="preserve">, </w:t>
      </w:r>
      <w:proofErr w:type="spellStart"/>
      <w:r>
        <w:rPr>
          <w:sz w:val="24"/>
          <w:szCs w:val="24"/>
        </w:rPr>
        <w:t>Gary</w:t>
      </w:r>
      <w:proofErr w:type="spellEnd"/>
      <w:r>
        <w:rPr>
          <w:sz w:val="24"/>
          <w:szCs w:val="24"/>
        </w:rPr>
        <w:t xml:space="preserve"> Nelson, </w:t>
      </w:r>
      <w:r w:rsidR="00527EDA">
        <w:rPr>
          <w:sz w:val="24"/>
          <w:szCs w:val="24"/>
        </w:rPr>
        <w:t>USA, 19</w:t>
      </w:r>
      <w:r>
        <w:rPr>
          <w:sz w:val="24"/>
          <w:szCs w:val="24"/>
        </w:rPr>
        <w:t>79</w:t>
      </w:r>
    </w:p>
    <w:p w:rsidR="00527EDA" w:rsidRDefault="00527EDA" w:rsidP="00F701AE">
      <w:pPr>
        <w:jc w:val="both"/>
        <w:rPr>
          <w:sz w:val="24"/>
          <w:szCs w:val="24"/>
        </w:rPr>
      </w:pPr>
      <w:proofErr w:type="spellStart"/>
      <w:r w:rsidRPr="00461773">
        <w:rPr>
          <w:i/>
          <w:sz w:val="24"/>
          <w:szCs w:val="24"/>
        </w:rPr>
        <w:t>Curious</w:t>
      </w:r>
      <w:proofErr w:type="spellEnd"/>
      <w:r w:rsidRPr="00461773">
        <w:rPr>
          <w:i/>
          <w:sz w:val="24"/>
          <w:szCs w:val="24"/>
        </w:rPr>
        <w:t xml:space="preserve"> Case </w:t>
      </w:r>
      <w:proofErr w:type="spellStart"/>
      <w:r w:rsidRPr="00461773">
        <w:rPr>
          <w:i/>
          <w:sz w:val="24"/>
          <w:szCs w:val="24"/>
        </w:rPr>
        <w:t>of</w:t>
      </w:r>
      <w:proofErr w:type="spellEnd"/>
      <w:r w:rsidRPr="00461773">
        <w:rPr>
          <w:i/>
          <w:sz w:val="24"/>
          <w:szCs w:val="24"/>
        </w:rPr>
        <w:t xml:space="preserve"> </w:t>
      </w:r>
      <w:proofErr w:type="gramStart"/>
      <w:r w:rsidRPr="00461773">
        <w:rPr>
          <w:i/>
          <w:sz w:val="24"/>
          <w:szCs w:val="24"/>
        </w:rPr>
        <w:t>Benjamin</w:t>
      </w:r>
      <w:proofErr w:type="gramEnd"/>
      <w:r w:rsidRPr="00461773">
        <w:rPr>
          <w:i/>
          <w:sz w:val="24"/>
          <w:szCs w:val="24"/>
        </w:rPr>
        <w:t xml:space="preserve"> </w:t>
      </w:r>
      <w:proofErr w:type="spellStart"/>
      <w:r w:rsidRPr="00461773">
        <w:rPr>
          <w:i/>
          <w:sz w:val="24"/>
          <w:szCs w:val="24"/>
        </w:rPr>
        <w:t>Button</w:t>
      </w:r>
      <w:proofErr w:type="spellEnd"/>
      <w:r>
        <w:rPr>
          <w:sz w:val="24"/>
          <w:szCs w:val="24"/>
        </w:rPr>
        <w:t xml:space="preserve">, </w:t>
      </w:r>
      <w:r w:rsidR="00461773">
        <w:rPr>
          <w:sz w:val="24"/>
          <w:szCs w:val="24"/>
        </w:rPr>
        <w:t xml:space="preserve">David </w:t>
      </w:r>
      <w:proofErr w:type="spellStart"/>
      <w:r w:rsidR="00461773">
        <w:rPr>
          <w:sz w:val="24"/>
          <w:szCs w:val="24"/>
        </w:rPr>
        <w:t>Fincher</w:t>
      </w:r>
      <w:proofErr w:type="spellEnd"/>
      <w:r w:rsidR="00461773">
        <w:rPr>
          <w:sz w:val="24"/>
          <w:szCs w:val="24"/>
        </w:rPr>
        <w:t xml:space="preserve">, </w:t>
      </w:r>
      <w:r>
        <w:rPr>
          <w:sz w:val="24"/>
          <w:szCs w:val="24"/>
        </w:rPr>
        <w:t>USA, 2008</w:t>
      </w:r>
    </w:p>
    <w:p w:rsidR="00527EDA" w:rsidRDefault="00527EDA" w:rsidP="00F701AE">
      <w:pPr>
        <w:jc w:val="both"/>
        <w:rPr>
          <w:sz w:val="24"/>
          <w:szCs w:val="24"/>
        </w:rPr>
      </w:pPr>
      <w:proofErr w:type="gramStart"/>
      <w:r w:rsidRPr="00BE6ACA">
        <w:rPr>
          <w:i/>
          <w:sz w:val="24"/>
          <w:szCs w:val="24"/>
        </w:rPr>
        <w:t>E.T.</w:t>
      </w:r>
      <w:proofErr w:type="gramEnd"/>
      <w:r w:rsidRPr="00BE6ACA">
        <w:rPr>
          <w:i/>
          <w:sz w:val="24"/>
          <w:szCs w:val="24"/>
        </w:rPr>
        <w:t xml:space="preserve"> – </w:t>
      </w:r>
      <w:proofErr w:type="spellStart"/>
      <w:r>
        <w:rPr>
          <w:i/>
          <w:sz w:val="24"/>
          <w:szCs w:val="24"/>
        </w:rPr>
        <w:t>the</w:t>
      </w:r>
      <w:proofErr w:type="spellEnd"/>
      <w:r>
        <w:rPr>
          <w:i/>
          <w:sz w:val="24"/>
          <w:szCs w:val="24"/>
        </w:rPr>
        <w:t xml:space="preserve"> Extra-</w:t>
      </w:r>
      <w:proofErr w:type="spellStart"/>
      <w:r>
        <w:rPr>
          <w:i/>
          <w:sz w:val="24"/>
          <w:szCs w:val="24"/>
        </w:rPr>
        <w:t>Terrestrial</w:t>
      </w:r>
      <w:proofErr w:type="spellEnd"/>
      <w:r>
        <w:rPr>
          <w:i/>
          <w:sz w:val="24"/>
          <w:szCs w:val="24"/>
        </w:rPr>
        <w:t xml:space="preserve">, </w:t>
      </w:r>
      <w:proofErr w:type="spellStart"/>
      <w:r>
        <w:rPr>
          <w:sz w:val="24"/>
          <w:szCs w:val="24"/>
        </w:rPr>
        <w:t>Steven</w:t>
      </w:r>
      <w:proofErr w:type="spellEnd"/>
      <w:r>
        <w:rPr>
          <w:sz w:val="24"/>
          <w:szCs w:val="24"/>
        </w:rPr>
        <w:t xml:space="preserve"> </w:t>
      </w:r>
      <w:proofErr w:type="spellStart"/>
      <w:r>
        <w:rPr>
          <w:sz w:val="24"/>
          <w:szCs w:val="24"/>
        </w:rPr>
        <w:t>Spielberg</w:t>
      </w:r>
      <w:proofErr w:type="spellEnd"/>
      <w:r>
        <w:rPr>
          <w:sz w:val="24"/>
          <w:szCs w:val="24"/>
        </w:rPr>
        <w:t>, USA, 1982</w:t>
      </w:r>
    </w:p>
    <w:p w:rsidR="00527EDA" w:rsidRDefault="00527EDA" w:rsidP="00F701AE">
      <w:pPr>
        <w:jc w:val="both"/>
        <w:rPr>
          <w:sz w:val="24"/>
          <w:szCs w:val="24"/>
        </w:rPr>
      </w:pPr>
      <w:proofErr w:type="spellStart"/>
      <w:r w:rsidRPr="00461773">
        <w:rPr>
          <w:i/>
          <w:sz w:val="24"/>
          <w:szCs w:val="24"/>
        </w:rPr>
        <w:t>Gandhi</w:t>
      </w:r>
      <w:proofErr w:type="spellEnd"/>
      <w:r>
        <w:rPr>
          <w:sz w:val="24"/>
          <w:szCs w:val="24"/>
        </w:rPr>
        <w:t xml:space="preserve">, </w:t>
      </w:r>
      <w:r w:rsidR="00461773">
        <w:rPr>
          <w:sz w:val="24"/>
          <w:szCs w:val="24"/>
        </w:rPr>
        <w:t xml:space="preserve">Richard </w:t>
      </w:r>
      <w:proofErr w:type="spellStart"/>
      <w:r w:rsidR="00461773">
        <w:rPr>
          <w:sz w:val="24"/>
          <w:szCs w:val="24"/>
        </w:rPr>
        <w:t>Attenborough</w:t>
      </w:r>
      <w:proofErr w:type="spellEnd"/>
      <w:r w:rsidR="00461773">
        <w:rPr>
          <w:sz w:val="24"/>
          <w:szCs w:val="24"/>
        </w:rPr>
        <w:t>, VB/Indie</w:t>
      </w:r>
      <w:r>
        <w:rPr>
          <w:sz w:val="24"/>
          <w:szCs w:val="24"/>
        </w:rPr>
        <w:t>, 1982</w:t>
      </w:r>
    </w:p>
    <w:p w:rsidR="00527EDA" w:rsidRDefault="00527EDA" w:rsidP="00F701AE">
      <w:pPr>
        <w:jc w:val="both"/>
        <w:rPr>
          <w:sz w:val="24"/>
          <w:szCs w:val="24"/>
        </w:rPr>
      </w:pPr>
      <w:proofErr w:type="spellStart"/>
      <w:r w:rsidRPr="00737DFE">
        <w:rPr>
          <w:i/>
          <w:sz w:val="24"/>
          <w:szCs w:val="24"/>
        </w:rPr>
        <w:t>Inception</w:t>
      </w:r>
      <w:proofErr w:type="spellEnd"/>
      <w:r>
        <w:rPr>
          <w:sz w:val="24"/>
          <w:szCs w:val="24"/>
        </w:rPr>
        <w:t xml:space="preserve">, </w:t>
      </w:r>
      <w:proofErr w:type="spellStart"/>
      <w:r>
        <w:rPr>
          <w:sz w:val="24"/>
          <w:szCs w:val="24"/>
        </w:rPr>
        <w:t>Christopher</w:t>
      </w:r>
      <w:proofErr w:type="spellEnd"/>
      <w:r>
        <w:rPr>
          <w:sz w:val="24"/>
          <w:szCs w:val="24"/>
        </w:rPr>
        <w:t xml:space="preserve"> </w:t>
      </w:r>
      <w:proofErr w:type="spellStart"/>
      <w:r>
        <w:rPr>
          <w:sz w:val="24"/>
          <w:szCs w:val="24"/>
        </w:rPr>
        <w:t>Nolan</w:t>
      </w:r>
      <w:proofErr w:type="spellEnd"/>
      <w:r>
        <w:rPr>
          <w:sz w:val="24"/>
          <w:szCs w:val="24"/>
        </w:rPr>
        <w:t>, USA</w:t>
      </w:r>
      <w:r w:rsidR="00737DFE">
        <w:rPr>
          <w:sz w:val="24"/>
          <w:szCs w:val="24"/>
        </w:rPr>
        <w:t>/VB</w:t>
      </w:r>
      <w:r>
        <w:rPr>
          <w:sz w:val="24"/>
          <w:szCs w:val="24"/>
        </w:rPr>
        <w:t>, 2010</w:t>
      </w:r>
    </w:p>
    <w:p w:rsidR="00527EDA" w:rsidRDefault="00527EDA" w:rsidP="00F701AE">
      <w:pPr>
        <w:jc w:val="both"/>
        <w:rPr>
          <w:sz w:val="24"/>
          <w:szCs w:val="24"/>
        </w:rPr>
      </w:pPr>
      <w:r w:rsidRPr="00737DFE">
        <w:rPr>
          <w:i/>
          <w:sz w:val="24"/>
          <w:szCs w:val="24"/>
        </w:rPr>
        <w:t xml:space="preserve">Star </w:t>
      </w:r>
      <w:proofErr w:type="spellStart"/>
      <w:r w:rsidRPr="00737DFE">
        <w:rPr>
          <w:i/>
          <w:sz w:val="24"/>
          <w:szCs w:val="24"/>
        </w:rPr>
        <w:t>Trek</w:t>
      </w:r>
      <w:proofErr w:type="spellEnd"/>
      <w:r w:rsidRPr="00737DFE">
        <w:rPr>
          <w:i/>
          <w:sz w:val="24"/>
          <w:szCs w:val="24"/>
        </w:rPr>
        <w:t xml:space="preserve"> II: </w:t>
      </w:r>
      <w:proofErr w:type="spellStart"/>
      <w:r w:rsidRPr="00737DFE">
        <w:rPr>
          <w:i/>
          <w:sz w:val="24"/>
          <w:szCs w:val="24"/>
        </w:rPr>
        <w:t>The</w:t>
      </w:r>
      <w:proofErr w:type="spellEnd"/>
      <w:r w:rsidRPr="00737DFE">
        <w:rPr>
          <w:i/>
          <w:sz w:val="24"/>
          <w:szCs w:val="24"/>
        </w:rPr>
        <w:t xml:space="preserve"> </w:t>
      </w:r>
      <w:proofErr w:type="spellStart"/>
      <w:r w:rsidRPr="00737DFE">
        <w:rPr>
          <w:i/>
          <w:sz w:val="24"/>
          <w:szCs w:val="24"/>
        </w:rPr>
        <w:t>Wrath</w:t>
      </w:r>
      <w:proofErr w:type="spellEnd"/>
      <w:r w:rsidRPr="00737DFE">
        <w:rPr>
          <w:i/>
          <w:sz w:val="24"/>
          <w:szCs w:val="24"/>
        </w:rPr>
        <w:t xml:space="preserve"> </w:t>
      </w:r>
      <w:proofErr w:type="spellStart"/>
      <w:r w:rsidRPr="00737DFE">
        <w:rPr>
          <w:i/>
          <w:sz w:val="24"/>
          <w:szCs w:val="24"/>
        </w:rPr>
        <w:t>of</w:t>
      </w:r>
      <w:proofErr w:type="spellEnd"/>
      <w:r w:rsidRPr="00737DFE">
        <w:rPr>
          <w:i/>
          <w:sz w:val="24"/>
          <w:szCs w:val="24"/>
        </w:rPr>
        <w:t xml:space="preserve"> </w:t>
      </w:r>
      <w:proofErr w:type="spellStart"/>
      <w:r w:rsidRPr="00737DFE">
        <w:rPr>
          <w:i/>
          <w:sz w:val="24"/>
          <w:szCs w:val="24"/>
        </w:rPr>
        <w:t>Khan</w:t>
      </w:r>
      <w:proofErr w:type="spellEnd"/>
      <w:r>
        <w:rPr>
          <w:sz w:val="24"/>
          <w:szCs w:val="24"/>
        </w:rPr>
        <w:t xml:space="preserve">, </w:t>
      </w:r>
      <w:proofErr w:type="spellStart"/>
      <w:r w:rsidR="00737DFE">
        <w:rPr>
          <w:sz w:val="24"/>
          <w:szCs w:val="24"/>
        </w:rPr>
        <w:t>Nicholas</w:t>
      </w:r>
      <w:proofErr w:type="spellEnd"/>
      <w:r w:rsidR="00737DFE">
        <w:rPr>
          <w:sz w:val="24"/>
          <w:szCs w:val="24"/>
        </w:rPr>
        <w:t xml:space="preserve"> </w:t>
      </w:r>
      <w:proofErr w:type="spellStart"/>
      <w:r w:rsidR="00737DFE">
        <w:rPr>
          <w:sz w:val="24"/>
          <w:szCs w:val="24"/>
        </w:rPr>
        <w:t>Meyer</w:t>
      </w:r>
      <w:proofErr w:type="spellEnd"/>
      <w:r w:rsidR="00737DFE">
        <w:rPr>
          <w:sz w:val="24"/>
          <w:szCs w:val="24"/>
        </w:rPr>
        <w:t xml:space="preserve">, </w:t>
      </w:r>
      <w:r>
        <w:rPr>
          <w:sz w:val="24"/>
          <w:szCs w:val="24"/>
        </w:rPr>
        <w:t>USA, 1982</w:t>
      </w:r>
    </w:p>
    <w:p w:rsidR="00527EDA" w:rsidRDefault="00527EDA" w:rsidP="00F701AE">
      <w:pPr>
        <w:jc w:val="both"/>
        <w:rPr>
          <w:sz w:val="24"/>
          <w:szCs w:val="24"/>
        </w:rPr>
      </w:pPr>
      <w:proofErr w:type="spellStart"/>
      <w:r w:rsidRPr="00737DFE">
        <w:rPr>
          <w:i/>
          <w:sz w:val="24"/>
          <w:szCs w:val="24"/>
        </w:rPr>
        <w:t>Toy</w:t>
      </w:r>
      <w:proofErr w:type="spellEnd"/>
      <w:r w:rsidRPr="00737DFE">
        <w:rPr>
          <w:i/>
          <w:sz w:val="24"/>
          <w:szCs w:val="24"/>
        </w:rPr>
        <w:t xml:space="preserve"> Story</w:t>
      </w:r>
      <w:r>
        <w:rPr>
          <w:sz w:val="24"/>
          <w:szCs w:val="24"/>
        </w:rPr>
        <w:t xml:space="preserve">, John </w:t>
      </w:r>
      <w:proofErr w:type="spellStart"/>
      <w:r>
        <w:rPr>
          <w:sz w:val="24"/>
          <w:szCs w:val="24"/>
        </w:rPr>
        <w:t>Lasseter</w:t>
      </w:r>
      <w:proofErr w:type="spellEnd"/>
      <w:r>
        <w:rPr>
          <w:sz w:val="24"/>
          <w:szCs w:val="24"/>
        </w:rPr>
        <w:t>, USA, 1995</w:t>
      </w:r>
    </w:p>
    <w:p w:rsidR="001217CD" w:rsidRDefault="001217CD" w:rsidP="00A35655">
      <w:pPr>
        <w:ind w:firstLine="708"/>
        <w:jc w:val="both"/>
        <w:rPr>
          <w:b/>
          <w:sz w:val="24"/>
          <w:szCs w:val="24"/>
        </w:rPr>
      </w:pPr>
    </w:p>
    <w:p w:rsidR="007F4D49" w:rsidRDefault="007F4D49" w:rsidP="00A35655">
      <w:pPr>
        <w:ind w:firstLine="708"/>
        <w:jc w:val="both"/>
        <w:rPr>
          <w:b/>
          <w:sz w:val="24"/>
          <w:szCs w:val="24"/>
        </w:rPr>
      </w:pPr>
    </w:p>
    <w:p w:rsidR="001217CD" w:rsidRDefault="001217CD" w:rsidP="00A35655">
      <w:pPr>
        <w:ind w:firstLine="708"/>
        <w:jc w:val="both"/>
        <w:rPr>
          <w:b/>
          <w:sz w:val="24"/>
          <w:szCs w:val="24"/>
        </w:rPr>
      </w:pPr>
      <w:r w:rsidRPr="001217CD">
        <w:rPr>
          <w:b/>
          <w:sz w:val="24"/>
          <w:szCs w:val="24"/>
        </w:rPr>
        <w:lastRenderedPageBreak/>
        <w:t xml:space="preserve">Seznam citovaných </w:t>
      </w:r>
      <w:r w:rsidR="00486743">
        <w:rPr>
          <w:b/>
          <w:sz w:val="24"/>
          <w:szCs w:val="24"/>
        </w:rPr>
        <w:t xml:space="preserve">TV </w:t>
      </w:r>
      <w:r w:rsidRPr="001217CD">
        <w:rPr>
          <w:b/>
          <w:sz w:val="24"/>
          <w:szCs w:val="24"/>
        </w:rPr>
        <w:t>seriálů</w:t>
      </w:r>
    </w:p>
    <w:p w:rsidR="001217CD" w:rsidRDefault="001217CD" w:rsidP="00F701AE">
      <w:pPr>
        <w:jc w:val="both"/>
        <w:rPr>
          <w:sz w:val="24"/>
          <w:szCs w:val="24"/>
        </w:rPr>
      </w:pPr>
      <w:r w:rsidRPr="00412D7A">
        <w:rPr>
          <w:i/>
          <w:sz w:val="24"/>
          <w:szCs w:val="24"/>
        </w:rPr>
        <w:t xml:space="preserve">Tron: </w:t>
      </w:r>
      <w:proofErr w:type="spellStart"/>
      <w:r w:rsidRPr="00412D7A">
        <w:rPr>
          <w:i/>
          <w:sz w:val="24"/>
          <w:szCs w:val="24"/>
        </w:rPr>
        <w:t>Uprising</w:t>
      </w:r>
      <w:proofErr w:type="spellEnd"/>
      <w:r>
        <w:rPr>
          <w:sz w:val="24"/>
          <w:szCs w:val="24"/>
        </w:rPr>
        <w:t xml:space="preserve">, </w:t>
      </w:r>
      <w:r w:rsidR="00412D7A">
        <w:rPr>
          <w:sz w:val="24"/>
          <w:szCs w:val="24"/>
        </w:rPr>
        <w:t xml:space="preserve">Charlie </w:t>
      </w:r>
      <w:proofErr w:type="spellStart"/>
      <w:r w:rsidR="00412D7A">
        <w:rPr>
          <w:sz w:val="24"/>
          <w:szCs w:val="24"/>
        </w:rPr>
        <w:t>Bean</w:t>
      </w:r>
      <w:proofErr w:type="spellEnd"/>
      <w:r w:rsidR="00412D7A">
        <w:rPr>
          <w:sz w:val="24"/>
          <w:szCs w:val="24"/>
        </w:rPr>
        <w:t xml:space="preserve">, </w:t>
      </w:r>
      <w:r>
        <w:rPr>
          <w:sz w:val="24"/>
          <w:szCs w:val="24"/>
        </w:rPr>
        <w:t>USA, 2012</w:t>
      </w:r>
    </w:p>
    <w:p w:rsidR="00841128" w:rsidRDefault="00841128" w:rsidP="00A35655">
      <w:pPr>
        <w:ind w:firstLine="708"/>
        <w:jc w:val="both"/>
        <w:rPr>
          <w:sz w:val="24"/>
          <w:szCs w:val="24"/>
        </w:rPr>
      </w:pPr>
    </w:p>
    <w:p w:rsidR="00D655AD" w:rsidRDefault="00D655AD" w:rsidP="00A35655">
      <w:pPr>
        <w:ind w:firstLine="708"/>
        <w:jc w:val="both"/>
        <w:rPr>
          <w:sz w:val="24"/>
          <w:szCs w:val="24"/>
        </w:rPr>
      </w:pPr>
    </w:p>
    <w:p w:rsidR="00D655AD" w:rsidRPr="00D655AD" w:rsidRDefault="00D655AD" w:rsidP="00A35655">
      <w:pPr>
        <w:ind w:firstLine="708"/>
        <w:jc w:val="both"/>
        <w:rPr>
          <w:b/>
          <w:sz w:val="24"/>
          <w:szCs w:val="24"/>
        </w:rPr>
      </w:pPr>
      <w:r w:rsidRPr="00D655AD">
        <w:rPr>
          <w:b/>
          <w:sz w:val="24"/>
          <w:szCs w:val="24"/>
        </w:rPr>
        <w:t>9.2 Literatura</w:t>
      </w:r>
    </w:p>
    <w:p w:rsidR="009365BB" w:rsidRPr="0093123E" w:rsidRDefault="009365BB" w:rsidP="0093123E">
      <w:pPr>
        <w:pStyle w:val="Textpoznpodarou"/>
        <w:rPr>
          <w:rFonts w:cs="Times New Roman"/>
          <w:sz w:val="24"/>
          <w:szCs w:val="24"/>
        </w:rPr>
      </w:pPr>
      <w:r w:rsidRPr="0093123E">
        <w:rPr>
          <w:rFonts w:cs="Times New Roman"/>
          <w:sz w:val="24"/>
          <w:szCs w:val="24"/>
        </w:rPr>
        <w:t xml:space="preserve">BONIFER, Michael. </w:t>
      </w:r>
      <w:proofErr w:type="spellStart"/>
      <w:r w:rsidRPr="0093123E">
        <w:rPr>
          <w:rFonts w:cs="Times New Roman"/>
          <w:i/>
          <w:sz w:val="24"/>
          <w:szCs w:val="24"/>
        </w:rPr>
        <w:t>The</w:t>
      </w:r>
      <w:proofErr w:type="spellEnd"/>
      <w:r w:rsidRPr="0093123E">
        <w:rPr>
          <w:rFonts w:cs="Times New Roman"/>
          <w:i/>
          <w:sz w:val="24"/>
          <w:szCs w:val="24"/>
        </w:rPr>
        <w:t xml:space="preserve"> </w:t>
      </w:r>
      <w:proofErr w:type="spellStart"/>
      <w:r w:rsidRPr="0093123E">
        <w:rPr>
          <w:rFonts w:cs="Times New Roman"/>
          <w:i/>
          <w:sz w:val="24"/>
          <w:szCs w:val="24"/>
        </w:rPr>
        <w:t>art</w:t>
      </w:r>
      <w:proofErr w:type="spellEnd"/>
      <w:r w:rsidRPr="0093123E">
        <w:rPr>
          <w:rFonts w:cs="Times New Roman"/>
          <w:i/>
          <w:sz w:val="24"/>
          <w:szCs w:val="24"/>
        </w:rPr>
        <w:t xml:space="preserve"> </w:t>
      </w:r>
      <w:proofErr w:type="spellStart"/>
      <w:r w:rsidRPr="0093123E">
        <w:rPr>
          <w:rFonts w:cs="Times New Roman"/>
          <w:i/>
          <w:sz w:val="24"/>
          <w:szCs w:val="24"/>
        </w:rPr>
        <w:t>of</w:t>
      </w:r>
      <w:proofErr w:type="spellEnd"/>
      <w:r w:rsidRPr="0093123E">
        <w:rPr>
          <w:rFonts w:cs="Times New Roman"/>
          <w:i/>
          <w:sz w:val="24"/>
          <w:szCs w:val="24"/>
        </w:rPr>
        <w:t xml:space="preserve"> Tron. </w:t>
      </w:r>
      <w:r w:rsidRPr="0093123E">
        <w:rPr>
          <w:rFonts w:cs="Times New Roman"/>
          <w:sz w:val="24"/>
          <w:szCs w:val="24"/>
          <w:shd w:val="clear" w:color="auto" w:fill="FFFFFF"/>
        </w:rPr>
        <w:t xml:space="preserve">Simon &amp; </w:t>
      </w:r>
      <w:proofErr w:type="spellStart"/>
      <w:r w:rsidRPr="0093123E">
        <w:rPr>
          <w:rFonts w:cs="Times New Roman"/>
          <w:sz w:val="24"/>
          <w:szCs w:val="24"/>
          <w:shd w:val="clear" w:color="auto" w:fill="FFFFFF"/>
        </w:rPr>
        <w:t>Schuster</w:t>
      </w:r>
      <w:proofErr w:type="spellEnd"/>
      <w:r w:rsidRPr="0093123E">
        <w:rPr>
          <w:rFonts w:cs="Times New Roman"/>
          <w:sz w:val="24"/>
          <w:szCs w:val="24"/>
          <w:shd w:val="clear" w:color="auto" w:fill="FFFFFF"/>
        </w:rPr>
        <w:t xml:space="preserve">, 1982. ISBN </w:t>
      </w:r>
      <w:r w:rsidRPr="0093123E">
        <w:rPr>
          <w:rFonts w:cs="Arial"/>
          <w:sz w:val="24"/>
          <w:szCs w:val="24"/>
          <w:shd w:val="clear" w:color="auto" w:fill="FFFFFF"/>
        </w:rPr>
        <w:t>9780671455750.</w:t>
      </w:r>
    </w:p>
    <w:p w:rsidR="00CB17BD" w:rsidRPr="0093123E" w:rsidRDefault="00CB17BD" w:rsidP="0093123E">
      <w:pPr>
        <w:pStyle w:val="Textpoznpodarou"/>
        <w:rPr>
          <w:rFonts w:cs="Times New Roman"/>
          <w:sz w:val="24"/>
          <w:szCs w:val="24"/>
        </w:rPr>
      </w:pPr>
    </w:p>
    <w:p w:rsidR="009365BB" w:rsidRPr="0093123E" w:rsidRDefault="009365BB" w:rsidP="0093123E">
      <w:pPr>
        <w:pStyle w:val="Textpoznpodarou"/>
        <w:rPr>
          <w:rFonts w:cs="Times New Roman"/>
          <w:sz w:val="24"/>
          <w:szCs w:val="24"/>
        </w:rPr>
      </w:pPr>
      <w:r w:rsidRPr="0093123E">
        <w:rPr>
          <w:rFonts w:cs="Times New Roman"/>
          <w:sz w:val="24"/>
          <w:szCs w:val="24"/>
        </w:rPr>
        <w:t xml:space="preserve">BORDWELL, David. </w:t>
      </w:r>
      <w:proofErr w:type="spellStart"/>
      <w:r w:rsidRPr="0093123E">
        <w:rPr>
          <w:rFonts w:cs="Times New Roman"/>
          <w:i/>
          <w:sz w:val="24"/>
          <w:szCs w:val="24"/>
        </w:rPr>
        <w:t>Figures</w:t>
      </w:r>
      <w:proofErr w:type="spellEnd"/>
      <w:r w:rsidRPr="0093123E">
        <w:rPr>
          <w:rFonts w:cs="Times New Roman"/>
          <w:i/>
          <w:sz w:val="24"/>
          <w:szCs w:val="24"/>
        </w:rPr>
        <w:t xml:space="preserve"> </w:t>
      </w:r>
      <w:proofErr w:type="spellStart"/>
      <w:r w:rsidRPr="0093123E">
        <w:rPr>
          <w:rFonts w:cs="Times New Roman"/>
          <w:i/>
          <w:sz w:val="24"/>
          <w:szCs w:val="24"/>
        </w:rPr>
        <w:t>traced</w:t>
      </w:r>
      <w:proofErr w:type="spellEnd"/>
      <w:r w:rsidRPr="0093123E">
        <w:rPr>
          <w:rFonts w:cs="Times New Roman"/>
          <w:i/>
          <w:sz w:val="24"/>
          <w:szCs w:val="24"/>
        </w:rPr>
        <w:t xml:space="preserve"> in </w:t>
      </w:r>
      <w:proofErr w:type="spellStart"/>
      <w:r w:rsidRPr="0093123E">
        <w:rPr>
          <w:rFonts w:cs="Times New Roman"/>
          <w:i/>
          <w:sz w:val="24"/>
          <w:szCs w:val="24"/>
        </w:rPr>
        <w:t>light</w:t>
      </w:r>
      <w:proofErr w:type="spellEnd"/>
      <w:r w:rsidRPr="0093123E">
        <w:rPr>
          <w:rFonts w:cs="Times New Roman"/>
          <w:i/>
          <w:sz w:val="24"/>
          <w:szCs w:val="24"/>
        </w:rPr>
        <w:t xml:space="preserve">: on </w:t>
      </w:r>
      <w:proofErr w:type="spellStart"/>
      <w:r w:rsidRPr="0093123E">
        <w:rPr>
          <w:rFonts w:cs="Times New Roman"/>
          <w:i/>
          <w:sz w:val="24"/>
          <w:szCs w:val="24"/>
        </w:rPr>
        <w:t>cinematic</w:t>
      </w:r>
      <w:proofErr w:type="spellEnd"/>
      <w:r w:rsidRPr="0093123E">
        <w:rPr>
          <w:rFonts w:cs="Times New Roman"/>
          <w:i/>
          <w:sz w:val="24"/>
          <w:szCs w:val="24"/>
        </w:rPr>
        <w:t xml:space="preserve"> </w:t>
      </w:r>
      <w:proofErr w:type="spellStart"/>
      <w:r w:rsidRPr="0093123E">
        <w:rPr>
          <w:rFonts w:cs="Times New Roman"/>
          <w:i/>
          <w:sz w:val="24"/>
          <w:szCs w:val="24"/>
        </w:rPr>
        <w:t>staging</w:t>
      </w:r>
      <w:proofErr w:type="spellEnd"/>
      <w:r w:rsidRPr="0093123E">
        <w:rPr>
          <w:rFonts w:cs="Times New Roman"/>
          <w:i/>
          <w:sz w:val="24"/>
          <w:szCs w:val="24"/>
        </w:rPr>
        <w:t xml:space="preserve">. </w:t>
      </w:r>
      <w:r w:rsidRPr="0093123E">
        <w:rPr>
          <w:rFonts w:cs="Times New Roman"/>
          <w:sz w:val="24"/>
          <w:szCs w:val="24"/>
        </w:rPr>
        <w:t xml:space="preserve">University </w:t>
      </w:r>
      <w:proofErr w:type="spellStart"/>
      <w:r w:rsidRPr="0093123E">
        <w:rPr>
          <w:rFonts w:cs="Times New Roman"/>
          <w:sz w:val="24"/>
          <w:szCs w:val="24"/>
        </w:rPr>
        <w:t>of</w:t>
      </w:r>
      <w:proofErr w:type="spellEnd"/>
      <w:r w:rsidRPr="0093123E">
        <w:rPr>
          <w:rFonts w:cs="Times New Roman"/>
          <w:sz w:val="24"/>
          <w:szCs w:val="24"/>
        </w:rPr>
        <w:t xml:space="preserve"> </w:t>
      </w:r>
      <w:proofErr w:type="spellStart"/>
      <w:r w:rsidRPr="0093123E">
        <w:rPr>
          <w:rFonts w:cs="Times New Roman"/>
          <w:sz w:val="24"/>
          <w:szCs w:val="24"/>
        </w:rPr>
        <w:t>California</w:t>
      </w:r>
      <w:proofErr w:type="spellEnd"/>
      <w:r w:rsidRPr="0093123E">
        <w:rPr>
          <w:rFonts w:cs="Times New Roman"/>
          <w:sz w:val="24"/>
          <w:szCs w:val="24"/>
        </w:rPr>
        <w:t xml:space="preserve"> </w:t>
      </w:r>
      <w:proofErr w:type="spellStart"/>
      <w:r w:rsidRPr="0093123E">
        <w:rPr>
          <w:rFonts w:cs="Times New Roman"/>
          <w:sz w:val="24"/>
          <w:szCs w:val="24"/>
        </w:rPr>
        <w:t>Press</w:t>
      </w:r>
      <w:proofErr w:type="spellEnd"/>
      <w:r w:rsidRPr="0093123E">
        <w:rPr>
          <w:rFonts w:cs="Times New Roman"/>
          <w:sz w:val="24"/>
          <w:szCs w:val="24"/>
        </w:rPr>
        <w:t xml:space="preserve">, 2005. ISBN </w:t>
      </w:r>
      <w:r w:rsidRPr="0093123E">
        <w:rPr>
          <w:rFonts w:cs="Arial"/>
          <w:sz w:val="24"/>
          <w:szCs w:val="24"/>
          <w:shd w:val="clear" w:color="auto" w:fill="FFFFFF"/>
        </w:rPr>
        <w:t>0-520-23226-7.</w:t>
      </w:r>
    </w:p>
    <w:p w:rsidR="00CB17BD" w:rsidRPr="0093123E" w:rsidRDefault="00CB17BD" w:rsidP="0093123E">
      <w:pPr>
        <w:pStyle w:val="Textpoznpodarou"/>
        <w:rPr>
          <w:rFonts w:cs="Times New Roman"/>
          <w:sz w:val="24"/>
          <w:szCs w:val="24"/>
        </w:rPr>
      </w:pPr>
    </w:p>
    <w:p w:rsidR="00A077F7" w:rsidRPr="0093123E" w:rsidRDefault="00F701AE" w:rsidP="0093123E">
      <w:pPr>
        <w:pStyle w:val="Textpoznpodarou"/>
        <w:rPr>
          <w:rFonts w:cs="Times New Roman"/>
          <w:sz w:val="24"/>
          <w:szCs w:val="24"/>
        </w:rPr>
      </w:pPr>
      <w:r w:rsidRPr="0093123E">
        <w:rPr>
          <w:rFonts w:cs="Times New Roman"/>
          <w:sz w:val="24"/>
          <w:szCs w:val="24"/>
        </w:rPr>
        <w:t xml:space="preserve">BORDWELL, David, THOMPSONOVÁ, Kristin. </w:t>
      </w:r>
      <w:r w:rsidRPr="0093123E">
        <w:rPr>
          <w:rFonts w:cs="Times New Roman"/>
          <w:i/>
          <w:sz w:val="24"/>
          <w:szCs w:val="24"/>
        </w:rPr>
        <w:t xml:space="preserve">Umění filmu: Úvod do studia formy a stylu. </w:t>
      </w:r>
      <w:r w:rsidRPr="0093123E">
        <w:rPr>
          <w:rFonts w:cs="Times New Roman"/>
          <w:sz w:val="24"/>
          <w:szCs w:val="24"/>
        </w:rPr>
        <w:t>Praha: AMU, 2011.</w:t>
      </w:r>
      <w:r w:rsidR="0036116C" w:rsidRPr="0093123E">
        <w:rPr>
          <w:rStyle w:val="apple-converted-space"/>
          <w:sz w:val="24"/>
          <w:szCs w:val="24"/>
          <w:shd w:val="clear" w:color="auto" w:fill="FFFFFF"/>
        </w:rPr>
        <w:t> </w:t>
      </w:r>
      <w:r w:rsidR="0036116C" w:rsidRPr="0093123E">
        <w:rPr>
          <w:sz w:val="24"/>
          <w:szCs w:val="24"/>
          <w:shd w:val="clear" w:color="auto" w:fill="FFFFFF"/>
        </w:rPr>
        <w:t>ISBN 978-80-7331-217-6.</w:t>
      </w:r>
    </w:p>
    <w:p w:rsidR="00A077F7" w:rsidRPr="0093123E" w:rsidRDefault="00A077F7"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BROWN, </w:t>
      </w:r>
      <w:proofErr w:type="spellStart"/>
      <w:r w:rsidRPr="0093123E">
        <w:rPr>
          <w:rFonts w:cs="Times New Roman"/>
          <w:sz w:val="24"/>
          <w:szCs w:val="24"/>
        </w:rPr>
        <w:t>Blain</w:t>
      </w:r>
      <w:proofErr w:type="spellEnd"/>
      <w:r w:rsidRPr="0093123E">
        <w:rPr>
          <w:rFonts w:cs="Times New Roman"/>
          <w:sz w:val="24"/>
          <w:szCs w:val="24"/>
        </w:rPr>
        <w:t xml:space="preserve">. </w:t>
      </w:r>
      <w:proofErr w:type="spellStart"/>
      <w:r w:rsidRPr="0093123E">
        <w:rPr>
          <w:rFonts w:cs="Times New Roman"/>
          <w:i/>
          <w:sz w:val="24"/>
          <w:szCs w:val="24"/>
        </w:rPr>
        <w:t>Motion</w:t>
      </w:r>
      <w:proofErr w:type="spellEnd"/>
      <w:r w:rsidRPr="0093123E">
        <w:rPr>
          <w:rFonts w:cs="Times New Roman"/>
          <w:i/>
          <w:sz w:val="24"/>
          <w:szCs w:val="24"/>
        </w:rPr>
        <w:t xml:space="preserve"> Picture </w:t>
      </w:r>
      <w:proofErr w:type="spellStart"/>
      <w:r w:rsidRPr="0093123E">
        <w:rPr>
          <w:rFonts w:cs="Times New Roman"/>
          <w:i/>
          <w:sz w:val="24"/>
          <w:szCs w:val="24"/>
        </w:rPr>
        <w:t>and</w:t>
      </w:r>
      <w:proofErr w:type="spellEnd"/>
      <w:r w:rsidRPr="0093123E">
        <w:rPr>
          <w:rFonts w:cs="Times New Roman"/>
          <w:i/>
          <w:sz w:val="24"/>
          <w:szCs w:val="24"/>
        </w:rPr>
        <w:t xml:space="preserve"> Video </w:t>
      </w:r>
      <w:proofErr w:type="spellStart"/>
      <w:r w:rsidRPr="0093123E">
        <w:rPr>
          <w:rFonts w:cs="Times New Roman"/>
          <w:i/>
          <w:sz w:val="24"/>
          <w:szCs w:val="24"/>
        </w:rPr>
        <w:t>Lighting</w:t>
      </w:r>
      <w:proofErr w:type="spellEnd"/>
      <w:r w:rsidRPr="0093123E">
        <w:rPr>
          <w:rFonts w:cs="Times New Roman"/>
          <w:i/>
          <w:sz w:val="24"/>
          <w:szCs w:val="24"/>
        </w:rPr>
        <w:t xml:space="preserve">. </w:t>
      </w:r>
      <w:proofErr w:type="spellStart"/>
      <w:r w:rsidRPr="0093123E">
        <w:rPr>
          <w:rFonts w:cs="Times New Roman"/>
          <w:sz w:val="24"/>
          <w:szCs w:val="24"/>
        </w:rPr>
        <w:t>Focal</w:t>
      </w:r>
      <w:proofErr w:type="spellEnd"/>
      <w:r w:rsidRPr="0093123E">
        <w:rPr>
          <w:rFonts w:cs="Times New Roman"/>
          <w:sz w:val="24"/>
          <w:szCs w:val="24"/>
        </w:rPr>
        <w:t xml:space="preserve"> </w:t>
      </w:r>
      <w:proofErr w:type="spellStart"/>
      <w:r w:rsidRPr="0093123E">
        <w:rPr>
          <w:rFonts w:cs="Times New Roman"/>
          <w:sz w:val="24"/>
          <w:szCs w:val="24"/>
        </w:rPr>
        <w:t>Press</w:t>
      </w:r>
      <w:proofErr w:type="spellEnd"/>
      <w:r w:rsidRPr="0093123E">
        <w:rPr>
          <w:rFonts w:cs="Times New Roman"/>
          <w:sz w:val="24"/>
          <w:szCs w:val="24"/>
        </w:rPr>
        <w:t xml:space="preserve">, 2007. ISBN </w:t>
      </w:r>
      <w:r w:rsidRPr="0093123E">
        <w:rPr>
          <w:rFonts w:cs="Arial"/>
          <w:sz w:val="24"/>
          <w:szCs w:val="24"/>
          <w:shd w:val="clear" w:color="auto" w:fill="FFFFFF"/>
        </w:rPr>
        <w:t>978-0-240-80763-8.</w:t>
      </w:r>
    </w:p>
    <w:p w:rsidR="00CB17BD" w:rsidRPr="0093123E" w:rsidRDefault="00CB17BD" w:rsidP="0093123E">
      <w:pPr>
        <w:pStyle w:val="Textpoznpodarou"/>
        <w:rPr>
          <w:rFonts w:cs="Times New Roman"/>
          <w:sz w:val="24"/>
          <w:szCs w:val="24"/>
        </w:rPr>
      </w:pPr>
    </w:p>
    <w:p w:rsidR="009365BB" w:rsidRPr="0093123E" w:rsidRDefault="009365BB" w:rsidP="0093123E">
      <w:pPr>
        <w:pStyle w:val="Textpoznpodarou"/>
        <w:rPr>
          <w:rFonts w:cs="Times New Roman"/>
          <w:sz w:val="24"/>
          <w:szCs w:val="24"/>
          <w:shd w:val="clear" w:color="auto" w:fill="FFFFFF"/>
        </w:rPr>
      </w:pPr>
      <w:r w:rsidRPr="0093123E">
        <w:rPr>
          <w:rFonts w:cs="Times New Roman"/>
          <w:sz w:val="24"/>
          <w:szCs w:val="24"/>
        </w:rPr>
        <w:t xml:space="preserve">BROWN, </w:t>
      </w:r>
      <w:proofErr w:type="spellStart"/>
      <w:r w:rsidRPr="0093123E">
        <w:rPr>
          <w:rFonts w:cs="Times New Roman"/>
          <w:sz w:val="24"/>
          <w:szCs w:val="24"/>
        </w:rPr>
        <w:t>Blain</w:t>
      </w:r>
      <w:proofErr w:type="spellEnd"/>
      <w:r w:rsidRPr="0093123E">
        <w:rPr>
          <w:rFonts w:cs="Times New Roman"/>
          <w:sz w:val="24"/>
          <w:szCs w:val="24"/>
        </w:rPr>
        <w:t xml:space="preserve">. </w:t>
      </w:r>
      <w:proofErr w:type="spellStart"/>
      <w:r w:rsidRPr="0093123E">
        <w:rPr>
          <w:rFonts w:cs="Times New Roman"/>
          <w:i/>
          <w:sz w:val="24"/>
          <w:szCs w:val="24"/>
        </w:rPr>
        <w:t>Cinematography</w:t>
      </w:r>
      <w:proofErr w:type="spellEnd"/>
      <w:r w:rsidRPr="0093123E">
        <w:rPr>
          <w:rFonts w:cs="Times New Roman"/>
          <w:i/>
          <w:sz w:val="24"/>
          <w:szCs w:val="24"/>
        </w:rPr>
        <w:t xml:space="preserve">: </w:t>
      </w:r>
      <w:proofErr w:type="spellStart"/>
      <w:r w:rsidRPr="0093123E">
        <w:rPr>
          <w:rFonts w:cs="Times New Roman"/>
          <w:i/>
          <w:sz w:val="24"/>
          <w:szCs w:val="24"/>
        </w:rPr>
        <w:t>Theory</w:t>
      </w:r>
      <w:proofErr w:type="spellEnd"/>
      <w:r w:rsidRPr="0093123E">
        <w:rPr>
          <w:rFonts w:cs="Times New Roman"/>
          <w:i/>
          <w:sz w:val="24"/>
          <w:szCs w:val="24"/>
        </w:rPr>
        <w:t xml:space="preserve"> </w:t>
      </w:r>
      <w:proofErr w:type="spellStart"/>
      <w:r w:rsidRPr="0093123E">
        <w:rPr>
          <w:rFonts w:cs="Times New Roman"/>
          <w:i/>
          <w:sz w:val="24"/>
          <w:szCs w:val="24"/>
        </w:rPr>
        <w:t>and</w:t>
      </w:r>
      <w:proofErr w:type="spellEnd"/>
      <w:r w:rsidRPr="0093123E">
        <w:rPr>
          <w:rFonts w:cs="Times New Roman"/>
          <w:i/>
          <w:sz w:val="24"/>
          <w:szCs w:val="24"/>
        </w:rPr>
        <w:t xml:space="preserve"> </w:t>
      </w:r>
      <w:proofErr w:type="spellStart"/>
      <w:r w:rsidRPr="0093123E">
        <w:rPr>
          <w:rFonts w:cs="Times New Roman"/>
          <w:i/>
          <w:sz w:val="24"/>
          <w:szCs w:val="24"/>
        </w:rPr>
        <w:t>Practice</w:t>
      </w:r>
      <w:proofErr w:type="spellEnd"/>
      <w:r w:rsidRPr="0093123E">
        <w:rPr>
          <w:rFonts w:cs="Times New Roman"/>
          <w:i/>
          <w:sz w:val="24"/>
          <w:szCs w:val="24"/>
        </w:rPr>
        <w:t xml:space="preserve">: </w:t>
      </w:r>
      <w:r w:rsidRPr="0093123E">
        <w:rPr>
          <w:rStyle w:val="apple-converted-space"/>
          <w:rFonts w:cs="Times New Roman"/>
          <w:sz w:val="24"/>
          <w:szCs w:val="24"/>
        </w:rPr>
        <w:t> </w:t>
      </w:r>
      <w:proofErr w:type="spellStart"/>
      <w:r w:rsidRPr="0093123E">
        <w:rPr>
          <w:rFonts w:cs="Times New Roman"/>
          <w:i/>
          <w:sz w:val="24"/>
          <w:szCs w:val="24"/>
        </w:rPr>
        <w:t>imagemaking</w:t>
      </w:r>
      <w:proofErr w:type="spellEnd"/>
      <w:r w:rsidRPr="0093123E">
        <w:rPr>
          <w:rFonts w:cs="Times New Roman"/>
          <w:i/>
          <w:sz w:val="24"/>
          <w:szCs w:val="24"/>
        </w:rPr>
        <w:t xml:space="preserve"> </w:t>
      </w:r>
      <w:proofErr w:type="spellStart"/>
      <w:r w:rsidRPr="0093123E">
        <w:rPr>
          <w:rFonts w:cs="Times New Roman"/>
          <w:i/>
          <w:sz w:val="24"/>
          <w:szCs w:val="24"/>
        </w:rPr>
        <w:t>for</w:t>
      </w:r>
      <w:proofErr w:type="spellEnd"/>
      <w:r w:rsidRPr="0093123E">
        <w:rPr>
          <w:rFonts w:cs="Times New Roman"/>
          <w:i/>
          <w:sz w:val="24"/>
          <w:szCs w:val="24"/>
        </w:rPr>
        <w:t xml:space="preserve"> </w:t>
      </w:r>
      <w:proofErr w:type="spellStart"/>
      <w:r w:rsidRPr="0093123E">
        <w:rPr>
          <w:rFonts w:cs="Times New Roman"/>
          <w:i/>
          <w:sz w:val="24"/>
          <w:szCs w:val="24"/>
        </w:rPr>
        <w:t>cinematographers</w:t>
      </w:r>
      <w:proofErr w:type="spellEnd"/>
      <w:r w:rsidRPr="0093123E">
        <w:rPr>
          <w:rFonts w:cs="Times New Roman"/>
          <w:i/>
          <w:sz w:val="24"/>
          <w:szCs w:val="24"/>
        </w:rPr>
        <w:t xml:space="preserve"> </w:t>
      </w:r>
      <w:proofErr w:type="spellStart"/>
      <w:r w:rsidRPr="0093123E">
        <w:rPr>
          <w:rFonts w:cs="Times New Roman"/>
          <w:i/>
          <w:sz w:val="24"/>
          <w:szCs w:val="24"/>
        </w:rPr>
        <w:t>and</w:t>
      </w:r>
      <w:proofErr w:type="spellEnd"/>
      <w:r w:rsidRPr="0093123E">
        <w:rPr>
          <w:rFonts w:cs="Times New Roman"/>
          <w:i/>
          <w:sz w:val="24"/>
          <w:szCs w:val="24"/>
        </w:rPr>
        <w:t xml:space="preserve"> </w:t>
      </w:r>
      <w:proofErr w:type="spellStart"/>
      <w:r w:rsidRPr="0093123E">
        <w:rPr>
          <w:rFonts w:cs="Times New Roman"/>
          <w:i/>
          <w:sz w:val="24"/>
          <w:szCs w:val="24"/>
        </w:rPr>
        <w:t>directors</w:t>
      </w:r>
      <w:proofErr w:type="spellEnd"/>
      <w:r w:rsidRPr="0093123E">
        <w:rPr>
          <w:rFonts w:cs="Times New Roman"/>
          <w:i/>
          <w:sz w:val="24"/>
          <w:szCs w:val="24"/>
        </w:rPr>
        <w:t xml:space="preserve">. </w:t>
      </w:r>
      <w:r w:rsidRPr="0093123E">
        <w:rPr>
          <w:rFonts w:cs="Times New Roman"/>
          <w:sz w:val="24"/>
          <w:szCs w:val="24"/>
          <w:shd w:val="clear" w:color="auto" w:fill="FFFFFF"/>
        </w:rPr>
        <w:t xml:space="preserve">Boston: </w:t>
      </w:r>
      <w:proofErr w:type="spellStart"/>
      <w:r w:rsidRPr="0093123E">
        <w:rPr>
          <w:rFonts w:cs="Times New Roman"/>
          <w:sz w:val="24"/>
          <w:szCs w:val="24"/>
          <w:shd w:val="clear" w:color="auto" w:fill="FFFFFF"/>
        </w:rPr>
        <w:t>Elsevier</w:t>
      </w:r>
      <w:proofErr w:type="spellEnd"/>
      <w:r w:rsidRPr="0093123E">
        <w:rPr>
          <w:rFonts w:cs="Times New Roman"/>
          <w:sz w:val="24"/>
          <w:szCs w:val="24"/>
          <w:shd w:val="clear" w:color="auto" w:fill="FFFFFF"/>
        </w:rPr>
        <w:t>/</w:t>
      </w:r>
      <w:proofErr w:type="spellStart"/>
      <w:r w:rsidRPr="0093123E">
        <w:rPr>
          <w:rFonts w:cs="Times New Roman"/>
          <w:sz w:val="24"/>
          <w:szCs w:val="24"/>
          <w:shd w:val="clear" w:color="auto" w:fill="FFFFFF"/>
        </w:rPr>
        <w:t>Focal</w:t>
      </w:r>
      <w:proofErr w:type="spellEnd"/>
      <w:r w:rsidRPr="0093123E">
        <w:rPr>
          <w:rFonts w:cs="Times New Roman"/>
          <w:sz w:val="24"/>
          <w:szCs w:val="24"/>
          <w:shd w:val="clear" w:color="auto" w:fill="FFFFFF"/>
        </w:rPr>
        <w:t xml:space="preserve"> </w:t>
      </w:r>
      <w:proofErr w:type="spellStart"/>
      <w:r w:rsidRPr="0093123E">
        <w:rPr>
          <w:rFonts w:cs="Times New Roman"/>
          <w:sz w:val="24"/>
          <w:szCs w:val="24"/>
          <w:shd w:val="clear" w:color="auto" w:fill="FFFFFF"/>
        </w:rPr>
        <w:t>Press</w:t>
      </w:r>
      <w:proofErr w:type="spellEnd"/>
      <w:r w:rsidRPr="0093123E">
        <w:rPr>
          <w:rFonts w:cs="Times New Roman"/>
          <w:sz w:val="24"/>
          <w:szCs w:val="24"/>
          <w:shd w:val="clear" w:color="auto" w:fill="FFFFFF"/>
        </w:rPr>
        <w:t>, 2012. ISBN 9781315667829.</w:t>
      </w:r>
    </w:p>
    <w:p w:rsidR="00CB17BD" w:rsidRPr="0093123E" w:rsidRDefault="00CB17BD" w:rsidP="0093123E">
      <w:pPr>
        <w:spacing w:after="0" w:line="240" w:lineRule="auto"/>
        <w:rPr>
          <w:rFonts w:cs="Times New Roman"/>
          <w:sz w:val="24"/>
          <w:szCs w:val="24"/>
        </w:rPr>
      </w:pPr>
    </w:p>
    <w:p w:rsidR="00CB17BD" w:rsidRPr="0093123E" w:rsidRDefault="00CB17BD" w:rsidP="0093123E">
      <w:pPr>
        <w:spacing w:after="0" w:line="240" w:lineRule="auto"/>
        <w:rPr>
          <w:sz w:val="24"/>
          <w:szCs w:val="24"/>
        </w:rPr>
      </w:pPr>
      <w:r w:rsidRPr="0093123E">
        <w:rPr>
          <w:rFonts w:cs="Times New Roman"/>
          <w:sz w:val="24"/>
          <w:szCs w:val="24"/>
        </w:rPr>
        <w:t xml:space="preserve">COVER, Ch. </w:t>
      </w:r>
      <w:proofErr w:type="spellStart"/>
      <w:r w:rsidRPr="0093123E">
        <w:rPr>
          <w:rFonts w:cs="Times New Roman"/>
          <w:sz w:val="24"/>
          <w:szCs w:val="24"/>
        </w:rPr>
        <w:t>Fero</w:t>
      </w:r>
      <w:proofErr w:type="spellEnd"/>
      <w:r w:rsidRPr="0093123E">
        <w:rPr>
          <w:rFonts w:cs="Times New Roman"/>
          <w:sz w:val="24"/>
          <w:szCs w:val="24"/>
        </w:rPr>
        <w:t xml:space="preserve">. </w:t>
      </w:r>
      <w:proofErr w:type="spellStart"/>
      <w:r w:rsidRPr="0093123E">
        <w:rPr>
          <w:rFonts w:cs="Times New Roman"/>
          <w:i/>
          <w:sz w:val="24"/>
          <w:szCs w:val="24"/>
        </w:rPr>
        <w:t>Armoring</w:t>
      </w:r>
      <w:proofErr w:type="spellEnd"/>
      <w:r w:rsidRPr="0093123E">
        <w:rPr>
          <w:rFonts w:cs="Times New Roman"/>
          <w:i/>
          <w:sz w:val="24"/>
          <w:szCs w:val="24"/>
        </w:rPr>
        <w:t xml:space="preserve"> </w:t>
      </w:r>
      <w:proofErr w:type="spellStart"/>
      <w:r w:rsidRPr="0093123E">
        <w:rPr>
          <w:rFonts w:cs="Times New Roman"/>
          <w:i/>
          <w:sz w:val="24"/>
          <w:szCs w:val="24"/>
        </w:rPr>
        <w:t>the</w:t>
      </w:r>
      <w:proofErr w:type="spellEnd"/>
      <w:r w:rsidRPr="0093123E">
        <w:rPr>
          <w:rFonts w:cs="Times New Roman"/>
          <w:i/>
          <w:sz w:val="24"/>
          <w:szCs w:val="24"/>
        </w:rPr>
        <w:t xml:space="preserve"> </w:t>
      </w:r>
      <w:proofErr w:type="spellStart"/>
      <w:r w:rsidRPr="0093123E">
        <w:rPr>
          <w:rFonts w:cs="Times New Roman"/>
          <w:i/>
          <w:sz w:val="24"/>
          <w:szCs w:val="24"/>
        </w:rPr>
        <w:t>digital</w:t>
      </w:r>
      <w:proofErr w:type="spellEnd"/>
      <w:r w:rsidRPr="0093123E">
        <w:rPr>
          <w:rFonts w:cs="Times New Roman"/>
          <w:i/>
          <w:sz w:val="24"/>
          <w:szCs w:val="24"/>
        </w:rPr>
        <w:t xml:space="preserve"> </w:t>
      </w:r>
      <w:proofErr w:type="spellStart"/>
      <w:r w:rsidRPr="0093123E">
        <w:rPr>
          <w:rFonts w:cs="Times New Roman"/>
          <w:i/>
          <w:sz w:val="24"/>
          <w:szCs w:val="24"/>
        </w:rPr>
        <w:t>age</w:t>
      </w:r>
      <w:proofErr w:type="spellEnd"/>
      <w:r w:rsidRPr="0093123E">
        <w:rPr>
          <w:rFonts w:cs="Times New Roman"/>
          <w:i/>
          <w:sz w:val="24"/>
          <w:szCs w:val="24"/>
        </w:rPr>
        <w:t xml:space="preserve">: </w:t>
      </w:r>
      <w:proofErr w:type="spellStart"/>
      <w:r w:rsidRPr="0093123E">
        <w:rPr>
          <w:rFonts w:cs="Times New Roman"/>
          <w:i/>
          <w:sz w:val="24"/>
          <w:szCs w:val="24"/>
        </w:rPr>
        <w:t>Quantum</w:t>
      </w:r>
      <w:proofErr w:type="spellEnd"/>
      <w:r w:rsidRPr="0093123E">
        <w:rPr>
          <w:rFonts w:cs="Times New Roman"/>
          <w:i/>
          <w:sz w:val="24"/>
          <w:szCs w:val="24"/>
        </w:rPr>
        <w:t xml:space="preserve"> </w:t>
      </w:r>
      <w:proofErr w:type="spellStart"/>
      <w:r w:rsidRPr="0093123E">
        <w:rPr>
          <w:rFonts w:cs="Times New Roman"/>
          <w:i/>
          <w:sz w:val="24"/>
          <w:szCs w:val="24"/>
        </w:rPr>
        <w:t>creation</w:t>
      </w:r>
      <w:proofErr w:type="spellEnd"/>
      <w:r w:rsidRPr="0093123E">
        <w:rPr>
          <w:rFonts w:cs="Times New Roman"/>
          <w:i/>
          <w:sz w:val="24"/>
          <w:szCs w:val="24"/>
        </w:rPr>
        <w:t xml:space="preserve"> FX</w:t>
      </w:r>
      <w:r w:rsidRPr="0093123E">
        <w:rPr>
          <w:rFonts w:cs="Times New Roman"/>
          <w:sz w:val="24"/>
          <w:szCs w:val="24"/>
        </w:rPr>
        <w:t xml:space="preserve"> [online]. </w:t>
      </w:r>
      <w:proofErr w:type="spellStart"/>
      <w:r w:rsidRPr="0093123E">
        <w:rPr>
          <w:rFonts w:cs="Times New Roman"/>
          <w:sz w:val="24"/>
          <w:szCs w:val="24"/>
        </w:rPr>
        <w:t>The</w:t>
      </w:r>
      <w:proofErr w:type="spellEnd"/>
      <w:r w:rsidRPr="0093123E">
        <w:rPr>
          <w:rFonts w:cs="Times New Roman"/>
          <w:sz w:val="24"/>
          <w:szCs w:val="24"/>
        </w:rPr>
        <w:t xml:space="preserve"> </w:t>
      </w:r>
      <w:proofErr w:type="spellStart"/>
      <w:r w:rsidRPr="0093123E">
        <w:rPr>
          <w:rFonts w:cs="Times New Roman"/>
          <w:sz w:val="24"/>
          <w:szCs w:val="24"/>
        </w:rPr>
        <w:t>Costume</w:t>
      </w:r>
      <w:proofErr w:type="spellEnd"/>
      <w:r w:rsidRPr="0093123E">
        <w:rPr>
          <w:rFonts w:cs="Times New Roman"/>
          <w:sz w:val="24"/>
          <w:szCs w:val="24"/>
        </w:rPr>
        <w:t xml:space="preserve"> </w:t>
      </w:r>
      <w:proofErr w:type="spellStart"/>
      <w:r w:rsidRPr="0093123E">
        <w:rPr>
          <w:rFonts w:cs="Times New Roman"/>
          <w:sz w:val="24"/>
          <w:szCs w:val="24"/>
        </w:rPr>
        <w:t>Designer</w:t>
      </w:r>
      <w:proofErr w:type="spellEnd"/>
      <w:r w:rsidRPr="0093123E">
        <w:rPr>
          <w:rFonts w:cs="Times New Roman"/>
          <w:i/>
          <w:sz w:val="24"/>
          <w:szCs w:val="24"/>
        </w:rPr>
        <w:t>, 9</w:t>
      </w:r>
      <w:r w:rsidRPr="0093123E">
        <w:rPr>
          <w:rFonts w:cs="Times New Roman"/>
          <w:sz w:val="24"/>
          <w:szCs w:val="24"/>
        </w:rPr>
        <w:t>(2), 2013 [cit. 20. 12. 2016]. Dostupné z WWW: &lt;</w:t>
      </w:r>
      <w:hyperlink r:id="rId30" w:history="1">
        <w:r w:rsidRPr="0093123E">
          <w:rPr>
            <w:rStyle w:val="Hypertextovodkaz"/>
            <w:rFonts w:cs="Times New Roman"/>
            <w:color w:val="auto"/>
            <w:sz w:val="24"/>
            <w:szCs w:val="24"/>
            <w:u w:val="none"/>
          </w:rPr>
          <w:t>http://costumedesignersguild.com/magazine/spring-2013/</w:t>
        </w:r>
      </w:hyperlink>
      <w:r w:rsidRPr="0093123E">
        <w:rPr>
          <w:sz w:val="24"/>
          <w:szCs w:val="24"/>
        </w:rPr>
        <w:t>&gt;.</w:t>
      </w:r>
    </w:p>
    <w:p w:rsidR="00CB17BD" w:rsidRPr="0093123E" w:rsidRDefault="00CB17BD" w:rsidP="0093123E">
      <w:pPr>
        <w:pStyle w:val="Textpoznpodarou"/>
        <w:rPr>
          <w:rFonts w:cs="Times New Roman"/>
          <w:sz w:val="24"/>
          <w:szCs w:val="24"/>
        </w:rPr>
      </w:pPr>
    </w:p>
    <w:p w:rsidR="00CB17BD" w:rsidRPr="0093123E" w:rsidRDefault="00CB17BD" w:rsidP="0093123E">
      <w:pPr>
        <w:pStyle w:val="Textpoznpodarou"/>
        <w:rPr>
          <w:rFonts w:cs="Times New Roman"/>
          <w:i/>
          <w:sz w:val="24"/>
          <w:szCs w:val="24"/>
        </w:rPr>
      </w:pPr>
      <w:r w:rsidRPr="0093123E">
        <w:rPr>
          <w:rFonts w:cs="Times New Roman"/>
          <w:sz w:val="24"/>
          <w:szCs w:val="24"/>
        </w:rPr>
        <w:t xml:space="preserve">DESOWITZ, </w:t>
      </w:r>
      <w:proofErr w:type="spellStart"/>
      <w:r w:rsidRPr="0093123E">
        <w:rPr>
          <w:rFonts w:cs="Times New Roman"/>
          <w:sz w:val="24"/>
          <w:szCs w:val="24"/>
        </w:rPr>
        <w:t>Bill</w:t>
      </w:r>
      <w:proofErr w:type="spellEnd"/>
      <w:r w:rsidRPr="0093123E">
        <w:rPr>
          <w:rFonts w:cs="Times New Roman"/>
          <w:sz w:val="24"/>
          <w:szCs w:val="24"/>
        </w:rPr>
        <w:t>.</w:t>
      </w:r>
      <w:r w:rsidRPr="0093123E">
        <w:rPr>
          <w:rFonts w:cs="Times New Roman"/>
          <w:i/>
          <w:sz w:val="24"/>
          <w:szCs w:val="24"/>
        </w:rPr>
        <w:t xml:space="preserve"> </w:t>
      </w:r>
      <w:proofErr w:type="spellStart"/>
      <w:r w:rsidRPr="0093123E">
        <w:rPr>
          <w:rFonts w:cs="Times New Roman"/>
          <w:i/>
          <w:sz w:val="24"/>
          <w:szCs w:val="24"/>
        </w:rPr>
        <w:t>Creating</w:t>
      </w:r>
      <w:proofErr w:type="spellEnd"/>
      <w:r w:rsidRPr="0093123E">
        <w:rPr>
          <w:rFonts w:cs="Times New Roman"/>
          <w:i/>
          <w:sz w:val="24"/>
          <w:szCs w:val="24"/>
        </w:rPr>
        <w:t xml:space="preserve"> a </w:t>
      </w:r>
      <w:proofErr w:type="spellStart"/>
      <w:r w:rsidRPr="0093123E">
        <w:rPr>
          <w:rFonts w:cs="Times New Roman"/>
          <w:i/>
          <w:sz w:val="24"/>
          <w:szCs w:val="24"/>
        </w:rPr>
        <w:t>new</w:t>
      </w:r>
      <w:proofErr w:type="spellEnd"/>
      <w:r w:rsidRPr="0093123E">
        <w:rPr>
          <w:rFonts w:cs="Times New Roman"/>
          <w:i/>
          <w:sz w:val="24"/>
          <w:szCs w:val="24"/>
        </w:rPr>
        <w:t xml:space="preserve"> legacy </w:t>
      </w:r>
      <w:proofErr w:type="spellStart"/>
      <w:r w:rsidRPr="0093123E">
        <w:rPr>
          <w:rFonts w:cs="Times New Roman"/>
          <w:i/>
          <w:sz w:val="24"/>
          <w:szCs w:val="24"/>
        </w:rPr>
        <w:t>for</w:t>
      </w:r>
      <w:proofErr w:type="spellEnd"/>
      <w:r w:rsidRPr="0093123E">
        <w:rPr>
          <w:rFonts w:cs="Times New Roman"/>
          <w:i/>
          <w:sz w:val="24"/>
          <w:szCs w:val="24"/>
        </w:rPr>
        <w:t xml:space="preserve"> Tron </w:t>
      </w:r>
      <w:r w:rsidRPr="0093123E">
        <w:rPr>
          <w:rFonts w:cs="Times New Roman"/>
          <w:sz w:val="24"/>
          <w:szCs w:val="24"/>
        </w:rPr>
        <w:t xml:space="preserve">[online]. </w:t>
      </w:r>
      <w:proofErr w:type="spellStart"/>
      <w:r w:rsidRPr="0093123E">
        <w:rPr>
          <w:rFonts w:cs="Times New Roman"/>
          <w:sz w:val="24"/>
          <w:szCs w:val="24"/>
        </w:rPr>
        <w:t>Animation</w:t>
      </w:r>
      <w:proofErr w:type="spellEnd"/>
      <w:r w:rsidRPr="0093123E">
        <w:rPr>
          <w:rFonts w:cs="Times New Roman"/>
          <w:sz w:val="24"/>
          <w:szCs w:val="24"/>
        </w:rPr>
        <w:t xml:space="preserve"> Word network, 2010 [cit. 22. 2. 2017]. Dostupné z WWW: &lt;http://www.awn.com/vfxworld/creating-new-legacy-tron&gt;.</w:t>
      </w:r>
    </w:p>
    <w:p w:rsidR="00CB17BD" w:rsidRPr="0093123E" w:rsidRDefault="00CB17BD" w:rsidP="0093123E">
      <w:pPr>
        <w:pStyle w:val="Textpoznpodarou"/>
        <w:rPr>
          <w:rFonts w:cs="Times New Roman"/>
          <w:sz w:val="24"/>
          <w:szCs w:val="24"/>
        </w:rPr>
      </w:pPr>
      <w:r w:rsidRPr="0093123E">
        <w:rPr>
          <w:rFonts w:cs="Times New Roman"/>
          <w:sz w:val="24"/>
          <w:szCs w:val="24"/>
        </w:rPr>
        <w:t xml:space="preserve">DITZIAN, </w:t>
      </w:r>
      <w:proofErr w:type="spellStart"/>
      <w:r w:rsidRPr="0093123E">
        <w:rPr>
          <w:rFonts w:cs="Times New Roman"/>
          <w:sz w:val="24"/>
          <w:szCs w:val="24"/>
        </w:rPr>
        <w:t>Eric</w:t>
      </w:r>
      <w:proofErr w:type="spellEnd"/>
      <w:r w:rsidRPr="0093123E">
        <w:rPr>
          <w:rFonts w:cs="Times New Roman"/>
          <w:sz w:val="24"/>
          <w:szCs w:val="24"/>
        </w:rPr>
        <w:t xml:space="preserve">. </w:t>
      </w:r>
      <w:r w:rsidRPr="0093123E">
        <w:rPr>
          <w:rFonts w:cs="Times New Roman"/>
          <w:i/>
          <w:sz w:val="24"/>
          <w:szCs w:val="24"/>
        </w:rPr>
        <w:t xml:space="preserve">Tron: Legacy </w:t>
      </w:r>
      <w:proofErr w:type="spellStart"/>
      <w:r w:rsidRPr="0093123E">
        <w:rPr>
          <w:rFonts w:cs="Times New Roman"/>
          <w:i/>
          <w:sz w:val="24"/>
          <w:szCs w:val="24"/>
        </w:rPr>
        <w:t>and</w:t>
      </w:r>
      <w:proofErr w:type="spellEnd"/>
      <w:r w:rsidRPr="0093123E">
        <w:rPr>
          <w:rFonts w:cs="Times New Roman"/>
          <w:i/>
          <w:sz w:val="24"/>
          <w:szCs w:val="24"/>
        </w:rPr>
        <w:t xml:space="preserve"> </w:t>
      </w:r>
      <w:proofErr w:type="spellStart"/>
      <w:r w:rsidRPr="0093123E">
        <w:rPr>
          <w:rFonts w:cs="Times New Roman"/>
          <w:i/>
          <w:sz w:val="24"/>
          <w:szCs w:val="24"/>
        </w:rPr>
        <w:t>Jeff</w:t>
      </w:r>
      <w:proofErr w:type="spellEnd"/>
      <w:r w:rsidRPr="0093123E">
        <w:rPr>
          <w:rFonts w:cs="Times New Roman"/>
          <w:i/>
          <w:sz w:val="24"/>
          <w:szCs w:val="24"/>
        </w:rPr>
        <w:t xml:space="preserve"> </w:t>
      </w:r>
      <w:proofErr w:type="spellStart"/>
      <w:r w:rsidRPr="0093123E">
        <w:rPr>
          <w:rFonts w:cs="Times New Roman"/>
          <w:i/>
          <w:sz w:val="24"/>
          <w:szCs w:val="24"/>
        </w:rPr>
        <w:t>Bridges</w:t>
      </w:r>
      <w:proofErr w:type="spellEnd"/>
      <w:r w:rsidRPr="0093123E">
        <w:rPr>
          <w:rFonts w:cs="Times New Roman"/>
          <w:i/>
          <w:sz w:val="24"/>
          <w:szCs w:val="24"/>
        </w:rPr>
        <w:t xml:space="preserve">: </w:t>
      </w:r>
      <w:proofErr w:type="spellStart"/>
      <w:r w:rsidRPr="0093123E">
        <w:rPr>
          <w:rFonts w:cs="Times New Roman"/>
          <w:i/>
          <w:sz w:val="24"/>
          <w:szCs w:val="24"/>
        </w:rPr>
        <w:t>Behind</w:t>
      </w:r>
      <w:proofErr w:type="spellEnd"/>
      <w:r w:rsidRPr="0093123E">
        <w:rPr>
          <w:rFonts w:cs="Times New Roman"/>
          <w:i/>
          <w:sz w:val="24"/>
          <w:szCs w:val="24"/>
        </w:rPr>
        <w:t xml:space="preserve"> film’s most </w:t>
      </w:r>
      <w:proofErr w:type="spellStart"/>
      <w:r w:rsidRPr="0093123E">
        <w:rPr>
          <w:rFonts w:cs="Times New Roman"/>
          <w:i/>
          <w:sz w:val="24"/>
          <w:szCs w:val="24"/>
        </w:rPr>
        <w:t>challenging</w:t>
      </w:r>
      <w:proofErr w:type="spellEnd"/>
      <w:r w:rsidRPr="0093123E">
        <w:rPr>
          <w:rFonts w:cs="Times New Roman"/>
          <w:i/>
          <w:sz w:val="24"/>
          <w:szCs w:val="24"/>
        </w:rPr>
        <w:t xml:space="preserve"> </w:t>
      </w:r>
      <w:proofErr w:type="spellStart"/>
      <w:r w:rsidRPr="0093123E">
        <w:rPr>
          <w:rFonts w:cs="Times New Roman"/>
          <w:i/>
          <w:sz w:val="24"/>
          <w:szCs w:val="24"/>
        </w:rPr>
        <w:t>effect</w:t>
      </w:r>
      <w:proofErr w:type="spellEnd"/>
      <w:r w:rsidRPr="0093123E">
        <w:rPr>
          <w:rFonts w:cs="Times New Roman"/>
          <w:i/>
          <w:sz w:val="24"/>
          <w:szCs w:val="24"/>
        </w:rPr>
        <w:t xml:space="preserve"> </w:t>
      </w:r>
      <w:r w:rsidRPr="0093123E">
        <w:rPr>
          <w:rFonts w:cs="Times New Roman"/>
          <w:sz w:val="24"/>
          <w:szCs w:val="24"/>
        </w:rPr>
        <w:t xml:space="preserve">[online]. MTV </w:t>
      </w:r>
      <w:proofErr w:type="spellStart"/>
      <w:r w:rsidRPr="0093123E">
        <w:rPr>
          <w:rFonts w:cs="Times New Roman"/>
          <w:sz w:val="24"/>
          <w:szCs w:val="24"/>
        </w:rPr>
        <w:t>news</w:t>
      </w:r>
      <w:proofErr w:type="spellEnd"/>
      <w:r w:rsidRPr="0093123E">
        <w:rPr>
          <w:rFonts w:cs="Times New Roman"/>
          <w:sz w:val="24"/>
          <w:szCs w:val="24"/>
        </w:rPr>
        <w:t>, 2010 [cit. 15. 2. 2017]. Dostupné z WWW: &lt;http://www.mtv.com/news/1654516/tron-legacy-and-jeff-bridges-behind-films-most-challenging-effect/&gt;.</w:t>
      </w:r>
    </w:p>
    <w:p w:rsidR="00CB17BD" w:rsidRPr="0093123E" w:rsidRDefault="00CB17BD"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EBERT, </w:t>
      </w:r>
      <w:proofErr w:type="spellStart"/>
      <w:r w:rsidRPr="0093123E">
        <w:rPr>
          <w:rFonts w:cs="Times New Roman"/>
          <w:sz w:val="24"/>
          <w:szCs w:val="24"/>
        </w:rPr>
        <w:t>Roger</w:t>
      </w:r>
      <w:proofErr w:type="spellEnd"/>
      <w:r w:rsidRPr="0093123E">
        <w:rPr>
          <w:rFonts w:cs="Times New Roman"/>
          <w:sz w:val="24"/>
          <w:szCs w:val="24"/>
        </w:rPr>
        <w:t>.</w:t>
      </w:r>
      <w:r w:rsidRPr="0093123E">
        <w:rPr>
          <w:rFonts w:cs="Times New Roman"/>
          <w:i/>
          <w:sz w:val="24"/>
          <w:szCs w:val="24"/>
        </w:rPr>
        <w:t xml:space="preserve"> Tron: Legacy </w:t>
      </w:r>
      <w:r w:rsidRPr="0093123E">
        <w:rPr>
          <w:rFonts w:cs="Times New Roman"/>
          <w:sz w:val="24"/>
          <w:szCs w:val="24"/>
        </w:rPr>
        <w:t xml:space="preserve">[online]. </w:t>
      </w:r>
      <w:proofErr w:type="spellStart"/>
      <w:r w:rsidRPr="0093123E">
        <w:rPr>
          <w:rFonts w:cs="Times New Roman"/>
          <w:sz w:val="24"/>
          <w:szCs w:val="24"/>
        </w:rPr>
        <w:t>Rogerebert</w:t>
      </w:r>
      <w:proofErr w:type="spellEnd"/>
      <w:r w:rsidRPr="0093123E">
        <w:rPr>
          <w:rFonts w:cs="Times New Roman"/>
          <w:sz w:val="24"/>
          <w:szCs w:val="24"/>
        </w:rPr>
        <w:t>, 2010 [cit. 25. 2. 2017]. Dostupné z WWW: &lt;http://www.rogerebert.com/reviews/tron-legacy-2010&gt;.</w:t>
      </w:r>
    </w:p>
    <w:p w:rsidR="00CB17BD" w:rsidRPr="0093123E" w:rsidRDefault="00CB17BD"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EDWARDS, David. </w:t>
      </w:r>
      <w:proofErr w:type="spellStart"/>
      <w:r w:rsidRPr="0093123E">
        <w:rPr>
          <w:rFonts w:cs="Times New Roman"/>
          <w:i/>
          <w:sz w:val="24"/>
          <w:szCs w:val="24"/>
        </w:rPr>
        <w:t>Daft</w:t>
      </w:r>
      <w:proofErr w:type="spellEnd"/>
      <w:r w:rsidRPr="0093123E">
        <w:rPr>
          <w:rFonts w:cs="Times New Roman"/>
          <w:i/>
          <w:sz w:val="24"/>
          <w:szCs w:val="24"/>
        </w:rPr>
        <w:t xml:space="preserve"> Punk: Tron: Legacy </w:t>
      </w:r>
      <w:r w:rsidRPr="0093123E">
        <w:rPr>
          <w:rFonts w:cs="Times New Roman"/>
          <w:sz w:val="24"/>
          <w:szCs w:val="24"/>
        </w:rPr>
        <w:t xml:space="preserve">[online]. </w:t>
      </w:r>
      <w:proofErr w:type="spellStart"/>
      <w:r w:rsidRPr="0093123E">
        <w:rPr>
          <w:rFonts w:cs="Times New Roman"/>
          <w:sz w:val="24"/>
          <w:szCs w:val="24"/>
        </w:rPr>
        <w:t>Drowned</w:t>
      </w:r>
      <w:proofErr w:type="spellEnd"/>
      <w:r w:rsidRPr="0093123E">
        <w:rPr>
          <w:rFonts w:cs="Times New Roman"/>
          <w:sz w:val="24"/>
          <w:szCs w:val="24"/>
        </w:rPr>
        <w:t xml:space="preserve"> In </w:t>
      </w:r>
      <w:proofErr w:type="spellStart"/>
      <w:r w:rsidRPr="0093123E">
        <w:rPr>
          <w:rFonts w:cs="Times New Roman"/>
          <w:sz w:val="24"/>
          <w:szCs w:val="24"/>
        </w:rPr>
        <w:t>Sound</w:t>
      </w:r>
      <w:proofErr w:type="spellEnd"/>
      <w:r w:rsidRPr="0093123E">
        <w:rPr>
          <w:rFonts w:cs="Times New Roman"/>
          <w:sz w:val="24"/>
          <w:szCs w:val="24"/>
        </w:rPr>
        <w:t>, 2010 [cit. 22. 2. 2017]. Dostupné z WWW: &lt;http://drownedinsound.com/releases/15841/reviews/4141619&gt;.</w:t>
      </w:r>
    </w:p>
    <w:p w:rsidR="00CB17BD" w:rsidRPr="0093123E" w:rsidRDefault="00CB17BD" w:rsidP="0093123E">
      <w:pPr>
        <w:pStyle w:val="Textpoznpodarou"/>
        <w:rPr>
          <w:rFonts w:cs="Times New Roman"/>
          <w:sz w:val="24"/>
          <w:szCs w:val="24"/>
        </w:rPr>
      </w:pPr>
    </w:p>
    <w:p w:rsidR="009365BB" w:rsidRPr="0093123E" w:rsidRDefault="009365BB" w:rsidP="0093123E">
      <w:pPr>
        <w:pStyle w:val="Textpoznpodarou"/>
        <w:rPr>
          <w:rFonts w:cs="Times New Roman"/>
          <w:sz w:val="24"/>
          <w:szCs w:val="24"/>
          <w:shd w:val="clear" w:color="auto" w:fill="FFFFFF"/>
        </w:rPr>
      </w:pPr>
      <w:r w:rsidRPr="0093123E">
        <w:rPr>
          <w:rFonts w:cs="Times New Roman"/>
          <w:sz w:val="24"/>
          <w:szCs w:val="24"/>
        </w:rPr>
        <w:t xml:space="preserve">GRAGE, </w:t>
      </w:r>
      <w:proofErr w:type="spellStart"/>
      <w:r w:rsidRPr="0093123E">
        <w:rPr>
          <w:rFonts w:cs="Times New Roman"/>
          <w:sz w:val="24"/>
          <w:szCs w:val="24"/>
        </w:rPr>
        <w:t>Pierre</w:t>
      </w:r>
      <w:proofErr w:type="spellEnd"/>
      <w:r w:rsidRPr="0093123E">
        <w:rPr>
          <w:rFonts w:cs="Times New Roman"/>
          <w:sz w:val="24"/>
          <w:szCs w:val="24"/>
        </w:rPr>
        <w:t xml:space="preserve">. </w:t>
      </w:r>
      <w:proofErr w:type="spellStart"/>
      <w:r w:rsidRPr="0093123E">
        <w:rPr>
          <w:rFonts w:cs="Times New Roman"/>
          <w:i/>
          <w:sz w:val="24"/>
          <w:szCs w:val="24"/>
        </w:rPr>
        <w:t>Inside</w:t>
      </w:r>
      <w:proofErr w:type="spellEnd"/>
      <w:r w:rsidRPr="0093123E">
        <w:rPr>
          <w:rFonts w:cs="Times New Roman"/>
          <w:i/>
          <w:sz w:val="24"/>
          <w:szCs w:val="24"/>
        </w:rPr>
        <w:t xml:space="preserve"> VFX: </w:t>
      </w:r>
      <w:proofErr w:type="spellStart"/>
      <w:r w:rsidRPr="0093123E">
        <w:rPr>
          <w:rFonts w:cs="Times New Roman"/>
          <w:i/>
          <w:sz w:val="24"/>
          <w:szCs w:val="24"/>
        </w:rPr>
        <w:t>an</w:t>
      </w:r>
      <w:proofErr w:type="spellEnd"/>
      <w:r w:rsidRPr="0093123E">
        <w:rPr>
          <w:rFonts w:cs="Times New Roman"/>
          <w:i/>
          <w:sz w:val="24"/>
          <w:szCs w:val="24"/>
        </w:rPr>
        <w:t xml:space="preserve"> </w:t>
      </w:r>
      <w:proofErr w:type="spellStart"/>
      <w:r w:rsidRPr="0093123E">
        <w:rPr>
          <w:rFonts w:cs="Times New Roman"/>
          <w:i/>
          <w:sz w:val="24"/>
          <w:szCs w:val="24"/>
        </w:rPr>
        <w:t>insider</w:t>
      </w:r>
      <w:proofErr w:type="spellEnd"/>
      <w:r w:rsidRPr="0093123E">
        <w:rPr>
          <w:rFonts w:cs="Times New Roman"/>
          <w:i/>
          <w:sz w:val="24"/>
          <w:szCs w:val="24"/>
          <w:shd w:val="clear" w:color="auto" w:fill="FFFFFF"/>
        </w:rPr>
        <w:t xml:space="preserve">'s </w:t>
      </w:r>
      <w:proofErr w:type="spellStart"/>
      <w:r w:rsidRPr="0093123E">
        <w:rPr>
          <w:rFonts w:cs="Times New Roman"/>
          <w:i/>
          <w:sz w:val="24"/>
          <w:szCs w:val="24"/>
          <w:shd w:val="clear" w:color="auto" w:fill="FFFFFF"/>
        </w:rPr>
        <w:t>view</w:t>
      </w:r>
      <w:proofErr w:type="spellEnd"/>
      <w:r w:rsidRPr="0093123E">
        <w:rPr>
          <w:rFonts w:cs="Times New Roman"/>
          <w:i/>
          <w:sz w:val="24"/>
          <w:szCs w:val="24"/>
          <w:shd w:val="clear" w:color="auto" w:fill="FFFFFF"/>
        </w:rPr>
        <w:t xml:space="preserve"> </w:t>
      </w:r>
      <w:proofErr w:type="spellStart"/>
      <w:r w:rsidRPr="0093123E">
        <w:rPr>
          <w:rFonts w:cs="Times New Roman"/>
          <w:i/>
          <w:sz w:val="24"/>
          <w:szCs w:val="24"/>
          <w:shd w:val="clear" w:color="auto" w:fill="FFFFFF"/>
        </w:rPr>
        <w:t>into</w:t>
      </w:r>
      <w:proofErr w:type="spellEnd"/>
      <w:r w:rsidRPr="0093123E">
        <w:rPr>
          <w:rFonts w:cs="Times New Roman"/>
          <w:i/>
          <w:sz w:val="24"/>
          <w:szCs w:val="24"/>
          <w:shd w:val="clear" w:color="auto" w:fill="FFFFFF"/>
        </w:rPr>
        <w:t xml:space="preserve"> </w:t>
      </w:r>
      <w:proofErr w:type="spellStart"/>
      <w:r w:rsidRPr="0093123E">
        <w:rPr>
          <w:rFonts w:cs="Times New Roman"/>
          <w:i/>
          <w:sz w:val="24"/>
          <w:szCs w:val="24"/>
          <w:shd w:val="clear" w:color="auto" w:fill="FFFFFF"/>
        </w:rPr>
        <w:t>the</w:t>
      </w:r>
      <w:proofErr w:type="spellEnd"/>
      <w:r w:rsidRPr="0093123E">
        <w:rPr>
          <w:rFonts w:cs="Times New Roman"/>
          <w:i/>
          <w:sz w:val="24"/>
          <w:szCs w:val="24"/>
          <w:shd w:val="clear" w:color="auto" w:fill="FFFFFF"/>
        </w:rPr>
        <w:t xml:space="preserve"> </w:t>
      </w:r>
      <w:proofErr w:type="spellStart"/>
      <w:r w:rsidRPr="0093123E">
        <w:rPr>
          <w:rFonts w:cs="Times New Roman"/>
          <w:i/>
          <w:sz w:val="24"/>
          <w:szCs w:val="24"/>
          <w:shd w:val="clear" w:color="auto" w:fill="FFFFFF"/>
        </w:rPr>
        <w:t>visual</w:t>
      </w:r>
      <w:proofErr w:type="spellEnd"/>
      <w:r w:rsidRPr="0093123E">
        <w:rPr>
          <w:rFonts w:cs="Times New Roman"/>
          <w:i/>
          <w:sz w:val="24"/>
          <w:szCs w:val="24"/>
          <w:shd w:val="clear" w:color="auto" w:fill="FFFFFF"/>
        </w:rPr>
        <w:t xml:space="preserve"> </w:t>
      </w:r>
      <w:proofErr w:type="spellStart"/>
      <w:r w:rsidRPr="0093123E">
        <w:rPr>
          <w:rFonts w:cs="Times New Roman"/>
          <w:i/>
          <w:sz w:val="24"/>
          <w:szCs w:val="24"/>
          <w:shd w:val="clear" w:color="auto" w:fill="FFFFFF"/>
        </w:rPr>
        <w:t>effects</w:t>
      </w:r>
      <w:proofErr w:type="spellEnd"/>
      <w:r w:rsidRPr="0093123E">
        <w:rPr>
          <w:rFonts w:cs="Times New Roman"/>
          <w:i/>
          <w:sz w:val="24"/>
          <w:szCs w:val="24"/>
          <w:shd w:val="clear" w:color="auto" w:fill="FFFFFF"/>
        </w:rPr>
        <w:t xml:space="preserve"> </w:t>
      </w:r>
      <w:proofErr w:type="spellStart"/>
      <w:r w:rsidRPr="0093123E">
        <w:rPr>
          <w:rFonts w:cs="Times New Roman"/>
          <w:i/>
          <w:sz w:val="24"/>
          <w:szCs w:val="24"/>
          <w:shd w:val="clear" w:color="auto" w:fill="FFFFFF"/>
        </w:rPr>
        <w:t>and</w:t>
      </w:r>
      <w:proofErr w:type="spellEnd"/>
      <w:r w:rsidRPr="0093123E">
        <w:rPr>
          <w:rFonts w:cs="Times New Roman"/>
          <w:i/>
          <w:sz w:val="24"/>
          <w:szCs w:val="24"/>
          <w:shd w:val="clear" w:color="auto" w:fill="FFFFFF"/>
        </w:rPr>
        <w:t xml:space="preserve"> film business. </w:t>
      </w:r>
      <w:proofErr w:type="spellStart"/>
      <w:r w:rsidRPr="0093123E">
        <w:rPr>
          <w:rFonts w:cs="Times New Roman"/>
          <w:sz w:val="24"/>
          <w:szCs w:val="24"/>
          <w:shd w:val="clear" w:color="auto" w:fill="FFFFFF"/>
        </w:rPr>
        <w:t>Create</w:t>
      </w:r>
      <w:proofErr w:type="spellEnd"/>
      <w:r w:rsidRPr="0093123E">
        <w:rPr>
          <w:rFonts w:cs="Times New Roman"/>
          <w:sz w:val="24"/>
          <w:szCs w:val="24"/>
          <w:shd w:val="clear" w:color="auto" w:fill="FFFFFF"/>
        </w:rPr>
        <w:t xml:space="preserve"> </w:t>
      </w:r>
      <w:proofErr w:type="spellStart"/>
      <w:r w:rsidRPr="0093123E">
        <w:rPr>
          <w:rFonts w:cs="Times New Roman"/>
          <w:sz w:val="24"/>
          <w:szCs w:val="24"/>
          <w:shd w:val="clear" w:color="auto" w:fill="FFFFFF"/>
        </w:rPr>
        <w:t>Space</w:t>
      </w:r>
      <w:proofErr w:type="spellEnd"/>
      <w:r w:rsidRPr="0093123E">
        <w:rPr>
          <w:rFonts w:cs="Times New Roman"/>
          <w:sz w:val="24"/>
          <w:szCs w:val="24"/>
          <w:shd w:val="clear" w:color="auto" w:fill="FFFFFF"/>
        </w:rPr>
        <w:t xml:space="preserve"> Independent </w:t>
      </w:r>
      <w:proofErr w:type="spellStart"/>
      <w:r w:rsidRPr="0093123E">
        <w:rPr>
          <w:rFonts w:cs="Times New Roman"/>
          <w:sz w:val="24"/>
          <w:szCs w:val="24"/>
          <w:shd w:val="clear" w:color="auto" w:fill="FFFFFF"/>
        </w:rPr>
        <w:t>Publishing</w:t>
      </w:r>
      <w:proofErr w:type="spellEnd"/>
      <w:r w:rsidRPr="0093123E">
        <w:rPr>
          <w:rFonts w:cs="Times New Roman"/>
          <w:sz w:val="24"/>
          <w:szCs w:val="24"/>
          <w:shd w:val="clear" w:color="auto" w:fill="FFFFFF"/>
        </w:rPr>
        <w:t xml:space="preserve"> </w:t>
      </w:r>
      <w:proofErr w:type="spellStart"/>
      <w:r w:rsidRPr="0093123E">
        <w:rPr>
          <w:rFonts w:cs="Times New Roman"/>
          <w:sz w:val="24"/>
          <w:szCs w:val="24"/>
          <w:shd w:val="clear" w:color="auto" w:fill="FFFFFF"/>
        </w:rPr>
        <w:t>Platform</w:t>
      </w:r>
      <w:proofErr w:type="spellEnd"/>
      <w:r w:rsidRPr="0093123E">
        <w:rPr>
          <w:rFonts w:cs="Times New Roman"/>
          <w:sz w:val="24"/>
          <w:szCs w:val="24"/>
          <w:shd w:val="clear" w:color="auto" w:fill="FFFFFF"/>
        </w:rPr>
        <w:t xml:space="preserve">, 2014. ISBN </w:t>
      </w:r>
      <w:r w:rsidRPr="0093123E">
        <w:rPr>
          <w:rFonts w:cs="Arial"/>
          <w:sz w:val="24"/>
          <w:szCs w:val="24"/>
          <w:shd w:val="clear" w:color="auto" w:fill="FFFFFF"/>
        </w:rPr>
        <w:t>9781503349247.</w:t>
      </w:r>
    </w:p>
    <w:p w:rsidR="00CB17BD" w:rsidRPr="0093123E" w:rsidRDefault="00CB17BD"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GROUCHNIKOV, </w:t>
      </w:r>
      <w:proofErr w:type="spellStart"/>
      <w:r w:rsidRPr="0093123E">
        <w:rPr>
          <w:rFonts w:cs="Times New Roman"/>
          <w:sz w:val="24"/>
          <w:szCs w:val="24"/>
        </w:rPr>
        <w:t>Kirill</w:t>
      </w:r>
      <w:proofErr w:type="spellEnd"/>
      <w:r w:rsidRPr="0093123E">
        <w:rPr>
          <w:rFonts w:cs="Times New Roman"/>
          <w:sz w:val="24"/>
          <w:szCs w:val="24"/>
        </w:rPr>
        <w:t xml:space="preserve">. </w:t>
      </w:r>
      <w:proofErr w:type="spellStart"/>
      <w:r w:rsidRPr="0093123E">
        <w:rPr>
          <w:rFonts w:cs="Times New Roman"/>
          <w:i/>
          <w:sz w:val="24"/>
          <w:szCs w:val="24"/>
        </w:rPr>
        <w:t>Visual</w:t>
      </w:r>
      <w:proofErr w:type="spellEnd"/>
      <w:r w:rsidRPr="0093123E">
        <w:rPr>
          <w:rFonts w:cs="Times New Roman"/>
          <w:i/>
          <w:sz w:val="24"/>
          <w:szCs w:val="24"/>
        </w:rPr>
        <w:t xml:space="preserve"> </w:t>
      </w:r>
      <w:proofErr w:type="spellStart"/>
      <w:r w:rsidRPr="0093123E">
        <w:rPr>
          <w:rFonts w:cs="Times New Roman"/>
          <w:i/>
          <w:sz w:val="24"/>
          <w:szCs w:val="24"/>
        </w:rPr>
        <w:t>effects</w:t>
      </w:r>
      <w:proofErr w:type="spellEnd"/>
      <w:r w:rsidRPr="0093123E">
        <w:rPr>
          <w:rFonts w:cs="Times New Roman"/>
          <w:i/>
          <w:sz w:val="24"/>
          <w:szCs w:val="24"/>
        </w:rPr>
        <w:t xml:space="preserve"> </w:t>
      </w:r>
      <w:proofErr w:type="spellStart"/>
      <w:r w:rsidRPr="0093123E">
        <w:rPr>
          <w:rFonts w:cs="Times New Roman"/>
          <w:i/>
          <w:sz w:val="24"/>
          <w:szCs w:val="24"/>
        </w:rPr>
        <w:t>of</w:t>
      </w:r>
      <w:proofErr w:type="spellEnd"/>
      <w:r w:rsidRPr="0093123E">
        <w:rPr>
          <w:rFonts w:cs="Times New Roman"/>
          <w:i/>
          <w:sz w:val="24"/>
          <w:szCs w:val="24"/>
        </w:rPr>
        <w:t xml:space="preserve"> Tron: Legacy </w:t>
      </w:r>
      <w:proofErr w:type="spellStart"/>
      <w:r w:rsidRPr="0093123E">
        <w:rPr>
          <w:rFonts w:cs="Times New Roman"/>
          <w:i/>
          <w:sz w:val="24"/>
          <w:szCs w:val="24"/>
        </w:rPr>
        <w:t>and</w:t>
      </w:r>
      <w:proofErr w:type="spellEnd"/>
      <w:r w:rsidRPr="0093123E">
        <w:rPr>
          <w:rFonts w:cs="Times New Roman"/>
          <w:i/>
          <w:sz w:val="24"/>
          <w:szCs w:val="24"/>
        </w:rPr>
        <w:t xml:space="preserve"> </w:t>
      </w:r>
      <w:proofErr w:type="spellStart"/>
      <w:r w:rsidRPr="0093123E">
        <w:rPr>
          <w:rFonts w:cs="Times New Roman"/>
          <w:i/>
          <w:sz w:val="24"/>
          <w:szCs w:val="24"/>
        </w:rPr>
        <w:t>beyond</w:t>
      </w:r>
      <w:proofErr w:type="spellEnd"/>
      <w:r w:rsidRPr="0093123E">
        <w:rPr>
          <w:rFonts w:cs="Times New Roman"/>
          <w:i/>
          <w:sz w:val="24"/>
          <w:szCs w:val="24"/>
        </w:rPr>
        <w:t xml:space="preserve"> – </w:t>
      </w:r>
      <w:proofErr w:type="spellStart"/>
      <w:r w:rsidRPr="0093123E">
        <w:rPr>
          <w:rFonts w:cs="Times New Roman"/>
          <w:i/>
          <w:sz w:val="24"/>
          <w:szCs w:val="24"/>
        </w:rPr>
        <w:t>conversation</w:t>
      </w:r>
      <w:proofErr w:type="spellEnd"/>
      <w:r w:rsidRPr="0093123E">
        <w:rPr>
          <w:rFonts w:cs="Times New Roman"/>
          <w:i/>
          <w:sz w:val="24"/>
          <w:szCs w:val="24"/>
        </w:rPr>
        <w:t xml:space="preserve"> </w:t>
      </w:r>
      <w:proofErr w:type="spellStart"/>
      <w:r w:rsidRPr="0093123E">
        <w:rPr>
          <w:rFonts w:cs="Times New Roman"/>
          <w:i/>
          <w:sz w:val="24"/>
          <w:szCs w:val="24"/>
        </w:rPr>
        <w:t>with</w:t>
      </w:r>
      <w:proofErr w:type="spellEnd"/>
      <w:r w:rsidRPr="0093123E">
        <w:rPr>
          <w:rFonts w:cs="Times New Roman"/>
          <w:i/>
          <w:sz w:val="24"/>
          <w:szCs w:val="24"/>
        </w:rPr>
        <w:t xml:space="preserve"> GMUNK </w:t>
      </w:r>
      <w:r w:rsidRPr="0093123E">
        <w:rPr>
          <w:rFonts w:cs="Times New Roman"/>
          <w:sz w:val="24"/>
          <w:szCs w:val="24"/>
        </w:rPr>
        <w:t xml:space="preserve">[online]. </w:t>
      </w:r>
      <w:proofErr w:type="spellStart"/>
      <w:r w:rsidRPr="0093123E">
        <w:rPr>
          <w:rFonts w:cs="Times New Roman"/>
          <w:sz w:val="24"/>
          <w:szCs w:val="24"/>
        </w:rPr>
        <w:t>Pushing</w:t>
      </w:r>
      <w:proofErr w:type="spellEnd"/>
      <w:r w:rsidRPr="0093123E">
        <w:rPr>
          <w:rFonts w:cs="Times New Roman"/>
          <w:sz w:val="24"/>
          <w:szCs w:val="24"/>
        </w:rPr>
        <w:t xml:space="preserve"> </w:t>
      </w:r>
      <w:proofErr w:type="spellStart"/>
      <w:r w:rsidRPr="0093123E">
        <w:rPr>
          <w:rFonts w:cs="Times New Roman"/>
          <w:sz w:val="24"/>
          <w:szCs w:val="24"/>
        </w:rPr>
        <w:t>pixels</w:t>
      </w:r>
      <w:proofErr w:type="spellEnd"/>
      <w:r w:rsidRPr="0093123E">
        <w:rPr>
          <w:rFonts w:cs="Times New Roman"/>
          <w:sz w:val="24"/>
          <w:szCs w:val="24"/>
        </w:rPr>
        <w:t>, 2011 [cit. 23. 2. 2017]. Dostupné z WWW: &lt;http://www.pushing-</w:t>
      </w:r>
      <w:r w:rsidRPr="0093123E">
        <w:rPr>
          <w:rFonts w:cs="Times New Roman"/>
          <w:sz w:val="24"/>
          <w:szCs w:val="24"/>
        </w:rPr>
        <w:lastRenderedPageBreak/>
        <w:t>pixels.org/2011/06/01/visual-effects-of-tron-legacy-and-beyond-conversation-with-gmunk.html&gt;.</w:t>
      </w:r>
    </w:p>
    <w:p w:rsidR="00CB17BD" w:rsidRPr="0093123E" w:rsidRDefault="00CB17BD"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HOGAN, J. David. </w:t>
      </w:r>
      <w:r w:rsidRPr="0093123E">
        <w:rPr>
          <w:rFonts w:cs="Times New Roman"/>
          <w:i/>
          <w:sz w:val="24"/>
          <w:szCs w:val="24"/>
        </w:rPr>
        <w:t xml:space="preserve">Tron </w:t>
      </w:r>
      <w:r w:rsidRPr="0093123E">
        <w:rPr>
          <w:rFonts w:cs="Times New Roman"/>
          <w:sz w:val="24"/>
          <w:szCs w:val="24"/>
        </w:rPr>
        <w:t xml:space="preserve">[online]. </w:t>
      </w:r>
      <w:proofErr w:type="spellStart"/>
      <w:r w:rsidRPr="0093123E">
        <w:rPr>
          <w:rFonts w:cs="Times New Roman"/>
          <w:sz w:val="24"/>
          <w:szCs w:val="24"/>
        </w:rPr>
        <w:t>Cinefantastique</w:t>
      </w:r>
      <w:proofErr w:type="spellEnd"/>
      <w:r w:rsidRPr="0093123E">
        <w:rPr>
          <w:rFonts w:cs="Times New Roman"/>
          <w:sz w:val="24"/>
          <w:szCs w:val="24"/>
        </w:rPr>
        <w:t xml:space="preserve">, 1982, </w:t>
      </w:r>
      <w:proofErr w:type="spellStart"/>
      <w:r w:rsidRPr="0093123E">
        <w:rPr>
          <w:rFonts w:cs="Times New Roman"/>
          <w:sz w:val="24"/>
          <w:szCs w:val="24"/>
        </w:rPr>
        <w:t>roč</w:t>
      </w:r>
      <w:proofErr w:type="spellEnd"/>
      <w:r w:rsidRPr="0093123E">
        <w:rPr>
          <w:rFonts w:cs="Times New Roman"/>
          <w:sz w:val="24"/>
          <w:szCs w:val="24"/>
        </w:rPr>
        <w:t>. 12, č. 4, [citováno 10. 12. 2016]. Dostupné z WWW: &lt;https://2warpstoneptune.com/2014/05/21/cinefantastique-volume-12-number-4-1982-tron-article/&gt;.</w:t>
      </w:r>
    </w:p>
    <w:p w:rsidR="00CB17BD" w:rsidRPr="0093123E" w:rsidRDefault="00CB17BD"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KALLAY, William. </w:t>
      </w:r>
      <w:proofErr w:type="spellStart"/>
      <w:r w:rsidRPr="0093123E">
        <w:rPr>
          <w:rFonts w:cs="Times New Roman"/>
          <w:i/>
          <w:sz w:val="24"/>
          <w:szCs w:val="24"/>
        </w:rPr>
        <w:t>The</w:t>
      </w:r>
      <w:proofErr w:type="spellEnd"/>
      <w:r w:rsidRPr="0093123E">
        <w:rPr>
          <w:rFonts w:cs="Times New Roman"/>
          <w:i/>
          <w:sz w:val="24"/>
          <w:szCs w:val="24"/>
        </w:rPr>
        <w:t xml:space="preserve"> </w:t>
      </w:r>
      <w:proofErr w:type="spellStart"/>
      <w:r w:rsidRPr="0093123E">
        <w:rPr>
          <w:rFonts w:cs="Times New Roman"/>
          <w:i/>
          <w:sz w:val="24"/>
          <w:szCs w:val="24"/>
        </w:rPr>
        <w:t>Making</w:t>
      </w:r>
      <w:proofErr w:type="spellEnd"/>
      <w:r w:rsidRPr="0093123E">
        <w:rPr>
          <w:rFonts w:cs="Times New Roman"/>
          <w:i/>
          <w:sz w:val="24"/>
          <w:szCs w:val="24"/>
        </w:rPr>
        <w:t xml:space="preserve"> </w:t>
      </w:r>
      <w:proofErr w:type="spellStart"/>
      <w:r w:rsidRPr="0093123E">
        <w:rPr>
          <w:rFonts w:cs="Times New Roman"/>
          <w:i/>
          <w:sz w:val="24"/>
          <w:szCs w:val="24"/>
        </w:rPr>
        <w:t>of</w:t>
      </w:r>
      <w:proofErr w:type="spellEnd"/>
      <w:r w:rsidRPr="0093123E">
        <w:rPr>
          <w:rFonts w:cs="Times New Roman"/>
          <w:i/>
          <w:sz w:val="24"/>
          <w:szCs w:val="24"/>
        </w:rPr>
        <w:t xml:space="preserve"> Tron: </w:t>
      </w:r>
      <w:proofErr w:type="spellStart"/>
      <w:r w:rsidRPr="0093123E">
        <w:rPr>
          <w:rFonts w:cs="Times New Roman"/>
          <w:i/>
          <w:sz w:val="24"/>
          <w:szCs w:val="24"/>
        </w:rPr>
        <w:t>How</w:t>
      </w:r>
      <w:proofErr w:type="spellEnd"/>
      <w:r w:rsidRPr="0093123E">
        <w:rPr>
          <w:rFonts w:cs="Times New Roman"/>
          <w:i/>
          <w:sz w:val="24"/>
          <w:szCs w:val="24"/>
        </w:rPr>
        <w:t xml:space="preserve"> Tron </w:t>
      </w:r>
      <w:proofErr w:type="spellStart"/>
      <w:r w:rsidRPr="0093123E">
        <w:rPr>
          <w:rFonts w:cs="Times New Roman"/>
          <w:i/>
          <w:sz w:val="24"/>
          <w:szCs w:val="24"/>
        </w:rPr>
        <w:t>Changed</w:t>
      </w:r>
      <w:proofErr w:type="spellEnd"/>
      <w:r w:rsidRPr="0093123E">
        <w:rPr>
          <w:rFonts w:cs="Times New Roman"/>
          <w:i/>
          <w:sz w:val="24"/>
          <w:szCs w:val="24"/>
        </w:rPr>
        <w:t xml:space="preserve"> </w:t>
      </w:r>
      <w:proofErr w:type="spellStart"/>
      <w:r w:rsidRPr="0093123E">
        <w:rPr>
          <w:rFonts w:cs="Times New Roman"/>
          <w:i/>
          <w:sz w:val="24"/>
          <w:szCs w:val="24"/>
        </w:rPr>
        <w:t>Visual</w:t>
      </w:r>
      <w:proofErr w:type="spellEnd"/>
      <w:r w:rsidRPr="0093123E">
        <w:rPr>
          <w:rFonts w:cs="Times New Roman"/>
          <w:i/>
          <w:sz w:val="24"/>
          <w:szCs w:val="24"/>
        </w:rPr>
        <w:t xml:space="preserve"> </w:t>
      </w:r>
      <w:proofErr w:type="spellStart"/>
      <w:r w:rsidRPr="0093123E">
        <w:rPr>
          <w:rFonts w:cs="Times New Roman"/>
          <w:i/>
          <w:sz w:val="24"/>
          <w:szCs w:val="24"/>
        </w:rPr>
        <w:t>Effects</w:t>
      </w:r>
      <w:proofErr w:type="spellEnd"/>
      <w:r w:rsidRPr="0093123E">
        <w:rPr>
          <w:rFonts w:cs="Times New Roman"/>
          <w:i/>
          <w:sz w:val="24"/>
          <w:szCs w:val="24"/>
        </w:rPr>
        <w:t xml:space="preserve"> </w:t>
      </w:r>
      <w:proofErr w:type="spellStart"/>
      <w:r w:rsidRPr="0093123E">
        <w:rPr>
          <w:rFonts w:cs="Times New Roman"/>
          <w:i/>
          <w:sz w:val="24"/>
          <w:szCs w:val="24"/>
        </w:rPr>
        <w:t>and</w:t>
      </w:r>
      <w:proofErr w:type="spellEnd"/>
      <w:r w:rsidRPr="0093123E">
        <w:rPr>
          <w:rFonts w:cs="Times New Roman"/>
          <w:i/>
          <w:sz w:val="24"/>
          <w:szCs w:val="24"/>
        </w:rPr>
        <w:t xml:space="preserve"> </w:t>
      </w:r>
      <w:proofErr w:type="spellStart"/>
      <w:r w:rsidRPr="0093123E">
        <w:rPr>
          <w:rFonts w:cs="Times New Roman"/>
          <w:i/>
          <w:sz w:val="24"/>
          <w:szCs w:val="24"/>
        </w:rPr>
        <w:t>Disney</w:t>
      </w:r>
      <w:proofErr w:type="spellEnd"/>
      <w:r w:rsidRPr="0093123E">
        <w:rPr>
          <w:rFonts w:cs="Times New Roman"/>
          <w:i/>
          <w:sz w:val="24"/>
          <w:szCs w:val="24"/>
        </w:rPr>
        <w:t xml:space="preserve"> </w:t>
      </w:r>
      <w:proofErr w:type="spellStart"/>
      <w:r w:rsidRPr="0093123E">
        <w:rPr>
          <w:rFonts w:cs="Times New Roman"/>
          <w:i/>
          <w:sz w:val="24"/>
          <w:szCs w:val="24"/>
        </w:rPr>
        <w:t>Forever</w:t>
      </w:r>
      <w:proofErr w:type="spellEnd"/>
      <w:r w:rsidRPr="0093123E">
        <w:rPr>
          <w:rFonts w:cs="Times New Roman"/>
          <w:i/>
          <w:sz w:val="24"/>
          <w:szCs w:val="24"/>
        </w:rPr>
        <w:t>.</w:t>
      </w:r>
      <w:r w:rsidRPr="0093123E">
        <w:rPr>
          <w:rFonts w:cs="Times New Roman"/>
          <w:sz w:val="24"/>
          <w:szCs w:val="24"/>
        </w:rPr>
        <w:t xml:space="preserve"> William </w:t>
      </w:r>
      <w:proofErr w:type="spellStart"/>
      <w:r w:rsidRPr="0093123E">
        <w:rPr>
          <w:rFonts w:cs="Times New Roman"/>
          <w:sz w:val="24"/>
          <w:szCs w:val="24"/>
        </w:rPr>
        <w:t>Kallay</w:t>
      </w:r>
      <w:proofErr w:type="spellEnd"/>
      <w:r w:rsidRPr="0093123E">
        <w:rPr>
          <w:rFonts w:cs="Times New Roman"/>
          <w:sz w:val="24"/>
          <w:szCs w:val="24"/>
        </w:rPr>
        <w:t xml:space="preserve">, 1982. ISBN </w:t>
      </w:r>
      <w:r w:rsidRPr="0093123E">
        <w:rPr>
          <w:rFonts w:cs="Arial"/>
          <w:sz w:val="24"/>
          <w:szCs w:val="24"/>
          <w:shd w:val="clear" w:color="auto" w:fill="FFFFFF"/>
        </w:rPr>
        <w:t>9780615494500.</w:t>
      </w:r>
    </w:p>
    <w:p w:rsidR="00CB17BD" w:rsidRPr="0093123E" w:rsidRDefault="00CB17BD" w:rsidP="0093123E">
      <w:pPr>
        <w:pStyle w:val="Nadpis1"/>
        <w:shd w:val="clear" w:color="auto" w:fill="FFFFFF"/>
        <w:spacing w:before="0" w:beforeAutospacing="0"/>
        <w:rPr>
          <w:rFonts w:asciiTheme="minorHAnsi" w:hAnsiTheme="minorHAnsi"/>
          <w:b w:val="0"/>
          <w:sz w:val="24"/>
          <w:szCs w:val="24"/>
        </w:rPr>
      </w:pPr>
    </w:p>
    <w:p w:rsidR="00CB17BD" w:rsidRPr="0093123E" w:rsidRDefault="00CB17BD" w:rsidP="0093123E">
      <w:pPr>
        <w:pStyle w:val="Nadpis1"/>
        <w:shd w:val="clear" w:color="auto" w:fill="FFFFFF"/>
        <w:spacing w:before="0" w:beforeAutospacing="0"/>
        <w:rPr>
          <w:rFonts w:asciiTheme="minorHAnsi" w:hAnsiTheme="minorHAnsi" w:cs="Arial"/>
          <w:sz w:val="24"/>
          <w:szCs w:val="24"/>
        </w:rPr>
      </w:pPr>
      <w:r w:rsidRPr="0093123E">
        <w:rPr>
          <w:rFonts w:asciiTheme="minorHAnsi" w:hAnsiTheme="minorHAnsi"/>
          <w:b w:val="0"/>
          <w:sz w:val="24"/>
          <w:szCs w:val="24"/>
        </w:rPr>
        <w:t xml:space="preserve">KENWORTHY, </w:t>
      </w:r>
      <w:proofErr w:type="spellStart"/>
      <w:r w:rsidRPr="0093123E">
        <w:rPr>
          <w:rFonts w:asciiTheme="minorHAnsi" w:hAnsiTheme="minorHAnsi"/>
          <w:b w:val="0"/>
          <w:sz w:val="24"/>
          <w:szCs w:val="24"/>
        </w:rPr>
        <w:t>Christopher</w:t>
      </w:r>
      <w:proofErr w:type="spellEnd"/>
      <w:r w:rsidRPr="0093123E">
        <w:rPr>
          <w:rFonts w:asciiTheme="minorHAnsi" w:hAnsiTheme="minorHAnsi"/>
          <w:b w:val="0"/>
          <w:sz w:val="24"/>
          <w:szCs w:val="24"/>
        </w:rPr>
        <w:t>.</w:t>
      </w:r>
      <w:r w:rsidRPr="0093123E">
        <w:rPr>
          <w:rFonts w:asciiTheme="minorHAnsi" w:hAnsiTheme="minorHAnsi"/>
          <w:sz w:val="24"/>
          <w:szCs w:val="24"/>
        </w:rPr>
        <w:t xml:space="preserve"> </w:t>
      </w:r>
      <w:r w:rsidRPr="0093123E">
        <w:rPr>
          <w:rFonts w:asciiTheme="minorHAnsi" w:hAnsiTheme="minorHAnsi" w:cs="Arial"/>
          <w:b w:val="0"/>
          <w:i/>
          <w:sz w:val="24"/>
          <w:szCs w:val="24"/>
        </w:rPr>
        <w:t xml:space="preserve">Master </w:t>
      </w:r>
      <w:proofErr w:type="spellStart"/>
      <w:r w:rsidRPr="0093123E">
        <w:rPr>
          <w:rFonts w:asciiTheme="minorHAnsi" w:hAnsiTheme="minorHAnsi" w:cs="Arial"/>
          <w:b w:val="0"/>
          <w:i/>
          <w:sz w:val="24"/>
          <w:szCs w:val="24"/>
        </w:rPr>
        <w:t>Shots</w:t>
      </w:r>
      <w:proofErr w:type="spellEnd"/>
      <w:r w:rsidRPr="0093123E">
        <w:rPr>
          <w:rFonts w:asciiTheme="minorHAnsi" w:hAnsiTheme="minorHAnsi" w:cs="Arial"/>
          <w:b w:val="0"/>
          <w:i/>
          <w:sz w:val="24"/>
          <w:szCs w:val="24"/>
        </w:rPr>
        <w:t xml:space="preserve"> Vol 1, 2nd </w:t>
      </w:r>
      <w:proofErr w:type="spellStart"/>
      <w:r w:rsidRPr="0093123E">
        <w:rPr>
          <w:rFonts w:asciiTheme="minorHAnsi" w:hAnsiTheme="minorHAnsi" w:cs="Arial"/>
          <w:b w:val="0"/>
          <w:i/>
          <w:sz w:val="24"/>
          <w:szCs w:val="24"/>
        </w:rPr>
        <w:t>edition</w:t>
      </w:r>
      <w:proofErr w:type="spellEnd"/>
      <w:r w:rsidRPr="0093123E">
        <w:rPr>
          <w:rFonts w:asciiTheme="minorHAnsi" w:hAnsiTheme="minorHAnsi" w:cs="Arial"/>
          <w:b w:val="0"/>
          <w:i/>
          <w:sz w:val="24"/>
          <w:szCs w:val="24"/>
        </w:rPr>
        <w:t xml:space="preserve">: 100 </w:t>
      </w:r>
      <w:proofErr w:type="spellStart"/>
      <w:r w:rsidRPr="0093123E">
        <w:rPr>
          <w:rFonts w:asciiTheme="minorHAnsi" w:hAnsiTheme="minorHAnsi" w:cs="Arial"/>
          <w:b w:val="0"/>
          <w:i/>
          <w:sz w:val="24"/>
          <w:szCs w:val="24"/>
        </w:rPr>
        <w:t>Advanced</w:t>
      </w:r>
      <w:proofErr w:type="spellEnd"/>
      <w:r w:rsidRPr="0093123E">
        <w:rPr>
          <w:rFonts w:asciiTheme="minorHAnsi" w:hAnsiTheme="minorHAnsi" w:cs="Arial"/>
          <w:b w:val="0"/>
          <w:i/>
          <w:sz w:val="24"/>
          <w:szCs w:val="24"/>
        </w:rPr>
        <w:t xml:space="preserve"> </w:t>
      </w:r>
      <w:proofErr w:type="spellStart"/>
      <w:r w:rsidRPr="0093123E">
        <w:rPr>
          <w:rFonts w:asciiTheme="minorHAnsi" w:hAnsiTheme="minorHAnsi" w:cs="Arial"/>
          <w:b w:val="0"/>
          <w:i/>
          <w:sz w:val="24"/>
          <w:szCs w:val="24"/>
        </w:rPr>
        <w:t>Camera</w:t>
      </w:r>
      <w:proofErr w:type="spellEnd"/>
      <w:r w:rsidRPr="0093123E">
        <w:rPr>
          <w:rFonts w:asciiTheme="minorHAnsi" w:hAnsiTheme="minorHAnsi" w:cs="Arial"/>
          <w:b w:val="0"/>
          <w:i/>
          <w:sz w:val="24"/>
          <w:szCs w:val="24"/>
        </w:rPr>
        <w:t xml:space="preserve"> </w:t>
      </w:r>
      <w:proofErr w:type="spellStart"/>
      <w:r w:rsidRPr="0093123E">
        <w:rPr>
          <w:rFonts w:asciiTheme="minorHAnsi" w:hAnsiTheme="minorHAnsi" w:cs="Arial"/>
          <w:b w:val="0"/>
          <w:i/>
          <w:sz w:val="24"/>
          <w:szCs w:val="24"/>
        </w:rPr>
        <w:t>Techniques</w:t>
      </w:r>
      <w:proofErr w:type="spellEnd"/>
      <w:r w:rsidRPr="0093123E">
        <w:rPr>
          <w:rFonts w:asciiTheme="minorHAnsi" w:hAnsiTheme="minorHAnsi" w:cs="Arial"/>
          <w:b w:val="0"/>
          <w:i/>
          <w:sz w:val="24"/>
          <w:szCs w:val="24"/>
        </w:rPr>
        <w:t xml:space="preserve"> to </w:t>
      </w:r>
      <w:proofErr w:type="spellStart"/>
      <w:r w:rsidRPr="0093123E">
        <w:rPr>
          <w:rFonts w:asciiTheme="minorHAnsi" w:hAnsiTheme="minorHAnsi" w:cs="Arial"/>
          <w:b w:val="0"/>
          <w:i/>
          <w:sz w:val="24"/>
          <w:szCs w:val="24"/>
        </w:rPr>
        <w:t>Get</w:t>
      </w:r>
      <w:proofErr w:type="spellEnd"/>
      <w:r w:rsidRPr="0093123E">
        <w:rPr>
          <w:rFonts w:asciiTheme="minorHAnsi" w:hAnsiTheme="minorHAnsi" w:cs="Arial"/>
          <w:b w:val="0"/>
          <w:i/>
          <w:sz w:val="24"/>
          <w:szCs w:val="24"/>
        </w:rPr>
        <w:t xml:space="preserve"> </w:t>
      </w:r>
      <w:proofErr w:type="spellStart"/>
      <w:r w:rsidRPr="0093123E">
        <w:rPr>
          <w:rFonts w:asciiTheme="minorHAnsi" w:hAnsiTheme="minorHAnsi" w:cs="Arial"/>
          <w:b w:val="0"/>
          <w:i/>
          <w:sz w:val="24"/>
          <w:szCs w:val="24"/>
        </w:rPr>
        <w:t>An</w:t>
      </w:r>
      <w:proofErr w:type="spellEnd"/>
      <w:r w:rsidRPr="0093123E">
        <w:rPr>
          <w:rFonts w:asciiTheme="minorHAnsi" w:hAnsiTheme="minorHAnsi" w:cs="Arial"/>
          <w:b w:val="0"/>
          <w:i/>
          <w:sz w:val="24"/>
          <w:szCs w:val="24"/>
        </w:rPr>
        <w:t xml:space="preserve"> </w:t>
      </w:r>
      <w:proofErr w:type="spellStart"/>
      <w:r w:rsidRPr="0093123E">
        <w:rPr>
          <w:rFonts w:asciiTheme="minorHAnsi" w:hAnsiTheme="minorHAnsi" w:cs="Arial"/>
          <w:b w:val="0"/>
          <w:i/>
          <w:sz w:val="24"/>
          <w:szCs w:val="24"/>
        </w:rPr>
        <w:t>Expensive</w:t>
      </w:r>
      <w:proofErr w:type="spellEnd"/>
      <w:r w:rsidRPr="0093123E">
        <w:rPr>
          <w:rFonts w:asciiTheme="minorHAnsi" w:hAnsiTheme="minorHAnsi" w:cs="Arial"/>
          <w:b w:val="0"/>
          <w:i/>
          <w:sz w:val="24"/>
          <w:szCs w:val="24"/>
        </w:rPr>
        <w:t xml:space="preserve"> Look on </w:t>
      </w:r>
      <w:proofErr w:type="spellStart"/>
      <w:r w:rsidRPr="0093123E">
        <w:rPr>
          <w:rFonts w:asciiTheme="minorHAnsi" w:hAnsiTheme="minorHAnsi" w:cs="Arial"/>
          <w:b w:val="0"/>
          <w:i/>
          <w:sz w:val="24"/>
          <w:szCs w:val="24"/>
        </w:rPr>
        <w:t>your</w:t>
      </w:r>
      <w:proofErr w:type="spellEnd"/>
      <w:r w:rsidRPr="0093123E">
        <w:rPr>
          <w:rFonts w:asciiTheme="minorHAnsi" w:hAnsiTheme="minorHAnsi" w:cs="Arial"/>
          <w:b w:val="0"/>
          <w:i/>
          <w:sz w:val="24"/>
          <w:szCs w:val="24"/>
        </w:rPr>
        <w:t xml:space="preserve"> </w:t>
      </w:r>
      <w:proofErr w:type="spellStart"/>
      <w:r w:rsidRPr="0093123E">
        <w:rPr>
          <w:rFonts w:asciiTheme="minorHAnsi" w:hAnsiTheme="minorHAnsi" w:cs="Arial"/>
          <w:b w:val="0"/>
          <w:i/>
          <w:sz w:val="24"/>
          <w:szCs w:val="24"/>
        </w:rPr>
        <w:t>Low</w:t>
      </w:r>
      <w:proofErr w:type="spellEnd"/>
      <w:r w:rsidRPr="0093123E">
        <w:rPr>
          <w:rFonts w:asciiTheme="minorHAnsi" w:hAnsiTheme="minorHAnsi" w:cs="Arial"/>
          <w:b w:val="0"/>
          <w:i/>
          <w:sz w:val="24"/>
          <w:szCs w:val="24"/>
        </w:rPr>
        <w:t xml:space="preserve"> Budget </w:t>
      </w:r>
      <w:proofErr w:type="spellStart"/>
      <w:r w:rsidRPr="0093123E">
        <w:rPr>
          <w:rFonts w:asciiTheme="minorHAnsi" w:hAnsiTheme="minorHAnsi" w:cs="Arial"/>
          <w:b w:val="0"/>
          <w:i/>
          <w:sz w:val="24"/>
          <w:szCs w:val="24"/>
        </w:rPr>
        <w:t>Movie</w:t>
      </w:r>
      <w:proofErr w:type="spellEnd"/>
      <w:r w:rsidRPr="0093123E">
        <w:rPr>
          <w:rFonts w:asciiTheme="minorHAnsi" w:hAnsiTheme="minorHAnsi" w:cs="Arial"/>
          <w:b w:val="0"/>
          <w:i/>
          <w:sz w:val="24"/>
          <w:szCs w:val="24"/>
        </w:rPr>
        <w:t xml:space="preserve">. </w:t>
      </w:r>
      <w:r w:rsidRPr="0093123E">
        <w:rPr>
          <w:rFonts w:asciiTheme="minorHAnsi" w:hAnsiTheme="minorHAnsi" w:cs="Arial"/>
          <w:b w:val="0"/>
          <w:sz w:val="24"/>
          <w:szCs w:val="24"/>
        </w:rPr>
        <w:t xml:space="preserve">Michael </w:t>
      </w:r>
      <w:proofErr w:type="spellStart"/>
      <w:r w:rsidRPr="0093123E">
        <w:rPr>
          <w:rFonts w:asciiTheme="minorHAnsi" w:hAnsiTheme="minorHAnsi" w:cs="Arial"/>
          <w:b w:val="0"/>
          <w:sz w:val="24"/>
          <w:szCs w:val="24"/>
        </w:rPr>
        <w:t>Wiese</w:t>
      </w:r>
      <w:proofErr w:type="spellEnd"/>
      <w:r w:rsidRPr="0093123E">
        <w:rPr>
          <w:rFonts w:asciiTheme="minorHAnsi" w:hAnsiTheme="minorHAnsi" w:cs="Arial"/>
          <w:b w:val="0"/>
          <w:sz w:val="24"/>
          <w:szCs w:val="24"/>
        </w:rPr>
        <w:t xml:space="preserve"> </w:t>
      </w:r>
      <w:proofErr w:type="spellStart"/>
      <w:r w:rsidRPr="0093123E">
        <w:rPr>
          <w:rFonts w:asciiTheme="minorHAnsi" w:hAnsiTheme="minorHAnsi" w:cs="Arial"/>
          <w:b w:val="0"/>
          <w:sz w:val="24"/>
          <w:szCs w:val="24"/>
        </w:rPr>
        <w:t>Production</w:t>
      </w:r>
      <w:proofErr w:type="spellEnd"/>
      <w:r w:rsidRPr="0093123E">
        <w:rPr>
          <w:rFonts w:asciiTheme="minorHAnsi" w:hAnsiTheme="minorHAnsi" w:cs="Arial"/>
          <w:b w:val="0"/>
          <w:sz w:val="24"/>
          <w:szCs w:val="24"/>
        </w:rPr>
        <w:t xml:space="preserve">, 2012. ISBN </w:t>
      </w:r>
      <w:r w:rsidRPr="0093123E">
        <w:rPr>
          <w:rFonts w:asciiTheme="minorHAnsi" w:hAnsiTheme="minorHAnsi" w:cs="Arial"/>
          <w:b w:val="0"/>
          <w:sz w:val="24"/>
          <w:szCs w:val="24"/>
          <w:shd w:val="clear" w:color="auto" w:fill="FFFFFF"/>
        </w:rPr>
        <w:t>978-</w:t>
      </w:r>
      <w:r w:rsidRPr="0093123E">
        <w:rPr>
          <w:rStyle w:val="Zvraznn"/>
          <w:rFonts w:asciiTheme="minorHAnsi" w:hAnsiTheme="minorHAnsi" w:cs="Arial"/>
          <w:b w:val="0"/>
          <w:bCs w:val="0"/>
          <w:i w:val="0"/>
          <w:iCs w:val="0"/>
          <w:sz w:val="24"/>
          <w:szCs w:val="24"/>
          <w:shd w:val="clear" w:color="auto" w:fill="FFFFFF"/>
        </w:rPr>
        <w:t>1</w:t>
      </w:r>
      <w:r w:rsidRPr="0093123E">
        <w:rPr>
          <w:rFonts w:asciiTheme="minorHAnsi" w:hAnsiTheme="minorHAnsi" w:cs="Arial"/>
          <w:b w:val="0"/>
          <w:sz w:val="24"/>
          <w:szCs w:val="24"/>
          <w:shd w:val="clear" w:color="auto" w:fill="FFFFFF"/>
        </w:rPr>
        <w:t>-932907-51-3.</w:t>
      </w:r>
    </w:p>
    <w:p w:rsidR="009365BB" w:rsidRPr="0093123E" w:rsidRDefault="009365BB" w:rsidP="0093123E">
      <w:pPr>
        <w:pStyle w:val="Textpoznpodarou"/>
        <w:rPr>
          <w:rFonts w:cs="Times New Roman"/>
          <w:sz w:val="24"/>
          <w:szCs w:val="24"/>
        </w:rPr>
      </w:pPr>
      <w:r w:rsidRPr="0093123E">
        <w:rPr>
          <w:rFonts w:cs="Times New Roman"/>
          <w:sz w:val="24"/>
          <w:szCs w:val="24"/>
        </w:rPr>
        <w:t xml:space="preserve">KOKEŠ, Radomír D. </w:t>
      </w:r>
      <w:r w:rsidRPr="0093123E">
        <w:rPr>
          <w:rFonts w:cs="Times New Roman"/>
          <w:i/>
          <w:sz w:val="24"/>
          <w:szCs w:val="24"/>
        </w:rPr>
        <w:t xml:space="preserve">Jak uvažovat při formalistické analýze filmu: manuál k psaní bakalářské práce. </w:t>
      </w:r>
      <w:r w:rsidRPr="0093123E">
        <w:rPr>
          <w:rFonts w:cs="Times New Roman"/>
          <w:sz w:val="24"/>
          <w:szCs w:val="24"/>
        </w:rPr>
        <w:t>Filozofická fakulta Masarykovy univerzity v Brně, Ústav filmu a audiovizuální kultury, 2013.</w:t>
      </w:r>
    </w:p>
    <w:p w:rsidR="00CB17BD" w:rsidRPr="0093123E" w:rsidRDefault="00CB17BD" w:rsidP="0093123E">
      <w:pPr>
        <w:pStyle w:val="Textpoznpodarou"/>
        <w:rPr>
          <w:rFonts w:cs="Times New Roman"/>
          <w:sz w:val="24"/>
          <w:szCs w:val="24"/>
        </w:rPr>
      </w:pPr>
    </w:p>
    <w:p w:rsidR="00A077F7" w:rsidRPr="0093123E" w:rsidRDefault="00A077F7" w:rsidP="0093123E">
      <w:pPr>
        <w:pStyle w:val="Textpoznpodarou"/>
        <w:rPr>
          <w:rFonts w:cs="Times New Roman"/>
          <w:sz w:val="24"/>
          <w:szCs w:val="24"/>
        </w:rPr>
      </w:pPr>
      <w:r w:rsidRPr="0093123E">
        <w:rPr>
          <w:rFonts w:cs="Times New Roman"/>
          <w:sz w:val="24"/>
          <w:szCs w:val="24"/>
        </w:rPr>
        <w:t xml:space="preserve">KOKEŠ, Radomír D. </w:t>
      </w:r>
      <w:r w:rsidRPr="0093123E">
        <w:rPr>
          <w:rFonts w:cs="Times New Roman"/>
          <w:i/>
          <w:sz w:val="24"/>
          <w:szCs w:val="24"/>
        </w:rPr>
        <w:t xml:space="preserve">Rozbor filmu. </w:t>
      </w:r>
      <w:r w:rsidRPr="0093123E">
        <w:rPr>
          <w:rFonts w:cs="Times New Roman"/>
          <w:sz w:val="24"/>
          <w:szCs w:val="24"/>
        </w:rPr>
        <w:t>Filozofická fakulta Masarykovy univerzity v Brně, 2015.</w:t>
      </w:r>
      <w:r w:rsidR="0036116C" w:rsidRPr="0093123E">
        <w:rPr>
          <w:rFonts w:cs="Times New Roman"/>
          <w:sz w:val="24"/>
          <w:szCs w:val="24"/>
        </w:rPr>
        <w:t xml:space="preserve"> </w:t>
      </w:r>
      <w:r w:rsidR="0036116C" w:rsidRPr="0093123E">
        <w:rPr>
          <w:sz w:val="24"/>
          <w:szCs w:val="24"/>
          <w:shd w:val="clear" w:color="auto" w:fill="FFFFFF"/>
        </w:rPr>
        <w:t>ISBN 978-80-210-7756-0.</w:t>
      </w:r>
    </w:p>
    <w:p w:rsidR="00CB17BD" w:rsidRPr="0093123E" w:rsidRDefault="00CB17BD" w:rsidP="0093123E">
      <w:pPr>
        <w:pStyle w:val="Nadpis1"/>
        <w:shd w:val="clear" w:color="auto" w:fill="FFFFFF"/>
        <w:spacing w:before="0" w:beforeAutospacing="0"/>
        <w:rPr>
          <w:rFonts w:asciiTheme="minorHAnsi" w:hAnsiTheme="minorHAnsi"/>
          <w:b w:val="0"/>
          <w:sz w:val="24"/>
          <w:szCs w:val="24"/>
        </w:rPr>
      </w:pPr>
    </w:p>
    <w:p w:rsidR="00CB17BD" w:rsidRPr="0093123E" w:rsidRDefault="00CB17BD" w:rsidP="0093123E">
      <w:pPr>
        <w:pStyle w:val="Nadpis1"/>
        <w:shd w:val="clear" w:color="auto" w:fill="FFFFFF"/>
        <w:spacing w:before="0" w:beforeAutospacing="0"/>
        <w:rPr>
          <w:rStyle w:val="a-size-extra-large"/>
          <w:rFonts w:asciiTheme="minorHAnsi" w:hAnsiTheme="minorHAnsi" w:cs="Arial"/>
          <w:b w:val="0"/>
          <w:sz w:val="24"/>
          <w:szCs w:val="24"/>
        </w:rPr>
      </w:pPr>
      <w:r w:rsidRPr="0093123E">
        <w:rPr>
          <w:rFonts w:asciiTheme="minorHAnsi" w:hAnsiTheme="minorHAnsi"/>
          <w:b w:val="0"/>
          <w:sz w:val="24"/>
          <w:szCs w:val="24"/>
        </w:rPr>
        <w:t>LANDAU, David.</w:t>
      </w:r>
      <w:r w:rsidRPr="0093123E">
        <w:rPr>
          <w:rFonts w:asciiTheme="minorHAnsi" w:hAnsiTheme="minorHAnsi"/>
          <w:sz w:val="24"/>
          <w:szCs w:val="24"/>
        </w:rPr>
        <w:t xml:space="preserve"> </w:t>
      </w:r>
      <w:proofErr w:type="spellStart"/>
      <w:r w:rsidRPr="0093123E">
        <w:rPr>
          <w:rStyle w:val="a-size-extra-large"/>
          <w:rFonts w:asciiTheme="minorHAnsi" w:hAnsiTheme="minorHAnsi" w:cs="Arial"/>
          <w:b w:val="0"/>
          <w:i/>
          <w:sz w:val="24"/>
          <w:szCs w:val="24"/>
        </w:rPr>
        <w:t>Lighting</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for</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Cinematography</w:t>
      </w:r>
      <w:proofErr w:type="spellEnd"/>
      <w:r w:rsidRPr="0093123E">
        <w:rPr>
          <w:rStyle w:val="a-size-extra-large"/>
          <w:rFonts w:asciiTheme="minorHAnsi" w:hAnsiTheme="minorHAnsi" w:cs="Arial"/>
          <w:b w:val="0"/>
          <w:i/>
          <w:sz w:val="24"/>
          <w:szCs w:val="24"/>
        </w:rPr>
        <w:t xml:space="preserve">: A </w:t>
      </w:r>
      <w:proofErr w:type="spellStart"/>
      <w:r w:rsidRPr="0093123E">
        <w:rPr>
          <w:rStyle w:val="a-size-extra-large"/>
          <w:rFonts w:asciiTheme="minorHAnsi" w:hAnsiTheme="minorHAnsi" w:cs="Arial"/>
          <w:b w:val="0"/>
          <w:i/>
          <w:sz w:val="24"/>
          <w:szCs w:val="24"/>
        </w:rPr>
        <w:t>Practical</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Guide</w:t>
      </w:r>
      <w:proofErr w:type="spellEnd"/>
      <w:r w:rsidRPr="0093123E">
        <w:rPr>
          <w:rStyle w:val="a-size-extra-large"/>
          <w:rFonts w:asciiTheme="minorHAnsi" w:hAnsiTheme="minorHAnsi" w:cs="Arial"/>
          <w:b w:val="0"/>
          <w:i/>
          <w:sz w:val="24"/>
          <w:szCs w:val="24"/>
        </w:rPr>
        <w:t xml:space="preserve"> to </w:t>
      </w:r>
      <w:proofErr w:type="spellStart"/>
      <w:r w:rsidRPr="0093123E">
        <w:rPr>
          <w:rStyle w:val="a-size-extra-large"/>
          <w:rFonts w:asciiTheme="minorHAnsi" w:hAnsiTheme="minorHAnsi" w:cs="Arial"/>
          <w:b w:val="0"/>
          <w:i/>
          <w:sz w:val="24"/>
          <w:szCs w:val="24"/>
        </w:rPr>
        <w:t>the</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Art</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and</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Craft</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of</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Lighting</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for</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the</w:t>
      </w:r>
      <w:proofErr w:type="spellEnd"/>
      <w:r w:rsidRPr="0093123E">
        <w:rPr>
          <w:rStyle w:val="a-size-extra-large"/>
          <w:rFonts w:asciiTheme="minorHAnsi" w:hAnsiTheme="minorHAnsi" w:cs="Arial"/>
          <w:b w:val="0"/>
          <w:i/>
          <w:sz w:val="24"/>
          <w:szCs w:val="24"/>
        </w:rPr>
        <w:t xml:space="preserve"> </w:t>
      </w:r>
      <w:proofErr w:type="spellStart"/>
      <w:r w:rsidRPr="0093123E">
        <w:rPr>
          <w:rStyle w:val="a-size-extra-large"/>
          <w:rFonts w:asciiTheme="minorHAnsi" w:hAnsiTheme="minorHAnsi" w:cs="Arial"/>
          <w:b w:val="0"/>
          <w:i/>
          <w:sz w:val="24"/>
          <w:szCs w:val="24"/>
        </w:rPr>
        <w:t>Moving</w:t>
      </w:r>
      <w:proofErr w:type="spellEnd"/>
      <w:r w:rsidRPr="0093123E">
        <w:rPr>
          <w:rStyle w:val="a-size-extra-large"/>
          <w:rFonts w:asciiTheme="minorHAnsi" w:hAnsiTheme="minorHAnsi" w:cs="Arial"/>
          <w:b w:val="0"/>
          <w:i/>
          <w:sz w:val="24"/>
          <w:szCs w:val="24"/>
        </w:rPr>
        <w:t xml:space="preserve"> Image. </w:t>
      </w:r>
      <w:proofErr w:type="spellStart"/>
      <w:r w:rsidRPr="0093123E">
        <w:rPr>
          <w:rStyle w:val="a-size-extra-large"/>
          <w:rFonts w:asciiTheme="minorHAnsi" w:hAnsiTheme="minorHAnsi" w:cs="Arial"/>
          <w:b w:val="0"/>
          <w:sz w:val="24"/>
          <w:szCs w:val="24"/>
        </w:rPr>
        <w:t>Bloomsbury</w:t>
      </w:r>
      <w:proofErr w:type="spellEnd"/>
      <w:r w:rsidRPr="0093123E">
        <w:rPr>
          <w:rStyle w:val="a-size-extra-large"/>
          <w:rFonts w:asciiTheme="minorHAnsi" w:hAnsiTheme="minorHAnsi" w:cs="Arial"/>
          <w:b w:val="0"/>
          <w:sz w:val="24"/>
          <w:szCs w:val="24"/>
        </w:rPr>
        <w:t xml:space="preserve"> </w:t>
      </w:r>
      <w:proofErr w:type="spellStart"/>
      <w:r w:rsidRPr="0093123E">
        <w:rPr>
          <w:rStyle w:val="a-size-extra-large"/>
          <w:rFonts w:asciiTheme="minorHAnsi" w:hAnsiTheme="minorHAnsi" w:cs="Arial"/>
          <w:b w:val="0"/>
          <w:sz w:val="24"/>
          <w:szCs w:val="24"/>
        </w:rPr>
        <w:t>Academic</w:t>
      </w:r>
      <w:proofErr w:type="spellEnd"/>
      <w:r w:rsidRPr="0093123E">
        <w:rPr>
          <w:rStyle w:val="a-size-extra-large"/>
          <w:rFonts w:asciiTheme="minorHAnsi" w:hAnsiTheme="minorHAnsi" w:cs="Arial"/>
          <w:b w:val="0"/>
          <w:sz w:val="24"/>
          <w:szCs w:val="24"/>
        </w:rPr>
        <w:t>, 2014. ISBN 978-1-62892-298-1.</w:t>
      </w:r>
    </w:p>
    <w:p w:rsidR="00CB17BD" w:rsidRPr="0093123E" w:rsidRDefault="00CB17BD" w:rsidP="0093123E">
      <w:pPr>
        <w:pStyle w:val="Nadpis1"/>
        <w:shd w:val="clear" w:color="auto" w:fill="FFFFFF"/>
        <w:spacing w:before="0" w:beforeAutospacing="0"/>
        <w:rPr>
          <w:rStyle w:val="a-size-large"/>
          <w:rFonts w:asciiTheme="minorHAnsi" w:hAnsiTheme="minorHAnsi" w:cs="Arial"/>
          <w:b w:val="0"/>
          <w:sz w:val="24"/>
          <w:szCs w:val="24"/>
        </w:rPr>
      </w:pPr>
      <w:r w:rsidRPr="0093123E">
        <w:rPr>
          <w:rStyle w:val="a-size-extra-large"/>
          <w:rFonts w:asciiTheme="minorHAnsi" w:hAnsiTheme="minorHAnsi" w:cs="Arial"/>
          <w:b w:val="0"/>
          <w:sz w:val="24"/>
          <w:szCs w:val="24"/>
        </w:rPr>
        <w:t xml:space="preserve">MERCADO, </w:t>
      </w:r>
      <w:proofErr w:type="spellStart"/>
      <w:r w:rsidRPr="0093123E">
        <w:rPr>
          <w:rStyle w:val="a-size-extra-large"/>
          <w:rFonts w:asciiTheme="minorHAnsi" w:hAnsiTheme="minorHAnsi" w:cs="Arial"/>
          <w:b w:val="0"/>
          <w:sz w:val="24"/>
          <w:szCs w:val="24"/>
        </w:rPr>
        <w:t>Gustavo</w:t>
      </w:r>
      <w:proofErr w:type="spellEnd"/>
      <w:r w:rsidRPr="0093123E">
        <w:rPr>
          <w:rStyle w:val="a-size-extra-large"/>
          <w:rFonts w:asciiTheme="minorHAnsi" w:hAnsiTheme="minorHAnsi" w:cs="Arial"/>
          <w:b w:val="0"/>
          <w:sz w:val="24"/>
          <w:szCs w:val="24"/>
        </w:rPr>
        <w:t xml:space="preserve">. </w:t>
      </w:r>
      <w:proofErr w:type="spellStart"/>
      <w:r w:rsidRPr="0093123E">
        <w:rPr>
          <w:rStyle w:val="a-size-large"/>
          <w:rFonts w:asciiTheme="minorHAnsi" w:hAnsiTheme="minorHAnsi" w:cs="Arial"/>
          <w:b w:val="0"/>
          <w:i/>
          <w:sz w:val="24"/>
          <w:szCs w:val="24"/>
        </w:rPr>
        <w:t>The</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Filmmaker</w:t>
      </w:r>
      <w:proofErr w:type="spellEnd"/>
      <w:r w:rsidRPr="0093123E">
        <w:rPr>
          <w:rStyle w:val="a-size-large"/>
          <w:rFonts w:asciiTheme="minorHAnsi" w:hAnsiTheme="minorHAnsi" w:cs="Arial"/>
          <w:b w:val="0"/>
          <w:i/>
          <w:sz w:val="24"/>
          <w:szCs w:val="24"/>
        </w:rPr>
        <w:t xml:space="preserve">'s </w:t>
      </w:r>
      <w:proofErr w:type="spellStart"/>
      <w:r w:rsidRPr="0093123E">
        <w:rPr>
          <w:rStyle w:val="a-size-large"/>
          <w:rFonts w:asciiTheme="minorHAnsi" w:hAnsiTheme="minorHAnsi" w:cs="Arial"/>
          <w:b w:val="0"/>
          <w:i/>
          <w:sz w:val="24"/>
          <w:szCs w:val="24"/>
        </w:rPr>
        <w:t>Eye</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Learning</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and</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Breaking</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the</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Rules</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of</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Cinematic</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Composition</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sz w:val="24"/>
          <w:szCs w:val="24"/>
        </w:rPr>
        <w:t>Focal</w:t>
      </w:r>
      <w:proofErr w:type="spellEnd"/>
      <w:r w:rsidRPr="0093123E">
        <w:rPr>
          <w:rStyle w:val="a-size-large"/>
          <w:rFonts w:asciiTheme="minorHAnsi" w:hAnsiTheme="minorHAnsi" w:cs="Arial"/>
          <w:b w:val="0"/>
          <w:sz w:val="24"/>
          <w:szCs w:val="24"/>
        </w:rPr>
        <w:t xml:space="preserve"> </w:t>
      </w:r>
      <w:proofErr w:type="spellStart"/>
      <w:r w:rsidRPr="0093123E">
        <w:rPr>
          <w:rStyle w:val="a-size-large"/>
          <w:rFonts w:asciiTheme="minorHAnsi" w:hAnsiTheme="minorHAnsi" w:cs="Arial"/>
          <w:b w:val="0"/>
          <w:sz w:val="24"/>
          <w:szCs w:val="24"/>
        </w:rPr>
        <w:t>Press</w:t>
      </w:r>
      <w:proofErr w:type="spellEnd"/>
      <w:r w:rsidRPr="0093123E">
        <w:rPr>
          <w:rStyle w:val="a-size-large"/>
          <w:rFonts w:asciiTheme="minorHAnsi" w:hAnsiTheme="minorHAnsi" w:cs="Arial"/>
          <w:b w:val="0"/>
          <w:sz w:val="24"/>
          <w:szCs w:val="24"/>
        </w:rPr>
        <w:t xml:space="preserve">, 2010. ISBN </w:t>
      </w:r>
      <w:r w:rsidRPr="0093123E">
        <w:rPr>
          <w:rFonts w:asciiTheme="minorHAnsi" w:hAnsiTheme="minorHAnsi" w:cs="Arial"/>
          <w:b w:val="0"/>
          <w:sz w:val="24"/>
          <w:szCs w:val="24"/>
          <w:shd w:val="clear" w:color="auto" w:fill="FFFFFF"/>
        </w:rPr>
        <w:t>978-0240812175. ISBN 978-0-240-81217-5.</w:t>
      </w:r>
    </w:p>
    <w:p w:rsidR="00CB17BD" w:rsidRPr="0093123E" w:rsidRDefault="00CB17BD" w:rsidP="0093123E">
      <w:pPr>
        <w:pStyle w:val="Textpoznpodarou"/>
        <w:rPr>
          <w:rFonts w:cs="Times New Roman"/>
          <w:sz w:val="24"/>
          <w:szCs w:val="24"/>
        </w:rPr>
      </w:pPr>
      <w:r w:rsidRPr="0093123E">
        <w:rPr>
          <w:rFonts w:cs="Times New Roman"/>
          <w:sz w:val="24"/>
          <w:szCs w:val="24"/>
        </w:rPr>
        <w:t xml:space="preserve">MONACO, </w:t>
      </w:r>
      <w:proofErr w:type="spellStart"/>
      <w:r w:rsidRPr="0093123E">
        <w:rPr>
          <w:rFonts w:cs="Times New Roman"/>
          <w:sz w:val="24"/>
          <w:szCs w:val="24"/>
        </w:rPr>
        <w:t>James</w:t>
      </w:r>
      <w:proofErr w:type="spellEnd"/>
      <w:r w:rsidRPr="0093123E">
        <w:rPr>
          <w:rFonts w:cs="Times New Roman"/>
          <w:sz w:val="24"/>
          <w:szCs w:val="24"/>
        </w:rPr>
        <w:t xml:space="preserve">. </w:t>
      </w:r>
      <w:r w:rsidRPr="0093123E">
        <w:rPr>
          <w:rFonts w:cs="Times New Roman"/>
          <w:i/>
          <w:sz w:val="24"/>
          <w:szCs w:val="24"/>
        </w:rPr>
        <w:t xml:space="preserve">Jak číst film. </w:t>
      </w:r>
      <w:r w:rsidRPr="0093123E">
        <w:rPr>
          <w:rFonts w:cs="Times New Roman"/>
          <w:sz w:val="24"/>
          <w:szCs w:val="24"/>
        </w:rPr>
        <w:t xml:space="preserve">Albatros, 2006. </w:t>
      </w:r>
      <w:r w:rsidRPr="0093123E">
        <w:rPr>
          <w:sz w:val="24"/>
          <w:szCs w:val="24"/>
          <w:shd w:val="clear" w:color="auto" w:fill="FFFFFF"/>
        </w:rPr>
        <w:t>ISBN 80-00-01410-6.</w:t>
      </w:r>
    </w:p>
    <w:p w:rsidR="00CB17BD" w:rsidRPr="0093123E" w:rsidRDefault="00CB17BD"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MOTTLE, </w:t>
      </w:r>
      <w:proofErr w:type="spellStart"/>
      <w:r w:rsidRPr="0093123E">
        <w:rPr>
          <w:rFonts w:cs="Times New Roman"/>
          <w:sz w:val="24"/>
          <w:szCs w:val="24"/>
        </w:rPr>
        <w:t>Jeff</w:t>
      </w:r>
      <w:proofErr w:type="spellEnd"/>
      <w:r w:rsidRPr="0093123E">
        <w:rPr>
          <w:rFonts w:cs="Times New Roman"/>
          <w:sz w:val="24"/>
          <w:szCs w:val="24"/>
        </w:rPr>
        <w:t xml:space="preserve">. </w:t>
      </w:r>
      <w:r w:rsidRPr="0093123E">
        <w:rPr>
          <w:rFonts w:cs="Times New Roman"/>
          <w:i/>
          <w:sz w:val="24"/>
          <w:szCs w:val="24"/>
        </w:rPr>
        <w:t xml:space="preserve">Interview </w:t>
      </w:r>
      <w:proofErr w:type="spellStart"/>
      <w:r w:rsidRPr="0093123E">
        <w:rPr>
          <w:rFonts w:cs="Times New Roman"/>
          <w:i/>
          <w:sz w:val="24"/>
          <w:szCs w:val="24"/>
        </w:rPr>
        <w:t>with</w:t>
      </w:r>
      <w:proofErr w:type="spellEnd"/>
      <w:r w:rsidRPr="0093123E">
        <w:rPr>
          <w:rFonts w:cs="Times New Roman"/>
          <w:i/>
          <w:sz w:val="24"/>
          <w:szCs w:val="24"/>
        </w:rPr>
        <w:t xml:space="preserve"> </w:t>
      </w:r>
      <w:proofErr w:type="spellStart"/>
      <w:r w:rsidRPr="0093123E">
        <w:rPr>
          <w:rFonts w:cs="Times New Roman"/>
          <w:i/>
          <w:sz w:val="24"/>
          <w:szCs w:val="24"/>
        </w:rPr>
        <w:t>Joe</w:t>
      </w:r>
      <w:proofErr w:type="spellEnd"/>
      <w:r w:rsidRPr="0093123E">
        <w:rPr>
          <w:rFonts w:cs="Times New Roman"/>
          <w:i/>
          <w:sz w:val="24"/>
          <w:szCs w:val="24"/>
        </w:rPr>
        <w:t xml:space="preserve"> </w:t>
      </w:r>
      <w:proofErr w:type="spellStart"/>
      <w:r w:rsidRPr="0093123E">
        <w:rPr>
          <w:rFonts w:cs="Times New Roman"/>
          <w:i/>
          <w:sz w:val="24"/>
          <w:szCs w:val="24"/>
        </w:rPr>
        <w:t>Kosinski</w:t>
      </w:r>
      <w:proofErr w:type="spellEnd"/>
      <w:r w:rsidRPr="0093123E">
        <w:rPr>
          <w:rFonts w:cs="Times New Roman"/>
          <w:i/>
          <w:sz w:val="24"/>
          <w:szCs w:val="24"/>
        </w:rPr>
        <w:t xml:space="preserve"> (</w:t>
      </w:r>
      <w:proofErr w:type="spellStart"/>
      <w:r w:rsidRPr="0093123E">
        <w:rPr>
          <w:rFonts w:cs="Times New Roman"/>
          <w:i/>
          <w:sz w:val="24"/>
          <w:szCs w:val="24"/>
        </w:rPr>
        <w:t>Director</w:t>
      </w:r>
      <w:proofErr w:type="spellEnd"/>
      <w:r w:rsidRPr="0093123E">
        <w:rPr>
          <w:rFonts w:cs="Times New Roman"/>
          <w:i/>
          <w:sz w:val="24"/>
          <w:szCs w:val="24"/>
        </w:rPr>
        <w:t xml:space="preserve"> </w:t>
      </w:r>
      <w:proofErr w:type="spellStart"/>
      <w:r w:rsidRPr="0093123E">
        <w:rPr>
          <w:rFonts w:cs="Times New Roman"/>
          <w:i/>
          <w:sz w:val="24"/>
          <w:szCs w:val="24"/>
        </w:rPr>
        <w:t>of</w:t>
      </w:r>
      <w:proofErr w:type="spellEnd"/>
      <w:r w:rsidRPr="0093123E">
        <w:rPr>
          <w:rFonts w:cs="Times New Roman"/>
          <w:i/>
          <w:sz w:val="24"/>
          <w:szCs w:val="24"/>
        </w:rPr>
        <w:t xml:space="preserve"> Tron: Legacy)</w:t>
      </w:r>
      <w:r w:rsidRPr="0093123E">
        <w:rPr>
          <w:rFonts w:cs="Times New Roman"/>
          <w:sz w:val="24"/>
          <w:szCs w:val="24"/>
        </w:rPr>
        <w:t xml:space="preserve"> [online]. </w:t>
      </w:r>
      <w:proofErr w:type="spellStart"/>
      <w:r w:rsidRPr="0093123E">
        <w:rPr>
          <w:rFonts w:cs="Times New Roman"/>
          <w:sz w:val="24"/>
          <w:szCs w:val="24"/>
        </w:rPr>
        <w:t>CGarchitect</w:t>
      </w:r>
      <w:proofErr w:type="spellEnd"/>
      <w:r w:rsidRPr="0093123E">
        <w:rPr>
          <w:rFonts w:cs="Times New Roman"/>
          <w:sz w:val="24"/>
          <w:szCs w:val="24"/>
        </w:rPr>
        <w:t>, 2011 [cit. 25. 1. 2017]. Dostupné z WWW: &lt;http://www.cgarchitect.com/2011/02/interview-with-joe-kosinski-director-of-tron-legacy&gt;.</w:t>
      </w:r>
    </w:p>
    <w:p w:rsidR="00CB17BD" w:rsidRPr="0093123E" w:rsidRDefault="00CB17BD"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NDALIANIS, Angela. </w:t>
      </w:r>
      <w:proofErr w:type="spellStart"/>
      <w:r w:rsidRPr="0093123E">
        <w:rPr>
          <w:rFonts w:cs="Times New Roman"/>
          <w:i/>
          <w:sz w:val="24"/>
          <w:szCs w:val="24"/>
        </w:rPr>
        <w:t>Baroque</w:t>
      </w:r>
      <w:proofErr w:type="spellEnd"/>
      <w:r w:rsidRPr="0093123E">
        <w:rPr>
          <w:rFonts w:cs="Times New Roman"/>
          <w:i/>
          <w:sz w:val="24"/>
          <w:szCs w:val="24"/>
        </w:rPr>
        <w:t xml:space="preserve"> </w:t>
      </w:r>
      <w:proofErr w:type="spellStart"/>
      <w:r w:rsidRPr="0093123E">
        <w:rPr>
          <w:rFonts w:cs="Times New Roman"/>
          <w:i/>
          <w:sz w:val="24"/>
          <w:szCs w:val="24"/>
        </w:rPr>
        <w:t>Facades</w:t>
      </w:r>
      <w:proofErr w:type="spellEnd"/>
      <w:r w:rsidRPr="0093123E">
        <w:rPr>
          <w:rFonts w:cs="Times New Roman"/>
          <w:i/>
          <w:sz w:val="24"/>
          <w:szCs w:val="24"/>
        </w:rPr>
        <w:t xml:space="preserve">: </w:t>
      </w:r>
      <w:proofErr w:type="spellStart"/>
      <w:r w:rsidRPr="0093123E">
        <w:rPr>
          <w:rFonts w:cs="Times New Roman"/>
          <w:i/>
          <w:sz w:val="24"/>
          <w:szCs w:val="24"/>
        </w:rPr>
        <w:t>Jeff</w:t>
      </w:r>
      <w:proofErr w:type="spellEnd"/>
      <w:r w:rsidRPr="0093123E">
        <w:rPr>
          <w:rFonts w:cs="Times New Roman"/>
          <w:i/>
          <w:sz w:val="24"/>
          <w:szCs w:val="24"/>
        </w:rPr>
        <w:t xml:space="preserve"> </w:t>
      </w:r>
      <w:proofErr w:type="spellStart"/>
      <w:r w:rsidRPr="0093123E">
        <w:rPr>
          <w:rFonts w:cs="Times New Roman"/>
          <w:i/>
          <w:sz w:val="24"/>
          <w:szCs w:val="24"/>
        </w:rPr>
        <w:t>Bridges</w:t>
      </w:r>
      <w:proofErr w:type="spellEnd"/>
      <w:r w:rsidRPr="0093123E">
        <w:rPr>
          <w:rFonts w:cs="Times New Roman"/>
          <w:i/>
          <w:sz w:val="24"/>
          <w:szCs w:val="24"/>
        </w:rPr>
        <w:t xml:space="preserve">´s </w:t>
      </w:r>
      <w:proofErr w:type="spellStart"/>
      <w:r w:rsidRPr="0093123E">
        <w:rPr>
          <w:rFonts w:cs="Times New Roman"/>
          <w:i/>
          <w:sz w:val="24"/>
          <w:szCs w:val="24"/>
        </w:rPr>
        <w:t>Face</w:t>
      </w:r>
      <w:proofErr w:type="spellEnd"/>
      <w:r w:rsidRPr="0093123E">
        <w:rPr>
          <w:rFonts w:cs="Times New Roman"/>
          <w:i/>
          <w:sz w:val="24"/>
          <w:szCs w:val="24"/>
        </w:rPr>
        <w:t xml:space="preserve"> </w:t>
      </w:r>
      <w:proofErr w:type="spellStart"/>
      <w:r w:rsidRPr="0093123E">
        <w:rPr>
          <w:rFonts w:cs="Times New Roman"/>
          <w:i/>
          <w:sz w:val="24"/>
          <w:szCs w:val="24"/>
        </w:rPr>
        <w:t>and</w:t>
      </w:r>
      <w:proofErr w:type="spellEnd"/>
      <w:r w:rsidRPr="0093123E">
        <w:rPr>
          <w:rFonts w:cs="Times New Roman"/>
          <w:i/>
          <w:sz w:val="24"/>
          <w:szCs w:val="24"/>
        </w:rPr>
        <w:t xml:space="preserve"> Tron: Legacy </w:t>
      </w:r>
      <w:r w:rsidRPr="0093123E">
        <w:rPr>
          <w:rFonts w:cs="Times New Roman"/>
          <w:sz w:val="24"/>
          <w:szCs w:val="24"/>
        </w:rPr>
        <w:t>[online]</w:t>
      </w:r>
      <w:r w:rsidRPr="0093123E">
        <w:rPr>
          <w:rFonts w:cs="Times New Roman"/>
          <w:i/>
          <w:sz w:val="24"/>
          <w:szCs w:val="24"/>
        </w:rPr>
        <w:t xml:space="preserve">. </w:t>
      </w:r>
      <w:proofErr w:type="spellStart"/>
      <w:r w:rsidRPr="0093123E">
        <w:rPr>
          <w:rFonts w:cs="Times New Roman"/>
          <w:sz w:val="24"/>
          <w:szCs w:val="24"/>
        </w:rPr>
        <w:t>British</w:t>
      </w:r>
      <w:proofErr w:type="spellEnd"/>
      <w:r w:rsidRPr="0093123E">
        <w:rPr>
          <w:rFonts w:cs="Times New Roman"/>
          <w:sz w:val="24"/>
          <w:szCs w:val="24"/>
        </w:rPr>
        <w:t xml:space="preserve"> Film Institute, 2015, [citováno 20. 12. 2016]. Dostupné z WWW: &lt;https://www.researchgate.net/publication/281457143_Baroque_Facades_Jeff_Bridges's_Face_And_Tron_Legacy_Special_Effects_New_HistoriesTheoriesContexts_eds_Dan_North_Bob_Rehak_and_Michael_S_Duffy_London_British_Film_Institute_2015_ch10_pp_154-65_proof_co&gt;.</w:t>
      </w:r>
    </w:p>
    <w:p w:rsidR="00CB17BD" w:rsidRPr="0093123E" w:rsidRDefault="00CB17BD" w:rsidP="0093123E">
      <w:pPr>
        <w:pStyle w:val="Nadpis1"/>
        <w:shd w:val="clear" w:color="auto" w:fill="FFFFFF"/>
        <w:spacing w:before="0" w:beforeAutospacing="0"/>
        <w:rPr>
          <w:rFonts w:asciiTheme="minorHAnsi" w:hAnsiTheme="minorHAnsi"/>
          <w:b w:val="0"/>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RICKITT, Richard. </w:t>
      </w:r>
      <w:proofErr w:type="spellStart"/>
      <w:r w:rsidRPr="0093123E">
        <w:rPr>
          <w:rFonts w:cs="Times New Roman"/>
          <w:i/>
          <w:sz w:val="24"/>
          <w:szCs w:val="24"/>
        </w:rPr>
        <w:t>Special</w:t>
      </w:r>
      <w:proofErr w:type="spellEnd"/>
      <w:r w:rsidRPr="0093123E">
        <w:rPr>
          <w:rFonts w:cs="Times New Roman"/>
          <w:i/>
          <w:sz w:val="24"/>
          <w:szCs w:val="24"/>
        </w:rPr>
        <w:t xml:space="preserve"> </w:t>
      </w:r>
      <w:proofErr w:type="spellStart"/>
      <w:r w:rsidRPr="0093123E">
        <w:rPr>
          <w:rFonts w:cs="Times New Roman"/>
          <w:i/>
          <w:sz w:val="24"/>
          <w:szCs w:val="24"/>
        </w:rPr>
        <w:t>effects</w:t>
      </w:r>
      <w:proofErr w:type="spellEnd"/>
      <w:r w:rsidRPr="0093123E">
        <w:rPr>
          <w:rFonts w:cs="Times New Roman"/>
          <w:i/>
          <w:sz w:val="24"/>
          <w:szCs w:val="24"/>
        </w:rPr>
        <w:t xml:space="preserve">: </w:t>
      </w:r>
      <w:proofErr w:type="spellStart"/>
      <w:r w:rsidRPr="0093123E">
        <w:rPr>
          <w:rFonts w:cs="Times New Roman"/>
          <w:i/>
          <w:sz w:val="24"/>
          <w:szCs w:val="24"/>
        </w:rPr>
        <w:t>the</w:t>
      </w:r>
      <w:proofErr w:type="spellEnd"/>
      <w:r w:rsidRPr="0093123E">
        <w:rPr>
          <w:rFonts w:cs="Times New Roman"/>
          <w:i/>
          <w:sz w:val="24"/>
          <w:szCs w:val="24"/>
        </w:rPr>
        <w:t xml:space="preserve"> </w:t>
      </w:r>
      <w:proofErr w:type="spellStart"/>
      <w:r w:rsidRPr="0093123E">
        <w:rPr>
          <w:rFonts w:cs="Times New Roman"/>
          <w:i/>
          <w:sz w:val="24"/>
          <w:szCs w:val="24"/>
        </w:rPr>
        <w:t>history</w:t>
      </w:r>
      <w:proofErr w:type="spellEnd"/>
      <w:r w:rsidRPr="0093123E">
        <w:rPr>
          <w:rFonts w:cs="Times New Roman"/>
          <w:i/>
          <w:sz w:val="24"/>
          <w:szCs w:val="24"/>
        </w:rPr>
        <w:t xml:space="preserve"> </w:t>
      </w:r>
      <w:proofErr w:type="spellStart"/>
      <w:r w:rsidRPr="0093123E">
        <w:rPr>
          <w:rFonts w:cs="Times New Roman"/>
          <w:i/>
          <w:sz w:val="24"/>
          <w:szCs w:val="24"/>
        </w:rPr>
        <w:t>and</w:t>
      </w:r>
      <w:proofErr w:type="spellEnd"/>
      <w:r w:rsidRPr="0093123E">
        <w:rPr>
          <w:rFonts w:cs="Times New Roman"/>
          <w:i/>
          <w:sz w:val="24"/>
          <w:szCs w:val="24"/>
        </w:rPr>
        <w:t xml:space="preserve"> </w:t>
      </w:r>
      <w:proofErr w:type="spellStart"/>
      <w:r w:rsidRPr="0093123E">
        <w:rPr>
          <w:rFonts w:cs="Times New Roman"/>
          <w:i/>
          <w:sz w:val="24"/>
          <w:szCs w:val="24"/>
        </w:rPr>
        <w:t>technique</w:t>
      </w:r>
      <w:proofErr w:type="spellEnd"/>
      <w:r w:rsidRPr="0093123E">
        <w:rPr>
          <w:rFonts w:cs="Times New Roman"/>
          <w:i/>
          <w:sz w:val="24"/>
          <w:szCs w:val="24"/>
        </w:rPr>
        <w:t xml:space="preserve">. </w:t>
      </w:r>
      <w:r w:rsidRPr="0093123E">
        <w:rPr>
          <w:rFonts w:cs="Times New Roman"/>
          <w:sz w:val="24"/>
          <w:szCs w:val="24"/>
        </w:rPr>
        <w:t xml:space="preserve">Billboard </w:t>
      </w:r>
      <w:proofErr w:type="spellStart"/>
      <w:r w:rsidRPr="0093123E">
        <w:rPr>
          <w:rFonts w:cs="Times New Roman"/>
          <w:sz w:val="24"/>
          <w:szCs w:val="24"/>
        </w:rPr>
        <w:t>Books</w:t>
      </w:r>
      <w:proofErr w:type="spellEnd"/>
      <w:r w:rsidRPr="0093123E">
        <w:rPr>
          <w:rFonts w:cs="Times New Roman"/>
          <w:sz w:val="24"/>
          <w:szCs w:val="24"/>
        </w:rPr>
        <w:t>, 2007. ISBN 9780823077335.</w:t>
      </w:r>
    </w:p>
    <w:p w:rsidR="00CB17BD" w:rsidRPr="0093123E" w:rsidRDefault="00CB17BD" w:rsidP="0093123E">
      <w:pPr>
        <w:pStyle w:val="Nadpis1"/>
        <w:shd w:val="clear" w:color="auto" w:fill="FFFFFF"/>
        <w:spacing w:before="0" w:beforeAutospacing="0"/>
        <w:rPr>
          <w:rStyle w:val="a-size-large"/>
          <w:rFonts w:asciiTheme="minorHAnsi" w:hAnsiTheme="minorHAnsi" w:cs="Arial"/>
          <w:b w:val="0"/>
          <w:sz w:val="24"/>
          <w:szCs w:val="24"/>
        </w:rPr>
      </w:pPr>
    </w:p>
    <w:p w:rsidR="00CB17BD" w:rsidRPr="0093123E" w:rsidRDefault="00CB17BD" w:rsidP="0093123E">
      <w:pPr>
        <w:pStyle w:val="Nadpis1"/>
        <w:shd w:val="clear" w:color="auto" w:fill="FFFFFF"/>
        <w:spacing w:before="0" w:beforeAutospacing="0"/>
        <w:rPr>
          <w:rFonts w:asciiTheme="minorHAnsi" w:hAnsiTheme="minorHAnsi" w:cs="Arial"/>
          <w:sz w:val="24"/>
          <w:szCs w:val="24"/>
        </w:rPr>
      </w:pPr>
      <w:r w:rsidRPr="0093123E">
        <w:rPr>
          <w:rStyle w:val="a-size-large"/>
          <w:rFonts w:asciiTheme="minorHAnsi" w:hAnsiTheme="minorHAnsi" w:cs="Arial"/>
          <w:b w:val="0"/>
          <w:sz w:val="24"/>
          <w:szCs w:val="24"/>
        </w:rPr>
        <w:lastRenderedPageBreak/>
        <w:t xml:space="preserve">SIJLL, V. </w:t>
      </w:r>
      <w:proofErr w:type="spellStart"/>
      <w:r w:rsidRPr="0093123E">
        <w:rPr>
          <w:rStyle w:val="a-size-large"/>
          <w:rFonts w:asciiTheme="minorHAnsi" w:hAnsiTheme="minorHAnsi" w:cs="Arial"/>
          <w:b w:val="0"/>
          <w:sz w:val="24"/>
          <w:szCs w:val="24"/>
        </w:rPr>
        <w:t>Jennifer</w:t>
      </w:r>
      <w:proofErr w:type="spellEnd"/>
      <w:r w:rsidRPr="0093123E">
        <w:rPr>
          <w:rStyle w:val="a-size-large"/>
          <w:rFonts w:asciiTheme="minorHAnsi" w:hAnsiTheme="minorHAnsi" w:cs="Arial"/>
          <w:b w:val="0"/>
          <w:sz w:val="24"/>
          <w:szCs w:val="24"/>
        </w:rPr>
        <w:t xml:space="preserve">. </w:t>
      </w:r>
      <w:proofErr w:type="spellStart"/>
      <w:r w:rsidRPr="0093123E">
        <w:rPr>
          <w:rStyle w:val="a-size-large"/>
          <w:rFonts w:asciiTheme="minorHAnsi" w:hAnsiTheme="minorHAnsi" w:cs="Arial"/>
          <w:b w:val="0"/>
          <w:i/>
          <w:sz w:val="24"/>
          <w:szCs w:val="24"/>
        </w:rPr>
        <w:t>Cinematic</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Storytelling</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The</w:t>
      </w:r>
      <w:proofErr w:type="spellEnd"/>
      <w:r w:rsidRPr="0093123E">
        <w:rPr>
          <w:rStyle w:val="a-size-large"/>
          <w:rFonts w:asciiTheme="minorHAnsi" w:hAnsiTheme="minorHAnsi" w:cs="Arial"/>
          <w:b w:val="0"/>
          <w:i/>
          <w:sz w:val="24"/>
          <w:szCs w:val="24"/>
        </w:rPr>
        <w:t xml:space="preserve"> 100 Most </w:t>
      </w:r>
      <w:proofErr w:type="spellStart"/>
      <w:r w:rsidRPr="0093123E">
        <w:rPr>
          <w:rStyle w:val="a-size-large"/>
          <w:rFonts w:asciiTheme="minorHAnsi" w:hAnsiTheme="minorHAnsi" w:cs="Arial"/>
          <w:b w:val="0"/>
          <w:i/>
          <w:sz w:val="24"/>
          <w:szCs w:val="24"/>
        </w:rPr>
        <w:t>Powerful</w:t>
      </w:r>
      <w:proofErr w:type="spellEnd"/>
      <w:r w:rsidRPr="0093123E">
        <w:rPr>
          <w:rStyle w:val="a-size-large"/>
          <w:rFonts w:asciiTheme="minorHAnsi" w:hAnsiTheme="minorHAnsi" w:cs="Arial"/>
          <w:b w:val="0"/>
          <w:i/>
          <w:sz w:val="24"/>
          <w:szCs w:val="24"/>
        </w:rPr>
        <w:t xml:space="preserve"> Film </w:t>
      </w:r>
      <w:proofErr w:type="spellStart"/>
      <w:r w:rsidRPr="0093123E">
        <w:rPr>
          <w:rStyle w:val="a-size-large"/>
          <w:rFonts w:asciiTheme="minorHAnsi" w:hAnsiTheme="minorHAnsi" w:cs="Arial"/>
          <w:b w:val="0"/>
          <w:i/>
          <w:sz w:val="24"/>
          <w:szCs w:val="24"/>
        </w:rPr>
        <w:t>Conventions</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Every</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Filmmaker</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Must</w:t>
      </w:r>
      <w:proofErr w:type="spellEnd"/>
      <w:r w:rsidRPr="0093123E">
        <w:rPr>
          <w:rStyle w:val="a-size-large"/>
          <w:rFonts w:asciiTheme="minorHAnsi" w:hAnsiTheme="minorHAnsi" w:cs="Arial"/>
          <w:b w:val="0"/>
          <w:i/>
          <w:sz w:val="24"/>
          <w:szCs w:val="24"/>
        </w:rPr>
        <w:t xml:space="preserve"> </w:t>
      </w:r>
      <w:proofErr w:type="spellStart"/>
      <w:r w:rsidRPr="0093123E">
        <w:rPr>
          <w:rStyle w:val="a-size-large"/>
          <w:rFonts w:asciiTheme="minorHAnsi" w:hAnsiTheme="minorHAnsi" w:cs="Arial"/>
          <w:b w:val="0"/>
          <w:i/>
          <w:sz w:val="24"/>
          <w:szCs w:val="24"/>
        </w:rPr>
        <w:t>Know</w:t>
      </w:r>
      <w:proofErr w:type="spellEnd"/>
      <w:r w:rsidRPr="0093123E">
        <w:rPr>
          <w:rStyle w:val="a-size-large"/>
          <w:rFonts w:asciiTheme="minorHAnsi" w:hAnsiTheme="minorHAnsi" w:cs="Arial"/>
          <w:b w:val="0"/>
          <w:i/>
          <w:sz w:val="24"/>
          <w:szCs w:val="24"/>
        </w:rPr>
        <w:t xml:space="preserve">. </w:t>
      </w:r>
      <w:r w:rsidRPr="0093123E">
        <w:rPr>
          <w:rStyle w:val="a-size-large"/>
          <w:rFonts w:asciiTheme="minorHAnsi" w:hAnsiTheme="minorHAnsi" w:cs="Arial"/>
          <w:b w:val="0"/>
          <w:sz w:val="24"/>
          <w:szCs w:val="24"/>
        </w:rPr>
        <w:t xml:space="preserve">Michael </w:t>
      </w:r>
      <w:proofErr w:type="spellStart"/>
      <w:r w:rsidRPr="0093123E">
        <w:rPr>
          <w:rStyle w:val="a-size-large"/>
          <w:rFonts w:asciiTheme="minorHAnsi" w:hAnsiTheme="minorHAnsi" w:cs="Arial"/>
          <w:b w:val="0"/>
          <w:sz w:val="24"/>
          <w:szCs w:val="24"/>
        </w:rPr>
        <w:t>Wiese</w:t>
      </w:r>
      <w:proofErr w:type="spellEnd"/>
      <w:r w:rsidRPr="0093123E">
        <w:rPr>
          <w:rStyle w:val="a-size-large"/>
          <w:rFonts w:asciiTheme="minorHAnsi" w:hAnsiTheme="minorHAnsi" w:cs="Arial"/>
          <w:b w:val="0"/>
          <w:sz w:val="24"/>
          <w:szCs w:val="24"/>
        </w:rPr>
        <w:t xml:space="preserve"> </w:t>
      </w:r>
      <w:proofErr w:type="spellStart"/>
      <w:r w:rsidRPr="0093123E">
        <w:rPr>
          <w:rStyle w:val="a-size-large"/>
          <w:rFonts w:asciiTheme="minorHAnsi" w:hAnsiTheme="minorHAnsi" w:cs="Arial"/>
          <w:b w:val="0"/>
          <w:sz w:val="24"/>
          <w:szCs w:val="24"/>
        </w:rPr>
        <w:t>Productions</w:t>
      </w:r>
      <w:proofErr w:type="spellEnd"/>
      <w:r w:rsidRPr="0093123E">
        <w:rPr>
          <w:rStyle w:val="a-size-large"/>
          <w:rFonts w:asciiTheme="minorHAnsi" w:hAnsiTheme="minorHAnsi" w:cs="Arial"/>
          <w:b w:val="0"/>
          <w:sz w:val="24"/>
          <w:szCs w:val="24"/>
        </w:rPr>
        <w:t xml:space="preserve">, 2005. </w:t>
      </w:r>
      <w:r w:rsidRPr="0093123E">
        <w:rPr>
          <w:rFonts w:asciiTheme="minorHAnsi" w:hAnsiTheme="minorHAnsi"/>
          <w:b w:val="0"/>
          <w:sz w:val="24"/>
          <w:szCs w:val="24"/>
          <w:shd w:val="clear" w:color="auto" w:fill="FFFFFF"/>
        </w:rPr>
        <w:t>ISBN 978-1-932907-05-6.</w:t>
      </w:r>
    </w:p>
    <w:p w:rsidR="00CB17BD" w:rsidRPr="0093123E" w:rsidRDefault="00CB17BD" w:rsidP="0093123E">
      <w:pPr>
        <w:pStyle w:val="Textpoznpodarou"/>
        <w:rPr>
          <w:rFonts w:cs="Times New Roman"/>
          <w:sz w:val="24"/>
          <w:szCs w:val="24"/>
        </w:rPr>
      </w:pPr>
      <w:r w:rsidRPr="0093123E">
        <w:rPr>
          <w:rFonts w:cs="Times New Roman"/>
          <w:sz w:val="24"/>
          <w:szCs w:val="24"/>
        </w:rPr>
        <w:t xml:space="preserve">SOLOMON, Charles. </w:t>
      </w:r>
      <w:proofErr w:type="spellStart"/>
      <w:r w:rsidRPr="0093123E">
        <w:rPr>
          <w:rFonts w:cs="Times New Roman"/>
          <w:i/>
          <w:sz w:val="24"/>
          <w:szCs w:val="24"/>
        </w:rPr>
        <w:t>The</w:t>
      </w:r>
      <w:proofErr w:type="spellEnd"/>
      <w:r w:rsidRPr="0093123E">
        <w:rPr>
          <w:rFonts w:cs="Times New Roman"/>
          <w:i/>
          <w:sz w:val="24"/>
          <w:szCs w:val="24"/>
        </w:rPr>
        <w:t xml:space="preserve"> </w:t>
      </w:r>
      <w:proofErr w:type="spellStart"/>
      <w:r w:rsidRPr="0093123E">
        <w:rPr>
          <w:rFonts w:cs="Times New Roman"/>
          <w:i/>
          <w:sz w:val="24"/>
          <w:szCs w:val="24"/>
        </w:rPr>
        <w:t>secrets</w:t>
      </w:r>
      <w:proofErr w:type="spellEnd"/>
      <w:r w:rsidRPr="0093123E">
        <w:rPr>
          <w:rFonts w:cs="Times New Roman"/>
          <w:i/>
          <w:sz w:val="24"/>
          <w:szCs w:val="24"/>
        </w:rPr>
        <w:t xml:space="preserve"> </w:t>
      </w:r>
      <w:proofErr w:type="spellStart"/>
      <w:r w:rsidRPr="0093123E">
        <w:rPr>
          <w:rFonts w:cs="Times New Roman"/>
          <w:i/>
          <w:sz w:val="24"/>
          <w:szCs w:val="24"/>
        </w:rPr>
        <w:t>of</w:t>
      </w:r>
      <w:proofErr w:type="spellEnd"/>
      <w:r w:rsidRPr="0093123E">
        <w:rPr>
          <w:rFonts w:cs="Times New Roman"/>
          <w:i/>
          <w:sz w:val="24"/>
          <w:szCs w:val="24"/>
        </w:rPr>
        <w:t xml:space="preserve"> Tron </w:t>
      </w:r>
      <w:r w:rsidRPr="0093123E">
        <w:rPr>
          <w:rFonts w:cs="Times New Roman"/>
          <w:sz w:val="24"/>
          <w:szCs w:val="24"/>
        </w:rPr>
        <w:t xml:space="preserve">[online]. </w:t>
      </w:r>
      <w:proofErr w:type="spellStart"/>
      <w:r w:rsidRPr="0093123E">
        <w:rPr>
          <w:rFonts w:cs="Times New Roman"/>
          <w:sz w:val="24"/>
          <w:szCs w:val="24"/>
        </w:rPr>
        <w:t>Rollig</w:t>
      </w:r>
      <w:proofErr w:type="spellEnd"/>
      <w:r w:rsidRPr="0093123E">
        <w:rPr>
          <w:rFonts w:cs="Times New Roman"/>
          <w:sz w:val="24"/>
          <w:szCs w:val="24"/>
        </w:rPr>
        <w:t xml:space="preserve"> Stone, 1982, č. 376, [citováno 8. 12. 2016]. Dostupné z WWW: &lt;</w:t>
      </w:r>
      <w:hyperlink r:id="rId31" w:history="1">
        <w:r w:rsidRPr="0093123E">
          <w:rPr>
            <w:rStyle w:val="Hypertextovodkaz"/>
            <w:rFonts w:cs="Times New Roman"/>
            <w:color w:val="auto"/>
            <w:sz w:val="24"/>
            <w:szCs w:val="24"/>
            <w:u w:val="none"/>
          </w:rPr>
          <w:t>https://issuu.com/dixproject/docs/the_secrets_of_tron</w:t>
        </w:r>
      </w:hyperlink>
      <w:r w:rsidRPr="0093123E">
        <w:rPr>
          <w:rFonts w:cs="Times New Roman"/>
          <w:sz w:val="24"/>
          <w:szCs w:val="24"/>
        </w:rPr>
        <w:t>&gt;.</w:t>
      </w:r>
    </w:p>
    <w:p w:rsidR="00CB17BD" w:rsidRPr="0093123E" w:rsidRDefault="00CB17BD"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SPRINGER, Justin. </w:t>
      </w:r>
      <w:proofErr w:type="spellStart"/>
      <w:r w:rsidRPr="0093123E">
        <w:rPr>
          <w:rFonts w:cs="Times New Roman"/>
          <w:i/>
          <w:sz w:val="24"/>
          <w:szCs w:val="24"/>
        </w:rPr>
        <w:t>The</w:t>
      </w:r>
      <w:proofErr w:type="spellEnd"/>
      <w:r w:rsidRPr="0093123E">
        <w:rPr>
          <w:rFonts w:cs="Times New Roman"/>
          <w:i/>
          <w:sz w:val="24"/>
          <w:szCs w:val="24"/>
        </w:rPr>
        <w:t xml:space="preserve"> </w:t>
      </w:r>
      <w:proofErr w:type="spellStart"/>
      <w:r w:rsidRPr="0093123E">
        <w:rPr>
          <w:rFonts w:cs="Times New Roman"/>
          <w:i/>
          <w:sz w:val="24"/>
          <w:szCs w:val="24"/>
        </w:rPr>
        <w:t>art</w:t>
      </w:r>
      <w:proofErr w:type="spellEnd"/>
      <w:r w:rsidRPr="0093123E">
        <w:rPr>
          <w:rFonts w:cs="Times New Roman"/>
          <w:i/>
          <w:sz w:val="24"/>
          <w:szCs w:val="24"/>
        </w:rPr>
        <w:t xml:space="preserve"> </w:t>
      </w:r>
      <w:proofErr w:type="spellStart"/>
      <w:r w:rsidRPr="0093123E">
        <w:rPr>
          <w:rFonts w:cs="Times New Roman"/>
          <w:i/>
          <w:sz w:val="24"/>
          <w:szCs w:val="24"/>
        </w:rPr>
        <w:t>of</w:t>
      </w:r>
      <w:proofErr w:type="spellEnd"/>
      <w:r w:rsidRPr="0093123E">
        <w:rPr>
          <w:rFonts w:cs="Times New Roman"/>
          <w:i/>
          <w:sz w:val="24"/>
          <w:szCs w:val="24"/>
        </w:rPr>
        <w:t xml:space="preserve"> Tron: Legacy</w:t>
      </w:r>
      <w:r w:rsidRPr="0093123E">
        <w:rPr>
          <w:rFonts w:cs="Times New Roman"/>
          <w:sz w:val="24"/>
          <w:szCs w:val="24"/>
        </w:rPr>
        <w:t xml:space="preserve">, </w:t>
      </w:r>
      <w:proofErr w:type="spellStart"/>
      <w:r w:rsidRPr="0093123E">
        <w:rPr>
          <w:rFonts w:cs="Times New Roman"/>
          <w:sz w:val="24"/>
          <w:szCs w:val="24"/>
        </w:rPr>
        <w:t>Disney</w:t>
      </w:r>
      <w:proofErr w:type="spellEnd"/>
      <w:r w:rsidRPr="0093123E">
        <w:rPr>
          <w:rFonts w:cs="Times New Roman"/>
          <w:sz w:val="24"/>
          <w:szCs w:val="24"/>
        </w:rPr>
        <w:t xml:space="preserve"> </w:t>
      </w:r>
      <w:proofErr w:type="spellStart"/>
      <w:r w:rsidRPr="0093123E">
        <w:rPr>
          <w:rFonts w:cs="Times New Roman"/>
          <w:sz w:val="24"/>
          <w:szCs w:val="24"/>
        </w:rPr>
        <w:t>Editions</w:t>
      </w:r>
      <w:proofErr w:type="spellEnd"/>
      <w:r w:rsidRPr="0093123E">
        <w:rPr>
          <w:rFonts w:cs="Times New Roman"/>
          <w:sz w:val="24"/>
          <w:szCs w:val="24"/>
        </w:rPr>
        <w:t xml:space="preserve">, 2011. ISBN </w:t>
      </w:r>
      <w:r w:rsidRPr="0093123E">
        <w:rPr>
          <w:rFonts w:cs="Arial"/>
          <w:sz w:val="24"/>
          <w:szCs w:val="24"/>
          <w:shd w:val="clear" w:color="auto" w:fill="FFFFFF"/>
        </w:rPr>
        <w:t>9781423131496.</w:t>
      </w:r>
    </w:p>
    <w:p w:rsidR="00CB17BD" w:rsidRPr="0093123E" w:rsidRDefault="00CB17BD" w:rsidP="0093123E">
      <w:pPr>
        <w:spacing w:after="0" w:line="240" w:lineRule="auto"/>
        <w:rPr>
          <w:sz w:val="24"/>
          <w:szCs w:val="24"/>
        </w:rPr>
      </w:pPr>
    </w:p>
    <w:p w:rsidR="00CB17BD" w:rsidRPr="0093123E" w:rsidRDefault="00CB17BD" w:rsidP="0093123E">
      <w:pPr>
        <w:shd w:val="clear" w:color="auto" w:fill="FFFFFF"/>
        <w:spacing w:after="0" w:line="240" w:lineRule="auto"/>
        <w:outlineLvl w:val="1"/>
        <w:rPr>
          <w:rFonts w:cs="Times New Roman"/>
          <w:sz w:val="24"/>
          <w:szCs w:val="24"/>
        </w:rPr>
      </w:pPr>
      <w:r w:rsidRPr="0093123E">
        <w:rPr>
          <w:rFonts w:cs="Times New Roman"/>
          <w:sz w:val="24"/>
          <w:szCs w:val="24"/>
        </w:rPr>
        <w:t xml:space="preserve">STEJSKAL, T. </w:t>
      </w:r>
      <w:r w:rsidRPr="0093123E">
        <w:rPr>
          <w:rFonts w:eastAsia="Times New Roman" w:cs="Times New Roman"/>
          <w:bCs/>
          <w:i/>
          <w:sz w:val="24"/>
          <w:szCs w:val="24"/>
          <w:lang w:eastAsia="cs-CZ"/>
        </w:rPr>
        <w:t xml:space="preserve">Tron: Legacy 3D / setkání člověka se strojem v operačním systému </w:t>
      </w:r>
      <w:r w:rsidRPr="0093123E">
        <w:rPr>
          <w:rFonts w:cs="Times New Roman"/>
          <w:sz w:val="24"/>
          <w:szCs w:val="24"/>
        </w:rPr>
        <w:t>[online].</w:t>
      </w:r>
      <w:r w:rsidRPr="0093123E">
        <w:rPr>
          <w:rFonts w:eastAsia="Times New Roman" w:cs="Times New Roman"/>
          <w:bCs/>
          <w:sz w:val="24"/>
          <w:szCs w:val="24"/>
          <w:lang w:eastAsia="cs-CZ"/>
        </w:rPr>
        <w:t xml:space="preserve"> </w:t>
      </w:r>
      <w:proofErr w:type="spellStart"/>
      <w:r w:rsidRPr="0093123E">
        <w:rPr>
          <w:rFonts w:eastAsia="Times New Roman" w:cs="Times New Roman"/>
          <w:bCs/>
          <w:sz w:val="24"/>
          <w:szCs w:val="24"/>
          <w:lang w:eastAsia="cs-CZ"/>
        </w:rPr>
        <w:t>Cinepur</w:t>
      </w:r>
      <w:proofErr w:type="spellEnd"/>
      <w:r w:rsidRPr="0093123E">
        <w:rPr>
          <w:rFonts w:eastAsia="Times New Roman" w:cs="Times New Roman"/>
          <w:bCs/>
          <w:sz w:val="24"/>
          <w:szCs w:val="24"/>
          <w:lang w:eastAsia="cs-CZ"/>
        </w:rPr>
        <w:t>, 73, 2011 </w:t>
      </w:r>
      <w:r w:rsidRPr="0093123E">
        <w:rPr>
          <w:rFonts w:cs="Times New Roman"/>
          <w:sz w:val="24"/>
          <w:szCs w:val="24"/>
        </w:rPr>
        <w:t xml:space="preserve">[cit. 20. 12. 2016]. Dostupné z WWW: &lt;http://cinepur.cz/article.php?article=1973&gt;. </w:t>
      </w:r>
    </w:p>
    <w:p w:rsidR="00A077F7" w:rsidRPr="0093123E" w:rsidRDefault="00A077F7" w:rsidP="0093123E">
      <w:pPr>
        <w:pStyle w:val="Textpoznpodarou"/>
        <w:rPr>
          <w:rFonts w:cs="Times New Roman"/>
          <w:sz w:val="24"/>
          <w:szCs w:val="24"/>
        </w:rPr>
      </w:pPr>
    </w:p>
    <w:p w:rsidR="009365BB" w:rsidRPr="0093123E" w:rsidRDefault="009365BB" w:rsidP="0093123E">
      <w:pPr>
        <w:pStyle w:val="Textpoznpodarou"/>
        <w:rPr>
          <w:rFonts w:cs="Times New Roman"/>
          <w:sz w:val="24"/>
          <w:szCs w:val="24"/>
        </w:rPr>
      </w:pPr>
      <w:r w:rsidRPr="0093123E">
        <w:rPr>
          <w:rFonts w:cs="Times New Roman"/>
          <w:sz w:val="24"/>
          <w:szCs w:val="24"/>
        </w:rPr>
        <w:t xml:space="preserve">THOMPSONOVÁ, Kristin. </w:t>
      </w:r>
      <w:r w:rsidRPr="0093123E">
        <w:rPr>
          <w:rFonts w:cs="Times New Roman"/>
          <w:i/>
          <w:sz w:val="24"/>
          <w:szCs w:val="24"/>
        </w:rPr>
        <w:t>Neoformalistická filmová analýza: Jeden přístup, mnoho metod.</w:t>
      </w:r>
      <w:r w:rsidRPr="0093123E">
        <w:rPr>
          <w:rFonts w:cs="Times New Roman"/>
          <w:sz w:val="24"/>
          <w:szCs w:val="24"/>
        </w:rPr>
        <w:t xml:space="preserve"> Iluminace 10, 1998, č. 1.</w:t>
      </w:r>
    </w:p>
    <w:p w:rsidR="005A633E" w:rsidRPr="0093123E" w:rsidRDefault="005A633E" w:rsidP="0093123E">
      <w:pPr>
        <w:pStyle w:val="Textpoznpodarou"/>
        <w:rPr>
          <w:rFonts w:cs="Times New Roman"/>
          <w:sz w:val="24"/>
          <w:szCs w:val="24"/>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THOMPSON, </w:t>
      </w:r>
      <w:proofErr w:type="spellStart"/>
      <w:r w:rsidRPr="0093123E">
        <w:rPr>
          <w:rFonts w:cs="Times New Roman"/>
          <w:sz w:val="24"/>
          <w:szCs w:val="24"/>
        </w:rPr>
        <w:t>Anne</w:t>
      </w:r>
      <w:proofErr w:type="spellEnd"/>
      <w:r w:rsidRPr="0093123E">
        <w:rPr>
          <w:rFonts w:cs="Times New Roman"/>
          <w:i/>
          <w:sz w:val="24"/>
          <w:szCs w:val="24"/>
        </w:rPr>
        <w:t xml:space="preserve">. </w:t>
      </w:r>
      <w:proofErr w:type="spellStart"/>
      <w:r w:rsidRPr="0093123E">
        <w:rPr>
          <w:rFonts w:cs="Times New Roman"/>
          <w:i/>
          <w:sz w:val="24"/>
          <w:szCs w:val="24"/>
        </w:rPr>
        <w:t>What</w:t>
      </w:r>
      <w:proofErr w:type="spellEnd"/>
      <w:r w:rsidRPr="0093123E">
        <w:rPr>
          <w:rFonts w:cs="Times New Roman"/>
          <w:i/>
          <w:sz w:val="24"/>
          <w:szCs w:val="24"/>
        </w:rPr>
        <w:t xml:space="preserve"> </w:t>
      </w:r>
      <w:proofErr w:type="spellStart"/>
      <w:r w:rsidRPr="0093123E">
        <w:rPr>
          <w:rFonts w:cs="Times New Roman"/>
          <w:i/>
          <w:sz w:val="24"/>
          <w:szCs w:val="24"/>
        </w:rPr>
        <w:t>Will</w:t>
      </w:r>
      <w:proofErr w:type="spellEnd"/>
      <w:r w:rsidRPr="0093123E">
        <w:rPr>
          <w:rFonts w:cs="Times New Roman"/>
          <w:i/>
          <w:sz w:val="24"/>
          <w:szCs w:val="24"/>
        </w:rPr>
        <w:t xml:space="preserve"> Tron: </w:t>
      </w:r>
      <w:proofErr w:type="spellStart"/>
      <w:r w:rsidRPr="0093123E">
        <w:rPr>
          <w:rFonts w:cs="Times New Roman"/>
          <w:i/>
          <w:sz w:val="24"/>
          <w:szCs w:val="24"/>
        </w:rPr>
        <w:t>Legacy’s</w:t>
      </w:r>
      <w:proofErr w:type="spellEnd"/>
      <w:r w:rsidRPr="0093123E">
        <w:rPr>
          <w:rFonts w:cs="Times New Roman"/>
          <w:i/>
          <w:sz w:val="24"/>
          <w:szCs w:val="24"/>
        </w:rPr>
        <w:t xml:space="preserve"> 3D VFX Look </w:t>
      </w:r>
      <w:proofErr w:type="spellStart"/>
      <w:r w:rsidRPr="0093123E">
        <w:rPr>
          <w:rFonts w:cs="Times New Roman"/>
          <w:i/>
          <w:sz w:val="24"/>
          <w:szCs w:val="24"/>
        </w:rPr>
        <w:t>Like</w:t>
      </w:r>
      <w:proofErr w:type="spellEnd"/>
      <w:r w:rsidRPr="0093123E">
        <w:rPr>
          <w:rFonts w:cs="Times New Roman"/>
          <w:i/>
          <w:sz w:val="24"/>
          <w:szCs w:val="24"/>
        </w:rPr>
        <w:t xml:space="preserve"> In 30 </w:t>
      </w:r>
      <w:proofErr w:type="spellStart"/>
      <w:r w:rsidRPr="0093123E">
        <w:rPr>
          <w:rFonts w:cs="Times New Roman"/>
          <w:i/>
          <w:sz w:val="24"/>
          <w:szCs w:val="24"/>
        </w:rPr>
        <w:t>Years</w:t>
      </w:r>
      <w:proofErr w:type="spellEnd"/>
      <w:r w:rsidRPr="0093123E">
        <w:rPr>
          <w:rFonts w:cs="Times New Roman"/>
          <w:i/>
          <w:sz w:val="24"/>
          <w:szCs w:val="24"/>
        </w:rPr>
        <w:t>?</w:t>
      </w:r>
      <w:r w:rsidRPr="0093123E">
        <w:rPr>
          <w:rFonts w:cs="Times New Roman"/>
          <w:sz w:val="24"/>
          <w:szCs w:val="24"/>
        </w:rPr>
        <w:t xml:space="preserve"> [online]. </w:t>
      </w:r>
      <w:proofErr w:type="spellStart"/>
      <w:r w:rsidRPr="0093123E">
        <w:rPr>
          <w:rFonts w:cs="Times New Roman"/>
          <w:sz w:val="24"/>
          <w:szCs w:val="24"/>
        </w:rPr>
        <w:t>Popularmechanics</w:t>
      </w:r>
      <w:proofErr w:type="spellEnd"/>
      <w:r w:rsidRPr="0093123E">
        <w:rPr>
          <w:rFonts w:cs="Times New Roman"/>
          <w:sz w:val="24"/>
          <w:szCs w:val="24"/>
        </w:rPr>
        <w:t>, 2010 [cit. 1. 2. 2017]. Dostupné z WWW:&lt; http://www.popularmechanics.com/culture/movies/a11706/are-tron-legacys-3d-fx-ahead-of-their-time/&gt;.</w:t>
      </w:r>
    </w:p>
    <w:p w:rsidR="00A077F7" w:rsidRPr="0093123E" w:rsidRDefault="00A077F7" w:rsidP="0093123E">
      <w:pPr>
        <w:pStyle w:val="Textpoznpodarou"/>
        <w:rPr>
          <w:rFonts w:cs="Times New Roman"/>
          <w:sz w:val="24"/>
          <w:szCs w:val="24"/>
          <w:shd w:val="clear" w:color="auto" w:fill="FFFFFF"/>
        </w:rPr>
      </w:pPr>
    </w:p>
    <w:p w:rsidR="00CB17BD" w:rsidRPr="0093123E" w:rsidRDefault="00CB17BD" w:rsidP="0093123E">
      <w:pPr>
        <w:pStyle w:val="Textpoznpodarou"/>
        <w:rPr>
          <w:rFonts w:cs="Times New Roman"/>
          <w:sz w:val="24"/>
          <w:szCs w:val="24"/>
        </w:rPr>
      </w:pPr>
      <w:r w:rsidRPr="0093123E">
        <w:rPr>
          <w:rFonts w:cs="Times New Roman"/>
          <w:sz w:val="24"/>
          <w:szCs w:val="24"/>
        </w:rPr>
        <w:t xml:space="preserve">WOOD, </w:t>
      </w:r>
      <w:proofErr w:type="spellStart"/>
      <w:r w:rsidRPr="0093123E">
        <w:rPr>
          <w:rFonts w:cs="Times New Roman"/>
          <w:sz w:val="24"/>
          <w:szCs w:val="24"/>
        </w:rPr>
        <w:t>Aylish</w:t>
      </w:r>
      <w:proofErr w:type="spellEnd"/>
      <w:r w:rsidRPr="0093123E">
        <w:rPr>
          <w:rFonts w:cs="Times New Roman"/>
          <w:sz w:val="24"/>
          <w:szCs w:val="24"/>
        </w:rPr>
        <w:t xml:space="preserve">. </w:t>
      </w:r>
      <w:proofErr w:type="spellStart"/>
      <w:r w:rsidRPr="0093123E">
        <w:rPr>
          <w:rFonts w:cs="Times New Roman"/>
          <w:i/>
          <w:sz w:val="24"/>
          <w:szCs w:val="24"/>
        </w:rPr>
        <w:t>Contests</w:t>
      </w:r>
      <w:proofErr w:type="spellEnd"/>
      <w:r w:rsidRPr="0093123E">
        <w:rPr>
          <w:rFonts w:cs="Times New Roman"/>
          <w:i/>
          <w:sz w:val="24"/>
          <w:szCs w:val="24"/>
        </w:rPr>
        <w:t xml:space="preserve"> </w:t>
      </w:r>
      <w:proofErr w:type="spellStart"/>
      <w:r w:rsidRPr="0093123E">
        <w:rPr>
          <w:rFonts w:cs="Times New Roman"/>
          <w:i/>
          <w:sz w:val="24"/>
          <w:szCs w:val="24"/>
        </w:rPr>
        <w:t>and</w:t>
      </w:r>
      <w:proofErr w:type="spellEnd"/>
      <w:r w:rsidRPr="0093123E">
        <w:rPr>
          <w:rFonts w:cs="Times New Roman"/>
          <w:i/>
          <w:sz w:val="24"/>
          <w:szCs w:val="24"/>
        </w:rPr>
        <w:t xml:space="preserve"> </w:t>
      </w:r>
      <w:proofErr w:type="spellStart"/>
      <w:r w:rsidRPr="0093123E">
        <w:rPr>
          <w:rFonts w:cs="Times New Roman"/>
          <w:i/>
          <w:sz w:val="24"/>
          <w:szCs w:val="24"/>
        </w:rPr>
        <w:t>Simulations</w:t>
      </w:r>
      <w:proofErr w:type="spellEnd"/>
      <w:r w:rsidRPr="0093123E">
        <w:rPr>
          <w:rFonts w:cs="Times New Roman"/>
          <w:i/>
          <w:sz w:val="24"/>
          <w:szCs w:val="24"/>
        </w:rPr>
        <w:t xml:space="preserve">: Tron: Legacy´s </w:t>
      </w:r>
      <w:proofErr w:type="spellStart"/>
      <w:r w:rsidRPr="0093123E">
        <w:rPr>
          <w:rFonts w:cs="Times New Roman"/>
          <w:i/>
          <w:sz w:val="24"/>
          <w:szCs w:val="24"/>
        </w:rPr>
        <w:t>Connections</w:t>
      </w:r>
      <w:proofErr w:type="spellEnd"/>
      <w:r w:rsidRPr="0093123E">
        <w:rPr>
          <w:rFonts w:cs="Times New Roman"/>
          <w:i/>
          <w:sz w:val="24"/>
          <w:szCs w:val="24"/>
        </w:rPr>
        <w:t xml:space="preserve"> </w:t>
      </w:r>
      <w:proofErr w:type="spellStart"/>
      <w:r w:rsidRPr="0093123E">
        <w:rPr>
          <w:rFonts w:cs="Times New Roman"/>
          <w:i/>
          <w:sz w:val="24"/>
          <w:szCs w:val="24"/>
        </w:rPr>
        <w:t>with</w:t>
      </w:r>
      <w:proofErr w:type="spellEnd"/>
      <w:r w:rsidRPr="0093123E">
        <w:rPr>
          <w:rFonts w:cs="Times New Roman"/>
          <w:i/>
          <w:sz w:val="24"/>
          <w:szCs w:val="24"/>
        </w:rPr>
        <w:t xml:space="preserve"> Technologies. </w:t>
      </w:r>
      <w:proofErr w:type="spellStart"/>
      <w:r w:rsidRPr="0093123E">
        <w:rPr>
          <w:rFonts w:cs="Times New Roman"/>
          <w:sz w:val="24"/>
          <w:szCs w:val="24"/>
        </w:rPr>
        <w:t>Journal</w:t>
      </w:r>
      <w:proofErr w:type="spellEnd"/>
      <w:r w:rsidRPr="0093123E">
        <w:rPr>
          <w:rFonts w:cs="Times New Roman"/>
          <w:sz w:val="24"/>
          <w:szCs w:val="24"/>
        </w:rPr>
        <w:t xml:space="preserve"> </w:t>
      </w:r>
      <w:proofErr w:type="spellStart"/>
      <w:r w:rsidRPr="0093123E">
        <w:rPr>
          <w:rFonts w:cs="Times New Roman"/>
          <w:sz w:val="24"/>
          <w:szCs w:val="24"/>
        </w:rPr>
        <w:t>of</w:t>
      </w:r>
      <w:proofErr w:type="spellEnd"/>
      <w:r w:rsidRPr="0093123E">
        <w:rPr>
          <w:rFonts w:cs="Times New Roman"/>
          <w:sz w:val="24"/>
          <w:szCs w:val="24"/>
        </w:rPr>
        <w:t xml:space="preserve"> film </w:t>
      </w:r>
      <w:proofErr w:type="spellStart"/>
      <w:r w:rsidRPr="0093123E">
        <w:rPr>
          <w:rFonts w:cs="Times New Roman"/>
          <w:sz w:val="24"/>
          <w:szCs w:val="24"/>
        </w:rPr>
        <w:t>and</w:t>
      </w:r>
      <w:proofErr w:type="spellEnd"/>
      <w:r w:rsidRPr="0093123E">
        <w:rPr>
          <w:rFonts w:cs="Times New Roman"/>
          <w:sz w:val="24"/>
          <w:szCs w:val="24"/>
        </w:rPr>
        <w:t xml:space="preserve"> video, 2014, </w:t>
      </w:r>
      <w:proofErr w:type="spellStart"/>
      <w:r w:rsidRPr="0093123E">
        <w:rPr>
          <w:rFonts w:cs="Times New Roman"/>
          <w:sz w:val="24"/>
          <w:szCs w:val="24"/>
        </w:rPr>
        <w:t>roč</w:t>
      </w:r>
      <w:proofErr w:type="spellEnd"/>
      <w:r w:rsidRPr="0093123E">
        <w:rPr>
          <w:rFonts w:cs="Times New Roman"/>
          <w:sz w:val="24"/>
          <w:szCs w:val="24"/>
        </w:rPr>
        <w:t>. 66, č. 3.</w:t>
      </w:r>
    </w:p>
    <w:p w:rsidR="00A077F7" w:rsidRDefault="00A077F7" w:rsidP="00A077F7">
      <w:pPr>
        <w:pStyle w:val="Textpoznpodarou"/>
        <w:rPr>
          <w:rFonts w:cs="Times New Roman"/>
          <w:sz w:val="24"/>
          <w:szCs w:val="24"/>
        </w:rPr>
      </w:pPr>
    </w:p>
    <w:p w:rsidR="005F0351" w:rsidRDefault="005F0351" w:rsidP="00A077F7">
      <w:pPr>
        <w:pStyle w:val="Textpoznpodarou"/>
        <w:rPr>
          <w:rFonts w:cs="Times New Roman"/>
          <w:sz w:val="24"/>
          <w:szCs w:val="24"/>
          <w:shd w:val="clear" w:color="auto" w:fill="FFFFFF"/>
        </w:rPr>
      </w:pPr>
    </w:p>
    <w:p w:rsidR="005F0351" w:rsidRDefault="005F0351" w:rsidP="005F0351">
      <w:pPr>
        <w:pStyle w:val="Textpoznpodarou"/>
        <w:rPr>
          <w:rFonts w:cs="Times New Roman"/>
          <w:sz w:val="24"/>
          <w:szCs w:val="24"/>
        </w:rPr>
      </w:pPr>
    </w:p>
    <w:p w:rsidR="001362E0" w:rsidRDefault="001362E0" w:rsidP="005F0351">
      <w:pPr>
        <w:pStyle w:val="Textpoznpodarou"/>
        <w:rPr>
          <w:rFonts w:cs="Times New Roman"/>
          <w:sz w:val="24"/>
          <w:szCs w:val="24"/>
        </w:rPr>
      </w:pPr>
    </w:p>
    <w:p w:rsidR="00967342" w:rsidRPr="002307B2" w:rsidRDefault="00967342" w:rsidP="002307B2">
      <w:pPr>
        <w:pStyle w:val="Nadpis1"/>
        <w:shd w:val="clear" w:color="auto" w:fill="FFFFFF"/>
        <w:spacing w:before="0" w:beforeAutospacing="0"/>
        <w:rPr>
          <w:rFonts w:ascii="Arial" w:hAnsi="Arial" w:cs="Arial"/>
          <w:color w:val="111111"/>
        </w:rPr>
      </w:pPr>
    </w:p>
    <w:p w:rsidR="002307B2" w:rsidRPr="00A41733" w:rsidRDefault="002307B2" w:rsidP="00A41733">
      <w:pPr>
        <w:pStyle w:val="Nadpis1"/>
        <w:shd w:val="clear" w:color="auto" w:fill="FFFFFF"/>
        <w:spacing w:before="0" w:beforeAutospacing="0"/>
        <w:rPr>
          <w:rFonts w:ascii="Arial" w:hAnsi="Arial" w:cs="Arial"/>
          <w:color w:val="111111"/>
          <w:sz w:val="38"/>
          <w:szCs w:val="38"/>
        </w:rPr>
      </w:pPr>
    </w:p>
    <w:p w:rsidR="00501360" w:rsidRDefault="00501360">
      <w:pPr>
        <w:rPr>
          <w:rFonts w:cs="Times New Roman"/>
          <w:b/>
          <w:sz w:val="24"/>
          <w:szCs w:val="24"/>
        </w:rPr>
      </w:pPr>
      <w:r>
        <w:rPr>
          <w:rFonts w:cs="Times New Roman"/>
          <w:b/>
          <w:sz w:val="24"/>
          <w:szCs w:val="24"/>
        </w:rPr>
        <w:br w:type="page"/>
      </w:r>
    </w:p>
    <w:p w:rsidR="00A41733" w:rsidRDefault="002D1893" w:rsidP="00416FEF">
      <w:pPr>
        <w:pStyle w:val="Textpoznpodarou"/>
        <w:rPr>
          <w:rFonts w:cs="Times New Roman"/>
          <w:b/>
          <w:sz w:val="24"/>
          <w:szCs w:val="24"/>
        </w:rPr>
      </w:pPr>
      <w:r w:rsidRPr="002D1893">
        <w:rPr>
          <w:rFonts w:cs="Times New Roman"/>
          <w:b/>
          <w:sz w:val="24"/>
          <w:szCs w:val="24"/>
        </w:rPr>
        <w:lastRenderedPageBreak/>
        <w:t>NÁZEV:</w:t>
      </w:r>
    </w:p>
    <w:p w:rsidR="002D1893" w:rsidRDefault="002D1893" w:rsidP="00416FEF">
      <w:pPr>
        <w:pStyle w:val="Textpoznpodarou"/>
        <w:rPr>
          <w:rFonts w:cs="Times New Roman"/>
          <w:b/>
          <w:sz w:val="24"/>
          <w:szCs w:val="24"/>
        </w:rPr>
      </w:pPr>
    </w:p>
    <w:p w:rsidR="002D1893" w:rsidRDefault="00C54471" w:rsidP="00416FEF">
      <w:pPr>
        <w:pStyle w:val="Textpoznpodarou"/>
        <w:rPr>
          <w:rFonts w:cs="Times New Roman"/>
          <w:sz w:val="24"/>
          <w:szCs w:val="24"/>
        </w:rPr>
      </w:pPr>
      <w:r>
        <w:rPr>
          <w:rFonts w:cs="Times New Roman"/>
          <w:sz w:val="24"/>
          <w:szCs w:val="24"/>
        </w:rPr>
        <w:t>Komparace stylu a použitých technických prostředků ve filmech Tron a Tron:</w:t>
      </w:r>
      <w:r w:rsidR="00AA5B4D">
        <w:rPr>
          <w:rFonts w:cs="Times New Roman"/>
          <w:sz w:val="24"/>
          <w:szCs w:val="24"/>
        </w:rPr>
        <w:t xml:space="preserve"> Legacy</w:t>
      </w:r>
    </w:p>
    <w:p w:rsidR="002D1893" w:rsidRDefault="002D1893" w:rsidP="00416FEF">
      <w:pPr>
        <w:pStyle w:val="Textpoznpodarou"/>
        <w:rPr>
          <w:rFonts w:cs="Times New Roman"/>
          <w:sz w:val="24"/>
          <w:szCs w:val="24"/>
        </w:rPr>
      </w:pPr>
    </w:p>
    <w:p w:rsidR="002D1893" w:rsidRPr="002D1893" w:rsidRDefault="002D1893" w:rsidP="00416FEF">
      <w:pPr>
        <w:pStyle w:val="Textpoznpodarou"/>
        <w:rPr>
          <w:rFonts w:cs="Times New Roman"/>
          <w:b/>
          <w:sz w:val="24"/>
          <w:szCs w:val="24"/>
        </w:rPr>
      </w:pPr>
      <w:r w:rsidRPr="002D1893">
        <w:rPr>
          <w:rFonts w:cs="Times New Roman"/>
          <w:b/>
          <w:sz w:val="24"/>
          <w:szCs w:val="24"/>
        </w:rPr>
        <w:t>AUTOR:</w:t>
      </w:r>
    </w:p>
    <w:p w:rsidR="002D1893" w:rsidRDefault="002D1893" w:rsidP="00416FEF">
      <w:pPr>
        <w:pStyle w:val="Textpoznpodarou"/>
        <w:rPr>
          <w:rFonts w:cs="Times New Roman"/>
          <w:sz w:val="24"/>
          <w:szCs w:val="24"/>
        </w:rPr>
      </w:pPr>
    </w:p>
    <w:p w:rsidR="002D1893" w:rsidRDefault="002D1893" w:rsidP="00416FEF">
      <w:pPr>
        <w:pStyle w:val="Textpoznpodarou"/>
        <w:rPr>
          <w:rFonts w:cs="Times New Roman"/>
          <w:sz w:val="24"/>
          <w:szCs w:val="24"/>
        </w:rPr>
      </w:pPr>
      <w:r>
        <w:rPr>
          <w:rFonts w:cs="Times New Roman"/>
          <w:sz w:val="24"/>
          <w:szCs w:val="24"/>
        </w:rPr>
        <w:t xml:space="preserve">Filip </w:t>
      </w:r>
      <w:proofErr w:type="spellStart"/>
      <w:r>
        <w:rPr>
          <w:rFonts w:cs="Times New Roman"/>
          <w:sz w:val="24"/>
          <w:szCs w:val="24"/>
        </w:rPr>
        <w:t>Neřold</w:t>
      </w:r>
      <w:proofErr w:type="spellEnd"/>
    </w:p>
    <w:p w:rsidR="002D1893" w:rsidRDefault="002D1893" w:rsidP="00416FEF">
      <w:pPr>
        <w:pStyle w:val="Textpoznpodarou"/>
        <w:rPr>
          <w:rFonts w:cs="Times New Roman"/>
          <w:sz w:val="24"/>
          <w:szCs w:val="24"/>
        </w:rPr>
      </w:pPr>
    </w:p>
    <w:p w:rsidR="002D1893" w:rsidRDefault="002D1893" w:rsidP="00416FEF">
      <w:pPr>
        <w:pStyle w:val="Textpoznpodarou"/>
        <w:rPr>
          <w:rFonts w:cs="Times New Roman"/>
          <w:b/>
          <w:sz w:val="24"/>
          <w:szCs w:val="24"/>
        </w:rPr>
      </w:pPr>
      <w:r w:rsidRPr="002D1893">
        <w:rPr>
          <w:rFonts w:cs="Times New Roman"/>
          <w:b/>
          <w:sz w:val="24"/>
          <w:szCs w:val="24"/>
        </w:rPr>
        <w:t>KATEDRA:</w:t>
      </w:r>
    </w:p>
    <w:p w:rsidR="002D1893" w:rsidRDefault="002D1893" w:rsidP="00416FEF">
      <w:pPr>
        <w:pStyle w:val="Textpoznpodarou"/>
        <w:rPr>
          <w:rFonts w:cs="Times New Roman"/>
          <w:b/>
          <w:sz w:val="24"/>
          <w:szCs w:val="24"/>
        </w:rPr>
      </w:pPr>
    </w:p>
    <w:p w:rsidR="002D1893" w:rsidRDefault="002D1893" w:rsidP="00416FEF">
      <w:pPr>
        <w:pStyle w:val="Textpoznpodarou"/>
        <w:rPr>
          <w:rFonts w:cs="Times New Roman"/>
          <w:sz w:val="24"/>
          <w:szCs w:val="24"/>
        </w:rPr>
      </w:pPr>
      <w:r>
        <w:rPr>
          <w:rFonts w:cs="Times New Roman"/>
          <w:sz w:val="24"/>
          <w:szCs w:val="24"/>
        </w:rPr>
        <w:t>Katedra divadelních a filmových studií</w:t>
      </w:r>
    </w:p>
    <w:p w:rsidR="002D1893" w:rsidRDefault="002D1893" w:rsidP="00416FEF">
      <w:pPr>
        <w:pStyle w:val="Textpoznpodarou"/>
        <w:rPr>
          <w:rFonts w:cs="Times New Roman"/>
          <w:sz w:val="24"/>
          <w:szCs w:val="24"/>
        </w:rPr>
      </w:pPr>
    </w:p>
    <w:p w:rsidR="002D1893" w:rsidRDefault="002D1893" w:rsidP="00416FEF">
      <w:pPr>
        <w:pStyle w:val="Textpoznpodarou"/>
        <w:rPr>
          <w:rFonts w:cs="Times New Roman"/>
          <w:b/>
          <w:sz w:val="24"/>
          <w:szCs w:val="24"/>
        </w:rPr>
      </w:pPr>
      <w:r w:rsidRPr="002D1893">
        <w:rPr>
          <w:rFonts w:cs="Times New Roman"/>
          <w:b/>
          <w:sz w:val="24"/>
          <w:szCs w:val="24"/>
        </w:rPr>
        <w:t>VEDOUCÍ PRÁCE:</w:t>
      </w:r>
    </w:p>
    <w:p w:rsidR="002D1893" w:rsidRDefault="002D1893" w:rsidP="00416FEF">
      <w:pPr>
        <w:pStyle w:val="Textpoznpodarou"/>
        <w:rPr>
          <w:rFonts w:cs="Times New Roman"/>
          <w:b/>
          <w:sz w:val="24"/>
          <w:szCs w:val="24"/>
        </w:rPr>
      </w:pPr>
    </w:p>
    <w:p w:rsidR="002D1893" w:rsidRDefault="002D1893" w:rsidP="00416FEF">
      <w:pPr>
        <w:pStyle w:val="Textpoznpodarou"/>
        <w:rPr>
          <w:rFonts w:cs="Times New Roman"/>
          <w:sz w:val="24"/>
          <w:szCs w:val="24"/>
        </w:rPr>
      </w:pPr>
      <w:r>
        <w:rPr>
          <w:rFonts w:cs="Times New Roman"/>
          <w:sz w:val="24"/>
          <w:szCs w:val="24"/>
        </w:rPr>
        <w:t xml:space="preserve">Mgr. Milan </w:t>
      </w:r>
      <w:proofErr w:type="spellStart"/>
      <w:r>
        <w:rPr>
          <w:rFonts w:cs="Times New Roman"/>
          <w:sz w:val="24"/>
          <w:szCs w:val="24"/>
        </w:rPr>
        <w:t>Hain</w:t>
      </w:r>
      <w:proofErr w:type="spellEnd"/>
      <w:r>
        <w:rPr>
          <w:rFonts w:cs="Times New Roman"/>
          <w:sz w:val="24"/>
          <w:szCs w:val="24"/>
        </w:rPr>
        <w:t>, PhD.</w:t>
      </w:r>
    </w:p>
    <w:p w:rsidR="00C54471" w:rsidRDefault="00C54471" w:rsidP="00416FEF">
      <w:pPr>
        <w:pStyle w:val="Textpoznpodarou"/>
        <w:rPr>
          <w:rFonts w:cs="Times New Roman"/>
          <w:sz w:val="24"/>
          <w:szCs w:val="24"/>
        </w:rPr>
      </w:pPr>
    </w:p>
    <w:p w:rsidR="00C54471" w:rsidRDefault="00C54471" w:rsidP="00416FEF">
      <w:pPr>
        <w:pStyle w:val="Textpoznpodarou"/>
        <w:rPr>
          <w:rFonts w:cs="Times New Roman"/>
          <w:b/>
          <w:sz w:val="24"/>
          <w:szCs w:val="24"/>
        </w:rPr>
      </w:pPr>
      <w:r>
        <w:rPr>
          <w:rFonts w:cs="Times New Roman"/>
          <w:b/>
          <w:sz w:val="24"/>
          <w:szCs w:val="24"/>
        </w:rPr>
        <w:t>ABSTRAKT:</w:t>
      </w:r>
    </w:p>
    <w:p w:rsidR="00C54471" w:rsidRDefault="00C54471" w:rsidP="00416FEF">
      <w:pPr>
        <w:pStyle w:val="Textpoznpodarou"/>
        <w:rPr>
          <w:rFonts w:cs="Times New Roman"/>
          <w:b/>
          <w:sz w:val="24"/>
          <w:szCs w:val="24"/>
        </w:rPr>
      </w:pPr>
    </w:p>
    <w:p w:rsidR="00C54471" w:rsidRPr="00EB4C67" w:rsidRDefault="00C54471" w:rsidP="00C54471">
      <w:pPr>
        <w:jc w:val="both"/>
        <w:rPr>
          <w:sz w:val="24"/>
          <w:szCs w:val="24"/>
        </w:rPr>
      </w:pPr>
      <w:r w:rsidRPr="00C54471">
        <w:rPr>
          <w:sz w:val="24"/>
          <w:szCs w:val="24"/>
        </w:rPr>
        <w:t xml:space="preserve">Předmětem bakalářské práce je komparativní analýza filmů </w:t>
      </w:r>
      <w:r w:rsidRPr="00C54471">
        <w:rPr>
          <w:i/>
          <w:sz w:val="24"/>
          <w:szCs w:val="24"/>
        </w:rPr>
        <w:t xml:space="preserve">Tron </w:t>
      </w:r>
      <w:r w:rsidRPr="00C54471">
        <w:rPr>
          <w:sz w:val="24"/>
          <w:szCs w:val="24"/>
        </w:rPr>
        <w:t>(1982)</w:t>
      </w:r>
      <w:r w:rsidRPr="00C54471">
        <w:rPr>
          <w:i/>
          <w:sz w:val="24"/>
          <w:szCs w:val="24"/>
        </w:rPr>
        <w:t xml:space="preserve"> </w:t>
      </w:r>
      <w:r w:rsidRPr="00C54471">
        <w:rPr>
          <w:sz w:val="24"/>
          <w:szCs w:val="24"/>
        </w:rPr>
        <w:t xml:space="preserve">a </w:t>
      </w:r>
      <w:r w:rsidRPr="00C54471">
        <w:rPr>
          <w:i/>
          <w:sz w:val="24"/>
          <w:szCs w:val="24"/>
        </w:rPr>
        <w:t xml:space="preserve">Tron: Legacy </w:t>
      </w:r>
      <w:r w:rsidRPr="00C54471">
        <w:rPr>
          <w:sz w:val="24"/>
          <w:szCs w:val="24"/>
        </w:rPr>
        <w:t>(2010). Analýza se zaměřuje na rozbor stylistických komponent, zejména mizanscény (prostor, prostředí a rekvizity, barva a osvětlení, kostýmy a masky). Cílem je porovnat využití prostředků mizanscény a způsob konstrukce velkolepého fikčního světa v obou vybraných snímcích. Mimo to se práce zaměřuje na produkční fáze těchto snímků, kdy je analýza prováděna s ohledem na produkční a technologické determinanty. Text primárně vychází z neoformalistického přístupu Kristin Thompsonové a Davida Bordwella a také z konceptu Radomíra D. Kokeše. Bere však v úvahu i odbornou literaturu věnovanou teorii a praxi kameramanství (</w:t>
      </w:r>
      <w:proofErr w:type="spellStart"/>
      <w:r w:rsidRPr="00C54471">
        <w:rPr>
          <w:sz w:val="24"/>
          <w:szCs w:val="24"/>
        </w:rPr>
        <w:t>Blain</w:t>
      </w:r>
      <w:proofErr w:type="spellEnd"/>
      <w:r w:rsidRPr="00C54471">
        <w:rPr>
          <w:sz w:val="24"/>
          <w:szCs w:val="24"/>
        </w:rPr>
        <w:t xml:space="preserve"> Brown) a problematice počítačem generovaných efektů (Richard </w:t>
      </w:r>
      <w:proofErr w:type="spellStart"/>
      <w:r w:rsidRPr="00C54471">
        <w:rPr>
          <w:sz w:val="24"/>
          <w:szCs w:val="24"/>
        </w:rPr>
        <w:t>Rickitt</w:t>
      </w:r>
      <w:proofErr w:type="spellEnd"/>
      <w:r w:rsidRPr="00C54471">
        <w:rPr>
          <w:sz w:val="24"/>
          <w:szCs w:val="24"/>
        </w:rPr>
        <w:t xml:space="preserve">, </w:t>
      </w:r>
      <w:proofErr w:type="spellStart"/>
      <w:r w:rsidRPr="00C54471">
        <w:rPr>
          <w:sz w:val="24"/>
          <w:szCs w:val="24"/>
        </w:rPr>
        <w:t>Pierre</w:t>
      </w:r>
      <w:proofErr w:type="spellEnd"/>
      <w:r w:rsidRPr="00C54471">
        <w:rPr>
          <w:sz w:val="24"/>
          <w:szCs w:val="24"/>
        </w:rPr>
        <w:t xml:space="preserve"> </w:t>
      </w:r>
      <w:proofErr w:type="spellStart"/>
      <w:r w:rsidRPr="00C54471">
        <w:rPr>
          <w:sz w:val="24"/>
          <w:szCs w:val="24"/>
        </w:rPr>
        <w:t>Grage</w:t>
      </w:r>
      <w:proofErr w:type="spellEnd"/>
      <w:r w:rsidRPr="00C54471">
        <w:rPr>
          <w:sz w:val="24"/>
          <w:szCs w:val="24"/>
        </w:rPr>
        <w:t xml:space="preserve">). </w:t>
      </w:r>
      <w:r w:rsidR="00EB4C67">
        <w:rPr>
          <w:sz w:val="24"/>
          <w:szCs w:val="24"/>
        </w:rPr>
        <w:t xml:space="preserve">Snímek </w:t>
      </w:r>
      <w:r w:rsidR="00EB4C67" w:rsidRPr="00EB4C67">
        <w:rPr>
          <w:i/>
          <w:sz w:val="24"/>
          <w:szCs w:val="24"/>
        </w:rPr>
        <w:t>Tron</w:t>
      </w:r>
      <w:r w:rsidR="00EB4C67">
        <w:rPr>
          <w:i/>
          <w:sz w:val="24"/>
          <w:szCs w:val="24"/>
        </w:rPr>
        <w:t xml:space="preserve"> </w:t>
      </w:r>
      <w:r w:rsidR="00EB4C67" w:rsidRPr="00EB4C67">
        <w:rPr>
          <w:sz w:val="24"/>
          <w:szCs w:val="24"/>
        </w:rPr>
        <w:t>do kinematografie</w:t>
      </w:r>
      <w:r w:rsidR="00EB4C67">
        <w:rPr>
          <w:i/>
          <w:sz w:val="24"/>
          <w:szCs w:val="24"/>
        </w:rPr>
        <w:t xml:space="preserve"> </w:t>
      </w:r>
      <w:r w:rsidR="00EB4C67">
        <w:rPr>
          <w:sz w:val="24"/>
          <w:szCs w:val="24"/>
        </w:rPr>
        <w:t>přispěl zejména svými technickými inovacemi, přičemž se svou mizanscénou snaží vytvářet umělé prostředí, aby působilo jako videohra. Druhý film má v tomto ohledu sofistikovanější mizanscénu a snaží se vytvářet maximálně věrohodné prostředí.</w:t>
      </w:r>
    </w:p>
    <w:p w:rsidR="00C54471" w:rsidRDefault="00C54471" w:rsidP="00C54471">
      <w:pPr>
        <w:jc w:val="both"/>
        <w:rPr>
          <w:sz w:val="24"/>
          <w:szCs w:val="24"/>
        </w:rPr>
      </w:pPr>
    </w:p>
    <w:p w:rsidR="00C54471" w:rsidRDefault="00C54471" w:rsidP="00C54471">
      <w:pPr>
        <w:jc w:val="both"/>
        <w:rPr>
          <w:b/>
          <w:sz w:val="24"/>
          <w:szCs w:val="24"/>
        </w:rPr>
      </w:pPr>
      <w:r w:rsidRPr="00C54471">
        <w:rPr>
          <w:b/>
          <w:sz w:val="24"/>
          <w:szCs w:val="24"/>
        </w:rPr>
        <w:t>KLÍČOVÁ SLOVA:</w:t>
      </w:r>
    </w:p>
    <w:p w:rsidR="00C54471" w:rsidRPr="00C54471" w:rsidRDefault="00C54471" w:rsidP="00C54471">
      <w:pPr>
        <w:jc w:val="both"/>
        <w:rPr>
          <w:sz w:val="24"/>
          <w:szCs w:val="24"/>
        </w:rPr>
      </w:pPr>
      <w:r>
        <w:rPr>
          <w:sz w:val="24"/>
          <w:szCs w:val="24"/>
        </w:rPr>
        <w:t>Tron, Tron: Legacy, barva, světlo, design</w:t>
      </w:r>
    </w:p>
    <w:p w:rsidR="00666187" w:rsidRDefault="00666187">
      <w:pPr>
        <w:rPr>
          <w:rFonts w:cs="Times New Roman"/>
          <w:sz w:val="24"/>
          <w:szCs w:val="24"/>
        </w:rPr>
      </w:pPr>
      <w:r>
        <w:rPr>
          <w:rFonts w:cs="Times New Roman"/>
          <w:sz w:val="24"/>
          <w:szCs w:val="24"/>
        </w:rPr>
        <w:br w:type="page"/>
      </w:r>
    </w:p>
    <w:p w:rsidR="00C54471" w:rsidRPr="00D62BCE" w:rsidRDefault="00666187" w:rsidP="00416FEF">
      <w:pPr>
        <w:pStyle w:val="Textpoznpodarou"/>
        <w:rPr>
          <w:rFonts w:cs="Times New Roman"/>
          <w:b/>
          <w:noProof/>
          <w:sz w:val="24"/>
          <w:szCs w:val="24"/>
          <w:lang w:val="en-US"/>
        </w:rPr>
      </w:pPr>
      <w:r w:rsidRPr="00D62BCE">
        <w:rPr>
          <w:rFonts w:cs="Times New Roman"/>
          <w:b/>
          <w:noProof/>
          <w:sz w:val="24"/>
          <w:szCs w:val="24"/>
          <w:lang w:val="en-US"/>
        </w:rPr>
        <w:lastRenderedPageBreak/>
        <w:t>TITLE:</w:t>
      </w:r>
    </w:p>
    <w:p w:rsidR="00961080" w:rsidRPr="00D62BCE" w:rsidRDefault="00961080" w:rsidP="00416FEF">
      <w:pPr>
        <w:pStyle w:val="Textpoznpodarou"/>
        <w:rPr>
          <w:rFonts w:cs="Times New Roman"/>
          <w:b/>
          <w:noProof/>
          <w:sz w:val="24"/>
          <w:szCs w:val="24"/>
          <w:lang w:val="en-US"/>
        </w:rPr>
      </w:pPr>
    </w:p>
    <w:p w:rsidR="00961080" w:rsidRPr="00D62BCE" w:rsidRDefault="00961080" w:rsidP="00416FEF">
      <w:pPr>
        <w:pStyle w:val="Textpoznpodarou"/>
        <w:rPr>
          <w:rFonts w:cs="Times New Roman"/>
          <w:noProof/>
          <w:sz w:val="24"/>
          <w:szCs w:val="24"/>
          <w:lang w:val="en-US"/>
        </w:rPr>
      </w:pPr>
      <w:r w:rsidRPr="00D62BCE">
        <w:rPr>
          <w:rFonts w:cs="Times New Roman"/>
          <w:noProof/>
          <w:sz w:val="24"/>
          <w:szCs w:val="24"/>
          <w:lang w:val="en-US"/>
        </w:rPr>
        <w:t xml:space="preserve">The comaparison of style and used technical means in </w:t>
      </w:r>
      <w:r w:rsidRPr="00D62BCE">
        <w:rPr>
          <w:rFonts w:cs="Times New Roman"/>
          <w:i/>
          <w:noProof/>
          <w:sz w:val="24"/>
          <w:szCs w:val="24"/>
          <w:lang w:val="en-US"/>
        </w:rPr>
        <w:t>Tron</w:t>
      </w:r>
      <w:r w:rsidRPr="00D62BCE">
        <w:rPr>
          <w:rFonts w:cs="Times New Roman"/>
          <w:noProof/>
          <w:sz w:val="24"/>
          <w:szCs w:val="24"/>
          <w:lang w:val="en-US"/>
        </w:rPr>
        <w:t xml:space="preserve"> and </w:t>
      </w:r>
      <w:r w:rsidRPr="00D62BCE">
        <w:rPr>
          <w:rFonts w:cs="Times New Roman"/>
          <w:i/>
          <w:noProof/>
          <w:sz w:val="24"/>
          <w:szCs w:val="24"/>
          <w:lang w:val="en-US"/>
        </w:rPr>
        <w:t>Tron: Legacy</w:t>
      </w:r>
      <w:r w:rsidRPr="00D62BCE">
        <w:rPr>
          <w:rFonts w:cs="Times New Roman"/>
          <w:noProof/>
          <w:sz w:val="24"/>
          <w:szCs w:val="24"/>
          <w:lang w:val="en-US"/>
        </w:rPr>
        <w:t xml:space="preserve"> films</w:t>
      </w:r>
    </w:p>
    <w:p w:rsidR="00666187" w:rsidRPr="00D62BCE" w:rsidRDefault="00666187" w:rsidP="00416FEF">
      <w:pPr>
        <w:pStyle w:val="Textpoznpodarou"/>
        <w:rPr>
          <w:rFonts w:cs="Times New Roman"/>
          <w:b/>
          <w:noProof/>
          <w:sz w:val="24"/>
          <w:szCs w:val="24"/>
          <w:lang w:val="en-US"/>
        </w:rPr>
      </w:pPr>
    </w:p>
    <w:p w:rsidR="00666187" w:rsidRPr="00D62BCE" w:rsidRDefault="00666187" w:rsidP="00416FEF">
      <w:pPr>
        <w:pStyle w:val="Textpoznpodarou"/>
        <w:rPr>
          <w:rFonts w:cs="Times New Roman"/>
          <w:b/>
          <w:noProof/>
          <w:sz w:val="24"/>
          <w:szCs w:val="24"/>
          <w:lang w:val="en-US"/>
        </w:rPr>
      </w:pPr>
      <w:r w:rsidRPr="00D62BCE">
        <w:rPr>
          <w:rFonts w:cs="Times New Roman"/>
          <w:b/>
          <w:noProof/>
          <w:sz w:val="24"/>
          <w:szCs w:val="24"/>
          <w:lang w:val="en-US"/>
        </w:rPr>
        <w:t>AUTHOR:</w:t>
      </w:r>
    </w:p>
    <w:p w:rsidR="00666187" w:rsidRPr="00D62BCE" w:rsidRDefault="00666187" w:rsidP="00416FEF">
      <w:pPr>
        <w:pStyle w:val="Textpoznpodarou"/>
        <w:rPr>
          <w:rFonts w:cs="Times New Roman"/>
          <w:noProof/>
          <w:sz w:val="24"/>
          <w:szCs w:val="24"/>
          <w:lang w:val="en-US"/>
        </w:rPr>
      </w:pPr>
    </w:p>
    <w:p w:rsidR="00666187" w:rsidRPr="00D62BCE" w:rsidRDefault="00666187" w:rsidP="00416FEF">
      <w:pPr>
        <w:pStyle w:val="Textpoznpodarou"/>
        <w:rPr>
          <w:rFonts w:cs="Times New Roman"/>
          <w:noProof/>
          <w:sz w:val="24"/>
          <w:szCs w:val="24"/>
          <w:lang w:val="en-US"/>
        </w:rPr>
      </w:pPr>
      <w:r w:rsidRPr="00D62BCE">
        <w:rPr>
          <w:rFonts w:cs="Times New Roman"/>
          <w:noProof/>
          <w:sz w:val="24"/>
          <w:szCs w:val="24"/>
          <w:lang w:val="en-US"/>
        </w:rPr>
        <w:t>Filip Neřold</w:t>
      </w:r>
    </w:p>
    <w:p w:rsidR="00666187" w:rsidRPr="00D62BCE" w:rsidRDefault="00666187" w:rsidP="00416FEF">
      <w:pPr>
        <w:pStyle w:val="Textpoznpodarou"/>
        <w:rPr>
          <w:rFonts w:cs="Times New Roman"/>
          <w:noProof/>
          <w:sz w:val="24"/>
          <w:szCs w:val="24"/>
          <w:lang w:val="en-US"/>
        </w:rPr>
      </w:pPr>
    </w:p>
    <w:p w:rsidR="00666187" w:rsidRPr="00D62BCE" w:rsidRDefault="00666187" w:rsidP="00416FEF">
      <w:pPr>
        <w:pStyle w:val="Textpoznpodarou"/>
        <w:rPr>
          <w:rFonts w:cs="Times New Roman"/>
          <w:b/>
          <w:noProof/>
          <w:sz w:val="24"/>
          <w:szCs w:val="24"/>
          <w:lang w:val="en-US"/>
        </w:rPr>
      </w:pPr>
      <w:r w:rsidRPr="00D62BCE">
        <w:rPr>
          <w:rFonts w:cs="Times New Roman"/>
          <w:b/>
          <w:noProof/>
          <w:sz w:val="24"/>
          <w:szCs w:val="24"/>
          <w:lang w:val="en-US"/>
        </w:rPr>
        <w:t>DEPARTMENT:</w:t>
      </w:r>
    </w:p>
    <w:p w:rsidR="00666187" w:rsidRPr="00D62BCE" w:rsidRDefault="00666187" w:rsidP="00416FEF">
      <w:pPr>
        <w:pStyle w:val="Textpoznpodarou"/>
        <w:rPr>
          <w:rFonts w:cs="Times New Roman"/>
          <w:b/>
          <w:noProof/>
          <w:sz w:val="24"/>
          <w:szCs w:val="24"/>
          <w:lang w:val="en-US"/>
        </w:rPr>
      </w:pPr>
    </w:p>
    <w:p w:rsidR="00666187" w:rsidRPr="00D62BCE" w:rsidRDefault="00666187" w:rsidP="00416FEF">
      <w:pPr>
        <w:pStyle w:val="Textpoznpodarou"/>
        <w:rPr>
          <w:rFonts w:cs="Times New Roman"/>
          <w:noProof/>
          <w:sz w:val="24"/>
          <w:szCs w:val="24"/>
          <w:lang w:val="en-US"/>
        </w:rPr>
      </w:pPr>
      <w:r w:rsidRPr="00D62BCE">
        <w:rPr>
          <w:rFonts w:cs="Times New Roman"/>
          <w:noProof/>
          <w:sz w:val="24"/>
          <w:szCs w:val="24"/>
          <w:lang w:val="en-US"/>
        </w:rPr>
        <w:t>Department of Theatre, Film and Media Studies</w:t>
      </w:r>
    </w:p>
    <w:p w:rsidR="00666187" w:rsidRPr="00D62BCE" w:rsidRDefault="00666187" w:rsidP="00416FEF">
      <w:pPr>
        <w:pStyle w:val="Textpoznpodarou"/>
        <w:rPr>
          <w:rFonts w:cs="Times New Roman"/>
          <w:noProof/>
          <w:sz w:val="24"/>
          <w:szCs w:val="24"/>
          <w:lang w:val="en-US"/>
        </w:rPr>
      </w:pPr>
    </w:p>
    <w:p w:rsidR="00666187" w:rsidRPr="00D62BCE" w:rsidRDefault="00666187" w:rsidP="00416FEF">
      <w:pPr>
        <w:pStyle w:val="Textpoznpodarou"/>
        <w:rPr>
          <w:rFonts w:cs="Times New Roman"/>
          <w:b/>
          <w:noProof/>
          <w:sz w:val="24"/>
          <w:szCs w:val="24"/>
          <w:lang w:val="en-US"/>
        </w:rPr>
      </w:pPr>
      <w:r w:rsidRPr="00D62BCE">
        <w:rPr>
          <w:rFonts w:cs="Times New Roman"/>
          <w:b/>
          <w:noProof/>
          <w:sz w:val="24"/>
          <w:szCs w:val="24"/>
          <w:lang w:val="en-US"/>
        </w:rPr>
        <w:t>SUPERVISOR:</w:t>
      </w:r>
    </w:p>
    <w:p w:rsidR="00666187" w:rsidRPr="00D62BCE" w:rsidRDefault="00666187" w:rsidP="00416FEF">
      <w:pPr>
        <w:pStyle w:val="Textpoznpodarou"/>
        <w:rPr>
          <w:rFonts w:cs="Times New Roman"/>
          <w:b/>
          <w:noProof/>
          <w:sz w:val="24"/>
          <w:szCs w:val="24"/>
          <w:lang w:val="en-US"/>
        </w:rPr>
      </w:pPr>
    </w:p>
    <w:p w:rsidR="00666187" w:rsidRPr="00D62BCE" w:rsidRDefault="00666187" w:rsidP="00416FEF">
      <w:pPr>
        <w:pStyle w:val="Textpoznpodarou"/>
        <w:rPr>
          <w:rFonts w:cs="Times New Roman"/>
          <w:noProof/>
          <w:sz w:val="24"/>
          <w:szCs w:val="24"/>
          <w:lang w:val="en-US"/>
        </w:rPr>
      </w:pPr>
      <w:r w:rsidRPr="00D62BCE">
        <w:rPr>
          <w:rFonts w:cs="Times New Roman"/>
          <w:noProof/>
          <w:sz w:val="24"/>
          <w:szCs w:val="24"/>
          <w:lang w:val="en-US"/>
        </w:rPr>
        <w:t>Mgr. Milan Hain, PhD.</w:t>
      </w:r>
    </w:p>
    <w:p w:rsidR="00FB36C2" w:rsidRPr="00D62BCE" w:rsidRDefault="00FB36C2" w:rsidP="00416FEF">
      <w:pPr>
        <w:pStyle w:val="Textpoznpodarou"/>
        <w:rPr>
          <w:rFonts w:cs="Times New Roman"/>
          <w:noProof/>
          <w:sz w:val="24"/>
          <w:szCs w:val="24"/>
          <w:lang w:val="en-US"/>
        </w:rPr>
      </w:pPr>
    </w:p>
    <w:p w:rsidR="00FB36C2" w:rsidRPr="00D62BCE" w:rsidRDefault="00FB36C2" w:rsidP="00416FEF">
      <w:pPr>
        <w:pStyle w:val="Textpoznpodarou"/>
        <w:rPr>
          <w:rFonts w:cs="Times New Roman"/>
          <w:b/>
          <w:noProof/>
          <w:sz w:val="24"/>
          <w:szCs w:val="24"/>
          <w:lang w:val="en-US"/>
        </w:rPr>
      </w:pPr>
      <w:r w:rsidRPr="00D62BCE">
        <w:rPr>
          <w:rFonts w:cs="Times New Roman"/>
          <w:b/>
          <w:noProof/>
          <w:sz w:val="24"/>
          <w:szCs w:val="24"/>
          <w:lang w:val="en-US"/>
        </w:rPr>
        <w:t>ABSTRACT:</w:t>
      </w:r>
    </w:p>
    <w:p w:rsidR="00FB36C2" w:rsidRPr="00D62BCE" w:rsidRDefault="00FB36C2" w:rsidP="00416FEF">
      <w:pPr>
        <w:pStyle w:val="Textpoznpodarou"/>
        <w:rPr>
          <w:rFonts w:cs="Times New Roman"/>
          <w:b/>
          <w:noProof/>
          <w:sz w:val="24"/>
          <w:szCs w:val="24"/>
          <w:lang w:val="en-US"/>
        </w:rPr>
      </w:pPr>
    </w:p>
    <w:p w:rsidR="00FB36C2" w:rsidRPr="00A4449F" w:rsidRDefault="00961080" w:rsidP="00210D7A">
      <w:pPr>
        <w:pStyle w:val="Textpoznpodarou"/>
        <w:jc w:val="both"/>
        <w:rPr>
          <w:rFonts w:cs="Arial"/>
          <w:bCs/>
          <w:iCs/>
          <w:noProof/>
          <w:color w:val="222222"/>
          <w:sz w:val="24"/>
          <w:szCs w:val="24"/>
          <w:shd w:val="clear" w:color="auto" w:fill="FFFFFF"/>
          <w:lang w:val="en-US"/>
        </w:rPr>
      </w:pPr>
      <w:r w:rsidRPr="00D62BCE">
        <w:rPr>
          <w:rFonts w:cs="Times New Roman"/>
          <w:noProof/>
          <w:sz w:val="24"/>
          <w:szCs w:val="24"/>
          <w:lang w:val="en-US"/>
        </w:rPr>
        <w:t xml:space="preserve">The bachelor thesis focuses on comparative analysis of films </w:t>
      </w:r>
      <w:r w:rsidRPr="00D62BCE">
        <w:rPr>
          <w:rFonts w:cs="Times New Roman"/>
          <w:i/>
          <w:noProof/>
          <w:sz w:val="24"/>
          <w:szCs w:val="24"/>
          <w:lang w:val="en-US"/>
        </w:rPr>
        <w:t>Tron</w:t>
      </w:r>
      <w:r w:rsidRPr="00D62BCE">
        <w:rPr>
          <w:rFonts w:cs="Times New Roman"/>
          <w:noProof/>
          <w:sz w:val="24"/>
          <w:szCs w:val="24"/>
          <w:lang w:val="en-US"/>
        </w:rPr>
        <w:t xml:space="preserve"> (1982) and </w:t>
      </w:r>
      <w:r w:rsidRPr="00D62BCE">
        <w:rPr>
          <w:rFonts w:cs="Times New Roman"/>
          <w:i/>
          <w:noProof/>
          <w:sz w:val="24"/>
          <w:szCs w:val="24"/>
          <w:lang w:val="en-US"/>
        </w:rPr>
        <w:t>Tron: Legacy</w:t>
      </w:r>
      <w:r w:rsidRPr="00D62BCE">
        <w:rPr>
          <w:rFonts w:cs="Times New Roman"/>
          <w:noProof/>
          <w:sz w:val="24"/>
          <w:szCs w:val="24"/>
          <w:lang w:val="en-US"/>
        </w:rPr>
        <w:t xml:space="preserve"> (2010). The analysis </w:t>
      </w:r>
      <w:r w:rsidR="001A1B9D" w:rsidRPr="00D62BCE">
        <w:rPr>
          <w:rFonts w:cs="Times New Roman"/>
          <w:noProof/>
          <w:sz w:val="24"/>
          <w:szCs w:val="24"/>
          <w:lang w:val="en-US"/>
        </w:rPr>
        <w:t xml:space="preserve">concentrates on </w:t>
      </w:r>
      <w:r w:rsidR="00210D7A" w:rsidRPr="00D62BCE">
        <w:rPr>
          <w:rFonts w:cs="Times New Roman"/>
          <w:noProof/>
          <w:sz w:val="24"/>
          <w:szCs w:val="24"/>
          <w:lang w:val="en-US"/>
        </w:rPr>
        <w:t xml:space="preserve">the </w:t>
      </w:r>
      <w:r w:rsidR="001A1B9D" w:rsidRPr="00D62BCE">
        <w:rPr>
          <w:rFonts w:cs="Times New Roman"/>
          <w:noProof/>
          <w:sz w:val="24"/>
          <w:szCs w:val="24"/>
          <w:lang w:val="en-US"/>
        </w:rPr>
        <w:t>an</w:t>
      </w:r>
      <w:r w:rsidR="00210D7A" w:rsidRPr="00D62BCE">
        <w:rPr>
          <w:rFonts w:cs="Times New Roman"/>
          <w:noProof/>
          <w:sz w:val="24"/>
          <w:szCs w:val="24"/>
          <w:lang w:val="en-US"/>
        </w:rPr>
        <w:t>a</w:t>
      </w:r>
      <w:r w:rsidR="001A1B9D" w:rsidRPr="00D62BCE">
        <w:rPr>
          <w:rFonts w:cs="Times New Roman"/>
          <w:noProof/>
          <w:sz w:val="24"/>
          <w:szCs w:val="24"/>
          <w:lang w:val="en-US"/>
        </w:rPr>
        <w:t>lysis of stylistic constituents,</w:t>
      </w:r>
      <w:r w:rsidR="00D62BCE" w:rsidRPr="00D62BCE">
        <w:rPr>
          <w:rFonts w:cs="Times New Roman"/>
          <w:noProof/>
          <w:sz w:val="24"/>
          <w:szCs w:val="24"/>
          <w:lang w:val="en-US"/>
        </w:rPr>
        <w:t xml:space="preserve"> </w:t>
      </w:r>
      <w:r w:rsidR="001A1B9D" w:rsidRPr="00D62BCE">
        <w:rPr>
          <w:rFonts w:cs="Times New Roman"/>
          <w:noProof/>
          <w:sz w:val="24"/>
          <w:szCs w:val="24"/>
          <w:lang w:val="en-US"/>
        </w:rPr>
        <w:t>namely mise-en-</w:t>
      </w:r>
      <w:r w:rsidR="001A1B9D" w:rsidRPr="00D62BCE">
        <w:rPr>
          <w:rFonts w:ascii="Arial" w:hAnsi="Arial" w:cs="Arial"/>
          <w:b/>
          <w:bCs/>
          <w:i/>
          <w:iCs/>
          <w:noProof/>
          <w:color w:val="222222"/>
          <w:sz w:val="19"/>
          <w:szCs w:val="19"/>
          <w:shd w:val="clear" w:color="auto" w:fill="FFFFFF"/>
          <w:lang w:val="en-US"/>
        </w:rPr>
        <w:t xml:space="preserve"> </w:t>
      </w:r>
      <w:r w:rsidR="001A1B9D" w:rsidRPr="00D62BCE">
        <w:rPr>
          <w:rFonts w:cs="Arial"/>
          <w:bCs/>
          <w:iCs/>
          <w:noProof/>
          <w:color w:val="222222"/>
          <w:sz w:val="24"/>
          <w:szCs w:val="24"/>
          <w:shd w:val="clear" w:color="auto" w:fill="FFFFFF"/>
          <w:lang w:val="en-US"/>
        </w:rPr>
        <w:t xml:space="preserve">scène (space, set design, props, color, lighting, costumes, make-up). </w:t>
      </w:r>
      <w:r w:rsidR="00210D7A" w:rsidRPr="00D62BCE">
        <w:rPr>
          <w:rFonts w:cs="Arial"/>
          <w:bCs/>
          <w:iCs/>
          <w:noProof/>
          <w:color w:val="222222"/>
          <w:sz w:val="24"/>
          <w:szCs w:val="24"/>
          <w:shd w:val="clear" w:color="auto" w:fill="FFFFFF"/>
          <w:lang w:val="en-US"/>
        </w:rPr>
        <w:t>T</w:t>
      </w:r>
      <w:r w:rsidR="001A1B9D" w:rsidRPr="00D62BCE">
        <w:rPr>
          <w:rFonts w:cs="Arial"/>
          <w:bCs/>
          <w:iCs/>
          <w:noProof/>
          <w:color w:val="222222"/>
          <w:sz w:val="24"/>
          <w:szCs w:val="24"/>
          <w:shd w:val="clear" w:color="auto" w:fill="FFFFFF"/>
          <w:lang w:val="en-US"/>
        </w:rPr>
        <w:t xml:space="preserve">he analysis </w:t>
      </w:r>
      <w:r w:rsidR="00210D7A" w:rsidRPr="00D62BCE">
        <w:rPr>
          <w:rFonts w:cs="Arial"/>
          <w:bCs/>
          <w:iCs/>
          <w:noProof/>
          <w:color w:val="222222"/>
          <w:sz w:val="24"/>
          <w:szCs w:val="24"/>
          <w:shd w:val="clear" w:color="auto" w:fill="FFFFFF"/>
          <w:lang w:val="en-US"/>
        </w:rPr>
        <w:t>compares both films and the ways the mentioned constituents were used in order to create spectacular fictional worlds. Besides, the thesis concentrates on pre-production and production of the films; the analysis regards to production and technological determinants. Primarily, the text is based on neo-formalist</w:t>
      </w:r>
      <w:r w:rsidR="00D62BCE" w:rsidRPr="00D62BCE">
        <w:rPr>
          <w:rFonts w:cs="Arial"/>
          <w:bCs/>
          <w:iCs/>
          <w:noProof/>
          <w:color w:val="222222"/>
          <w:sz w:val="24"/>
          <w:szCs w:val="24"/>
          <w:shd w:val="clear" w:color="auto" w:fill="FFFFFF"/>
          <w:lang w:val="en-US"/>
        </w:rPr>
        <w:t>ic approach by Kristin Thompson</w:t>
      </w:r>
      <w:r w:rsidR="00210D7A" w:rsidRPr="00D62BCE">
        <w:rPr>
          <w:rFonts w:cs="Arial"/>
          <w:bCs/>
          <w:iCs/>
          <w:noProof/>
          <w:color w:val="222222"/>
          <w:sz w:val="24"/>
          <w:szCs w:val="24"/>
          <w:shd w:val="clear" w:color="auto" w:fill="FFFFFF"/>
          <w:lang w:val="en-US"/>
        </w:rPr>
        <w:t xml:space="preserve"> and David Bordwell and on Radomír D. Kokeš´concept. It also co</w:t>
      </w:r>
      <w:r w:rsidR="00D62BCE" w:rsidRPr="00D62BCE">
        <w:rPr>
          <w:rFonts w:cs="Arial"/>
          <w:bCs/>
          <w:iCs/>
          <w:noProof/>
          <w:color w:val="222222"/>
          <w:sz w:val="24"/>
          <w:szCs w:val="24"/>
          <w:shd w:val="clear" w:color="auto" w:fill="FFFFFF"/>
          <w:lang w:val="en-US"/>
        </w:rPr>
        <w:t>n</w:t>
      </w:r>
      <w:r w:rsidR="00210D7A" w:rsidRPr="00D62BCE">
        <w:rPr>
          <w:rFonts w:cs="Arial"/>
          <w:bCs/>
          <w:iCs/>
          <w:noProof/>
          <w:color w:val="222222"/>
          <w:sz w:val="24"/>
          <w:szCs w:val="24"/>
          <w:shd w:val="clear" w:color="auto" w:fill="FFFFFF"/>
          <w:lang w:val="en-US"/>
        </w:rPr>
        <w:t>sid</w:t>
      </w:r>
      <w:r w:rsidR="00D62BCE" w:rsidRPr="00D62BCE">
        <w:rPr>
          <w:rFonts w:cs="Arial"/>
          <w:bCs/>
          <w:iCs/>
          <w:noProof/>
          <w:color w:val="222222"/>
          <w:sz w:val="24"/>
          <w:szCs w:val="24"/>
          <w:shd w:val="clear" w:color="auto" w:fill="FFFFFF"/>
          <w:lang w:val="en-US"/>
        </w:rPr>
        <w:t>ers other</w:t>
      </w:r>
      <w:r w:rsidR="00210D7A" w:rsidRPr="00D62BCE">
        <w:rPr>
          <w:rFonts w:cs="Arial"/>
          <w:bCs/>
          <w:iCs/>
          <w:noProof/>
          <w:color w:val="222222"/>
          <w:sz w:val="24"/>
          <w:szCs w:val="24"/>
          <w:shd w:val="clear" w:color="auto" w:fill="FFFFFF"/>
          <w:lang w:val="en-US"/>
        </w:rPr>
        <w:t xml:space="preserve"> specialist literature such as camera theory and practice (Blain Brown) and </w:t>
      </w:r>
      <w:r w:rsidR="00D62BCE" w:rsidRPr="00D62BCE">
        <w:rPr>
          <w:rFonts w:cs="Arial"/>
          <w:bCs/>
          <w:iCs/>
          <w:noProof/>
          <w:color w:val="222222"/>
          <w:sz w:val="24"/>
          <w:szCs w:val="24"/>
          <w:shd w:val="clear" w:color="auto" w:fill="FFFFFF"/>
          <w:lang w:val="en-US"/>
        </w:rPr>
        <w:t xml:space="preserve">computer generated imagery issues (Richard Rickitt, Pierre Grage). </w:t>
      </w:r>
      <w:r w:rsidR="00A4449F">
        <w:rPr>
          <w:rFonts w:cs="Arial"/>
          <w:bCs/>
          <w:iCs/>
          <w:noProof/>
          <w:color w:val="222222"/>
          <w:sz w:val="24"/>
          <w:szCs w:val="24"/>
          <w:shd w:val="clear" w:color="auto" w:fill="FFFFFF"/>
          <w:lang w:val="en-US"/>
        </w:rPr>
        <w:t xml:space="preserve">Movie </w:t>
      </w:r>
      <w:r w:rsidR="00A4449F" w:rsidRPr="00A4449F">
        <w:rPr>
          <w:rFonts w:cs="Arial"/>
          <w:bCs/>
          <w:i/>
          <w:iCs/>
          <w:noProof/>
          <w:color w:val="222222"/>
          <w:sz w:val="24"/>
          <w:szCs w:val="24"/>
          <w:shd w:val="clear" w:color="auto" w:fill="FFFFFF"/>
          <w:lang w:val="en-US"/>
        </w:rPr>
        <w:t>Tron</w:t>
      </w:r>
      <w:r w:rsidR="00A4449F">
        <w:rPr>
          <w:rFonts w:cs="Arial"/>
          <w:bCs/>
          <w:i/>
          <w:iCs/>
          <w:noProof/>
          <w:color w:val="222222"/>
          <w:sz w:val="24"/>
          <w:szCs w:val="24"/>
          <w:shd w:val="clear" w:color="auto" w:fill="FFFFFF"/>
          <w:lang w:val="en-US"/>
        </w:rPr>
        <w:t xml:space="preserve"> </w:t>
      </w:r>
      <w:r w:rsidR="00A4449F">
        <w:rPr>
          <w:rFonts w:cs="Arial"/>
          <w:bCs/>
          <w:iCs/>
          <w:noProof/>
          <w:color w:val="222222"/>
          <w:sz w:val="24"/>
          <w:szCs w:val="24"/>
          <w:shd w:val="clear" w:color="auto" w:fill="FFFFFF"/>
          <w:lang w:val="en-US"/>
        </w:rPr>
        <w:t xml:space="preserve">is specific with its technical inovation to cinematography and with </w:t>
      </w:r>
      <w:r w:rsidR="00A4449F" w:rsidRPr="00D62BCE">
        <w:rPr>
          <w:rFonts w:cs="Times New Roman"/>
          <w:noProof/>
          <w:sz w:val="24"/>
          <w:szCs w:val="24"/>
          <w:lang w:val="en-US"/>
        </w:rPr>
        <w:t>mise-en-</w:t>
      </w:r>
      <w:r w:rsidR="00A4449F" w:rsidRPr="00D62BCE">
        <w:rPr>
          <w:rFonts w:cs="Arial"/>
          <w:bCs/>
          <w:iCs/>
          <w:noProof/>
          <w:color w:val="222222"/>
          <w:sz w:val="24"/>
          <w:szCs w:val="24"/>
          <w:shd w:val="clear" w:color="auto" w:fill="FFFFFF"/>
          <w:lang w:val="en-US"/>
        </w:rPr>
        <w:t>scène</w:t>
      </w:r>
      <w:r w:rsidR="00A4449F">
        <w:rPr>
          <w:rFonts w:cs="Arial"/>
          <w:bCs/>
          <w:iCs/>
          <w:noProof/>
          <w:color w:val="222222"/>
          <w:sz w:val="24"/>
          <w:szCs w:val="24"/>
          <w:shd w:val="clear" w:color="auto" w:fill="FFFFFF"/>
          <w:lang w:val="en-US"/>
        </w:rPr>
        <w:t xml:space="preserve"> it is trying to create artificial environment to act as video game. Second movie has more sophisticated </w:t>
      </w:r>
      <w:r w:rsidR="00A4449F" w:rsidRPr="00D62BCE">
        <w:rPr>
          <w:rFonts w:cs="Times New Roman"/>
          <w:noProof/>
          <w:sz w:val="24"/>
          <w:szCs w:val="24"/>
          <w:lang w:val="en-US"/>
        </w:rPr>
        <w:t>mise-en-</w:t>
      </w:r>
      <w:r w:rsidR="00A4449F" w:rsidRPr="00D62BCE">
        <w:rPr>
          <w:rFonts w:cs="Arial"/>
          <w:bCs/>
          <w:iCs/>
          <w:noProof/>
          <w:color w:val="222222"/>
          <w:sz w:val="24"/>
          <w:szCs w:val="24"/>
          <w:shd w:val="clear" w:color="auto" w:fill="FFFFFF"/>
          <w:lang w:val="en-US"/>
        </w:rPr>
        <w:t>scène</w:t>
      </w:r>
      <w:r w:rsidR="00A4449F">
        <w:rPr>
          <w:rFonts w:cs="Arial"/>
          <w:bCs/>
          <w:iCs/>
          <w:noProof/>
          <w:color w:val="222222"/>
          <w:sz w:val="24"/>
          <w:szCs w:val="24"/>
          <w:shd w:val="clear" w:color="auto" w:fill="FFFFFF"/>
          <w:lang w:val="en-US"/>
        </w:rPr>
        <w:t xml:space="preserve"> and movie is trying to create maximum likehood environment.</w:t>
      </w:r>
    </w:p>
    <w:p w:rsidR="001A1B9D" w:rsidRPr="00D62BCE" w:rsidRDefault="001A1B9D" w:rsidP="00210D7A">
      <w:pPr>
        <w:pStyle w:val="Textpoznpodarou"/>
        <w:spacing w:line="276" w:lineRule="auto"/>
        <w:rPr>
          <w:rFonts w:cs="Arial"/>
          <w:bCs/>
          <w:iCs/>
          <w:noProof/>
          <w:color w:val="222222"/>
          <w:sz w:val="24"/>
          <w:szCs w:val="24"/>
          <w:shd w:val="clear" w:color="auto" w:fill="FFFFFF"/>
          <w:lang w:val="en-US"/>
        </w:rPr>
      </w:pPr>
    </w:p>
    <w:p w:rsidR="001A1B9D" w:rsidRPr="00D62BCE" w:rsidRDefault="001A1B9D" w:rsidP="00416FEF">
      <w:pPr>
        <w:pStyle w:val="Textpoznpodarou"/>
        <w:rPr>
          <w:rFonts w:cs="Times New Roman"/>
          <w:noProof/>
          <w:sz w:val="24"/>
          <w:szCs w:val="24"/>
          <w:lang w:val="en-US"/>
        </w:rPr>
      </w:pPr>
    </w:p>
    <w:p w:rsidR="00FB36C2" w:rsidRPr="00D62BCE" w:rsidRDefault="00FB36C2" w:rsidP="00416FEF">
      <w:pPr>
        <w:pStyle w:val="Textpoznpodarou"/>
        <w:rPr>
          <w:rFonts w:cs="Times New Roman"/>
          <w:b/>
          <w:noProof/>
          <w:sz w:val="24"/>
          <w:szCs w:val="24"/>
          <w:lang w:val="en-US"/>
        </w:rPr>
      </w:pPr>
      <w:r w:rsidRPr="00D62BCE">
        <w:rPr>
          <w:rFonts w:cs="Times New Roman"/>
          <w:b/>
          <w:noProof/>
          <w:sz w:val="24"/>
          <w:szCs w:val="24"/>
          <w:lang w:val="en-US"/>
        </w:rPr>
        <w:t>KEY WORDS:</w:t>
      </w:r>
    </w:p>
    <w:p w:rsidR="00FB36C2" w:rsidRPr="00D62BCE" w:rsidRDefault="00FB36C2" w:rsidP="00416FEF">
      <w:pPr>
        <w:pStyle w:val="Textpoznpodarou"/>
        <w:rPr>
          <w:rFonts w:cs="Times New Roman"/>
          <w:b/>
          <w:noProof/>
          <w:sz w:val="24"/>
          <w:szCs w:val="24"/>
          <w:lang w:val="en-US"/>
        </w:rPr>
      </w:pPr>
    </w:p>
    <w:p w:rsidR="00FB36C2" w:rsidRPr="00D62BCE" w:rsidRDefault="00FB36C2" w:rsidP="00416FEF">
      <w:pPr>
        <w:pStyle w:val="Textpoznpodarou"/>
        <w:rPr>
          <w:rFonts w:cs="Times New Roman"/>
          <w:noProof/>
          <w:sz w:val="24"/>
          <w:szCs w:val="24"/>
          <w:lang w:val="en-US"/>
        </w:rPr>
      </w:pPr>
      <w:r w:rsidRPr="00D62BCE">
        <w:rPr>
          <w:rFonts w:cs="Times New Roman"/>
          <w:noProof/>
          <w:sz w:val="24"/>
          <w:szCs w:val="24"/>
          <w:lang w:val="en-US"/>
        </w:rPr>
        <w:t>Tron, Tron: Legacy, light, color, design</w:t>
      </w:r>
    </w:p>
    <w:sectPr w:rsidR="00FB36C2" w:rsidRPr="00D62BCE" w:rsidSect="00587D54">
      <w:footerReference w:type="default" r:id="rId32"/>
      <w:pgSz w:w="11906" w:h="16838"/>
      <w:pgMar w:top="1417" w:right="1417" w:bottom="1417" w:left="1417"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4DCE6F2" w15:done="0"/>
  <w15:commentEx w15:paraId="5994DA95" w15:done="0"/>
  <w15:commentEx w15:paraId="4965A215" w15:done="0"/>
  <w15:commentEx w15:paraId="5BE1B717" w15:done="0"/>
  <w15:commentEx w15:paraId="2EDAC177" w15:done="0"/>
  <w15:commentEx w15:paraId="4E6E3264" w15:done="0"/>
  <w15:commentEx w15:paraId="398B91FD" w15:done="0"/>
  <w15:commentEx w15:paraId="58EEBAD5" w15:done="0"/>
  <w15:commentEx w15:paraId="53A1846E" w15:done="0"/>
  <w15:commentEx w15:paraId="271F0CE9" w15:done="0"/>
  <w15:commentEx w15:paraId="27FC37CE" w15:done="0"/>
  <w15:commentEx w15:paraId="37963547" w15:done="0"/>
  <w15:commentEx w15:paraId="3E926BF5" w15:done="0"/>
  <w15:commentEx w15:paraId="12446A14" w15:done="0"/>
  <w15:commentEx w15:paraId="6B2CF294"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68E5" w:rsidRDefault="001468E5" w:rsidP="00507F37">
      <w:pPr>
        <w:spacing w:after="0" w:line="240" w:lineRule="auto"/>
      </w:pPr>
      <w:r>
        <w:separator/>
      </w:r>
    </w:p>
  </w:endnote>
  <w:endnote w:type="continuationSeparator" w:id="0">
    <w:p w:rsidR="001468E5" w:rsidRDefault="001468E5" w:rsidP="00507F3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5343938"/>
      <w:docPartObj>
        <w:docPartGallery w:val="Page Numbers (Bottom of Page)"/>
        <w:docPartUnique/>
      </w:docPartObj>
    </w:sdtPr>
    <w:sdtContent>
      <w:p w:rsidR="00F91DD7" w:rsidRDefault="00467431">
        <w:pPr>
          <w:pStyle w:val="Zpat"/>
          <w:jc w:val="center"/>
        </w:pPr>
        <w:fldSimple w:instr=" PAGE   \* MERGEFORMAT ">
          <w:r w:rsidR="005447D7">
            <w:rPr>
              <w:noProof/>
            </w:rPr>
            <w:t>51</w:t>
          </w:r>
        </w:fldSimple>
      </w:p>
    </w:sdtContent>
  </w:sdt>
  <w:p w:rsidR="00F91DD7" w:rsidRDefault="00F91DD7">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68E5" w:rsidRDefault="001468E5" w:rsidP="00507F37">
      <w:pPr>
        <w:spacing w:after="0" w:line="240" w:lineRule="auto"/>
      </w:pPr>
      <w:r>
        <w:separator/>
      </w:r>
    </w:p>
  </w:footnote>
  <w:footnote w:type="continuationSeparator" w:id="0">
    <w:p w:rsidR="001468E5" w:rsidRDefault="001468E5" w:rsidP="00507F37">
      <w:pPr>
        <w:spacing w:after="0" w:line="240" w:lineRule="auto"/>
      </w:pPr>
      <w:r>
        <w:continuationSeparator/>
      </w:r>
    </w:p>
  </w:footnote>
  <w:footnote w:id="1">
    <w:p w:rsidR="00F91DD7" w:rsidRPr="00A73A04" w:rsidRDefault="00F91DD7" w:rsidP="00BE3E9D">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i/>
        </w:rPr>
        <w:t xml:space="preserve">Tron </w:t>
      </w:r>
      <w:r w:rsidRPr="00A73A04">
        <w:rPr>
          <w:rFonts w:ascii="Times New Roman" w:hAnsi="Times New Roman" w:cs="Times New Roman"/>
        </w:rPr>
        <w:t xml:space="preserve">[film]. </w:t>
      </w:r>
      <w:proofErr w:type="spellStart"/>
      <w:r w:rsidRPr="00A73A04">
        <w:rPr>
          <w:rFonts w:ascii="Times New Roman" w:hAnsi="Times New Roman" w:cs="Times New Roman"/>
        </w:rPr>
        <w:t>Directed</w:t>
      </w:r>
      <w:proofErr w:type="spellEnd"/>
      <w:r w:rsidRPr="00A73A04">
        <w:rPr>
          <w:rFonts w:ascii="Times New Roman" w:hAnsi="Times New Roman" w:cs="Times New Roman"/>
        </w:rPr>
        <w:t xml:space="preserve"> by </w:t>
      </w:r>
      <w:proofErr w:type="spellStart"/>
      <w:r w:rsidRPr="00A73A04">
        <w:rPr>
          <w:rFonts w:ascii="Times New Roman" w:hAnsi="Times New Roman" w:cs="Times New Roman"/>
        </w:rPr>
        <w:t>Steven</w:t>
      </w:r>
      <w:proofErr w:type="spellEnd"/>
      <w:r w:rsidRPr="00A73A04">
        <w:rPr>
          <w:rFonts w:ascii="Times New Roman" w:hAnsi="Times New Roman" w:cs="Times New Roman"/>
        </w:rPr>
        <w:t xml:space="preserve"> LISBERGER. USA: </w:t>
      </w:r>
      <w:proofErr w:type="spellStart"/>
      <w:r w:rsidRPr="00A73A04">
        <w:rPr>
          <w:rFonts w:ascii="Times New Roman" w:hAnsi="Times New Roman" w:cs="Times New Roman"/>
        </w:rPr>
        <w:t>Walt</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Disney</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Pictures</w:t>
      </w:r>
      <w:proofErr w:type="spellEnd"/>
      <w:r w:rsidRPr="00A73A04">
        <w:rPr>
          <w:rFonts w:ascii="Times New Roman" w:hAnsi="Times New Roman" w:cs="Times New Roman"/>
        </w:rPr>
        <w:t>, 1982.</w:t>
      </w:r>
    </w:p>
  </w:footnote>
  <w:footnote w:id="2">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i/>
        </w:rPr>
        <w:t>Tron: Legacy</w:t>
      </w:r>
      <w:r w:rsidRPr="00A73A04">
        <w:rPr>
          <w:rFonts w:ascii="Times New Roman" w:hAnsi="Times New Roman" w:cs="Times New Roman"/>
        </w:rPr>
        <w:t xml:space="preserve"> [film]. </w:t>
      </w:r>
      <w:proofErr w:type="spellStart"/>
      <w:r w:rsidRPr="00A73A04">
        <w:rPr>
          <w:rFonts w:ascii="Times New Roman" w:hAnsi="Times New Roman" w:cs="Times New Roman"/>
        </w:rPr>
        <w:t>Directed</w:t>
      </w:r>
      <w:proofErr w:type="spellEnd"/>
      <w:r w:rsidRPr="00A73A04">
        <w:rPr>
          <w:rFonts w:ascii="Times New Roman" w:hAnsi="Times New Roman" w:cs="Times New Roman"/>
        </w:rPr>
        <w:t xml:space="preserve"> by </w:t>
      </w:r>
      <w:proofErr w:type="spellStart"/>
      <w:r w:rsidRPr="00A73A04">
        <w:rPr>
          <w:rFonts w:ascii="Times New Roman" w:hAnsi="Times New Roman" w:cs="Times New Roman"/>
        </w:rPr>
        <w:t>Joseph</w:t>
      </w:r>
      <w:proofErr w:type="spellEnd"/>
      <w:r w:rsidRPr="00A73A04">
        <w:rPr>
          <w:rFonts w:ascii="Times New Roman" w:hAnsi="Times New Roman" w:cs="Times New Roman"/>
        </w:rPr>
        <w:t xml:space="preserve"> KOSINSKI. USA: </w:t>
      </w:r>
      <w:proofErr w:type="spellStart"/>
      <w:r w:rsidRPr="00A73A04">
        <w:rPr>
          <w:rFonts w:ascii="Times New Roman" w:hAnsi="Times New Roman" w:cs="Times New Roman"/>
        </w:rPr>
        <w:t>Walt</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Disney</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Pictures</w:t>
      </w:r>
      <w:proofErr w:type="spellEnd"/>
      <w:r w:rsidRPr="00A73A04">
        <w:rPr>
          <w:rFonts w:ascii="Times New Roman" w:hAnsi="Times New Roman" w:cs="Times New Roman"/>
        </w:rPr>
        <w:t>, 2010.</w:t>
      </w:r>
    </w:p>
  </w:footnote>
  <w:footnote w:id="3">
    <w:p w:rsidR="00F91DD7" w:rsidRPr="00A73A04" w:rsidRDefault="00F91DD7" w:rsidP="0045795E">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BORDWELL, David, THOMPSONOVÁ, Kristin. </w:t>
      </w:r>
      <w:r w:rsidRPr="00A73A04">
        <w:rPr>
          <w:rFonts w:ascii="Times New Roman" w:hAnsi="Times New Roman" w:cs="Times New Roman"/>
          <w:i/>
        </w:rPr>
        <w:t xml:space="preserve">Umění filmu: Úvod do studia formy a stylu. </w:t>
      </w:r>
      <w:r w:rsidRPr="00A73A04">
        <w:rPr>
          <w:rFonts w:ascii="Times New Roman" w:hAnsi="Times New Roman" w:cs="Times New Roman"/>
        </w:rPr>
        <w:t>Praha: AMU, 2011.</w:t>
      </w:r>
    </w:p>
  </w:footnote>
  <w:footnote w:id="4">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THOMPSONOVÁ, Kristin. </w:t>
      </w:r>
      <w:r w:rsidRPr="00A73A04">
        <w:rPr>
          <w:rFonts w:ascii="Times New Roman" w:hAnsi="Times New Roman" w:cs="Times New Roman"/>
          <w:i/>
        </w:rPr>
        <w:t>Neoformalistická filmová analýza: Jeden přístup, mnoho metod.</w:t>
      </w:r>
      <w:r w:rsidRPr="00A73A04">
        <w:rPr>
          <w:rFonts w:ascii="Times New Roman" w:hAnsi="Times New Roman" w:cs="Times New Roman"/>
        </w:rPr>
        <w:t xml:space="preserve"> Iluminace 10, 1998, č. 1.</w:t>
      </w:r>
    </w:p>
  </w:footnote>
  <w:footnote w:id="5">
    <w:p w:rsidR="00F91DD7" w:rsidRPr="00A73A04" w:rsidRDefault="00F91DD7" w:rsidP="0045795E">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KOKEŠ, Radomír D. </w:t>
      </w:r>
      <w:r w:rsidRPr="00A73A04">
        <w:rPr>
          <w:rFonts w:ascii="Times New Roman" w:hAnsi="Times New Roman" w:cs="Times New Roman"/>
          <w:i/>
        </w:rPr>
        <w:t xml:space="preserve">Rozbor filmu. </w:t>
      </w:r>
      <w:r w:rsidRPr="00A73A04">
        <w:rPr>
          <w:rFonts w:ascii="Times New Roman" w:hAnsi="Times New Roman" w:cs="Times New Roman"/>
        </w:rPr>
        <w:t>Filozofická fakulta Masarykovy univerzity v Brně, 2015.</w:t>
      </w:r>
    </w:p>
  </w:footnote>
  <w:footnote w:id="6">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BROWN, </w:t>
      </w:r>
      <w:proofErr w:type="spellStart"/>
      <w:r w:rsidRPr="00A73A04">
        <w:rPr>
          <w:rFonts w:ascii="Times New Roman" w:hAnsi="Times New Roman" w:cs="Times New Roman"/>
        </w:rPr>
        <w:t>Blain</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i/>
        </w:rPr>
        <w:t>Cinematography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Theory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Practice</w:t>
      </w:r>
      <w:proofErr w:type="spellEnd"/>
      <w:r w:rsidRPr="00A73A04">
        <w:rPr>
          <w:rFonts w:ascii="Times New Roman" w:hAnsi="Times New Roman" w:cs="Times New Roman"/>
          <w:i/>
        </w:rPr>
        <w:t xml:space="preserve">: </w:t>
      </w:r>
      <w:r w:rsidRPr="00A73A04">
        <w:rPr>
          <w:rStyle w:val="apple-converted-space"/>
          <w:rFonts w:ascii="Times New Roman" w:hAnsi="Times New Roman" w:cs="Times New Roman"/>
        </w:rPr>
        <w:t> </w:t>
      </w:r>
      <w:proofErr w:type="spellStart"/>
      <w:r w:rsidRPr="00A73A04">
        <w:rPr>
          <w:rFonts w:ascii="Times New Roman" w:hAnsi="Times New Roman" w:cs="Times New Roman"/>
          <w:i/>
        </w:rPr>
        <w:t>imagemaking</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for</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cinematographers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directors.</w:t>
      </w:r>
      <w:r w:rsidRPr="00A73A04">
        <w:rPr>
          <w:rFonts w:ascii="Times New Roman" w:hAnsi="Times New Roman" w:cs="Times New Roman"/>
          <w:shd w:val="clear" w:color="auto" w:fill="FFFFFF"/>
        </w:rPr>
        <w:t>Boston</w:t>
      </w:r>
      <w:proofErr w:type="spellEnd"/>
      <w:r w:rsidRPr="00A73A04">
        <w:rPr>
          <w:rFonts w:ascii="Times New Roman" w:hAnsi="Times New Roman" w:cs="Times New Roman"/>
          <w:shd w:val="clear" w:color="auto" w:fill="FFFFFF"/>
        </w:rPr>
        <w:t xml:space="preserve">: </w:t>
      </w:r>
      <w:proofErr w:type="spellStart"/>
      <w:r w:rsidRPr="00A73A04">
        <w:rPr>
          <w:rFonts w:ascii="Times New Roman" w:hAnsi="Times New Roman" w:cs="Times New Roman"/>
          <w:shd w:val="clear" w:color="auto" w:fill="FFFFFF"/>
        </w:rPr>
        <w:t>Elsevier</w:t>
      </w:r>
      <w:proofErr w:type="spellEnd"/>
      <w:r w:rsidRPr="00A73A04">
        <w:rPr>
          <w:rFonts w:ascii="Times New Roman" w:hAnsi="Times New Roman" w:cs="Times New Roman"/>
          <w:shd w:val="clear" w:color="auto" w:fill="FFFFFF"/>
        </w:rPr>
        <w:t>/</w:t>
      </w:r>
      <w:proofErr w:type="spellStart"/>
      <w:r w:rsidRPr="00A73A04">
        <w:rPr>
          <w:rFonts w:ascii="Times New Roman" w:hAnsi="Times New Roman" w:cs="Times New Roman"/>
          <w:shd w:val="clear" w:color="auto" w:fill="FFFFFF"/>
        </w:rPr>
        <w:t>Focal</w:t>
      </w:r>
      <w:proofErr w:type="spellEnd"/>
      <w:r w:rsidRPr="00A73A04">
        <w:rPr>
          <w:rFonts w:ascii="Times New Roman" w:hAnsi="Times New Roman" w:cs="Times New Roman"/>
          <w:shd w:val="clear" w:color="auto" w:fill="FFFFFF"/>
        </w:rPr>
        <w:t xml:space="preserve"> </w:t>
      </w:r>
      <w:proofErr w:type="spellStart"/>
      <w:r w:rsidRPr="00A73A04">
        <w:rPr>
          <w:rFonts w:ascii="Times New Roman" w:hAnsi="Times New Roman" w:cs="Times New Roman"/>
          <w:shd w:val="clear" w:color="auto" w:fill="FFFFFF"/>
        </w:rPr>
        <w:t>Press</w:t>
      </w:r>
      <w:proofErr w:type="spellEnd"/>
      <w:r w:rsidRPr="00A73A04">
        <w:rPr>
          <w:rFonts w:ascii="Times New Roman" w:hAnsi="Times New Roman" w:cs="Times New Roman"/>
          <w:shd w:val="clear" w:color="auto" w:fill="FFFFFF"/>
        </w:rPr>
        <w:t>, 2012.</w:t>
      </w:r>
    </w:p>
  </w:footnote>
  <w:footnote w:id="7">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RICKITT, Richard. </w:t>
      </w:r>
      <w:proofErr w:type="spellStart"/>
      <w:r w:rsidRPr="00A73A04">
        <w:rPr>
          <w:rFonts w:ascii="Times New Roman" w:hAnsi="Times New Roman" w:cs="Times New Roman"/>
          <w:i/>
        </w:rPr>
        <w:t>Special</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effects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history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technique.</w:t>
      </w:r>
      <w:r w:rsidRPr="00A73A04">
        <w:rPr>
          <w:rFonts w:ascii="Times New Roman" w:hAnsi="Times New Roman" w:cs="Times New Roman"/>
        </w:rPr>
        <w:t>Billboard</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Books</w:t>
      </w:r>
      <w:proofErr w:type="spellEnd"/>
      <w:r w:rsidRPr="00A73A04">
        <w:rPr>
          <w:rFonts w:ascii="Times New Roman" w:hAnsi="Times New Roman" w:cs="Times New Roman"/>
        </w:rPr>
        <w:t>, 2007.</w:t>
      </w:r>
    </w:p>
  </w:footnote>
  <w:footnote w:id="8">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GRAGE, </w:t>
      </w:r>
      <w:proofErr w:type="spellStart"/>
      <w:r w:rsidRPr="00A73A04">
        <w:rPr>
          <w:rFonts w:ascii="Times New Roman" w:hAnsi="Times New Roman" w:cs="Times New Roman"/>
        </w:rPr>
        <w:t>Pierre</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i/>
        </w:rPr>
        <w:t>Inside</w:t>
      </w:r>
      <w:proofErr w:type="spellEnd"/>
      <w:r w:rsidRPr="00A73A04">
        <w:rPr>
          <w:rFonts w:ascii="Times New Roman" w:hAnsi="Times New Roman" w:cs="Times New Roman"/>
          <w:i/>
        </w:rPr>
        <w:t xml:space="preserve"> VFX: </w:t>
      </w:r>
      <w:proofErr w:type="spellStart"/>
      <w:r w:rsidRPr="00A73A04">
        <w:rPr>
          <w:rFonts w:ascii="Times New Roman" w:hAnsi="Times New Roman" w:cs="Times New Roman"/>
          <w:i/>
        </w:rPr>
        <w:t>an</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insider</w:t>
      </w:r>
      <w:proofErr w:type="spellEnd"/>
      <w:r w:rsidRPr="00A73A04">
        <w:rPr>
          <w:rFonts w:ascii="Times New Roman" w:hAnsi="Times New Roman" w:cs="Times New Roman"/>
          <w:i/>
          <w:color w:val="222222"/>
          <w:shd w:val="clear" w:color="auto" w:fill="FFFFFF"/>
        </w:rPr>
        <w:t xml:space="preserve">'s </w:t>
      </w:r>
      <w:proofErr w:type="spellStart"/>
      <w:r w:rsidRPr="00A73A04">
        <w:rPr>
          <w:rFonts w:ascii="Times New Roman" w:hAnsi="Times New Roman" w:cs="Times New Roman"/>
          <w:i/>
          <w:color w:val="222222"/>
          <w:shd w:val="clear" w:color="auto" w:fill="FFFFFF"/>
        </w:rPr>
        <w:t>view</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into</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the</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visual</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effects</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and</w:t>
      </w:r>
      <w:proofErr w:type="spellEnd"/>
      <w:r w:rsidRPr="00A73A04">
        <w:rPr>
          <w:rFonts w:ascii="Times New Roman" w:hAnsi="Times New Roman" w:cs="Times New Roman"/>
          <w:i/>
          <w:color w:val="222222"/>
          <w:shd w:val="clear" w:color="auto" w:fill="FFFFFF"/>
        </w:rPr>
        <w:t xml:space="preserve"> film business. </w:t>
      </w:r>
      <w:proofErr w:type="spellStart"/>
      <w:r w:rsidRPr="00A73A04">
        <w:rPr>
          <w:rFonts w:ascii="Times New Roman" w:hAnsi="Times New Roman" w:cs="Times New Roman"/>
          <w:shd w:val="clear" w:color="auto" w:fill="FFFFFF"/>
        </w:rPr>
        <w:t>Create</w:t>
      </w:r>
      <w:proofErr w:type="spellEnd"/>
      <w:r w:rsidRPr="00A73A04">
        <w:rPr>
          <w:rFonts w:ascii="Times New Roman" w:hAnsi="Times New Roman" w:cs="Times New Roman"/>
          <w:shd w:val="clear" w:color="auto" w:fill="FFFFFF"/>
        </w:rPr>
        <w:t xml:space="preserve"> </w:t>
      </w:r>
      <w:proofErr w:type="spellStart"/>
      <w:r w:rsidRPr="00A73A04">
        <w:rPr>
          <w:rFonts w:ascii="Times New Roman" w:hAnsi="Times New Roman" w:cs="Times New Roman"/>
          <w:shd w:val="clear" w:color="auto" w:fill="FFFFFF"/>
        </w:rPr>
        <w:t>Space</w:t>
      </w:r>
      <w:proofErr w:type="spellEnd"/>
      <w:r w:rsidRPr="00A73A04">
        <w:rPr>
          <w:rFonts w:ascii="Times New Roman" w:hAnsi="Times New Roman" w:cs="Times New Roman"/>
          <w:shd w:val="clear" w:color="auto" w:fill="FFFFFF"/>
        </w:rPr>
        <w:t xml:space="preserve"> Independent </w:t>
      </w:r>
      <w:proofErr w:type="spellStart"/>
      <w:r w:rsidRPr="00A73A04">
        <w:rPr>
          <w:rFonts w:ascii="Times New Roman" w:hAnsi="Times New Roman" w:cs="Times New Roman"/>
          <w:shd w:val="clear" w:color="auto" w:fill="FFFFFF"/>
        </w:rPr>
        <w:t>Publishing</w:t>
      </w:r>
      <w:proofErr w:type="spellEnd"/>
      <w:r w:rsidRPr="00A73A04">
        <w:rPr>
          <w:rFonts w:ascii="Times New Roman" w:hAnsi="Times New Roman" w:cs="Times New Roman"/>
          <w:shd w:val="clear" w:color="auto" w:fill="FFFFFF"/>
        </w:rPr>
        <w:t xml:space="preserve"> </w:t>
      </w:r>
      <w:proofErr w:type="spellStart"/>
      <w:r w:rsidRPr="00A73A04">
        <w:rPr>
          <w:rFonts w:ascii="Times New Roman" w:hAnsi="Times New Roman" w:cs="Times New Roman"/>
          <w:shd w:val="clear" w:color="auto" w:fill="FFFFFF"/>
        </w:rPr>
        <w:t>Platform</w:t>
      </w:r>
      <w:proofErr w:type="spellEnd"/>
      <w:r w:rsidRPr="00A73A04">
        <w:rPr>
          <w:rFonts w:ascii="Times New Roman" w:hAnsi="Times New Roman" w:cs="Times New Roman"/>
          <w:shd w:val="clear" w:color="auto" w:fill="FFFFFF"/>
        </w:rPr>
        <w:t>, 2014.</w:t>
      </w:r>
    </w:p>
  </w:footnote>
  <w:footnote w:id="9">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KALLAY, William.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Making</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How</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Changed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Visual</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Effects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Disney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Forever</w:t>
      </w:r>
      <w:proofErr w:type="spellEnd"/>
      <w:r w:rsidRPr="00A73A04">
        <w:rPr>
          <w:rFonts w:ascii="Times New Roman" w:hAnsi="Times New Roman" w:cs="Times New Roman"/>
          <w:i/>
        </w:rPr>
        <w:t>.</w:t>
      </w:r>
      <w:r w:rsidRPr="00A73A04">
        <w:rPr>
          <w:rFonts w:ascii="Times New Roman" w:hAnsi="Times New Roman" w:cs="Times New Roman"/>
        </w:rPr>
        <w:t xml:space="preserve"> William </w:t>
      </w:r>
      <w:proofErr w:type="spellStart"/>
      <w:r w:rsidRPr="00A73A04">
        <w:rPr>
          <w:rFonts w:ascii="Times New Roman" w:hAnsi="Times New Roman" w:cs="Times New Roman"/>
        </w:rPr>
        <w:t>Kallay</w:t>
      </w:r>
      <w:proofErr w:type="spellEnd"/>
      <w:r w:rsidRPr="00A73A04">
        <w:rPr>
          <w:rFonts w:ascii="Times New Roman" w:hAnsi="Times New Roman" w:cs="Times New Roman"/>
        </w:rPr>
        <w:t>, 1982.</w:t>
      </w:r>
    </w:p>
  </w:footnote>
  <w:footnote w:id="10">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BONIFER, Michael.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art</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w:t>
      </w:r>
      <w:r w:rsidRPr="00A73A04">
        <w:rPr>
          <w:rFonts w:ascii="Times New Roman" w:hAnsi="Times New Roman" w:cs="Times New Roman"/>
          <w:shd w:val="clear" w:color="auto" w:fill="FFFFFF"/>
        </w:rPr>
        <w:t xml:space="preserve">Simon &amp; </w:t>
      </w:r>
      <w:proofErr w:type="spellStart"/>
      <w:r w:rsidRPr="00A73A04">
        <w:rPr>
          <w:rFonts w:ascii="Times New Roman" w:hAnsi="Times New Roman" w:cs="Times New Roman"/>
          <w:shd w:val="clear" w:color="auto" w:fill="FFFFFF"/>
        </w:rPr>
        <w:t>Schuster</w:t>
      </w:r>
      <w:proofErr w:type="spellEnd"/>
      <w:r w:rsidRPr="00A73A04">
        <w:rPr>
          <w:rFonts w:ascii="Times New Roman" w:hAnsi="Times New Roman" w:cs="Times New Roman"/>
          <w:shd w:val="clear" w:color="auto" w:fill="FFFFFF"/>
        </w:rPr>
        <w:t>, 1982.</w:t>
      </w:r>
    </w:p>
  </w:footnote>
  <w:footnote w:id="11">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SPRINGER, Justin.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art</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Legacy</w:t>
      </w:r>
      <w:r w:rsidRPr="00A73A04">
        <w:rPr>
          <w:rFonts w:ascii="Times New Roman" w:hAnsi="Times New Roman" w:cs="Times New Roman"/>
        </w:rPr>
        <w:t>, 2011.</w:t>
      </w:r>
    </w:p>
  </w:footnote>
  <w:footnote w:id="12">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SOLOMON, Charles.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secrets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w:t>
      </w:r>
      <w:r w:rsidRPr="00A73A04">
        <w:rPr>
          <w:rFonts w:ascii="Times New Roman" w:hAnsi="Times New Roman" w:cs="Times New Roman"/>
        </w:rPr>
        <w:t xml:space="preserve">[online]. </w:t>
      </w:r>
      <w:proofErr w:type="spellStart"/>
      <w:r w:rsidRPr="00A73A04">
        <w:rPr>
          <w:rFonts w:ascii="Times New Roman" w:hAnsi="Times New Roman" w:cs="Times New Roman"/>
        </w:rPr>
        <w:t>Rollig</w:t>
      </w:r>
      <w:proofErr w:type="spellEnd"/>
      <w:r w:rsidRPr="00A73A04">
        <w:rPr>
          <w:rFonts w:ascii="Times New Roman" w:hAnsi="Times New Roman" w:cs="Times New Roman"/>
        </w:rPr>
        <w:t xml:space="preserve"> Stone, 1982, č. </w:t>
      </w:r>
      <w:proofErr w:type="gramStart"/>
      <w:r w:rsidRPr="00A73A04">
        <w:rPr>
          <w:rFonts w:ascii="Times New Roman" w:hAnsi="Times New Roman" w:cs="Times New Roman"/>
        </w:rPr>
        <w:t>376,s.</w:t>
      </w:r>
      <w:proofErr w:type="gramEnd"/>
      <w:r w:rsidRPr="00A73A04">
        <w:rPr>
          <w:rFonts w:ascii="Times New Roman" w:hAnsi="Times New Roman" w:cs="Times New Roman"/>
        </w:rPr>
        <w:t xml:space="preserve"> 12-15, 52[citováno 8. 12. 2016]. Dostupné z WWW: &lt;</w:t>
      </w:r>
      <w:hyperlink r:id="rId1" w:history="1">
        <w:r w:rsidRPr="00A73A04">
          <w:rPr>
            <w:rStyle w:val="Hypertextovodkaz"/>
            <w:rFonts w:ascii="Times New Roman" w:hAnsi="Times New Roman" w:cs="Times New Roman"/>
            <w:color w:val="auto"/>
            <w:u w:val="none"/>
          </w:rPr>
          <w:t>https://issuu.com/dixproject/docs/the_secrets_of_tron</w:t>
        </w:r>
      </w:hyperlink>
      <w:r w:rsidRPr="00A73A04">
        <w:rPr>
          <w:rFonts w:ascii="Times New Roman" w:hAnsi="Times New Roman" w:cs="Times New Roman"/>
        </w:rPr>
        <w:t>&gt;.</w:t>
      </w:r>
    </w:p>
  </w:footnote>
  <w:footnote w:id="13">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HOGAN, J. David.</w:t>
      </w:r>
      <w:r>
        <w:rPr>
          <w:rFonts w:ascii="Times New Roman" w:hAnsi="Times New Roman" w:cs="Times New Roman"/>
        </w:rPr>
        <w:t xml:space="preserve"> </w:t>
      </w:r>
      <w:r w:rsidRPr="00A73A04">
        <w:rPr>
          <w:rFonts w:ascii="Times New Roman" w:hAnsi="Times New Roman" w:cs="Times New Roman"/>
          <w:i/>
        </w:rPr>
        <w:t>Tron</w:t>
      </w:r>
      <w:r>
        <w:rPr>
          <w:rFonts w:ascii="Times New Roman" w:hAnsi="Times New Roman" w:cs="Times New Roman"/>
          <w:i/>
        </w:rPr>
        <w:t xml:space="preserve"> </w:t>
      </w:r>
      <w:r w:rsidRPr="00A73A04">
        <w:rPr>
          <w:rFonts w:ascii="Times New Roman" w:hAnsi="Times New Roman" w:cs="Times New Roman"/>
        </w:rPr>
        <w:t xml:space="preserve">[online]. </w:t>
      </w:r>
      <w:proofErr w:type="spellStart"/>
      <w:r w:rsidRPr="00A73A04">
        <w:rPr>
          <w:rFonts w:ascii="Times New Roman" w:hAnsi="Times New Roman" w:cs="Times New Roman"/>
        </w:rPr>
        <w:t>Cinefantastique</w:t>
      </w:r>
      <w:proofErr w:type="spellEnd"/>
      <w:r w:rsidRPr="00A73A04">
        <w:rPr>
          <w:rFonts w:ascii="Times New Roman" w:hAnsi="Times New Roman" w:cs="Times New Roman"/>
        </w:rPr>
        <w:t xml:space="preserve">, 1982, </w:t>
      </w:r>
      <w:proofErr w:type="spellStart"/>
      <w:r w:rsidRPr="00A73A04">
        <w:rPr>
          <w:rFonts w:ascii="Times New Roman" w:hAnsi="Times New Roman" w:cs="Times New Roman"/>
        </w:rPr>
        <w:t>roč</w:t>
      </w:r>
      <w:proofErr w:type="spellEnd"/>
      <w:r w:rsidRPr="00A73A04">
        <w:rPr>
          <w:rFonts w:ascii="Times New Roman" w:hAnsi="Times New Roman" w:cs="Times New Roman"/>
        </w:rPr>
        <w:t>. 12, č. 4, s. 19-21 [citováno 10. 12. 2016]. Dostupné z WWW: &lt;https://2warpstoneptune.com/2014/05/21/cinefantastique-volume-12-number-4-1982-tron-article/&gt;.</w:t>
      </w:r>
    </w:p>
  </w:footnote>
  <w:footnote w:id="14">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WOOD, </w:t>
      </w:r>
      <w:proofErr w:type="spellStart"/>
      <w:r w:rsidRPr="00A73A04">
        <w:rPr>
          <w:rFonts w:ascii="Times New Roman" w:hAnsi="Times New Roman" w:cs="Times New Roman"/>
        </w:rPr>
        <w:t>Aylish</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i/>
        </w:rPr>
        <w:t>Contests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Simulations</w:t>
      </w:r>
      <w:proofErr w:type="spellEnd"/>
      <w:r w:rsidRPr="00A73A04">
        <w:rPr>
          <w:rFonts w:ascii="Times New Roman" w:hAnsi="Times New Roman" w:cs="Times New Roman"/>
          <w:i/>
        </w:rPr>
        <w:t xml:space="preserve">: Tron: Legacy´s </w:t>
      </w:r>
      <w:proofErr w:type="spellStart"/>
      <w:r w:rsidRPr="00A73A04">
        <w:rPr>
          <w:rFonts w:ascii="Times New Roman" w:hAnsi="Times New Roman" w:cs="Times New Roman"/>
          <w:i/>
        </w:rPr>
        <w:t>Connections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with</w:t>
      </w:r>
      <w:proofErr w:type="spellEnd"/>
      <w:r w:rsidRPr="00A73A04">
        <w:rPr>
          <w:rFonts w:ascii="Times New Roman" w:hAnsi="Times New Roman" w:cs="Times New Roman"/>
          <w:i/>
        </w:rPr>
        <w:t xml:space="preserve"> Technologies. </w:t>
      </w:r>
      <w:proofErr w:type="spellStart"/>
      <w:r w:rsidRPr="00A73A04">
        <w:rPr>
          <w:rFonts w:ascii="Times New Roman" w:hAnsi="Times New Roman" w:cs="Times New Roman"/>
        </w:rPr>
        <w:t>Journal</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of</w:t>
      </w:r>
      <w:proofErr w:type="spellEnd"/>
      <w:r w:rsidRPr="00A73A04">
        <w:rPr>
          <w:rFonts w:ascii="Times New Roman" w:hAnsi="Times New Roman" w:cs="Times New Roman"/>
        </w:rPr>
        <w:t xml:space="preserve"> film </w:t>
      </w:r>
      <w:proofErr w:type="spellStart"/>
      <w:r w:rsidRPr="00A73A04">
        <w:rPr>
          <w:rFonts w:ascii="Times New Roman" w:hAnsi="Times New Roman" w:cs="Times New Roman"/>
        </w:rPr>
        <w:t>and</w:t>
      </w:r>
      <w:proofErr w:type="spellEnd"/>
      <w:r w:rsidRPr="00A73A04">
        <w:rPr>
          <w:rFonts w:ascii="Times New Roman" w:hAnsi="Times New Roman" w:cs="Times New Roman"/>
        </w:rPr>
        <w:t xml:space="preserve"> video, 2014, </w:t>
      </w:r>
      <w:proofErr w:type="spellStart"/>
      <w:r w:rsidRPr="00A73A04">
        <w:rPr>
          <w:rFonts w:ascii="Times New Roman" w:hAnsi="Times New Roman" w:cs="Times New Roman"/>
        </w:rPr>
        <w:t>roč</w:t>
      </w:r>
      <w:proofErr w:type="spellEnd"/>
      <w:r w:rsidRPr="00A73A04">
        <w:rPr>
          <w:rFonts w:ascii="Times New Roman" w:hAnsi="Times New Roman" w:cs="Times New Roman"/>
        </w:rPr>
        <w:t xml:space="preserve">. 66, č. 3, s. 31-42. </w:t>
      </w:r>
    </w:p>
  </w:footnote>
  <w:footnote w:id="15">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NDALIANIS, Angela. </w:t>
      </w:r>
      <w:proofErr w:type="spellStart"/>
      <w:r w:rsidRPr="00A73A04">
        <w:rPr>
          <w:rFonts w:ascii="Times New Roman" w:hAnsi="Times New Roman" w:cs="Times New Roman"/>
          <w:i/>
        </w:rPr>
        <w:t>Baroque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Facades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Jeff</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Bridges</w:t>
      </w:r>
      <w:proofErr w:type="spellEnd"/>
      <w:r w:rsidRPr="00A73A04">
        <w:rPr>
          <w:rFonts w:ascii="Times New Roman" w:hAnsi="Times New Roman" w:cs="Times New Roman"/>
          <w:i/>
        </w:rPr>
        <w:t xml:space="preserve">´s </w:t>
      </w:r>
      <w:proofErr w:type="spellStart"/>
      <w:r w:rsidRPr="00A73A04">
        <w:rPr>
          <w:rFonts w:ascii="Times New Roman" w:hAnsi="Times New Roman" w:cs="Times New Roman"/>
          <w:i/>
        </w:rPr>
        <w:t>Face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Tron: Legacy</w:t>
      </w:r>
      <w:r>
        <w:rPr>
          <w:rFonts w:ascii="Times New Roman" w:hAnsi="Times New Roman" w:cs="Times New Roman"/>
          <w:i/>
        </w:rPr>
        <w:t xml:space="preserve"> </w:t>
      </w:r>
      <w:r>
        <w:rPr>
          <w:rFonts w:ascii="Times New Roman" w:hAnsi="Times New Roman" w:cs="Times New Roman"/>
        </w:rPr>
        <w:t>[online]</w:t>
      </w:r>
      <w:r w:rsidRPr="00A73A04">
        <w:rPr>
          <w:rFonts w:ascii="Times New Roman" w:hAnsi="Times New Roman" w:cs="Times New Roman"/>
          <w:i/>
        </w:rPr>
        <w:t xml:space="preserve">. </w:t>
      </w:r>
      <w:proofErr w:type="spellStart"/>
      <w:r w:rsidRPr="00A73A04">
        <w:rPr>
          <w:rFonts w:ascii="Times New Roman" w:hAnsi="Times New Roman" w:cs="Times New Roman"/>
        </w:rPr>
        <w:t>British</w:t>
      </w:r>
      <w:proofErr w:type="spellEnd"/>
      <w:r w:rsidRPr="00A73A04">
        <w:rPr>
          <w:rFonts w:ascii="Times New Roman" w:hAnsi="Times New Roman" w:cs="Times New Roman"/>
        </w:rPr>
        <w:t xml:space="preserve"> Film Institute, 2015, s. 154-165 [citováno 20. 12. 2016]. Dostupné z WWW: &lt;https://www.researchgate.net/publication/281457143_Baroque_Facades_Jeff_Bridges's_Face_And_Tron_Legacy_Special_Effects_New_HistoriesTheoriesContexts_eds_Dan_North_Bob_Rehak_and_Michael_S_Duffy_London_British_Film_Institute_2015_ch10_pp_154-65_proof_co&gt;.</w:t>
      </w:r>
    </w:p>
  </w:footnote>
  <w:footnote w:id="16">
    <w:p w:rsidR="00F91DD7" w:rsidRPr="00A73A04" w:rsidRDefault="00F91DD7" w:rsidP="00A950A5">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THOMPSONOVÁ, Kristin. </w:t>
      </w:r>
      <w:r w:rsidRPr="00A73A04">
        <w:rPr>
          <w:rFonts w:ascii="Times New Roman" w:hAnsi="Times New Roman" w:cs="Times New Roman"/>
          <w:i/>
        </w:rPr>
        <w:t>Neoformalistická filmová analýza: Jeden přístup, mnoho metod.</w:t>
      </w:r>
      <w:r w:rsidRPr="00A73A04">
        <w:rPr>
          <w:rFonts w:ascii="Times New Roman" w:hAnsi="Times New Roman" w:cs="Times New Roman"/>
        </w:rPr>
        <w:t xml:space="preserve"> Iluminace 10, 1998, č. 1, s. 7.</w:t>
      </w:r>
    </w:p>
  </w:footnote>
  <w:footnote w:id="17">
    <w:p w:rsidR="00F91DD7" w:rsidRPr="00A73A04" w:rsidRDefault="00F91DD7" w:rsidP="00A950A5">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KOKEŠ, Radomír D. </w:t>
      </w:r>
      <w:r w:rsidRPr="00A73A04">
        <w:rPr>
          <w:rFonts w:ascii="Times New Roman" w:hAnsi="Times New Roman" w:cs="Times New Roman"/>
          <w:i/>
        </w:rPr>
        <w:t xml:space="preserve">Jak uvažovat při formalistické analýze filmu: manuál k psaní bakalářské práce. </w:t>
      </w:r>
      <w:r w:rsidRPr="00A73A04">
        <w:rPr>
          <w:rFonts w:ascii="Times New Roman" w:hAnsi="Times New Roman" w:cs="Times New Roman"/>
        </w:rPr>
        <w:t>Filozofická fakulta Masarykovy univerzity v Brně, Ústav filmu a audiovizuální kultury, 2013, s. 3.</w:t>
      </w:r>
    </w:p>
  </w:footnote>
  <w:footnote w:id="18">
    <w:p w:rsidR="00F91DD7" w:rsidRPr="00A73A04" w:rsidRDefault="00F91DD7" w:rsidP="008F128E">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Stylem se rozumí systematické a charakteristické užívání filmových postupů typické pro jeden film nebo skupinu filmů a forma je celkový systém vztahů mezi jednotlivými částmi filmu.</w:t>
      </w:r>
    </w:p>
  </w:footnote>
  <w:footnote w:id="19">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THOMPSONOVÁ, Kristin. </w:t>
      </w:r>
      <w:r w:rsidRPr="00A73A04">
        <w:rPr>
          <w:rFonts w:ascii="Times New Roman" w:hAnsi="Times New Roman" w:cs="Times New Roman"/>
          <w:i/>
        </w:rPr>
        <w:t>Neoformalistická filmová analýza: Jeden přístup, mnoho metod.</w:t>
      </w:r>
      <w:r w:rsidRPr="00A73A04">
        <w:rPr>
          <w:rFonts w:ascii="Times New Roman" w:hAnsi="Times New Roman" w:cs="Times New Roman"/>
        </w:rPr>
        <w:t xml:space="preserve"> Iluminace 10, 1998, č. 1, s. 11.</w:t>
      </w:r>
    </w:p>
  </w:footnote>
  <w:footnote w:id="20">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Pr>
          <w:rFonts w:ascii="Times New Roman" w:hAnsi="Times New Roman" w:cs="Times New Roman"/>
        </w:rPr>
        <w:t xml:space="preserve"> </w:t>
      </w:r>
      <w:r w:rsidRPr="00A73A04">
        <w:rPr>
          <w:rFonts w:ascii="Times New Roman" w:hAnsi="Times New Roman" w:cs="Times New Roman"/>
        </w:rPr>
        <w:t>Tamtéž.</w:t>
      </w:r>
    </w:p>
  </w:footnote>
  <w:footnote w:id="21">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21.</w:t>
      </w:r>
    </w:p>
  </w:footnote>
  <w:footnote w:id="22">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w:t>
      </w:r>
      <w:r>
        <w:rPr>
          <w:rFonts w:ascii="Times New Roman" w:hAnsi="Times New Roman" w:cs="Times New Roman"/>
        </w:rPr>
        <w:t>Tamtéž,</w:t>
      </w:r>
      <w:r w:rsidRPr="00A73A04">
        <w:rPr>
          <w:rFonts w:ascii="Times New Roman" w:hAnsi="Times New Roman" w:cs="Times New Roman"/>
        </w:rPr>
        <w:t xml:space="preserve"> s. 12-17.</w:t>
      </w:r>
    </w:p>
  </w:footnote>
  <w:footnote w:id="23">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15-17.</w:t>
      </w:r>
    </w:p>
  </w:footnote>
  <w:footnote w:id="24">
    <w:p w:rsidR="00F91DD7" w:rsidRPr="00A73A04" w:rsidRDefault="00F91DD7" w:rsidP="001374AA">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22-25.</w:t>
      </w:r>
    </w:p>
  </w:footnote>
  <w:footnote w:id="25">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25-26.</w:t>
      </w:r>
    </w:p>
  </w:footnote>
  <w:footnote w:id="26">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29.</w:t>
      </w:r>
    </w:p>
  </w:footnote>
  <w:footnote w:id="27">
    <w:p w:rsidR="00F91DD7" w:rsidRPr="00A73A04" w:rsidRDefault="00F91DD7" w:rsidP="004F58CC">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BORDWELL, David, THOMPSONOVÁ, Kristin. </w:t>
      </w:r>
      <w:r w:rsidRPr="00A73A04">
        <w:rPr>
          <w:rFonts w:ascii="Times New Roman" w:hAnsi="Times New Roman" w:cs="Times New Roman"/>
          <w:i/>
        </w:rPr>
        <w:t xml:space="preserve">Umění filmu: Úvod do studia formy a stylu. </w:t>
      </w:r>
      <w:r w:rsidRPr="00A73A04">
        <w:rPr>
          <w:rFonts w:ascii="Times New Roman" w:hAnsi="Times New Roman" w:cs="Times New Roman"/>
        </w:rPr>
        <w:t>Praha: AMU, 2011, s. 399.</w:t>
      </w:r>
    </w:p>
  </w:footnote>
  <w:footnote w:id="28">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399-400, 406.</w:t>
      </w:r>
    </w:p>
  </w:footnote>
  <w:footnote w:id="29">
    <w:p w:rsidR="00F91DD7" w:rsidRPr="00A73A04" w:rsidRDefault="00F91DD7" w:rsidP="005D6075">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BORDWELL, David, THOMPSONOVÁ, Kristin. </w:t>
      </w:r>
      <w:r w:rsidRPr="00A73A04">
        <w:rPr>
          <w:rFonts w:ascii="Times New Roman" w:hAnsi="Times New Roman" w:cs="Times New Roman"/>
          <w:i/>
        </w:rPr>
        <w:t xml:space="preserve">Umění filmu: Úvod do studia formy a stylu. </w:t>
      </w:r>
      <w:r w:rsidRPr="00A73A04">
        <w:rPr>
          <w:rFonts w:ascii="Times New Roman" w:hAnsi="Times New Roman" w:cs="Times New Roman"/>
        </w:rPr>
        <w:t>Praha: AMU, 2011, s. 400-401.</w:t>
      </w:r>
    </w:p>
  </w:footnote>
  <w:footnote w:id="30">
    <w:p w:rsidR="00F91DD7" w:rsidRPr="00A73A04" w:rsidRDefault="00F91DD7" w:rsidP="00A948F9">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THOMPSONOVÁ, Kristin. </w:t>
      </w:r>
      <w:r w:rsidRPr="00A73A04">
        <w:rPr>
          <w:rFonts w:ascii="Times New Roman" w:hAnsi="Times New Roman" w:cs="Times New Roman"/>
          <w:i/>
        </w:rPr>
        <w:t>Neoformalistická filmová analýza: Jeden přístup, mnoho metod.</w:t>
      </w:r>
      <w:r w:rsidRPr="00A73A04">
        <w:rPr>
          <w:rFonts w:ascii="Times New Roman" w:hAnsi="Times New Roman" w:cs="Times New Roman"/>
        </w:rPr>
        <w:t xml:space="preserve"> Iluminace 10, 1998, č. 1, s. 34.</w:t>
      </w:r>
    </w:p>
  </w:footnote>
  <w:footnote w:id="31">
    <w:p w:rsidR="00F91DD7" w:rsidRPr="00A73A04" w:rsidRDefault="00F91DD7" w:rsidP="00FA37CF">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w:t>
      </w:r>
    </w:p>
  </w:footnote>
  <w:footnote w:id="32">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w:t>
      </w:r>
    </w:p>
  </w:footnote>
  <w:footnote w:id="33">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35.</w:t>
      </w:r>
    </w:p>
  </w:footnote>
  <w:footnote w:id="34">
    <w:p w:rsidR="00F91DD7" w:rsidRPr="00A73A04" w:rsidRDefault="00F91DD7" w:rsidP="0050575D">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29.</w:t>
      </w:r>
    </w:p>
  </w:footnote>
  <w:footnote w:id="35">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BORDWELL, David, THOMPSONOVÁ, Kristin. </w:t>
      </w:r>
      <w:r w:rsidRPr="00A73A04">
        <w:rPr>
          <w:rFonts w:ascii="Times New Roman" w:hAnsi="Times New Roman" w:cs="Times New Roman"/>
          <w:i/>
        </w:rPr>
        <w:t xml:space="preserve">Umění filmu: Úvod do studia formy a stylu. </w:t>
      </w:r>
      <w:r w:rsidRPr="00A73A04">
        <w:rPr>
          <w:rFonts w:ascii="Times New Roman" w:hAnsi="Times New Roman" w:cs="Times New Roman"/>
        </w:rPr>
        <w:t>Praha: AMU, 2011, s. 172.</w:t>
      </w:r>
    </w:p>
  </w:footnote>
  <w:footnote w:id="36">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V originálním názvu "</w:t>
      </w:r>
      <w:proofErr w:type="spellStart"/>
      <w:r w:rsidRPr="00A73A04">
        <w:rPr>
          <w:rFonts w:ascii="Times New Roman" w:hAnsi="Times New Roman" w:cs="Times New Roman"/>
        </w:rPr>
        <w:t>backlight</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animation</w:t>
      </w:r>
      <w:proofErr w:type="spellEnd"/>
      <w:r w:rsidRPr="00A73A04">
        <w:rPr>
          <w:rFonts w:ascii="Times New Roman" w:hAnsi="Times New Roman" w:cs="Times New Roman"/>
        </w:rPr>
        <w:t>".</w:t>
      </w:r>
    </w:p>
  </w:footnote>
  <w:footnote w:id="37">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V originálním názvu "</w:t>
      </w:r>
      <w:proofErr w:type="spellStart"/>
      <w:r w:rsidRPr="00A73A04">
        <w:rPr>
          <w:rFonts w:ascii="Times New Roman" w:hAnsi="Times New Roman" w:cs="Times New Roman"/>
        </w:rPr>
        <w:t>motion</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capture</w:t>
      </w:r>
      <w:proofErr w:type="spellEnd"/>
      <w:r w:rsidRPr="00A73A04">
        <w:rPr>
          <w:rFonts w:ascii="Times New Roman" w:hAnsi="Times New Roman" w:cs="Times New Roman"/>
        </w:rPr>
        <w:t>".</w:t>
      </w:r>
    </w:p>
  </w:footnote>
  <w:footnote w:id="38">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RICKITT, Richard. </w:t>
      </w:r>
      <w:proofErr w:type="spellStart"/>
      <w:r w:rsidRPr="00A73A04">
        <w:rPr>
          <w:rFonts w:ascii="Times New Roman" w:hAnsi="Times New Roman" w:cs="Times New Roman"/>
          <w:i/>
        </w:rPr>
        <w:t>Special</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effects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history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technique</w:t>
      </w:r>
      <w:proofErr w:type="spellEnd"/>
      <w:r w:rsidRPr="00A73A04">
        <w:rPr>
          <w:rFonts w:ascii="Times New Roman" w:hAnsi="Times New Roman" w:cs="Times New Roman"/>
          <w:i/>
        </w:rPr>
        <w:t xml:space="preserve">. </w:t>
      </w:r>
      <w:r w:rsidRPr="00A73A04">
        <w:rPr>
          <w:rFonts w:ascii="Times New Roman" w:hAnsi="Times New Roman" w:cs="Times New Roman"/>
        </w:rPr>
        <w:t xml:space="preserve">Billboard </w:t>
      </w:r>
      <w:proofErr w:type="spellStart"/>
      <w:r w:rsidRPr="00A73A04">
        <w:rPr>
          <w:rFonts w:ascii="Times New Roman" w:hAnsi="Times New Roman" w:cs="Times New Roman"/>
        </w:rPr>
        <w:t>Books</w:t>
      </w:r>
      <w:proofErr w:type="spellEnd"/>
      <w:r w:rsidRPr="00A73A04">
        <w:rPr>
          <w:rFonts w:ascii="Times New Roman" w:hAnsi="Times New Roman" w:cs="Times New Roman"/>
        </w:rPr>
        <w:t>, 2007, s. 171-74.</w:t>
      </w:r>
    </w:p>
  </w:footnote>
  <w:footnote w:id="39">
    <w:p w:rsidR="00F91DD7" w:rsidRPr="00A73A04" w:rsidRDefault="00F91DD7" w:rsidP="002F5DA6">
      <w:pPr>
        <w:jc w:val="both"/>
        <w:rPr>
          <w:rFonts w:ascii="Times New Roman" w:hAnsi="Times New Roman" w:cs="Times New Roman"/>
          <w:sz w:val="20"/>
          <w:szCs w:val="20"/>
        </w:rPr>
      </w:pPr>
      <w:r w:rsidRPr="00A73A04">
        <w:rPr>
          <w:rStyle w:val="Znakapoznpodarou"/>
          <w:rFonts w:ascii="Times New Roman" w:hAnsi="Times New Roman" w:cs="Times New Roman"/>
          <w:sz w:val="20"/>
          <w:szCs w:val="20"/>
        </w:rPr>
        <w:footnoteRef/>
      </w:r>
      <w:r w:rsidRPr="00A73A04">
        <w:rPr>
          <w:rFonts w:ascii="Times New Roman" w:hAnsi="Times New Roman" w:cs="Times New Roman"/>
          <w:sz w:val="20"/>
          <w:szCs w:val="20"/>
        </w:rPr>
        <w:t xml:space="preserve"> V originálním názvu "</w:t>
      </w:r>
      <w:proofErr w:type="spellStart"/>
      <w:r w:rsidRPr="00A73A04">
        <w:rPr>
          <w:rFonts w:ascii="Times New Roman" w:hAnsi="Times New Roman" w:cs="Times New Roman"/>
          <w:sz w:val="20"/>
          <w:szCs w:val="20"/>
        </w:rPr>
        <w:t>matte</w:t>
      </w:r>
      <w:proofErr w:type="spellEnd"/>
      <w:r w:rsidRPr="00A73A04">
        <w:rPr>
          <w:rFonts w:ascii="Times New Roman" w:hAnsi="Times New Roman" w:cs="Times New Roman"/>
          <w:sz w:val="20"/>
          <w:szCs w:val="20"/>
        </w:rPr>
        <w:t xml:space="preserve"> </w:t>
      </w:r>
      <w:proofErr w:type="spellStart"/>
      <w:r w:rsidRPr="00A73A04">
        <w:rPr>
          <w:rFonts w:ascii="Times New Roman" w:hAnsi="Times New Roman" w:cs="Times New Roman"/>
          <w:sz w:val="20"/>
          <w:szCs w:val="20"/>
        </w:rPr>
        <w:t>painting</w:t>
      </w:r>
      <w:proofErr w:type="spellEnd"/>
      <w:r w:rsidRPr="00A73A04">
        <w:rPr>
          <w:rFonts w:ascii="Times New Roman" w:hAnsi="Times New Roman" w:cs="Times New Roman"/>
          <w:sz w:val="20"/>
          <w:szCs w:val="20"/>
        </w:rPr>
        <w:t>".</w:t>
      </w:r>
    </w:p>
  </w:footnote>
  <w:footnote w:id="40">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V originálním názvu "</w:t>
      </w:r>
      <w:proofErr w:type="spellStart"/>
      <w:r w:rsidRPr="00A73A04">
        <w:rPr>
          <w:rFonts w:ascii="Times New Roman" w:hAnsi="Times New Roman" w:cs="Times New Roman"/>
        </w:rPr>
        <w:t>digital</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matte</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painting</w:t>
      </w:r>
      <w:proofErr w:type="spellEnd"/>
      <w:r w:rsidRPr="00A73A04">
        <w:rPr>
          <w:rFonts w:ascii="Times New Roman" w:hAnsi="Times New Roman" w:cs="Times New Roman"/>
        </w:rPr>
        <w:t>".</w:t>
      </w:r>
    </w:p>
  </w:footnote>
  <w:footnote w:id="41">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RICKITT, Richard. </w:t>
      </w:r>
      <w:proofErr w:type="spellStart"/>
      <w:r w:rsidRPr="00A73A04">
        <w:rPr>
          <w:rFonts w:ascii="Times New Roman" w:hAnsi="Times New Roman" w:cs="Times New Roman"/>
          <w:i/>
        </w:rPr>
        <w:t>Special</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effects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history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technique</w:t>
      </w:r>
      <w:proofErr w:type="spellEnd"/>
      <w:r w:rsidRPr="00A73A04">
        <w:rPr>
          <w:rFonts w:ascii="Times New Roman" w:hAnsi="Times New Roman" w:cs="Times New Roman"/>
          <w:i/>
        </w:rPr>
        <w:t xml:space="preserve">. </w:t>
      </w:r>
      <w:r w:rsidRPr="00A73A04">
        <w:rPr>
          <w:rFonts w:ascii="Times New Roman" w:hAnsi="Times New Roman" w:cs="Times New Roman"/>
        </w:rPr>
        <w:t xml:space="preserve">Billboard </w:t>
      </w:r>
      <w:proofErr w:type="spellStart"/>
      <w:r w:rsidRPr="00A73A04">
        <w:rPr>
          <w:rFonts w:ascii="Times New Roman" w:hAnsi="Times New Roman" w:cs="Times New Roman"/>
        </w:rPr>
        <w:t>Books</w:t>
      </w:r>
      <w:proofErr w:type="spellEnd"/>
      <w:r w:rsidRPr="00A73A04">
        <w:rPr>
          <w:rFonts w:ascii="Times New Roman" w:hAnsi="Times New Roman" w:cs="Times New Roman"/>
        </w:rPr>
        <w:t>, 2007, s. 189-95, 203-9.</w:t>
      </w:r>
    </w:p>
  </w:footnote>
  <w:footnote w:id="42">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KALLAY, William.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Making</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How</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Changed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Visual</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Effects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Disney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Forever</w:t>
      </w:r>
      <w:proofErr w:type="spellEnd"/>
      <w:r w:rsidRPr="00A73A04">
        <w:rPr>
          <w:rFonts w:ascii="Times New Roman" w:hAnsi="Times New Roman" w:cs="Times New Roman"/>
          <w:i/>
        </w:rPr>
        <w:t>.</w:t>
      </w:r>
      <w:r w:rsidRPr="00A73A04">
        <w:rPr>
          <w:rFonts w:ascii="Times New Roman" w:hAnsi="Times New Roman" w:cs="Times New Roman"/>
        </w:rPr>
        <w:t xml:space="preserve"> William </w:t>
      </w:r>
      <w:proofErr w:type="spellStart"/>
      <w:r w:rsidRPr="00A73A04">
        <w:rPr>
          <w:rFonts w:ascii="Times New Roman" w:hAnsi="Times New Roman" w:cs="Times New Roman"/>
        </w:rPr>
        <w:t>Kallay</w:t>
      </w:r>
      <w:proofErr w:type="spellEnd"/>
      <w:r w:rsidRPr="00A73A04">
        <w:rPr>
          <w:rFonts w:ascii="Times New Roman" w:hAnsi="Times New Roman" w:cs="Times New Roman"/>
        </w:rPr>
        <w:t>, 1982, s. 39.</w:t>
      </w:r>
    </w:p>
  </w:footnote>
  <w:footnote w:id="43">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136-137.</w:t>
      </w:r>
    </w:p>
  </w:footnote>
  <w:footnote w:id="44">
    <w:p w:rsidR="00F91DD7" w:rsidRPr="00A73A04" w:rsidRDefault="00F91DD7" w:rsidP="000647DB">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Tron jako videohry v hernách a na domácích </w:t>
      </w:r>
      <w:proofErr w:type="spellStart"/>
      <w:r w:rsidRPr="00A73A04">
        <w:rPr>
          <w:rFonts w:ascii="Times New Roman" w:hAnsi="Times New Roman" w:cs="Times New Roman"/>
        </w:rPr>
        <w:t>konzolích</w:t>
      </w:r>
      <w:proofErr w:type="spellEnd"/>
      <w:r w:rsidRPr="00A73A04">
        <w:rPr>
          <w:rFonts w:ascii="Times New Roman" w:hAnsi="Times New Roman" w:cs="Times New Roman"/>
        </w:rPr>
        <w:t xml:space="preserve"> byly finančně velmi úspěšné. Jedná se o hry </w:t>
      </w:r>
      <w:r w:rsidRPr="00A73A04">
        <w:rPr>
          <w:rFonts w:ascii="Times New Roman" w:hAnsi="Times New Roman" w:cs="Times New Roman"/>
          <w:i/>
        </w:rPr>
        <w:t>Tron</w:t>
      </w:r>
      <w:r w:rsidRPr="00A73A04">
        <w:rPr>
          <w:rFonts w:ascii="Times New Roman" w:hAnsi="Times New Roman" w:cs="Times New Roman"/>
        </w:rPr>
        <w:t xml:space="preserve"> a </w:t>
      </w:r>
      <w:r w:rsidRPr="00A73A04">
        <w:rPr>
          <w:rFonts w:ascii="Times New Roman" w:hAnsi="Times New Roman" w:cs="Times New Roman"/>
          <w:i/>
        </w:rPr>
        <w:t xml:space="preserve">Tron: </w:t>
      </w:r>
      <w:proofErr w:type="spellStart"/>
      <w:r w:rsidRPr="00A73A04">
        <w:rPr>
          <w:rFonts w:ascii="Times New Roman" w:hAnsi="Times New Roman" w:cs="Times New Roman"/>
          <w:i/>
        </w:rPr>
        <w:t>Deadly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Discs</w:t>
      </w:r>
      <w:proofErr w:type="spellEnd"/>
      <w:r w:rsidRPr="00A73A04">
        <w:rPr>
          <w:rFonts w:ascii="Times New Roman" w:hAnsi="Times New Roman" w:cs="Times New Roman"/>
        </w:rPr>
        <w:t>.</w:t>
      </w:r>
    </w:p>
  </w:footnote>
  <w:footnote w:id="45">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KALLAY, William.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Making</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How</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Changed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Visual</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Effects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Disney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Forever</w:t>
      </w:r>
      <w:proofErr w:type="spellEnd"/>
      <w:r w:rsidRPr="00A73A04">
        <w:rPr>
          <w:rFonts w:ascii="Times New Roman" w:hAnsi="Times New Roman" w:cs="Times New Roman"/>
          <w:i/>
        </w:rPr>
        <w:t>.</w:t>
      </w:r>
      <w:r w:rsidRPr="00A73A04">
        <w:rPr>
          <w:rFonts w:ascii="Times New Roman" w:hAnsi="Times New Roman" w:cs="Times New Roman"/>
        </w:rPr>
        <w:t xml:space="preserve"> William </w:t>
      </w:r>
      <w:proofErr w:type="spellStart"/>
      <w:r w:rsidRPr="00A73A04">
        <w:rPr>
          <w:rFonts w:ascii="Times New Roman" w:hAnsi="Times New Roman" w:cs="Times New Roman"/>
        </w:rPr>
        <w:t>Kallay</w:t>
      </w:r>
      <w:proofErr w:type="spellEnd"/>
      <w:r w:rsidRPr="00A73A04">
        <w:rPr>
          <w:rFonts w:ascii="Times New Roman" w:hAnsi="Times New Roman" w:cs="Times New Roman"/>
        </w:rPr>
        <w:t>, 1982, s. 210.</w:t>
      </w:r>
    </w:p>
  </w:footnote>
  <w:footnote w:id="46">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w:t>
      </w:r>
      <w:proofErr w:type="spellStart"/>
      <w:r w:rsidRPr="00A73A04">
        <w:rPr>
          <w:rFonts w:ascii="Times New Roman" w:hAnsi="Times New Roman" w:cs="Times New Roman"/>
          <w:i/>
        </w:rPr>
        <w:t>What</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Will</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Legacy’s</w:t>
      </w:r>
      <w:proofErr w:type="spellEnd"/>
      <w:r w:rsidRPr="00A73A04">
        <w:rPr>
          <w:rFonts w:ascii="Times New Roman" w:hAnsi="Times New Roman" w:cs="Times New Roman"/>
          <w:i/>
        </w:rPr>
        <w:t xml:space="preserve"> 3D VFX Look </w:t>
      </w:r>
      <w:proofErr w:type="spellStart"/>
      <w:r w:rsidRPr="00A73A04">
        <w:rPr>
          <w:rFonts w:ascii="Times New Roman" w:hAnsi="Times New Roman" w:cs="Times New Roman"/>
          <w:i/>
        </w:rPr>
        <w:t>Like</w:t>
      </w:r>
      <w:proofErr w:type="spellEnd"/>
      <w:r w:rsidRPr="00A73A04">
        <w:rPr>
          <w:rFonts w:ascii="Times New Roman" w:hAnsi="Times New Roman" w:cs="Times New Roman"/>
          <w:i/>
        </w:rPr>
        <w:t xml:space="preserve"> In 30 </w:t>
      </w:r>
      <w:proofErr w:type="spellStart"/>
      <w:r w:rsidRPr="00A73A04">
        <w:rPr>
          <w:rFonts w:ascii="Times New Roman" w:hAnsi="Times New Roman" w:cs="Times New Roman"/>
          <w:i/>
        </w:rPr>
        <w:t>Years</w:t>
      </w:r>
      <w:proofErr w:type="spellEnd"/>
      <w:r w:rsidRPr="00A73A04">
        <w:rPr>
          <w:rFonts w:ascii="Times New Roman" w:hAnsi="Times New Roman" w:cs="Times New Roman"/>
          <w:i/>
        </w:rPr>
        <w:t>?</w:t>
      </w:r>
      <w:r w:rsidRPr="00A73A04">
        <w:rPr>
          <w:rFonts w:ascii="Times New Roman" w:hAnsi="Times New Roman" w:cs="Times New Roman"/>
        </w:rPr>
        <w:t xml:space="preserve"> [o</w:t>
      </w:r>
      <w:r>
        <w:rPr>
          <w:rFonts w:ascii="Times New Roman" w:hAnsi="Times New Roman" w:cs="Times New Roman"/>
        </w:rPr>
        <w:t xml:space="preserve">nline]. </w:t>
      </w:r>
      <w:proofErr w:type="spellStart"/>
      <w:r>
        <w:rPr>
          <w:rFonts w:ascii="Times New Roman" w:hAnsi="Times New Roman" w:cs="Times New Roman"/>
        </w:rPr>
        <w:t>Popularmechanics</w:t>
      </w:r>
      <w:proofErr w:type="spellEnd"/>
      <w:r>
        <w:rPr>
          <w:rFonts w:ascii="Times New Roman" w:hAnsi="Times New Roman" w:cs="Times New Roman"/>
        </w:rPr>
        <w:t>, 2010</w:t>
      </w:r>
      <w:r w:rsidRPr="00A73A04">
        <w:rPr>
          <w:rFonts w:ascii="Times New Roman" w:hAnsi="Times New Roman" w:cs="Times New Roman"/>
        </w:rPr>
        <w:t xml:space="preserve"> [cit. 1. 2. 2017]. Dostupné z WWW:&lt; http://www.popularmechanics.com/culture/movies/a11706/are-tron-legacys-3d-fx-ahead-of-their-time/&gt;.</w:t>
      </w:r>
    </w:p>
  </w:footnote>
  <w:footnote w:id="47">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KALLAY, William.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Making</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How</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Changed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Visual</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Effects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Disney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Forever</w:t>
      </w:r>
      <w:proofErr w:type="spellEnd"/>
      <w:r w:rsidRPr="00A73A04">
        <w:rPr>
          <w:rFonts w:ascii="Times New Roman" w:hAnsi="Times New Roman" w:cs="Times New Roman"/>
          <w:i/>
        </w:rPr>
        <w:t>.</w:t>
      </w:r>
      <w:r w:rsidRPr="00A73A04">
        <w:rPr>
          <w:rFonts w:ascii="Times New Roman" w:hAnsi="Times New Roman" w:cs="Times New Roman"/>
        </w:rPr>
        <w:t xml:space="preserve"> William </w:t>
      </w:r>
      <w:proofErr w:type="spellStart"/>
      <w:r w:rsidRPr="00A73A04">
        <w:rPr>
          <w:rFonts w:ascii="Times New Roman" w:hAnsi="Times New Roman" w:cs="Times New Roman"/>
        </w:rPr>
        <w:t>Kallay</w:t>
      </w:r>
      <w:proofErr w:type="spellEnd"/>
      <w:r w:rsidRPr="00A73A04">
        <w:rPr>
          <w:rFonts w:ascii="Times New Roman" w:hAnsi="Times New Roman" w:cs="Times New Roman"/>
        </w:rPr>
        <w:t>, 1982, s. 216-19.</w:t>
      </w:r>
    </w:p>
  </w:footnote>
  <w:footnote w:id="48">
    <w:p w:rsidR="00F91DD7" w:rsidRPr="00C358B3" w:rsidRDefault="00F91DD7">
      <w:pPr>
        <w:pStyle w:val="Textpoznpodarou"/>
        <w:rPr>
          <w:rFonts w:ascii="Times New Roman" w:hAnsi="Times New Roman" w:cs="Times New Roman"/>
        </w:rPr>
      </w:pPr>
      <w:r w:rsidRPr="00C358B3">
        <w:rPr>
          <w:rStyle w:val="Znakapoznpodarou"/>
          <w:rFonts w:ascii="Times New Roman" w:hAnsi="Times New Roman" w:cs="Times New Roman"/>
        </w:rPr>
        <w:footnoteRef/>
      </w:r>
      <w:r w:rsidRPr="00C358B3">
        <w:rPr>
          <w:rFonts w:ascii="Times New Roman" w:hAnsi="Times New Roman" w:cs="Times New Roman"/>
        </w:rPr>
        <w:t xml:space="preserve"> </w:t>
      </w:r>
      <w:r w:rsidRPr="00C358B3">
        <w:rPr>
          <w:rFonts w:ascii="Times New Roman" w:hAnsi="Times New Roman" w:cs="Times New Roman"/>
          <w:i/>
        </w:rPr>
        <w:t>Tron</w:t>
      </w:r>
      <w:r w:rsidRPr="00C358B3">
        <w:rPr>
          <w:rFonts w:ascii="Times New Roman" w:hAnsi="Times New Roman" w:cs="Times New Roman"/>
        </w:rPr>
        <w:t xml:space="preserve"> [online].</w:t>
      </w:r>
      <w:r>
        <w:rPr>
          <w:rFonts w:ascii="Times New Roman" w:hAnsi="Times New Roman" w:cs="Times New Roman"/>
        </w:rPr>
        <w:t xml:space="preserve"> Tron </w:t>
      </w:r>
      <w:proofErr w:type="spellStart"/>
      <w:r>
        <w:rPr>
          <w:rFonts w:ascii="Times New Roman" w:hAnsi="Times New Roman" w:cs="Times New Roman"/>
        </w:rPr>
        <w:t>wiki</w:t>
      </w:r>
      <w:proofErr w:type="spellEnd"/>
      <w:r>
        <w:rPr>
          <w:rFonts w:ascii="Times New Roman" w:hAnsi="Times New Roman" w:cs="Times New Roman"/>
        </w:rPr>
        <w:t>, 2010 [cit. 22</w:t>
      </w:r>
      <w:r w:rsidRPr="00A73A04">
        <w:rPr>
          <w:rFonts w:ascii="Times New Roman" w:hAnsi="Times New Roman" w:cs="Times New Roman"/>
        </w:rPr>
        <w:t>. 2. 2017].</w:t>
      </w:r>
      <w:r>
        <w:rPr>
          <w:rFonts w:ascii="Times New Roman" w:hAnsi="Times New Roman" w:cs="Times New Roman"/>
        </w:rPr>
        <w:t xml:space="preserve"> Dostupné z WWW: &lt;</w:t>
      </w:r>
      <w:r w:rsidRPr="00C358B3">
        <w:rPr>
          <w:rFonts w:ascii="Times New Roman" w:hAnsi="Times New Roman" w:cs="Times New Roman"/>
        </w:rPr>
        <w:t>http://tron.wikia.com/wiki/TRON</w:t>
      </w:r>
      <w:r>
        <w:rPr>
          <w:rFonts w:ascii="Times New Roman" w:hAnsi="Times New Roman" w:cs="Times New Roman"/>
        </w:rPr>
        <w:t>&gt;.</w:t>
      </w:r>
    </w:p>
  </w:footnote>
  <w:footnote w:id="49">
    <w:p w:rsidR="00F91DD7" w:rsidRPr="00A73A04" w:rsidRDefault="00F91DD7" w:rsidP="007E3E7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GRAGE, </w:t>
      </w:r>
      <w:proofErr w:type="spellStart"/>
      <w:r w:rsidRPr="00A73A04">
        <w:rPr>
          <w:rFonts w:ascii="Times New Roman" w:hAnsi="Times New Roman" w:cs="Times New Roman"/>
        </w:rPr>
        <w:t>Pierre</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i/>
        </w:rPr>
        <w:t>Inside</w:t>
      </w:r>
      <w:proofErr w:type="spellEnd"/>
      <w:r w:rsidRPr="00A73A04">
        <w:rPr>
          <w:rFonts w:ascii="Times New Roman" w:hAnsi="Times New Roman" w:cs="Times New Roman"/>
          <w:i/>
        </w:rPr>
        <w:t xml:space="preserve"> VFX: </w:t>
      </w:r>
      <w:proofErr w:type="spellStart"/>
      <w:r w:rsidRPr="00A73A04">
        <w:rPr>
          <w:rFonts w:ascii="Times New Roman" w:hAnsi="Times New Roman" w:cs="Times New Roman"/>
          <w:i/>
        </w:rPr>
        <w:t>an</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insider</w:t>
      </w:r>
      <w:proofErr w:type="spellEnd"/>
      <w:r w:rsidRPr="00A73A04">
        <w:rPr>
          <w:rFonts w:ascii="Times New Roman" w:hAnsi="Times New Roman" w:cs="Times New Roman"/>
          <w:i/>
          <w:color w:val="222222"/>
          <w:shd w:val="clear" w:color="auto" w:fill="FFFFFF"/>
        </w:rPr>
        <w:t xml:space="preserve">'s </w:t>
      </w:r>
      <w:proofErr w:type="spellStart"/>
      <w:r w:rsidRPr="00A73A04">
        <w:rPr>
          <w:rFonts w:ascii="Times New Roman" w:hAnsi="Times New Roman" w:cs="Times New Roman"/>
          <w:i/>
          <w:color w:val="222222"/>
          <w:shd w:val="clear" w:color="auto" w:fill="FFFFFF"/>
        </w:rPr>
        <w:t>view</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into</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the</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visual</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effects</w:t>
      </w:r>
      <w:proofErr w:type="spellEnd"/>
      <w:r w:rsidRPr="00A73A04">
        <w:rPr>
          <w:rFonts w:ascii="Times New Roman" w:hAnsi="Times New Roman" w:cs="Times New Roman"/>
          <w:i/>
          <w:color w:val="222222"/>
          <w:shd w:val="clear" w:color="auto" w:fill="FFFFFF"/>
        </w:rPr>
        <w:t xml:space="preserve"> </w:t>
      </w:r>
      <w:proofErr w:type="spellStart"/>
      <w:r w:rsidRPr="00A73A04">
        <w:rPr>
          <w:rFonts w:ascii="Times New Roman" w:hAnsi="Times New Roman" w:cs="Times New Roman"/>
          <w:i/>
          <w:color w:val="222222"/>
          <w:shd w:val="clear" w:color="auto" w:fill="FFFFFF"/>
        </w:rPr>
        <w:t>and</w:t>
      </w:r>
      <w:proofErr w:type="spellEnd"/>
      <w:r w:rsidRPr="00A73A04">
        <w:rPr>
          <w:rFonts w:ascii="Times New Roman" w:hAnsi="Times New Roman" w:cs="Times New Roman"/>
          <w:i/>
          <w:color w:val="222222"/>
          <w:shd w:val="clear" w:color="auto" w:fill="FFFFFF"/>
        </w:rPr>
        <w:t xml:space="preserve"> film business. </w:t>
      </w:r>
      <w:proofErr w:type="spellStart"/>
      <w:r w:rsidRPr="00A73A04">
        <w:rPr>
          <w:rFonts w:ascii="Times New Roman" w:hAnsi="Times New Roman" w:cs="Times New Roman"/>
          <w:shd w:val="clear" w:color="auto" w:fill="FFFFFF"/>
        </w:rPr>
        <w:t>Create</w:t>
      </w:r>
      <w:proofErr w:type="spellEnd"/>
      <w:r w:rsidRPr="00A73A04">
        <w:rPr>
          <w:rFonts w:ascii="Times New Roman" w:hAnsi="Times New Roman" w:cs="Times New Roman"/>
          <w:shd w:val="clear" w:color="auto" w:fill="FFFFFF"/>
        </w:rPr>
        <w:t xml:space="preserve"> </w:t>
      </w:r>
      <w:proofErr w:type="spellStart"/>
      <w:r w:rsidRPr="00A73A04">
        <w:rPr>
          <w:rFonts w:ascii="Times New Roman" w:hAnsi="Times New Roman" w:cs="Times New Roman"/>
          <w:shd w:val="clear" w:color="auto" w:fill="FFFFFF"/>
        </w:rPr>
        <w:t>Space</w:t>
      </w:r>
      <w:proofErr w:type="spellEnd"/>
      <w:r w:rsidRPr="00A73A04">
        <w:rPr>
          <w:rFonts w:ascii="Times New Roman" w:hAnsi="Times New Roman" w:cs="Times New Roman"/>
          <w:shd w:val="clear" w:color="auto" w:fill="FFFFFF"/>
        </w:rPr>
        <w:t xml:space="preserve"> Independent </w:t>
      </w:r>
      <w:proofErr w:type="spellStart"/>
      <w:r w:rsidRPr="00A73A04">
        <w:rPr>
          <w:rFonts w:ascii="Times New Roman" w:hAnsi="Times New Roman" w:cs="Times New Roman"/>
          <w:shd w:val="clear" w:color="auto" w:fill="FFFFFF"/>
        </w:rPr>
        <w:t>Publishing</w:t>
      </w:r>
      <w:proofErr w:type="spellEnd"/>
      <w:r w:rsidRPr="00A73A04">
        <w:rPr>
          <w:rFonts w:ascii="Times New Roman" w:hAnsi="Times New Roman" w:cs="Times New Roman"/>
          <w:shd w:val="clear" w:color="auto" w:fill="FFFFFF"/>
        </w:rPr>
        <w:t xml:space="preserve"> </w:t>
      </w:r>
      <w:proofErr w:type="spellStart"/>
      <w:r w:rsidRPr="00A73A04">
        <w:rPr>
          <w:rFonts w:ascii="Times New Roman" w:hAnsi="Times New Roman" w:cs="Times New Roman"/>
          <w:shd w:val="clear" w:color="auto" w:fill="FFFFFF"/>
        </w:rPr>
        <w:t>Platform</w:t>
      </w:r>
      <w:proofErr w:type="spellEnd"/>
      <w:r w:rsidRPr="00A73A04">
        <w:rPr>
          <w:rFonts w:ascii="Times New Roman" w:hAnsi="Times New Roman" w:cs="Times New Roman"/>
          <w:shd w:val="clear" w:color="auto" w:fill="FFFFFF"/>
        </w:rPr>
        <w:t>, 2014, s. 34.</w:t>
      </w:r>
    </w:p>
  </w:footnote>
  <w:footnote w:id="50">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KALLAY, William.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Making</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How</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Changed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Visual</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Effects</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and</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Disney</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Forever</w:t>
      </w:r>
      <w:proofErr w:type="spellEnd"/>
      <w:r w:rsidRPr="00A73A04">
        <w:rPr>
          <w:rFonts w:ascii="Times New Roman" w:hAnsi="Times New Roman" w:cs="Times New Roman"/>
          <w:i/>
        </w:rPr>
        <w:t>.</w:t>
      </w:r>
      <w:r w:rsidRPr="00A73A04">
        <w:rPr>
          <w:rFonts w:ascii="Times New Roman" w:hAnsi="Times New Roman" w:cs="Times New Roman"/>
        </w:rPr>
        <w:t xml:space="preserve"> William </w:t>
      </w:r>
      <w:proofErr w:type="spellStart"/>
      <w:r w:rsidRPr="00A73A04">
        <w:rPr>
          <w:rFonts w:ascii="Times New Roman" w:hAnsi="Times New Roman" w:cs="Times New Roman"/>
        </w:rPr>
        <w:t>Kallay</w:t>
      </w:r>
      <w:proofErr w:type="spellEnd"/>
      <w:r w:rsidRPr="00A73A04">
        <w:rPr>
          <w:rFonts w:ascii="Times New Roman" w:hAnsi="Times New Roman" w:cs="Times New Roman"/>
        </w:rPr>
        <w:t>, 1982, s. 203.</w:t>
      </w:r>
    </w:p>
  </w:footnote>
  <w:footnote w:id="51">
    <w:p w:rsidR="00F91DD7" w:rsidRDefault="00F91DD7">
      <w:pPr>
        <w:pStyle w:val="Textpoznpodarou"/>
      </w:pPr>
      <w:r w:rsidRPr="002A7C9E">
        <w:rPr>
          <w:rStyle w:val="Znakapoznpodarou"/>
          <w:rFonts w:ascii="Times New Roman" w:hAnsi="Times New Roman" w:cs="Times New Roman"/>
        </w:rPr>
        <w:footnoteRef/>
      </w:r>
      <w:r w:rsidRPr="002A7C9E">
        <w:rPr>
          <w:rFonts w:ascii="Times New Roman" w:hAnsi="Times New Roman" w:cs="Times New Roman"/>
        </w:rPr>
        <w:t xml:space="preserve"> </w:t>
      </w:r>
      <w:r w:rsidRPr="00A73A04">
        <w:rPr>
          <w:rFonts w:ascii="Times New Roman" w:hAnsi="Times New Roman" w:cs="Times New Roman"/>
          <w:i/>
        </w:rPr>
        <w:t>Tron</w:t>
      </w:r>
      <w:r w:rsidRPr="00A73A04">
        <w:rPr>
          <w:rFonts w:ascii="Times New Roman" w:hAnsi="Times New Roman" w:cs="Times New Roman"/>
        </w:rPr>
        <w:t xml:space="preserve">[online]. </w:t>
      </w:r>
      <w:proofErr w:type="spellStart"/>
      <w:r w:rsidRPr="00A73A04">
        <w:rPr>
          <w:rFonts w:ascii="Times New Roman" w:hAnsi="Times New Roman" w:cs="Times New Roman"/>
        </w:rPr>
        <w:t>Cinef</w:t>
      </w:r>
      <w:r>
        <w:rPr>
          <w:rFonts w:ascii="Times New Roman" w:hAnsi="Times New Roman" w:cs="Times New Roman"/>
        </w:rPr>
        <w:t>antastique</w:t>
      </w:r>
      <w:proofErr w:type="spellEnd"/>
      <w:r>
        <w:rPr>
          <w:rFonts w:ascii="Times New Roman" w:hAnsi="Times New Roman" w:cs="Times New Roman"/>
        </w:rPr>
        <w:t xml:space="preserve">, 1982 </w:t>
      </w:r>
      <w:r w:rsidRPr="00A73A04">
        <w:rPr>
          <w:rFonts w:ascii="Times New Roman" w:hAnsi="Times New Roman" w:cs="Times New Roman"/>
        </w:rPr>
        <w:t>[citováno 10. 12. 2016]. Dostupné z WWW: &lt;https://2warpstoneptune.com/2014/05/21/cinefantastique-volume-12-number-4-1982-tron-article/&gt;.</w:t>
      </w:r>
    </w:p>
  </w:footnote>
  <w:footnote w:id="52">
    <w:p w:rsidR="00F91DD7" w:rsidRPr="00A73A04" w:rsidRDefault="00F91DD7" w:rsidP="006E274C">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125.</w:t>
      </w:r>
    </w:p>
  </w:footnote>
  <w:footnote w:id="53">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Jedná se o rané využívání CGI ve filmu. </w:t>
      </w:r>
    </w:p>
  </w:footnote>
  <w:footnote w:id="54">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SPRINGER, Justin. </w:t>
      </w:r>
      <w:proofErr w:type="spellStart"/>
      <w:r w:rsidRPr="00A73A04">
        <w:rPr>
          <w:rFonts w:ascii="Times New Roman" w:hAnsi="Times New Roman" w:cs="Times New Roman"/>
          <w:i/>
        </w:rPr>
        <w:t>The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art</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Legacy</w:t>
      </w:r>
      <w:r w:rsidRPr="00A73A04">
        <w:rPr>
          <w:rFonts w:ascii="Times New Roman" w:hAnsi="Times New Roman" w:cs="Times New Roman"/>
        </w:rPr>
        <w:t>, 2011, s. 18.</w:t>
      </w:r>
    </w:p>
  </w:footnote>
  <w:footnote w:id="55">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Tamtéž, s. 18-19.</w:t>
      </w:r>
    </w:p>
  </w:footnote>
  <w:footnote w:id="56">
    <w:p w:rsidR="00F91DD7" w:rsidRPr="0010799F" w:rsidRDefault="00F91DD7">
      <w:pPr>
        <w:pStyle w:val="Textpoznpodarou"/>
        <w:rPr>
          <w:rFonts w:ascii="Times New Roman" w:hAnsi="Times New Roman" w:cs="Times New Roman"/>
          <w:i/>
        </w:rPr>
      </w:pPr>
      <w:r w:rsidRPr="0010799F">
        <w:rPr>
          <w:rStyle w:val="Znakapoznpodarou"/>
          <w:rFonts w:ascii="Times New Roman" w:hAnsi="Times New Roman" w:cs="Times New Roman"/>
          <w:i/>
        </w:rPr>
        <w:footnoteRef/>
      </w:r>
      <w:r w:rsidRPr="0010799F">
        <w:rPr>
          <w:rFonts w:ascii="Times New Roman" w:hAnsi="Times New Roman" w:cs="Times New Roman"/>
          <w:i/>
        </w:rPr>
        <w:t xml:space="preserve"> </w:t>
      </w:r>
      <w:proofErr w:type="spellStart"/>
      <w:r w:rsidRPr="0010799F">
        <w:rPr>
          <w:rFonts w:ascii="Times New Roman" w:hAnsi="Times New Roman" w:cs="Times New Roman"/>
          <w:i/>
        </w:rPr>
        <w:t>Creating</w:t>
      </w:r>
      <w:proofErr w:type="spellEnd"/>
      <w:r w:rsidRPr="0010799F">
        <w:rPr>
          <w:rFonts w:ascii="Times New Roman" w:hAnsi="Times New Roman" w:cs="Times New Roman"/>
          <w:i/>
        </w:rPr>
        <w:t xml:space="preserve"> a </w:t>
      </w:r>
      <w:proofErr w:type="spellStart"/>
      <w:r w:rsidRPr="0010799F">
        <w:rPr>
          <w:rFonts w:ascii="Times New Roman" w:hAnsi="Times New Roman" w:cs="Times New Roman"/>
          <w:i/>
        </w:rPr>
        <w:t>new</w:t>
      </w:r>
      <w:proofErr w:type="spellEnd"/>
      <w:r w:rsidRPr="0010799F">
        <w:rPr>
          <w:rFonts w:ascii="Times New Roman" w:hAnsi="Times New Roman" w:cs="Times New Roman"/>
          <w:i/>
        </w:rPr>
        <w:t xml:space="preserve"> legacy </w:t>
      </w:r>
      <w:proofErr w:type="spellStart"/>
      <w:r w:rsidRPr="0010799F">
        <w:rPr>
          <w:rFonts w:ascii="Times New Roman" w:hAnsi="Times New Roman" w:cs="Times New Roman"/>
          <w:i/>
        </w:rPr>
        <w:t>for</w:t>
      </w:r>
      <w:proofErr w:type="spellEnd"/>
      <w:r w:rsidRPr="0010799F">
        <w:rPr>
          <w:rFonts w:ascii="Times New Roman" w:hAnsi="Times New Roman" w:cs="Times New Roman"/>
          <w:i/>
        </w:rPr>
        <w:t xml:space="preserve"> Tron</w:t>
      </w:r>
      <w:r>
        <w:rPr>
          <w:rFonts w:ascii="Times New Roman" w:hAnsi="Times New Roman" w:cs="Times New Roman"/>
          <w:i/>
        </w:rPr>
        <w:t xml:space="preserve"> </w:t>
      </w:r>
      <w:r w:rsidRPr="00A73A04">
        <w:rPr>
          <w:rFonts w:ascii="Times New Roman" w:hAnsi="Times New Roman" w:cs="Times New Roman"/>
        </w:rPr>
        <w:t>[online].</w:t>
      </w:r>
      <w:r>
        <w:rPr>
          <w:rFonts w:ascii="Times New Roman" w:hAnsi="Times New Roman" w:cs="Times New Roman"/>
        </w:rPr>
        <w:t xml:space="preserve"> </w:t>
      </w:r>
      <w:proofErr w:type="spellStart"/>
      <w:r>
        <w:rPr>
          <w:rFonts w:ascii="Times New Roman" w:hAnsi="Times New Roman" w:cs="Times New Roman"/>
        </w:rPr>
        <w:t>Animation</w:t>
      </w:r>
      <w:proofErr w:type="spellEnd"/>
      <w:r>
        <w:rPr>
          <w:rFonts w:ascii="Times New Roman" w:hAnsi="Times New Roman" w:cs="Times New Roman"/>
        </w:rPr>
        <w:t xml:space="preserve"> Word network, 2010 [cit. 22</w:t>
      </w:r>
      <w:r w:rsidRPr="00A73A04">
        <w:rPr>
          <w:rFonts w:ascii="Times New Roman" w:hAnsi="Times New Roman" w:cs="Times New Roman"/>
        </w:rPr>
        <w:t>. 2. 2017].</w:t>
      </w:r>
      <w:r>
        <w:rPr>
          <w:rFonts w:ascii="Times New Roman" w:hAnsi="Times New Roman" w:cs="Times New Roman"/>
        </w:rPr>
        <w:t xml:space="preserve"> Dostupné z WWW: &lt;</w:t>
      </w:r>
      <w:r w:rsidRPr="0010799F">
        <w:rPr>
          <w:rFonts w:ascii="Times New Roman" w:hAnsi="Times New Roman" w:cs="Times New Roman"/>
        </w:rPr>
        <w:t>http://www.awn.com/vfxworld/creating-new-legacy-tron</w:t>
      </w:r>
      <w:r>
        <w:rPr>
          <w:rFonts w:ascii="Times New Roman" w:hAnsi="Times New Roman" w:cs="Times New Roman"/>
        </w:rPr>
        <w:t>&gt;.</w:t>
      </w:r>
    </w:p>
  </w:footnote>
  <w:footnote w:id="57">
    <w:p w:rsidR="00F91DD7" w:rsidRPr="00FA02E9" w:rsidRDefault="00F91DD7">
      <w:pPr>
        <w:pStyle w:val="Textpoznpodarou"/>
        <w:rPr>
          <w:rFonts w:ascii="Times New Roman" w:hAnsi="Times New Roman" w:cs="Times New Roman"/>
        </w:rPr>
      </w:pPr>
      <w:r w:rsidRPr="00FA02E9">
        <w:rPr>
          <w:rStyle w:val="Znakapoznpodarou"/>
          <w:rFonts w:ascii="Times New Roman" w:hAnsi="Times New Roman" w:cs="Times New Roman"/>
        </w:rPr>
        <w:footnoteRef/>
      </w:r>
      <w:r w:rsidRPr="00FA02E9">
        <w:rPr>
          <w:rFonts w:ascii="Times New Roman" w:hAnsi="Times New Roman" w:cs="Times New Roman"/>
        </w:rPr>
        <w:t xml:space="preserve"> </w:t>
      </w:r>
      <w:proofErr w:type="spellStart"/>
      <w:r w:rsidRPr="00FA02E9">
        <w:rPr>
          <w:rFonts w:ascii="Times New Roman" w:hAnsi="Times New Roman" w:cs="Times New Roman"/>
          <w:i/>
        </w:rPr>
        <w:t>Visual</w:t>
      </w:r>
      <w:proofErr w:type="spellEnd"/>
      <w:r w:rsidRPr="00FA02E9">
        <w:rPr>
          <w:rFonts w:ascii="Times New Roman" w:hAnsi="Times New Roman" w:cs="Times New Roman"/>
          <w:i/>
        </w:rPr>
        <w:t xml:space="preserve"> </w:t>
      </w:r>
      <w:proofErr w:type="spellStart"/>
      <w:r w:rsidRPr="00FA02E9">
        <w:rPr>
          <w:rFonts w:ascii="Times New Roman" w:hAnsi="Times New Roman" w:cs="Times New Roman"/>
          <w:i/>
        </w:rPr>
        <w:t>effects</w:t>
      </w:r>
      <w:proofErr w:type="spellEnd"/>
      <w:r w:rsidRPr="00FA02E9">
        <w:rPr>
          <w:rFonts w:ascii="Times New Roman" w:hAnsi="Times New Roman" w:cs="Times New Roman"/>
          <w:i/>
        </w:rPr>
        <w:t xml:space="preserve"> </w:t>
      </w:r>
      <w:proofErr w:type="spellStart"/>
      <w:r w:rsidRPr="00FA02E9">
        <w:rPr>
          <w:rFonts w:ascii="Times New Roman" w:hAnsi="Times New Roman" w:cs="Times New Roman"/>
          <w:i/>
        </w:rPr>
        <w:t>of</w:t>
      </w:r>
      <w:proofErr w:type="spellEnd"/>
      <w:r w:rsidRPr="00FA02E9">
        <w:rPr>
          <w:rFonts w:ascii="Times New Roman" w:hAnsi="Times New Roman" w:cs="Times New Roman"/>
          <w:i/>
        </w:rPr>
        <w:t xml:space="preserve"> Tron: Legacy </w:t>
      </w:r>
      <w:proofErr w:type="spellStart"/>
      <w:r w:rsidRPr="00FA02E9">
        <w:rPr>
          <w:rFonts w:ascii="Times New Roman" w:hAnsi="Times New Roman" w:cs="Times New Roman"/>
          <w:i/>
        </w:rPr>
        <w:t>and</w:t>
      </w:r>
      <w:proofErr w:type="spellEnd"/>
      <w:r w:rsidRPr="00FA02E9">
        <w:rPr>
          <w:rFonts w:ascii="Times New Roman" w:hAnsi="Times New Roman" w:cs="Times New Roman"/>
          <w:i/>
        </w:rPr>
        <w:t xml:space="preserve"> </w:t>
      </w:r>
      <w:proofErr w:type="spellStart"/>
      <w:r>
        <w:rPr>
          <w:rFonts w:ascii="Times New Roman" w:hAnsi="Times New Roman" w:cs="Times New Roman"/>
          <w:i/>
        </w:rPr>
        <w:t>beyond</w:t>
      </w:r>
      <w:proofErr w:type="spellEnd"/>
      <w:r w:rsidRPr="00FA02E9">
        <w:rPr>
          <w:rFonts w:ascii="Times New Roman" w:hAnsi="Times New Roman" w:cs="Times New Roman"/>
          <w:i/>
        </w:rPr>
        <w:t xml:space="preserve"> – </w:t>
      </w:r>
      <w:proofErr w:type="spellStart"/>
      <w:r w:rsidRPr="00FA02E9">
        <w:rPr>
          <w:rFonts w:ascii="Times New Roman" w:hAnsi="Times New Roman" w:cs="Times New Roman"/>
          <w:i/>
        </w:rPr>
        <w:t>conversation</w:t>
      </w:r>
      <w:proofErr w:type="spellEnd"/>
      <w:r w:rsidRPr="00FA02E9">
        <w:rPr>
          <w:rFonts w:ascii="Times New Roman" w:hAnsi="Times New Roman" w:cs="Times New Roman"/>
          <w:i/>
        </w:rPr>
        <w:t xml:space="preserve"> </w:t>
      </w:r>
      <w:proofErr w:type="spellStart"/>
      <w:r w:rsidRPr="00FA02E9">
        <w:rPr>
          <w:rFonts w:ascii="Times New Roman" w:hAnsi="Times New Roman" w:cs="Times New Roman"/>
          <w:i/>
        </w:rPr>
        <w:t>with</w:t>
      </w:r>
      <w:proofErr w:type="spellEnd"/>
      <w:r w:rsidRPr="00FA02E9">
        <w:rPr>
          <w:rFonts w:ascii="Times New Roman" w:hAnsi="Times New Roman" w:cs="Times New Roman"/>
          <w:i/>
        </w:rPr>
        <w:t xml:space="preserve"> GMUNK</w:t>
      </w:r>
      <w:r>
        <w:rPr>
          <w:rFonts w:ascii="Times New Roman" w:hAnsi="Times New Roman" w:cs="Times New Roman"/>
          <w:i/>
        </w:rPr>
        <w:t xml:space="preserve"> </w:t>
      </w:r>
      <w:r w:rsidRPr="00A73A04">
        <w:rPr>
          <w:rFonts w:ascii="Times New Roman" w:hAnsi="Times New Roman" w:cs="Times New Roman"/>
        </w:rPr>
        <w:t>[online].</w:t>
      </w:r>
      <w:r>
        <w:rPr>
          <w:rFonts w:ascii="Times New Roman" w:hAnsi="Times New Roman" w:cs="Times New Roman"/>
        </w:rPr>
        <w:t xml:space="preserve"> </w:t>
      </w:r>
      <w:proofErr w:type="spellStart"/>
      <w:r>
        <w:rPr>
          <w:rFonts w:ascii="Times New Roman" w:hAnsi="Times New Roman" w:cs="Times New Roman"/>
        </w:rPr>
        <w:t>Pushing</w:t>
      </w:r>
      <w:proofErr w:type="spellEnd"/>
      <w:r>
        <w:rPr>
          <w:rFonts w:ascii="Times New Roman" w:hAnsi="Times New Roman" w:cs="Times New Roman"/>
        </w:rPr>
        <w:t xml:space="preserve"> </w:t>
      </w:r>
      <w:proofErr w:type="spellStart"/>
      <w:r>
        <w:rPr>
          <w:rFonts w:ascii="Times New Roman" w:hAnsi="Times New Roman" w:cs="Times New Roman"/>
        </w:rPr>
        <w:t>pixels</w:t>
      </w:r>
      <w:proofErr w:type="spellEnd"/>
      <w:r>
        <w:rPr>
          <w:rFonts w:ascii="Times New Roman" w:hAnsi="Times New Roman" w:cs="Times New Roman"/>
        </w:rPr>
        <w:t>, 2011 [cit. 23</w:t>
      </w:r>
      <w:r w:rsidRPr="00A73A04">
        <w:rPr>
          <w:rFonts w:ascii="Times New Roman" w:hAnsi="Times New Roman" w:cs="Times New Roman"/>
        </w:rPr>
        <w:t>. 2. 2017].</w:t>
      </w:r>
      <w:r>
        <w:rPr>
          <w:rFonts w:ascii="Times New Roman" w:hAnsi="Times New Roman" w:cs="Times New Roman"/>
        </w:rPr>
        <w:t xml:space="preserve"> Dostupné z WWW: &lt;</w:t>
      </w:r>
      <w:r w:rsidRPr="00FA02E9">
        <w:rPr>
          <w:rFonts w:ascii="Times New Roman" w:hAnsi="Times New Roman" w:cs="Times New Roman"/>
        </w:rPr>
        <w:t>http://www.pushing-pixels.org/2011/06/01/visual-effects-of-tron-legacy-and-beyond-conversation-with-gmunk.html</w:t>
      </w:r>
      <w:r>
        <w:rPr>
          <w:rFonts w:ascii="Times New Roman" w:hAnsi="Times New Roman" w:cs="Times New Roman"/>
        </w:rPr>
        <w:t>&gt;.</w:t>
      </w:r>
    </w:p>
  </w:footnote>
  <w:footnote w:id="58">
    <w:p w:rsidR="00F91DD7" w:rsidRPr="00A73A04" w:rsidRDefault="00F91DD7" w:rsidP="00284BE4">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w:t>
      </w:r>
      <w:proofErr w:type="spellStart"/>
      <w:r w:rsidRPr="00A73A04">
        <w:rPr>
          <w:rFonts w:ascii="Times New Roman" w:hAnsi="Times New Roman" w:cs="Times New Roman"/>
          <w:i/>
        </w:rPr>
        <w:t>Daft</w:t>
      </w:r>
      <w:proofErr w:type="spellEnd"/>
      <w:r w:rsidRPr="00A73A04">
        <w:rPr>
          <w:rFonts w:ascii="Times New Roman" w:hAnsi="Times New Roman" w:cs="Times New Roman"/>
          <w:i/>
        </w:rPr>
        <w:t xml:space="preserve"> Punk: Tron: Legacy </w:t>
      </w:r>
      <w:r w:rsidRPr="00A73A04">
        <w:rPr>
          <w:rFonts w:ascii="Times New Roman" w:hAnsi="Times New Roman" w:cs="Times New Roman"/>
        </w:rPr>
        <w:t xml:space="preserve">[online]. </w:t>
      </w:r>
      <w:proofErr w:type="spellStart"/>
      <w:r w:rsidRPr="00A73A04">
        <w:rPr>
          <w:rFonts w:ascii="Times New Roman" w:hAnsi="Times New Roman" w:cs="Times New Roman"/>
        </w:rPr>
        <w:t>Drowned</w:t>
      </w:r>
      <w:proofErr w:type="spellEnd"/>
      <w:r w:rsidRPr="00A73A04">
        <w:rPr>
          <w:rFonts w:ascii="Times New Roman" w:hAnsi="Times New Roman" w:cs="Times New Roman"/>
        </w:rPr>
        <w:t xml:space="preserve"> In </w:t>
      </w:r>
      <w:proofErr w:type="spellStart"/>
      <w:r w:rsidRPr="00A73A04">
        <w:rPr>
          <w:rFonts w:ascii="Times New Roman" w:hAnsi="Times New Roman" w:cs="Times New Roman"/>
        </w:rPr>
        <w:t>Sound</w:t>
      </w:r>
      <w:proofErr w:type="spellEnd"/>
      <w:r w:rsidRPr="00A73A04">
        <w:rPr>
          <w:rFonts w:ascii="Times New Roman" w:hAnsi="Times New Roman" w:cs="Times New Roman"/>
        </w:rPr>
        <w:t>, 2010 [cit. 22. 2. 2017]. Dostupné z WWW: &lt;http://drownedinsound.com/releases/15841/reviews/4141619&gt;.</w:t>
      </w:r>
    </w:p>
  </w:footnote>
  <w:footnote w:id="59">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w:t>
      </w:r>
      <w:r w:rsidRPr="00A73A04">
        <w:rPr>
          <w:rFonts w:ascii="Times New Roman" w:hAnsi="Times New Roman" w:cs="Times New Roman"/>
          <w:i/>
        </w:rPr>
        <w:t xml:space="preserve">Tron: Legacy </w:t>
      </w:r>
      <w:r w:rsidRPr="00A73A04">
        <w:rPr>
          <w:rFonts w:ascii="Times New Roman" w:hAnsi="Times New Roman" w:cs="Times New Roman"/>
        </w:rPr>
        <w:t xml:space="preserve">[online]. </w:t>
      </w:r>
      <w:proofErr w:type="spellStart"/>
      <w:r w:rsidRPr="00A73A04">
        <w:rPr>
          <w:rFonts w:ascii="Times New Roman" w:hAnsi="Times New Roman" w:cs="Times New Roman"/>
        </w:rPr>
        <w:t>Rogerebert</w:t>
      </w:r>
      <w:proofErr w:type="spellEnd"/>
      <w:r w:rsidRPr="00A73A04">
        <w:rPr>
          <w:rFonts w:ascii="Times New Roman" w:hAnsi="Times New Roman" w:cs="Times New Roman"/>
        </w:rPr>
        <w:t>, 2010 [cit. 25. 2. 2017]. Dostupné z WWW: &lt;http://www.rogerebert.com/reviews/tron-legacy-2010&gt;.</w:t>
      </w:r>
    </w:p>
  </w:footnote>
  <w:footnote w:id="60">
    <w:p w:rsidR="00F91DD7" w:rsidRPr="00A73A04" w:rsidRDefault="00F91DD7" w:rsidP="0008526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w:t>
      </w:r>
      <w:r w:rsidRPr="00A73A04">
        <w:rPr>
          <w:rFonts w:ascii="Times New Roman" w:hAnsi="Times New Roman" w:cs="Times New Roman"/>
          <w:i/>
        </w:rPr>
        <w:t>Tron</w:t>
      </w:r>
      <w:r>
        <w:rPr>
          <w:rFonts w:ascii="Times New Roman" w:hAnsi="Times New Roman" w:cs="Times New Roman"/>
          <w:i/>
        </w:rPr>
        <w:t xml:space="preserve"> 3 </w:t>
      </w:r>
      <w:r w:rsidRPr="00A73A04">
        <w:rPr>
          <w:rFonts w:ascii="Times New Roman" w:hAnsi="Times New Roman" w:cs="Times New Roman"/>
        </w:rPr>
        <w:t>[online].</w:t>
      </w:r>
      <w:r>
        <w:rPr>
          <w:rFonts w:ascii="Times New Roman" w:hAnsi="Times New Roman" w:cs="Times New Roman"/>
        </w:rPr>
        <w:t xml:space="preserve"> Tron </w:t>
      </w:r>
      <w:proofErr w:type="spellStart"/>
      <w:r>
        <w:rPr>
          <w:rFonts w:ascii="Times New Roman" w:hAnsi="Times New Roman" w:cs="Times New Roman"/>
        </w:rPr>
        <w:t>Wiki</w:t>
      </w:r>
      <w:proofErr w:type="spellEnd"/>
      <w:r>
        <w:rPr>
          <w:rFonts w:ascii="Times New Roman" w:hAnsi="Times New Roman" w:cs="Times New Roman"/>
        </w:rPr>
        <w:t>, 2011 [cit. 30. 3</w:t>
      </w:r>
      <w:r w:rsidRPr="00A73A04">
        <w:rPr>
          <w:rFonts w:ascii="Times New Roman" w:hAnsi="Times New Roman" w:cs="Times New Roman"/>
        </w:rPr>
        <w:t>. 2017].</w:t>
      </w:r>
      <w:r>
        <w:rPr>
          <w:rFonts w:ascii="Times New Roman" w:hAnsi="Times New Roman" w:cs="Times New Roman"/>
        </w:rPr>
        <w:t xml:space="preserve"> Dostupné z WWW: &lt;</w:t>
      </w:r>
      <w:r w:rsidRPr="00A73A04">
        <w:rPr>
          <w:rFonts w:ascii="Times New Roman" w:hAnsi="Times New Roman" w:cs="Times New Roman"/>
        </w:rPr>
        <w:t>http://tron.wikia.com/wiki/Talk:TRON_3</w:t>
      </w:r>
      <w:r>
        <w:rPr>
          <w:rFonts w:ascii="Times New Roman" w:hAnsi="Times New Roman" w:cs="Times New Roman"/>
        </w:rPr>
        <w:t>&gt;.</w:t>
      </w:r>
    </w:p>
  </w:footnote>
  <w:footnote w:id="61">
    <w:p w:rsidR="00F91DD7" w:rsidRPr="00104183" w:rsidRDefault="00F91DD7">
      <w:pPr>
        <w:pStyle w:val="Textpoznpodarou"/>
        <w:rPr>
          <w:rFonts w:ascii="Times New Roman" w:hAnsi="Times New Roman" w:cs="Times New Roman"/>
          <w:i/>
        </w:rPr>
      </w:pPr>
      <w:r w:rsidRPr="00104183">
        <w:rPr>
          <w:rStyle w:val="Znakapoznpodarou"/>
          <w:rFonts w:ascii="Times New Roman" w:hAnsi="Times New Roman" w:cs="Times New Roman"/>
        </w:rPr>
        <w:footnoteRef/>
      </w:r>
      <w:r w:rsidRPr="00104183">
        <w:rPr>
          <w:rFonts w:ascii="Times New Roman" w:hAnsi="Times New Roman" w:cs="Times New Roman"/>
          <w:i/>
        </w:rPr>
        <w:t xml:space="preserve"> Tron: Legacy </w:t>
      </w:r>
      <w:proofErr w:type="spellStart"/>
      <w:r w:rsidRPr="00104183">
        <w:rPr>
          <w:rFonts w:ascii="Times New Roman" w:hAnsi="Times New Roman" w:cs="Times New Roman"/>
          <w:i/>
        </w:rPr>
        <w:t>director</w:t>
      </w:r>
      <w:proofErr w:type="spellEnd"/>
      <w:r w:rsidRPr="00104183">
        <w:rPr>
          <w:rFonts w:ascii="Times New Roman" w:hAnsi="Times New Roman" w:cs="Times New Roman"/>
          <w:i/>
        </w:rPr>
        <w:t xml:space="preserve"> </w:t>
      </w:r>
      <w:proofErr w:type="spellStart"/>
      <w:r w:rsidRPr="00104183">
        <w:rPr>
          <w:rFonts w:ascii="Times New Roman" w:hAnsi="Times New Roman" w:cs="Times New Roman"/>
          <w:i/>
        </w:rPr>
        <w:t>Joseph</w:t>
      </w:r>
      <w:proofErr w:type="spellEnd"/>
      <w:r w:rsidRPr="00104183">
        <w:rPr>
          <w:rFonts w:ascii="Times New Roman" w:hAnsi="Times New Roman" w:cs="Times New Roman"/>
          <w:i/>
        </w:rPr>
        <w:t xml:space="preserve"> </w:t>
      </w:r>
      <w:proofErr w:type="spellStart"/>
      <w:r w:rsidRPr="00104183">
        <w:rPr>
          <w:rFonts w:ascii="Times New Roman" w:hAnsi="Times New Roman" w:cs="Times New Roman"/>
          <w:i/>
        </w:rPr>
        <w:t>Kosinski</w:t>
      </w:r>
      <w:proofErr w:type="spellEnd"/>
      <w:r w:rsidRPr="00104183">
        <w:rPr>
          <w:rFonts w:ascii="Times New Roman" w:hAnsi="Times New Roman" w:cs="Times New Roman"/>
          <w:i/>
        </w:rPr>
        <w:t xml:space="preserve"> </w:t>
      </w:r>
      <w:proofErr w:type="spellStart"/>
      <w:r>
        <w:rPr>
          <w:rFonts w:ascii="Times New Roman" w:hAnsi="Times New Roman" w:cs="Times New Roman"/>
          <w:i/>
        </w:rPr>
        <w:t>reveal</w:t>
      </w:r>
      <w:r w:rsidRPr="00104183">
        <w:rPr>
          <w:rFonts w:ascii="Times New Roman" w:hAnsi="Times New Roman" w:cs="Times New Roman"/>
          <w:i/>
        </w:rPr>
        <w:t>s</w:t>
      </w:r>
      <w:proofErr w:type="spellEnd"/>
      <w:r w:rsidRPr="00104183">
        <w:rPr>
          <w:rFonts w:ascii="Times New Roman" w:hAnsi="Times New Roman" w:cs="Times New Roman"/>
          <w:i/>
        </w:rPr>
        <w:t xml:space="preserve"> </w:t>
      </w:r>
      <w:proofErr w:type="spellStart"/>
      <w:r>
        <w:rPr>
          <w:rFonts w:ascii="Times New Roman" w:hAnsi="Times New Roman" w:cs="Times New Roman"/>
          <w:i/>
        </w:rPr>
        <w:t>behin</w:t>
      </w:r>
      <w:r w:rsidRPr="00104183">
        <w:rPr>
          <w:rFonts w:ascii="Times New Roman" w:hAnsi="Times New Roman" w:cs="Times New Roman"/>
          <w:i/>
        </w:rPr>
        <w:t>d</w:t>
      </w:r>
      <w:proofErr w:type="spellEnd"/>
      <w:r w:rsidRPr="00104183">
        <w:rPr>
          <w:rFonts w:ascii="Times New Roman" w:hAnsi="Times New Roman" w:cs="Times New Roman"/>
          <w:i/>
        </w:rPr>
        <w:t>-</w:t>
      </w:r>
      <w:proofErr w:type="spellStart"/>
      <w:r w:rsidRPr="00104183">
        <w:rPr>
          <w:rFonts w:ascii="Times New Roman" w:hAnsi="Times New Roman" w:cs="Times New Roman"/>
          <w:i/>
        </w:rPr>
        <w:t>the</w:t>
      </w:r>
      <w:proofErr w:type="spellEnd"/>
      <w:r w:rsidRPr="00104183">
        <w:rPr>
          <w:rFonts w:ascii="Times New Roman" w:hAnsi="Times New Roman" w:cs="Times New Roman"/>
          <w:i/>
        </w:rPr>
        <w:t>-</w:t>
      </w:r>
      <w:proofErr w:type="spellStart"/>
      <w:r w:rsidRPr="00104183">
        <w:rPr>
          <w:rFonts w:ascii="Times New Roman" w:hAnsi="Times New Roman" w:cs="Times New Roman"/>
          <w:i/>
        </w:rPr>
        <w:t>scenes</w:t>
      </w:r>
      <w:proofErr w:type="spellEnd"/>
      <w:r w:rsidRPr="00104183">
        <w:rPr>
          <w:rFonts w:ascii="Times New Roman" w:hAnsi="Times New Roman" w:cs="Times New Roman"/>
          <w:i/>
        </w:rPr>
        <w:t xml:space="preserve"> </w:t>
      </w:r>
      <w:proofErr w:type="spellStart"/>
      <w:r w:rsidRPr="00104183">
        <w:rPr>
          <w:rFonts w:ascii="Times New Roman" w:hAnsi="Times New Roman" w:cs="Times New Roman"/>
          <w:i/>
        </w:rPr>
        <w:t>secrets</w:t>
      </w:r>
      <w:proofErr w:type="spellEnd"/>
      <w:r w:rsidRPr="00104183">
        <w:rPr>
          <w:rFonts w:ascii="Times New Roman" w:hAnsi="Times New Roman" w:cs="Times New Roman"/>
          <w:i/>
        </w:rPr>
        <w:t xml:space="preserve">, </w:t>
      </w:r>
      <w:proofErr w:type="spellStart"/>
      <w:r w:rsidRPr="00104183">
        <w:rPr>
          <w:rFonts w:ascii="Times New Roman" w:hAnsi="Times New Roman" w:cs="Times New Roman"/>
          <w:i/>
        </w:rPr>
        <w:t>talks</w:t>
      </w:r>
      <w:proofErr w:type="spellEnd"/>
      <w:r w:rsidRPr="00104183">
        <w:rPr>
          <w:rFonts w:ascii="Times New Roman" w:hAnsi="Times New Roman" w:cs="Times New Roman"/>
          <w:i/>
        </w:rPr>
        <w:t xml:space="preserve"> TRON 3</w:t>
      </w:r>
      <w:r w:rsidRPr="00A73A04">
        <w:rPr>
          <w:rFonts w:ascii="Times New Roman" w:hAnsi="Times New Roman" w:cs="Times New Roman"/>
        </w:rPr>
        <w:t>[online].</w:t>
      </w:r>
      <w:r>
        <w:rPr>
          <w:rFonts w:ascii="Times New Roman" w:hAnsi="Times New Roman" w:cs="Times New Roman"/>
        </w:rPr>
        <w:t xml:space="preserve"> </w:t>
      </w:r>
      <w:proofErr w:type="spellStart"/>
      <w:r>
        <w:rPr>
          <w:rFonts w:ascii="Times New Roman" w:hAnsi="Times New Roman" w:cs="Times New Roman"/>
        </w:rPr>
        <w:t>Youtube</w:t>
      </w:r>
      <w:proofErr w:type="spellEnd"/>
      <w:r>
        <w:rPr>
          <w:rFonts w:ascii="Times New Roman" w:hAnsi="Times New Roman" w:cs="Times New Roman"/>
        </w:rPr>
        <w:t>, 2017 [cit. 7. 4</w:t>
      </w:r>
      <w:r w:rsidRPr="00A73A04">
        <w:rPr>
          <w:rFonts w:ascii="Times New Roman" w:hAnsi="Times New Roman" w:cs="Times New Roman"/>
        </w:rPr>
        <w:t>. 2017].</w:t>
      </w:r>
      <w:r>
        <w:rPr>
          <w:rFonts w:ascii="Times New Roman" w:hAnsi="Times New Roman" w:cs="Times New Roman"/>
        </w:rPr>
        <w:t xml:space="preserve"> Dostupné z WWW &lt;</w:t>
      </w:r>
      <w:r w:rsidRPr="00104183">
        <w:rPr>
          <w:rFonts w:ascii="Times New Roman" w:hAnsi="Times New Roman" w:cs="Times New Roman"/>
        </w:rPr>
        <w:t>https://www.youtube.com/watch?v=Gj3yHVU79yY</w:t>
      </w:r>
      <w:r>
        <w:rPr>
          <w:rFonts w:ascii="Times New Roman" w:hAnsi="Times New Roman" w:cs="Times New Roman"/>
        </w:rPr>
        <w:t>&gt;.</w:t>
      </w:r>
    </w:p>
  </w:footnote>
  <w:footnote w:id="62">
    <w:p w:rsidR="00F91DD7" w:rsidRPr="00A73A04" w:rsidRDefault="00F91DD7" w:rsidP="00980436">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w:t>
      </w:r>
      <w:r w:rsidRPr="00A73A04">
        <w:rPr>
          <w:rFonts w:ascii="Times New Roman" w:hAnsi="Times New Roman" w:cs="Times New Roman"/>
          <w:i/>
        </w:rPr>
        <w:t xml:space="preserve">Interview </w:t>
      </w:r>
      <w:proofErr w:type="spellStart"/>
      <w:r w:rsidRPr="00A73A04">
        <w:rPr>
          <w:rFonts w:ascii="Times New Roman" w:hAnsi="Times New Roman" w:cs="Times New Roman"/>
          <w:i/>
        </w:rPr>
        <w:t>with</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Joe</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Kosinski</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Director</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of</w:t>
      </w:r>
      <w:proofErr w:type="spellEnd"/>
      <w:r w:rsidRPr="00A73A04">
        <w:rPr>
          <w:rFonts w:ascii="Times New Roman" w:hAnsi="Times New Roman" w:cs="Times New Roman"/>
          <w:i/>
        </w:rPr>
        <w:t xml:space="preserve"> Tron: Legacy)</w:t>
      </w:r>
      <w:r w:rsidRPr="00A73A04">
        <w:rPr>
          <w:rFonts w:ascii="Times New Roman" w:hAnsi="Times New Roman" w:cs="Times New Roman"/>
        </w:rPr>
        <w:t xml:space="preserve"> [online]. </w:t>
      </w:r>
      <w:proofErr w:type="spellStart"/>
      <w:r w:rsidRPr="00A73A04">
        <w:rPr>
          <w:rFonts w:ascii="Times New Roman" w:hAnsi="Times New Roman" w:cs="Times New Roman"/>
        </w:rPr>
        <w:t>CGarchitect</w:t>
      </w:r>
      <w:proofErr w:type="spellEnd"/>
      <w:r w:rsidRPr="00A73A04">
        <w:rPr>
          <w:rFonts w:ascii="Times New Roman" w:hAnsi="Times New Roman" w:cs="Times New Roman"/>
        </w:rPr>
        <w:t xml:space="preserve">, 2011 [cit. </w:t>
      </w:r>
      <w:r>
        <w:rPr>
          <w:rFonts w:ascii="Times New Roman" w:hAnsi="Times New Roman" w:cs="Times New Roman"/>
        </w:rPr>
        <w:t>25. 1. 2017]. Dostupné z WWW: &lt;</w:t>
      </w:r>
      <w:r w:rsidRPr="00A73A04">
        <w:rPr>
          <w:rFonts w:ascii="Times New Roman" w:hAnsi="Times New Roman" w:cs="Times New Roman"/>
        </w:rPr>
        <w:t>http://www.cgarchitect.com/2011/02/interview-with-joe-kosinski-director-of-tron-legacy&gt;.</w:t>
      </w:r>
    </w:p>
  </w:footnote>
  <w:footnote w:id="63">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Akci nejdříve sehrál </w:t>
      </w:r>
      <w:proofErr w:type="spellStart"/>
      <w:r w:rsidRPr="00A73A04">
        <w:rPr>
          <w:rFonts w:ascii="Times New Roman" w:hAnsi="Times New Roman" w:cs="Times New Roman"/>
        </w:rPr>
        <w:t>Jeff</w:t>
      </w:r>
      <w:proofErr w:type="spellEnd"/>
      <w:r w:rsidRPr="00A73A04">
        <w:rPr>
          <w:rFonts w:ascii="Times New Roman" w:hAnsi="Times New Roman" w:cs="Times New Roman"/>
        </w:rPr>
        <w:t xml:space="preserve"> </w:t>
      </w:r>
      <w:proofErr w:type="spellStart"/>
      <w:r w:rsidRPr="00A73A04">
        <w:rPr>
          <w:rFonts w:ascii="Times New Roman" w:hAnsi="Times New Roman" w:cs="Times New Roman"/>
        </w:rPr>
        <w:t>Bridges</w:t>
      </w:r>
      <w:proofErr w:type="spellEnd"/>
      <w:r w:rsidRPr="00A73A04">
        <w:rPr>
          <w:rFonts w:ascii="Times New Roman" w:hAnsi="Times New Roman" w:cs="Times New Roman"/>
        </w:rPr>
        <w:t xml:space="preserve"> a poté jeho mladý dublér John </w:t>
      </w:r>
      <w:proofErr w:type="spellStart"/>
      <w:r w:rsidRPr="00A73A04">
        <w:rPr>
          <w:rFonts w:ascii="Times New Roman" w:hAnsi="Times New Roman" w:cs="Times New Roman"/>
        </w:rPr>
        <w:t>Reardon</w:t>
      </w:r>
      <w:proofErr w:type="spellEnd"/>
      <w:r w:rsidRPr="00A73A04">
        <w:rPr>
          <w:rFonts w:ascii="Times New Roman" w:hAnsi="Times New Roman" w:cs="Times New Roman"/>
        </w:rPr>
        <w:t>, aby postava Clueho měla adekvátní mladé tělo vůči obličeji.</w:t>
      </w:r>
    </w:p>
  </w:footnote>
  <w:footnote w:id="64">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w:t>
      </w:r>
      <w:proofErr w:type="spellStart"/>
      <w:r w:rsidRPr="00A73A04">
        <w:rPr>
          <w:rFonts w:ascii="Times New Roman" w:hAnsi="Times New Roman" w:cs="Times New Roman"/>
          <w:i/>
        </w:rPr>
        <w:t>What</w:t>
      </w:r>
      <w:proofErr w:type="spellEnd"/>
      <w:r w:rsidRPr="00A73A04">
        <w:rPr>
          <w:rFonts w:ascii="Times New Roman" w:hAnsi="Times New Roman" w:cs="Times New Roman"/>
          <w:i/>
        </w:rPr>
        <w:t xml:space="preserve"> </w:t>
      </w:r>
      <w:proofErr w:type="spellStart"/>
      <w:r w:rsidRPr="00A73A04">
        <w:rPr>
          <w:rFonts w:ascii="Times New Roman" w:hAnsi="Times New Roman" w:cs="Times New Roman"/>
          <w:i/>
        </w:rPr>
        <w:t>Will</w:t>
      </w:r>
      <w:proofErr w:type="spellEnd"/>
      <w:r w:rsidRPr="00A73A04">
        <w:rPr>
          <w:rFonts w:ascii="Times New Roman" w:hAnsi="Times New Roman" w:cs="Times New Roman"/>
          <w:i/>
        </w:rPr>
        <w:t xml:space="preserve"> Tron: </w:t>
      </w:r>
      <w:proofErr w:type="spellStart"/>
      <w:r w:rsidRPr="00A73A04">
        <w:rPr>
          <w:rFonts w:ascii="Times New Roman" w:hAnsi="Times New Roman" w:cs="Times New Roman"/>
          <w:i/>
        </w:rPr>
        <w:t>Legacy’s</w:t>
      </w:r>
      <w:proofErr w:type="spellEnd"/>
      <w:r w:rsidRPr="00A73A04">
        <w:rPr>
          <w:rFonts w:ascii="Times New Roman" w:hAnsi="Times New Roman" w:cs="Times New Roman"/>
          <w:i/>
        </w:rPr>
        <w:t xml:space="preserve"> 3D VFX Look </w:t>
      </w:r>
      <w:proofErr w:type="spellStart"/>
      <w:r w:rsidRPr="00A73A04">
        <w:rPr>
          <w:rFonts w:ascii="Times New Roman" w:hAnsi="Times New Roman" w:cs="Times New Roman"/>
          <w:i/>
        </w:rPr>
        <w:t>Like</w:t>
      </w:r>
      <w:proofErr w:type="spellEnd"/>
      <w:r w:rsidRPr="00A73A04">
        <w:rPr>
          <w:rFonts w:ascii="Times New Roman" w:hAnsi="Times New Roman" w:cs="Times New Roman"/>
          <w:i/>
        </w:rPr>
        <w:t xml:space="preserve"> In 30 </w:t>
      </w:r>
      <w:proofErr w:type="spellStart"/>
      <w:r w:rsidRPr="00A73A04">
        <w:rPr>
          <w:rFonts w:ascii="Times New Roman" w:hAnsi="Times New Roman" w:cs="Times New Roman"/>
          <w:i/>
        </w:rPr>
        <w:t>Years</w:t>
      </w:r>
      <w:proofErr w:type="spellEnd"/>
      <w:r w:rsidRPr="00A73A04">
        <w:rPr>
          <w:rFonts w:ascii="Times New Roman" w:hAnsi="Times New Roman" w:cs="Times New Roman"/>
          <w:i/>
        </w:rPr>
        <w:t>?</w:t>
      </w:r>
      <w:r w:rsidRPr="00A73A04">
        <w:rPr>
          <w:rFonts w:ascii="Times New Roman" w:hAnsi="Times New Roman" w:cs="Times New Roman"/>
        </w:rPr>
        <w:t xml:space="preserve"> </w:t>
      </w:r>
      <w:r>
        <w:rPr>
          <w:rFonts w:ascii="Times New Roman" w:hAnsi="Times New Roman" w:cs="Times New Roman"/>
        </w:rPr>
        <w:t xml:space="preserve">[online]. </w:t>
      </w:r>
      <w:proofErr w:type="spellStart"/>
      <w:r>
        <w:rPr>
          <w:rFonts w:ascii="Times New Roman" w:hAnsi="Times New Roman" w:cs="Times New Roman"/>
        </w:rPr>
        <w:t>Popularmechanics</w:t>
      </w:r>
      <w:proofErr w:type="spellEnd"/>
      <w:r>
        <w:rPr>
          <w:rFonts w:ascii="Times New Roman" w:hAnsi="Times New Roman" w:cs="Times New Roman"/>
        </w:rPr>
        <w:t>, 2010</w:t>
      </w:r>
      <w:r w:rsidRPr="00A73A04">
        <w:rPr>
          <w:rFonts w:ascii="Times New Roman" w:hAnsi="Times New Roman" w:cs="Times New Roman"/>
        </w:rPr>
        <w:t xml:space="preserve"> [cit. 1. 2. 2017]. Dostupné z WWW:&lt; http://www.popularmechanics.com/culture/movies/a11706/are-tron-legacys-3d-fx-ahead-of-their-time/&gt;.</w:t>
      </w:r>
    </w:p>
  </w:footnote>
  <w:footnote w:id="65">
    <w:p w:rsidR="00F91DD7" w:rsidRPr="00F46DA9" w:rsidRDefault="00F91DD7">
      <w:pPr>
        <w:pStyle w:val="Textpoznpodarou"/>
        <w:rPr>
          <w:rFonts w:ascii="Times New Roman" w:hAnsi="Times New Roman" w:cs="Times New Roman"/>
        </w:rPr>
      </w:pPr>
      <w:r w:rsidRPr="00F46DA9">
        <w:rPr>
          <w:rStyle w:val="Znakapoznpodarou"/>
          <w:rFonts w:ascii="Times New Roman" w:hAnsi="Times New Roman" w:cs="Times New Roman"/>
        </w:rPr>
        <w:footnoteRef/>
      </w:r>
      <w:r w:rsidRPr="00F46DA9">
        <w:rPr>
          <w:rFonts w:ascii="Times New Roman" w:hAnsi="Times New Roman" w:cs="Times New Roman"/>
        </w:rPr>
        <w:t xml:space="preserve"> </w:t>
      </w:r>
      <w:r w:rsidRPr="00F46DA9">
        <w:rPr>
          <w:rFonts w:ascii="Times New Roman" w:hAnsi="Times New Roman" w:cs="Times New Roman"/>
          <w:i/>
        </w:rPr>
        <w:t xml:space="preserve">Tron: Legacy </w:t>
      </w:r>
      <w:proofErr w:type="spellStart"/>
      <w:r w:rsidRPr="00F46DA9">
        <w:rPr>
          <w:rFonts w:ascii="Times New Roman" w:hAnsi="Times New Roman" w:cs="Times New Roman"/>
          <w:i/>
        </w:rPr>
        <w:t>and</w:t>
      </w:r>
      <w:proofErr w:type="spellEnd"/>
      <w:r w:rsidRPr="00F46DA9">
        <w:rPr>
          <w:rFonts w:ascii="Times New Roman" w:hAnsi="Times New Roman" w:cs="Times New Roman"/>
          <w:i/>
        </w:rPr>
        <w:t xml:space="preserve"> </w:t>
      </w:r>
      <w:proofErr w:type="spellStart"/>
      <w:r w:rsidRPr="00F46DA9">
        <w:rPr>
          <w:rFonts w:ascii="Times New Roman" w:hAnsi="Times New Roman" w:cs="Times New Roman"/>
          <w:i/>
        </w:rPr>
        <w:t>Jeff</w:t>
      </w:r>
      <w:proofErr w:type="spellEnd"/>
      <w:r w:rsidRPr="00F46DA9">
        <w:rPr>
          <w:rFonts w:ascii="Times New Roman" w:hAnsi="Times New Roman" w:cs="Times New Roman"/>
          <w:i/>
        </w:rPr>
        <w:t xml:space="preserve"> </w:t>
      </w:r>
      <w:proofErr w:type="spellStart"/>
      <w:r w:rsidRPr="00F46DA9">
        <w:rPr>
          <w:rFonts w:ascii="Times New Roman" w:hAnsi="Times New Roman" w:cs="Times New Roman"/>
          <w:i/>
        </w:rPr>
        <w:t>Bridges</w:t>
      </w:r>
      <w:proofErr w:type="spellEnd"/>
      <w:r w:rsidRPr="00F46DA9">
        <w:rPr>
          <w:rFonts w:ascii="Times New Roman" w:hAnsi="Times New Roman" w:cs="Times New Roman"/>
          <w:i/>
        </w:rPr>
        <w:t xml:space="preserve">: </w:t>
      </w:r>
      <w:proofErr w:type="spellStart"/>
      <w:r w:rsidRPr="00F46DA9">
        <w:rPr>
          <w:rFonts w:ascii="Times New Roman" w:hAnsi="Times New Roman" w:cs="Times New Roman"/>
          <w:i/>
        </w:rPr>
        <w:t>Behind</w:t>
      </w:r>
      <w:proofErr w:type="spellEnd"/>
      <w:r w:rsidRPr="00F46DA9">
        <w:rPr>
          <w:rFonts w:ascii="Times New Roman" w:hAnsi="Times New Roman" w:cs="Times New Roman"/>
          <w:i/>
        </w:rPr>
        <w:t xml:space="preserve"> film’s most </w:t>
      </w:r>
      <w:proofErr w:type="spellStart"/>
      <w:r w:rsidRPr="00F46DA9">
        <w:rPr>
          <w:rFonts w:ascii="Times New Roman" w:hAnsi="Times New Roman" w:cs="Times New Roman"/>
          <w:i/>
        </w:rPr>
        <w:t>challenging</w:t>
      </w:r>
      <w:proofErr w:type="spellEnd"/>
      <w:r w:rsidRPr="00F46DA9">
        <w:rPr>
          <w:rFonts w:ascii="Times New Roman" w:hAnsi="Times New Roman" w:cs="Times New Roman"/>
          <w:i/>
        </w:rPr>
        <w:t xml:space="preserve"> </w:t>
      </w:r>
      <w:proofErr w:type="spellStart"/>
      <w:r w:rsidRPr="00F46DA9">
        <w:rPr>
          <w:rFonts w:ascii="Times New Roman" w:hAnsi="Times New Roman" w:cs="Times New Roman"/>
          <w:i/>
        </w:rPr>
        <w:t>effect</w:t>
      </w:r>
      <w:proofErr w:type="spellEnd"/>
      <w:r>
        <w:rPr>
          <w:rFonts w:ascii="Times New Roman" w:hAnsi="Times New Roman" w:cs="Times New Roman"/>
          <w:i/>
        </w:rPr>
        <w:t xml:space="preserve"> </w:t>
      </w:r>
      <w:r w:rsidRPr="00A73A04">
        <w:rPr>
          <w:rFonts w:ascii="Times New Roman" w:hAnsi="Times New Roman" w:cs="Times New Roman"/>
        </w:rPr>
        <w:t>[online].</w:t>
      </w:r>
      <w:r>
        <w:rPr>
          <w:rFonts w:ascii="Times New Roman" w:hAnsi="Times New Roman" w:cs="Times New Roman"/>
        </w:rPr>
        <w:t xml:space="preserve"> MTV </w:t>
      </w:r>
      <w:proofErr w:type="spellStart"/>
      <w:r>
        <w:rPr>
          <w:rFonts w:ascii="Times New Roman" w:hAnsi="Times New Roman" w:cs="Times New Roman"/>
        </w:rPr>
        <w:t>news</w:t>
      </w:r>
      <w:proofErr w:type="spellEnd"/>
      <w:r>
        <w:rPr>
          <w:rFonts w:ascii="Times New Roman" w:hAnsi="Times New Roman" w:cs="Times New Roman"/>
        </w:rPr>
        <w:t>, 2010 [cit. 15. 2</w:t>
      </w:r>
      <w:r w:rsidRPr="00A73A04">
        <w:rPr>
          <w:rFonts w:ascii="Times New Roman" w:hAnsi="Times New Roman" w:cs="Times New Roman"/>
        </w:rPr>
        <w:t>. 2017].</w:t>
      </w:r>
      <w:r>
        <w:rPr>
          <w:rFonts w:ascii="Times New Roman" w:hAnsi="Times New Roman" w:cs="Times New Roman"/>
        </w:rPr>
        <w:t xml:space="preserve"> Dostupné z WWW: &lt;</w:t>
      </w:r>
      <w:r w:rsidRPr="008C150E">
        <w:rPr>
          <w:rFonts w:ascii="Times New Roman" w:hAnsi="Times New Roman" w:cs="Times New Roman"/>
        </w:rPr>
        <w:t>http://www.mtv.com/news/1654516/tron-legacy-and-jeff-bridges-behind-films-most-challenging-effect/</w:t>
      </w:r>
      <w:r>
        <w:rPr>
          <w:rFonts w:ascii="Times New Roman" w:hAnsi="Times New Roman" w:cs="Times New Roman"/>
        </w:rPr>
        <w:t>&gt;.</w:t>
      </w:r>
    </w:p>
  </w:footnote>
  <w:footnote w:id="66">
    <w:p w:rsidR="00F91DD7" w:rsidRPr="00A73A04" w:rsidRDefault="00F91DD7" w:rsidP="0032179B">
      <w:pPr>
        <w:pStyle w:val="Textpoznpodarou"/>
        <w:rPr>
          <w:rFonts w:ascii="Times New Roman" w:hAnsi="Times New Roman" w:cs="Times New Roman"/>
        </w:rPr>
      </w:pPr>
      <w:r w:rsidRPr="00A73A04">
        <w:rPr>
          <w:rStyle w:val="Znakapoznpodarou"/>
          <w:rFonts w:ascii="Times New Roman" w:hAnsi="Times New Roman" w:cs="Times New Roman"/>
        </w:rPr>
        <w:footnoteRef/>
      </w:r>
      <w:r>
        <w:rPr>
          <w:rFonts w:ascii="Times New Roman" w:hAnsi="Times New Roman" w:cs="Times New Roman"/>
        </w:rPr>
        <w:t xml:space="preserve"> </w:t>
      </w:r>
      <w:proofErr w:type="spellStart"/>
      <w:r>
        <w:rPr>
          <w:rFonts w:ascii="Times New Roman" w:hAnsi="Times New Roman" w:cs="Times New Roman"/>
        </w:rPr>
        <w:t>High</w:t>
      </w:r>
      <w:proofErr w:type="spellEnd"/>
      <w:r>
        <w:rPr>
          <w:rFonts w:ascii="Times New Roman" w:hAnsi="Times New Roman" w:cs="Times New Roman"/>
        </w:rPr>
        <w:t>-</w:t>
      </w:r>
      <w:proofErr w:type="spellStart"/>
      <w:r>
        <w:rPr>
          <w:rFonts w:ascii="Times New Roman" w:hAnsi="Times New Roman" w:cs="Times New Roman"/>
        </w:rPr>
        <w:t>key</w:t>
      </w:r>
      <w:proofErr w:type="spellEnd"/>
      <w:r>
        <w:rPr>
          <w:rFonts w:ascii="Times New Roman" w:hAnsi="Times New Roman" w:cs="Times New Roman"/>
        </w:rPr>
        <w:t xml:space="preserve"> osvětlování spočívá v užití velmi silného</w:t>
      </w:r>
      <w:r w:rsidRPr="00A73A04">
        <w:rPr>
          <w:rFonts w:ascii="Times New Roman" w:hAnsi="Times New Roman" w:cs="Times New Roman"/>
        </w:rPr>
        <w:t xml:space="preserve"> zdroj</w:t>
      </w:r>
      <w:r>
        <w:rPr>
          <w:rFonts w:ascii="Times New Roman" w:hAnsi="Times New Roman" w:cs="Times New Roman"/>
        </w:rPr>
        <w:t>e</w:t>
      </w:r>
      <w:r w:rsidRPr="00A73A04">
        <w:rPr>
          <w:rFonts w:ascii="Times New Roman" w:hAnsi="Times New Roman" w:cs="Times New Roman"/>
        </w:rPr>
        <w:t xml:space="preserve"> světla, který na hercově tváři nevytváří stíny a eliminuje texturu. Výsledný obraz j</w:t>
      </w:r>
      <w:r>
        <w:rPr>
          <w:rFonts w:ascii="Times New Roman" w:hAnsi="Times New Roman" w:cs="Times New Roman"/>
        </w:rPr>
        <w:t>e tedy doslova „přepálený". Opakem</w:t>
      </w:r>
      <w:del w:id="8" w:author="Milan" w:date="2017-04-15T15:08:00Z">
        <w:r w:rsidDel="00D31A19">
          <w:rPr>
            <w:rFonts w:ascii="Times New Roman" w:hAnsi="Times New Roman" w:cs="Times New Roman"/>
          </w:rPr>
          <w:delText xml:space="preserve"> </w:delText>
        </w:r>
      </w:del>
      <w:r w:rsidRPr="00A73A04">
        <w:rPr>
          <w:rFonts w:ascii="Times New Roman" w:hAnsi="Times New Roman" w:cs="Times New Roman"/>
        </w:rPr>
        <w:t> </w:t>
      </w:r>
      <w:proofErr w:type="spellStart"/>
      <w:r w:rsidRPr="00A73A04">
        <w:rPr>
          <w:rFonts w:ascii="Times New Roman" w:hAnsi="Times New Roman" w:cs="Times New Roman"/>
        </w:rPr>
        <w:t>high</w:t>
      </w:r>
      <w:proofErr w:type="spellEnd"/>
      <w:r w:rsidRPr="00A73A04">
        <w:rPr>
          <w:rFonts w:ascii="Times New Roman" w:hAnsi="Times New Roman" w:cs="Times New Roman"/>
        </w:rPr>
        <w:t>-</w:t>
      </w:r>
      <w:proofErr w:type="spellStart"/>
      <w:r w:rsidRPr="00A73A04">
        <w:rPr>
          <w:rFonts w:ascii="Times New Roman" w:hAnsi="Times New Roman" w:cs="Times New Roman"/>
        </w:rPr>
        <w:t>key</w:t>
      </w:r>
      <w:proofErr w:type="spellEnd"/>
      <w:r>
        <w:rPr>
          <w:rFonts w:ascii="Times New Roman" w:hAnsi="Times New Roman" w:cs="Times New Roman"/>
        </w:rPr>
        <w:t xml:space="preserve"> </w:t>
      </w:r>
      <w:proofErr w:type="gramStart"/>
      <w:r>
        <w:rPr>
          <w:rFonts w:ascii="Times New Roman" w:hAnsi="Times New Roman" w:cs="Times New Roman"/>
        </w:rPr>
        <w:t xml:space="preserve">osvětlení </w:t>
      </w:r>
      <w:r w:rsidRPr="00A73A04">
        <w:rPr>
          <w:rFonts w:ascii="Times New Roman" w:hAnsi="Times New Roman" w:cs="Times New Roman"/>
        </w:rPr>
        <w:t xml:space="preserve"> je</w:t>
      </w:r>
      <w:proofErr w:type="gramEnd"/>
      <w:r w:rsidRPr="00A73A04">
        <w:rPr>
          <w:rFonts w:ascii="Times New Roman" w:hAnsi="Times New Roman" w:cs="Times New Roman"/>
        </w:rPr>
        <w:t xml:space="preserve"> </w:t>
      </w:r>
      <w:proofErr w:type="spellStart"/>
      <w:r w:rsidRPr="00A73A04">
        <w:rPr>
          <w:rFonts w:ascii="Times New Roman" w:hAnsi="Times New Roman" w:cs="Times New Roman"/>
        </w:rPr>
        <w:t>low</w:t>
      </w:r>
      <w:proofErr w:type="spellEnd"/>
      <w:r w:rsidRPr="00A73A04">
        <w:rPr>
          <w:rFonts w:ascii="Times New Roman" w:hAnsi="Times New Roman" w:cs="Times New Roman"/>
        </w:rPr>
        <w:t>-</w:t>
      </w:r>
      <w:proofErr w:type="spellStart"/>
      <w:r w:rsidRPr="00A73A04">
        <w:rPr>
          <w:rFonts w:ascii="Times New Roman" w:hAnsi="Times New Roman" w:cs="Times New Roman"/>
        </w:rPr>
        <w:t>key</w:t>
      </w:r>
      <w:proofErr w:type="spellEnd"/>
      <w:r w:rsidRPr="00A73A04">
        <w:rPr>
          <w:rFonts w:ascii="Times New Roman" w:hAnsi="Times New Roman" w:cs="Times New Roman"/>
        </w:rPr>
        <w:t xml:space="preserve"> osvětlování, které vytváří stíny</w:t>
      </w:r>
      <w:ins w:id="9" w:author="Milan" w:date="2017-04-15T15:08:00Z">
        <w:r>
          <w:rPr>
            <w:rFonts w:ascii="Times New Roman" w:hAnsi="Times New Roman" w:cs="Times New Roman"/>
          </w:rPr>
          <w:t>,</w:t>
        </w:r>
      </w:ins>
      <w:r w:rsidRPr="00A73A04">
        <w:rPr>
          <w:rFonts w:ascii="Times New Roman" w:hAnsi="Times New Roman" w:cs="Times New Roman"/>
        </w:rPr>
        <w:t xml:space="preserve"> do kterých</w:t>
      </w:r>
      <w:del w:id="10" w:author="Milan" w:date="2017-04-15T15:08:00Z">
        <w:r w:rsidRPr="00A73A04" w:rsidDel="00D31A19">
          <w:rPr>
            <w:rFonts w:ascii="Times New Roman" w:hAnsi="Times New Roman" w:cs="Times New Roman"/>
          </w:rPr>
          <w:delText>ž</w:delText>
        </w:r>
      </w:del>
      <w:r w:rsidRPr="00A73A04">
        <w:rPr>
          <w:rFonts w:ascii="Times New Roman" w:hAnsi="Times New Roman" w:cs="Times New Roman"/>
        </w:rPr>
        <w:t xml:space="preserve"> je tvář zahalena.</w:t>
      </w:r>
    </w:p>
  </w:footnote>
  <w:footnote w:id="67">
    <w:p w:rsidR="00F91DD7" w:rsidRPr="00A73A04" w:rsidRDefault="00F91DD7">
      <w:pPr>
        <w:pStyle w:val="Textpoznpodarou"/>
        <w:rPr>
          <w:rFonts w:ascii="Times New Roman" w:hAnsi="Times New Roman" w:cs="Times New Roman"/>
        </w:rPr>
      </w:pPr>
      <w:r w:rsidRPr="00A73A04">
        <w:rPr>
          <w:rStyle w:val="Znakapoznpodarou"/>
          <w:rFonts w:ascii="Times New Roman" w:hAnsi="Times New Roman" w:cs="Times New Roman"/>
        </w:rPr>
        <w:footnoteRef/>
      </w:r>
      <w:r w:rsidRPr="00A73A04">
        <w:rPr>
          <w:rFonts w:ascii="Times New Roman" w:hAnsi="Times New Roman" w:cs="Times New Roman"/>
        </w:rPr>
        <w:t xml:space="preserve">  V krbu však plane zajímavý modrý plamen, který připomíná obráceně tekoucí vodu.</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2860B4"/>
    <w:multiLevelType w:val="multilevel"/>
    <w:tmpl w:val="B1FC981E"/>
    <w:lvl w:ilvl="0">
      <w:start w:val="1"/>
      <w:numFmt w:val="decimal"/>
      <w:lvlText w:val="%1."/>
      <w:lvlJc w:val="left"/>
      <w:pPr>
        <w:ind w:left="1068" w:hanging="360"/>
      </w:pPr>
      <w:rPr>
        <w:rFonts w:hint="default"/>
      </w:rPr>
    </w:lvl>
    <w:lvl w:ilvl="1">
      <w:start w:val="1"/>
      <w:numFmt w:val="decimal"/>
      <w:isLgl/>
      <w:lvlText w:val="%1.%2"/>
      <w:lvlJc w:val="left"/>
      <w:pPr>
        <w:ind w:left="1428" w:hanging="360"/>
      </w:pPr>
      <w:rPr>
        <w:rFonts w:hint="default"/>
      </w:rPr>
    </w:lvl>
    <w:lvl w:ilvl="2">
      <w:start w:val="1"/>
      <w:numFmt w:val="decimal"/>
      <w:isLgl/>
      <w:lvlText w:val="%1.%2.%3"/>
      <w:lvlJc w:val="left"/>
      <w:pPr>
        <w:ind w:left="2148" w:hanging="720"/>
      </w:pPr>
      <w:rPr>
        <w:rFonts w:hint="default"/>
      </w:rPr>
    </w:lvl>
    <w:lvl w:ilvl="3">
      <w:start w:val="1"/>
      <w:numFmt w:val="decimal"/>
      <w:isLgl/>
      <w:lvlText w:val="%1.%2.%3.%4"/>
      <w:lvlJc w:val="left"/>
      <w:pPr>
        <w:ind w:left="2508" w:hanging="720"/>
      </w:pPr>
      <w:rPr>
        <w:rFonts w:hint="default"/>
      </w:rPr>
    </w:lvl>
    <w:lvl w:ilvl="4">
      <w:start w:val="1"/>
      <w:numFmt w:val="decimal"/>
      <w:isLgl/>
      <w:lvlText w:val="%1.%2.%3.%4.%5"/>
      <w:lvlJc w:val="left"/>
      <w:pPr>
        <w:ind w:left="3228" w:hanging="1080"/>
      </w:pPr>
      <w:rPr>
        <w:rFonts w:hint="default"/>
      </w:rPr>
    </w:lvl>
    <w:lvl w:ilvl="5">
      <w:start w:val="1"/>
      <w:numFmt w:val="decimal"/>
      <w:isLgl/>
      <w:lvlText w:val="%1.%2.%3.%4.%5.%6"/>
      <w:lvlJc w:val="left"/>
      <w:pPr>
        <w:ind w:left="3588" w:hanging="1080"/>
      </w:pPr>
      <w:rPr>
        <w:rFonts w:hint="default"/>
      </w:rPr>
    </w:lvl>
    <w:lvl w:ilvl="6">
      <w:start w:val="1"/>
      <w:numFmt w:val="decimal"/>
      <w:isLgl/>
      <w:lvlText w:val="%1.%2.%3.%4.%5.%6.%7"/>
      <w:lvlJc w:val="left"/>
      <w:pPr>
        <w:ind w:left="4308" w:hanging="1440"/>
      </w:pPr>
      <w:rPr>
        <w:rFonts w:hint="default"/>
      </w:rPr>
    </w:lvl>
    <w:lvl w:ilvl="7">
      <w:start w:val="1"/>
      <w:numFmt w:val="decimal"/>
      <w:isLgl/>
      <w:lvlText w:val="%1.%2.%3.%4.%5.%6.%7.%8"/>
      <w:lvlJc w:val="left"/>
      <w:pPr>
        <w:ind w:left="4668" w:hanging="1440"/>
      </w:pPr>
      <w:rPr>
        <w:rFonts w:hint="default"/>
      </w:rPr>
    </w:lvl>
    <w:lvl w:ilvl="8">
      <w:start w:val="1"/>
      <w:numFmt w:val="decimal"/>
      <w:isLgl/>
      <w:lvlText w:val="%1.%2.%3.%4.%5.%6.%7.%8.%9"/>
      <w:lvlJc w:val="left"/>
      <w:pPr>
        <w:ind w:left="5388" w:hanging="1800"/>
      </w:pPr>
      <w:rPr>
        <w:rFonts w:hint="default"/>
      </w:rPr>
    </w:lvl>
  </w:abstractNum>
  <w:abstractNum w:abstractNumId="1">
    <w:nsid w:val="34AF66E0"/>
    <w:multiLevelType w:val="multilevel"/>
    <w:tmpl w:val="BFBAD06C"/>
    <w:lvl w:ilvl="0">
      <w:start w:val="5"/>
      <w:numFmt w:val="decimal"/>
      <w:lvlText w:val="%1."/>
      <w:lvlJc w:val="left"/>
      <w:pPr>
        <w:ind w:left="360" w:hanging="36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2">
    <w:nsid w:val="373A6006"/>
    <w:multiLevelType w:val="multilevel"/>
    <w:tmpl w:val="1896B1E0"/>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4CED7871"/>
    <w:multiLevelType w:val="multilevel"/>
    <w:tmpl w:val="C5724EA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52A42AEA"/>
    <w:multiLevelType w:val="multilevel"/>
    <w:tmpl w:val="34EA6E6E"/>
    <w:lvl w:ilvl="0">
      <w:start w:val="6"/>
      <w:numFmt w:val="decimal"/>
      <w:lvlText w:val="%1"/>
      <w:lvlJc w:val="left"/>
      <w:pPr>
        <w:ind w:left="360" w:hanging="360"/>
      </w:pPr>
      <w:rPr>
        <w:rFonts w:hint="default"/>
      </w:rPr>
    </w:lvl>
    <w:lvl w:ilvl="1">
      <w:start w:val="4"/>
      <w:numFmt w:val="decimal"/>
      <w:lvlText w:val="%1.%2"/>
      <w:lvlJc w:val="left"/>
      <w:pPr>
        <w:ind w:left="1211"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53163568"/>
    <w:multiLevelType w:val="multilevel"/>
    <w:tmpl w:val="4D96ECBC"/>
    <w:lvl w:ilvl="0">
      <w:start w:val="3"/>
      <w:numFmt w:val="decimal"/>
      <w:lvlText w:val="%1"/>
      <w:lvlJc w:val="left"/>
      <w:pPr>
        <w:ind w:left="360" w:hanging="360"/>
      </w:pPr>
      <w:rPr>
        <w:rFonts w:hint="default"/>
      </w:rPr>
    </w:lvl>
    <w:lvl w:ilvl="1">
      <w:start w:val="3"/>
      <w:numFmt w:val="decimal"/>
      <w:lvlText w:val="%1.%2"/>
      <w:lvlJc w:val="left"/>
      <w:pPr>
        <w:ind w:left="1713" w:hanging="360"/>
      </w:pPr>
      <w:rPr>
        <w:rFonts w:hint="default"/>
      </w:rPr>
    </w:lvl>
    <w:lvl w:ilvl="2">
      <w:start w:val="1"/>
      <w:numFmt w:val="decimal"/>
      <w:lvlText w:val="%1.%2.%3"/>
      <w:lvlJc w:val="left"/>
      <w:pPr>
        <w:ind w:left="3426" w:hanging="720"/>
      </w:pPr>
      <w:rPr>
        <w:rFonts w:hint="default"/>
      </w:rPr>
    </w:lvl>
    <w:lvl w:ilvl="3">
      <w:start w:val="1"/>
      <w:numFmt w:val="decimal"/>
      <w:lvlText w:val="%1.%2.%3.%4"/>
      <w:lvlJc w:val="left"/>
      <w:pPr>
        <w:ind w:left="4779" w:hanging="720"/>
      </w:pPr>
      <w:rPr>
        <w:rFonts w:hint="default"/>
      </w:rPr>
    </w:lvl>
    <w:lvl w:ilvl="4">
      <w:start w:val="1"/>
      <w:numFmt w:val="decimal"/>
      <w:lvlText w:val="%1.%2.%3.%4.%5"/>
      <w:lvlJc w:val="left"/>
      <w:pPr>
        <w:ind w:left="6492" w:hanging="1080"/>
      </w:pPr>
      <w:rPr>
        <w:rFonts w:hint="default"/>
      </w:rPr>
    </w:lvl>
    <w:lvl w:ilvl="5">
      <w:start w:val="1"/>
      <w:numFmt w:val="decimal"/>
      <w:lvlText w:val="%1.%2.%3.%4.%5.%6"/>
      <w:lvlJc w:val="left"/>
      <w:pPr>
        <w:ind w:left="7845" w:hanging="1080"/>
      </w:pPr>
      <w:rPr>
        <w:rFonts w:hint="default"/>
      </w:rPr>
    </w:lvl>
    <w:lvl w:ilvl="6">
      <w:start w:val="1"/>
      <w:numFmt w:val="decimal"/>
      <w:lvlText w:val="%1.%2.%3.%4.%5.%6.%7"/>
      <w:lvlJc w:val="left"/>
      <w:pPr>
        <w:ind w:left="9558" w:hanging="1440"/>
      </w:pPr>
      <w:rPr>
        <w:rFonts w:hint="default"/>
      </w:rPr>
    </w:lvl>
    <w:lvl w:ilvl="7">
      <w:start w:val="1"/>
      <w:numFmt w:val="decimal"/>
      <w:lvlText w:val="%1.%2.%3.%4.%5.%6.%7.%8"/>
      <w:lvlJc w:val="left"/>
      <w:pPr>
        <w:ind w:left="10911" w:hanging="1440"/>
      </w:pPr>
      <w:rPr>
        <w:rFonts w:hint="default"/>
      </w:rPr>
    </w:lvl>
    <w:lvl w:ilvl="8">
      <w:start w:val="1"/>
      <w:numFmt w:val="decimal"/>
      <w:lvlText w:val="%1.%2.%3.%4.%5.%6.%7.%8.%9"/>
      <w:lvlJc w:val="left"/>
      <w:pPr>
        <w:ind w:left="12624" w:hanging="1800"/>
      </w:pPr>
      <w:rPr>
        <w:rFonts w:hint="default"/>
      </w:rPr>
    </w:lvl>
  </w:abstractNum>
  <w:abstractNum w:abstractNumId="6">
    <w:nsid w:val="5C586F28"/>
    <w:multiLevelType w:val="hybridMultilevel"/>
    <w:tmpl w:val="C53AE9E2"/>
    <w:lvl w:ilvl="0" w:tplc="0D2EE00C">
      <w:start w:val="6"/>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62385D2E"/>
    <w:multiLevelType w:val="multilevel"/>
    <w:tmpl w:val="E0DA981A"/>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nsid w:val="669F3F84"/>
    <w:multiLevelType w:val="multilevel"/>
    <w:tmpl w:val="A920C0D4"/>
    <w:lvl w:ilvl="0">
      <w:start w:val="1"/>
      <w:numFmt w:val="decimal"/>
      <w:lvlText w:val="%1."/>
      <w:lvlJc w:val="left"/>
      <w:pPr>
        <w:ind w:left="1068" w:hanging="360"/>
      </w:pPr>
      <w:rPr>
        <w:rFonts w:hint="default"/>
      </w:rPr>
    </w:lvl>
    <w:lvl w:ilvl="1">
      <w:start w:val="2"/>
      <w:numFmt w:val="decimal"/>
      <w:isLgl/>
      <w:lvlText w:val="%1.%2"/>
      <w:lvlJc w:val="left"/>
      <w:pPr>
        <w:ind w:left="1353" w:hanging="360"/>
      </w:pPr>
      <w:rPr>
        <w:rFonts w:hint="default"/>
        <w:color w:val="auto"/>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9">
    <w:nsid w:val="6BB25724"/>
    <w:multiLevelType w:val="multilevel"/>
    <w:tmpl w:val="6DE2D920"/>
    <w:lvl w:ilvl="0">
      <w:start w:val="6"/>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0">
    <w:nsid w:val="6F416BE1"/>
    <w:multiLevelType w:val="hybridMultilevel"/>
    <w:tmpl w:val="587E5EE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7DA27551"/>
    <w:multiLevelType w:val="multilevel"/>
    <w:tmpl w:val="CB14313E"/>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7E915337"/>
    <w:multiLevelType w:val="hybridMultilevel"/>
    <w:tmpl w:val="7F567220"/>
    <w:lvl w:ilvl="0" w:tplc="A0FEA2B4">
      <w:start w:val="1"/>
      <w:numFmt w:val="decimal"/>
      <w:lvlText w:val="%1."/>
      <w:lvlJc w:val="left"/>
      <w:pPr>
        <w:ind w:left="1080" w:hanging="360"/>
      </w:pPr>
      <w:rPr>
        <w:rFonts w:hint="default"/>
        <w:sz w:val="28"/>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abstractNumId w:val="8"/>
  </w:num>
  <w:num w:numId="2">
    <w:abstractNumId w:val="1"/>
  </w:num>
  <w:num w:numId="3">
    <w:abstractNumId w:val="11"/>
  </w:num>
  <w:num w:numId="4">
    <w:abstractNumId w:val="5"/>
  </w:num>
  <w:num w:numId="5">
    <w:abstractNumId w:val="6"/>
  </w:num>
  <w:num w:numId="6">
    <w:abstractNumId w:val="9"/>
  </w:num>
  <w:num w:numId="7">
    <w:abstractNumId w:val="2"/>
  </w:num>
  <w:num w:numId="8">
    <w:abstractNumId w:val="7"/>
  </w:num>
  <w:num w:numId="9">
    <w:abstractNumId w:val="3"/>
  </w:num>
  <w:num w:numId="10">
    <w:abstractNumId w:val="4"/>
  </w:num>
  <w:num w:numId="11">
    <w:abstractNumId w:val="10"/>
  </w:num>
  <w:num w:numId="12">
    <w:abstractNumId w:val="12"/>
  </w:num>
  <w:num w:numId="1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lan">
    <w15:presenceInfo w15:providerId="None" w15:userId="Milan"/>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D03834"/>
    <w:rsid w:val="0000086F"/>
    <w:rsid w:val="00000CCC"/>
    <w:rsid w:val="00003C78"/>
    <w:rsid w:val="0000570D"/>
    <w:rsid w:val="00007373"/>
    <w:rsid w:val="00007C19"/>
    <w:rsid w:val="00010388"/>
    <w:rsid w:val="00011278"/>
    <w:rsid w:val="000114F3"/>
    <w:rsid w:val="00012E34"/>
    <w:rsid w:val="00013928"/>
    <w:rsid w:val="0001459B"/>
    <w:rsid w:val="000151FB"/>
    <w:rsid w:val="00020685"/>
    <w:rsid w:val="00020B6F"/>
    <w:rsid w:val="000216E2"/>
    <w:rsid w:val="00021A6C"/>
    <w:rsid w:val="000233E8"/>
    <w:rsid w:val="00024320"/>
    <w:rsid w:val="0002454D"/>
    <w:rsid w:val="00024CA5"/>
    <w:rsid w:val="00025399"/>
    <w:rsid w:val="00025D4F"/>
    <w:rsid w:val="00025F6D"/>
    <w:rsid w:val="000267E1"/>
    <w:rsid w:val="00026BAC"/>
    <w:rsid w:val="00027109"/>
    <w:rsid w:val="000304CE"/>
    <w:rsid w:val="000322E3"/>
    <w:rsid w:val="00033868"/>
    <w:rsid w:val="00037A4F"/>
    <w:rsid w:val="00037B93"/>
    <w:rsid w:val="0004488C"/>
    <w:rsid w:val="000452FE"/>
    <w:rsid w:val="000456E7"/>
    <w:rsid w:val="0004662F"/>
    <w:rsid w:val="00047B05"/>
    <w:rsid w:val="00047D4B"/>
    <w:rsid w:val="00052461"/>
    <w:rsid w:val="000544DB"/>
    <w:rsid w:val="00060147"/>
    <w:rsid w:val="00062EF1"/>
    <w:rsid w:val="00062EF8"/>
    <w:rsid w:val="00063CA2"/>
    <w:rsid w:val="00064264"/>
    <w:rsid w:val="000647DB"/>
    <w:rsid w:val="00064A33"/>
    <w:rsid w:val="00064BA6"/>
    <w:rsid w:val="000655FD"/>
    <w:rsid w:val="00065EF5"/>
    <w:rsid w:val="00067E45"/>
    <w:rsid w:val="000704B7"/>
    <w:rsid w:val="000707A9"/>
    <w:rsid w:val="00071E73"/>
    <w:rsid w:val="00072470"/>
    <w:rsid w:val="0007252F"/>
    <w:rsid w:val="000727E1"/>
    <w:rsid w:val="00075397"/>
    <w:rsid w:val="00076BF2"/>
    <w:rsid w:val="0007771A"/>
    <w:rsid w:val="00080369"/>
    <w:rsid w:val="000816D9"/>
    <w:rsid w:val="00081F92"/>
    <w:rsid w:val="000820EA"/>
    <w:rsid w:val="00084185"/>
    <w:rsid w:val="00085267"/>
    <w:rsid w:val="00086DE4"/>
    <w:rsid w:val="0008744C"/>
    <w:rsid w:val="00087C48"/>
    <w:rsid w:val="000905C4"/>
    <w:rsid w:val="00094AA4"/>
    <w:rsid w:val="00095690"/>
    <w:rsid w:val="00097D1C"/>
    <w:rsid w:val="000A095D"/>
    <w:rsid w:val="000A0B97"/>
    <w:rsid w:val="000A1CEC"/>
    <w:rsid w:val="000A338C"/>
    <w:rsid w:val="000A3BE9"/>
    <w:rsid w:val="000A3C28"/>
    <w:rsid w:val="000A41C9"/>
    <w:rsid w:val="000A451D"/>
    <w:rsid w:val="000A6E6E"/>
    <w:rsid w:val="000A7220"/>
    <w:rsid w:val="000A7C82"/>
    <w:rsid w:val="000B164C"/>
    <w:rsid w:val="000B2175"/>
    <w:rsid w:val="000B3356"/>
    <w:rsid w:val="000B3380"/>
    <w:rsid w:val="000B3458"/>
    <w:rsid w:val="000B4ADE"/>
    <w:rsid w:val="000B709D"/>
    <w:rsid w:val="000C0675"/>
    <w:rsid w:val="000C0C16"/>
    <w:rsid w:val="000C2B42"/>
    <w:rsid w:val="000C2D0D"/>
    <w:rsid w:val="000C5294"/>
    <w:rsid w:val="000C5506"/>
    <w:rsid w:val="000C5510"/>
    <w:rsid w:val="000D00CD"/>
    <w:rsid w:val="000D0572"/>
    <w:rsid w:val="000D0818"/>
    <w:rsid w:val="000D1220"/>
    <w:rsid w:val="000D2310"/>
    <w:rsid w:val="000D2505"/>
    <w:rsid w:val="000D2DF4"/>
    <w:rsid w:val="000D3C4A"/>
    <w:rsid w:val="000D43A3"/>
    <w:rsid w:val="000D4595"/>
    <w:rsid w:val="000D488E"/>
    <w:rsid w:val="000D5587"/>
    <w:rsid w:val="000E03F8"/>
    <w:rsid w:val="000E0788"/>
    <w:rsid w:val="000E278C"/>
    <w:rsid w:val="000E2856"/>
    <w:rsid w:val="000E497A"/>
    <w:rsid w:val="000E4B18"/>
    <w:rsid w:val="000E5502"/>
    <w:rsid w:val="000F0E02"/>
    <w:rsid w:val="000F13F7"/>
    <w:rsid w:val="000F2CE8"/>
    <w:rsid w:val="000F2F67"/>
    <w:rsid w:val="000F3143"/>
    <w:rsid w:val="000F34E6"/>
    <w:rsid w:val="000F3905"/>
    <w:rsid w:val="000F4105"/>
    <w:rsid w:val="000F4644"/>
    <w:rsid w:val="000F76A5"/>
    <w:rsid w:val="0010085B"/>
    <w:rsid w:val="0010101A"/>
    <w:rsid w:val="00101DC4"/>
    <w:rsid w:val="00104183"/>
    <w:rsid w:val="00104D66"/>
    <w:rsid w:val="00105DB4"/>
    <w:rsid w:val="00106B62"/>
    <w:rsid w:val="0010799F"/>
    <w:rsid w:val="00111A07"/>
    <w:rsid w:val="00114568"/>
    <w:rsid w:val="00114B32"/>
    <w:rsid w:val="001162C1"/>
    <w:rsid w:val="001170D8"/>
    <w:rsid w:val="00117D2D"/>
    <w:rsid w:val="00120FA3"/>
    <w:rsid w:val="001217CD"/>
    <w:rsid w:val="00122275"/>
    <w:rsid w:val="001222E5"/>
    <w:rsid w:val="00124595"/>
    <w:rsid w:val="00125E91"/>
    <w:rsid w:val="00126FB6"/>
    <w:rsid w:val="0012763C"/>
    <w:rsid w:val="001315C4"/>
    <w:rsid w:val="001318CF"/>
    <w:rsid w:val="00132332"/>
    <w:rsid w:val="00132725"/>
    <w:rsid w:val="00132A54"/>
    <w:rsid w:val="0013436A"/>
    <w:rsid w:val="001362E0"/>
    <w:rsid w:val="001374AA"/>
    <w:rsid w:val="00140311"/>
    <w:rsid w:val="00140AE3"/>
    <w:rsid w:val="00141150"/>
    <w:rsid w:val="001418F0"/>
    <w:rsid w:val="0014218C"/>
    <w:rsid w:val="00143A7A"/>
    <w:rsid w:val="00145EC7"/>
    <w:rsid w:val="001461CB"/>
    <w:rsid w:val="001468E5"/>
    <w:rsid w:val="00147F1F"/>
    <w:rsid w:val="00151D5C"/>
    <w:rsid w:val="001527A7"/>
    <w:rsid w:val="001544C2"/>
    <w:rsid w:val="00154FAD"/>
    <w:rsid w:val="00155818"/>
    <w:rsid w:val="00155B3E"/>
    <w:rsid w:val="0015667E"/>
    <w:rsid w:val="00156776"/>
    <w:rsid w:val="00160575"/>
    <w:rsid w:val="001620FC"/>
    <w:rsid w:val="00163657"/>
    <w:rsid w:val="00164130"/>
    <w:rsid w:val="00165E51"/>
    <w:rsid w:val="00167866"/>
    <w:rsid w:val="001707A1"/>
    <w:rsid w:val="00170D97"/>
    <w:rsid w:val="00171049"/>
    <w:rsid w:val="00171175"/>
    <w:rsid w:val="00171D78"/>
    <w:rsid w:val="0017214B"/>
    <w:rsid w:val="0017271A"/>
    <w:rsid w:val="00173AE3"/>
    <w:rsid w:val="001767FA"/>
    <w:rsid w:val="00177100"/>
    <w:rsid w:val="001801E2"/>
    <w:rsid w:val="0018039F"/>
    <w:rsid w:val="00182719"/>
    <w:rsid w:val="00182C2C"/>
    <w:rsid w:val="001833E5"/>
    <w:rsid w:val="001853F1"/>
    <w:rsid w:val="00185810"/>
    <w:rsid w:val="00186087"/>
    <w:rsid w:val="00187477"/>
    <w:rsid w:val="001875C0"/>
    <w:rsid w:val="00191F25"/>
    <w:rsid w:val="0019318E"/>
    <w:rsid w:val="00193B4A"/>
    <w:rsid w:val="0019441C"/>
    <w:rsid w:val="00197C96"/>
    <w:rsid w:val="001A0439"/>
    <w:rsid w:val="001A055C"/>
    <w:rsid w:val="001A1638"/>
    <w:rsid w:val="001A1B9D"/>
    <w:rsid w:val="001A2607"/>
    <w:rsid w:val="001A3D58"/>
    <w:rsid w:val="001A48DA"/>
    <w:rsid w:val="001A4D5F"/>
    <w:rsid w:val="001A518C"/>
    <w:rsid w:val="001A524B"/>
    <w:rsid w:val="001A6D98"/>
    <w:rsid w:val="001A731C"/>
    <w:rsid w:val="001A7615"/>
    <w:rsid w:val="001B0AA0"/>
    <w:rsid w:val="001B185F"/>
    <w:rsid w:val="001B1AA3"/>
    <w:rsid w:val="001B2FC1"/>
    <w:rsid w:val="001B4220"/>
    <w:rsid w:val="001B4714"/>
    <w:rsid w:val="001B5528"/>
    <w:rsid w:val="001B6503"/>
    <w:rsid w:val="001B6540"/>
    <w:rsid w:val="001B65DD"/>
    <w:rsid w:val="001B712F"/>
    <w:rsid w:val="001C137B"/>
    <w:rsid w:val="001C41D5"/>
    <w:rsid w:val="001C56E3"/>
    <w:rsid w:val="001C763B"/>
    <w:rsid w:val="001D1C2B"/>
    <w:rsid w:val="001D2B8E"/>
    <w:rsid w:val="001D3167"/>
    <w:rsid w:val="001D4182"/>
    <w:rsid w:val="001D4291"/>
    <w:rsid w:val="001D4F89"/>
    <w:rsid w:val="001D5A8E"/>
    <w:rsid w:val="001D6D5A"/>
    <w:rsid w:val="001D7ADD"/>
    <w:rsid w:val="001D7E7E"/>
    <w:rsid w:val="001E14C8"/>
    <w:rsid w:val="001E271C"/>
    <w:rsid w:val="001E2FDF"/>
    <w:rsid w:val="001E3432"/>
    <w:rsid w:val="001E45E9"/>
    <w:rsid w:val="001E4F28"/>
    <w:rsid w:val="001E53F5"/>
    <w:rsid w:val="001E62E8"/>
    <w:rsid w:val="001E65E8"/>
    <w:rsid w:val="001E7399"/>
    <w:rsid w:val="001F07B2"/>
    <w:rsid w:val="001F09A9"/>
    <w:rsid w:val="001F0C41"/>
    <w:rsid w:val="001F1DF8"/>
    <w:rsid w:val="001F1EEA"/>
    <w:rsid w:val="001F270A"/>
    <w:rsid w:val="001F2A1B"/>
    <w:rsid w:val="001F35A3"/>
    <w:rsid w:val="001F38FA"/>
    <w:rsid w:val="001F4A28"/>
    <w:rsid w:val="001F4FAF"/>
    <w:rsid w:val="001F5265"/>
    <w:rsid w:val="001F5785"/>
    <w:rsid w:val="001F75BA"/>
    <w:rsid w:val="001F7ACA"/>
    <w:rsid w:val="002016F5"/>
    <w:rsid w:val="00202487"/>
    <w:rsid w:val="00202D14"/>
    <w:rsid w:val="00202D26"/>
    <w:rsid w:val="00203623"/>
    <w:rsid w:val="002038A0"/>
    <w:rsid w:val="00204BC2"/>
    <w:rsid w:val="00205C30"/>
    <w:rsid w:val="00210D7A"/>
    <w:rsid w:val="002122D4"/>
    <w:rsid w:val="00212367"/>
    <w:rsid w:val="002140E1"/>
    <w:rsid w:val="00215A3E"/>
    <w:rsid w:val="002163E2"/>
    <w:rsid w:val="002166A6"/>
    <w:rsid w:val="002170CB"/>
    <w:rsid w:val="00217FF8"/>
    <w:rsid w:val="00220FED"/>
    <w:rsid w:val="00222077"/>
    <w:rsid w:val="002233BC"/>
    <w:rsid w:val="00223CEB"/>
    <w:rsid w:val="0022463D"/>
    <w:rsid w:val="00224F59"/>
    <w:rsid w:val="002254C0"/>
    <w:rsid w:val="00227776"/>
    <w:rsid w:val="00227E5F"/>
    <w:rsid w:val="00230402"/>
    <w:rsid w:val="002307B2"/>
    <w:rsid w:val="00231819"/>
    <w:rsid w:val="00231A05"/>
    <w:rsid w:val="00233482"/>
    <w:rsid w:val="00233487"/>
    <w:rsid w:val="0023348B"/>
    <w:rsid w:val="002334B3"/>
    <w:rsid w:val="002350F6"/>
    <w:rsid w:val="00236DF6"/>
    <w:rsid w:val="002408DE"/>
    <w:rsid w:val="00240C1F"/>
    <w:rsid w:val="002414AC"/>
    <w:rsid w:val="00242F7C"/>
    <w:rsid w:val="002432F7"/>
    <w:rsid w:val="00243F2E"/>
    <w:rsid w:val="00244814"/>
    <w:rsid w:val="00244B0B"/>
    <w:rsid w:val="00244C85"/>
    <w:rsid w:val="002451C8"/>
    <w:rsid w:val="00246A54"/>
    <w:rsid w:val="002476BB"/>
    <w:rsid w:val="00250886"/>
    <w:rsid w:val="00250907"/>
    <w:rsid w:val="002536F3"/>
    <w:rsid w:val="00254131"/>
    <w:rsid w:val="002558C1"/>
    <w:rsid w:val="00255E77"/>
    <w:rsid w:val="00256195"/>
    <w:rsid w:val="00256384"/>
    <w:rsid w:val="00256837"/>
    <w:rsid w:val="00257B12"/>
    <w:rsid w:val="002601FA"/>
    <w:rsid w:val="00261605"/>
    <w:rsid w:val="00262833"/>
    <w:rsid w:val="00265855"/>
    <w:rsid w:val="00265958"/>
    <w:rsid w:val="002662B0"/>
    <w:rsid w:val="00267ED8"/>
    <w:rsid w:val="0027105E"/>
    <w:rsid w:val="0027178E"/>
    <w:rsid w:val="00272A43"/>
    <w:rsid w:val="002736E2"/>
    <w:rsid w:val="00273E20"/>
    <w:rsid w:val="00275F2C"/>
    <w:rsid w:val="002771B9"/>
    <w:rsid w:val="0028052E"/>
    <w:rsid w:val="002807F9"/>
    <w:rsid w:val="002815BE"/>
    <w:rsid w:val="00283F07"/>
    <w:rsid w:val="002843EB"/>
    <w:rsid w:val="00284BE4"/>
    <w:rsid w:val="00284C61"/>
    <w:rsid w:val="00290548"/>
    <w:rsid w:val="0029321D"/>
    <w:rsid w:val="00293246"/>
    <w:rsid w:val="00293D47"/>
    <w:rsid w:val="00294356"/>
    <w:rsid w:val="00294363"/>
    <w:rsid w:val="00295119"/>
    <w:rsid w:val="002957EF"/>
    <w:rsid w:val="00295F50"/>
    <w:rsid w:val="00296374"/>
    <w:rsid w:val="002A15F6"/>
    <w:rsid w:val="002A5418"/>
    <w:rsid w:val="002A5E2B"/>
    <w:rsid w:val="002A6E2C"/>
    <w:rsid w:val="002A6F00"/>
    <w:rsid w:val="002A7C9E"/>
    <w:rsid w:val="002B1554"/>
    <w:rsid w:val="002B315B"/>
    <w:rsid w:val="002B50D7"/>
    <w:rsid w:val="002C0966"/>
    <w:rsid w:val="002C1C3A"/>
    <w:rsid w:val="002C28F4"/>
    <w:rsid w:val="002C3FE3"/>
    <w:rsid w:val="002C4291"/>
    <w:rsid w:val="002C7A94"/>
    <w:rsid w:val="002C7DD5"/>
    <w:rsid w:val="002D0D71"/>
    <w:rsid w:val="002D155B"/>
    <w:rsid w:val="002D1893"/>
    <w:rsid w:val="002D1E50"/>
    <w:rsid w:val="002D3CD7"/>
    <w:rsid w:val="002E0301"/>
    <w:rsid w:val="002E2A99"/>
    <w:rsid w:val="002E30EA"/>
    <w:rsid w:val="002E4AF2"/>
    <w:rsid w:val="002E4EA2"/>
    <w:rsid w:val="002E552A"/>
    <w:rsid w:val="002E5645"/>
    <w:rsid w:val="002E5F7A"/>
    <w:rsid w:val="002E6754"/>
    <w:rsid w:val="002F07F5"/>
    <w:rsid w:val="002F153A"/>
    <w:rsid w:val="002F15E5"/>
    <w:rsid w:val="002F45E3"/>
    <w:rsid w:val="002F5441"/>
    <w:rsid w:val="002F5DA6"/>
    <w:rsid w:val="002F77CA"/>
    <w:rsid w:val="00301305"/>
    <w:rsid w:val="003021A5"/>
    <w:rsid w:val="0030229A"/>
    <w:rsid w:val="003059F8"/>
    <w:rsid w:val="00305B2B"/>
    <w:rsid w:val="00305EC9"/>
    <w:rsid w:val="00307BB8"/>
    <w:rsid w:val="00313E1E"/>
    <w:rsid w:val="00314EC4"/>
    <w:rsid w:val="003153BE"/>
    <w:rsid w:val="003159CD"/>
    <w:rsid w:val="003165E1"/>
    <w:rsid w:val="00316ACD"/>
    <w:rsid w:val="00317E72"/>
    <w:rsid w:val="0032179B"/>
    <w:rsid w:val="00321D06"/>
    <w:rsid w:val="003231CD"/>
    <w:rsid w:val="0032402F"/>
    <w:rsid w:val="00326F00"/>
    <w:rsid w:val="00331307"/>
    <w:rsid w:val="00331DF7"/>
    <w:rsid w:val="003321C3"/>
    <w:rsid w:val="003323A4"/>
    <w:rsid w:val="00332B01"/>
    <w:rsid w:val="00334E40"/>
    <w:rsid w:val="00335F7C"/>
    <w:rsid w:val="00336A42"/>
    <w:rsid w:val="0034152A"/>
    <w:rsid w:val="00341ADE"/>
    <w:rsid w:val="00343FC6"/>
    <w:rsid w:val="003448EA"/>
    <w:rsid w:val="003449A1"/>
    <w:rsid w:val="0035092E"/>
    <w:rsid w:val="0035093D"/>
    <w:rsid w:val="00350984"/>
    <w:rsid w:val="00350CEE"/>
    <w:rsid w:val="0035106C"/>
    <w:rsid w:val="00351822"/>
    <w:rsid w:val="00351B02"/>
    <w:rsid w:val="003528B7"/>
    <w:rsid w:val="00354E83"/>
    <w:rsid w:val="00355529"/>
    <w:rsid w:val="00355AAC"/>
    <w:rsid w:val="00356C64"/>
    <w:rsid w:val="003600F0"/>
    <w:rsid w:val="0036116C"/>
    <w:rsid w:val="00361865"/>
    <w:rsid w:val="00361EA1"/>
    <w:rsid w:val="003624E7"/>
    <w:rsid w:val="00363706"/>
    <w:rsid w:val="003657FB"/>
    <w:rsid w:val="00366D52"/>
    <w:rsid w:val="00367154"/>
    <w:rsid w:val="003673A2"/>
    <w:rsid w:val="003709C5"/>
    <w:rsid w:val="00371CFE"/>
    <w:rsid w:val="0037323B"/>
    <w:rsid w:val="00373BFB"/>
    <w:rsid w:val="0037462A"/>
    <w:rsid w:val="00374692"/>
    <w:rsid w:val="00374F0F"/>
    <w:rsid w:val="00375003"/>
    <w:rsid w:val="00375553"/>
    <w:rsid w:val="00375A23"/>
    <w:rsid w:val="003802FF"/>
    <w:rsid w:val="003808AA"/>
    <w:rsid w:val="003817F8"/>
    <w:rsid w:val="00381A87"/>
    <w:rsid w:val="00382FD2"/>
    <w:rsid w:val="003858D1"/>
    <w:rsid w:val="00387BE1"/>
    <w:rsid w:val="003901E2"/>
    <w:rsid w:val="00391B6E"/>
    <w:rsid w:val="003921E5"/>
    <w:rsid w:val="003924FD"/>
    <w:rsid w:val="00392BF2"/>
    <w:rsid w:val="003938D6"/>
    <w:rsid w:val="00393C95"/>
    <w:rsid w:val="0039497B"/>
    <w:rsid w:val="00394BC9"/>
    <w:rsid w:val="0039637D"/>
    <w:rsid w:val="003A0E53"/>
    <w:rsid w:val="003A3BD4"/>
    <w:rsid w:val="003A3C35"/>
    <w:rsid w:val="003A4AE5"/>
    <w:rsid w:val="003A4FE0"/>
    <w:rsid w:val="003A535B"/>
    <w:rsid w:val="003A5818"/>
    <w:rsid w:val="003A6361"/>
    <w:rsid w:val="003A6E67"/>
    <w:rsid w:val="003B06E6"/>
    <w:rsid w:val="003B0C06"/>
    <w:rsid w:val="003B236B"/>
    <w:rsid w:val="003B238F"/>
    <w:rsid w:val="003B2B20"/>
    <w:rsid w:val="003B30D3"/>
    <w:rsid w:val="003B383F"/>
    <w:rsid w:val="003B4287"/>
    <w:rsid w:val="003B6686"/>
    <w:rsid w:val="003B7BDC"/>
    <w:rsid w:val="003C0017"/>
    <w:rsid w:val="003C180E"/>
    <w:rsid w:val="003C2B13"/>
    <w:rsid w:val="003C2C6B"/>
    <w:rsid w:val="003C2FE1"/>
    <w:rsid w:val="003C47AC"/>
    <w:rsid w:val="003C5DB3"/>
    <w:rsid w:val="003C66BE"/>
    <w:rsid w:val="003C6B84"/>
    <w:rsid w:val="003C733C"/>
    <w:rsid w:val="003C79C6"/>
    <w:rsid w:val="003D07B6"/>
    <w:rsid w:val="003D0BC2"/>
    <w:rsid w:val="003D2465"/>
    <w:rsid w:val="003D2625"/>
    <w:rsid w:val="003D5254"/>
    <w:rsid w:val="003D5C47"/>
    <w:rsid w:val="003D6988"/>
    <w:rsid w:val="003E0BA3"/>
    <w:rsid w:val="003E13AC"/>
    <w:rsid w:val="003E1499"/>
    <w:rsid w:val="003E1655"/>
    <w:rsid w:val="003E29A4"/>
    <w:rsid w:val="003E426F"/>
    <w:rsid w:val="003E49A8"/>
    <w:rsid w:val="003E55B6"/>
    <w:rsid w:val="003E55EA"/>
    <w:rsid w:val="003E7538"/>
    <w:rsid w:val="003E7FE1"/>
    <w:rsid w:val="003F0E66"/>
    <w:rsid w:val="003F0F58"/>
    <w:rsid w:val="003F1029"/>
    <w:rsid w:val="003F150B"/>
    <w:rsid w:val="003F17CB"/>
    <w:rsid w:val="003F1FE3"/>
    <w:rsid w:val="003F21EC"/>
    <w:rsid w:val="003F2554"/>
    <w:rsid w:val="003F2C9C"/>
    <w:rsid w:val="003F33E9"/>
    <w:rsid w:val="003F375B"/>
    <w:rsid w:val="003F3CA0"/>
    <w:rsid w:val="003F50D5"/>
    <w:rsid w:val="003F6324"/>
    <w:rsid w:val="003F656C"/>
    <w:rsid w:val="003F6929"/>
    <w:rsid w:val="003F7BCC"/>
    <w:rsid w:val="00403D76"/>
    <w:rsid w:val="00404A07"/>
    <w:rsid w:val="0040570E"/>
    <w:rsid w:val="00406A47"/>
    <w:rsid w:val="0041240B"/>
    <w:rsid w:val="00412D7A"/>
    <w:rsid w:val="004169C8"/>
    <w:rsid w:val="00416FEF"/>
    <w:rsid w:val="00417494"/>
    <w:rsid w:val="004219E5"/>
    <w:rsid w:val="00421DC9"/>
    <w:rsid w:val="00422306"/>
    <w:rsid w:val="0042291F"/>
    <w:rsid w:val="00422C68"/>
    <w:rsid w:val="004230A2"/>
    <w:rsid w:val="00423270"/>
    <w:rsid w:val="00424B51"/>
    <w:rsid w:val="00425169"/>
    <w:rsid w:val="00426097"/>
    <w:rsid w:val="004262E6"/>
    <w:rsid w:val="00426D07"/>
    <w:rsid w:val="004273F9"/>
    <w:rsid w:val="00427A4A"/>
    <w:rsid w:val="004306C6"/>
    <w:rsid w:val="00431630"/>
    <w:rsid w:val="00432D0F"/>
    <w:rsid w:val="0043354D"/>
    <w:rsid w:val="00434340"/>
    <w:rsid w:val="00434782"/>
    <w:rsid w:val="00436B24"/>
    <w:rsid w:val="00436E37"/>
    <w:rsid w:val="00437401"/>
    <w:rsid w:val="00437E07"/>
    <w:rsid w:val="0044091C"/>
    <w:rsid w:val="004416C4"/>
    <w:rsid w:val="00442281"/>
    <w:rsid w:val="00444F59"/>
    <w:rsid w:val="0044556A"/>
    <w:rsid w:val="004460CB"/>
    <w:rsid w:val="00446A73"/>
    <w:rsid w:val="00451BC8"/>
    <w:rsid w:val="004541B3"/>
    <w:rsid w:val="00454315"/>
    <w:rsid w:val="004549EA"/>
    <w:rsid w:val="0045535A"/>
    <w:rsid w:val="0045795E"/>
    <w:rsid w:val="00457CDA"/>
    <w:rsid w:val="0046040E"/>
    <w:rsid w:val="00460AD8"/>
    <w:rsid w:val="00461773"/>
    <w:rsid w:val="004621B4"/>
    <w:rsid w:val="00462C9A"/>
    <w:rsid w:val="00462DD3"/>
    <w:rsid w:val="00462E39"/>
    <w:rsid w:val="0046312A"/>
    <w:rsid w:val="00463AEA"/>
    <w:rsid w:val="004642A0"/>
    <w:rsid w:val="00464408"/>
    <w:rsid w:val="00464BA4"/>
    <w:rsid w:val="00464E8C"/>
    <w:rsid w:val="004661DB"/>
    <w:rsid w:val="00466BFE"/>
    <w:rsid w:val="00467431"/>
    <w:rsid w:val="00470858"/>
    <w:rsid w:val="0047287A"/>
    <w:rsid w:val="00472E11"/>
    <w:rsid w:val="0047300C"/>
    <w:rsid w:val="004746E6"/>
    <w:rsid w:val="004768F4"/>
    <w:rsid w:val="00476D6B"/>
    <w:rsid w:val="00477FAD"/>
    <w:rsid w:val="004806AD"/>
    <w:rsid w:val="00482343"/>
    <w:rsid w:val="004823C9"/>
    <w:rsid w:val="00483371"/>
    <w:rsid w:val="004833E2"/>
    <w:rsid w:val="004840C0"/>
    <w:rsid w:val="004848FD"/>
    <w:rsid w:val="0048537D"/>
    <w:rsid w:val="004854BE"/>
    <w:rsid w:val="00486743"/>
    <w:rsid w:val="004904D8"/>
    <w:rsid w:val="00491C30"/>
    <w:rsid w:val="0049530A"/>
    <w:rsid w:val="004960E5"/>
    <w:rsid w:val="0049615C"/>
    <w:rsid w:val="004A0E54"/>
    <w:rsid w:val="004A0F4F"/>
    <w:rsid w:val="004A2E1D"/>
    <w:rsid w:val="004A457E"/>
    <w:rsid w:val="004A5ACA"/>
    <w:rsid w:val="004A6153"/>
    <w:rsid w:val="004A680A"/>
    <w:rsid w:val="004B235F"/>
    <w:rsid w:val="004B24AB"/>
    <w:rsid w:val="004B29F9"/>
    <w:rsid w:val="004B3E54"/>
    <w:rsid w:val="004B4282"/>
    <w:rsid w:val="004B4348"/>
    <w:rsid w:val="004B4AB4"/>
    <w:rsid w:val="004B4BCE"/>
    <w:rsid w:val="004B4D88"/>
    <w:rsid w:val="004B642C"/>
    <w:rsid w:val="004C29EE"/>
    <w:rsid w:val="004C4503"/>
    <w:rsid w:val="004C4A6F"/>
    <w:rsid w:val="004C53A7"/>
    <w:rsid w:val="004C7084"/>
    <w:rsid w:val="004D0CB9"/>
    <w:rsid w:val="004D0EE7"/>
    <w:rsid w:val="004D13D4"/>
    <w:rsid w:val="004D1E52"/>
    <w:rsid w:val="004D1E79"/>
    <w:rsid w:val="004D2BFB"/>
    <w:rsid w:val="004D37BB"/>
    <w:rsid w:val="004D38D5"/>
    <w:rsid w:val="004D4768"/>
    <w:rsid w:val="004D5ED9"/>
    <w:rsid w:val="004D6157"/>
    <w:rsid w:val="004D62C7"/>
    <w:rsid w:val="004E2B14"/>
    <w:rsid w:val="004E4AD3"/>
    <w:rsid w:val="004E5542"/>
    <w:rsid w:val="004E55EE"/>
    <w:rsid w:val="004E6EB5"/>
    <w:rsid w:val="004F0E5A"/>
    <w:rsid w:val="004F58CC"/>
    <w:rsid w:val="004F5AA9"/>
    <w:rsid w:val="004F66AB"/>
    <w:rsid w:val="004F6AA8"/>
    <w:rsid w:val="004F6C84"/>
    <w:rsid w:val="004F7D73"/>
    <w:rsid w:val="0050075B"/>
    <w:rsid w:val="00501211"/>
    <w:rsid w:val="00501360"/>
    <w:rsid w:val="00501B59"/>
    <w:rsid w:val="00503D41"/>
    <w:rsid w:val="00504E7D"/>
    <w:rsid w:val="0050575D"/>
    <w:rsid w:val="00507F37"/>
    <w:rsid w:val="0051011A"/>
    <w:rsid w:val="0051138E"/>
    <w:rsid w:val="00513760"/>
    <w:rsid w:val="005149E0"/>
    <w:rsid w:val="00514DF6"/>
    <w:rsid w:val="0051545F"/>
    <w:rsid w:val="005223C4"/>
    <w:rsid w:val="00522AE8"/>
    <w:rsid w:val="00522FE9"/>
    <w:rsid w:val="00523292"/>
    <w:rsid w:val="00524076"/>
    <w:rsid w:val="00524ABF"/>
    <w:rsid w:val="00526030"/>
    <w:rsid w:val="005265C5"/>
    <w:rsid w:val="00526B56"/>
    <w:rsid w:val="00527BA5"/>
    <w:rsid w:val="00527EDA"/>
    <w:rsid w:val="00530170"/>
    <w:rsid w:val="00530AF6"/>
    <w:rsid w:val="00531AD1"/>
    <w:rsid w:val="00531BEF"/>
    <w:rsid w:val="00532812"/>
    <w:rsid w:val="00532D56"/>
    <w:rsid w:val="00535105"/>
    <w:rsid w:val="0053511C"/>
    <w:rsid w:val="0053577A"/>
    <w:rsid w:val="00537397"/>
    <w:rsid w:val="00537E45"/>
    <w:rsid w:val="00537E6F"/>
    <w:rsid w:val="00537E93"/>
    <w:rsid w:val="005428C0"/>
    <w:rsid w:val="00542EBE"/>
    <w:rsid w:val="00544334"/>
    <w:rsid w:val="005447D7"/>
    <w:rsid w:val="00546C33"/>
    <w:rsid w:val="005532CF"/>
    <w:rsid w:val="00553716"/>
    <w:rsid w:val="00556444"/>
    <w:rsid w:val="00556823"/>
    <w:rsid w:val="00556BCA"/>
    <w:rsid w:val="00557076"/>
    <w:rsid w:val="00560FBC"/>
    <w:rsid w:val="00562443"/>
    <w:rsid w:val="00562B31"/>
    <w:rsid w:val="00563B34"/>
    <w:rsid w:val="00563D05"/>
    <w:rsid w:val="0056515E"/>
    <w:rsid w:val="00565404"/>
    <w:rsid w:val="00565FB2"/>
    <w:rsid w:val="00565FF8"/>
    <w:rsid w:val="00566A58"/>
    <w:rsid w:val="00567EF1"/>
    <w:rsid w:val="005708C8"/>
    <w:rsid w:val="00570D40"/>
    <w:rsid w:val="0057105A"/>
    <w:rsid w:val="00571FE5"/>
    <w:rsid w:val="00572C26"/>
    <w:rsid w:val="00572DE8"/>
    <w:rsid w:val="005748CB"/>
    <w:rsid w:val="005756CE"/>
    <w:rsid w:val="005756CF"/>
    <w:rsid w:val="00576250"/>
    <w:rsid w:val="00576993"/>
    <w:rsid w:val="00577629"/>
    <w:rsid w:val="0057763C"/>
    <w:rsid w:val="005778A1"/>
    <w:rsid w:val="0058025D"/>
    <w:rsid w:val="00580318"/>
    <w:rsid w:val="00580BA5"/>
    <w:rsid w:val="005815CE"/>
    <w:rsid w:val="005816FF"/>
    <w:rsid w:val="005820DC"/>
    <w:rsid w:val="005837FB"/>
    <w:rsid w:val="00584731"/>
    <w:rsid w:val="005848DD"/>
    <w:rsid w:val="005856F7"/>
    <w:rsid w:val="005868BE"/>
    <w:rsid w:val="005879DF"/>
    <w:rsid w:val="005879EC"/>
    <w:rsid w:val="00587D54"/>
    <w:rsid w:val="00590548"/>
    <w:rsid w:val="00590BC4"/>
    <w:rsid w:val="00591173"/>
    <w:rsid w:val="005926C5"/>
    <w:rsid w:val="00594B5C"/>
    <w:rsid w:val="00594D59"/>
    <w:rsid w:val="00595258"/>
    <w:rsid w:val="0059665D"/>
    <w:rsid w:val="005A036E"/>
    <w:rsid w:val="005A126D"/>
    <w:rsid w:val="005A1839"/>
    <w:rsid w:val="005A1C4E"/>
    <w:rsid w:val="005A1EF9"/>
    <w:rsid w:val="005A2625"/>
    <w:rsid w:val="005A4DAD"/>
    <w:rsid w:val="005A633E"/>
    <w:rsid w:val="005A7083"/>
    <w:rsid w:val="005A72B1"/>
    <w:rsid w:val="005A73CE"/>
    <w:rsid w:val="005A75DF"/>
    <w:rsid w:val="005B0D62"/>
    <w:rsid w:val="005B1923"/>
    <w:rsid w:val="005B31B8"/>
    <w:rsid w:val="005B31F0"/>
    <w:rsid w:val="005B3AA5"/>
    <w:rsid w:val="005B5DB5"/>
    <w:rsid w:val="005B7CCE"/>
    <w:rsid w:val="005B7F10"/>
    <w:rsid w:val="005C01A7"/>
    <w:rsid w:val="005C0B7A"/>
    <w:rsid w:val="005C382E"/>
    <w:rsid w:val="005C458F"/>
    <w:rsid w:val="005C5E34"/>
    <w:rsid w:val="005C6F29"/>
    <w:rsid w:val="005D0AF1"/>
    <w:rsid w:val="005D0D49"/>
    <w:rsid w:val="005D0ECD"/>
    <w:rsid w:val="005D1FFD"/>
    <w:rsid w:val="005D27B1"/>
    <w:rsid w:val="005D2A1D"/>
    <w:rsid w:val="005D32AA"/>
    <w:rsid w:val="005D3A80"/>
    <w:rsid w:val="005D4CE0"/>
    <w:rsid w:val="005D4D5F"/>
    <w:rsid w:val="005D5F6A"/>
    <w:rsid w:val="005D6075"/>
    <w:rsid w:val="005D68D0"/>
    <w:rsid w:val="005E1796"/>
    <w:rsid w:val="005E1A7D"/>
    <w:rsid w:val="005E5F9A"/>
    <w:rsid w:val="005E6CE4"/>
    <w:rsid w:val="005E7A39"/>
    <w:rsid w:val="005F0351"/>
    <w:rsid w:val="005F0ECD"/>
    <w:rsid w:val="005F117F"/>
    <w:rsid w:val="005F2E2A"/>
    <w:rsid w:val="005F3881"/>
    <w:rsid w:val="005F41EB"/>
    <w:rsid w:val="005F49D5"/>
    <w:rsid w:val="005F5A17"/>
    <w:rsid w:val="005F68D1"/>
    <w:rsid w:val="00601B34"/>
    <w:rsid w:val="006026D8"/>
    <w:rsid w:val="0060391D"/>
    <w:rsid w:val="00604D64"/>
    <w:rsid w:val="00605AA3"/>
    <w:rsid w:val="00605C1F"/>
    <w:rsid w:val="00606134"/>
    <w:rsid w:val="00611BDC"/>
    <w:rsid w:val="006132FB"/>
    <w:rsid w:val="006167F5"/>
    <w:rsid w:val="00617CA7"/>
    <w:rsid w:val="00620ACA"/>
    <w:rsid w:val="00620DBB"/>
    <w:rsid w:val="006227BD"/>
    <w:rsid w:val="0062289E"/>
    <w:rsid w:val="006235E8"/>
    <w:rsid w:val="00624B1E"/>
    <w:rsid w:val="00624E4A"/>
    <w:rsid w:val="00625955"/>
    <w:rsid w:val="0062605E"/>
    <w:rsid w:val="0062650C"/>
    <w:rsid w:val="006277DB"/>
    <w:rsid w:val="00632503"/>
    <w:rsid w:val="0063271C"/>
    <w:rsid w:val="00632C5C"/>
    <w:rsid w:val="00633BC4"/>
    <w:rsid w:val="00634FAE"/>
    <w:rsid w:val="00635CE0"/>
    <w:rsid w:val="00635DBB"/>
    <w:rsid w:val="00640CE7"/>
    <w:rsid w:val="00642551"/>
    <w:rsid w:val="00643C83"/>
    <w:rsid w:val="006469EF"/>
    <w:rsid w:val="00647345"/>
    <w:rsid w:val="00647351"/>
    <w:rsid w:val="006508A8"/>
    <w:rsid w:val="00650C79"/>
    <w:rsid w:val="0065299E"/>
    <w:rsid w:val="0065715F"/>
    <w:rsid w:val="00660717"/>
    <w:rsid w:val="00660C38"/>
    <w:rsid w:val="006621AB"/>
    <w:rsid w:val="00662D20"/>
    <w:rsid w:val="00666187"/>
    <w:rsid w:val="006749E1"/>
    <w:rsid w:val="00675191"/>
    <w:rsid w:val="00675827"/>
    <w:rsid w:val="00675FC6"/>
    <w:rsid w:val="00677AC3"/>
    <w:rsid w:val="0068182B"/>
    <w:rsid w:val="006819C4"/>
    <w:rsid w:val="00681B08"/>
    <w:rsid w:val="00682517"/>
    <w:rsid w:val="00682750"/>
    <w:rsid w:val="00682CEA"/>
    <w:rsid w:val="00684BF5"/>
    <w:rsid w:val="0068546D"/>
    <w:rsid w:val="00685BBF"/>
    <w:rsid w:val="00685E0C"/>
    <w:rsid w:val="00687922"/>
    <w:rsid w:val="00692B2F"/>
    <w:rsid w:val="00693D1B"/>
    <w:rsid w:val="006940FF"/>
    <w:rsid w:val="0069438F"/>
    <w:rsid w:val="00696A2D"/>
    <w:rsid w:val="00696E29"/>
    <w:rsid w:val="006A0A98"/>
    <w:rsid w:val="006A0F3D"/>
    <w:rsid w:val="006A11C9"/>
    <w:rsid w:val="006A1699"/>
    <w:rsid w:val="006A2B8B"/>
    <w:rsid w:val="006A61E3"/>
    <w:rsid w:val="006B0DFC"/>
    <w:rsid w:val="006B2FFD"/>
    <w:rsid w:val="006B382A"/>
    <w:rsid w:val="006B3850"/>
    <w:rsid w:val="006B453D"/>
    <w:rsid w:val="006B50CC"/>
    <w:rsid w:val="006C01DD"/>
    <w:rsid w:val="006C15B7"/>
    <w:rsid w:val="006C2600"/>
    <w:rsid w:val="006C2BED"/>
    <w:rsid w:val="006C2C4F"/>
    <w:rsid w:val="006C3C7B"/>
    <w:rsid w:val="006C5D2E"/>
    <w:rsid w:val="006C6172"/>
    <w:rsid w:val="006C79C2"/>
    <w:rsid w:val="006D0B52"/>
    <w:rsid w:val="006D1DDA"/>
    <w:rsid w:val="006D27A7"/>
    <w:rsid w:val="006D2C9B"/>
    <w:rsid w:val="006D4650"/>
    <w:rsid w:val="006D48C3"/>
    <w:rsid w:val="006D61AF"/>
    <w:rsid w:val="006D73F6"/>
    <w:rsid w:val="006D788D"/>
    <w:rsid w:val="006E0820"/>
    <w:rsid w:val="006E0CF5"/>
    <w:rsid w:val="006E15ED"/>
    <w:rsid w:val="006E1686"/>
    <w:rsid w:val="006E1C4A"/>
    <w:rsid w:val="006E274C"/>
    <w:rsid w:val="006E2CFE"/>
    <w:rsid w:val="006E2EA1"/>
    <w:rsid w:val="006E308C"/>
    <w:rsid w:val="006E347B"/>
    <w:rsid w:val="006E471A"/>
    <w:rsid w:val="006E6ACF"/>
    <w:rsid w:val="006F0C5D"/>
    <w:rsid w:val="006F1726"/>
    <w:rsid w:val="006F1DF7"/>
    <w:rsid w:val="006F2004"/>
    <w:rsid w:val="006F29E8"/>
    <w:rsid w:val="006F2D2D"/>
    <w:rsid w:val="006F2F97"/>
    <w:rsid w:val="006F481B"/>
    <w:rsid w:val="006F5841"/>
    <w:rsid w:val="006F5C48"/>
    <w:rsid w:val="006F68BD"/>
    <w:rsid w:val="00700B00"/>
    <w:rsid w:val="00701CFD"/>
    <w:rsid w:val="00702D84"/>
    <w:rsid w:val="007034A6"/>
    <w:rsid w:val="00703625"/>
    <w:rsid w:val="007040FD"/>
    <w:rsid w:val="0070411D"/>
    <w:rsid w:val="0070417A"/>
    <w:rsid w:val="00707AC3"/>
    <w:rsid w:val="00710440"/>
    <w:rsid w:val="00710B04"/>
    <w:rsid w:val="00711AB1"/>
    <w:rsid w:val="007125C5"/>
    <w:rsid w:val="0071396D"/>
    <w:rsid w:val="00716C0C"/>
    <w:rsid w:val="00720DA3"/>
    <w:rsid w:val="00722728"/>
    <w:rsid w:val="00723BE3"/>
    <w:rsid w:val="00723CA9"/>
    <w:rsid w:val="00724045"/>
    <w:rsid w:val="007257C0"/>
    <w:rsid w:val="0072616C"/>
    <w:rsid w:val="00726306"/>
    <w:rsid w:val="00730B17"/>
    <w:rsid w:val="00732BE2"/>
    <w:rsid w:val="00733151"/>
    <w:rsid w:val="00733744"/>
    <w:rsid w:val="0073385B"/>
    <w:rsid w:val="00734EDF"/>
    <w:rsid w:val="0073780D"/>
    <w:rsid w:val="00737DFE"/>
    <w:rsid w:val="00741E1D"/>
    <w:rsid w:val="00742619"/>
    <w:rsid w:val="007441D2"/>
    <w:rsid w:val="007446B6"/>
    <w:rsid w:val="00744839"/>
    <w:rsid w:val="00745D0A"/>
    <w:rsid w:val="007465B3"/>
    <w:rsid w:val="00750942"/>
    <w:rsid w:val="0075108B"/>
    <w:rsid w:val="00754E3F"/>
    <w:rsid w:val="00755298"/>
    <w:rsid w:val="00755F5A"/>
    <w:rsid w:val="007601FA"/>
    <w:rsid w:val="007615B5"/>
    <w:rsid w:val="007630B2"/>
    <w:rsid w:val="007632DB"/>
    <w:rsid w:val="00763323"/>
    <w:rsid w:val="00764070"/>
    <w:rsid w:val="007642AC"/>
    <w:rsid w:val="00764468"/>
    <w:rsid w:val="00764D01"/>
    <w:rsid w:val="007663AA"/>
    <w:rsid w:val="00766960"/>
    <w:rsid w:val="00767A0F"/>
    <w:rsid w:val="00770024"/>
    <w:rsid w:val="0077043A"/>
    <w:rsid w:val="00770834"/>
    <w:rsid w:val="007721E3"/>
    <w:rsid w:val="007725FE"/>
    <w:rsid w:val="007726A6"/>
    <w:rsid w:val="007727B9"/>
    <w:rsid w:val="00772E47"/>
    <w:rsid w:val="00773798"/>
    <w:rsid w:val="00773EBC"/>
    <w:rsid w:val="00774945"/>
    <w:rsid w:val="00774B87"/>
    <w:rsid w:val="00775E06"/>
    <w:rsid w:val="00780D03"/>
    <w:rsid w:val="00781411"/>
    <w:rsid w:val="0078325D"/>
    <w:rsid w:val="00783BBE"/>
    <w:rsid w:val="007852C0"/>
    <w:rsid w:val="007853C7"/>
    <w:rsid w:val="007863D8"/>
    <w:rsid w:val="007872F4"/>
    <w:rsid w:val="007877C2"/>
    <w:rsid w:val="00792298"/>
    <w:rsid w:val="007926AA"/>
    <w:rsid w:val="00794944"/>
    <w:rsid w:val="00794F76"/>
    <w:rsid w:val="007A004F"/>
    <w:rsid w:val="007A0269"/>
    <w:rsid w:val="007A06E0"/>
    <w:rsid w:val="007A06FE"/>
    <w:rsid w:val="007A0ACD"/>
    <w:rsid w:val="007A0AFE"/>
    <w:rsid w:val="007A1EEA"/>
    <w:rsid w:val="007A236D"/>
    <w:rsid w:val="007A2D40"/>
    <w:rsid w:val="007A3BE7"/>
    <w:rsid w:val="007A3F0C"/>
    <w:rsid w:val="007A5074"/>
    <w:rsid w:val="007A65D5"/>
    <w:rsid w:val="007A6717"/>
    <w:rsid w:val="007A69BC"/>
    <w:rsid w:val="007A6CDB"/>
    <w:rsid w:val="007A7A63"/>
    <w:rsid w:val="007B128D"/>
    <w:rsid w:val="007B1D7F"/>
    <w:rsid w:val="007B1F6B"/>
    <w:rsid w:val="007B1FBF"/>
    <w:rsid w:val="007B2878"/>
    <w:rsid w:val="007B33CB"/>
    <w:rsid w:val="007B34AB"/>
    <w:rsid w:val="007B4BF1"/>
    <w:rsid w:val="007B576D"/>
    <w:rsid w:val="007B63CD"/>
    <w:rsid w:val="007B6FA3"/>
    <w:rsid w:val="007B7014"/>
    <w:rsid w:val="007C01CB"/>
    <w:rsid w:val="007C0D1D"/>
    <w:rsid w:val="007C1151"/>
    <w:rsid w:val="007C4BFF"/>
    <w:rsid w:val="007C4E45"/>
    <w:rsid w:val="007C4EBE"/>
    <w:rsid w:val="007C53A6"/>
    <w:rsid w:val="007C53EB"/>
    <w:rsid w:val="007C53ED"/>
    <w:rsid w:val="007C5986"/>
    <w:rsid w:val="007C6949"/>
    <w:rsid w:val="007C719F"/>
    <w:rsid w:val="007C74B5"/>
    <w:rsid w:val="007D022C"/>
    <w:rsid w:val="007D1C03"/>
    <w:rsid w:val="007D2FDD"/>
    <w:rsid w:val="007D39B1"/>
    <w:rsid w:val="007D4A36"/>
    <w:rsid w:val="007D68B2"/>
    <w:rsid w:val="007D7FC0"/>
    <w:rsid w:val="007E06B1"/>
    <w:rsid w:val="007E1E35"/>
    <w:rsid w:val="007E2ECE"/>
    <w:rsid w:val="007E3430"/>
    <w:rsid w:val="007E3E77"/>
    <w:rsid w:val="007E561B"/>
    <w:rsid w:val="007E721F"/>
    <w:rsid w:val="007F1705"/>
    <w:rsid w:val="007F22F7"/>
    <w:rsid w:val="007F3ABB"/>
    <w:rsid w:val="007F3FA2"/>
    <w:rsid w:val="007F4D49"/>
    <w:rsid w:val="007F588D"/>
    <w:rsid w:val="00800D90"/>
    <w:rsid w:val="008019FC"/>
    <w:rsid w:val="00802369"/>
    <w:rsid w:val="008030DA"/>
    <w:rsid w:val="008031C6"/>
    <w:rsid w:val="00804B24"/>
    <w:rsid w:val="008064C0"/>
    <w:rsid w:val="00807534"/>
    <w:rsid w:val="00811B52"/>
    <w:rsid w:val="00811EEA"/>
    <w:rsid w:val="00815344"/>
    <w:rsid w:val="00815368"/>
    <w:rsid w:val="00815835"/>
    <w:rsid w:val="00815B64"/>
    <w:rsid w:val="0081663F"/>
    <w:rsid w:val="00817040"/>
    <w:rsid w:val="00817B9E"/>
    <w:rsid w:val="00821741"/>
    <w:rsid w:val="00821926"/>
    <w:rsid w:val="00822719"/>
    <w:rsid w:val="008227BE"/>
    <w:rsid w:val="00830153"/>
    <w:rsid w:val="00831197"/>
    <w:rsid w:val="00831F78"/>
    <w:rsid w:val="00832E87"/>
    <w:rsid w:val="00834267"/>
    <w:rsid w:val="00840548"/>
    <w:rsid w:val="00841128"/>
    <w:rsid w:val="00841A43"/>
    <w:rsid w:val="00843CE8"/>
    <w:rsid w:val="0084461B"/>
    <w:rsid w:val="00844CD4"/>
    <w:rsid w:val="00844D23"/>
    <w:rsid w:val="00844F07"/>
    <w:rsid w:val="00845705"/>
    <w:rsid w:val="0084580E"/>
    <w:rsid w:val="008461E7"/>
    <w:rsid w:val="00846A5E"/>
    <w:rsid w:val="00847647"/>
    <w:rsid w:val="00847903"/>
    <w:rsid w:val="00850FB8"/>
    <w:rsid w:val="00851097"/>
    <w:rsid w:val="0085193E"/>
    <w:rsid w:val="00851BF0"/>
    <w:rsid w:val="00851D83"/>
    <w:rsid w:val="00853306"/>
    <w:rsid w:val="0085401F"/>
    <w:rsid w:val="00856266"/>
    <w:rsid w:val="00856580"/>
    <w:rsid w:val="0086056A"/>
    <w:rsid w:val="008614EA"/>
    <w:rsid w:val="00861598"/>
    <w:rsid w:val="00861A68"/>
    <w:rsid w:val="00861A6D"/>
    <w:rsid w:val="00861E2C"/>
    <w:rsid w:val="008652EE"/>
    <w:rsid w:val="008665B2"/>
    <w:rsid w:val="0087239C"/>
    <w:rsid w:val="0087242C"/>
    <w:rsid w:val="00872845"/>
    <w:rsid w:val="00872DC5"/>
    <w:rsid w:val="008732FB"/>
    <w:rsid w:val="0087358E"/>
    <w:rsid w:val="00873731"/>
    <w:rsid w:val="00874A33"/>
    <w:rsid w:val="008768F5"/>
    <w:rsid w:val="008770C1"/>
    <w:rsid w:val="008866AC"/>
    <w:rsid w:val="008903C8"/>
    <w:rsid w:val="00890AB8"/>
    <w:rsid w:val="00890B2E"/>
    <w:rsid w:val="008912F2"/>
    <w:rsid w:val="00891891"/>
    <w:rsid w:val="00891F42"/>
    <w:rsid w:val="00892260"/>
    <w:rsid w:val="00892EDA"/>
    <w:rsid w:val="00893370"/>
    <w:rsid w:val="008939BE"/>
    <w:rsid w:val="00893EF5"/>
    <w:rsid w:val="00894BB7"/>
    <w:rsid w:val="00895348"/>
    <w:rsid w:val="008961AE"/>
    <w:rsid w:val="00896557"/>
    <w:rsid w:val="00897C16"/>
    <w:rsid w:val="008A0872"/>
    <w:rsid w:val="008A43DE"/>
    <w:rsid w:val="008A5737"/>
    <w:rsid w:val="008A5F4F"/>
    <w:rsid w:val="008A74B3"/>
    <w:rsid w:val="008A7ED9"/>
    <w:rsid w:val="008B0F35"/>
    <w:rsid w:val="008B22CB"/>
    <w:rsid w:val="008B2637"/>
    <w:rsid w:val="008B31BE"/>
    <w:rsid w:val="008B357B"/>
    <w:rsid w:val="008B360A"/>
    <w:rsid w:val="008C0EC4"/>
    <w:rsid w:val="008C150E"/>
    <w:rsid w:val="008C1582"/>
    <w:rsid w:val="008C3504"/>
    <w:rsid w:val="008C3F9B"/>
    <w:rsid w:val="008C4B89"/>
    <w:rsid w:val="008D05A1"/>
    <w:rsid w:val="008D0BA8"/>
    <w:rsid w:val="008D199C"/>
    <w:rsid w:val="008D362E"/>
    <w:rsid w:val="008D4BBC"/>
    <w:rsid w:val="008D5F5E"/>
    <w:rsid w:val="008D71D2"/>
    <w:rsid w:val="008E1287"/>
    <w:rsid w:val="008E1B97"/>
    <w:rsid w:val="008E1CE5"/>
    <w:rsid w:val="008E2694"/>
    <w:rsid w:val="008E2B3D"/>
    <w:rsid w:val="008E4248"/>
    <w:rsid w:val="008E4291"/>
    <w:rsid w:val="008E42E6"/>
    <w:rsid w:val="008E4D3F"/>
    <w:rsid w:val="008E517B"/>
    <w:rsid w:val="008E5E2B"/>
    <w:rsid w:val="008F128E"/>
    <w:rsid w:val="008F2249"/>
    <w:rsid w:val="008F2299"/>
    <w:rsid w:val="008F33AB"/>
    <w:rsid w:val="008F3558"/>
    <w:rsid w:val="008F5F9C"/>
    <w:rsid w:val="008F631C"/>
    <w:rsid w:val="008F69C0"/>
    <w:rsid w:val="009003ED"/>
    <w:rsid w:val="00901C35"/>
    <w:rsid w:val="00903253"/>
    <w:rsid w:val="009036AE"/>
    <w:rsid w:val="009036C0"/>
    <w:rsid w:val="009042EF"/>
    <w:rsid w:val="009050AF"/>
    <w:rsid w:val="00906058"/>
    <w:rsid w:val="00906378"/>
    <w:rsid w:val="009107E8"/>
    <w:rsid w:val="00911DE8"/>
    <w:rsid w:val="009121DB"/>
    <w:rsid w:val="00913C73"/>
    <w:rsid w:val="00913D42"/>
    <w:rsid w:val="00914475"/>
    <w:rsid w:val="0091581C"/>
    <w:rsid w:val="00917EAE"/>
    <w:rsid w:val="009204B1"/>
    <w:rsid w:val="00921627"/>
    <w:rsid w:val="00924312"/>
    <w:rsid w:val="00924C32"/>
    <w:rsid w:val="00925B90"/>
    <w:rsid w:val="00926221"/>
    <w:rsid w:val="00926D08"/>
    <w:rsid w:val="00927541"/>
    <w:rsid w:val="00930EAB"/>
    <w:rsid w:val="0093123E"/>
    <w:rsid w:val="0093190B"/>
    <w:rsid w:val="00931B44"/>
    <w:rsid w:val="0093298E"/>
    <w:rsid w:val="009336EB"/>
    <w:rsid w:val="00935357"/>
    <w:rsid w:val="0093580A"/>
    <w:rsid w:val="00935B81"/>
    <w:rsid w:val="009360D5"/>
    <w:rsid w:val="0093639B"/>
    <w:rsid w:val="009365BB"/>
    <w:rsid w:val="0094125E"/>
    <w:rsid w:val="00941FAC"/>
    <w:rsid w:val="009429B8"/>
    <w:rsid w:val="00943FFE"/>
    <w:rsid w:val="0095077C"/>
    <w:rsid w:val="00950A55"/>
    <w:rsid w:val="00950DD1"/>
    <w:rsid w:val="009527AC"/>
    <w:rsid w:val="0095566F"/>
    <w:rsid w:val="009556EA"/>
    <w:rsid w:val="00961080"/>
    <w:rsid w:val="00963304"/>
    <w:rsid w:val="0096351A"/>
    <w:rsid w:val="00964353"/>
    <w:rsid w:val="00964468"/>
    <w:rsid w:val="0096594A"/>
    <w:rsid w:val="00965CD1"/>
    <w:rsid w:val="00966385"/>
    <w:rsid w:val="00967342"/>
    <w:rsid w:val="00973A31"/>
    <w:rsid w:val="00974B6E"/>
    <w:rsid w:val="00974CE5"/>
    <w:rsid w:val="00980436"/>
    <w:rsid w:val="009809E4"/>
    <w:rsid w:val="00980C9D"/>
    <w:rsid w:val="00981BC5"/>
    <w:rsid w:val="00982823"/>
    <w:rsid w:val="0098295C"/>
    <w:rsid w:val="00983CDE"/>
    <w:rsid w:val="00984C8B"/>
    <w:rsid w:val="0098618C"/>
    <w:rsid w:val="00986309"/>
    <w:rsid w:val="00986780"/>
    <w:rsid w:val="00986784"/>
    <w:rsid w:val="00990512"/>
    <w:rsid w:val="009918B7"/>
    <w:rsid w:val="00992159"/>
    <w:rsid w:val="00994FB7"/>
    <w:rsid w:val="00995D38"/>
    <w:rsid w:val="009965FF"/>
    <w:rsid w:val="009A166E"/>
    <w:rsid w:val="009A1C7B"/>
    <w:rsid w:val="009A27DC"/>
    <w:rsid w:val="009A2A96"/>
    <w:rsid w:val="009A3BEA"/>
    <w:rsid w:val="009A497C"/>
    <w:rsid w:val="009A5927"/>
    <w:rsid w:val="009A6455"/>
    <w:rsid w:val="009A7E8E"/>
    <w:rsid w:val="009B0DE7"/>
    <w:rsid w:val="009B216E"/>
    <w:rsid w:val="009B243A"/>
    <w:rsid w:val="009B244F"/>
    <w:rsid w:val="009B430F"/>
    <w:rsid w:val="009B7328"/>
    <w:rsid w:val="009B756B"/>
    <w:rsid w:val="009B7CCB"/>
    <w:rsid w:val="009C29A5"/>
    <w:rsid w:val="009C51F2"/>
    <w:rsid w:val="009C681A"/>
    <w:rsid w:val="009C7571"/>
    <w:rsid w:val="009C76A2"/>
    <w:rsid w:val="009D00DD"/>
    <w:rsid w:val="009D473D"/>
    <w:rsid w:val="009D58C3"/>
    <w:rsid w:val="009D6848"/>
    <w:rsid w:val="009D6B98"/>
    <w:rsid w:val="009D7344"/>
    <w:rsid w:val="009E041D"/>
    <w:rsid w:val="009E1150"/>
    <w:rsid w:val="009E11EA"/>
    <w:rsid w:val="009E15CF"/>
    <w:rsid w:val="009E1CF2"/>
    <w:rsid w:val="009E2D5B"/>
    <w:rsid w:val="009E4328"/>
    <w:rsid w:val="009E4D59"/>
    <w:rsid w:val="009E578D"/>
    <w:rsid w:val="009E6342"/>
    <w:rsid w:val="009E7D58"/>
    <w:rsid w:val="009F0ECA"/>
    <w:rsid w:val="009F2202"/>
    <w:rsid w:val="009F2B28"/>
    <w:rsid w:val="009F3979"/>
    <w:rsid w:val="009F4B64"/>
    <w:rsid w:val="009F65B0"/>
    <w:rsid w:val="009F67FC"/>
    <w:rsid w:val="009F6CD7"/>
    <w:rsid w:val="00A01E40"/>
    <w:rsid w:val="00A01E4D"/>
    <w:rsid w:val="00A01EB1"/>
    <w:rsid w:val="00A023D5"/>
    <w:rsid w:val="00A03143"/>
    <w:rsid w:val="00A041F8"/>
    <w:rsid w:val="00A0555A"/>
    <w:rsid w:val="00A05BAE"/>
    <w:rsid w:val="00A077F7"/>
    <w:rsid w:val="00A10CAE"/>
    <w:rsid w:val="00A11C8C"/>
    <w:rsid w:val="00A14363"/>
    <w:rsid w:val="00A143DD"/>
    <w:rsid w:val="00A1500C"/>
    <w:rsid w:val="00A1616F"/>
    <w:rsid w:val="00A20356"/>
    <w:rsid w:val="00A24E9D"/>
    <w:rsid w:val="00A24FFC"/>
    <w:rsid w:val="00A269DC"/>
    <w:rsid w:val="00A26AA7"/>
    <w:rsid w:val="00A26B72"/>
    <w:rsid w:val="00A27199"/>
    <w:rsid w:val="00A275E9"/>
    <w:rsid w:val="00A30B68"/>
    <w:rsid w:val="00A31191"/>
    <w:rsid w:val="00A331BC"/>
    <w:rsid w:val="00A33AAE"/>
    <w:rsid w:val="00A35655"/>
    <w:rsid w:val="00A402CF"/>
    <w:rsid w:val="00A41733"/>
    <w:rsid w:val="00A42BA0"/>
    <w:rsid w:val="00A4300D"/>
    <w:rsid w:val="00A4449F"/>
    <w:rsid w:val="00A50AE9"/>
    <w:rsid w:val="00A51963"/>
    <w:rsid w:val="00A52473"/>
    <w:rsid w:val="00A532E4"/>
    <w:rsid w:val="00A54032"/>
    <w:rsid w:val="00A54068"/>
    <w:rsid w:val="00A542A0"/>
    <w:rsid w:val="00A548C8"/>
    <w:rsid w:val="00A553BB"/>
    <w:rsid w:val="00A57120"/>
    <w:rsid w:val="00A61331"/>
    <w:rsid w:val="00A617C5"/>
    <w:rsid w:val="00A62558"/>
    <w:rsid w:val="00A63F6A"/>
    <w:rsid w:val="00A64258"/>
    <w:rsid w:val="00A6451B"/>
    <w:rsid w:val="00A645C8"/>
    <w:rsid w:val="00A64626"/>
    <w:rsid w:val="00A64A9D"/>
    <w:rsid w:val="00A65458"/>
    <w:rsid w:val="00A65D10"/>
    <w:rsid w:val="00A65D27"/>
    <w:rsid w:val="00A66B16"/>
    <w:rsid w:val="00A701E9"/>
    <w:rsid w:val="00A73859"/>
    <w:rsid w:val="00A73A04"/>
    <w:rsid w:val="00A74137"/>
    <w:rsid w:val="00A76284"/>
    <w:rsid w:val="00A76B2F"/>
    <w:rsid w:val="00A8275F"/>
    <w:rsid w:val="00A83398"/>
    <w:rsid w:val="00A837EA"/>
    <w:rsid w:val="00A839BA"/>
    <w:rsid w:val="00A83BE5"/>
    <w:rsid w:val="00A846FA"/>
    <w:rsid w:val="00A84985"/>
    <w:rsid w:val="00A84DF0"/>
    <w:rsid w:val="00A87C27"/>
    <w:rsid w:val="00A87C66"/>
    <w:rsid w:val="00A91091"/>
    <w:rsid w:val="00A9188F"/>
    <w:rsid w:val="00A92A36"/>
    <w:rsid w:val="00A9344D"/>
    <w:rsid w:val="00A93B5E"/>
    <w:rsid w:val="00A948F9"/>
    <w:rsid w:val="00A94A65"/>
    <w:rsid w:val="00A9506E"/>
    <w:rsid w:val="00A950A5"/>
    <w:rsid w:val="00A968A4"/>
    <w:rsid w:val="00AA028A"/>
    <w:rsid w:val="00AA0436"/>
    <w:rsid w:val="00AA0E41"/>
    <w:rsid w:val="00AA2182"/>
    <w:rsid w:val="00AA370F"/>
    <w:rsid w:val="00AA4CE3"/>
    <w:rsid w:val="00AA4CF2"/>
    <w:rsid w:val="00AA5210"/>
    <w:rsid w:val="00AA5B4D"/>
    <w:rsid w:val="00AA6130"/>
    <w:rsid w:val="00AA630C"/>
    <w:rsid w:val="00AA7215"/>
    <w:rsid w:val="00AB0471"/>
    <w:rsid w:val="00AB08C5"/>
    <w:rsid w:val="00AB4167"/>
    <w:rsid w:val="00AB49DB"/>
    <w:rsid w:val="00AB4BEA"/>
    <w:rsid w:val="00AB5706"/>
    <w:rsid w:val="00AB632D"/>
    <w:rsid w:val="00AC03C5"/>
    <w:rsid w:val="00AC04E5"/>
    <w:rsid w:val="00AC146E"/>
    <w:rsid w:val="00AC3667"/>
    <w:rsid w:val="00AC546C"/>
    <w:rsid w:val="00AD16CD"/>
    <w:rsid w:val="00AD1A09"/>
    <w:rsid w:val="00AD3258"/>
    <w:rsid w:val="00AD5178"/>
    <w:rsid w:val="00AD5666"/>
    <w:rsid w:val="00AD64E1"/>
    <w:rsid w:val="00AD75A7"/>
    <w:rsid w:val="00AD78B2"/>
    <w:rsid w:val="00AD7FA6"/>
    <w:rsid w:val="00AE03EA"/>
    <w:rsid w:val="00AE0DFF"/>
    <w:rsid w:val="00AE32EE"/>
    <w:rsid w:val="00AE33C5"/>
    <w:rsid w:val="00AE395B"/>
    <w:rsid w:val="00AE41ED"/>
    <w:rsid w:val="00AE5A5C"/>
    <w:rsid w:val="00AE5D23"/>
    <w:rsid w:val="00AE6304"/>
    <w:rsid w:val="00AE6356"/>
    <w:rsid w:val="00AE78DD"/>
    <w:rsid w:val="00AE7B6B"/>
    <w:rsid w:val="00AF05C6"/>
    <w:rsid w:val="00AF3DA9"/>
    <w:rsid w:val="00AF7D7B"/>
    <w:rsid w:val="00AF7EB1"/>
    <w:rsid w:val="00B017F2"/>
    <w:rsid w:val="00B020C3"/>
    <w:rsid w:val="00B037CD"/>
    <w:rsid w:val="00B06302"/>
    <w:rsid w:val="00B07126"/>
    <w:rsid w:val="00B1114D"/>
    <w:rsid w:val="00B1129C"/>
    <w:rsid w:val="00B11F43"/>
    <w:rsid w:val="00B125EB"/>
    <w:rsid w:val="00B12A1F"/>
    <w:rsid w:val="00B15002"/>
    <w:rsid w:val="00B15D8C"/>
    <w:rsid w:val="00B15E28"/>
    <w:rsid w:val="00B15FDC"/>
    <w:rsid w:val="00B16362"/>
    <w:rsid w:val="00B17FFB"/>
    <w:rsid w:val="00B24052"/>
    <w:rsid w:val="00B31AC7"/>
    <w:rsid w:val="00B346C8"/>
    <w:rsid w:val="00B35261"/>
    <w:rsid w:val="00B354E7"/>
    <w:rsid w:val="00B3603D"/>
    <w:rsid w:val="00B3630B"/>
    <w:rsid w:val="00B367ED"/>
    <w:rsid w:val="00B40F75"/>
    <w:rsid w:val="00B41402"/>
    <w:rsid w:val="00B416F9"/>
    <w:rsid w:val="00B47C45"/>
    <w:rsid w:val="00B5034F"/>
    <w:rsid w:val="00B5079D"/>
    <w:rsid w:val="00B51E28"/>
    <w:rsid w:val="00B53D24"/>
    <w:rsid w:val="00B57296"/>
    <w:rsid w:val="00B57B9C"/>
    <w:rsid w:val="00B6378A"/>
    <w:rsid w:val="00B64DF2"/>
    <w:rsid w:val="00B66EDB"/>
    <w:rsid w:val="00B67940"/>
    <w:rsid w:val="00B70F14"/>
    <w:rsid w:val="00B72CE4"/>
    <w:rsid w:val="00B7301C"/>
    <w:rsid w:val="00B752ED"/>
    <w:rsid w:val="00B760F7"/>
    <w:rsid w:val="00B76BCA"/>
    <w:rsid w:val="00B77455"/>
    <w:rsid w:val="00B7751D"/>
    <w:rsid w:val="00B83E4E"/>
    <w:rsid w:val="00B864E8"/>
    <w:rsid w:val="00B86979"/>
    <w:rsid w:val="00B86B83"/>
    <w:rsid w:val="00B87BDF"/>
    <w:rsid w:val="00B91DEE"/>
    <w:rsid w:val="00B92738"/>
    <w:rsid w:val="00B92B5F"/>
    <w:rsid w:val="00B93717"/>
    <w:rsid w:val="00B9377C"/>
    <w:rsid w:val="00B9415F"/>
    <w:rsid w:val="00B9491E"/>
    <w:rsid w:val="00B9491F"/>
    <w:rsid w:val="00B96166"/>
    <w:rsid w:val="00B97071"/>
    <w:rsid w:val="00B9752B"/>
    <w:rsid w:val="00BA02A9"/>
    <w:rsid w:val="00BA2887"/>
    <w:rsid w:val="00BA33DE"/>
    <w:rsid w:val="00BA4A6A"/>
    <w:rsid w:val="00BA54D8"/>
    <w:rsid w:val="00BA56EA"/>
    <w:rsid w:val="00BA6465"/>
    <w:rsid w:val="00BA7ED5"/>
    <w:rsid w:val="00BB1487"/>
    <w:rsid w:val="00BB2922"/>
    <w:rsid w:val="00BB2B7D"/>
    <w:rsid w:val="00BB2E5B"/>
    <w:rsid w:val="00BB4480"/>
    <w:rsid w:val="00BB4926"/>
    <w:rsid w:val="00BB5EFD"/>
    <w:rsid w:val="00BB6095"/>
    <w:rsid w:val="00BB6EE7"/>
    <w:rsid w:val="00BC0D75"/>
    <w:rsid w:val="00BC508C"/>
    <w:rsid w:val="00BC650C"/>
    <w:rsid w:val="00BC6B57"/>
    <w:rsid w:val="00BD0715"/>
    <w:rsid w:val="00BD0E5B"/>
    <w:rsid w:val="00BD152A"/>
    <w:rsid w:val="00BD272F"/>
    <w:rsid w:val="00BD2B62"/>
    <w:rsid w:val="00BD3F77"/>
    <w:rsid w:val="00BD7697"/>
    <w:rsid w:val="00BD7B02"/>
    <w:rsid w:val="00BE0091"/>
    <w:rsid w:val="00BE1A4C"/>
    <w:rsid w:val="00BE1CA9"/>
    <w:rsid w:val="00BE2987"/>
    <w:rsid w:val="00BE3E6D"/>
    <w:rsid w:val="00BE3E9D"/>
    <w:rsid w:val="00BE6700"/>
    <w:rsid w:val="00BE6845"/>
    <w:rsid w:val="00BE68D1"/>
    <w:rsid w:val="00BE6ACA"/>
    <w:rsid w:val="00BE7878"/>
    <w:rsid w:val="00BE7F7D"/>
    <w:rsid w:val="00BF318C"/>
    <w:rsid w:val="00BF32DE"/>
    <w:rsid w:val="00BF42EE"/>
    <w:rsid w:val="00BF51CD"/>
    <w:rsid w:val="00BF52B0"/>
    <w:rsid w:val="00BF7B49"/>
    <w:rsid w:val="00C00E8B"/>
    <w:rsid w:val="00C00FC1"/>
    <w:rsid w:val="00C01DEC"/>
    <w:rsid w:val="00C02F84"/>
    <w:rsid w:val="00C03FD6"/>
    <w:rsid w:val="00C052D1"/>
    <w:rsid w:val="00C066ED"/>
    <w:rsid w:val="00C07B0A"/>
    <w:rsid w:val="00C1163E"/>
    <w:rsid w:val="00C1176C"/>
    <w:rsid w:val="00C11D57"/>
    <w:rsid w:val="00C12203"/>
    <w:rsid w:val="00C12261"/>
    <w:rsid w:val="00C2026E"/>
    <w:rsid w:val="00C219D1"/>
    <w:rsid w:val="00C21C62"/>
    <w:rsid w:val="00C21F15"/>
    <w:rsid w:val="00C224F4"/>
    <w:rsid w:val="00C23DB1"/>
    <w:rsid w:val="00C26D36"/>
    <w:rsid w:val="00C271DF"/>
    <w:rsid w:val="00C34006"/>
    <w:rsid w:val="00C348FE"/>
    <w:rsid w:val="00C358B3"/>
    <w:rsid w:val="00C35C18"/>
    <w:rsid w:val="00C3690A"/>
    <w:rsid w:val="00C36A7B"/>
    <w:rsid w:val="00C37209"/>
    <w:rsid w:val="00C428BE"/>
    <w:rsid w:val="00C42AC2"/>
    <w:rsid w:val="00C439A4"/>
    <w:rsid w:val="00C445E3"/>
    <w:rsid w:val="00C4783A"/>
    <w:rsid w:val="00C50112"/>
    <w:rsid w:val="00C524A3"/>
    <w:rsid w:val="00C5392F"/>
    <w:rsid w:val="00C54471"/>
    <w:rsid w:val="00C553B2"/>
    <w:rsid w:val="00C60B0B"/>
    <w:rsid w:val="00C60CDF"/>
    <w:rsid w:val="00C6267F"/>
    <w:rsid w:val="00C629F2"/>
    <w:rsid w:val="00C62C4B"/>
    <w:rsid w:val="00C633B3"/>
    <w:rsid w:val="00C6451A"/>
    <w:rsid w:val="00C648FA"/>
    <w:rsid w:val="00C64C22"/>
    <w:rsid w:val="00C64E5C"/>
    <w:rsid w:val="00C66F74"/>
    <w:rsid w:val="00C670F8"/>
    <w:rsid w:val="00C706A8"/>
    <w:rsid w:val="00C76CCF"/>
    <w:rsid w:val="00C7724E"/>
    <w:rsid w:val="00C77923"/>
    <w:rsid w:val="00C83AB8"/>
    <w:rsid w:val="00C84842"/>
    <w:rsid w:val="00C859F4"/>
    <w:rsid w:val="00C87AEC"/>
    <w:rsid w:val="00C91BC3"/>
    <w:rsid w:val="00C93F9F"/>
    <w:rsid w:val="00C94419"/>
    <w:rsid w:val="00C94EFA"/>
    <w:rsid w:val="00C95DC5"/>
    <w:rsid w:val="00C961B2"/>
    <w:rsid w:val="00C97292"/>
    <w:rsid w:val="00CA0B2F"/>
    <w:rsid w:val="00CA12BA"/>
    <w:rsid w:val="00CA613D"/>
    <w:rsid w:val="00CA705D"/>
    <w:rsid w:val="00CA7DBB"/>
    <w:rsid w:val="00CB01F7"/>
    <w:rsid w:val="00CB1115"/>
    <w:rsid w:val="00CB17BD"/>
    <w:rsid w:val="00CB1C20"/>
    <w:rsid w:val="00CB2BF1"/>
    <w:rsid w:val="00CB4DCF"/>
    <w:rsid w:val="00CB5B47"/>
    <w:rsid w:val="00CB6F2E"/>
    <w:rsid w:val="00CC0D4B"/>
    <w:rsid w:val="00CC1337"/>
    <w:rsid w:val="00CC17BB"/>
    <w:rsid w:val="00CC1DB9"/>
    <w:rsid w:val="00CC278E"/>
    <w:rsid w:val="00CC3C8C"/>
    <w:rsid w:val="00CC4DAA"/>
    <w:rsid w:val="00CD1992"/>
    <w:rsid w:val="00CD3020"/>
    <w:rsid w:val="00CD4182"/>
    <w:rsid w:val="00CD42FC"/>
    <w:rsid w:val="00CD45EE"/>
    <w:rsid w:val="00CD4961"/>
    <w:rsid w:val="00CD51C9"/>
    <w:rsid w:val="00CD59AD"/>
    <w:rsid w:val="00CD62E4"/>
    <w:rsid w:val="00CD773E"/>
    <w:rsid w:val="00CD79C1"/>
    <w:rsid w:val="00CE2A5F"/>
    <w:rsid w:val="00CE6B04"/>
    <w:rsid w:val="00CF0104"/>
    <w:rsid w:val="00CF1855"/>
    <w:rsid w:val="00CF1ECD"/>
    <w:rsid w:val="00CF372C"/>
    <w:rsid w:val="00CF65FA"/>
    <w:rsid w:val="00D002B1"/>
    <w:rsid w:val="00D00D0B"/>
    <w:rsid w:val="00D01354"/>
    <w:rsid w:val="00D018BE"/>
    <w:rsid w:val="00D0226F"/>
    <w:rsid w:val="00D026D8"/>
    <w:rsid w:val="00D03834"/>
    <w:rsid w:val="00D050A6"/>
    <w:rsid w:val="00D069C1"/>
    <w:rsid w:val="00D06A16"/>
    <w:rsid w:val="00D071E8"/>
    <w:rsid w:val="00D107C1"/>
    <w:rsid w:val="00D154A8"/>
    <w:rsid w:val="00D16DA1"/>
    <w:rsid w:val="00D16F0B"/>
    <w:rsid w:val="00D170C9"/>
    <w:rsid w:val="00D1737D"/>
    <w:rsid w:val="00D21112"/>
    <w:rsid w:val="00D233B1"/>
    <w:rsid w:val="00D2361D"/>
    <w:rsid w:val="00D236B4"/>
    <w:rsid w:val="00D24A53"/>
    <w:rsid w:val="00D26A63"/>
    <w:rsid w:val="00D26DC1"/>
    <w:rsid w:val="00D27B45"/>
    <w:rsid w:val="00D30F80"/>
    <w:rsid w:val="00D31110"/>
    <w:rsid w:val="00D318BF"/>
    <w:rsid w:val="00D31A19"/>
    <w:rsid w:val="00D33822"/>
    <w:rsid w:val="00D33AE0"/>
    <w:rsid w:val="00D34900"/>
    <w:rsid w:val="00D37266"/>
    <w:rsid w:val="00D37506"/>
    <w:rsid w:val="00D40F9B"/>
    <w:rsid w:val="00D410CA"/>
    <w:rsid w:val="00D41296"/>
    <w:rsid w:val="00D4129E"/>
    <w:rsid w:val="00D43826"/>
    <w:rsid w:val="00D44C91"/>
    <w:rsid w:val="00D46470"/>
    <w:rsid w:val="00D47DF7"/>
    <w:rsid w:val="00D5173E"/>
    <w:rsid w:val="00D53D09"/>
    <w:rsid w:val="00D56C33"/>
    <w:rsid w:val="00D57572"/>
    <w:rsid w:val="00D600EC"/>
    <w:rsid w:val="00D62BCE"/>
    <w:rsid w:val="00D635DE"/>
    <w:rsid w:val="00D64D10"/>
    <w:rsid w:val="00D655AD"/>
    <w:rsid w:val="00D6652A"/>
    <w:rsid w:val="00D67426"/>
    <w:rsid w:val="00D67534"/>
    <w:rsid w:val="00D70639"/>
    <w:rsid w:val="00D70805"/>
    <w:rsid w:val="00D71174"/>
    <w:rsid w:val="00D71219"/>
    <w:rsid w:val="00D76B54"/>
    <w:rsid w:val="00D7748C"/>
    <w:rsid w:val="00D80E58"/>
    <w:rsid w:val="00D8148D"/>
    <w:rsid w:val="00D814CA"/>
    <w:rsid w:val="00D81B80"/>
    <w:rsid w:val="00D828C5"/>
    <w:rsid w:val="00D8579F"/>
    <w:rsid w:val="00D85991"/>
    <w:rsid w:val="00D86322"/>
    <w:rsid w:val="00D87751"/>
    <w:rsid w:val="00D87B4A"/>
    <w:rsid w:val="00D928DF"/>
    <w:rsid w:val="00D93833"/>
    <w:rsid w:val="00D93E2A"/>
    <w:rsid w:val="00D952F4"/>
    <w:rsid w:val="00D95F5C"/>
    <w:rsid w:val="00DA47CB"/>
    <w:rsid w:val="00DA5C9E"/>
    <w:rsid w:val="00DA70D1"/>
    <w:rsid w:val="00DB0B7D"/>
    <w:rsid w:val="00DB2E25"/>
    <w:rsid w:val="00DB3629"/>
    <w:rsid w:val="00DB36BD"/>
    <w:rsid w:val="00DB40E9"/>
    <w:rsid w:val="00DB4390"/>
    <w:rsid w:val="00DB4C2E"/>
    <w:rsid w:val="00DB6D13"/>
    <w:rsid w:val="00DC0FFA"/>
    <w:rsid w:val="00DC27B3"/>
    <w:rsid w:val="00DC3599"/>
    <w:rsid w:val="00DC3A35"/>
    <w:rsid w:val="00DC5FB7"/>
    <w:rsid w:val="00DC7038"/>
    <w:rsid w:val="00DD06BC"/>
    <w:rsid w:val="00DD3449"/>
    <w:rsid w:val="00DE4C40"/>
    <w:rsid w:val="00DE517D"/>
    <w:rsid w:val="00DE6169"/>
    <w:rsid w:val="00DE6888"/>
    <w:rsid w:val="00DE71F8"/>
    <w:rsid w:val="00DF18CE"/>
    <w:rsid w:val="00DF2CBF"/>
    <w:rsid w:val="00DF2DBE"/>
    <w:rsid w:val="00DF3A7A"/>
    <w:rsid w:val="00DF46C5"/>
    <w:rsid w:val="00DF46EA"/>
    <w:rsid w:val="00DF796B"/>
    <w:rsid w:val="00E01CA5"/>
    <w:rsid w:val="00E03025"/>
    <w:rsid w:val="00E04C0E"/>
    <w:rsid w:val="00E04CE0"/>
    <w:rsid w:val="00E05BC7"/>
    <w:rsid w:val="00E0748D"/>
    <w:rsid w:val="00E111BC"/>
    <w:rsid w:val="00E11F2B"/>
    <w:rsid w:val="00E13BBA"/>
    <w:rsid w:val="00E1692D"/>
    <w:rsid w:val="00E16A74"/>
    <w:rsid w:val="00E1768F"/>
    <w:rsid w:val="00E21526"/>
    <w:rsid w:val="00E22EAF"/>
    <w:rsid w:val="00E23503"/>
    <w:rsid w:val="00E23956"/>
    <w:rsid w:val="00E23A8F"/>
    <w:rsid w:val="00E24026"/>
    <w:rsid w:val="00E241BD"/>
    <w:rsid w:val="00E2475C"/>
    <w:rsid w:val="00E25662"/>
    <w:rsid w:val="00E332B5"/>
    <w:rsid w:val="00E33D73"/>
    <w:rsid w:val="00E35856"/>
    <w:rsid w:val="00E36EDA"/>
    <w:rsid w:val="00E40578"/>
    <w:rsid w:val="00E40DB6"/>
    <w:rsid w:val="00E40E64"/>
    <w:rsid w:val="00E42372"/>
    <w:rsid w:val="00E438B1"/>
    <w:rsid w:val="00E44097"/>
    <w:rsid w:val="00E45BA3"/>
    <w:rsid w:val="00E473EE"/>
    <w:rsid w:val="00E47C87"/>
    <w:rsid w:val="00E50AFF"/>
    <w:rsid w:val="00E50ED1"/>
    <w:rsid w:val="00E53BBB"/>
    <w:rsid w:val="00E5429B"/>
    <w:rsid w:val="00E54784"/>
    <w:rsid w:val="00E555F9"/>
    <w:rsid w:val="00E605EA"/>
    <w:rsid w:val="00E60ED3"/>
    <w:rsid w:val="00E62378"/>
    <w:rsid w:val="00E62FE5"/>
    <w:rsid w:val="00E635E0"/>
    <w:rsid w:val="00E66F6F"/>
    <w:rsid w:val="00E67780"/>
    <w:rsid w:val="00E70676"/>
    <w:rsid w:val="00E71E0F"/>
    <w:rsid w:val="00E72A16"/>
    <w:rsid w:val="00E73BE8"/>
    <w:rsid w:val="00E73F58"/>
    <w:rsid w:val="00E747AA"/>
    <w:rsid w:val="00E75EEE"/>
    <w:rsid w:val="00E7695F"/>
    <w:rsid w:val="00E76A21"/>
    <w:rsid w:val="00E76D7E"/>
    <w:rsid w:val="00E77C12"/>
    <w:rsid w:val="00E802CE"/>
    <w:rsid w:val="00E8098E"/>
    <w:rsid w:val="00E80B57"/>
    <w:rsid w:val="00E811D0"/>
    <w:rsid w:val="00E82418"/>
    <w:rsid w:val="00E82745"/>
    <w:rsid w:val="00E82967"/>
    <w:rsid w:val="00E835E5"/>
    <w:rsid w:val="00E8367C"/>
    <w:rsid w:val="00E851BA"/>
    <w:rsid w:val="00E85830"/>
    <w:rsid w:val="00E85C06"/>
    <w:rsid w:val="00E873F3"/>
    <w:rsid w:val="00E87A71"/>
    <w:rsid w:val="00E87F68"/>
    <w:rsid w:val="00E912DC"/>
    <w:rsid w:val="00E92AC2"/>
    <w:rsid w:val="00E92F68"/>
    <w:rsid w:val="00E96330"/>
    <w:rsid w:val="00E96CE6"/>
    <w:rsid w:val="00E979AD"/>
    <w:rsid w:val="00EA114A"/>
    <w:rsid w:val="00EA21D5"/>
    <w:rsid w:val="00EA2F3B"/>
    <w:rsid w:val="00EA343E"/>
    <w:rsid w:val="00EA3D9D"/>
    <w:rsid w:val="00EA4684"/>
    <w:rsid w:val="00EA4B88"/>
    <w:rsid w:val="00EA5102"/>
    <w:rsid w:val="00EB042B"/>
    <w:rsid w:val="00EB08DE"/>
    <w:rsid w:val="00EB25C3"/>
    <w:rsid w:val="00EB278B"/>
    <w:rsid w:val="00EB2F1C"/>
    <w:rsid w:val="00EB2F3A"/>
    <w:rsid w:val="00EB4C67"/>
    <w:rsid w:val="00EB7365"/>
    <w:rsid w:val="00EC3388"/>
    <w:rsid w:val="00EC4070"/>
    <w:rsid w:val="00EC4596"/>
    <w:rsid w:val="00EC6E37"/>
    <w:rsid w:val="00ED1DF4"/>
    <w:rsid w:val="00ED3604"/>
    <w:rsid w:val="00ED51E5"/>
    <w:rsid w:val="00ED641A"/>
    <w:rsid w:val="00ED6BD9"/>
    <w:rsid w:val="00EE109F"/>
    <w:rsid w:val="00EE188F"/>
    <w:rsid w:val="00EE539A"/>
    <w:rsid w:val="00EE6003"/>
    <w:rsid w:val="00EE747F"/>
    <w:rsid w:val="00EE7501"/>
    <w:rsid w:val="00EE7B79"/>
    <w:rsid w:val="00EF01B4"/>
    <w:rsid w:val="00EF197D"/>
    <w:rsid w:val="00EF29DE"/>
    <w:rsid w:val="00EF34D1"/>
    <w:rsid w:val="00EF3617"/>
    <w:rsid w:val="00EF5970"/>
    <w:rsid w:val="00EF602E"/>
    <w:rsid w:val="00EF64B6"/>
    <w:rsid w:val="00F02941"/>
    <w:rsid w:val="00F0422B"/>
    <w:rsid w:val="00F05870"/>
    <w:rsid w:val="00F05D8D"/>
    <w:rsid w:val="00F07DF9"/>
    <w:rsid w:val="00F1151F"/>
    <w:rsid w:val="00F1357E"/>
    <w:rsid w:val="00F138F5"/>
    <w:rsid w:val="00F14056"/>
    <w:rsid w:val="00F14D00"/>
    <w:rsid w:val="00F15CC1"/>
    <w:rsid w:val="00F17B15"/>
    <w:rsid w:val="00F17BE3"/>
    <w:rsid w:val="00F209FF"/>
    <w:rsid w:val="00F2150E"/>
    <w:rsid w:val="00F22E6D"/>
    <w:rsid w:val="00F24BFF"/>
    <w:rsid w:val="00F24DE7"/>
    <w:rsid w:val="00F25A4B"/>
    <w:rsid w:val="00F25ACD"/>
    <w:rsid w:val="00F32092"/>
    <w:rsid w:val="00F32E92"/>
    <w:rsid w:val="00F3325B"/>
    <w:rsid w:val="00F3770D"/>
    <w:rsid w:val="00F401DE"/>
    <w:rsid w:val="00F41B18"/>
    <w:rsid w:val="00F42C14"/>
    <w:rsid w:val="00F44156"/>
    <w:rsid w:val="00F45280"/>
    <w:rsid w:val="00F45B8D"/>
    <w:rsid w:val="00F46DA9"/>
    <w:rsid w:val="00F52A75"/>
    <w:rsid w:val="00F52C4E"/>
    <w:rsid w:val="00F52CE6"/>
    <w:rsid w:val="00F54E3E"/>
    <w:rsid w:val="00F55745"/>
    <w:rsid w:val="00F55B4C"/>
    <w:rsid w:val="00F5612F"/>
    <w:rsid w:val="00F60E7D"/>
    <w:rsid w:val="00F634B1"/>
    <w:rsid w:val="00F63C2B"/>
    <w:rsid w:val="00F63EEE"/>
    <w:rsid w:val="00F649FE"/>
    <w:rsid w:val="00F64AC1"/>
    <w:rsid w:val="00F65B09"/>
    <w:rsid w:val="00F65BA8"/>
    <w:rsid w:val="00F66170"/>
    <w:rsid w:val="00F66F17"/>
    <w:rsid w:val="00F701AE"/>
    <w:rsid w:val="00F714DE"/>
    <w:rsid w:val="00F72411"/>
    <w:rsid w:val="00F72A9B"/>
    <w:rsid w:val="00F74D30"/>
    <w:rsid w:val="00F74F36"/>
    <w:rsid w:val="00F806C3"/>
    <w:rsid w:val="00F807D3"/>
    <w:rsid w:val="00F8124F"/>
    <w:rsid w:val="00F81D1E"/>
    <w:rsid w:val="00F8214F"/>
    <w:rsid w:val="00F830AF"/>
    <w:rsid w:val="00F84673"/>
    <w:rsid w:val="00F85C54"/>
    <w:rsid w:val="00F867A8"/>
    <w:rsid w:val="00F86E3C"/>
    <w:rsid w:val="00F902A7"/>
    <w:rsid w:val="00F904CF"/>
    <w:rsid w:val="00F91183"/>
    <w:rsid w:val="00F91C17"/>
    <w:rsid w:val="00F91DD7"/>
    <w:rsid w:val="00F91DE1"/>
    <w:rsid w:val="00F93C96"/>
    <w:rsid w:val="00F948B1"/>
    <w:rsid w:val="00F967F6"/>
    <w:rsid w:val="00F96D0C"/>
    <w:rsid w:val="00F96F97"/>
    <w:rsid w:val="00F9710D"/>
    <w:rsid w:val="00F97247"/>
    <w:rsid w:val="00F97DE1"/>
    <w:rsid w:val="00FA00B4"/>
    <w:rsid w:val="00FA02E9"/>
    <w:rsid w:val="00FA1919"/>
    <w:rsid w:val="00FA32B0"/>
    <w:rsid w:val="00FA32C4"/>
    <w:rsid w:val="00FA37CF"/>
    <w:rsid w:val="00FA3B45"/>
    <w:rsid w:val="00FA5572"/>
    <w:rsid w:val="00FA5D0C"/>
    <w:rsid w:val="00FA7A64"/>
    <w:rsid w:val="00FB05E4"/>
    <w:rsid w:val="00FB0B85"/>
    <w:rsid w:val="00FB0FD2"/>
    <w:rsid w:val="00FB173C"/>
    <w:rsid w:val="00FB2498"/>
    <w:rsid w:val="00FB3521"/>
    <w:rsid w:val="00FB36C2"/>
    <w:rsid w:val="00FB37F6"/>
    <w:rsid w:val="00FB4364"/>
    <w:rsid w:val="00FB44BE"/>
    <w:rsid w:val="00FB4531"/>
    <w:rsid w:val="00FB6CEC"/>
    <w:rsid w:val="00FC2551"/>
    <w:rsid w:val="00FC36B0"/>
    <w:rsid w:val="00FC37EA"/>
    <w:rsid w:val="00FC604D"/>
    <w:rsid w:val="00FD02E4"/>
    <w:rsid w:val="00FD052A"/>
    <w:rsid w:val="00FD06F0"/>
    <w:rsid w:val="00FD076C"/>
    <w:rsid w:val="00FD1615"/>
    <w:rsid w:val="00FD1B1B"/>
    <w:rsid w:val="00FD200F"/>
    <w:rsid w:val="00FD327A"/>
    <w:rsid w:val="00FD63E8"/>
    <w:rsid w:val="00FD6D48"/>
    <w:rsid w:val="00FD7F32"/>
    <w:rsid w:val="00FE1710"/>
    <w:rsid w:val="00FE2479"/>
    <w:rsid w:val="00FE3C7C"/>
    <w:rsid w:val="00FE4717"/>
    <w:rsid w:val="00FE72CA"/>
    <w:rsid w:val="00FF0EF6"/>
    <w:rsid w:val="00FF0F26"/>
    <w:rsid w:val="00FF2262"/>
    <w:rsid w:val="00FF26C6"/>
    <w:rsid w:val="00FF2F64"/>
    <w:rsid w:val="00FF5809"/>
    <w:rsid w:val="00FF5E5F"/>
    <w:rsid w:val="00FF6A3E"/>
    <w:rsid w:val="00FF7CA7"/>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587D54"/>
  </w:style>
  <w:style w:type="paragraph" w:styleId="Nadpis1">
    <w:name w:val="heading 1"/>
    <w:basedOn w:val="Normln"/>
    <w:link w:val="Nadpis1Char"/>
    <w:uiPriority w:val="9"/>
    <w:qFormat/>
    <w:rsid w:val="007F3FA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A01E4D"/>
    <w:rPr>
      <w:color w:val="0000FF" w:themeColor="hyperlink"/>
      <w:u w:val="single"/>
    </w:rPr>
  </w:style>
  <w:style w:type="character" w:customStyle="1" w:styleId="apple-converted-space">
    <w:name w:val="apple-converted-space"/>
    <w:basedOn w:val="Standardnpsmoodstavce"/>
    <w:rsid w:val="00507F37"/>
  </w:style>
  <w:style w:type="paragraph" w:styleId="Textpoznpodarou">
    <w:name w:val="footnote text"/>
    <w:basedOn w:val="Normln"/>
    <w:link w:val="TextpoznpodarouChar"/>
    <w:uiPriority w:val="99"/>
    <w:unhideWhenUsed/>
    <w:rsid w:val="00507F37"/>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507F37"/>
    <w:rPr>
      <w:sz w:val="20"/>
      <w:szCs w:val="20"/>
    </w:rPr>
  </w:style>
  <w:style w:type="character" w:styleId="Znakapoznpodarou">
    <w:name w:val="footnote reference"/>
    <w:basedOn w:val="Standardnpsmoodstavce"/>
    <w:uiPriority w:val="99"/>
    <w:semiHidden/>
    <w:unhideWhenUsed/>
    <w:rsid w:val="00507F37"/>
    <w:rPr>
      <w:vertAlign w:val="superscript"/>
    </w:rPr>
  </w:style>
  <w:style w:type="paragraph" w:styleId="Zhlav">
    <w:name w:val="header"/>
    <w:basedOn w:val="Normln"/>
    <w:link w:val="ZhlavChar"/>
    <w:uiPriority w:val="99"/>
    <w:unhideWhenUsed/>
    <w:rsid w:val="00B06302"/>
    <w:pPr>
      <w:tabs>
        <w:tab w:val="center" w:pos="4536"/>
        <w:tab w:val="right" w:pos="9072"/>
      </w:tabs>
      <w:spacing w:after="0" w:line="240" w:lineRule="auto"/>
    </w:pPr>
    <w:rPr>
      <w:rFonts w:ascii="Times New Roman" w:eastAsia="Calibri" w:hAnsi="Times New Roman" w:cs="Times New Roman"/>
      <w:sz w:val="24"/>
      <w:szCs w:val="24"/>
    </w:rPr>
  </w:style>
  <w:style w:type="character" w:customStyle="1" w:styleId="ZhlavChar">
    <w:name w:val="Záhlaví Char"/>
    <w:basedOn w:val="Standardnpsmoodstavce"/>
    <w:link w:val="Zhlav"/>
    <w:uiPriority w:val="99"/>
    <w:rsid w:val="00B06302"/>
    <w:rPr>
      <w:rFonts w:ascii="Times New Roman" w:eastAsia="Calibri" w:hAnsi="Times New Roman" w:cs="Times New Roman"/>
      <w:sz w:val="24"/>
      <w:szCs w:val="24"/>
    </w:rPr>
  </w:style>
  <w:style w:type="character" w:styleId="Odkaznakoment">
    <w:name w:val="annotation reference"/>
    <w:basedOn w:val="Standardnpsmoodstavce"/>
    <w:uiPriority w:val="99"/>
    <w:semiHidden/>
    <w:unhideWhenUsed/>
    <w:rsid w:val="00804B24"/>
    <w:rPr>
      <w:sz w:val="16"/>
      <w:szCs w:val="16"/>
    </w:rPr>
  </w:style>
  <w:style w:type="paragraph" w:styleId="Textkomente">
    <w:name w:val="annotation text"/>
    <w:basedOn w:val="Normln"/>
    <w:link w:val="TextkomenteChar"/>
    <w:uiPriority w:val="99"/>
    <w:semiHidden/>
    <w:unhideWhenUsed/>
    <w:rsid w:val="00804B24"/>
    <w:pPr>
      <w:spacing w:line="240" w:lineRule="auto"/>
    </w:pPr>
    <w:rPr>
      <w:sz w:val="20"/>
      <w:szCs w:val="20"/>
    </w:rPr>
  </w:style>
  <w:style w:type="character" w:customStyle="1" w:styleId="TextkomenteChar">
    <w:name w:val="Text komentáře Char"/>
    <w:basedOn w:val="Standardnpsmoodstavce"/>
    <w:link w:val="Textkomente"/>
    <w:uiPriority w:val="99"/>
    <w:semiHidden/>
    <w:rsid w:val="00804B24"/>
    <w:rPr>
      <w:sz w:val="20"/>
      <w:szCs w:val="20"/>
    </w:rPr>
  </w:style>
  <w:style w:type="paragraph" w:styleId="Pedmtkomente">
    <w:name w:val="annotation subject"/>
    <w:basedOn w:val="Textkomente"/>
    <w:next w:val="Textkomente"/>
    <w:link w:val="PedmtkomenteChar"/>
    <w:uiPriority w:val="99"/>
    <w:semiHidden/>
    <w:unhideWhenUsed/>
    <w:rsid w:val="00804B24"/>
    <w:rPr>
      <w:b/>
      <w:bCs/>
    </w:rPr>
  </w:style>
  <w:style w:type="character" w:customStyle="1" w:styleId="PedmtkomenteChar">
    <w:name w:val="Předmět komentáře Char"/>
    <w:basedOn w:val="TextkomenteChar"/>
    <w:link w:val="Pedmtkomente"/>
    <w:uiPriority w:val="99"/>
    <w:semiHidden/>
    <w:rsid w:val="00804B24"/>
    <w:rPr>
      <w:b/>
      <w:bCs/>
      <w:sz w:val="20"/>
      <w:szCs w:val="20"/>
    </w:rPr>
  </w:style>
  <w:style w:type="paragraph" w:styleId="Textbubliny">
    <w:name w:val="Balloon Text"/>
    <w:basedOn w:val="Normln"/>
    <w:link w:val="TextbublinyChar"/>
    <w:uiPriority w:val="99"/>
    <w:semiHidden/>
    <w:unhideWhenUsed/>
    <w:rsid w:val="00804B2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04B24"/>
    <w:rPr>
      <w:rFonts w:ascii="Tahoma" w:hAnsi="Tahoma" w:cs="Tahoma"/>
      <w:sz w:val="16"/>
      <w:szCs w:val="16"/>
    </w:rPr>
  </w:style>
  <w:style w:type="paragraph" w:styleId="Textvysvtlivek">
    <w:name w:val="endnote text"/>
    <w:basedOn w:val="Normln"/>
    <w:link w:val="TextvysvtlivekChar"/>
    <w:uiPriority w:val="99"/>
    <w:semiHidden/>
    <w:unhideWhenUsed/>
    <w:rsid w:val="00890AB8"/>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890AB8"/>
    <w:rPr>
      <w:sz w:val="20"/>
      <w:szCs w:val="20"/>
    </w:rPr>
  </w:style>
  <w:style w:type="character" w:styleId="Odkaznavysvtlivky">
    <w:name w:val="endnote reference"/>
    <w:basedOn w:val="Standardnpsmoodstavce"/>
    <w:uiPriority w:val="99"/>
    <w:semiHidden/>
    <w:unhideWhenUsed/>
    <w:rsid w:val="00890AB8"/>
    <w:rPr>
      <w:vertAlign w:val="superscript"/>
    </w:rPr>
  </w:style>
  <w:style w:type="paragraph" w:styleId="Odstavecseseznamem">
    <w:name w:val="List Paragraph"/>
    <w:basedOn w:val="Normln"/>
    <w:uiPriority w:val="34"/>
    <w:qFormat/>
    <w:rsid w:val="00974CE5"/>
    <w:pPr>
      <w:ind w:left="720"/>
      <w:contextualSpacing/>
    </w:pPr>
  </w:style>
  <w:style w:type="paragraph" w:styleId="Zpat">
    <w:name w:val="footer"/>
    <w:basedOn w:val="Normln"/>
    <w:link w:val="ZpatChar"/>
    <w:uiPriority w:val="99"/>
    <w:unhideWhenUsed/>
    <w:rsid w:val="001B6540"/>
    <w:pPr>
      <w:tabs>
        <w:tab w:val="center" w:pos="4536"/>
        <w:tab w:val="right" w:pos="9072"/>
      </w:tabs>
      <w:spacing w:after="0" w:line="240" w:lineRule="auto"/>
    </w:pPr>
  </w:style>
  <w:style w:type="character" w:customStyle="1" w:styleId="ZpatChar">
    <w:name w:val="Zápatí Char"/>
    <w:basedOn w:val="Standardnpsmoodstavce"/>
    <w:link w:val="Zpat"/>
    <w:uiPriority w:val="99"/>
    <w:rsid w:val="001B6540"/>
  </w:style>
  <w:style w:type="paragraph" w:customStyle="1" w:styleId="Default">
    <w:name w:val="Default"/>
    <w:rsid w:val="00155B3E"/>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adpis1Char">
    <w:name w:val="Nadpis 1 Char"/>
    <w:basedOn w:val="Standardnpsmoodstavce"/>
    <w:link w:val="Nadpis1"/>
    <w:uiPriority w:val="9"/>
    <w:rsid w:val="007F3FA2"/>
    <w:rPr>
      <w:rFonts w:ascii="Times New Roman" w:eastAsia="Times New Roman" w:hAnsi="Times New Roman" w:cs="Times New Roman"/>
      <w:b/>
      <w:bCs/>
      <w:kern w:val="36"/>
      <w:sz w:val="48"/>
      <w:szCs w:val="48"/>
      <w:lang w:eastAsia="cs-CZ"/>
    </w:rPr>
  </w:style>
  <w:style w:type="character" w:customStyle="1" w:styleId="a-size-extra-large">
    <w:name w:val="a-size-extra-large"/>
    <w:basedOn w:val="Standardnpsmoodstavce"/>
    <w:rsid w:val="007F3FA2"/>
  </w:style>
  <w:style w:type="character" w:customStyle="1" w:styleId="a-size-large">
    <w:name w:val="a-size-large"/>
    <w:basedOn w:val="Standardnpsmoodstavce"/>
    <w:rsid w:val="002307B2"/>
  </w:style>
  <w:style w:type="character" w:styleId="Zvraznn">
    <w:name w:val="Emphasis"/>
    <w:basedOn w:val="Standardnpsmoodstavce"/>
    <w:uiPriority w:val="20"/>
    <w:qFormat/>
    <w:rsid w:val="00E45BA3"/>
    <w:rPr>
      <w:i/>
      <w:iCs/>
    </w:rPr>
  </w:style>
</w:styles>
</file>

<file path=word/webSettings.xml><?xml version="1.0" encoding="utf-8"?>
<w:webSettings xmlns:r="http://schemas.openxmlformats.org/officeDocument/2006/relationships" xmlns:w="http://schemas.openxmlformats.org/wordprocessingml/2006/main">
  <w:divs>
    <w:div w:id="107241170">
      <w:bodyDiv w:val="1"/>
      <w:marLeft w:val="0"/>
      <w:marRight w:val="0"/>
      <w:marTop w:val="0"/>
      <w:marBottom w:val="0"/>
      <w:divBdr>
        <w:top w:val="none" w:sz="0" w:space="0" w:color="auto"/>
        <w:left w:val="none" w:sz="0" w:space="0" w:color="auto"/>
        <w:bottom w:val="none" w:sz="0" w:space="0" w:color="auto"/>
        <w:right w:val="none" w:sz="0" w:space="0" w:color="auto"/>
      </w:divBdr>
    </w:div>
    <w:div w:id="244610029">
      <w:bodyDiv w:val="1"/>
      <w:marLeft w:val="0"/>
      <w:marRight w:val="0"/>
      <w:marTop w:val="0"/>
      <w:marBottom w:val="0"/>
      <w:divBdr>
        <w:top w:val="none" w:sz="0" w:space="0" w:color="auto"/>
        <w:left w:val="none" w:sz="0" w:space="0" w:color="auto"/>
        <w:bottom w:val="none" w:sz="0" w:space="0" w:color="auto"/>
        <w:right w:val="none" w:sz="0" w:space="0" w:color="auto"/>
      </w:divBdr>
    </w:div>
    <w:div w:id="310138092">
      <w:bodyDiv w:val="1"/>
      <w:marLeft w:val="0"/>
      <w:marRight w:val="0"/>
      <w:marTop w:val="0"/>
      <w:marBottom w:val="0"/>
      <w:divBdr>
        <w:top w:val="none" w:sz="0" w:space="0" w:color="auto"/>
        <w:left w:val="none" w:sz="0" w:space="0" w:color="auto"/>
        <w:bottom w:val="none" w:sz="0" w:space="0" w:color="auto"/>
        <w:right w:val="none" w:sz="0" w:space="0" w:color="auto"/>
      </w:divBdr>
    </w:div>
    <w:div w:id="802504126">
      <w:bodyDiv w:val="1"/>
      <w:marLeft w:val="0"/>
      <w:marRight w:val="0"/>
      <w:marTop w:val="0"/>
      <w:marBottom w:val="0"/>
      <w:divBdr>
        <w:top w:val="none" w:sz="0" w:space="0" w:color="auto"/>
        <w:left w:val="none" w:sz="0" w:space="0" w:color="auto"/>
        <w:bottom w:val="none" w:sz="0" w:space="0" w:color="auto"/>
        <w:right w:val="none" w:sz="0" w:space="0" w:color="auto"/>
      </w:divBdr>
    </w:div>
    <w:div w:id="1035544070">
      <w:bodyDiv w:val="1"/>
      <w:marLeft w:val="0"/>
      <w:marRight w:val="0"/>
      <w:marTop w:val="0"/>
      <w:marBottom w:val="0"/>
      <w:divBdr>
        <w:top w:val="none" w:sz="0" w:space="0" w:color="auto"/>
        <w:left w:val="none" w:sz="0" w:space="0" w:color="auto"/>
        <w:bottom w:val="none" w:sz="0" w:space="0" w:color="auto"/>
        <w:right w:val="none" w:sz="0" w:space="0" w:color="auto"/>
      </w:divBdr>
    </w:div>
    <w:div w:id="1945645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37"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microsoft.com/office/2011/relationships/people" Target="peop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issuu.com/dixproject/docs/the_secrets_of_tron"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costumedesignersguild.com/magazine/spring-2013/"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issuu.com/dixproject/docs/the_secrets_of_tron"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FB2416-84F4-4417-89F1-95425855B2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51</Pages>
  <Words>13769</Words>
  <Characters>81242</Characters>
  <Application>Microsoft Office Word</Application>
  <DocSecurity>0</DocSecurity>
  <Lines>1504</Lines>
  <Paragraphs>418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94593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Filip Neřold</dc:creator>
  <cp:lastModifiedBy>Filip Neřold</cp:lastModifiedBy>
  <cp:revision>18</cp:revision>
  <dcterms:created xsi:type="dcterms:W3CDTF">2017-04-18T06:54:00Z</dcterms:created>
  <dcterms:modified xsi:type="dcterms:W3CDTF">2017-04-18T09:34:00Z</dcterms:modified>
</cp:coreProperties>
</file>