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93"/>
      </w:tblGrid>
      <w:tr w:rsidR="00887F71" w14:paraId="5540D642" w14:textId="77777777" w:rsidTr="00077793">
        <w:trPr>
          <w:trHeight w:val="5806"/>
        </w:trPr>
        <w:tc>
          <w:tcPr>
            <w:tcW w:w="8493" w:type="dxa"/>
          </w:tcPr>
          <w:p w14:paraId="2A84968A" w14:textId="77777777" w:rsidR="00887F71" w:rsidRDefault="00887F71" w:rsidP="006B475C">
            <w:pPr>
              <w:pStyle w:val="Titulka"/>
            </w:pPr>
            <w:r>
              <w:t>Univerzita Palackého v Olomouci</w:t>
            </w:r>
          </w:p>
          <w:p w14:paraId="3B8FF3C4" w14:textId="77777777" w:rsidR="00887F71" w:rsidRDefault="00887F71" w:rsidP="00887F71">
            <w:pPr>
              <w:pStyle w:val="Titulka"/>
            </w:pPr>
            <w:r>
              <w:t>Fakulta tělesné kultury</w:t>
            </w:r>
          </w:p>
          <w:p w14:paraId="1C87728F" w14:textId="77777777" w:rsidR="00887F71" w:rsidRDefault="00887F71" w:rsidP="00887F71">
            <w:pPr>
              <w:pStyle w:val="Titulka"/>
            </w:pPr>
          </w:p>
          <w:p w14:paraId="13428EF3" w14:textId="77777777" w:rsidR="00887F71" w:rsidRDefault="00887F71" w:rsidP="00887F71">
            <w:pPr>
              <w:pStyle w:val="Titulka"/>
            </w:pPr>
            <w:r>
              <w:rPr>
                <w:noProof/>
              </w:rPr>
              <w:drawing>
                <wp:anchor distT="0" distB="0" distL="114300" distR="114300" simplePos="0" relativeHeight="251660288" behindDoc="0" locked="0" layoutInCell="1" allowOverlap="1" wp14:anchorId="24570E8A" wp14:editId="3AD591FC">
                  <wp:simplePos x="0" y="0"/>
                  <wp:positionH relativeFrom="column">
                    <wp:posOffset>2016125</wp:posOffset>
                  </wp:positionH>
                  <wp:positionV relativeFrom="page">
                    <wp:posOffset>1362075</wp:posOffset>
                  </wp:positionV>
                  <wp:extent cx="1358900" cy="1511300"/>
                  <wp:effectExtent l="0" t="0" r="0" b="0"/>
                  <wp:wrapTopAndBottom/>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ázek 3"/>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58900" cy="1511300"/>
                          </a:xfrm>
                          <a:prstGeom prst="rect">
                            <a:avLst/>
                          </a:prstGeom>
                        </pic:spPr>
                      </pic:pic>
                    </a:graphicData>
                  </a:graphic>
                  <wp14:sizeRelH relativeFrom="page">
                    <wp14:pctWidth>0</wp14:pctWidth>
                  </wp14:sizeRelH>
                  <wp14:sizeRelV relativeFrom="page">
                    <wp14:pctHeight>0</wp14:pctHeight>
                  </wp14:sizeRelV>
                </wp:anchor>
              </w:drawing>
            </w:r>
          </w:p>
          <w:p w14:paraId="7B72C030" w14:textId="77777777" w:rsidR="00887F71" w:rsidRDefault="00887F71" w:rsidP="00887F71">
            <w:pPr>
              <w:pStyle w:val="Titulka"/>
            </w:pPr>
          </w:p>
          <w:p w14:paraId="7C43EF50" w14:textId="77777777" w:rsidR="00887F71" w:rsidRDefault="00887F71" w:rsidP="00887F71">
            <w:pPr>
              <w:pStyle w:val="Titulka"/>
            </w:pPr>
          </w:p>
        </w:tc>
      </w:tr>
      <w:tr w:rsidR="00887F71" w14:paraId="4C3A3D63" w14:textId="77777777" w:rsidTr="00077793">
        <w:trPr>
          <w:trHeight w:val="2131"/>
        </w:trPr>
        <w:tc>
          <w:tcPr>
            <w:tcW w:w="8493" w:type="dxa"/>
          </w:tcPr>
          <w:sdt>
            <w:sdtPr>
              <w:id w:val="1968161073"/>
              <w:lock w:val="sdtLocked"/>
              <w:placeholder>
                <w:docPart w:val="B23759E808E34A4E85F2240E08CF02C7"/>
              </w:placeholder>
              <w15:appearance w15:val="hidden"/>
              <w:text w:multiLine="1"/>
            </w:sdtPr>
            <w:sdtContent>
              <w:p w14:paraId="3368881B" w14:textId="2E84A282" w:rsidR="00887F71" w:rsidRDefault="000E36A0" w:rsidP="00077793">
                <w:pPr>
                  <w:pStyle w:val="TitulkaNazev"/>
                </w:pPr>
                <w:r w:rsidRPr="00190FD2">
                  <w:t xml:space="preserve">Tělesná zdatnost </w:t>
                </w:r>
                <w:r>
                  <w:t>a</w:t>
                </w:r>
                <w:r w:rsidRPr="00190FD2">
                  <w:t xml:space="preserve"> pohybové chování u seniorů žijících v</w:t>
                </w:r>
                <w:r>
                  <w:t>E městě Svitavy</w:t>
                </w:r>
              </w:p>
            </w:sdtContent>
          </w:sdt>
        </w:tc>
      </w:tr>
      <w:tr w:rsidR="00887F71" w14:paraId="6E194FEF" w14:textId="77777777" w:rsidTr="00887F71">
        <w:tc>
          <w:tcPr>
            <w:tcW w:w="8493" w:type="dxa"/>
          </w:tcPr>
          <w:sdt>
            <w:sdtPr>
              <w:id w:val="-576523871"/>
              <w:lock w:val="sdtLocked"/>
              <w:placeholder>
                <w:docPart w:val="6180748CF1468545BABC878DFA8C9585"/>
              </w:placeholder>
              <w:dropDownList>
                <w:listItem w:displayText="Bakalářská práce" w:value="Bakalářská práce"/>
                <w:listItem w:displayText="Diplomová práce" w:value="Diplomová práce"/>
              </w:dropDownList>
            </w:sdtPr>
            <w:sdtContent>
              <w:p w14:paraId="7151E70A" w14:textId="368981BB" w:rsidR="00887F71" w:rsidRDefault="00190FD2" w:rsidP="00077793">
                <w:pPr>
                  <w:pStyle w:val="Titulka"/>
                </w:pPr>
                <w:r>
                  <w:t>Bakalářská práce</w:t>
                </w:r>
              </w:p>
            </w:sdtContent>
          </w:sdt>
        </w:tc>
      </w:tr>
      <w:tr w:rsidR="00887F71" w14:paraId="64B181E9" w14:textId="77777777" w:rsidTr="00077793">
        <w:trPr>
          <w:trHeight w:val="5288"/>
        </w:trPr>
        <w:tc>
          <w:tcPr>
            <w:tcW w:w="8493" w:type="dxa"/>
            <w:vAlign w:val="bottom"/>
          </w:tcPr>
          <w:p w14:paraId="5C1C73D7" w14:textId="7EB4804F" w:rsidR="00077793" w:rsidRDefault="00077793" w:rsidP="00077793">
            <w:pPr>
              <w:pStyle w:val="Titulka"/>
            </w:pPr>
            <w:r>
              <w:t xml:space="preserve">Autor: </w:t>
            </w:r>
            <w:sdt>
              <w:sdtPr>
                <w:id w:val="-370068702"/>
                <w:lock w:val="sdtLocked"/>
                <w:placeholder>
                  <w:docPart w:val="9690551946348A4DBC2AEAB813996493"/>
                </w:placeholder>
                <w15:appearance w15:val="hidden"/>
                <w:text/>
              </w:sdtPr>
              <w:sdtContent>
                <w:r w:rsidR="00190FD2">
                  <w:t>Jakub Komínek</w:t>
                </w:r>
              </w:sdtContent>
            </w:sdt>
          </w:p>
          <w:p w14:paraId="4A94EE39" w14:textId="7BECC3B8" w:rsidR="00077793" w:rsidRDefault="00077793" w:rsidP="00077793">
            <w:pPr>
              <w:pStyle w:val="Titulka"/>
            </w:pPr>
            <w:r>
              <w:t xml:space="preserve">Studijní program: </w:t>
            </w:r>
            <w:sdt>
              <w:sdtPr>
                <w:rPr>
                  <w:rFonts w:ascii="DynaGrotesk23-Identity-H" w:eastAsia="Times New Roman" w:hAnsi="DynaGrotesk23-Identity-H" w:cs="Times New Roman"/>
                  <w:lang w:val="cs-CZ"/>
                </w:rPr>
                <w:id w:val="-570425049"/>
                <w:lock w:val="sdtLocked"/>
                <w:placeholder>
                  <w:docPart w:val="EF3D185F2D5C4F46BC584898DBB60D51"/>
                </w:placeholder>
                <w15:appearance w15:val="hidden"/>
                <w:text/>
              </w:sdtPr>
              <w:sdtContent>
                <w:r w:rsidR="00190FD2" w:rsidRPr="00A42AA7">
                  <w:rPr>
                    <w:rFonts w:ascii="DynaGrotesk23-Identity-H" w:eastAsia="Times New Roman" w:hAnsi="DynaGrotesk23-Identity-H" w:cs="Times New Roman"/>
                    <w:lang w:val="cs-CZ"/>
                  </w:rPr>
                  <w:t xml:space="preserve">B0114A280005 Tělesná výchova se zaměřením na vzdělávání a ochranu </w:t>
                </w:r>
                <w:r w:rsidR="00190FD2" w:rsidRPr="00190FD2">
                  <w:rPr>
                    <w:rFonts w:ascii="DynaGrotesk23-Identity-H" w:eastAsia="Times New Roman" w:hAnsi="DynaGrotesk23-Identity-H" w:cs="Times New Roman"/>
                    <w:lang w:val="cs-CZ"/>
                  </w:rPr>
                  <w:t>obyvatelstva</w:t>
                </w:r>
              </w:sdtContent>
            </w:sdt>
          </w:p>
          <w:p w14:paraId="4E83E8DB" w14:textId="43D340E9" w:rsidR="00077793" w:rsidRDefault="00077793" w:rsidP="00077793">
            <w:pPr>
              <w:pStyle w:val="Titulka"/>
            </w:pPr>
            <w:r>
              <w:t xml:space="preserve">Vedoucí práce: </w:t>
            </w:r>
            <w:r w:rsidR="00AD4283">
              <w:t xml:space="preserve">prof. </w:t>
            </w:r>
            <w:sdt>
              <w:sdtPr>
                <w:id w:val="1851834304"/>
                <w:lock w:val="sdtLocked"/>
                <w:placeholder>
                  <w:docPart w:val="63517DFF5055B94883DBB4D46110BF99"/>
                </w:placeholder>
                <w15:appearance w15:val="hidden"/>
                <w:text/>
              </w:sdtPr>
              <w:sdtContent>
                <w:r w:rsidR="000E36A0" w:rsidRPr="00190FD2">
                  <w:t xml:space="preserve"> Mgr. Jana </w:t>
                </w:r>
                <w:proofErr w:type="spellStart"/>
                <w:r w:rsidR="000E36A0" w:rsidRPr="00190FD2">
                  <w:t>Pelclová</w:t>
                </w:r>
                <w:proofErr w:type="spellEnd"/>
                <w:r w:rsidR="000E36A0" w:rsidRPr="00190FD2">
                  <w:t xml:space="preserve">, </w:t>
                </w:r>
                <w:proofErr w:type="gramStart"/>
                <w:r w:rsidR="000E36A0" w:rsidRPr="00190FD2">
                  <w:t>Ph.D</w:t>
                </w:r>
                <w:proofErr w:type="gramEnd"/>
              </w:sdtContent>
            </w:sdt>
            <w:r w:rsidR="00B456BD">
              <w:t>.</w:t>
            </w:r>
          </w:p>
          <w:p w14:paraId="358905D5" w14:textId="631D37A0" w:rsidR="00887F71" w:rsidRDefault="00077793" w:rsidP="00077793">
            <w:pPr>
              <w:pStyle w:val="Titulka"/>
            </w:pPr>
            <w:r>
              <w:t xml:space="preserve">Olomouc </w:t>
            </w:r>
            <w:sdt>
              <w:sdtPr>
                <w:id w:val="-2146952530"/>
                <w:lock w:val="sdtLocked"/>
                <w:placeholder>
                  <w:docPart w:val="D2682E4B3DBF1E44A0C70D5F228AB64D"/>
                </w:placeholder>
                <w:dropDownList>
                  <w:listItem w:displayText="2021" w:value="2021"/>
                  <w:listItem w:displayText="2022" w:value="2022"/>
                  <w:listItem w:displayText="2023" w:value="2023"/>
                  <w:listItem w:displayText="2024" w:value="2024"/>
                  <w:listItem w:displayText="2025" w:value="2025"/>
                  <w:listItem w:displayText="2026" w:value="2026"/>
                  <w:listItem w:displayText="2027" w:value="2027"/>
                  <w:listItem w:displayText="2028" w:value="2028"/>
                  <w:listItem w:displayText="2029" w:value="2029"/>
                  <w:listItem w:displayText="2030" w:value="2030"/>
                </w:dropDownList>
              </w:sdtPr>
              <w:sdtContent>
                <w:r w:rsidR="00190FD2">
                  <w:t>2024</w:t>
                </w:r>
              </w:sdtContent>
            </w:sdt>
          </w:p>
        </w:tc>
      </w:tr>
    </w:tbl>
    <w:p w14:paraId="08D1B711" w14:textId="77777777" w:rsidR="00141732" w:rsidRDefault="00141732" w:rsidP="0038310F">
      <w:pPr>
        <w:pStyle w:val="Titulka"/>
        <w:sectPr w:rsidR="00141732" w:rsidSect="00F809FF">
          <w:footerReference w:type="default" r:id="rId9"/>
          <w:pgSz w:w="11906" w:h="16838" w:code="9"/>
          <w:pgMar w:top="1417" w:right="1417" w:bottom="1417" w:left="1417" w:header="709" w:footer="709" w:gutter="567"/>
          <w:cols w:space="708"/>
          <w:docGrid w:linePitch="360"/>
        </w:sectPr>
      </w:pPr>
    </w:p>
    <w:p w14:paraId="7068BE78" w14:textId="77777777" w:rsidR="004A66E5" w:rsidRDefault="005C6624" w:rsidP="005C6624">
      <w:pPr>
        <w:pStyle w:val="BiblioNadpis"/>
      </w:pPr>
      <w:r>
        <w:lastRenderedPageBreak/>
        <w:t>Bibliografická identifikace</w:t>
      </w: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3"/>
        <w:gridCol w:w="6650"/>
      </w:tblGrid>
      <w:tr w:rsidR="001A057F" w14:paraId="2DE73326" w14:textId="77777777" w:rsidTr="00292564">
        <w:tc>
          <w:tcPr>
            <w:tcW w:w="1843" w:type="dxa"/>
          </w:tcPr>
          <w:p w14:paraId="7D6003BE" w14:textId="77777777" w:rsidR="001A057F" w:rsidRDefault="001A057F" w:rsidP="005C6624">
            <w:pPr>
              <w:pStyle w:val="BiblioNadpis"/>
            </w:pPr>
            <w:bookmarkStart w:id="0" w:name="_Hlk78549238"/>
            <w:r>
              <w:t>Jméno autora:</w:t>
            </w:r>
          </w:p>
        </w:tc>
        <w:sdt>
          <w:sdtPr>
            <w:id w:val="612165830"/>
            <w:lock w:val="sdtLocked"/>
            <w:placeholder>
              <w:docPart w:val="074E02B6E554DE4B962B49945E4F6717"/>
            </w:placeholder>
            <w15:appearance w15:val="hidden"/>
            <w:text/>
          </w:sdtPr>
          <w:sdtContent>
            <w:tc>
              <w:tcPr>
                <w:tcW w:w="6650" w:type="dxa"/>
              </w:tcPr>
              <w:p w14:paraId="677C7D7E" w14:textId="4E765AF7" w:rsidR="001A057F" w:rsidRDefault="007640A1" w:rsidP="001A057F">
                <w:pPr>
                  <w:pStyle w:val="BiblioText"/>
                </w:pPr>
                <w:r>
                  <w:t xml:space="preserve">Jakub Komínek </w:t>
                </w:r>
              </w:p>
            </w:tc>
          </w:sdtContent>
        </w:sdt>
      </w:tr>
      <w:tr w:rsidR="001A057F" w14:paraId="59876201" w14:textId="77777777" w:rsidTr="0026207F">
        <w:trPr>
          <w:trHeight w:val="1210"/>
        </w:trPr>
        <w:tc>
          <w:tcPr>
            <w:tcW w:w="1843" w:type="dxa"/>
          </w:tcPr>
          <w:p w14:paraId="19A2139F" w14:textId="77777777" w:rsidR="001A057F" w:rsidRDefault="001A057F" w:rsidP="005C6624">
            <w:pPr>
              <w:pStyle w:val="BiblioNadpis"/>
            </w:pPr>
            <w:r>
              <w:t>Název práce:</w:t>
            </w:r>
          </w:p>
        </w:tc>
        <w:sdt>
          <w:sdtPr>
            <w:rPr>
              <w:lang w:val="cs-CZ"/>
            </w:rPr>
            <w:id w:val="-143666939"/>
            <w:lock w:val="sdtLocked"/>
            <w:placeholder>
              <w:docPart w:val="B1CCABE1C8704444BA28A98DF866ED0E"/>
            </w:placeholder>
            <w15:appearance w15:val="hidden"/>
            <w:text/>
          </w:sdtPr>
          <w:sdtContent>
            <w:tc>
              <w:tcPr>
                <w:tcW w:w="6650" w:type="dxa"/>
              </w:tcPr>
              <w:p w14:paraId="79D773EE" w14:textId="2C53E921" w:rsidR="0026207F" w:rsidRDefault="007640A1" w:rsidP="001A057F">
                <w:pPr>
                  <w:pStyle w:val="BiblioText"/>
                </w:pPr>
                <w:r w:rsidRPr="007640A1">
                  <w:rPr>
                    <w:lang w:val="cs-CZ"/>
                  </w:rPr>
                  <w:t>Tělesná zdatnost ve vztahu k pohybovému chování u seniorů žijících v</w:t>
                </w:r>
                <w:r w:rsidR="00DD1071">
                  <w:rPr>
                    <w:lang w:val="cs-CZ"/>
                  </w:rPr>
                  <w:t>e městě Svitavy</w:t>
                </w:r>
              </w:p>
            </w:tc>
          </w:sdtContent>
        </w:sdt>
      </w:tr>
      <w:tr w:rsidR="001A057F" w14:paraId="38FC9D53" w14:textId="77777777" w:rsidTr="00292564">
        <w:tc>
          <w:tcPr>
            <w:tcW w:w="1843" w:type="dxa"/>
          </w:tcPr>
          <w:p w14:paraId="39C7939C" w14:textId="77777777" w:rsidR="001A057F" w:rsidRDefault="001A057F" w:rsidP="005C6624">
            <w:pPr>
              <w:pStyle w:val="BiblioNadpis"/>
            </w:pPr>
            <w:r>
              <w:t>Vedoucí práce:</w:t>
            </w:r>
          </w:p>
        </w:tc>
        <w:sdt>
          <w:sdtPr>
            <w:id w:val="-934050729"/>
            <w:lock w:val="sdtLocked"/>
            <w:placeholder>
              <w:docPart w:val="9346E25FB542654193B422B05ECB5AF4"/>
            </w:placeholder>
            <w15:appearance w15:val="hidden"/>
            <w:text/>
          </w:sdtPr>
          <w:sdtContent>
            <w:tc>
              <w:tcPr>
                <w:tcW w:w="6650" w:type="dxa"/>
              </w:tcPr>
              <w:p w14:paraId="387699F2" w14:textId="709F3E6A" w:rsidR="001A057F" w:rsidRDefault="00CC21CF" w:rsidP="001A057F">
                <w:pPr>
                  <w:pStyle w:val="BiblioText"/>
                </w:pPr>
                <w:r>
                  <w:t>prof.</w:t>
                </w:r>
                <w:r w:rsidR="007640A1">
                  <w:t xml:space="preserve"> Mgr. Jana </w:t>
                </w:r>
                <w:proofErr w:type="spellStart"/>
                <w:r w:rsidR="007640A1">
                  <w:t>Pelclová</w:t>
                </w:r>
                <w:proofErr w:type="spellEnd"/>
                <w:r w:rsidR="007640A1">
                  <w:t xml:space="preserve">, </w:t>
                </w:r>
                <w:r w:rsidR="00E47279">
                  <w:t>Ph.D</w:t>
                </w:r>
                <w:r w:rsidR="00B456BD">
                  <w:t>.</w:t>
                </w:r>
              </w:p>
            </w:tc>
          </w:sdtContent>
        </w:sdt>
      </w:tr>
      <w:tr w:rsidR="001A057F" w14:paraId="1094E762" w14:textId="77777777" w:rsidTr="00292564">
        <w:tc>
          <w:tcPr>
            <w:tcW w:w="1843" w:type="dxa"/>
          </w:tcPr>
          <w:p w14:paraId="4E2C4CC6" w14:textId="77777777" w:rsidR="001A057F" w:rsidRDefault="001A057F" w:rsidP="005C6624">
            <w:pPr>
              <w:pStyle w:val="BiblioNadpis"/>
            </w:pPr>
            <w:r>
              <w:t>Pracoviště:</w:t>
            </w:r>
          </w:p>
        </w:tc>
        <w:sdt>
          <w:sdtPr>
            <w:id w:val="-1096787823"/>
            <w:lock w:val="sdtLocked"/>
            <w:placeholder>
              <w:docPart w:val="5B47C21E81EFCA48A42D643A7A82B0F8"/>
            </w:placeholder>
            <w:dropDownList>
              <w:listItem w:displayText="Katedra aplikovaných pohybových aktivit" w:value="Katedra aplikovaných pohybových aktivit"/>
              <w:listItem w:displayText="Katedra fyzioterapie" w:value="Katedra fyzioterapie"/>
              <w:listItem w:displayText="Katedra přírodních věd v kinantropologii" w:value="Katedra přírodních věd v kinantropologii"/>
              <w:listItem w:displayText="Katedra rekreologie" w:value="Katedra rekreologie"/>
              <w:listItem w:displayText="Katedra společenských věd v kinantropologii" w:value="Katedra společenských věd v kinantropologii"/>
              <w:listItem w:displayText="Katedra sportu" w:value="Katedra sportu"/>
              <w:listItem w:displayText="Aplikační centrum BALUO" w:value="Aplikační centrum BALUO"/>
              <w:listItem w:displayText="Institut aktivního životního stylu" w:value="Institut aktivního životního stylu"/>
            </w:dropDownList>
          </w:sdtPr>
          <w:sdtContent>
            <w:tc>
              <w:tcPr>
                <w:tcW w:w="6650" w:type="dxa"/>
              </w:tcPr>
              <w:p w14:paraId="148A16AF" w14:textId="3F740D87" w:rsidR="001A057F" w:rsidRDefault="00433D9E" w:rsidP="001A057F">
                <w:pPr>
                  <w:pStyle w:val="BiblioText"/>
                </w:pPr>
                <w:r>
                  <w:t>Institut aktivního životního stylu</w:t>
                </w:r>
              </w:p>
            </w:tc>
          </w:sdtContent>
        </w:sdt>
      </w:tr>
      <w:tr w:rsidR="001A057F" w14:paraId="36D3A0EB" w14:textId="77777777" w:rsidTr="00292564">
        <w:tc>
          <w:tcPr>
            <w:tcW w:w="1843" w:type="dxa"/>
          </w:tcPr>
          <w:p w14:paraId="3B7D49BB" w14:textId="77777777" w:rsidR="001A057F" w:rsidRDefault="001A057F" w:rsidP="005C6624">
            <w:pPr>
              <w:pStyle w:val="BiblioNadpis"/>
            </w:pPr>
            <w:r>
              <w:t>Rok obhajoby:</w:t>
            </w:r>
          </w:p>
        </w:tc>
        <w:sdt>
          <w:sdtPr>
            <w:id w:val="1319299684"/>
            <w:lock w:val="sdtLocked"/>
            <w:placeholder>
              <w:docPart w:val="E20A7BD0029E5E48A02963F8CB709674"/>
            </w:placeholder>
            <w:dropDownList>
              <w:listItem w:displayText="2021" w:value="2021"/>
              <w:listItem w:displayText="2022" w:value="2022"/>
              <w:listItem w:displayText="2023" w:value="2023"/>
              <w:listItem w:displayText="2024" w:value="2024"/>
              <w:listItem w:displayText="2025" w:value="2025"/>
              <w:listItem w:displayText="2026" w:value="2026"/>
              <w:listItem w:displayText="2027" w:value="2027"/>
              <w:listItem w:displayText="2028" w:value="2028"/>
              <w:listItem w:displayText="2029" w:value="2029"/>
              <w:listItem w:displayText="2030" w:value="2030"/>
            </w:dropDownList>
          </w:sdtPr>
          <w:sdtContent>
            <w:tc>
              <w:tcPr>
                <w:tcW w:w="6650" w:type="dxa"/>
              </w:tcPr>
              <w:p w14:paraId="50826E70" w14:textId="116C4E14" w:rsidR="001A057F" w:rsidRDefault="00433D9E" w:rsidP="001A057F">
                <w:pPr>
                  <w:pStyle w:val="BiblioText"/>
                </w:pPr>
                <w:r>
                  <w:t>2024</w:t>
                </w:r>
              </w:p>
            </w:tc>
          </w:sdtContent>
        </w:sdt>
      </w:tr>
      <w:tr w:rsidR="00292564" w14:paraId="481A4DA0" w14:textId="77777777" w:rsidTr="00BE3DE6">
        <w:tc>
          <w:tcPr>
            <w:tcW w:w="8493" w:type="dxa"/>
            <w:gridSpan w:val="2"/>
          </w:tcPr>
          <w:p w14:paraId="6FD1363A" w14:textId="77777777" w:rsidR="00292564" w:rsidRDefault="00292564" w:rsidP="005C6624">
            <w:pPr>
              <w:pStyle w:val="BiblioNadpis"/>
            </w:pPr>
            <w:r>
              <w:t>Abstrakt:</w:t>
            </w:r>
          </w:p>
        </w:tc>
      </w:tr>
      <w:tr w:rsidR="00292564" w14:paraId="68333F1C" w14:textId="77777777" w:rsidTr="00B10CC5">
        <w:trPr>
          <w:trHeight w:val="5669"/>
        </w:trPr>
        <w:tc>
          <w:tcPr>
            <w:tcW w:w="8493" w:type="dxa"/>
            <w:gridSpan w:val="2"/>
          </w:tcPr>
          <w:p w14:paraId="058DF517" w14:textId="39DC957D" w:rsidR="00D52408" w:rsidRDefault="00433D9E" w:rsidP="00B10CC5">
            <w:pPr>
              <w:pStyle w:val="BiblioText"/>
              <w:rPr>
                <w:lang w:val="cs-CZ"/>
              </w:rPr>
            </w:pPr>
            <w:r w:rsidRPr="00433D9E">
              <w:t xml:space="preserve">Tato bakalářská práce se zabývá </w:t>
            </w:r>
            <w:r w:rsidR="00251ADE">
              <w:t>problematikou</w:t>
            </w:r>
            <w:r w:rsidRPr="00433D9E">
              <w:t xml:space="preserve"> tělesn</w:t>
            </w:r>
            <w:r w:rsidR="006C4763">
              <w:t>é</w:t>
            </w:r>
            <w:r w:rsidRPr="00433D9E">
              <w:t xml:space="preserve"> zdatnost</w:t>
            </w:r>
            <w:r w:rsidR="00251ADE">
              <w:t>i</w:t>
            </w:r>
            <w:r w:rsidRPr="00433D9E">
              <w:t xml:space="preserve"> a pohybov</w:t>
            </w:r>
            <w:r w:rsidR="006C4763">
              <w:t>ého</w:t>
            </w:r>
            <w:r w:rsidRPr="00433D9E">
              <w:t xml:space="preserve"> chování seniorů žijících v</w:t>
            </w:r>
            <w:r w:rsidR="006C4763">
              <w:t>e městě Svitavy</w:t>
            </w:r>
            <w:r w:rsidRPr="00433D9E">
              <w:t xml:space="preserve">. </w:t>
            </w:r>
            <w:r w:rsidR="00673322">
              <w:t>C</w:t>
            </w:r>
            <w:proofErr w:type="spellStart"/>
            <w:r w:rsidR="00673322" w:rsidRPr="00673322">
              <w:rPr>
                <w:lang w:val="cs-CZ"/>
              </w:rPr>
              <w:t>ílem</w:t>
            </w:r>
            <w:proofErr w:type="spellEnd"/>
            <w:r w:rsidR="00673322" w:rsidRPr="00673322">
              <w:rPr>
                <w:lang w:val="cs-CZ"/>
              </w:rPr>
              <w:t xml:space="preserve"> této práce je popsat pohybové chování </w:t>
            </w:r>
            <w:r w:rsidR="00251ADE">
              <w:rPr>
                <w:lang w:val="cs-CZ"/>
              </w:rPr>
              <w:t xml:space="preserve">(spánek, sedavé chování a pohybovou aktivitu) </w:t>
            </w:r>
            <w:r w:rsidR="00673322" w:rsidRPr="00673322">
              <w:rPr>
                <w:lang w:val="cs-CZ"/>
              </w:rPr>
              <w:t xml:space="preserve">a tělesnou zdatnost seniorů </w:t>
            </w:r>
            <w:r w:rsidR="00251ADE">
              <w:rPr>
                <w:lang w:val="cs-CZ"/>
              </w:rPr>
              <w:t>s odlišnou tělesnou zdatností</w:t>
            </w:r>
            <w:r w:rsidR="000E2EA4">
              <w:rPr>
                <w:lang w:val="cs-CZ"/>
              </w:rPr>
              <w:t xml:space="preserve">, </w:t>
            </w:r>
            <w:r w:rsidR="00673322" w:rsidRPr="00673322">
              <w:rPr>
                <w:lang w:val="cs-CZ"/>
              </w:rPr>
              <w:t xml:space="preserve">žijících v odlišném prostředí </w:t>
            </w:r>
            <w:r w:rsidR="00251ADE">
              <w:rPr>
                <w:lang w:val="cs-CZ"/>
              </w:rPr>
              <w:t>(samostatně žijící a v domě s pečovatelskou službou)</w:t>
            </w:r>
            <w:r w:rsidR="00673322" w:rsidRPr="00673322">
              <w:rPr>
                <w:lang w:val="cs-CZ"/>
              </w:rPr>
              <w:t>.</w:t>
            </w:r>
            <w:r w:rsidR="00673322">
              <w:rPr>
                <w:lang w:val="cs-CZ"/>
              </w:rPr>
              <w:t xml:space="preserve"> </w:t>
            </w:r>
            <w:r w:rsidR="00251ADE">
              <w:t>Pohybové chování bylo sledováno pomocí</w:t>
            </w:r>
            <w:r w:rsidR="00AD4283">
              <w:t xml:space="preserve"> akcelometrů</w:t>
            </w:r>
            <w:r w:rsidR="00BF3DA4">
              <w:t xml:space="preserve"> </w:t>
            </w:r>
            <w:proofErr w:type="spellStart"/>
            <w:r w:rsidR="00BF3DA4">
              <w:t>Axivity</w:t>
            </w:r>
            <w:proofErr w:type="spellEnd"/>
            <w:r w:rsidR="0070184E">
              <w:t xml:space="preserve"> a </w:t>
            </w:r>
            <w:proofErr w:type="spellStart"/>
            <w:r w:rsidR="0070184E">
              <w:t>Actigraph</w:t>
            </w:r>
            <w:proofErr w:type="spellEnd"/>
            <w:r w:rsidR="00AD4283">
              <w:t xml:space="preserve">, </w:t>
            </w:r>
            <w:r w:rsidR="00251ADE">
              <w:t>které senioři nosili po dobu sedmi dnů upevněných na různých částech těla (pas, zápěstí a stehno).</w:t>
            </w:r>
            <w:r w:rsidR="00666F42">
              <w:t xml:space="preserve"> </w:t>
            </w:r>
            <w:r w:rsidR="00251ADE">
              <w:t xml:space="preserve">Tělesná zdatnost byl zjišťována pomocí </w:t>
            </w:r>
            <w:r w:rsidR="00D52408">
              <w:t>k</w:t>
            </w:r>
            <w:r w:rsidR="00666F42">
              <w:t>rátk</w:t>
            </w:r>
            <w:r w:rsidR="00251ADE">
              <w:t>é</w:t>
            </w:r>
            <w:r w:rsidR="00D52408">
              <w:t xml:space="preserve"> testov</w:t>
            </w:r>
            <w:r w:rsidR="00251ADE">
              <w:t>é</w:t>
            </w:r>
            <w:r w:rsidR="00666F42">
              <w:t xml:space="preserve"> bateri</w:t>
            </w:r>
            <w:r w:rsidR="00251ADE">
              <w:t>e</w:t>
            </w:r>
            <w:r w:rsidR="00666F42">
              <w:t xml:space="preserve"> </w:t>
            </w:r>
            <w:r w:rsidR="00251ADE">
              <w:t>tělesné</w:t>
            </w:r>
            <w:r w:rsidR="00666F42">
              <w:t xml:space="preserve"> zdatnosti.</w:t>
            </w:r>
            <w:r w:rsidR="00E869EA">
              <w:t xml:space="preserve"> </w:t>
            </w:r>
            <w:r w:rsidR="004004BD">
              <w:t>V této práci bylo zjištěno, že denní objem spánku, sedavého chování a pohybové aktivity nízké intenzity se mezi seniory s odlišnou zdatností</w:t>
            </w:r>
            <w:r w:rsidR="00852296">
              <w:t xml:space="preserve"> </w:t>
            </w:r>
            <w:proofErr w:type="gramStart"/>
            <w:r w:rsidR="00852296">
              <w:t>neliší</w:t>
            </w:r>
            <w:proofErr w:type="gramEnd"/>
            <w:r w:rsidR="00852296">
              <w:t xml:space="preserve">. Naopak byl zjištěn významný rozdíl (p=0,02) v pohybové aktivitě střední až vysoké intenzity u seniorů s dobrou a sníženou zdatností. Dále bylo zjištěno, že pohybové chování se u seniorů žijících </w:t>
            </w:r>
            <w:proofErr w:type="gramStart"/>
            <w:r w:rsidR="00852296">
              <w:t>s</w:t>
            </w:r>
            <w:proofErr w:type="gramEnd"/>
            <w:r w:rsidR="00852296">
              <w:t xml:space="preserve"> samostatně a žijících v domě s pečovatelskou službou neliší. </w:t>
            </w:r>
          </w:p>
          <w:p w14:paraId="4AB08D1F" w14:textId="77777777" w:rsidR="00D52408" w:rsidRDefault="00D52408" w:rsidP="00B10CC5">
            <w:pPr>
              <w:pStyle w:val="BiblioText"/>
              <w:rPr>
                <w:lang w:val="cs-CZ"/>
              </w:rPr>
            </w:pPr>
          </w:p>
          <w:p w14:paraId="374E6284" w14:textId="77777777" w:rsidR="00D52408" w:rsidRDefault="00D52408" w:rsidP="00B10CC5">
            <w:pPr>
              <w:pStyle w:val="BiblioText"/>
              <w:rPr>
                <w:lang w:val="cs-CZ"/>
              </w:rPr>
            </w:pPr>
          </w:p>
          <w:p w14:paraId="376625B2" w14:textId="77777777" w:rsidR="00D52408" w:rsidRDefault="00D52408" w:rsidP="00B10CC5">
            <w:pPr>
              <w:pStyle w:val="BiblioText"/>
              <w:rPr>
                <w:lang w:val="cs-CZ"/>
              </w:rPr>
            </w:pPr>
          </w:p>
          <w:p w14:paraId="3420C506" w14:textId="55263FB0" w:rsidR="00D52408" w:rsidRPr="00673322" w:rsidRDefault="00D52408" w:rsidP="00B10CC5">
            <w:pPr>
              <w:pStyle w:val="BiblioText"/>
              <w:rPr>
                <w:lang w:val="cs-CZ"/>
              </w:rPr>
            </w:pPr>
          </w:p>
        </w:tc>
      </w:tr>
      <w:tr w:rsidR="00292564" w14:paraId="20EDFEEF" w14:textId="77777777" w:rsidTr="00BE3DE6">
        <w:tc>
          <w:tcPr>
            <w:tcW w:w="8493" w:type="dxa"/>
            <w:gridSpan w:val="2"/>
          </w:tcPr>
          <w:p w14:paraId="1108FD66" w14:textId="77777777" w:rsidR="00292564" w:rsidRDefault="00292564" w:rsidP="005C6624">
            <w:pPr>
              <w:pStyle w:val="BiblioNadpis"/>
            </w:pPr>
            <w:r>
              <w:t>Klíčová slova:</w:t>
            </w:r>
          </w:p>
        </w:tc>
      </w:tr>
      <w:tr w:rsidR="00292564" w14:paraId="42C96597" w14:textId="77777777" w:rsidTr="00A16FEE">
        <w:trPr>
          <w:trHeight w:val="567"/>
        </w:trPr>
        <w:tc>
          <w:tcPr>
            <w:tcW w:w="8493" w:type="dxa"/>
            <w:gridSpan w:val="2"/>
          </w:tcPr>
          <w:p w14:paraId="6559D83C" w14:textId="76671BE1" w:rsidR="00A16FEE" w:rsidRDefault="00D35685" w:rsidP="00292564">
            <w:pPr>
              <w:pStyle w:val="BiblioText"/>
            </w:pPr>
            <w:r>
              <w:t>Pohybová aktivita, s</w:t>
            </w:r>
            <w:r w:rsidR="00507143">
              <w:t xml:space="preserve">enior, </w:t>
            </w:r>
            <w:r w:rsidR="003F5193">
              <w:t xml:space="preserve">spánek, </w:t>
            </w:r>
            <w:r w:rsidR="00925155">
              <w:t>kvalita života, pečovatelská služba</w:t>
            </w:r>
            <w:r w:rsidR="00F771E6">
              <w:t>, monitorování pohybové</w:t>
            </w:r>
            <w:r w:rsidR="000E36A0">
              <w:t>ho</w:t>
            </w:r>
            <w:r w:rsidR="00F771E6">
              <w:t xml:space="preserve"> </w:t>
            </w:r>
            <w:r w:rsidR="000E36A0">
              <w:t>chování</w:t>
            </w:r>
            <w:r w:rsidR="009E3F34">
              <w:t>, sedavé chování</w:t>
            </w:r>
          </w:p>
        </w:tc>
      </w:tr>
      <w:tr w:rsidR="00292564" w14:paraId="35E39CD2" w14:textId="77777777" w:rsidTr="00A16FEE">
        <w:trPr>
          <w:trHeight w:val="2835"/>
        </w:trPr>
        <w:tc>
          <w:tcPr>
            <w:tcW w:w="8493" w:type="dxa"/>
            <w:gridSpan w:val="2"/>
            <w:vAlign w:val="bottom"/>
          </w:tcPr>
          <w:p w14:paraId="434B2BFF" w14:textId="77777777" w:rsidR="00292564" w:rsidRPr="00CE1D97" w:rsidRDefault="00292564" w:rsidP="00CE1D97">
            <w:pPr>
              <w:pStyle w:val="BiblioText"/>
            </w:pPr>
          </w:p>
        </w:tc>
      </w:tr>
      <w:tr w:rsidR="00292564" w14:paraId="49AF66E3" w14:textId="77777777" w:rsidTr="0026207F">
        <w:trPr>
          <w:trHeight w:val="564"/>
        </w:trPr>
        <w:tc>
          <w:tcPr>
            <w:tcW w:w="8493" w:type="dxa"/>
            <w:gridSpan w:val="2"/>
            <w:vAlign w:val="bottom"/>
          </w:tcPr>
          <w:p w14:paraId="7803ED31" w14:textId="77777777" w:rsidR="00292564" w:rsidRDefault="00292564" w:rsidP="00CE1D97">
            <w:pPr>
              <w:pStyle w:val="BiblioText"/>
            </w:pPr>
            <w:r w:rsidRPr="00292564">
              <w:t xml:space="preserve">Souhlasím s </w:t>
            </w:r>
            <w:r w:rsidRPr="00CE1D97">
              <w:t>půjčováním</w:t>
            </w:r>
            <w:r w:rsidRPr="00292564">
              <w:t xml:space="preserve"> práce v rámci knihovních služeb.</w:t>
            </w:r>
          </w:p>
        </w:tc>
      </w:tr>
      <w:bookmarkEnd w:id="0"/>
    </w:tbl>
    <w:p w14:paraId="690AF67E" w14:textId="77777777" w:rsidR="00A06053" w:rsidRDefault="00A06053" w:rsidP="005C6624">
      <w:pPr>
        <w:pStyle w:val="BiblioNadpis"/>
        <w:sectPr w:rsidR="00A06053" w:rsidSect="004E4562">
          <w:type w:val="oddPage"/>
          <w:pgSz w:w="11906" w:h="16838" w:code="9"/>
          <w:pgMar w:top="1418" w:right="1418" w:bottom="1418" w:left="1418" w:header="709" w:footer="709" w:gutter="567"/>
          <w:cols w:space="708"/>
          <w:docGrid w:linePitch="360"/>
        </w:sectPr>
      </w:pPr>
    </w:p>
    <w:p w14:paraId="649F2C6B" w14:textId="77777777" w:rsidR="005C6624" w:rsidRPr="004E4562" w:rsidRDefault="00C14602" w:rsidP="005C6624">
      <w:pPr>
        <w:pStyle w:val="BiblioNadpis"/>
        <w:rPr>
          <w:lang w:val="en-US"/>
        </w:rPr>
      </w:pPr>
      <w:r w:rsidRPr="004E4562">
        <w:rPr>
          <w:lang w:val="en-US"/>
        </w:rPr>
        <w:lastRenderedPageBreak/>
        <w:t>Bibliographical identification</w:t>
      </w: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3"/>
        <w:gridCol w:w="6650"/>
      </w:tblGrid>
      <w:tr w:rsidR="00C14602" w:rsidRPr="004E4562" w14:paraId="4D85068F" w14:textId="77777777" w:rsidTr="00BE3DE6">
        <w:tc>
          <w:tcPr>
            <w:tcW w:w="1843" w:type="dxa"/>
          </w:tcPr>
          <w:p w14:paraId="4977ED3F" w14:textId="77777777" w:rsidR="00C14602" w:rsidRPr="004E4562" w:rsidRDefault="004E4562" w:rsidP="00BE3DE6">
            <w:pPr>
              <w:pStyle w:val="BiblioNadpis"/>
              <w:rPr>
                <w:lang w:val="en-US"/>
              </w:rPr>
            </w:pPr>
            <w:r w:rsidRPr="004E4562">
              <w:rPr>
                <w:lang w:val="en-US"/>
              </w:rPr>
              <w:t>A</w:t>
            </w:r>
            <w:r w:rsidR="00C14602" w:rsidRPr="004E4562">
              <w:rPr>
                <w:lang w:val="en-US"/>
              </w:rPr>
              <w:t>ut</w:t>
            </w:r>
            <w:r w:rsidRPr="004E4562">
              <w:rPr>
                <w:lang w:val="en-US"/>
              </w:rPr>
              <w:t>ho</w:t>
            </w:r>
            <w:r w:rsidR="00C14602" w:rsidRPr="004E4562">
              <w:rPr>
                <w:lang w:val="en-US"/>
              </w:rPr>
              <w:t>r:</w:t>
            </w:r>
          </w:p>
        </w:tc>
        <w:sdt>
          <w:sdtPr>
            <w:rPr>
              <w:lang w:val="en-US"/>
            </w:rPr>
            <w:id w:val="446438767"/>
            <w:lock w:val="sdtLocked"/>
            <w:placeholder>
              <w:docPart w:val="22D9F699DCEE854A81673F0D9F4D0D48"/>
            </w:placeholder>
            <w15:appearance w15:val="hidden"/>
            <w:text/>
          </w:sdtPr>
          <w:sdtContent>
            <w:tc>
              <w:tcPr>
                <w:tcW w:w="6650" w:type="dxa"/>
              </w:tcPr>
              <w:p w14:paraId="18D564B4" w14:textId="1D8ECA59" w:rsidR="00C14602" w:rsidRPr="004E4562" w:rsidRDefault="007640A1" w:rsidP="00BE3DE6">
                <w:pPr>
                  <w:pStyle w:val="BiblioText"/>
                  <w:rPr>
                    <w:lang w:val="en-US"/>
                  </w:rPr>
                </w:pPr>
                <w:r>
                  <w:rPr>
                    <w:lang w:val="en-US"/>
                  </w:rPr>
                  <w:t xml:space="preserve">Jakub </w:t>
                </w:r>
                <w:proofErr w:type="spellStart"/>
                <w:r w:rsidR="001A7BA1">
                  <w:rPr>
                    <w:lang w:val="en-US"/>
                  </w:rPr>
                  <w:t>Komínek</w:t>
                </w:r>
                <w:proofErr w:type="spellEnd"/>
              </w:p>
            </w:tc>
          </w:sdtContent>
        </w:sdt>
      </w:tr>
      <w:tr w:rsidR="00C14602" w:rsidRPr="004E4562" w14:paraId="5C157F58" w14:textId="77777777" w:rsidTr="00BE3DE6">
        <w:trPr>
          <w:trHeight w:val="1210"/>
        </w:trPr>
        <w:tc>
          <w:tcPr>
            <w:tcW w:w="1843" w:type="dxa"/>
          </w:tcPr>
          <w:p w14:paraId="03598C7F" w14:textId="77777777" w:rsidR="00C14602" w:rsidRPr="004E4562" w:rsidRDefault="004E4562" w:rsidP="00BE3DE6">
            <w:pPr>
              <w:pStyle w:val="BiblioNadpis"/>
              <w:rPr>
                <w:lang w:val="en-US"/>
              </w:rPr>
            </w:pPr>
            <w:r w:rsidRPr="004E4562">
              <w:rPr>
                <w:lang w:val="en-US"/>
              </w:rPr>
              <w:t>Title</w:t>
            </w:r>
            <w:r w:rsidR="00C14602" w:rsidRPr="004E4562">
              <w:rPr>
                <w:lang w:val="en-US"/>
              </w:rPr>
              <w:t>:</w:t>
            </w:r>
          </w:p>
        </w:tc>
        <w:sdt>
          <w:sdtPr>
            <w:rPr>
              <w:lang w:val="en-US"/>
            </w:rPr>
            <w:id w:val="1772813757"/>
            <w:lock w:val="sdtLocked"/>
            <w:placeholder>
              <w:docPart w:val="2D96196E2625B743B3321D9B0B80F6A2"/>
            </w:placeholder>
            <w15:appearance w15:val="hidden"/>
            <w:text/>
          </w:sdtPr>
          <w:sdtContent>
            <w:tc>
              <w:tcPr>
                <w:tcW w:w="6650" w:type="dxa"/>
              </w:tcPr>
              <w:p w14:paraId="1D6F90DF" w14:textId="26E3284F" w:rsidR="00C14602" w:rsidRPr="004E4562" w:rsidRDefault="00DD1071" w:rsidP="00BE3DE6">
                <w:pPr>
                  <w:pStyle w:val="BiblioText"/>
                  <w:rPr>
                    <w:lang w:val="en-US"/>
                  </w:rPr>
                </w:pPr>
                <w:r w:rsidRPr="00DD1071">
                  <w:rPr>
                    <w:lang w:val="en-US"/>
                  </w:rPr>
                  <w:t xml:space="preserve">Physical fitness in relation to physical activity among seniors living in the city of </w:t>
                </w:r>
                <w:proofErr w:type="spellStart"/>
                <w:r w:rsidRPr="00DD1071">
                  <w:rPr>
                    <w:lang w:val="en-US"/>
                  </w:rPr>
                  <w:t>Svitavy</w:t>
                </w:r>
                <w:proofErr w:type="spellEnd"/>
              </w:p>
            </w:tc>
          </w:sdtContent>
        </w:sdt>
      </w:tr>
      <w:tr w:rsidR="00C14602" w:rsidRPr="004E4562" w14:paraId="340389AA" w14:textId="77777777" w:rsidTr="00BE3DE6">
        <w:tc>
          <w:tcPr>
            <w:tcW w:w="1843" w:type="dxa"/>
          </w:tcPr>
          <w:p w14:paraId="3FC345FC" w14:textId="77777777" w:rsidR="00C14602" w:rsidRPr="004E4562" w:rsidRDefault="004E4562" w:rsidP="00BE3DE6">
            <w:pPr>
              <w:pStyle w:val="BiblioNadpis"/>
              <w:rPr>
                <w:lang w:val="en-US"/>
              </w:rPr>
            </w:pPr>
            <w:r w:rsidRPr="004E4562">
              <w:rPr>
                <w:lang w:val="en-US"/>
              </w:rPr>
              <w:t>Supervisor</w:t>
            </w:r>
            <w:r w:rsidR="00C14602" w:rsidRPr="004E4562">
              <w:rPr>
                <w:lang w:val="en-US"/>
              </w:rPr>
              <w:t>:</w:t>
            </w:r>
          </w:p>
        </w:tc>
        <w:tc>
          <w:tcPr>
            <w:tcW w:w="6650" w:type="dxa"/>
          </w:tcPr>
          <w:p w14:paraId="4160A76B" w14:textId="0BD3A57D" w:rsidR="00C14602" w:rsidRPr="004E4562" w:rsidRDefault="00000000" w:rsidP="00BE3DE6">
            <w:pPr>
              <w:pStyle w:val="BiblioText"/>
              <w:rPr>
                <w:lang w:val="en-US"/>
              </w:rPr>
            </w:pPr>
            <w:sdt>
              <w:sdtPr>
                <w:id w:val="-1413146860"/>
                <w:lock w:val="sdtLocked"/>
                <w:placeholder>
                  <w:docPart w:val="C0187DDF5150724EB72E5B70C6105284"/>
                </w:placeholder>
                <w15:appearance w15:val="hidden"/>
                <w:text/>
              </w:sdtPr>
              <w:sdtContent>
                <w:r w:rsidR="00CC21CF">
                  <w:t xml:space="preserve">Prof. </w:t>
                </w:r>
                <w:r w:rsidR="007640A1" w:rsidRPr="007640A1">
                  <w:t xml:space="preserve">Mgr. Jana </w:t>
                </w:r>
                <w:proofErr w:type="spellStart"/>
                <w:r w:rsidR="007640A1" w:rsidRPr="007640A1">
                  <w:t>Pelclová</w:t>
                </w:r>
                <w:proofErr w:type="spellEnd"/>
                <w:r w:rsidR="007640A1" w:rsidRPr="007640A1">
                  <w:t xml:space="preserve">, </w:t>
                </w:r>
                <w:proofErr w:type="gramStart"/>
                <w:r w:rsidR="00CC21CF" w:rsidRPr="007640A1">
                  <w:t>Ph.D</w:t>
                </w:r>
                <w:proofErr w:type="gramEnd"/>
              </w:sdtContent>
            </w:sdt>
            <w:r w:rsidR="00C30172">
              <w:t>.</w:t>
            </w:r>
          </w:p>
        </w:tc>
      </w:tr>
      <w:tr w:rsidR="00C14602" w:rsidRPr="004E4562" w14:paraId="43DE4535" w14:textId="77777777" w:rsidTr="00BE3DE6">
        <w:tc>
          <w:tcPr>
            <w:tcW w:w="1843" w:type="dxa"/>
          </w:tcPr>
          <w:p w14:paraId="06C517C7" w14:textId="77777777" w:rsidR="00C14602" w:rsidRPr="004E4562" w:rsidRDefault="004E4562" w:rsidP="00BE3DE6">
            <w:pPr>
              <w:pStyle w:val="BiblioNadpis"/>
              <w:rPr>
                <w:lang w:val="en-US"/>
              </w:rPr>
            </w:pPr>
            <w:r w:rsidRPr="004E4562">
              <w:rPr>
                <w:lang w:val="en-US"/>
              </w:rPr>
              <w:t>Department</w:t>
            </w:r>
            <w:r w:rsidR="00C14602" w:rsidRPr="004E4562">
              <w:rPr>
                <w:lang w:val="en-US"/>
              </w:rPr>
              <w:t>:</w:t>
            </w:r>
          </w:p>
        </w:tc>
        <w:sdt>
          <w:sdtPr>
            <w:rPr>
              <w:lang w:val="en-US"/>
            </w:rPr>
            <w:id w:val="-1726592623"/>
            <w:lock w:val="sdtLocked"/>
            <w:placeholder>
              <w:docPart w:val="DC8EE55540B4CB4DB37DF670AF68CF21"/>
            </w:placeholder>
            <w:dropDownList>
              <w:listItem w:displayText="Department of Adapted Physical Activities" w:value="Department of Adapted Physical Activities"/>
              <w:listItem w:displayText="Department of Physiotherapy" w:value="Department of Physiotherapy"/>
              <w:listItem w:displayText="Department of Natural Sciences in Kinanthropology" w:value="Department of Natural Sciences in Kinanthropology"/>
              <w:listItem w:displayText="Department of Recreation and Leisure Studies" w:value="Department of Recreation and Leisure Studies"/>
              <w:listItem w:displayText="Department of Social Sciences in Kinanthropology" w:value="Department of Social Sciences in Kinanthropology"/>
              <w:listItem w:displayText="Department of Sport" w:value="Department of Sport"/>
              <w:listItem w:displayText="BALUO Application Centre" w:value="BALUO Application Centre"/>
              <w:listItem w:displayText="Institute of Active Lifestyle" w:value="Institute of Active Lifestyle"/>
            </w:dropDownList>
          </w:sdtPr>
          <w:sdtContent>
            <w:tc>
              <w:tcPr>
                <w:tcW w:w="6650" w:type="dxa"/>
              </w:tcPr>
              <w:p w14:paraId="522DD8AD" w14:textId="1F18C59D" w:rsidR="00C14602" w:rsidRPr="004E4562" w:rsidRDefault="00D35685" w:rsidP="00BE3DE6">
                <w:pPr>
                  <w:pStyle w:val="BiblioText"/>
                  <w:rPr>
                    <w:lang w:val="en-US"/>
                  </w:rPr>
                </w:pPr>
                <w:r>
                  <w:rPr>
                    <w:lang w:val="en-US"/>
                  </w:rPr>
                  <w:t>Institute of Active Lifestyle</w:t>
                </w:r>
              </w:p>
            </w:tc>
          </w:sdtContent>
        </w:sdt>
      </w:tr>
      <w:tr w:rsidR="00C14602" w:rsidRPr="004E4562" w14:paraId="547D36AD" w14:textId="77777777" w:rsidTr="00BE3DE6">
        <w:tc>
          <w:tcPr>
            <w:tcW w:w="1843" w:type="dxa"/>
          </w:tcPr>
          <w:p w14:paraId="4111CC5C" w14:textId="77777777" w:rsidR="00C14602" w:rsidRPr="004E4562" w:rsidRDefault="004E4562" w:rsidP="00BE3DE6">
            <w:pPr>
              <w:pStyle w:val="BiblioNadpis"/>
              <w:rPr>
                <w:lang w:val="en-US"/>
              </w:rPr>
            </w:pPr>
            <w:r w:rsidRPr="004E4562">
              <w:rPr>
                <w:lang w:val="en-US"/>
              </w:rPr>
              <w:t>Year</w:t>
            </w:r>
            <w:r w:rsidR="00C14602" w:rsidRPr="004E4562">
              <w:rPr>
                <w:lang w:val="en-US"/>
              </w:rPr>
              <w:t>:</w:t>
            </w:r>
          </w:p>
        </w:tc>
        <w:sdt>
          <w:sdtPr>
            <w:rPr>
              <w:lang w:val="en-US"/>
            </w:rPr>
            <w:id w:val="-1814865410"/>
            <w:lock w:val="sdtLocked"/>
            <w:placeholder>
              <w:docPart w:val="37D0AE18EDDC72449CADA47CBC7EEB13"/>
            </w:placeholder>
            <w:dropDownList>
              <w:listItem w:displayText="2021" w:value="2021"/>
              <w:listItem w:displayText="2022" w:value="2022"/>
              <w:listItem w:displayText="2023" w:value="2023"/>
              <w:listItem w:displayText="2024" w:value="2024"/>
              <w:listItem w:displayText="2025" w:value="2025"/>
              <w:listItem w:displayText="2026" w:value="2026"/>
              <w:listItem w:displayText="2027" w:value="2027"/>
              <w:listItem w:displayText="2028" w:value="2028"/>
              <w:listItem w:displayText="2029" w:value="2029"/>
              <w:listItem w:displayText="2030" w:value="2030"/>
            </w:dropDownList>
          </w:sdtPr>
          <w:sdtContent>
            <w:tc>
              <w:tcPr>
                <w:tcW w:w="6650" w:type="dxa"/>
              </w:tcPr>
              <w:p w14:paraId="62D9B18C" w14:textId="06A0F413" w:rsidR="00C14602" w:rsidRPr="004E4562" w:rsidRDefault="00D35685" w:rsidP="00BE3DE6">
                <w:pPr>
                  <w:pStyle w:val="BiblioText"/>
                  <w:rPr>
                    <w:lang w:val="en-US"/>
                  </w:rPr>
                </w:pPr>
                <w:r>
                  <w:rPr>
                    <w:lang w:val="en-US"/>
                  </w:rPr>
                  <w:t>2024</w:t>
                </w:r>
              </w:p>
            </w:tc>
          </w:sdtContent>
        </w:sdt>
      </w:tr>
      <w:tr w:rsidR="00C14602" w:rsidRPr="004E4562" w14:paraId="4E85FACD" w14:textId="77777777" w:rsidTr="00BE3DE6">
        <w:tc>
          <w:tcPr>
            <w:tcW w:w="8493" w:type="dxa"/>
            <w:gridSpan w:val="2"/>
          </w:tcPr>
          <w:p w14:paraId="62A77D7C" w14:textId="77777777" w:rsidR="00C14602" w:rsidRPr="004E4562" w:rsidRDefault="00C14602" w:rsidP="00BE3DE6">
            <w:pPr>
              <w:pStyle w:val="BiblioNadpis"/>
              <w:rPr>
                <w:lang w:val="en-US"/>
              </w:rPr>
            </w:pPr>
            <w:r w:rsidRPr="004E4562">
              <w:rPr>
                <w:lang w:val="en-US"/>
              </w:rPr>
              <w:t>Abstra</w:t>
            </w:r>
            <w:r w:rsidR="004E4562" w:rsidRPr="004E4562">
              <w:rPr>
                <w:lang w:val="en-US"/>
              </w:rPr>
              <w:t>c</w:t>
            </w:r>
            <w:r w:rsidRPr="004E4562">
              <w:rPr>
                <w:lang w:val="en-US"/>
              </w:rPr>
              <w:t>t:</w:t>
            </w:r>
          </w:p>
        </w:tc>
      </w:tr>
      <w:tr w:rsidR="00C14602" w:rsidRPr="004E4562" w14:paraId="0AD76628" w14:textId="77777777" w:rsidTr="00BE3DE6">
        <w:trPr>
          <w:trHeight w:val="5669"/>
        </w:trPr>
        <w:tc>
          <w:tcPr>
            <w:tcW w:w="8493" w:type="dxa"/>
            <w:gridSpan w:val="2"/>
          </w:tcPr>
          <w:p w14:paraId="7F457EE2" w14:textId="1C94FB32" w:rsidR="001B57BC" w:rsidRPr="001B57BC" w:rsidRDefault="00852296" w:rsidP="001B57BC">
            <w:pPr>
              <w:pStyle w:val="BiblioText"/>
              <w:rPr>
                <w:lang w:val="en-US"/>
              </w:rPr>
            </w:pPr>
            <w:r w:rsidRPr="00852296">
              <w:rPr>
                <w:lang w:val="en-US"/>
              </w:rPr>
              <w:t xml:space="preserve">This bachelor's thesis explores the issues of physical fitness and movement behavior among seniors living in the city of </w:t>
            </w:r>
            <w:proofErr w:type="spellStart"/>
            <w:r w:rsidRPr="00852296">
              <w:rPr>
                <w:lang w:val="en-US"/>
              </w:rPr>
              <w:t>Svitavy</w:t>
            </w:r>
            <w:proofErr w:type="spellEnd"/>
            <w:r w:rsidRPr="00852296">
              <w:rPr>
                <w:lang w:val="en-US"/>
              </w:rPr>
              <w:t xml:space="preserve">. The goal of this work is to describe the movement behavior (sleep, sedentary behavior, and physical activity) and physical fitness of seniors with different levels of fitness and living in different environments (independently living and in a care home). Movement behavior was monitored using </w:t>
            </w:r>
            <w:proofErr w:type="spellStart"/>
            <w:r w:rsidRPr="00852296">
              <w:rPr>
                <w:lang w:val="en-US"/>
              </w:rPr>
              <w:t>Axivity</w:t>
            </w:r>
            <w:proofErr w:type="spellEnd"/>
            <w:r w:rsidRPr="00852296">
              <w:rPr>
                <w:lang w:val="en-US"/>
              </w:rPr>
              <w:t xml:space="preserve"> and </w:t>
            </w:r>
            <w:proofErr w:type="spellStart"/>
            <w:r w:rsidRPr="00852296">
              <w:rPr>
                <w:lang w:val="en-US"/>
              </w:rPr>
              <w:t>Actigraph</w:t>
            </w:r>
            <w:proofErr w:type="spellEnd"/>
            <w:r w:rsidRPr="00852296">
              <w:rPr>
                <w:lang w:val="en-US"/>
              </w:rPr>
              <w:t xml:space="preserve"> accelerometers, which the seniors wore for seven days attached to various parts of their body (waist, wrist, and thigh). Physical fitness was assessed using a short battery of fitness tests. This study found that the daily volume of sleep, sedentary behavior, and low-intensity physical activity did not differ among seniors with varying fitness levels. However, a significant difference (p=0.02) was found in moderate to high-intensity physical activity between seniors with good and reduced fitness. It was also found that the movement behavior of seniors living independently and those living in a care home was similar.</w:t>
            </w:r>
          </w:p>
          <w:p w14:paraId="2821AE46" w14:textId="77777777" w:rsidR="001B57BC" w:rsidRPr="001B57BC" w:rsidRDefault="001B57BC" w:rsidP="001B57BC">
            <w:pPr>
              <w:pStyle w:val="BiblioText"/>
              <w:rPr>
                <w:lang w:val="en-US"/>
              </w:rPr>
            </w:pPr>
          </w:p>
          <w:p w14:paraId="04F374E0" w14:textId="5F414215" w:rsidR="00C14602" w:rsidRPr="004E4562" w:rsidRDefault="00C14602" w:rsidP="001B57BC">
            <w:pPr>
              <w:pStyle w:val="BiblioText"/>
              <w:rPr>
                <w:lang w:val="en-US"/>
              </w:rPr>
            </w:pPr>
          </w:p>
        </w:tc>
      </w:tr>
      <w:tr w:rsidR="00C14602" w:rsidRPr="004E4562" w14:paraId="5C1DEDF9" w14:textId="77777777" w:rsidTr="00BE3DE6">
        <w:tc>
          <w:tcPr>
            <w:tcW w:w="8493" w:type="dxa"/>
            <w:gridSpan w:val="2"/>
          </w:tcPr>
          <w:p w14:paraId="0476C987" w14:textId="77777777" w:rsidR="00C14602" w:rsidRPr="004E4562" w:rsidRDefault="00C14602" w:rsidP="00BE3DE6">
            <w:pPr>
              <w:pStyle w:val="BiblioNadpis"/>
              <w:rPr>
                <w:lang w:val="en-US"/>
              </w:rPr>
            </w:pPr>
            <w:r w:rsidRPr="004E4562">
              <w:rPr>
                <w:lang w:val="en-US"/>
              </w:rPr>
              <w:t>K</w:t>
            </w:r>
            <w:r w:rsidR="004E4562">
              <w:rPr>
                <w:lang w:val="en-US"/>
              </w:rPr>
              <w:t>eywords</w:t>
            </w:r>
            <w:r w:rsidRPr="004E4562">
              <w:rPr>
                <w:lang w:val="en-US"/>
              </w:rPr>
              <w:t>:</w:t>
            </w:r>
          </w:p>
        </w:tc>
      </w:tr>
      <w:tr w:rsidR="00C14602" w:rsidRPr="004E4562" w14:paraId="2F025564" w14:textId="77777777" w:rsidTr="00BE3DE6">
        <w:trPr>
          <w:trHeight w:val="567"/>
        </w:trPr>
        <w:tc>
          <w:tcPr>
            <w:tcW w:w="8493" w:type="dxa"/>
            <w:gridSpan w:val="2"/>
          </w:tcPr>
          <w:p w14:paraId="033F5090" w14:textId="6CA58152" w:rsidR="00C14602" w:rsidRPr="004E4562" w:rsidRDefault="00925155" w:rsidP="00BE3DE6">
            <w:pPr>
              <w:pStyle w:val="BiblioText"/>
              <w:rPr>
                <w:lang w:val="en-US"/>
              </w:rPr>
            </w:pPr>
            <w:r w:rsidRPr="00925155">
              <w:rPr>
                <w:lang w:val="en-US"/>
              </w:rPr>
              <w:t>Physical activity, senior, sleep, quality of life, caregiving service</w:t>
            </w:r>
            <w:r w:rsidR="00F771E6">
              <w:rPr>
                <w:lang w:val="en-US"/>
              </w:rPr>
              <w:t>, m</w:t>
            </w:r>
            <w:r w:rsidR="00F771E6" w:rsidRPr="00F771E6">
              <w:rPr>
                <w:lang w:val="en-US"/>
              </w:rPr>
              <w:t xml:space="preserve">onitoring </w:t>
            </w:r>
            <w:r w:rsidR="000E36A0">
              <w:rPr>
                <w:lang w:val="en-US"/>
              </w:rPr>
              <w:t>of movement behavior</w:t>
            </w:r>
            <w:r w:rsidR="009E3F34">
              <w:rPr>
                <w:lang w:val="en-US"/>
              </w:rPr>
              <w:t xml:space="preserve">, </w:t>
            </w:r>
            <w:r w:rsidR="009E3F34" w:rsidRPr="009E3F34">
              <w:rPr>
                <w:lang w:val="en-US"/>
              </w:rPr>
              <w:t>sedentary behavior</w:t>
            </w:r>
          </w:p>
        </w:tc>
      </w:tr>
      <w:tr w:rsidR="00C14602" w:rsidRPr="004E4562" w14:paraId="226476FB" w14:textId="77777777" w:rsidTr="00BE3DE6">
        <w:trPr>
          <w:trHeight w:val="2835"/>
        </w:trPr>
        <w:tc>
          <w:tcPr>
            <w:tcW w:w="8493" w:type="dxa"/>
            <w:gridSpan w:val="2"/>
            <w:vAlign w:val="bottom"/>
          </w:tcPr>
          <w:p w14:paraId="0792B633" w14:textId="77777777" w:rsidR="00C14602" w:rsidRPr="004E4562" w:rsidRDefault="00C14602" w:rsidP="00BE3DE6">
            <w:pPr>
              <w:pStyle w:val="BiblioText"/>
              <w:rPr>
                <w:lang w:val="en-US"/>
              </w:rPr>
            </w:pPr>
          </w:p>
        </w:tc>
      </w:tr>
      <w:tr w:rsidR="00C14602" w:rsidRPr="004E4562" w14:paraId="2B26513D" w14:textId="77777777" w:rsidTr="00BE3DE6">
        <w:trPr>
          <w:trHeight w:val="564"/>
        </w:trPr>
        <w:tc>
          <w:tcPr>
            <w:tcW w:w="8493" w:type="dxa"/>
            <w:gridSpan w:val="2"/>
            <w:vAlign w:val="bottom"/>
          </w:tcPr>
          <w:p w14:paraId="0335345C" w14:textId="77777777" w:rsidR="00C14602" w:rsidRPr="004E4562" w:rsidRDefault="004E4562" w:rsidP="00BE3DE6">
            <w:pPr>
              <w:pStyle w:val="BiblioText"/>
              <w:rPr>
                <w:lang w:val="en-US"/>
              </w:rPr>
            </w:pPr>
            <w:r w:rsidRPr="004E4562">
              <w:rPr>
                <w:lang w:val="en-US"/>
              </w:rPr>
              <w:t>I agree the thesis paper to be lent within the library service</w:t>
            </w:r>
            <w:r w:rsidR="00C14602" w:rsidRPr="004E4562">
              <w:rPr>
                <w:lang w:val="en-US"/>
              </w:rPr>
              <w:t>.</w:t>
            </w:r>
          </w:p>
        </w:tc>
      </w:tr>
    </w:tbl>
    <w:p w14:paraId="78076441" w14:textId="77777777" w:rsidR="004E4562" w:rsidRDefault="004E4562" w:rsidP="005C6624">
      <w:pPr>
        <w:pStyle w:val="BiblioNadpis"/>
        <w:sectPr w:rsidR="004E4562" w:rsidSect="004E4562">
          <w:pgSz w:w="11906" w:h="16838" w:code="9"/>
          <w:pgMar w:top="1418" w:right="1418" w:bottom="1418" w:left="1418" w:header="709" w:footer="709" w:gutter="567"/>
          <w:cols w:space="708"/>
          <w:docGrid w:linePitch="360"/>
        </w:sectPr>
      </w:pPr>
    </w:p>
    <w:tbl>
      <w:tblPr>
        <w:tblStyle w:val="Mkatabulky"/>
        <w:tblW w:w="0" w:type="auto"/>
        <w:tblLook w:val="04A0" w:firstRow="1" w:lastRow="0" w:firstColumn="1" w:lastColumn="0" w:noHBand="0" w:noVBand="1"/>
      </w:tblPr>
      <w:tblGrid>
        <w:gridCol w:w="8493"/>
      </w:tblGrid>
      <w:tr w:rsidR="00706236" w14:paraId="7B56DBA6" w14:textId="77777777" w:rsidTr="00427828">
        <w:trPr>
          <w:trHeight w:val="13039"/>
        </w:trPr>
        <w:tc>
          <w:tcPr>
            <w:tcW w:w="8493" w:type="dxa"/>
            <w:tcBorders>
              <w:top w:val="nil"/>
              <w:left w:val="nil"/>
              <w:bottom w:val="nil"/>
              <w:right w:val="nil"/>
            </w:tcBorders>
            <w:vAlign w:val="bottom"/>
          </w:tcPr>
          <w:p w14:paraId="4E9E1350" w14:textId="5E86ACD2" w:rsidR="00706236" w:rsidRDefault="00427828" w:rsidP="00427828">
            <w:pPr>
              <w:pStyle w:val="BiblioText"/>
            </w:pPr>
            <w:r>
              <w:lastRenderedPageBreak/>
              <w:t xml:space="preserve">Prohlašuji, že jsem tuto práci </w:t>
            </w:r>
            <w:sdt>
              <w:sdtPr>
                <w:id w:val="457000802"/>
                <w:lock w:val="sdtLocked"/>
                <w:placeholder>
                  <w:docPart w:val="ACEC6389D64963459C18A8D3C6C9649A"/>
                </w:placeholder>
                <w:dropDownList>
                  <w:listItem w:displayText="zpracoval" w:value="zpracoval"/>
                  <w:listItem w:displayText="zpracovala" w:value="zpracovala"/>
                </w:dropDownList>
              </w:sdtPr>
              <w:sdtContent>
                <w:r w:rsidR="00D35685">
                  <w:t>zpracoval</w:t>
                </w:r>
              </w:sdtContent>
            </w:sdt>
            <w:r>
              <w:t xml:space="preserve"> samostatně pod vedením </w:t>
            </w:r>
            <w:sdt>
              <w:sdtPr>
                <w:id w:val="2113773099"/>
                <w:lock w:val="sdtLocked"/>
                <w:placeholder>
                  <w:docPart w:val="B652EF50CDC4D341BFE5DCB13364D0C9"/>
                </w:placeholder>
                <w15:appearance w15:val="hidden"/>
                <w:text/>
              </w:sdtPr>
              <w:sdtContent>
                <w:r w:rsidR="00925155">
                  <w:t>prof. Mgr. Jan</w:t>
                </w:r>
                <w:r w:rsidR="00105E9A">
                  <w:t>y</w:t>
                </w:r>
                <w:r w:rsidR="00925155">
                  <w:t xml:space="preserve"> </w:t>
                </w:r>
                <w:proofErr w:type="spellStart"/>
                <w:r w:rsidR="00925155">
                  <w:t>Pelclov</w:t>
                </w:r>
                <w:r w:rsidR="00105E9A">
                  <w:t>é</w:t>
                </w:r>
                <w:proofErr w:type="spellEnd"/>
                <w:r w:rsidR="00925155">
                  <w:t xml:space="preserve">, </w:t>
                </w:r>
                <w:proofErr w:type="gramStart"/>
                <w:r w:rsidR="00925155">
                  <w:t>Ph.D</w:t>
                </w:r>
                <w:proofErr w:type="gramEnd"/>
              </w:sdtContent>
            </w:sdt>
            <w:r>
              <w:t xml:space="preserve">, </w:t>
            </w:r>
            <w:sdt>
              <w:sdtPr>
                <w:id w:val="502479422"/>
                <w:lock w:val="sdtLocked"/>
                <w:placeholder>
                  <w:docPart w:val="3E92379DED76AA43A02266D38CF46241"/>
                </w:placeholder>
                <w:dropDownList>
                  <w:listItem w:displayText="uvedl" w:value="uvedl"/>
                  <w:listItem w:displayText="uvedla" w:value="uvedla"/>
                </w:dropDownList>
              </w:sdtPr>
              <w:sdtContent>
                <w:r w:rsidR="00D35685">
                  <w:t>uvedl</w:t>
                </w:r>
              </w:sdtContent>
            </w:sdt>
            <w:r>
              <w:t xml:space="preserve"> všechny použité literární a odborné zdroje a </w:t>
            </w:r>
            <w:sdt>
              <w:sdtPr>
                <w:id w:val="1698813651"/>
                <w:lock w:val="sdtLocked"/>
                <w:placeholder>
                  <w:docPart w:val="863139CC3D213745B42DD6754151C706"/>
                </w:placeholder>
                <w:dropDownList>
                  <w:listItem w:displayText="dodržoval" w:value="dodržoval"/>
                  <w:listItem w:displayText="dodržovala" w:value="dodržovala"/>
                </w:dropDownList>
              </w:sdtPr>
              <w:sdtContent>
                <w:r w:rsidR="00D35685">
                  <w:t>dodržoval</w:t>
                </w:r>
              </w:sdtContent>
            </w:sdt>
            <w:r>
              <w:t xml:space="preserve"> zásady vědecké etiky.</w:t>
            </w:r>
          </w:p>
          <w:p w14:paraId="2157CE17" w14:textId="77777777" w:rsidR="003A2777" w:rsidRDefault="003A2777" w:rsidP="00427828">
            <w:pPr>
              <w:pStyle w:val="BiblioText"/>
            </w:pPr>
          </w:p>
          <w:p w14:paraId="4089FCA8" w14:textId="77777777" w:rsidR="003A2777" w:rsidRDefault="003A2777" w:rsidP="00427828">
            <w:pPr>
              <w:pStyle w:val="BiblioText"/>
            </w:pPr>
          </w:p>
          <w:p w14:paraId="08AE8AA2" w14:textId="5467DE75" w:rsidR="00C74665" w:rsidRDefault="003A2777" w:rsidP="00427828">
            <w:pPr>
              <w:pStyle w:val="BiblioText"/>
            </w:pPr>
            <w:r>
              <w:t>V </w:t>
            </w:r>
            <w:sdt>
              <w:sdtPr>
                <w:id w:val="-2115126490"/>
                <w:lock w:val="sdtLocked"/>
                <w:placeholder>
                  <w:docPart w:val="1AF468A2B35C6445B7DDE424D310F1DA"/>
                </w:placeholder>
                <w15:appearance w15:val="hidden"/>
                <w:text/>
              </w:sdtPr>
              <w:sdtContent>
                <w:r w:rsidR="00D35685">
                  <w:t>Svitavách</w:t>
                </w:r>
              </w:sdtContent>
            </w:sdt>
            <w:r>
              <w:t xml:space="preserve"> dne </w:t>
            </w:r>
            <w:sdt>
              <w:sdtPr>
                <w:id w:val="1893921092"/>
                <w:lock w:val="sdtLocked"/>
                <w:placeholder>
                  <w:docPart w:val="B5E66100FD1C6240B05E8396E3696905"/>
                </w:placeholder>
                <w:date w:fullDate="2024-04-30T00:00:00Z">
                  <w:dateFormat w:val="d. MMMM yyyy"/>
                  <w:lid w:val="cs-CZ"/>
                  <w:storeMappedDataAs w:val="dateTime"/>
                  <w:calendar w:val="gregorian"/>
                </w:date>
              </w:sdtPr>
              <w:sdtContent>
                <w:r w:rsidR="006C67F4">
                  <w:rPr>
                    <w:lang w:val="cs-CZ"/>
                  </w:rPr>
                  <w:t>30. dubna 2024</w:t>
                </w:r>
              </w:sdtContent>
            </w:sdt>
          </w:p>
          <w:p w14:paraId="2B0914E9" w14:textId="77777777" w:rsidR="00C74665" w:rsidRDefault="00C74665" w:rsidP="00427828">
            <w:pPr>
              <w:pStyle w:val="BiblioText"/>
            </w:pPr>
          </w:p>
          <w:p w14:paraId="167400FE" w14:textId="77777777" w:rsidR="003A2777" w:rsidRPr="00427828" w:rsidRDefault="003A2777" w:rsidP="00C74665">
            <w:pPr>
              <w:pStyle w:val="BiblioText"/>
              <w:jc w:val="right"/>
            </w:pPr>
            <w:r>
              <w:t>....................................................</w:t>
            </w:r>
          </w:p>
        </w:tc>
      </w:tr>
    </w:tbl>
    <w:p w14:paraId="4E35652B" w14:textId="77777777" w:rsidR="00DA1758" w:rsidRDefault="00DA1758" w:rsidP="00706236">
      <w:pPr>
        <w:pStyle w:val="BiblioText"/>
        <w:sectPr w:rsidR="00DA1758" w:rsidSect="004E4562">
          <w:pgSz w:w="11906" w:h="16838" w:code="9"/>
          <w:pgMar w:top="1418" w:right="1418" w:bottom="1418" w:left="1418" w:header="709" w:footer="709" w:gutter="567"/>
          <w:cols w:space="708"/>
          <w:docGrid w:linePitch="360"/>
        </w:sectPr>
      </w:pPr>
    </w:p>
    <w:tbl>
      <w:tblPr>
        <w:tblStyle w:val="Mkatabulky"/>
        <w:tblW w:w="0" w:type="auto"/>
        <w:tblLook w:val="04A0" w:firstRow="1" w:lastRow="0" w:firstColumn="1" w:lastColumn="0" w:noHBand="0" w:noVBand="1"/>
      </w:tblPr>
      <w:tblGrid>
        <w:gridCol w:w="8493"/>
      </w:tblGrid>
      <w:tr w:rsidR="009874DD" w14:paraId="7B27DEE6" w14:textId="77777777" w:rsidTr="009874DD">
        <w:trPr>
          <w:trHeight w:val="13039"/>
        </w:trPr>
        <w:tc>
          <w:tcPr>
            <w:tcW w:w="8493" w:type="dxa"/>
            <w:tcBorders>
              <w:top w:val="nil"/>
              <w:left w:val="nil"/>
              <w:bottom w:val="nil"/>
              <w:right w:val="nil"/>
            </w:tcBorders>
            <w:vAlign w:val="bottom"/>
          </w:tcPr>
          <w:p w14:paraId="7176F1D1" w14:textId="34A76EA3" w:rsidR="009874DD" w:rsidRPr="009874DD" w:rsidRDefault="00000000" w:rsidP="009874DD">
            <w:pPr>
              <w:pStyle w:val="BiblioText"/>
            </w:pPr>
            <w:sdt>
              <w:sdtPr>
                <w:id w:val="-1489856041"/>
                <w:lock w:val="sdtLocked"/>
                <w:placeholder>
                  <w:docPart w:val="17DF862D733E0848BC62E22DE46E81BD"/>
                </w:placeholder>
                <w15:appearance w15:val="hidden"/>
                <w:text/>
              </w:sdtPr>
              <w:sdtContent>
                <w:r w:rsidR="006016AE">
                  <w:t>Děkuji vedoucí práce</w:t>
                </w:r>
                <w:r w:rsidR="000E2EA4">
                  <w:t>,</w:t>
                </w:r>
                <w:r w:rsidR="006016AE">
                  <w:t xml:space="preserve"> prof</w:t>
                </w:r>
                <w:r w:rsidR="000E2EA4">
                  <w:t>.</w:t>
                </w:r>
                <w:r w:rsidR="006016AE">
                  <w:t xml:space="preserve"> Mgr. Janě </w:t>
                </w:r>
                <w:proofErr w:type="spellStart"/>
                <w:r w:rsidR="006016AE">
                  <w:t>Pelclové</w:t>
                </w:r>
                <w:proofErr w:type="spellEnd"/>
                <w:r w:rsidR="006016AE">
                  <w:t>, Ph.D., a pracovníkům katedry Institutu aktivního životního stylu za pomoc a cenné rady, které mi poskytli při zpracování této práce.</w:t>
                </w:r>
              </w:sdtContent>
            </w:sdt>
            <w:r w:rsidR="00D160B5">
              <w:t xml:space="preserve"> </w:t>
            </w:r>
          </w:p>
        </w:tc>
      </w:tr>
    </w:tbl>
    <w:p w14:paraId="439F270C" w14:textId="77777777" w:rsidR="009874DD" w:rsidRDefault="009874DD" w:rsidP="00706236">
      <w:pPr>
        <w:pStyle w:val="BiblioText"/>
        <w:sectPr w:rsidR="009874DD" w:rsidSect="004E4562">
          <w:pgSz w:w="11906" w:h="16838" w:code="9"/>
          <w:pgMar w:top="1418" w:right="1418" w:bottom="1418" w:left="1418" w:header="709" w:footer="709" w:gutter="567"/>
          <w:cols w:space="708"/>
          <w:docGrid w:linePitch="360"/>
        </w:sectPr>
      </w:pPr>
    </w:p>
    <w:p w14:paraId="4BA9DD30" w14:textId="77777777" w:rsidR="00C14602" w:rsidRDefault="006B094F" w:rsidP="009E3F7F">
      <w:pPr>
        <w:pStyle w:val="Nadpis1"/>
        <w:numPr>
          <w:ilvl w:val="0"/>
          <w:numId w:val="0"/>
        </w:numPr>
      </w:pPr>
      <w:bookmarkStart w:id="1" w:name="_Toc165369940"/>
      <w:r>
        <w:lastRenderedPageBreak/>
        <w:t>Obsah</w:t>
      </w:r>
      <w:bookmarkEnd w:id="1"/>
    </w:p>
    <w:p w14:paraId="611E28C9" w14:textId="77777777" w:rsidR="00E01336" w:rsidRDefault="00367BAE" w:rsidP="00C30172">
      <w:pPr>
        <w:pStyle w:val="Obsah1"/>
      </w:pPr>
      <w:r>
        <w:rPr>
          <w:lang w:val="cs-CZ"/>
        </w:rPr>
        <w:tab/>
      </w:r>
      <w:r w:rsidR="00F01440" w:rsidRPr="00887F71">
        <w:rPr>
          <w:lang w:val="cs-CZ"/>
        </w:rPr>
        <w:fldChar w:fldCharType="begin"/>
      </w:r>
      <w:r w:rsidR="00F01440" w:rsidRPr="00887F71">
        <w:rPr>
          <w:lang w:val="cs-CZ"/>
        </w:rPr>
        <w:instrText xml:space="preserve"> TOC \o "1-3" \h \z \u </w:instrText>
      </w:r>
      <w:r w:rsidR="00F01440" w:rsidRPr="00887F71">
        <w:rPr>
          <w:lang w:val="cs-CZ"/>
        </w:rPr>
        <w:fldChar w:fldCharType="separate"/>
      </w:r>
    </w:p>
    <w:p w14:paraId="5D0FA353" w14:textId="78262E23" w:rsidR="00E01336" w:rsidRDefault="00E01336">
      <w:pPr>
        <w:pStyle w:val="Obsah1"/>
        <w:rPr>
          <w:rFonts w:eastAsiaTheme="minorEastAsia"/>
          <w:sz w:val="24"/>
          <w:szCs w:val="24"/>
          <w:lang w:val="cs-CZ"/>
        </w:rPr>
      </w:pPr>
      <w:hyperlink w:anchor="_Toc165369940" w:history="1">
        <w:r w:rsidRPr="007E0C8B">
          <w:rPr>
            <w:rStyle w:val="Hypertextovodkaz"/>
          </w:rPr>
          <w:t>Obsah</w:t>
        </w:r>
        <w:r>
          <w:rPr>
            <w:webHidden/>
          </w:rPr>
          <w:tab/>
        </w:r>
        <w:r>
          <w:rPr>
            <w:webHidden/>
          </w:rPr>
          <w:fldChar w:fldCharType="begin"/>
        </w:r>
        <w:r>
          <w:rPr>
            <w:webHidden/>
          </w:rPr>
          <w:instrText xml:space="preserve"> PAGEREF _Toc165369940 \h </w:instrText>
        </w:r>
        <w:r>
          <w:rPr>
            <w:webHidden/>
          </w:rPr>
        </w:r>
        <w:r>
          <w:rPr>
            <w:webHidden/>
          </w:rPr>
          <w:fldChar w:fldCharType="separate"/>
        </w:r>
        <w:r>
          <w:rPr>
            <w:webHidden/>
          </w:rPr>
          <w:t>7</w:t>
        </w:r>
        <w:r>
          <w:rPr>
            <w:webHidden/>
          </w:rPr>
          <w:fldChar w:fldCharType="end"/>
        </w:r>
      </w:hyperlink>
    </w:p>
    <w:p w14:paraId="3BF99992" w14:textId="5BB4161B" w:rsidR="00E01336" w:rsidRDefault="00E01336">
      <w:pPr>
        <w:pStyle w:val="Obsah1"/>
        <w:rPr>
          <w:rFonts w:eastAsiaTheme="minorEastAsia"/>
          <w:sz w:val="24"/>
          <w:szCs w:val="24"/>
          <w:lang w:val="cs-CZ"/>
        </w:rPr>
      </w:pPr>
      <w:hyperlink w:anchor="_Toc165369941" w:history="1">
        <w:r w:rsidRPr="007E0C8B">
          <w:rPr>
            <w:rStyle w:val="Hypertextovodkaz"/>
          </w:rPr>
          <w:t>1</w:t>
        </w:r>
        <w:r>
          <w:rPr>
            <w:rFonts w:eastAsiaTheme="minorEastAsia"/>
            <w:sz w:val="24"/>
            <w:szCs w:val="24"/>
            <w:lang w:val="cs-CZ"/>
          </w:rPr>
          <w:tab/>
        </w:r>
        <w:r w:rsidRPr="007E0C8B">
          <w:rPr>
            <w:rStyle w:val="Hypertextovodkaz"/>
          </w:rPr>
          <w:t>Úvod</w:t>
        </w:r>
        <w:r>
          <w:rPr>
            <w:webHidden/>
          </w:rPr>
          <w:tab/>
        </w:r>
        <w:r>
          <w:rPr>
            <w:webHidden/>
          </w:rPr>
          <w:fldChar w:fldCharType="begin"/>
        </w:r>
        <w:r>
          <w:rPr>
            <w:webHidden/>
          </w:rPr>
          <w:instrText xml:space="preserve"> PAGEREF _Toc165369941 \h </w:instrText>
        </w:r>
        <w:r>
          <w:rPr>
            <w:webHidden/>
          </w:rPr>
        </w:r>
        <w:r>
          <w:rPr>
            <w:webHidden/>
          </w:rPr>
          <w:fldChar w:fldCharType="separate"/>
        </w:r>
        <w:r>
          <w:rPr>
            <w:webHidden/>
          </w:rPr>
          <w:t>9</w:t>
        </w:r>
        <w:r>
          <w:rPr>
            <w:webHidden/>
          </w:rPr>
          <w:fldChar w:fldCharType="end"/>
        </w:r>
      </w:hyperlink>
    </w:p>
    <w:p w14:paraId="71853786" w14:textId="4FFF8915" w:rsidR="00E01336" w:rsidRDefault="00E01336">
      <w:pPr>
        <w:pStyle w:val="Obsah1"/>
        <w:rPr>
          <w:rFonts w:eastAsiaTheme="minorEastAsia"/>
          <w:sz w:val="24"/>
          <w:szCs w:val="24"/>
          <w:lang w:val="cs-CZ"/>
        </w:rPr>
      </w:pPr>
      <w:hyperlink w:anchor="_Toc165369942" w:history="1">
        <w:r w:rsidRPr="007E0C8B">
          <w:rPr>
            <w:rStyle w:val="Hypertextovodkaz"/>
          </w:rPr>
          <w:t>2</w:t>
        </w:r>
        <w:r>
          <w:rPr>
            <w:rFonts w:eastAsiaTheme="minorEastAsia"/>
            <w:sz w:val="24"/>
            <w:szCs w:val="24"/>
            <w:lang w:val="cs-CZ"/>
          </w:rPr>
          <w:tab/>
        </w:r>
        <w:r w:rsidRPr="007E0C8B">
          <w:rPr>
            <w:rStyle w:val="Hypertextovodkaz"/>
          </w:rPr>
          <w:t>Přehled poznatků</w:t>
        </w:r>
        <w:r>
          <w:rPr>
            <w:webHidden/>
          </w:rPr>
          <w:tab/>
        </w:r>
        <w:r>
          <w:rPr>
            <w:webHidden/>
          </w:rPr>
          <w:fldChar w:fldCharType="begin"/>
        </w:r>
        <w:r>
          <w:rPr>
            <w:webHidden/>
          </w:rPr>
          <w:instrText xml:space="preserve"> PAGEREF _Toc165369942 \h </w:instrText>
        </w:r>
        <w:r>
          <w:rPr>
            <w:webHidden/>
          </w:rPr>
        </w:r>
        <w:r>
          <w:rPr>
            <w:webHidden/>
          </w:rPr>
          <w:fldChar w:fldCharType="separate"/>
        </w:r>
        <w:r>
          <w:rPr>
            <w:webHidden/>
          </w:rPr>
          <w:t>10</w:t>
        </w:r>
        <w:r>
          <w:rPr>
            <w:webHidden/>
          </w:rPr>
          <w:fldChar w:fldCharType="end"/>
        </w:r>
      </w:hyperlink>
    </w:p>
    <w:p w14:paraId="1EB00672" w14:textId="02BE8670" w:rsidR="00E01336" w:rsidRDefault="00E01336">
      <w:pPr>
        <w:pStyle w:val="Obsah2"/>
        <w:rPr>
          <w:rFonts w:eastAsiaTheme="minorEastAsia"/>
          <w:sz w:val="24"/>
          <w:szCs w:val="24"/>
          <w:lang w:val="cs-CZ"/>
        </w:rPr>
      </w:pPr>
      <w:hyperlink w:anchor="_Toc165369943" w:history="1">
        <w:r w:rsidRPr="007E0C8B">
          <w:rPr>
            <w:rStyle w:val="Hypertextovodkaz"/>
            <w:lang w:val="cs-CZ"/>
          </w:rPr>
          <w:t>2.1</w:t>
        </w:r>
        <w:r>
          <w:rPr>
            <w:rFonts w:eastAsiaTheme="minorEastAsia"/>
            <w:sz w:val="24"/>
            <w:szCs w:val="24"/>
            <w:lang w:val="cs-CZ"/>
          </w:rPr>
          <w:tab/>
        </w:r>
        <w:r w:rsidRPr="007E0C8B">
          <w:rPr>
            <w:rStyle w:val="Hypertextovodkaz"/>
            <w:lang w:val="cs-CZ"/>
          </w:rPr>
          <w:t>Stáří</w:t>
        </w:r>
        <w:r>
          <w:rPr>
            <w:webHidden/>
          </w:rPr>
          <w:tab/>
        </w:r>
        <w:r>
          <w:rPr>
            <w:webHidden/>
          </w:rPr>
          <w:fldChar w:fldCharType="begin"/>
        </w:r>
        <w:r>
          <w:rPr>
            <w:webHidden/>
          </w:rPr>
          <w:instrText xml:space="preserve"> PAGEREF _Toc165369943 \h </w:instrText>
        </w:r>
        <w:r>
          <w:rPr>
            <w:webHidden/>
          </w:rPr>
        </w:r>
        <w:r>
          <w:rPr>
            <w:webHidden/>
          </w:rPr>
          <w:fldChar w:fldCharType="separate"/>
        </w:r>
        <w:r>
          <w:rPr>
            <w:webHidden/>
          </w:rPr>
          <w:t>10</w:t>
        </w:r>
        <w:r>
          <w:rPr>
            <w:webHidden/>
          </w:rPr>
          <w:fldChar w:fldCharType="end"/>
        </w:r>
      </w:hyperlink>
    </w:p>
    <w:p w14:paraId="61F3F324" w14:textId="0CAF1BBC" w:rsidR="00E01336" w:rsidRDefault="00E01336">
      <w:pPr>
        <w:pStyle w:val="Obsah3"/>
        <w:rPr>
          <w:rFonts w:eastAsiaTheme="minorEastAsia"/>
          <w:sz w:val="24"/>
          <w:szCs w:val="24"/>
          <w:lang w:val="cs-CZ"/>
        </w:rPr>
      </w:pPr>
      <w:hyperlink w:anchor="_Toc165369944" w:history="1">
        <w:r w:rsidRPr="007E0C8B">
          <w:rPr>
            <w:rStyle w:val="Hypertextovodkaz"/>
            <w:lang w:val="cs-CZ"/>
          </w:rPr>
          <w:t>2.1.1</w:t>
        </w:r>
        <w:r>
          <w:rPr>
            <w:rFonts w:eastAsiaTheme="minorEastAsia"/>
            <w:sz w:val="24"/>
            <w:szCs w:val="24"/>
            <w:lang w:val="cs-CZ"/>
          </w:rPr>
          <w:tab/>
        </w:r>
        <w:r w:rsidRPr="007E0C8B">
          <w:rPr>
            <w:rStyle w:val="Hypertextovodkaz"/>
            <w:lang w:val="cs-CZ"/>
          </w:rPr>
          <w:t>Stáří a jeho vymezení</w:t>
        </w:r>
        <w:r>
          <w:rPr>
            <w:webHidden/>
          </w:rPr>
          <w:tab/>
        </w:r>
        <w:r>
          <w:rPr>
            <w:webHidden/>
          </w:rPr>
          <w:fldChar w:fldCharType="begin"/>
        </w:r>
        <w:r>
          <w:rPr>
            <w:webHidden/>
          </w:rPr>
          <w:instrText xml:space="preserve"> PAGEREF _Toc165369944 \h </w:instrText>
        </w:r>
        <w:r>
          <w:rPr>
            <w:webHidden/>
          </w:rPr>
        </w:r>
        <w:r>
          <w:rPr>
            <w:webHidden/>
          </w:rPr>
          <w:fldChar w:fldCharType="separate"/>
        </w:r>
        <w:r>
          <w:rPr>
            <w:webHidden/>
          </w:rPr>
          <w:t>10</w:t>
        </w:r>
        <w:r>
          <w:rPr>
            <w:webHidden/>
          </w:rPr>
          <w:fldChar w:fldCharType="end"/>
        </w:r>
      </w:hyperlink>
    </w:p>
    <w:p w14:paraId="66C3A0F7" w14:textId="6C600B96" w:rsidR="00E01336" w:rsidRDefault="00E01336">
      <w:pPr>
        <w:pStyle w:val="Obsah3"/>
        <w:rPr>
          <w:rFonts w:eastAsiaTheme="minorEastAsia"/>
          <w:sz w:val="24"/>
          <w:szCs w:val="24"/>
          <w:lang w:val="cs-CZ"/>
        </w:rPr>
      </w:pPr>
      <w:hyperlink w:anchor="_Toc165369945" w:history="1">
        <w:r w:rsidRPr="007E0C8B">
          <w:rPr>
            <w:rStyle w:val="Hypertextovodkaz"/>
            <w:lang w:val="cs-CZ"/>
          </w:rPr>
          <w:t>2.1.2</w:t>
        </w:r>
        <w:r>
          <w:rPr>
            <w:rFonts w:eastAsiaTheme="minorEastAsia"/>
            <w:sz w:val="24"/>
            <w:szCs w:val="24"/>
            <w:lang w:val="cs-CZ"/>
          </w:rPr>
          <w:tab/>
        </w:r>
        <w:r w:rsidRPr="007E0C8B">
          <w:rPr>
            <w:rStyle w:val="Hypertextovodkaz"/>
            <w:lang w:val="cs-CZ"/>
          </w:rPr>
          <w:t>Časové vymezení stáří</w:t>
        </w:r>
        <w:r>
          <w:rPr>
            <w:webHidden/>
          </w:rPr>
          <w:tab/>
        </w:r>
        <w:r>
          <w:rPr>
            <w:webHidden/>
          </w:rPr>
          <w:fldChar w:fldCharType="begin"/>
        </w:r>
        <w:r>
          <w:rPr>
            <w:webHidden/>
          </w:rPr>
          <w:instrText xml:space="preserve"> PAGEREF _Toc165369945 \h </w:instrText>
        </w:r>
        <w:r>
          <w:rPr>
            <w:webHidden/>
          </w:rPr>
        </w:r>
        <w:r>
          <w:rPr>
            <w:webHidden/>
          </w:rPr>
          <w:fldChar w:fldCharType="separate"/>
        </w:r>
        <w:r>
          <w:rPr>
            <w:webHidden/>
          </w:rPr>
          <w:t>11</w:t>
        </w:r>
        <w:r>
          <w:rPr>
            <w:webHidden/>
          </w:rPr>
          <w:fldChar w:fldCharType="end"/>
        </w:r>
      </w:hyperlink>
    </w:p>
    <w:p w14:paraId="7A030B5A" w14:textId="7D645C95" w:rsidR="00E01336" w:rsidRDefault="00E01336">
      <w:pPr>
        <w:pStyle w:val="Obsah3"/>
        <w:rPr>
          <w:rFonts w:eastAsiaTheme="minorEastAsia"/>
          <w:sz w:val="24"/>
          <w:szCs w:val="24"/>
          <w:lang w:val="cs-CZ"/>
        </w:rPr>
      </w:pPr>
      <w:hyperlink w:anchor="_Toc165369946" w:history="1">
        <w:r w:rsidRPr="007E0C8B">
          <w:rPr>
            <w:rStyle w:val="Hypertextovodkaz"/>
            <w:lang w:val="cs-CZ"/>
          </w:rPr>
          <w:t>2.1.3</w:t>
        </w:r>
        <w:r>
          <w:rPr>
            <w:rFonts w:eastAsiaTheme="minorEastAsia"/>
            <w:sz w:val="24"/>
            <w:szCs w:val="24"/>
            <w:lang w:val="cs-CZ"/>
          </w:rPr>
          <w:tab/>
        </w:r>
        <w:r w:rsidRPr="007E0C8B">
          <w:rPr>
            <w:rStyle w:val="Hypertextovodkaz"/>
            <w:lang w:val="cs-CZ"/>
          </w:rPr>
          <w:t>Projevy stáří</w:t>
        </w:r>
        <w:r>
          <w:rPr>
            <w:webHidden/>
          </w:rPr>
          <w:tab/>
        </w:r>
        <w:r>
          <w:rPr>
            <w:webHidden/>
          </w:rPr>
          <w:fldChar w:fldCharType="begin"/>
        </w:r>
        <w:r>
          <w:rPr>
            <w:webHidden/>
          </w:rPr>
          <w:instrText xml:space="preserve"> PAGEREF _Toc165369946 \h </w:instrText>
        </w:r>
        <w:r>
          <w:rPr>
            <w:webHidden/>
          </w:rPr>
        </w:r>
        <w:r>
          <w:rPr>
            <w:webHidden/>
          </w:rPr>
          <w:fldChar w:fldCharType="separate"/>
        </w:r>
        <w:r>
          <w:rPr>
            <w:webHidden/>
          </w:rPr>
          <w:t>12</w:t>
        </w:r>
        <w:r>
          <w:rPr>
            <w:webHidden/>
          </w:rPr>
          <w:fldChar w:fldCharType="end"/>
        </w:r>
      </w:hyperlink>
    </w:p>
    <w:p w14:paraId="61D783EA" w14:textId="43FE88EC" w:rsidR="00E01336" w:rsidRDefault="00E01336">
      <w:pPr>
        <w:pStyle w:val="Obsah2"/>
        <w:rPr>
          <w:rFonts w:eastAsiaTheme="minorEastAsia"/>
          <w:sz w:val="24"/>
          <w:szCs w:val="24"/>
          <w:lang w:val="cs-CZ"/>
        </w:rPr>
      </w:pPr>
      <w:hyperlink w:anchor="_Toc165369947" w:history="1">
        <w:r w:rsidRPr="007E0C8B">
          <w:rPr>
            <w:rStyle w:val="Hypertextovodkaz"/>
            <w:lang w:val="cs-CZ"/>
          </w:rPr>
          <w:t>2.2</w:t>
        </w:r>
        <w:r>
          <w:rPr>
            <w:rFonts w:eastAsiaTheme="minorEastAsia"/>
            <w:sz w:val="24"/>
            <w:szCs w:val="24"/>
            <w:lang w:val="cs-CZ"/>
          </w:rPr>
          <w:tab/>
        </w:r>
        <w:r w:rsidRPr="007E0C8B">
          <w:rPr>
            <w:rStyle w:val="Hypertextovodkaz"/>
            <w:lang w:val="cs-CZ"/>
          </w:rPr>
          <w:t>Koncept 24hodinového pohybového chování</w:t>
        </w:r>
        <w:r>
          <w:rPr>
            <w:webHidden/>
          </w:rPr>
          <w:tab/>
        </w:r>
        <w:r>
          <w:rPr>
            <w:webHidden/>
          </w:rPr>
          <w:fldChar w:fldCharType="begin"/>
        </w:r>
        <w:r>
          <w:rPr>
            <w:webHidden/>
          </w:rPr>
          <w:instrText xml:space="preserve"> PAGEREF _Toc165369947 \h </w:instrText>
        </w:r>
        <w:r>
          <w:rPr>
            <w:webHidden/>
          </w:rPr>
        </w:r>
        <w:r>
          <w:rPr>
            <w:webHidden/>
          </w:rPr>
          <w:fldChar w:fldCharType="separate"/>
        </w:r>
        <w:r>
          <w:rPr>
            <w:webHidden/>
          </w:rPr>
          <w:t>13</w:t>
        </w:r>
        <w:r>
          <w:rPr>
            <w:webHidden/>
          </w:rPr>
          <w:fldChar w:fldCharType="end"/>
        </w:r>
      </w:hyperlink>
    </w:p>
    <w:p w14:paraId="23EC8A8A" w14:textId="505A3B70" w:rsidR="00E01336" w:rsidRDefault="00E01336">
      <w:pPr>
        <w:pStyle w:val="Obsah2"/>
        <w:rPr>
          <w:rFonts w:eastAsiaTheme="minorEastAsia"/>
          <w:sz w:val="24"/>
          <w:szCs w:val="24"/>
          <w:lang w:val="cs-CZ"/>
        </w:rPr>
      </w:pPr>
      <w:hyperlink w:anchor="_Toc165369948" w:history="1">
        <w:r w:rsidRPr="007E0C8B">
          <w:rPr>
            <w:rStyle w:val="Hypertextovodkaz"/>
            <w:lang w:val="cs-CZ"/>
          </w:rPr>
          <w:t>2.3</w:t>
        </w:r>
        <w:r>
          <w:rPr>
            <w:rFonts w:eastAsiaTheme="minorEastAsia"/>
            <w:sz w:val="24"/>
            <w:szCs w:val="24"/>
            <w:lang w:val="cs-CZ"/>
          </w:rPr>
          <w:tab/>
        </w:r>
        <w:r w:rsidRPr="007E0C8B">
          <w:rPr>
            <w:rStyle w:val="Hypertextovodkaz"/>
            <w:lang w:val="cs-CZ"/>
          </w:rPr>
          <w:t>Pohybová aktivita (PA)</w:t>
        </w:r>
        <w:r>
          <w:rPr>
            <w:webHidden/>
          </w:rPr>
          <w:tab/>
        </w:r>
        <w:r>
          <w:rPr>
            <w:webHidden/>
          </w:rPr>
          <w:fldChar w:fldCharType="begin"/>
        </w:r>
        <w:r>
          <w:rPr>
            <w:webHidden/>
          </w:rPr>
          <w:instrText xml:space="preserve"> PAGEREF _Toc165369948 \h </w:instrText>
        </w:r>
        <w:r>
          <w:rPr>
            <w:webHidden/>
          </w:rPr>
        </w:r>
        <w:r>
          <w:rPr>
            <w:webHidden/>
          </w:rPr>
          <w:fldChar w:fldCharType="separate"/>
        </w:r>
        <w:r>
          <w:rPr>
            <w:webHidden/>
          </w:rPr>
          <w:t>14</w:t>
        </w:r>
        <w:r>
          <w:rPr>
            <w:webHidden/>
          </w:rPr>
          <w:fldChar w:fldCharType="end"/>
        </w:r>
      </w:hyperlink>
    </w:p>
    <w:p w14:paraId="448BA481" w14:textId="1934879E" w:rsidR="00E01336" w:rsidRDefault="00E01336">
      <w:pPr>
        <w:pStyle w:val="Obsah3"/>
        <w:rPr>
          <w:rFonts w:eastAsiaTheme="minorEastAsia"/>
          <w:sz w:val="24"/>
          <w:szCs w:val="24"/>
          <w:lang w:val="cs-CZ"/>
        </w:rPr>
      </w:pPr>
      <w:hyperlink w:anchor="_Toc165369949" w:history="1">
        <w:r w:rsidRPr="007E0C8B">
          <w:rPr>
            <w:rStyle w:val="Hypertextovodkaz"/>
            <w:lang w:val="cs-CZ"/>
          </w:rPr>
          <w:t>2.3.1</w:t>
        </w:r>
        <w:r>
          <w:rPr>
            <w:rFonts w:eastAsiaTheme="minorEastAsia"/>
            <w:sz w:val="24"/>
            <w:szCs w:val="24"/>
            <w:lang w:val="cs-CZ"/>
          </w:rPr>
          <w:tab/>
        </w:r>
        <w:r w:rsidRPr="007E0C8B">
          <w:rPr>
            <w:rStyle w:val="Hypertextovodkaz"/>
            <w:lang w:val="cs-CZ"/>
          </w:rPr>
          <w:t>Benefity pohybové aktivity</w:t>
        </w:r>
        <w:r>
          <w:rPr>
            <w:webHidden/>
          </w:rPr>
          <w:tab/>
        </w:r>
        <w:r>
          <w:rPr>
            <w:webHidden/>
          </w:rPr>
          <w:fldChar w:fldCharType="begin"/>
        </w:r>
        <w:r>
          <w:rPr>
            <w:webHidden/>
          </w:rPr>
          <w:instrText xml:space="preserve"> PAGEREF _Toc165369949 \h </w:instrText>
        </w:r>
        <w:r>
          <w:rPr>
            <w:webHidden/>
          </w:rPr>
        </w:r>
        <w:r>
          <w:rPr>
            <w:webHidden/>
          </w:rPr>
          <w:fldChar w:fldCharType="separate"/>
        </w:r>
        <w:r>
          <w:rPr>
            <w:webHidden/>
          </w:rPr>
          <w:t>14</w:t>
        </w:r>
        <w:r>
          <w:rPr>
            <w:webHidden/>
          </w:rPr>
          <w:fldChar w:fldCharType="end"/>
        </w:r>
      </w:hyperlink>
    </w:p>
    <w:p w14:paraId="3C32B092" w14:textId="1DEEB260" w:rsidR="00E01336" w:rsidRDefault="00E01336">
      <w:pPr>
        <w:pStyle w:val="Obsah3"/>
        <w:rPr>
          <w:rFonts w:eastAsiaTheme="minorEastAsia"/>
          <w:sz w:val="24"/>
          <w:szCs w:val="24"/>
          <w:lang w:val="cs-CZ"/>
        </w:rPr>
      </w:pPr>
      <w:hyperlink w:anchor="_Toc165369950" w:history="1">
        <w:r w:rsidRPr="007E0C8B">
          <w:rPr>
            <w:rStyle w:val="Hypertextovodkaz"/>
            <w:lang w:val="cs-CZ"/>
          </w:rPr>
          <w:t>2.3.2</w:t>
        </w:r>
        <w:r>
          <w:rPr>
            <w:rFonts w:eastAsiaTheme="minorEastAsia"/>
            <w:sz w:val="24"/>
            <w:szCs w:val="24"/>
            <w:lang w:val="cs-CZ"/>
          </w:rPr>
          <w:tab/>
        </w:r>
        <w:r w:rsidRPr="007E0C8B">
          <w:rPr>
            <w:rStyle w:val="Hypertextovodkaz"/>
            <w:lang w:val="cs-CZ"/>
          </w:rPr>
          <w:t>Vymezení pohybové aktivity u seniorů</w:t>
        </w:r>
        <w:r>
          <w:rPr>
            <w:webHidden/>
          </w:rPr>
          <w:tab/>
        </w:r>
        <w:r>
          <w:rPr>
            <w:webHidden/>
          </w:rPr>
          <w:fldChar w:fldCharType="begin"/>
        </w:r>
        <w:r>
          <w:rPr>
            <w:webHidden/>
          </w:rPr>
          <w:instrText xml:space="preserve"> PAGEREF _Toc165369950 \h </w:instrText>
        </w:r>
        <w:r>
          <w:rPr>
            <w:webHidden/>
          </w:rPr>
        </w:r>
        <w:r>
          <w:rPr>
            <w:webHidden/>
          </w:rPr>
          <w:fldChar w:fldCharType="separate"/>
        </w:r>
        <w:r>
          <w:rPr>
            <w:webHidden/>
          </w:rPr>
          <w:t>15</w:t>
        </w:r>
        <w:r>
          <w:rPr>
            <w:webHidden/>
          </w:rPr>
          <w:fldChar w:fldCharType="end"/>
        </w:r>
      </w:hyperlink>
    </w:p>
    <w:p w14:paraId="7FACA45B" w14:textId="6AA90D9F" w:rsidR="00E01336" w:rsidRDefault="00E01336">
      <w:pPr>
        <w:pStyle w:val="Obsah3"/>
        <w:rPr>
          <w:rFonts w:eastAsiaTheme="minorEastAsia"/>
          <w:sz w:val="24"/>
          <w:szCs w:val="24"/>
          <w:lang w:val="cs-CZ"/>
        </w:rPr>
      </w:pPr>
      <w:hyperlink w:anchor="_Toc165369951" w:history="1">
        <w:r w:rsidRPr="007E0C8B">
          <w:rPr>
            <w:rStyle w:val="Hypertextovodkaz"/>
            <w:lang w:val="cs-CZ"/>
          </w:rPr>
          <w:t>2.3.3</w:t>
        </w:r>
        <w:r>
          <w:rPr>
            <w:rFonts w:eastAsiaTheme="minorEastAsia"/>
            <w:sz w:val="24"/>
            <w:szCs w:val="24"/>
            <w:lang w:val="cs-CZ"/>
          </w:rPr>
          <w:tab/>
        </w:r>
        <w:r w:rsidRPr="007E0C8B">
          <w:rPr>
            <w:rStyle w:val="Hypertextovodkaz"/>
            <w:lang w:val="cs-CZ"/>
          </w:rPr>
          <w:t>Sledování pohybové aktivity</w:t>
        </w:r>
        <w:r>
          <w:rPr>
            <w:webHidden/>
          </w:rPr>
          <w:tab/>
        </w:r>
        <w:r>
          <w:rPr>
            <w:webHidden/>
          </w:rPr>
          <w:fldChar w:fldCharType="begin"/>
        </w:r>
        <w:r>
          <w:rPr>
            <w:webHidden/>
          </w:rPr>
          <w:instrText xml:space="preserve"> PAGEREF _Toc165369951 \h </w:instrText>
        </w:r>
        <w:r>
          <w:rPr>
            <w:webHidden/>
          </w:rPr>
        </w:r>
        <w:r>
          <w:rPr>
            <w:webHidden/>
          </w:rPr>
          <w:fldChar w:fldCharType="separate"/>
        </w:r>
        <w:r>
          <w:rPr>
            <w:webHidden/>
          </w:rPr>
          <w:t>15</w:t>
        </w:r>
        <w:r>
          <w:rPr>
            <w:webHidden/>
          </w:rPr>
          <w:fldChar w:fldCharType="end"/>
        </w:r>
      </w:hyperlink>
    </w:p>
    <w:p w14:paraId="1D2A36AA" w14:textId="42A11127" w:rsidR="00E01336" w:rsidRDefault="00E01336">
      <w:pPr>
        <w:pStyle w:val="Obsah2"/>
        <w:rPr>
          <w:rFonts w:eastAsiaTheme="minorEastAsia"/>
          <w:sz w:val="24"/>
          <w:szCs w:val="24"/>
          <w:lang w:val="cs-CZ"/>
        </w:rPr>
      </w:pPr>
      <w:hyperlink w:anchor="_Toc165369952" w:history="1">
        <w:r w:rsidRPr="007E0C8B">
          <w:rPr>
            <w:rStyle w:val="Hypertextovodkaz"/>
            <w:lang w:val="cs-CZ"/>
          </w:rPr>
          <w:t>2.4</w:t>
        </w:r>
        <w:r>
          <w:rPr>
            <w:rFonts w:eastAsiaTheme="minorEastAsia"/>
            <w:sz w:val="24"/>
            <w:szCs w:val="24"/>
            <w:lang w:val="cs-CZ"/>
          </w:rPr>
          <w:tab/>
        </w:r>
        <w:r w:rsidRPr="007E0C8B">
          <w:rPr>
            <w:rStyle w:val="Hypertextovodkaz"/>
            <w:lang w:val="cs-CZ"/>
          </w:rPr>
          <w:t>Tělesná zdatnost</w:t>
        </w:r>
        <w:r>
          <w:rPr>
            <w:webHidden/>
          </w:rPr>
          <w:tab/>
        </w:r>
        <w:r>
          <w:rPr>
            <w:webHidden/>
          </w:rPr>
          <w:fldChar w:fldCharType="begin"/>
        </w:r>
        <w:r>
          <w:rPr>
            <w:webHidden/>
          </w:rPr>
          <w:instrText xml:space="preserve"> PAGEREF _Toc165369952 \h </w:instrText>
        </w:r>
        <w:r>
          <w:rPr>
            <w:webHidden/>
          </w:rPr>
        </w:r>
        <w:r>
          <w:rPr>
            <w:webHidden/>
          </w:rPr>
          <w:fldChar w:fldCharType="separate"/>
        </w:r>
        <w:r>
          <w:rPr>
            <w:webHidden/>
          </w:rPr>
          <w:t>16</w:t>
        </w:r>
        <w:r>
          <w:rPr>
            <w:webHidden/>
          </w:rPr>
          <w:fldChar w:fldCharType="end"/>
        </w:r>
      </w:hyperlink>
    </w:p>
    <w:p w14:paraId="777FD81E" w14:textId="0B776B1D" w:rsidR="00E01336" w:rsidRDefault="00E01336">
      <w:pPr>
        <w:pStyle w:val="Obsah3"/>
        <w:rPr>
          <w:rFonts w:eastAsiaTheme="minorEastAsia"/>
          <w:sz w:val="24"/>
          <w:szCs w:val="24"/>
          <w:lang w:val="cs-CZ"/>
        </w:rPr>
      </w:pPr>
      <w:hyperlink w:anchor="_Toc165369953" w:history="1">
        <w:r w:rsidRPr="007E0C8B">
          <w:rPr>
            <w:rStyle w:val="Hypertextovodkaz"/>
            <w:lang w:val="cs-CZ"/>
          </w:rPr>
          <w:t>2.4.1</w:t>
        </w:r>
        <w:r>
          <w:rPr>
            <w:rFonts w:eastAsiaTheme="minorEastAsia"/>
            <w:sz w:val="24"/>
            <w:szCs w:val="24"/>
            <w:lang w:val="cs-CZ"/>
          </w:rPr>
          <w:tab/>
        </w:r>
        <w:r w:rsidRPr="007E0C8B">
          <w:rPr>
            <w:rStyle w:val="Hypertextovodkaz"/>
            <w:lang w:val="cs-CZ"/>
          </w:rPr>
          <w:t>Rozdělení tělesné zdatnosti</w:t>
        </w:r>
        <w:r>
          <w:rPr>
            <w:webHidden/>
          </w:rPr>
          <w:tab/>
        </w:r>
        <w:r>
          <w:rPr>
            <w:webHidden/>
          </w:rPr>
          <w:fldChar w:fldCharType="begin"/>
        </w:r>
        <w:r>
          <w:rPr>
            <w:webHidden/>
          </w:rPr>
          <w:instrText xml:space="preserve"> PAGEREF _Toc165369953 \h </w:instrText>
        </w:r>
        <w:r>
          <w:rPr>
            <w:webHidden/>
          </w:rPr>
        </w:r>
        <w:r>
          <w:rPr>
            <w:webHidden/>
          </w:rPr>
          <w:fldChar w:fldCharType="separate"/>
        </w:r>
        <w:r>
          <w:rPr>
            <w:webHidden/>
          </w:rPr>
          <w:t>17</w:t>
        </w:r>
        <w:r>
          <w:rPr>
            <w:webHidden/>
          </w:rPr>
          <w:fldChar w:fldCharType="end"/>
        </w:r>
      </w:hyperlink>
    </w:p>
    <w:p w14:paraId="7E92F839" w14:textId="025C36B4" w:rsidR="00E01336" w:rsidRDefault="00E01336">
      <w:pPr>
        <w:pStyle w:val="Obsah3"/>
        <w:rPr>
          <w:rFonts w:eastAsiaTheme="minorEastAsia"/>
          <w:sz w:val="24"/>
          <w:szCs w:val="24"/>
          <w:lang w:val="cs-CZ"/>
        </w:rPr>
      </w:pPr>
      <w:hyperlink w:anchor="_Toc165369954" w:history="1">
        <w:r w:rsidRPr="007E0C8B">
          <w:rPr>
            <w:rStyle w:val="Hypertextovodkaz"/>
            <w:lang w:val="cs-CZ"/>
          </w:rPr>
          <w:t>2.4.2</w:t>
        </w:r>
        <w:r>
          <w:rPr>
            <w:rFonts w:eastAsiaTheme="minorEastAsia"/>
            <w:sz w:val="24"/>
            <w:szCs w:val="24"/>
            <w:lang w:val="cs-CZ"/>
          </w:rPr>
          <w:tab/>
        </w:r>
        <w:r w:rsidRPr="007E0C8B">
          <w:rPr>
            <w:rStyle w:val="Hypertextovodkaz"/>
          </w:rPr>
          <w:t>Tělesná zdatnost v seniorském věku</w:t>
        </w:r>
        <w:r>
          <w:rPr>
            <w:webHidden/>
          </w:rPr>
          <w:tab/>
        </w:r>
        <w:r>
          <w:rPr>
            <w:webHidden/>
          </w:rPr>
          <w:fldChar w:fldCharType="begin"/>
        </w:r>
        <w:r>
          <w:rPr>
            <w:webHidden/>
          </w:rPr>
          <w:instrText xml:space="preserve"> PAGEREF _Toc165369954 \h </w:instrText>
        </w:r>
        <w:r>
          <w:rPr>
            <w:webHidden/>
          </w:rPr>
        </w:r>
        <w:r>
          <w:rPr>
            <w:webHidden/>
          </w:rPr>
          <w:fldChar w:fldCharType="separate"/>
        </w:r>
        <w:r>
          <w:rPr>
            <w:webHidden/>
          </w:rPr>
          <w:t>18</w:t>
        </w:r>
        <w:r>
          <w:rPr>
            <w:webHidden/>
          </w:rPr>
          <w:fldChar w:fldCharType="end"/>
        </w:r>
      </w:hyperlink>
    </w:p>
    <w:p w14:paraId="67499053" w14:textId="10F0A142" w:rsidR="00E01336" w:rsidRDefault="00E01336">
      <w:pPr>
        <w:pStyle w:val="Obsah2"/>
        <w:rPr>
          <w:rFonts w:eastAsiaTheme="minorEastAsia"/>
          <w:sz w:val="24"/>
          <w:szCs w:val="24"/>
          <w:lang w:val="cs-CZ"/>
        </w:rPr>
      </w:pPr>
      <w:hyperlink w:anchor="_Toc165369955" w:history="1">
        <w:r w:rsidRPr="007E0C8B">
          <w:rPr>
            <w:rStyle w:val="Hypertextovodkaz"/>
            <w:lang w:val="cs-CZ"/>
          </w:rPr>
          <w:t>2.5</w:t>
        </w:r>
        <w:r>
          <w:rPr>
            <w:rFonts w:eastAsiaTheme="minorEastAsia"/>
            <w:sz w:val="24"/>
            <w:szCs w:val="24"/>
            <w:lang w:val="cs-CZ"/>
          </w:rPr>
          <w:tab/>
        </w:r>
        <w:r w:rsidRPr="007E0C8B">
          <w:rPr>
            <w:rStyle w:val="Hypertextovodkaz"/>
            <w:lang w:val="cs-CZ"/>
          </w:rPr>
          <w:t>Sedavé chování</w:t>
        </w:r>
        <w:r>
          <w:rPr>
            <w:webHidden/>
          </w:rPr>
          <w:tab/>
        </w:r>
        <w:r>
          <w:rPr>
            <w:webHidden/>
          </w:rPr>
          <w:fldChar w:fldCharType="begin"/>
        </w:r>
        <w:r>
          <w:rPr>
            <w:webHidden/>
          </w:rPr>
          <w:instrText xml:space="preserve"> PAGEREF _Toc165369955 \h </w:instrText>
        </w:r>
        <w:r>
          <w:rPr>
            <w:webHidden/>
          </w:rPr>
        </w:r>
        <w:r>
          <w:rPr>
            <w:webHidden/>
          </w:rPr>
          <w:fldChar w:fldCharType="separate"/>
        </w:r>
        <w:r>
          <w:rPr>
            <w:webHidden/>
          </w:rPr>
          <w:t>18</w:t>
        </w:r>
        <w:r>
          <w:rPr>
            <w:webHidden/>
          </w:rPr>
          <w:fldChar w:fldCharType="end"/>
        </w:r>
      </w:hyperlink>
    </w:p>
    <w:p w14:paraId="0C32B678" w14:textId="25671199" w:rsidR="00E01336" w:rsidRDefault="00E01336">
      <w:pPr>
        <w:pStyle w:val="Obsah3"/>
        <w:rPr>
          <w:rFonts w:eastAsiaTheme="minorEastAsia"/>
          <w:sz w:val="24"/>
          <w:szCs w:val="24"/>
          <w:lang w:val="cs-CZ"/>
        </w:rPr>
      </w:pPr>
      <w:hyperlink w:anchor="_Toc165369956" w:history="1">
        <w:r w:rsidRPr="007E0C8B">
          <w:rPr>
            <w:rStyle w:val="Hypertextovodkaz"/>
            <w:lang w:val="cs-CZ"/>
          </w:rPr>
          <w:t>2.5.1</w:t>
        </w:r>
        <w:r>
          <w:rPr>
            <w:rFonts w:eastAsiaTheme="minorEastAsia"/>
            <w:sz w:val="24"/>
            <w:szCs w:val="24"/>
            <w:lang w:val="cs-CZ"/>
          </w:rPr>
          <w:tab/>
        </w:r>
        <w:r w:rsidRPr="007E0C8B">
          <w:rPr>
            <w:rStyle w:val="Hypertextovodkaz"/>
            <w:lang w:val="cs-CZ"/>
          </w:rPr>
          <w:t>Sedavé chování u seniorů</w:t>
        </w:r>
        <w:r>
          <w:rPr>
            <w:webHidden/>
          </w:rPr>
          <w:tab/>
        </w:r>
        <w:r>
          <w:rPr>
            <w:webHidden/>
          </w:rPr>
          <w:fldChar w:fldCharType="begin"/>
        </w:r>
        <w:r>
          <w:rPr>
            <w:webHidden/>
          </w:rPr>
          <w:instrText xml:space="preserve"> PAGEREF _Toc165369956 \h </w:instrText>
        </w:r>
        <w:r>
          <w:rPr>
            <w:webHidden/>
          </w:rPr>
        </w:r>
        <w:r>
          <w:rPr>
            <w:webHidden/>
          </w:rPr>
          <w:fldChar w:fldCharType="separate"/>
        </w:r>
        <w:r>
          <w:rPr>
            <w:webHidden/>
          </w:rPr>
          <w:t>19</w:t>
        </w:r>
        <w:r>
          <w:rPr>
            <w:webHidden/>
          </w:rPr>
          <w:fldChar w:fldCharType="end"/>
        </w:r>
      </w:hyperlink>
    </w:p>
    <w:p w14:paraId="108EC5CE" w14:textId="0355E3D9" w:rsidR="00E01336" w:rsidRDefault="00E01336">
      <w:pPr>
        <w:pStyle w:val="Obsah2"/>
        <w:rPr>
          <w:rFonts w:eastAsiaTheme="minorEastAsia"/>
          <w:sz w:val="24"/>
          <w:szCs w:val="24"/>
          <w:lang w:val="cs-CZ"/>
        </w:rPr>
      </w:pPr>
      <w:hyperlink w:anchor="_Toc165369957" w:history="1">
        <w:r w:rsidRPr="007E0C8B">
          <w:rPr>
            <w:rStyle w:val="Hypertextovodkaz"/>
            <w:lang w:val="cs-CZ"/>
          </w:rPr>
          <w:t>2.6</w:t>
        </w:r>
        <w:r>
          <w:rPr>
            <w:rFonts w:eastAsiaTheme="minorEastAsia"/>
            <w:sz w:val="24"/>
            <w:szCs w:val="24"/>
            <w:lang w:val="cs-CZ"/>
          </w:rPr>
          <w:tab/>
        </w:r>
        <w:r w:rsidRPr="007E0C8B">
          <w:rPr>
            <w:rStyle w:val="Hypertextovodkaz"/>
            <w:lang w:val="cs-CZ"/>
          </w:rPr>
          <w:t>Spánek</w:t>
        </w:r>
        <w:r>
          <w:rPr>
            <w:webHidden/>
          </w:rPr>
          <w:tab/>
        </w:r>
        <w:r>
          <w:rPr>
            <w:webHidden/>
          </w:rPr>
          <w:fldChar w:fldCharType="begin"/>
        </w:r>
        <w:r>
          <w:rPr>
            <w:webHidden/>
          </w:rPr>
          <w:instrText xml:space="preserve"> PAGEREF _Toc165369957 \h </w:instrText>
        </w:r>
        <w:r>
          <w:rPr>
            <w:webHidden/>
          </w:rPr>
        </w:r>
        <w:r>
          <w:rPr>
            <w:webHidden/>
          </w:rPr>
          <w:fldChar w:fldCharType="separate"/>
        </w:r>
        <w:r>
          <w:rPr>
            <w:webHidden/>
          </w:rPr>
          <w:t>19</w:t>
        </w:r>
        <w:r>
          <w:rPr>
            <w:webHidden/>
          </w:rPr>
          <w:fldChar w:fldCharType="end"/>
        </w:r>
      </w:hyperlink>
    </w:p>
    <w:p w14:paraId="504729C1" w14:textId="49DAB23C" w:rsidR="00E01336" w:rsidRDefault="00E01336">
      <w:pPr>
        <w:pStyle w:val="Obsah3"/>
        <w:rPr>
          <w:rFonts w:eastAsiaTheme="minorEastAsia"/>
          <w:sz w:val="24"/>
          <w:szCs w:val="24"/>
          <w:lang w:val="cs-CZ"/>
        </w:rPr>
      </w:pPr>
      <w:hyperlink w:anchor="_Toc165369958" w:history="1">
        <w:r w:rsidRPr="007E0C8B">
          <w:rPr>
            <w:rStyle w:val="Hypertextovodkaz"/>
            <w:lang w:val="cs-CZ"/>
          </w:rPr>
          <w:t>2.6.1</w:t>
        </w:r>
        <w:r>
          <w:rPr>
            <w:rFonts w:eastAsiaTheme="minorEastAsia"/>
            <w:sz w:val="24"/>
            <w:szCs w:val="24"/>
            <w:lang w:val="cs-CZ"/>
          </w:rPr>
          <w:tab/>
        </w:r>
        <w:r w:rsidRPr="007E0C8B">
          <w:rPr>
            <w:rStyle w:val="Hypertextovodkaz"/>
            <w:lang w:val="cs-CZ"/>
          </w:rPr>
          <w:t>Fáze spánku</w:t>
        </w:r>
        <w:r>
          <w:rPr>
            <w:webHidden/>
          </w:rPr>
          <w:tab/>
        </w:r>
        <w:r>
          <w:rPr>
            <w:webHidden/>
          </w:rPr>
          <w:fldChar w:fldCharType="begin"/>
        </w:r>
        <w:r>
          <w:rPr>
            <w:webHidden/>
          </w:rPr>
          <w:instrText xml:space="preserve"> PAGEREF _Toc165369958 \h </w:instrText>
        </w:r>
        <w:r>
          <w:rPr>
            <w:webHidden/>
          </w:rPr>
        </w:r>
        <w:r>
          <w:rPr>
            <w:webHidden/>
          </w:rPr>
          <w:fldChar w:fldCharType="separate"/>
        </w:r>
        <w:r>
          <w:rPr>
            <w:webHidden/>
          </w:rPr>
          <w:t>20</w:t>
        </w:r>
        <w:r>
          <w:rPr>
            <w:webHidden/>
          </w:rPr>
          <w:fldChar w:fldCharType="end"/>
        </w:r>
      </w:hyperlink>
    </w:p>
    <w:p w14:paraId="5519BA9D" w14:textId="0E97AA76" w:rsidR="00E01336" w:rsidRDefault="00E01336">
      <w:pPr>
        <w:pStyle w:val="Obsah3"/>
        <w:rPr>
          <w:rFonts w:eastAsiaTheme="minorEastAsia"/>
          <w:sz w:val="24"/>
          <w:szCs w:val="24"/>
          <w:lang w:val="cs-CZ"/>
        </w:rPr>
      </w:pPr>
      <w:hyperlink w:anchor="_Toc165369959" w:history="1">
        <w:r w:rsidRPr="007E0C8B">
          <w:rPr>
            <w:rStyle w:val="Hypertextovodkaz"/>
            <w:lang w:val="cs-CZ"/>
          </w:rPr>
          <w:t>2.6.2</w:t>
        </w:r>
        <w:r>
          <w:rPr>
            <w:rFonts w:eastAsiaTheme="minorEastAsia"/>
            <w:sz w:val="24"/>
            <w:szCs w:val="24"/>
            <w:lang w:val="cs-CZ"/>
          </w:rPr>
          <w:tab/>
        </w:r>
        <w:r w:rsidRPr="007E0C8B">
          <w:rPr>
            <w:rStyle w:val="Hypertextovodkaz"/>
            <w:lang w:val="cs-CZ"/>
          </w:rPr>
          <w:t>Spánek v seniorském věku</w:t>
        </w:r>
        <w:r>
          <w:rPr>
            <w:webHidden/>
          </w:rPr>
          <w:tab/>
        </w:r>
        <w:r>
          <w:rPr>
            <w:webHidden/>
          </w:rPr>
          <w:fldChar w:fldCharType="begin"/>
        </w:r>
        <w:r>
          <w:rPr>
            <w:webHidden/>
          </w:rPr>
          <w:instrText xml:space="preserve"> PAGEREF _Toc165369959 \h </w:instrText>
        </w:r>
        <w:r>
          <w:rPr>
            <w:webHidden/>
          </w:rPr>
        </w:r>
        <w:r>
          <w:rPr>
            <w:webHidden/>
          </w:rPr>
          <w:fldChar w:fldCharType="separate"/>
        </w:r>
        <w:r>
          <w:rPr>
            <w:webHidden/>
          </w:rPr>
          <w:t>21</w:t>
        </w:r>
        <w:r>
          <w:rPr>
            <w:webHidden/>
          </w:rPr>
          <w:fldChar w:fldCharType="end"/>
        </w:r>
      </w:hyperlink>
    </w:p>
    <w:p w14:paraId="5718E948" w14:textId="5D08BEF0" w:rsidR="00E01336" w:rsidRDefault="00E01336">
      <w:pPr>
        <w:pStyle w:val="Obsah2"/>
        <w:rPr>
          <w:rFonts w:eastAsiaTheme="minorEastAsia"/>
          <w:sz w:val="24"/>
          <w:szCs w:val="24"/>
          <w:lang w:val="cs-CZ"/>
        </w:rPr>
      </w:pPr>
      <w:hyperlink w:anchor="_Toc165369960" w:history="1">
        <w:r w:rsidRPr="007E0C8B">
          <w:rPr>
            <w:rStyle w:val="Hypertextovodkaz"/>
            <w:lang w:val="cs-CZ"/>
          </w:rPr>
          <w:t>2.7</w:t>
        </w:r>
        <w:r>
          <w:rPr>
            <w:rFonts w:eastAsiaTheme="minorEastAsia"/>
            <w:sz w:val="24"/>
            <w:szCs w:val="24"/>
            <w:lang w:val="cs-CZ"/>
          </w:rPr>
          <w:tab/>
        </w:r>
        <w:r w:rsidRPr="007E0C8B">
          <w:rPr>
            <w:rStyle w:val="Hypertextovodkaz"/>
            <w:lang w:val="cs-CZ"/>
          </w:rPr>
          <w:t>Senioři žijící v odlišném prostředí</w:t>
        </w:r>
        <w:r>
          <w:rPr>
            <w:webHidden/>
          </w:rPr>
          <w:tab/>
        </w:r>
        <w:r>
          <w:rPr>
            <w:webHidden/>
          </w:rPr>
          <w:fldChar w:fldCharType="begin"/>
        </w:r>
        <w:r>
          <w:rPr>
            <w:webHidden/>
          </w:rPr>
          <w:instrText xml:space="preserve"> PAGEREF _Toc165369960 \h </w:instrText>
        </w:r>
        <w:r>
          <w:rPr>
            <w:webHidden/>
          </w:rPr>
        </w:r>
        <w:r>
          <w:rPr>
            <w:webHidden/>
          </w:rPr>
          <w:fldChar w:fldCharType="separate"/>
        </w:r>
        <w:r>
          <w:rPr>
            <w:webHidden/>
          </w:rPr>
          <w:t>21</w:t>
        </w:r>
        <w:r>
          <w:rPr>
            <w:webHidden/>
          </w:rPr>
          <w:fldChar w:fldCharType="end"/>
        </w:r>
      </w:hyperlink>
    </w:p>
    <w:p w14:paraId="71BA5D99" w14:textId="6CBD430B" w:rsidR="00E01336" w:rsidRDefault="00E01336">
      <w:pPr>
        <w:pStyle w:val="Obsah3"/>
        <w:rPr>
          <w:rFonts w:eastAsiaTheme="minorEastAsia"/>
          <w:sz w:val="24"/>
          <w:szCs w:val="24"/>
          <w:lang w:val="cs-CZ"/>
        </w:rPr>
      </w:pPr>
      <w:hyperlink w:anchor="_Toc165369961" w:history="1">
        <w:r w:rsidRPr="007E0C8B">
          <w:rPr>
            <w:rStyle w:val="Hypertextovodkaz"/>
            <w:lang w:val="cs-CZ"/>
          </w:rPr>
          <w:t>2.7.1</w:t>
        </w:r>
        <w:r>
          <w:rPr>
            <w:rFonts w:eastAsiaTheme="minorEastAsia"/>
            <w:sz w:val="24"/>
            <w:szCs w:val="24"/>
            <w:lang w:val="cs-CZ"/>
          </w:rPr>
          <w:tab/>
        </w:r>
        <w:r w:rsidRPr="007E0C8B">
          <w:rPr>
            <w:rStyle w:val="Hypertextovodkaz"/>
            <w:lang w:val="cs-CZ"/>
          </w:rPr>
          <w:t>Senioři žijící v domě s pečovatelskou službou</w:t>
        </w:r>
        <w:r>
          <w:rPr>
            <w:webHidden/>
          </w:rPr>
          <w:tab/>
        </w:r>
        <w:r>
          <w:rPr>
            <w:webHidden/>
          </w:rPr>
          <w:fldChar w:fldCharType="begin"/>
        </w:r>
        <w:r>
          <w:rPr>
            <w:webHidden/>
          </w:rPr>
          <w:instrText xml:space="preserve"> PAGEREF _Toc165369961 \h </w:instrText>
        </w:r>
        <w:r>
          <w:rPr>
            <w:webHidden/>
          </w:rPr>
        </w:r>
        <w:r>
          <w:rPr>
            <w:webHidden/>
          </w:rPr>
          <w:fldChar w:fldCharType="separate"/>
        </w:r>
        <w:r>
          <w:rPr>
            <w:webHidden/>
          </w:rPr>
          <w:t>21</w:t>
        </w:r>
        <w:r>
          <w:rPr>
            <w:webHidden/>
          </w:rPr>
          <w:fldChar w:fldCharType="end"/>
        </w:r>
      </w:hyperlink>
    </w:p>
    <w:p w14:paraId="15A5ACBF" w14:textId="15D18D17" w:rsidR="00E01336" w:rsidRDefault="00E01336">
      <w:pPr>
        <w:pStyle w:val="Obsah3"/>
        <w:rPr>
          <w:rFonts w:eastAsiaTheme="minorEastAsia"/>
          <w:sz w:val="24"/>
          <w:szCs w:val="24"/>
          <w:lang w:val="cs-CZ"/>
        </w:rPr>
      </w:pPr>
      <w:hyperlink w:anchor="_Toc165369962" w:history="1">
        <w:r w:rsidRPr="007E0C8B">
          <w:rPr>
            <w:rStyle w:val="Hypertextovodkaz"/>
            <w:lang w:val="cs-CZ"/>
          </w:rPr>
          <w:t>2.7.2</w:t>
        </w:r>
        <w:r>
          <w:rPr>
            <w:rFonts w:eastAsiaTheme="minorEastAsia"/>
            <w:sz w:val="24"/>
            <w:szCs w:val="24"/>
            <w:lang w:val="cs-CZ"/>
          </w:rPr>
          <w:tab/>
        </w:r>
        <w:r w:rsidRPr="007E0C8B">
          <w:rPr>
            <w:rStyle w:val="Hypertextovodkaz"/>
            <w:lang w:val="cs-CZ"/>
          </w:rPr>
          <w:t>Senioři žijící v komunitě</w:t>
        </w:r>
        <w:r>
          <w:rPr>
            <w:webHidden/>
          </w:rPr>
          <w:tab/>
        </w:r>
        <w:r>
          <w:rPr>
            <w:webHidden/>
          </w:rPr>
          <w:fldChar w:fldCharType="begin"/>
        </w:r>
        <w:r>
          <w:rPr>
            <w:webHidden/>
          </w:rPr>
          <w:instrText xml:space="preserve"> PAGEREF _Toc165369962 \h </w:instrText>
        </w:r>
        <w:r>
          <w:rPr>
            <w:webHidden/>
          </w:rPr>
        </w:r>
        <w:r>
          <w:rPr>
            <w:webHidden/>
          </w:rPr>
          <w:fldChar w:fldCharType="separate"/>
        </w:r>
        <w:r>
          <w:rPr>
            <w:webHidden/>
          </w:rPr>
          <w:t>22</w:t>
        </w:r>
        <w:r>
          <w:rPr>
            <w:webHidden/>
          </w:rPr>
          <w:fldChar w:fldCharType="end"/>
        </w:r>
      </w:hyperlink>
    </w:p>
    <w:p w14:paraId="0FE0E019" w14:textId="6B90E3A6" w:rsidR="00E01336" w:rsidRDefault="00E01336">
      <w:pPr>
        <w:pStyle w:val="Obsah3"/>
        <w:rPr>
          <w:rFonts w:eastAsiaTheme="minorEastAsia"/>
          <w:sz w:val="24"/>
          <w:szCs w:val="24"/>
          <w:lang w:val="cs-CZ"/>
        </w:rPr>
      </w:pPr>
      <w:hyperlink w:anchor="_Toc165369963" w:history="1">
        <w:r w:rsidRPr="007E0C8B">
          <w:rPr>
            <w:rStyle w:val="Hypertextovodkaz"/>
            <w:lang w:val="cs-CZ"/>
          </w:rPr>
          <w:t>2.7.3</w:t>
        </w:r>
        <w:r>
          <w:rPr>
            <w:rFonts w:eastAsiaTheme="minorEastAsia"/>
            <w:sz w:val="24"/>
            <w:szCs w:val="24"/>
            <w:lang w:val="cs-CZ"/>
          </w:rPr>
          <w:tab/>
        </w:r>
        <w:r w:rsidRPr="007E0C8B">
          <w:rPr>
            <w:rStyle w:val="Hypertextovodkaz"/>
            <w:lang w:val="cs-CZ"/>
          </w:rPr>
          <w:t>Porovnání seniorů žijících v odlišném prostředí</w:t>
        </w:r>
        <w:r>
          <w:rPr>
            <w:webHidden/>
          </w:rPr>
          <w:tab/>
        </w:r>
        <w:r>
          <w:rPr>
            <w:webHidden/>
          </w:rPr>
          <w:fldChar w:fldCharType="begin"/>
        </w:r>
        <w:r>
          <w:rPr>
            <w:webHidden/>
          </w:rPr>
          <w:instrText xml:space="preserve"> PAGEREF _Toc165369963 \h </w:instrText>
        </w:r>
        <w:r>
          <w:rPr>
            <w:webHidden/>
          </w:rPr>
        </w:r>
        <w:r>
          <w:rPr>
            <w:webHidden/>
          </w:rPr>
          <w:fldChar w:fldCharType="separate"/>
        </w:r>
        <w:r>
          <w:rPr>
            <w:webHidden/>
          </w:rPr>
          <w:t>22</w:t>
        </w:r>
        <w:r>
          <w:rPr>
            <w:webHidden/>
          </w:rPr>
          <w:fldChar w:fldCharType="end"/>
        </w:r>
      </w:hyperlink>
    </w:p>
    <w:p w14:paraId="4101E836" w14:textId="0F04714A" w:rsidR="00E01336" w:rsidRDefault="00E01336">
      <w:pPr>
        <w:pStyle w:val="Obsah1"/>
        <w:rPr>
          <w:rFonts w:eastAsiaTheme="minorEastAsia"/>
          <w:sz w:val="24"/>
          <w:szCs w:val="24"/>
          <w:lang w:val="cs-CZ"/>
        </w:rPr>
      </w:pPr>
      <w:hyperlink w:anchor="_Toc165369964" w:history="1">
        <w:r w:rsidRPr="007E0C8B">
          <w:rPr>
            <w:rStyle w:val="Hypertextovodkaz"/>
          </w:rPr>
          <w:t>3</w:t>
        </w:r>
        <w:r>
          <w:rPr>
            <w:rFonts w:eastAsiaTheme="minorEastAsia"/>
            <w:sz w:val="24"/>
            <w:szCs w:val="24"/>
            <w:lang w:val="cs-CZ"/>
          </w:rPr>
          <w:tab/>
        </w:r>
        <w:r w:rsidRPr="007E0C8B">
          <w:rPr>
            <w:rStyle w:val="Hypertextovodkaz"/>
          </w:rPr>
          <w:t>Cíle</w:t>
        </w:r>
        <w:r>
          <w:rPr>
            <w:webHidden/>
          </w:rPr>
          <w:tab/>
        </w:r>
        <w:r>
          <w:rPr>
            <w:webHidden/>
          </w:rPr>
          <w:fldChar w:fldCharType="begin"/>
        </w:r>
        <w:r>
          <w:rPr>
            <w:webHidden/>
          </w:rPr>
          <w:instrText xml:space="preserve"> PAGEREF _Toc165369964 \h </w:instrText>
        </w:r>
        <w:r>
          <w:rPr>
            <w:webHidden/>
          </w:rPr>
        </w:r>
        <w:r>
          <w:rPr>
            <w:webHidden/>
          </w:rPr>
          <w:fldChar w:fldCharType="separate"/>
        </w:r>
        <w:r>
          <w:rPr>
            <w:webHidden/>
          </w:rPr>
          <w:t>24</w:t>
        </w:r>
        <w:r>
          <w:rPr>
            <w:webHidden/>
          </w:rPr>
          <w:fldChar w:fldCharType="end"/>
        </w:r>
      </w:hyperlink>
    </w:p>
    <w:p w14:paraId="01364440" w14:textId="650E9722" w:rsidR="00E01336" w:rsidRDefault="00E01336">
      <w:pPr>
        <w:pStyle w:val="Obsah2"/>
        <w:rPr>
          <w:rFonts w:eastAsiaTheme="minorEastAsia"/>
          <w:sz w:val="24"/>
          <w:szCs w:val="24"/>
          <w:lang w:val="cs-CZ"/>
        </w:rPr>
      </w:pPr>
      <w:hyperlink w:anchor="_Toc165369965" w:history="1">
        <w:r w:rsidRPr="007E0C8B">
          <w:rPr>
            <w:rStyle w:val="Hypertextovodkaz"/>
            <w:lang w:val="cs-CZ"/>
          </w:rPr>
          <w:t>3.1</w:t>
        </w:r>
        <w:r>
          <w:rPr>
            <w:rFonts w:eastAsiaTheme="minorEastAsia"/>
            <w:sz w:val="24"/>
            <w:szCs w:val="24"/>
            <w:lang w:val="cs-CZ"/>
          </w:rPr>
          <w:tab/>
        </w:r>
        <w:r w:rsidRPr="007E0C8B">
          <w:rPr>
            <w:rStyle w:val="Hypertextovodkaz"/>
            <w:lang w:val="cs-CZ"/>
          </w:rPr>
          <w:t>Hlavní cíl</w:t>
        </w:r>
        <w:r>
          <w:rPr>
            <w:webHidden/>
          </w:rPr>
          <w:tab/>
        </w:r>
        <w:r>
          <w:rPr>
            <w:webHidden/>
          </w:rPr>
          <w:fldChar w:fldCharType="begin"/>
        </w:r>
        <w:r>
          <w:rPr>
            <w:webHidden/>
          </w:rPr>
          <w:instrText xml:space="preserve"> PAGEREF _Toc165369965 \h </w:instrText>
        </w:r>
        <w:r>
          <w:rPr>
            <w:webHidden/>
          </w:rPr>
        </w:r>
        <w:r>
          <w:rPr>
            <w:webHidden/>
          </w:rPr>
          <w:fldChar w:fldCharType="separate"/>
        </w:r>
        <w:r>
          <w:rPr>
            <w:webHidden/>
          </w:rPr>
          <w:t>24</w:t>
        </w:r>
        <w:r>
          <w:rPr>
            <w:webHidden/>
          </w:rPr>
          <w:fldChar w:fldCharType="end"/>
        </w:r>
      </w:hyperlink>
    </w:p>
    <w:p w14:paraId="19E4FC8E" w14:textId="64436B87" w:rsidR="00E01336" w:rsidRDefault="00E01336">
      <w:pPr>
        <w:pStyle w:val="Obsah2"/>
        <w:rPr>
          <w:rFonts w:eastAsiaTheme="minorEastAsia"/>
          <w:sz w:val="24"/>
          <w:szCs w:val="24"/>
          <w:lang w:val="cs-CZ"/>
        </w:rPr>
      </w:pPr>
      <w:hyperlink w:anchor="_Toc165369966" w:history="1">
        <w:r w:rsidRPr="007E0C8B">
          <w:rPr>
            <w:rStyle w:val="Hypertextovodkaz"/>
            <w:lang w:val="cs-CZ"/>
          </w:rPr>
          <w:t>3.2</w:t>
        </w:r>
        <w:r>
          <w:rPr>
            <w:rFonts w:eastAsiaTheme="minorEastAsia"/>
            <w:sz w:val="24"/>
            <w:szCs w:val="24"/>
            <w:lang w:val="cs-CZ"/>
          </w:rPr>
          <w:tab/>
        </w:r>
        <w:r w:rsidRPr="007E0C8B">
          <w:rPr>
            <w:rStyle w:val="Hypertextovodkaz"/>
            <w:lang w:val="cs-CZ"/>
          </w:rPr>
          <w:t>Dílčí cíle</w:t>
        </w:r>
        <w:r>
          <w:rPr>
            <w:webHidden/>
          </w:rPr>
          <w:tab/>
        </w:r>
        <w:r>
          <w:rPr>
            <w:webHidden/>
          </w:rPr>
          <w:fldChar w:fldCharType="begin"/>
        </w:r>
        <w:r>
          <w:rPr>
            <w:webHidden/>
          </w:rPr>
          <w:instrText xml:space="preserve"> PAGEREF _Toc165369966 \h </w:instrText>
        </w:r>
        <w:r>
          <w:rPr>
            <w:webHidden/>
          </w:rPr>
        </w:r>
        <w:r>
          <w:rPr>
            <w:webHidden/>
          </w:rPr>
          <w:fldChar w:fldCharType="separate"/>
        </w:r>
        <w:r>
          <w:rPr>
            <w:webHidden/>
          </w:rPr>
          <w:t>24</w:t>
        </w:r>
        <w:r>
          <w:rPr>
            <w:webHidden/>
          </w:rPr>
          <w:fldChar w:fldCharType="end"/>
        </w:r>
      </w:hyperlink>
    </w:p>
    <w:p w14:paraId="00B99AFF" w14:textId="1025F4AB" w:rsidR="00E01336" w:rsidRDefault="00E01336">
      <w:pPr>
        <w:pStyle w:val="Obsah2"/>
        <w:rPr>
          <w:rFonts w:eastAsiaTheme="minorEastAsia"/>
          <w:sz w:val="24"/>
          <w:szCs w:val="24"/>
          <w:lang w:val="cs-CZ"/>
        </w:rPr>
      </w:pPr>
      <w:hyperlink w:anchor="_Toc165369967" w:history="1">
        <w:r w:rsidRPr="007E0C8B">
          <w:rPr>
            <w:rStyle w:val="Hypertextovodkaz"/>
            <w:lang w:val="cs-CZ"/>
          </w:rPr>
          <w:t>3.3</w:t>
        </w:r>
        <w:r>
          <w:rPr>
            <w:rFonts w:eastAsiaTheme="minorEastAsia"/>
            <w:sz w:val="24"/>
            <w:szCs w:val="24"/>
            <w:lang w:val="cs-CZ"/>
          </w:rPr>
          <w:tab/>
        </w:r>
        <w:r w:rsidRPr="007E0C8B">
          <w:rPr>
            <w:rStyle w:val="Hypertextovodkaz"/>
            <w:lang w:val="cs-CZ"/>
          </w:rPr>
          <w:t>Výzkumné otázky a hypotézy</w:t>
        </w:r>
        <w:r>
          <w:rPr>
            <w:webHidden/>
          </w:rPr>
          <w:tab/>
        </w:r>
        <w:r>
          <w:rPr>
            <w:webHidden/>
          </w:rPr>
          <w:fldChar w:fldCharType="begin"/>
        </w:r>
        <w:r>
          <w:rPr>
            <w:webHidden/>
          </w:rPr>
          <w:instrText xml:space="preserve"> PAGEREF _Toc165369967 \h </w:instrText>
        </w:r>
        <w:r>
          <w:rPr>
            <w:webHidden/>
          </w:rPr>
        </w:r>
        <w:r>
          <w:rPr>
            <w:webHidden/>
          </w:rPr>
          <w:fldChar w:fldCharType="separate"/>
        </w:r>
        <w:r>
          <w:rPr>
            <w:webHidden/>
          </w:rPr>
          <w:t>24</w:t>
        </w:r>
        <w:r>
          <w:rPr>
            <w:webHidden/>
          </w:rPr>
          <w:fldChar w:fldCharType="end"/>
        </w:r>
      </w:hyperlink>
    </w:p>
    <w:p w14:paraId="6B7BEB95" w14:textId="5C360299" w:rsidR="00E01336" w:rsidRDefault="00E01336">
      <w:pPr>
        <w:pStyle w:val="Obsah1"/>
        <w:rPr>
          <w:rFonts w:eastAsiaTheme="minorEastAsia"/>
          <w:sz w:val="24"/>
          <w:szCs w:val="24"/>
          <w:lang w:val="cs-CZ"/>
        </w:rPr>
      </w:pPr>
      <w:hyperlink w:anchor="_Toc165369968" w:history="1">
        <w:r w:rsidRPr="007E0C8B">
          <w:rPr>
            <w:rStyle w:val="Hypertextovodkaz"/>
          </w:rPr>
          <w:t>4</w:t>
        </w:r>
        <w:r>
          <w:rPr>
            <w:rFonts w:eastAsiaTheme="minorEastAsia"/>
            <w:sz w:val="24"/>
            <w:szCs w:val="24"/>
            <w:lang w:val="cs-CZ"/>
          </w:rPr>
          <w:tab/>
        </w:r>
        <w:r w:rsidRPr="007E0C8B">
          <w:rPr>
            <w:rStyle w:val="Hypertextovodkaz"/>
          </w:rPr>
          <w:t>Metodika</w:t>
        </w:r>
        <w:r>
          <w:rPr>
            <w:webHidden/>
          </w:rPr>
          <w:tab/>
        </w:r>
        <w:r>
          <w:rPr>
            <w:webHidden/>
          </w:rPr>
          <w:fldChar w:fldCharType="begin"/>
        </w:r>
        <w:r>
          <w:rPr>
            <w:webHidden/>
          </w:rPr>
          <w:instrText xml:space="preserve"> PAGEREF _Toc165369968 \h </w:instrText>
        </w:r>
        <w:r>
          <w:rPr>
            <w:webHidden/>
          </w:rPr>
        </w:r>
        <w:r>
          <w:rPr>
            <w:webHidden/>
          </w:rPr>
          <w:fldChar w:fldCharType="separate"/>
        </w:r>
        <w:r>
          <w:rPr>
            <w:webHidden/>
          </w:rPr>
          <w:t>26</w:t>
        </w:r>
        <w:r>
          <w:rPr>
            <w:webHidden/>
          </w:rPr>
          <w:fldChar w:fldCharType="end"/>
        </w:r>
      </w:hyperlink>
    </w:p>
    <w:p w14:paraId="0C09AB82" w14:textId="36F84997" w:rsidR="00E01336" w:rsidRDefault="00E01336">
      <w:pPr>
        <w:pStyle w:val="Obsah2"/>
        <w:rPr>
          <w:rFonts w:eastAsiaTheme="minorEastAsia"/>
          <w:sz w:val="24"/>
          <w:szCs w:val="24"/>
          <w:lang w:val="cs-CZ"/>
        </w:rPr>
      </w:pPr>
      <w:hyperlink w:anchor="_Toc165369969" w:history="1">
        <w:r w:rsidRPr="007E0C8B">
          <w:rPr>
            <w:rStyle w:val="Hypertextovodkaz"/>
            <w:lang w:val="cs-CZ"/>
          </w:rPr>
          <w:t>4.1</w:t>
        </w:r>
        <w:r>
          <w:rPr>
            <w:rFonts w:eastAsiaTheme="minorEastAsia"/>
            <w:sz w:val="24"/>
            <w:szCs w:val="24"/>
            <w:lang w:val="cs-CZ"/>
          </w:rPr>
          <w:tab/>
        </w:r>
        <w:r w:rsidRPr="007E0C8B">
          <w:rPr>
            <w:rStyle w:val="Hypertextovodkaz"/>
            <w:lang w:val="cs-CZ"/>
          </w:rPr>
          <w:t>Metody sběru dat</w:t>
        </w:r>
        <w:r>
          <w:rPr>
            <w:webHidden/>
          </w:rPr>
          <w:tab/>
        </w:r>
        <w:r>
          <w:rPr>
            <w:webHidden/>
          </w:rPr>
          <w:fldChar w:fldCharType="begin"/>
        </w:r>
        <w:r>
          <w:rPr>
            <w:webHidden/>
          </w:rPr>
          <w:instrText xml:space="preserve"> PAGEREF _Toc165369969 \h </w:instrText>
        </w:r>
        <w:r>
          <w:rPr>
            <w:webHidden/>
          </w:rPr>
        </w:r>
        <w:r>
          <w:rPr>
            <w:webHidden/>
          </w:rPr>
          <w:fldChar w:fldCharType="separate"/>
        </w:r>
        <w:r>
          <w:rPr>
            <w:webHidden/>
          </w:rPr>
          <w:t>26</w:t>
        </w:r>
        <w:r>
          <w:rPr>
            <w:webHidden/>
          </w:rPr>
          <w:fldChar w:fldCharType="end"/>
        </w:r>
      </w:hyperlink>
    </w:p>
    <w:p w14:paraId="6A053E91" w14:textId="6E435359" w:rsidR="00E01336" w:rsidRDefault="00E01336">
      <w:pPr>
        <w:pStyle w:val="Obsah3"/>
        <w:rPr>
          <w:rFonts w:eastAsiaTheme="minorEastAsia"/>
          <w:sz w:val="24"/>
          <w:szCs w:val="24"/>
          <w:lang w:val="cs-CZ"/>
        </w:rPr>
      </w:pPr>
      <w:hyperlink w:anchor="_Toc165369970" w:history="1">
        <w:r w:rsidRPr="007E0C8B">
          <w:rPr>
            <w:rStyle w:val="Hypertextovodkaz"/>
            <w:lang w:val="cs-CZ"/>
          </w:rPr>
          <w:t>4.1.1</w:t>
        </w:r>
        <w:r>
          <w:rPr>
            <w:rFonts w:eastAsiaTheme="minorEastAsia"/>
            <w:sz w:val="24"/>
            <w:szCs w:val="24"/>
            <w:lang w:val="cs-CZ"/>
          </w:rPr>
          <w:tab/>
        </w:r>
        <w:r w:rsidRPr="007E0C8B">
          <w:rPr>
            <w:rStyle w:val="Hypertextovodkaz"/>
            <w:lang w:val="cs-CZ"/>
          </w:rPr>
          <w:t>Hodnocení pohybové aktivity, sedavého chování a spánku</w:t>
        </w:r>
        <w:r>
          <w:rPr>
            <w:webHidden/>
          </w:rPr>
          <w:tab/>
        </w:r>
        <w:r>
          <w:rPr>
            <w:webHidden/>
          </w:rPr>
          <w:fldChar w:fldCharType="begin"/>
        </w:r>
        <w:r>
          <w:rPr>
            <w:webHidden/>
          </w:rPr>
          <w:instrText xml:space="preserve"> PAGEREF _Toc165369970 \h </w:instrText>
        </w:r>
        <w:r>
          <w:rPr>
            <w:webHidden/>
          </w:rPr>
        </w:r>
        <w:r>
          <w:rPr>
            <w:webHidden/>
          </w:rPr>
          <w:fldChar w:fldCharType="separate"/>
        </w:r>
        <w:r>
          <w:rPr>
            <w:webHidden/>
          </w:rPr>
          <w:t>26</w:t>
        </w:r>
        <w:r>
          <w:rPr>
            <w:webHidden/>
          </w:rPr>
          <w:fldChar w:fldCharType="end"/>
        </w:r>
      </w:hyperlink>
    </w:p>
    <w:p w14:paraId="663E1E2F" w14:textId="04334498" w:rsidR="00E01336" w:rsidRDefault="00E01336">
      <w:pPr>
        <w:pStyle w:val="Obsah3"/>
        <w:rPr>
          <w:rFonts w:eastAsiaTheme="minorEastAsia"/>
          <w:sz w:val="24"/>
          <w:szCs w:val="24"/>
          <w:lang w:val="cs-CZ"/>
        </w:rPr>
      </w:pPr>
      <w:hyperlink w:anchor="_Toc165369971" w:history="1">
        <w:r w:rsidRPr="007E0C8B">
          <w:rPr>
            <w:rStyle w:val="Hypertextovodkaz"/>
            <w:lang w:val="cs-CZ"/>
          </w:rPr>
          <w:t>4.1.2</w:t>
        </w:r>
        <w:r>
          <w:rPr>
            <w:rFonts w:eastAsiaTheme="minorEastAsia"/>
            <w:sz w:val="24"/>
            <w:szCs w:val="24"/>
            <w:lang w:val="cs-CZ"/>
          </w:rPr>
          <w:tab/>
        </w:r>
        <w:r w:rsidRPr="007E0C8B">
          <w:rPr>
            <w:rStyle w:val="Hypertextovodkaz"/>
            <w:lang w:val="cs-CZ"/>
          </w:rPr>
          <w:t>Short Physical Performance Battery</w:t>
        </w:r>
        <w:r>
          <w:rPr>
            <w:webHidden/>
          </w:rPr>
          <w:tab/>
        </w:r>
        <w:r>
          <w:rPr>
            <w:webHidden/>
          </w:rPr>
          <w:fldChar w:fldCharType="begin"/>
        </w:r>
        <w:r>
          <w:rPr>
            <w:webHidden/>
          </w:rPr>
          <w:instrText xml:space="preserve"> PAGEREF _Toc165369971 \h </w:instrText>
        </w:r>
        <w:r>
          <w:rPr>
            <w:webHidden/>
          </w:rPr>
        </w:r>
        <w:r>
          <w:rPr>
            <w:webHidden/>
          </w:rPr>
          <w:fldChar w:fldCharType="separate"/>
        </w:r>
        <w:r>
          <w:rPr>
            <w:webHidden/>
          </w:rPr>
          <w:t>28</w:t>
        </w:r>
        <w:r>
          <w:rPr>
            <w:webHidden/>
          </w:rPr>
          <w:fldChar w:fldCharType="end"/>
        </w:r>
      </w:hyperlink>
    </w:p>
    <w:p w14:paraId="7818E549" w14:textId="5DA86FBA" w:rsidR="00E01336" w:rsidRDefault="00E01336">
      <w:pPr>
        <w:pStyle w:val="Obsah2"/>
        <w:rPr>
          <w:rFonts w:eastAsiaTheme="minorEastAsia"/>
          <w:sz w:val="24"/>
          <w:szCs w:val="24"/>
          <w:lang w:val="cs-CZ"/>
        </w:rPr>
      </w:pPr>
      <w:hyperlink w:anchor="_Toc165369972" w:history="1">
        <w:r w:rsidRPr="007E0C8B">
          <w:rPr>
            <w:rStyle w:val="Hypertextovodkaz"/>
            <w:lang w:val="cs-CZ"/>
          </w:rPr>
          <w:t>4.2</w:t>
        </w:r>
        <w:r>
          <w:rPr>
            <w:rFonts w:eastAsiaTheme="minorEastAsia"/>
            <w:sz w:val="24"/>
            <w:szCs w:val="24"/>
            <w:lang w:val="cs-CZ"/>
          </w:rPr>
          <w:tab/>
        </w:r>
        <w:r w:rsidRPr="007E0C8B">
          <w:rPr>
            <w:rStyle w:val="Hypertextovodkaz"/>
            <w:lang w:val="cs-CZ"/>
          </w:rPr>
          <w:t>Získávání dat</w:t>
        </w:r>
        <w:r>
          <w:rPr>
            <w:webHidden/>
          </w:rPr>
          <w:tab/>
        </w:r>
        <w:r>
          <w:rPr>
            <w:webHidden/>
          </w:rPr>
          <w:fldChar w:fldCharType="begin"/>
        </w:r>
        <w:r>
          <w:rPr>
            <w:webHidden/>
          </w:rPr>
          <w:instrText xml:space="preserve"> PAGEREF _Toc165369972 \h </w:instrText>
        </w:r>
        <w:r>
          <w:rPr>
            <w:webHidden/>
          </w:rPr>
        </w:r>
        <w:r>
          <w:rPr>
            <w:webHidden/>
          </w:rPr>
          <w:fldChar w:fldCharType="separate"/>
        </w:r>
        <w:r>
          <w:rPr>
            <w:webHidden/>
          </w:rPr>
          <w:t>28</w:t>
        </w:r>
        <w:r>
          <w:rPr>
            <w:webHidden/>
          </w:rPr>
          <w:fldChar w:fldCharType="end"/>
        </w:r>
      </w:hyperlink>
    </w:p>
    <w:p w14:paraId="6E211728" w14:textId="65AFBEC0" w:rsidR="00E01336" w:rsidRDefault="00E01336">
      <w:pPr>
        <w:pStyle w:val="Obsah3"/>
        <w:rPr>
          <w:rFonts w:eastAsiaTheme="minorEastAsia"/>
          <w:sz w:val="24"/>
          <w:szCs w:val="24"/>
          <w:lang w:val="cs-CZ"/>
        </w:rPr>
      </w:pPr>
      <w:hyperlink w:anchor="_Toc165369973" w:history="1">
        <w:r w:rsidRPr="007E0C8B">
          <w:rPr>
            <w:rStyle w:val="Hypertextovodkaz"/>
            <w:lang w:val="cs-CZ"/>
          </w:rPr>
          <w:t>4.2.1</w:t>
        </w:r>
        <w:r>
          <w:rPr>
            <w:rFonts w:eastAsiaTheme="minorEastAsia"/>
            <w:sz w:val="24"/>
            <w:szCs w:val="24"/>
            <w:lang w:val="cs-CZ"/>
          </w:rPr>
          <w:tab/>
        </w:r>
        <w:r w:rsidRPr="007E0C8B">
          <w:rPr>
            <w:rStyle w:val="Hypertextovodkaz"/>
            <w:lang w:val="cs-CZ"/>
          </w:rPr>
          <w:t>Zpracování výsledků</w:t>
        </w:r>
        <w:r>
          <w:rPr>
            <w:webHidden/>
          </w:rPr>
          <w:tab/>
        </w:r>
        <w:r>
          <w:rPr>
            <w:webHidden/>
          </w:rPr>
          <w:fldChar w:fldCharType="begin"/>
        </w:r>
        <w:r>
          <w:rPr>
            <w:webHidden/>
          </w:rPr>
          <w:instrText xml:space="preserve"> PAGEREF _Toc165369973 \h </w:instrText>
        </w:r>
        <w:r>
          <w:rPr>
            <w:webHidden/>
          </w:rPr>
        </w:r>
        <w:r>
          <w:rPr>
            <w:webHidden/>
          </w:rPr>
          <w:fldChar w:fldCharType="separate"/>
        </w:r>
        <w:r>
          <w:rPr>
            <w:webHidden/>
          </w:rPr>
          <w:t>29</w:t>
        </w:r>
        <w:r>
          <w:rPr>
            <w:webHidden/>
          </w:rPr>
          <w:fldChar w:fldCharType="end"/>
        </w:r>
      </w:hyperlink>
    </w:p>
    <w:p w14:paraId="06823A44" w14:textId="48FD3E83" w:rsidR="00E01336" w:rsidRDefault="00E01336">
      <w:pPr>
        <w:pStyle w:val="Obsah1"/>
        <w:rPr>
          <w:rFonts w:eastAsiaTheme="minorEastAsia"/>
          <w:sz w:val="24"/>
          <w:szCs w:val="24"/>
          <w:lang w:val="cs-CZ"/>
        </w:rPr>
      </w:pPr>
      <w:hyperlink w:anchor="_Toc165369974" w:history="1">
        <w:r w:rsidRPr="007E0C8B">
          <w:rPr>
            <w:rStyle w:val="Hypertextovodkaz"/>
          </w:rPr>
          <w:t>5</w:t>
        </w:r>
        <w:r>
          <w:rPr>
            <w:rFonts w:eastAsiaTheme="minorEastAsia"/>
            <w:sz w:val="24"/>
            <w:szCs w:val="24"/>
            <w:lang w:val="cs-CZ"/>
          </w:rPr>
          <w:tab/>
        </w:r>
        <w:r w:rsidRPr="007E0C8B">
          <w:rPr>
            <w:rStyle w:val="Hypertextovodkaz"/>
          </w:rPr>
          <w:t>Výsledky</w:t>
        </w:r>
        <w:r>
          <w:rPr>
            <w:webHidden/>
          </w:rPr>
          <w:tab/>
        </w:r>
        <w:r>
          <w:rPr>
            <w:webHidden/>
          </w:rPr>
          <w:fldChar w:fldCharType="begin"/>
        </w:r>
        <w:r>
          <w:rPr>
            <w:webHidden/>
          </w:rPr>
          <w:instrText xml:space="preserve"> PAGEREF _Toc165369974 \h </w:instrText>
        </w:r>
        <w:r>
          <w:rPr>
            <w:webHidden/>
          </w:rPr>
        </w:r>
        <w:r>
          <w:rPr>
            <w:webHidden/>
          </w:rPr>
          <w:fldChar w:fldCharType="separate"/>
        </w:r>
        <w:r>
          <w:rPr>
            <w:webHidden/>
          </w:rPr>
          <w:t>31</w:t>
        </w:r>
        <w:r>
          <w:rPr>
            <w:webHidden/>
          </w:rPr>
          <w:fldChar w:fldCharType="end"/>
        </w:r>
      </w:hyperlink>
    </w:p>
    <w:p w14:paraId="4D02095C" w14:textId="3399A484" w:rsidR="00E01336" w:rsidRDefault="00E01336">
      <w:pPr>
        <w:pStyle w:val="Obsah2"/>
        <w:rPr>
          <w:rFonts w:eastAsiaTheme="minorEastAsia"/>
          <w:sz w:val="24"/>
          <w:szCs w:val="24"/>
          <w:lang w:val="cs-CZ"/>
        </w:rPr>
      </w:pPr>
      <w:hyperlink w:anchor="_Toc165369975" w:history="1">
        <w:r w:rsidRPr="007E0C8B">
          <w:rPr>
            <w:rStyle w:val="Hypertextovodkaz"/>
          </w:rPr>
          <w:t>5.1</w:t>
        </w:r>
        <w:r>
          <w:rPr>
            <w:rFonts w:eastAsiaTheme="minorEastAsia"/>
            <w:sz w:val="24"/>
            <w:szCs w:val="24"/>
            <w:lang w:val="cs-CZ"/>
          </w:rPr>
          <w:tab/>
        </w:r>
        <w:r w:rsidRPr="007E0C8B">
          <w:rPr>
            <w:rStyle w:val="Hypertextovodkaz"/>
          </w:rPr>
          <w:t>Pozorování pohybové aktivity během jednotlivých dnů v týdnu</w:t>
        </w:r>
        <w:r>
          <w:rPr>
            <w:webHidden/>
          </w:rPr>
          <w:tab/>
        </w:r>
        <w:r>
          <w:rPr>
            <w:webHidden/>
          </w:rPr>
          <w:fldChar w:fldCharType="begin"/>
        </w:r>
        <w:r>
          <w:rPr>
            <w:webHidden/>
          </w:rPr>
          <w:instrText xml:space="preserve"> PAGEREF _Toc165369975 \h </w:instrText>
        </w:r>
        <w:r>
          <w:rPr>
            <w:webHidden/>
          </w:rPr>
        </w:r>
        <w:r>
          <w:rPr>
            <w:webHidden/>
          </w:rPr>
          <w:fldChar w:fldCharType="separate"/>
        </w:r>
        <w:r>
          <w:rPr>
            <w:webHidden/>
          </w:rPr>
          <w:t>31</w:t>
        </w:r>
        <w:r>
          <w:rPr>
            <w:webHidden/>
          </w:rPr>
          <w:fldChar w:fldCharType="end"/>
        </w:r>
      </w:hyperlink>
    </w:p>
    <w:p w14:paraId="622DF346" w14:textId="1FA0C68A" w:rsidR="00E01336" w:rsidRDefault="00E01336">
      <w:pPr>
        <w:pStyle w:val="Obsah2"/>
        <w:rPr>
          <w:rFonts w:eastAsiaTheme="minorEastAsia"/>
          <w:sz w:val="24"/>
          <w:szCs w:val="24"/>
          <w:lang w:val="cs-CZ"/>
        </w:rPr>
      </w:pPr>
      <w:hyperlink w:anchor="_Toc165369976" w:history="1">
        <w:r w:rsidRPr="007E0C8B">
          <w:rPr>
            <w:rStyle w:val="Hypertextovodkaz"/>
          </w:rPr>
          <w:t>5.2</w:t>
        </w:r>
        <w:r>
          <w:rPr>
            <w:rFonts w:eastAsiaTheme="minorEastAsia"/>
            <w:sz w:val="24"/>
            <w:szCs w:val="24"/>
            <w:lang w:val="cs-CZ"/>
          </w:rPr>
          <w:tab/>
        </w:r>
        <w:r w:rsidRPr="007E0C8B">
          <w:rPr>
            <w:rStyle w:val="Hypertextovodkaz"/>
          </w:rPr>
          <w:t>Průměrné denní hodnoty pohybových aktivit a spánku</w:t>
        </w:r>
        <w:r>
          <w:rPr>
            <w:webHidden/>
          </w:rPr>
          <w:tab/>
        </w:r>
        <w:r>
          <w:rPr>
            <w:webHidden/>
          </w:rPr>
          <w:fldChar w:fldCharType="begin"/>
        </w:r>
        <w:r>
          <w:rPr>
            <w:webHidden/>
          </w:rPr>
          <w:instrText xml:space="preserve"> PAGEREF _Toc165369976 \h </w:instrText>
        </w:r>
        <w:r>
          <w:rPr>
            <w:webHidden/>
          </w:rPr>
        </w:r>
        <w:r>
          <w:rPr>
            <w:webHidden/>
          </w:rPr>
          <w:fldChar w:fldCharType="separate"/>
        </w:r>
        <w:r>
          <w:rPr>
            <w:webHidden/>
          </w:rPr>
          <w:t>32</w:t>
        </w:r>
        <w:r>
          <w:rPr>
            <w:webHidden/>
          </w:rPr>
          <w:fldChar w:fldCharType="end"/>
        </w:r>
      </w:hyperlink>
    </w:p>
    <w:p w14:paraId="17DAB101" w14:textId="721144CE" w:rsidR="00E01336" w:rsidRDefault="00E01336">
      <w:pPr>
        <w:pStyle w:val="Obsah2"/>
        <w:rPr>
          <w:rFonts w:eastAsiaTheme="minorEastAsia"/>
          <w:sz w:val="24"/>
          <w:szCs w:val="24"/>
          <w:lang w:val="cs-CZ"/>
        </w:rPr>
      </w:pPr>
      <w:hyperlink w:anchor="_Toc165369977" w:history="1">
        <w:r w:rsidRPr="007E0C8B">
          <w:rPr>
            <w:rStyle w:val="Hypertextovodkaz"/>
          </w:rPr>
          <w:t>5.3</w:t>
        </w:r>
        <w:r>
          <w:rPr>
            <w:rFonts w:eastAsiaTheme="minorEastAsia"/>
            <w:sz w:val="24"/>
            <w:szCs w:val="24"/>
            <w:lang w:val="cs-CZ"/>
          </w:rPr>
          <w:tab/>
        </w:r>
        <w:r w:rsidRPr="007E0C8B">
          <w:rPr>
            <w:rStyle w:val="Hypertextovodkaz"/>
          </w:rPr>
          <w:t>Rozdělení podle tělesné zdatnosti</w:t>
        </w:r>
        <w:r>
          <w:rPr>
            <w:webHidden/>
          </w:rPr>
          <w:tab/>
        </w:r>
        <w:r>
          <w:rPr>
            <w:webHidden/>
          </w:rPr>
          <w:fldChar w:fldCharType="begin"/>
        </w:r>
        <w:r>
          <w:rPr>
            <w:webHidden/>
          </w:rPr>
          <w:instrText xml:space="preserve"> PAGEREF _Toc165369977 \h </w:instrText>
        </w:r>
        <w:r>
          <w:rPr>
            <w:webHidden/>
          </w:rPr>
        </w:r>
        <w:r>
          <w:rPr>
            <w:webHidden/>
          </w:rPr>
          <w:fldChar w:fldCharType="separate"/>
        </w:r>
        <w:r>
          <w:rPr>
            <w:webHidden/>
          </w:rPr>
          <w:t>33</w:t>
        </w:r>
        <w:r>
          <w:rPr>
            <w:webHidden/>
          </w:rPr>
          <w:fldChar w:fldCharType="end"/>
        </w:r>
      </w:hyperlink>
    </w:p>
    <w:p w14:paraId="3BC52E68" w14:textId="633BD04C" w:rsidR="00E01336" w:rsidRDefault="00E01336">
      <w:pPr>
        <w:pStyle w:val="Obsah3"/>
        <w:rPr>
          <w:rFonts w:eastAsiaTheme="minorEastAsia"/>
          <w:sz w:val="24"/>
          <w:szCs w:val="24"/>
          <w:lang w:val="cs-CZ"/>
        </w:rPr>
      </w:pPr>
      <w:hyperlink w:anchor="_Toc165369978" w:history="1">
        <w:r w:rsidRPr="007E0C8B">
          <w:rPr>
            <w:rStyle w:val="Hypertextovodkaz"/>
          </w:rPr>
          <w:t>5.3.1</w:t>
        </w:r>
        <w:r>
          <w:rPr>
            <w:rFonts w:eastAsiaTheme="minorEastAsia"/>
            <w:sz w:val="24"/>
            <w:szCs w:val="24"/>
            <w:lang w:val="cs-CZ"/>
          </w:rPr>
          <w:tab/>
        </w:r>
        <w:r w:rsidRPr="007E0C8B">
          <w:rPr>
            <w:rStyle w:val="Hypertextovodkaz"/>
          </w:rPr>
          <w:t>Srovnání pohybového chování a spánku dle tělesné zdatnosti</w:t>
        </w:r>
        <w:r>
          <w:rPr>
            <w:webHidden/>
          </w:rPr>
          <w:tab/>
        </w:r>
        <w:r>
          <w:rPr>
            <w:webHidden/>
          </w:rPr>
          <w:fldChar w:fldCharType="begin"/>
        </w:r>
        <w:r>
          <w:rPr>
            <w:webHidden/>
          </w:rPr>
          <w:instrText xml:space="preserve"> PAGEREF _Toc165369978 \h </w:instrText>
        </w:r>
        <w:r>
          <w:rPr>
            <w:webHidden/>
          </w:rPr>
        </w:r>
        <w:r>
          <w:rPr>
            <w:webHidden/>
          </w:rPr>
          <w:fldChar w:fldCharType="separate"/>
        </w:r>
        <w:r>
          <w:rPr>
            <w:webHidden/>
          </w:rPr>
          <w:t>34</w:t>
        </w:r>
        <w:r>
          <w:rPr>
            <w:webHidden/>
          </w:rPr>
          <w:fldChar w:fldCharType="end"/>
        </w:r>
      </w:hyperlink>
    </w:p>
    <w:p w14:paraId="16922AB8" w14:textId="58905F05" w:rsidR="00E01336" w:rsidRDefault="00E01336">
      <w:pPr>
        <w:pStyle w:val="Obsah3"/>
        <w:rPr>
          <w:rFonts w:eastAsiaTheme="minorEastAsia"/>
          <w:sz w:val="24"/>
          <w:szCs w:val="24"/>
          <w:lang w:val="cs-CZ"/>
        </w:rPr>
      </w:pPr>
      <w:hyperlink w:anchor="_Toc165369979" w:history="1">
        <w:r w:rsidRPr="007E0C8B">
          <w:rPr>
            <w:rStyle w:val="Hypertextovodkaz"/>
          </w:rPr>
          <w:t>5.3.2</w:t>
        </w:r>
        <w:r>
          <w:rPr>
            <w:rFonts w:eastAsiaTheme="minorEastAsia"/>
            <w:sz w:val="24"/>
            <w:szCs w:val="24"/>
            <w:lang w:val="cs-CZ"/>
          </w:rPr>
          <w:tab/>
        </w:r>
        <w:r w:rsidRPr="007E0C8B">
          <w:rPr>
            <w:rStyle w:val="Hypertextovodkaz"/>
          </w:rPr>
          <w:t>Tělesná zdatnost u seniorů žijících v odlišném prostředí</w:t>
        </w:r>
        <w:r>
          <w:rPr>
            <w:webHidden/>
          </w:rPr>
          <w:tab/>
        </w:r>
        <w:r>
          <w:rPr>
            <w:webHidden/>
          </w:rPr>
          <w:fldChar w:fldCharType="begin"/>
        </w:r>
        <w:r>
          <w:rPr>
            <w:webHidden/>
          </w:rPr>
          <w:instrText xml:space="preserve"> PAGEREF _Toc165369979 \h </w:instrText>
        </w:r>
        <w:r>
          <w:rPr>
            <w:webHidden/>
          </w:rPr>
        </w:r>
        <w:r>
          <w:rPr>
            <w:webHidden/>
          </w:rPr>
          <w:fldChar w:fldCharType="separate"/>
        </w:r>
        <w:r>
          <w:rPr>
            <w:webHidden/>
          </w:rPr>
          <w:t>34</w:t>
        </w:r>
        <w:r>
          <w:rPr>
            <w:webHidden/>
          </w:rPr>
          <w:fldChar w:fldCharType="end"/>
        </w:r>
      </w:hyperlink>
    </w:p>
    <w:p w14:paraId="007D8DA5" w14:textId="365F72F7" w:rsidR="00E01336" w:rsidRDefault="00E01336">
      <w:pPr>
        <w:pStyle w:val="Obsah2"/>
        <w:rPr>
          <w:rFonts w:eastAsiaTheme="minorEastAsia"/>
          <w:sz w:val="24"/>
          <w:szCs w:val="24"/>
          <w:lang w:val="cs-CZ"/>
        </w:rPr>
      </w:pPr>
      <w:hyperlink w:anchor="_Toc165369980" w:history="1">
        <w:r w:rsidRPr="007E0C8B">
          <w:rPr>
            <w:rStyle w:val="Hypertextovodkaz"/>
          </w:rPr>
          <w:t>5.4</w:t>
        </w:r>
        <w:r>
          <w:rPr>
            <w:rFonts w:eastAsiaTheme="minorEastAsia"/>
            <w:sz w:val="24"/>
            <w:szCs w:val="24"/>
            <w:lang w:val="cs-CZ"/>
          </w:rPr>
          <w:tab/>
        </w:r>
        <w:r w:rsidRPr="007E0C8B">
          <w:rPr>
            <w:rStyle w:val="Hypertextovodkaz"/>
          </w:rPr>
          <w:t>Srovnání pohybového chování dle prostředí, ve kterém senioři žijí</w:t>
        </w:r>
        <w:r>
          <w:rPr>
            <w:webHidden/>
          </w:rPr>
          <w:tab/>
        </w:r>
        <w:r>
          <w:rPr>
            <w:webHidden/>
          </w:rPr>
          <w:fldChar w:fldCharType="begin"/>
        </w:r>
        <w:r>
          <w:rPr>
            <w:webHidden/>
          </w:rPr>
          <w:instrText xml:space="preserve"> PAGEREF _Toc165369980 \h </w:instrText>
        </w:r>
        <w:r>
          <w:rPr>
            <w:webHidden/>
          </w:rPr>
        </w:r>
        <w:r>
          <w:rPr>
            <w:webHidden/>
          </w:rPr>
          <w:fldChar w:fldCharType="separate"/>
        </w:r>
        <w:r>
          <w:rPr>
            <w:webHidden/>
          </w:rPr>
          <w:t>35</w:t>
        </w:r>
        <w:r>
          <w:rPr>
            <w:webHidden/>
          </w:rPr>
          <w:fldChar w:fldCharType="end"/>
        </w:r>
      </w:hyperlink>
    </w:p>
    <w:p w14:paraId="6BAF9A47" w14:textId="1881EA50" w:rsidR="00E01336" w:rsidRDefault="00E01336">
      <w:pPr>
        <w:pStyle w:val="Obsah1"/>
        <w:rPr>
          <w:rFonts w:eastAsiaTheme="minorEastAsia"/>
          <w:sz w:val="24"/>
          <w:szCs w:val="24"/>
          <w:lang w:val="cs-CZ"/>
        </w:rPr>
      </w:pPr>
      <w:hyperlink w:anchor="_Toc165369981" w:history="1">
        <w:r w:rsidRPr="007E0C8B">
          <w:rPr>
            <w:rStyle w:val="Hypertextovodkaz"/>
          </w:rPr>
          <w:t>6</w:t>
        </w:r>
        <w:r>
          <w:rPr>
            <w:rFonts w:eastAsiaTheme="minorEastAsia"/>
            <w:sz w:val="24"/>
            <w:szCs w:val="24"/>
            <w:lang w:val="cs-CZ"/>
          </w:rPr>
          <w:tab/>
        </w:r>
        <w:r w:rsidRPr="007E0C8B">
          <w:rPr>
            <w:rStyle w:val="Hypertextovodkaz"/>
          </w:rPr>
          <w:t>Diskuse</w:t>
        </w:r>
        <w:r>
          <w:rPr>
            <w:webHidden/>
          </w:rPr>
          <w:tab/>
        </w:r>
        <w:r>
          <w:rPr>
            <w:webHidden/>
          </w:rPr>
          <w:fldChar w:fldCharType="begin"/>
        </w:r>
        <w:r>
          <w:rPr>
            <w:webHidden/>
          </w:rPr>
          <w:instrText xml:space="preserve"> PAGEREF _Toc165369981 \h </w:instrText>
        </w:r>
        <w:r>
          <w:rPr>
            <w:webHidden/>
          </w:rPr>
        </w:r>
        <w:r>
          <w:rPr>
            <w:webHidden/>
          </w:rPr>
          <w:fldChar w:fldCharType="separate"/>
        </w:r>
        <w:r>
          <w:rPr>
            <w:webHidden/>
          </w:rPr>
          <w:t>37</w:t>
        </w:r>
        <w:r>
          <w:rPr>
            <w:webHidden/>
          </w:rPr>
          <w:fldChar w:fldCharType="end"/>
        </w:r>
      </w:hyperlink>
    </w:p>
    <w:p w14:paraId="4ABE7D7F" w14:textId="2C25C140" w:rsidR="00E01336" w:rsidRDefault="00E01336">
      <w:pPr>
        <w:pStyle w:val="Obsah1"/>
        <w:rPr>
          <w:rFonts w:eastAsiaTheme="minorEastAsia"/>
          <w:sz w:val="24"/>
          <w:szCs w:val="24"/>
          <w:lang w:val="cs-CZ"/>
        </w:rPr>
      </w:pPr>
      <w:hyperlink w:anchor="_Toc165369982" w:history="1">
        <w:r w:rsidRPr="007E0C8B">
          <w:rPr>
            <w:rStyle w:val="Hypertextovodkaz"/>
          </w:rPr>
          <w:t>7</w:t>
        </w:r>
        <w:r>
          <w:rPr>
            <w:rFonts w:eastAsiaTheme="minorEastAsia"/>
            <w:sz w:val="24"/>
            <w:szCs w:val="24"/>
            <w:lang w:val="cs-CZ"/>
          </w:rPr>
          <w:tab/>
        </w:r>
        <w:r w:rsidRPr="007E0C8B">
          <w:rPr>
            <w:rStyle w:val="Hypertextovodkaz"/>
          </w:rPr>
          <w:t>Závěry</w:t>
        </w:r>
        <w:r>
          <w:rPr>
            <w:webHidden/>
          </w:rPr>
          <w:tab/>
        </w:r>
        <w:r>
          <w:rPr>
            <w:webHidden/>
          </w:rPr>
          <w:fldChar w:fldCharType="begin"/>
        </w:r>
        <w:r>
          <w:rPr>
            <w:webHidden/>
          </w:rPr>
          <w:instrText xml:space="preserve"> PAGEREF _Toc165369982 \h </w:instrText>
        </w:r>
        <w:r>
          <w:rPr>
            <w:webHidden/>
          </w:rPr>
        </w:r>
        <w:r>
          <w:rPr>
            <w:webHidden/>
          </w:rPr>
          <w:fldChar w:fldCharType="separate"/>
        </w:r>
        <w:r>
          <w:rPr>
            <w:webHidden/>
          </w:rPr>
          <w:t>39</w:t>
        </w:r>
        <w:r>
          <w:rPr>
            <w:webHidden/>
          </w:rPr>
          <w:fldChar w:fldCharType="end"/>
        </w:r>
      </w:hyperlink>
    </w:p>
    <w:p w14:paraId="08E13F24" w14:textId="79C31EF4" w:rsidR="00E01336" w:rsidRDefault="00E01336">
      <w:pPr>
        <w:pStyle w:val="Obsah1"/>
        <w:rPr>
          <w:rFonts w:eastAsiaTheme="minorEastAsia"/>
          <w:sz w:val="24"/>
          <w:szCs w:val="24"/>
          <w:lang w:val="cs-CZ"/>
        </w:rPr>
      </w:pPr>
      <w:hyperlink w:anchor="_Toc165369983" w:history="1">
        <w:r w:rsidRPr="007E0C8B">
          <w:rPr>
            <w:rStyle w:val="Hypertextovodkaz"/>
          </w:rPr>
          <w:t>8</w:t>
        </w:r>
        <w:r>
          <w:rPr>
            <w:rFonts w:eastAsiaTheme="minorEastAsia"/>
            <w:sz w:val="24"/>
            <w:szCs w:val="24"/>
            <w:lang w:val="cs-CZ"/>
          </w:rPr>
          <w:tab/>
        </w:r>
        <w:r w:rsidRPr="007E0C8B">
          <w:rPr>
            <w:rStyle w:val="Hypertextovodkaz"/>
          </w:rPr>
          <w:t>Souhrn</w:t>
        </w:r>
        <w:r>
          <w:rPr>
            <w:webHidden/>
          </w:rPr>
          <w:tab/>
        </w:r>
        <w:r>
          <w:rPr>
            <w:webHidden/>
          </w:rPr>
          <w:fldChar w:fldCharType="begin"/>
        </w:r>
        <w:r>
          <w:rPr>
            <w:webHidden/>
          </w:rPr>
          <w:instrText xml:space="preserve"> PAGEREF _Toc165369983 \h </w:instrText>
        </w:r>
        <w:r>
          <w:rPr>
            <w:webHidden/>
          </w:rPr>
        </w:r>
        <w:r>
          <w:rPr>
            <w:webHidden/>
          </w:rPr>
          <w:fldChar w:fldCharType="separate"/>
        </w:r>
        <w:r>
          <w:rPr>
            <w:webHidden/>
          </w:rPr>
          <w:t>40</w:t>
        </w:r>
        <w:r>
          <w:rPr>
            <w:webHidden/>
          </w:rPr>
          <w:fldChar w:fldCharType="end"/>
        </w:r>
      </w:hyperlink>
    </w:p>
    <w:p w14:paraId="443FFEED" w14:textId="2CD5AA52" w:rsidR="00E01336" w:rsidRDefault="00E01336">
      <w:pPr>
        <w:pStyle w:val="Obsah1"/>
        <w:rPr>
          <w:rFonts w:eastAsiaTheme="minorEastAsia"/>
          <w:sz w:val="24"/>
          <w:szCs w:val="24"/>
          <w:lang w:val="cs-CZ"/>
        </w:rPr>
      </w:pPr>
      <w:hyperlink w:anchor="_Toc165369984" w:history="1">
        <w:r w:rsidRPr="007E0C8B">
          <w:rPr>
            <w:rStyle w:val="Hypertextovodkaz"/>
          </w:rPr>
          <w:t>9</w:t>
        </w:r>
        <w:r>
          <w:rPr>
            <w:rFonts w:eastAsiaTheme="minorEastAsia"/>
            <w:sz w:val="24"/>
            <w:szCs w:val="24"/>
            <w:lang w:val="cs-CZ"/>
          </w:rPr>
          <w:tab/>
        </w:r>
        <w:r w:rsidRPr="007E0C8B">
          <w:rPr>
            <w:rStyle w:val="Hypertextovodkaz"/>
          </w:rPr>
          <w:t>Summary</w:t>
        </w:r>
        <w:r>
          <w:rPr>
            <w:webHidden/>
          </w:rPr>
          <w:tab/>
        </w:r>
        <w:r>
          <w:rPr>
            <w:webHidden/>
          </w:rPr>
          <w:fldChar w:fldCharType="begin"/>
        </w:r>
        <w:r>
          <w:rPr>
            <w:webHidden/>
          </w:rPr>
          <w:instrText xml:space="preserve"> PAGEREF _Toc165369984 \h </w:instrText>
        </w:r>
        <w:r>
          <w:rPr>
            <w:webHidden/>
          </w:rPr>
        </w:r>
        <w:r>
          <w:rPr>
            <w:webHidden/>
          </w:rPr>
          <w:fldChar w:fldCharType="separate"/>
        </w:r>
        <w:r>
          <w:rPr>
            <w:webHidden/>
          </w:rPr>
          <w:t>42</w:t>
        </w:r>
        <w:r>
          <w:rPr>
            <w:webHidden/>
          </w:rPr>
          <w:fldChar w:fldCharType="end"/>
        </w:r>
      </w:hyperlink>
    </w:p>
    <w:p w14:paraId="6623A270" w14:textId="02B706CF" w:rsidR="00E01336" w:rsidRDefault="00E01336">
      <w:pPr>
        <w:pStyle w:val="Obsah1"/>
        <w:rPr>
          <w:rFonts w:eastAsiaTheme="minorEastAsia"/>
          <w:sz w:val="24"/>
          <w:szCs w:val="24"/>
          <w:lang w:val="cs-CZ"/>
        </w:rPr>
      </w:pPr>
      <w:hyperlink w:anchor="_Toc165369985" w:history="1">
        <w:r w:rsidRPr="007E0C8B">
          <w:rPr>
            <w:rStyle w:val="Hypertextovodkaz"/>
          </w:rPr>
          <w:t>10</w:t>
        </w:r>
        <w:r>
          <w:rPr>
            <w:rFonts w:eastAsiaTheme="minorEastAsia"/>
            <w:sz w:val="24"/>
            <w:szCs w:val="24"/>
            <w:lang w:val="cs-CZ"/>
          </w:rPr>
          <w:tab/>
        </w:r>
        <w:r w:rsidRPr="007E0C8B">
          <w:rPr>
            <w:rStyle w:val="Hypertextovodkaz"/>
          </w:rPr>
          <w:t>Referenční seznam</w:t>
        </w:r>
        <w:r>
          <w:rPr>
            <w:webHidden/>
          </w:rPr>
          <w:tab/>
        </w:r>
        <w:r>
          <w:rPr>
            <w:webHidden/>
          </w:rPr>
          <w:fldChar w:fldCharType="begin"/>
        </w:r>
        <w:r>
          <w:rPr>
            <w:webHidden/>
          </w:rPr>
          <w:instrText xml:space="preserve"> PAGEREF _Toc165369985 \h </w:instrText>
        </w:r>
        <w:r>
          <w:rPr>
            <w:webHidden/>
          </w:rPr>
        </w:r>
        <w:r>
          <w:rPr>
            <w:webHidden/>
          </w:rPr>
          <w:fldChar w:fldCharType="separate"/>
        </w:r>
        <w:r>
          <w:rPr>
            <w:webHidden/>
          </w:rPr>
          <w:t>44</w:t>
        </w:r>
        <w:r>
          <w:rPr>
            <w:webHidden/>
          </w:rPr>
          <w:fldChar w:fldCharType="end"/>
        </w:r>
      </w:hyperlink>
    </w:p>
    <w:p w14:paraId="001B8273" w14:textId="61A3B735" w:rsidR="00E01336" w:rsidRDefault="00E01336">
      <w:pPr>
        <w:pStyle w:val="Obsah1"/>
        <w:rPr>
          <w:rFonts w:eastAsiaTheme="minorEastAsia"/>
          <w:sz w:val="24"/>
          <w:szCs w:val="24"/>
          <w:lang w:val="cs-CZ"/>
        </w:rPr>
      </w:pPr>
      <w:hyperlink w:anchor="_Toc165369986" w:history="1">
        <w:r w:rsidRPr="007E0C8B">
          <w:rPr>
            <w:rStyle w:val="Hypertextovodkaz"/>
          </w:rPr>
          <w:t>11</w:t>
        </w:r>
        <w:r>
          <w:rPr>
            <w:rFonts w:eastAsiaTheme="minorEastAsia"/>
            <w:sz w:val="24"/>
            <w:szCs w:val="24"/>
            <w:lang w:val="cs-CZ"/>
          </w:rPr>
          <w:tab/>
        </w:r>
        <w:r w:rsidRPr="007E0C8B">
          <w:rPr>
            <w:rStyle w:val="Hypertextovodkaz"/>
          </w:rPr>
          <w:t>Přílohy</w:t>
        </w:r>
        <w:r>
          <w:rPr>
            <w:webHidden/>
          </w:rPr>
          <w:tab/>
        </w:r>
        <w:r>
          <w:rPr>
            <w:webHidden/>
          </w:rPr>
          <w:fldChar w:fldCharType="begin"/>
        </w:r>
        <w:r>
          <w:rPr>
            <w:webHidden/>
          </w:rPr>
          <w:instrText xml:space="preserve"> PAGEREF _Toc165369986 \h </w:instrText>
        </w:r>
        <w:r>
          <w:rPr>
            <w:webHidden/>
          </w:rPr>
        </w:r>
        <w:r>
          <w:rPr>
            <w:webHidden/>
          </w:rPr>
          <w:fldChar w:fldCharType="separate"/>
        </w:r>
        <w:r>
          <w:rPr>
            <w:webHidden/>
          </w:rPr>
          <w:t>51</w:t>
        </w:r>
        <w:r>
          <w:rPr>
            <w:webHidden/>
          </w:rPr>
          <w:fldChar w:fldCharType="end"/>
        </w:r>
      </w:hyperlink>
    </w:p>
    <w:p w14:paraId="3699AB29" w14:textId="298AACB7" w:rsidR="001E24C0" w:rsidRPr="00887F71" w:rsidRDefault="00F01440" w:rsidP="006B094F">
      <w:pPr>
        <w:rPr>
          <w:lang w:val="cs-CZ"/>
        </w:rPr>
      </w:pPr>
      <w:r w:rsidRPr="00887F71">
        <w:rPr>
          <w:lang w:val="cs-CZ"/>
        </w:rPr>
        <w:fldChar w:fldCharType="end"/>
      </w:r>
    </w:p>
    <w:p w14:paraId="73426BE5" w14:textId="77777777" w:rsidR="000F0BBC" w:rsidRDefault="000F0BBC" w:rsidP="000F0BBC">
      <w:pPr>
        <w:pStyle w:val="Nadpis1"/>
      </w:pPr>
      <w:bookmarkStart w:id="2" w:name="OLE_LINK5"/>
      <w:bookmarkStart w:id="3" w:name="OLE_LINK6"/>
      <w:bookmarkStart w:id="4" w:name="OLE_LINK7"/>
      <w:bookmarkStart w:id="5" w:name="OLE_LINK8"/>
      <w:bookmarkStart w:id="6" w:name="_Toc165369941"/>
      <w:r w:rsidRPr="008F1937">
        <w:lastRenderedPageBreak/>
        <w:t>Úvod</w:t>
      </w:r>
      <w:bookmarkEnd w:id="6"/>
    </w:p>
    <w:p w14:paraId="56322B5F" w14:textId="77777777" w:rsidR="000F0BBC" w:rsidRPr="00C57176" w:rsidRDefault="000F0BBC" w:rsidP="000F0BBC">
      <w:pPr>
        <w:ind w:firstLine="432"/>
        <w:rPr>
          <w:rFonts w:cstheme="minorHAnsi"/>
        </w:rPr>
      </w:pPr>
      <w:r w:rsidRPr="0098749C">
        <w:rPr>
          <w:rFonts w:cstheme="minorHAnsi"/>
          <w:i/>
          <w:iCs/>
        </w:rPr>
        <w:t>"Je štěstí poznat v mládí přednosti stáří a stejné štěstí je udržet si ve stáří přednosti mládí."</w:t>
      </w:r>
      <w:r w:rsidRPr="00C57176">
        <w:rPr>
          <w:rFonts w:cstheme="minorHAnsi"/>
        </w:rPr>
        <w:t xml:space="preserve"> Johann Wolfgang von Goethe. </w:t>
      </w:r>
    </w:p>
    <w:p w14:paraId="5DB6CD07" w14:textId="77777777" w:rsidR="000F0BBC" w:rsidRPr="00C57176" w:rsidRDefault="000F0BBC" w:rsidP="000F0BBC">
      <w:pPr>
        <w:ind w:firstLine="432"/>
        <w:rPr>
          <w:rFonts w:cstheme="minorHAnsi"/>
        </w:rPr>
      </w:pPr>
      <w:r w:rsidRPr="00C57176">
        <w:rPr>
          <w:rFonts w:cstheme="minorHAnsi"/>
        </w:rPr>
        <w:t>Výše zmíněný</w:t>
      </w:r>
      <w:r w:rsidRPr="00C57176">
        <w:rPr>
          <w:rFonts w:cstheme="minorHAnsi"/>
          <w:color w:val="0D0D0D"/>
          <w:shd w:val="clear" w:color="auto" w:fill="FFFFFF"/>
        </w:rPr>
        <w:t xml:space="preserve"> citát, připisovaný Johannu Wolfgangu von Goethe, zdůrazňuje důležitost poznání a ocenění předností každé životní fáze. Nabádá k vyváženému přístupu k životu </w:t>
      </w:r>
      <w:r>
        <w:rPr>
          <w:rFonts w:cstheme="minorHAnsi"/>
          <w:color w:val="0D0D0D"/>
          <w:shd w:val="clear" w:color="auto" w:fill="FFFFFF"/>
        </w:rPr>
        <w:br/>
      </w:r>
      <w:r w:rsidRPr="00C57176">
        <w:rPr>
          <w:rFonts w:cstheme="minorHAnsi"/>
          <w:color w:val="0D0D0D"/>
          <w:shd w:val="clear" w:color="auto" w:fill="FFFFFF"/>
        </w:rPr>
        <w:t xml:space="preserve">a k uznání hodnot každého období života. To </w:t>
      </w:r>
      <w:r>
        <w:rPr>
          <w:rFonts w:cstheme="minorHAnsi"/>
          <w:color w:val="0D0D0D"/>
          <w:shd w:val="clear" w:color="auto" w:fill="FFFFFF"/>
        </w:rPr>
        <w:t xml:space="preserve">je </w:t>
      </w:r>
      <w:r w:rsidRPr="00C57176">
        <w:rPr>
          <w:rFonts w:cstheme="minorHAnsi"/>
          <w:color w:val="0D0D0D"/>
          <w:shd w:val="clear" w:color="auto" w:fill="FFFFFF"/>
        </w:rPr>
        <w:t xml:space="preserve">jeden z hlavní </w:t>
      </w:r>
      <w:r>
        <w:rPr>
          <w:rFonts w:cstheme="minorHAnsi"/>
          <w:color w:val="0D0D0D"/>
          <w:shd w:val="clear" w:color="auto" w:fill="FFFFFF"/>
        </w:rPr>
        <w:t>důvodů mého výběru tohoto tématu bakalářské práce.</w:t>
      </w:r>
    </w:p>
    <w:p w14:paraId="48E46680" w14:textId="77777777" w:rsidR="000F0BBC" w:rsidRPr="00C57176" w:rsidRDefault="000F0BBC" w:rsidP="000F0BBC">
      <w:pPr>
        <w:ind w:firstLine="432"/>
        <w:rPr>
          <w:rFonts w:cstheme="minorHAnsi"/>
        </w:rPr>
      </w:pPr>
      <w:r w:rsidRPr="00C57176">
        <w:rPr>
          <w:rFonts w:cstheme="minorHAnsi"/>
        </w:rPr>
        <w:t xml:space="preserve">Populace seniorů je ve světě stále rozsáhlejší a stárnutí obyvatelstva se stává významným tématem. Skutečnost, že se zvyšuje podíl seniorů v populaci, je zdůrazněna Dvořáčkovou (2012) nebo </w:t>
      </w:r>
      <w:proofErr w:type="spellStart"/>
      <w:r w:rsidRPr="00C57176">
        <w:rPr>
          <w:rFonts w:cstheme="minorHAnsi"/>
        </w:rPr>
        <w:t>Kalvachem</w:t>
      </w:r>
      <w:proofErr w:type="spellEnd"/>
      <w:r w:rsidRPr="00C57176">
        <w:rPr>
          <w:rFonts w:cstheme="minorHAnsi"/>
        </w:rPr>
        <w:t xml:space="preserve"> a Onderkovou (2006). To naznačuje rostoucí demografický trend, kdy počet seniorů v populaci stoupá, což přináší nové výzvy a otázky týkající se péče o tuto rostoucí část populace. S tímto demografickým posunem vznikají nové výzvy v oblasti péče o zdraví seniorů</w:t>
      </w:r>
      <w:r>
        <w:rPr>
          <w:rFonts w:cstheme="minorHAnsi"/>
        </w:rPr>
        <w:br/>
      </w:r>
      <w:r w:rsidRPr="00C57176">
        <w:rPr>
          <w:rFonts w:cstheme="minorHAnsi"/>
        </w:rPr>
        <w:t xml:space="preserve"> a podpora jejich kvality života.</w:t>
      </w:r>
      <w:r>
        <w:rPr>
          <w:rFonts w:cstheme="minorHAnsi"/>
        </w:rPr>
        <w:t xml:space="preserve"> </w:t>
      </w:r>
      <w:r w:rsidRPr="00C57176">
        <w:rPr>
          <w:rFonts w:cstheme="minorHAnsi"/>
        </w:rPr>
        <w:t xml:space="preserve">Jedním z klíčových faktorů ovlivňujících zdraví a životní </w:t>
      </w:r>
      <w:r>
        <w:rPr>
          <w:rFonts w:cstheme="minorHAnsi"/>
        </w:rPr>
        <w:t xml:space="preserve">úroveň </w:t>
      </w:r>
      <w:r w:rsidRPr="00C57176">
        <w:rPr>
          <w:rFonts w:cstheme="minorHAnsi"/>
        </w:rPr>
        <w:t>seniorů je jejich pohybové chování</w:t>
      </w:r>
      <w:r>
        <w:rPr>
          <w:rFonts w:cstheme="minorHAnsi"/>
        </w:rPr>
        <w:t xml:space="preserve"> ve spojitosti k tělesné zdatnosti</w:t>
      </w:r>
      <w:r w:rsidRPr="00C57176">
        <w:rPr>
          <w:rFonts w:cstheme="minorHAnsi"/>
        </w:rPr>
        <w:t>.</w:t>
      </w:r>
      <w:r>
        <w:rPr>
          <w:rFonts w:cstheme="minorHAnsi"/>
        </w:rPr>
        <w:t xml:space="preserve"> </w:t>
      </w:r>
      <w:r w:rsidRPr="00C435C0">
        <w:rPr>
          <w:rFonts w:cstheme="minorHAnsi"/>
        </w:rPr>
        <w:t xml:space="preserve">Nižší úroveň tělesné zdatnosti je pak spojena s fyzickým postižením, zvýšeným rizikem pádů a zlomenin a s poklesem kvality života. Proto bylo navrženo zvýšení úrovně </w:t>
      </w:r>
      <w:r>
        <w:rPr>
          <w:rFonts w:cstheme="minorHAnsi"/>
        </w:rPr>
        <w:t>pohybové</w:t>
      </w:r>
      <w:r w:rsidRPr="00C435C0">
        <w:rPr>
          <w:rFonts w:cstheme="minorHAnsi"/>
        </w:rPr>
        <w:t xml:space="preserve"> aktivity jako relevantní strategie </w:t>
      </w:r>
      <w:r>
        <w:rPr>
          <w:rFonts w:cstheme="minorHAnsi"/>
        </w:rPr>
        <w:br/>
      </w:r>
      <w:r w:rsidRPr="00C435C0">
        <w:rPr>
          <w:rFonts w:cstheme="minorHAnsi"/>
        </w:rPr>
        <w:t xml:space="preserve">k dosažení úspěšného stárnutí. Ve skutečnosti je pravidelná </w:t>
      </w:r>
      <w:r>
        <w:rPr>
          <w:rFonts w:cstheme="minorHAnsi"/>
        </w:rPr>
        <w:t xml:space="preserve">pohybová </w:t>
      </w:r>
      <w:r w:rsidRPr="00C435C0">
        <w:rPr>
          <w:rFonts w:cstheme="minorHAnsi"/>
        </w:rPr>
        <w:t xml:space="preserve">aktivita </w:t>
      </w:r>
      <w:r>
        <w:rPr>
          <w:rFonts w:cstheme="minorHAnsi"/>
        </w:rPr>
        <w:t>doporučena</w:t>
      </w:r>
      <w:r w:rsidRPr="00C435C0">
        <w:rPr>
          <w:rFonts w:cstheme="minorHAnsi"/>
        </w:rPr>
        <w:t xml:space="preserve"> jako </w:t>
      </w:r>
      <w:r>
        <w:rPr>
          <w:rFonts w:cstheme="minorHAnsi"/>
        </w:rPr>
        <w:t xml:space="preserve">důležitý prostředek </w:t>
      </w:r>
      <w:r w:rsidRPr="00C435C0">
        <w:rPr>
          <w:rFonts w:cstheme="minorHAnsi"/>
        </w:rPr>
        <w:t xml:space="preserve">pro </w:t>
      </w:r>
      <w:r>
        <w:rPr>
          <w:rFonts w:cstheme="minorHAnsi"/>
        </w:rPr>
        <w:t xml:space="preserve">udržení </w:t>
      </w:r>
      <w:r w:rsidRPr="00C435C0">
        <w:rPr>
          <w:rFonts w:cstheme="minorHAnsi"/>
        </w:rPr>
        <w:t>kardiovaskulární kondic</w:t>
      </w:r>
      <w:r>
        <w:rPr>
          <w:rFonts w:cstheme="minorHAnsi"/>
        </w:rPr>
        <w:t>e</w:t>
      </w:r>
      <w:r w:rsidRPr="00C435C0">
        <w:rPr>
          <w:rFonts w:cstheme="minorHAnsi"/>
        </w:rPr>
        <w:t>, prevenci pádů a zlepšení svalové síly</w:t>
      </w:r>
      <w:r>
        <w:rPr>
          <w:rFonts w:cstheme="minorHAnsi"/>
        </w:rPr>
        <w:t xml:space="preserve"> (Silva et al</w:t>
      </w:r>
      <w:r w:rsidRPr="00C435C0">
        <w:rPr>
          <w:rFonts w:cstheme="minorHAnsi"/>
        </w:rPr>
        <w:t>.</w:t>
      </w:r>
      <w:r>
        <w:rPr>
          <w:rFonts w:cstheme="minorHAnsi"/>
        </w:rPr>
        <w:t>, 2019).</w:t>
      </w:r>
    </w:p>
    <w:p w14:paraId="7D3D17FC" w14:textId="77777777" w:rsidR="000F0BBC" w:rsidRPr="00C57176" w:rsidRDefault="000F0BBC" w:rsidP="000F0BBC">
      <w:pPr>
        <w:rPr>
          <w:rFonts w:cstheme="minorHAnsi"/>
        </w:rPr>
      </w:pPr>
      <w:r w:rsidRPr="00C57176">
        <w:rPr>
          <w:rFonts w:cstheme="minorHAnsi"/>
        </w:rPr>
        <w:t>Tato</w:t>
      </w:r>
      <w:r>
        <w:rPr>
          <w:rFonts w:cstheme="minorHAnsi"/>
        </w:rPr>
        <w:t xml:space="preserve"> </w:t>
      </w:r>
      <w:r w:rsidRPr="00C57176">
        <w:rPr>
          <w:rFonts w:cstheme="minorHAnsi"/>
        </w:rPr>
        <w:t>práce se zaměřuje na výzkum pohybového chování ve vztahu k tělesné zdatnosti seniorů</w:t>
      </w:r>
      <w:r>
        <w:rPr>
          <w:rFonts w:cstheme="minorHAnsi"/>
        </w:rPr>
        <w:t xml:space="preserve">. Věřím, že tato práce bude užitečná svými výsledky pro pracovníky pečovatelských center, ale i každého, jenž se zajímá o toto životní období a pomůže nahlížet na pohybovou aktivitu a tělesnou zdatnost jako důležitý faktor pro zlepšení celkové kvality života. </w:t>
      </w:r>
    </w:p>
    <w:p w14:paraId="2BCE166F" w14:textId="77777777" w:rsidR="000F0BBC" w:rsidRPr="00F95CCE" w:rsidRDefault="000F0BBC" w:rsidP="000F0BBC"/>
    <w:p w14:paraId="1C3F6BC8" w14:textId="77777777" w:rsidR="000F0BBC" w:rsidRDefault="000F0BBC" w:rsidP="000F0BBC">
      <w:pPr>
        <w:pStyle w:val="Nadpis1"/>
      </w:pPr>
      <w:bookmarkStart w:id="7" w:name="_Toc165369942"/>
      <w:r>
        <w:lastRenderedPageBreak/>
        <w:t>Přehled poznatků</w:t>
      </w:r>
      <w:bookmarkEnd w:id="7"/>
    </w:p>
    <w:p w14:paraId="481687C3" w14:textId="5B36363C" w:rsidR="000F0BBC" w:rsidRPr="000F7D30" w:rsidRDefault="000F0BBC" w:rsidP="000F0BBC">
      <w:pPr>
        <w:rPr>
          <w:lang w:val="cs-CZ"/>
        </w:rPr>
      </w:pPr>
      <w:r>
        <w:rPr>
          <w:lang w:val="cs-CZ"/>
        </w:rPr>
        <w:t xml:space="preserve">Následující kapitoly představují několik pojmů relevantních pro tuto bakalářskou práci. </w:t>
      </w:r>
      <w:r w:rsidRPr="001A7BA1">
        <w:rPr>
          <w:lang w:val="cs-CZ"/>
        </w:rPr>
        <w:t>Zaměřují se</w:t>
      </w:r>
      <w:r>
        <w:rPr>
          <w:lang w:val="cs-CZ"/>
        </w:rPr>
        <w:t xml:space="preserve"> </w:t>
      </w:r>
      <w:r w:rsidRPr="000F7D30">
        <w:rPr>
          <w:lang w:val="cs-CZ"/>
        </w:rPr>
        <w:t>na důležité oblasti spojené se stárnutím a pohybovou aktivitou u seniorů. Naše pozornost se bude soustředit na tři hlavní aspekty: stárnutí a jeho charakteristiky, význam pohybové</w:t>
      </w:r>
      <w:r w:rsidR="00C30172">
        <w:rPr>
          <w:lang w:val="cs-CZ"/>
        </w:rPr>
        <w:t>ho chování</w:t>
      </w:r>
      <w:r w:rsidRPr="000F7D30">
        <w:rPr>
          <w:lang w:val="cs-CZ"/>
        </w:rPr>
        <w:t xml:space="preserve"> pro zdraví a kvalitu života seniorů a vztah mezi pohybovou aktivitou a </w:t>
      </w:r>
      <w:r w:rsidRPr="001A7BA1">
        <w:rPr>
          <w:lang w:val="cs-CZ"/>
        </w:rPr>
        <w:t>tělesné</w:t>
      </w:r>
      <w:r>
        <w:rPr>
          <w:lang w:val="cs-CZ"/>
        </w:rPr>
        <w:t xml:space="preserve"> </w:t>
      </w:r>
      <w:r w:rsidRPr="000F7D30">
        <w:rPr>
          <w:lang w:val="cs-CZ"/>
        </w:rPr>
        <w:t>zdatností. Tato témata jsou klíčová pro pochopení vlivu stárnutí na lidské tělo a duševní pohodu, stejně jako pro pochopení role, kterou může pravidelná pohybová aktivita hrát v procesu stárnutí.</w:t>
      </w:r>
    </w:p>
    <w:p w14:paraId="23630ED8" w14:textId="5BBE6693" w:rsidR="000F0BBC" w:rsidRPr="00887F71" w:rsidRDefault="000F0BBC" w:rsidP="000F0BBC">
      <w:pPr>
        <w:rPr>
          <w:lang w:val="cs-CZ"/>
        </w:rPr>
      </w:pPr>
      <w:r w:rsidRPr="000F7D30">
        <w:rPr>
          <w:lang w:val="cs-CZ"/>
        </w:rPr>
        <w:t>První část kapitoly se zabývá obecnými charakteristikami stárnutí a procesy, které s ním souvisí. Následně se budeme věnovat významu pohybové aktivity pro seniory a její</w:t>
      </w:r>
      <w:r>
        <w:rPr>
          <w:lang w:val="cs-CZ"/>
        </w:rPr>
        <w:t>mu</w:t>
      </w:r>
      <w:r w:rsidRPr="000F7D30">
        <w:rPr>
          <w:lang w:val="cs-CZ"/>
        </w:rPr>
        <w:t xml:space="preserve"> dopad</w:t>
      </w:r>
      <w:r>
        <w:rPr>
          <w:lang w:val="cs-CZ"/>
        </w:rPr>
        <w:t>u</w:t>
      </w:r>
      <w:r w:rsidRPr="000F7D30">
        <w:rPr>
          <w:lang w:val="cs-CZ"/>
        </w:rPr>
        <w:t xml:space="preserve"> na fyzické</w:t>
      </w:r>
      <w:r>
        <w:rPr>
          <w:lang w:val="cs-CZ"/>
        </w:rPr>
        <w:t xml:space="preserve"> </w:t>
      </w:r>
      <w:r w:rsidRPr="000F7D30">
        <w:rPr>
          <w:lang w:val="cs-CZ"/>
        </w:rPr>
        <w:t>zdraví. Nakonec se budeme zabývat konkrétními aspekty tělesné zdatnosti a jejich vztahem k</w:t>
      </w:r>
      <w:r w:rsidR="00C30172">
        <w:rPr>
          <w:lang w:val="cs-CZ"/>
        </w:rPr>
        <w:t> </w:t>
      </w:r>
      <w:r w:rsidRPr="000F7D30">
        <w:rPr>
          <w:lang w:val="cs-CZ"/>
        </w:rPr>
        <w:t>pohybové</w:t>
      </w:r>
      <w:r w:rsidR="00C30172">
        <w:rPr>
          <w:lang w:val="cs-CZ"/>
        </w:rPr>
        <w:t>ho chování</w:t>
      </w:r>
      <w:r w:rsidRPr="000F7D30">
        <w:rPr>
          <w:lang w:val="cs-CZ"/>
        </w:rPr>
        <w:t xml:space="preserve"> u seniorů</w:t>
      </w:r>
      <w:r>
        <w:rPr>
          <w:lang w:val="cs-CZ"/>
        </w:rPr>
        <w:t xml:space="preserve"> žijících v domě s pečovatelskou službou</w:t>
      </w:r>
      <w:r w:rsidRPr="000F7D30">
        <w:rPr>
          <w:lang w:val="cs-CZ"/>
        </w:rPr>
        <w:t>. Tímto přehledem</w:t>
      </w:r>
      <w:r>
        <w:rPr>
          <w:lang w:val="cs-CZ"/>
        </w:rPr>
        <w:t xml:space="preserve"> </w:t>
      </w:r>
      <w:r w:rsidRPr="000F7D30">
        <w:rPr>
          <w:lang w:val="cs-CZ"/>
        </w:rPr>
        <w:t>poskytneme základní rámec pro porozumění důležitosti pohybové</w:t>
      </w:r>
      <w:r w:rsidR="00C30172">
        <w:rPr>
          <w:lang w:val="cs-CZ"/>
        </w:rPr>
        <w:t>ho chování</w:t>
      </w:r>
      <w:r>
        <w:rPr>
          <w:lang w:val="cs-CZ"/>
        </w:rPr>
        <w:br/>
      </w:r>
      <w:r w:rsidRPr="000F7D30">
        <w:rPr>
          <w:lang w:val="cs-CZ"/>
        </w:rPr>
        <w:t>a tělesn</w:t>
      </w:r>
      <w:r>
        <w:rPr>
          <w:lang w:val="cs-CZ"/>
        </w:rPr>
        <w:t>é</w:t>
      </w:r>
      <w:r w:rsidRPr="000F7D30">
        <w:rPr>
          <w:lang w:val="cs-CZ"/>
        </w:rPr>
        <w:t xml:space="preserve"> zdatnosti v procesu stárnutí a pro následné analýzy a diskuse v této práci.</w:t>
      </w:r>
    </w:p>
    <w:p w14:paraId="2A3D477E" w14:textId="77777777" w:rsidR="000F0BBC" w:rsidRPr="004168DD" w:rsidRDefault="000F0BBC" w:rsidP="000F0BBC">
      <w:pPr>
        <w:pStyle w:val="Nadpis2"/>
        <w:ind w:hanging="567"/>
        <w:rPr>
          <w:lang w:val="cs-CZ"/>
        </w:rPr>
      </w:pPr>
      <w:bookmarkStart w:id="8" w:name="_Toc165369943"/>
      <w:r>
        <w:rPr>
          <w:lang w:val="cs-CZ"/>
        </w:rPr>
        <w:t>Stáří</w:t>
      </w:r>
      <w:bookmarkEnd w:id="8"/>
      <w:r>
        <w:rPr>
          <w:lang w:val="cs-CZ"/>
        </w:rPr>
        <w:t xml:space="preserve"> </w:t>
      </w:r>
    </w:p>
    <w:p w14:paraId="0BEC6A25" w14:textId="77777777" w:rsidR="000F0BBC" w:rsidRPr="00B456BD" w:rsidRDefault="000F0BBC" w:rsidP="000F0BBC">
      <w:pPr>
        <w:pStyle w:val="Nadpis3"/>
        <w:rPr>
          <w:lang w:val="cs-CZ"/>
        </w:rPr>
      </w:pPr>
      <w:bookmarkStart w:id="9" w:name="_Toc165369944"/>
      <w:r w:rsidRPr="00B456BD">
        <w:rPr>
          <w:lang w:val="cs-CZ"/>
        </w:rPr>
        <w:t>Stáří a jeho vymezení</w:t>
      </w:r>
      <w:bookmarkEnd w:id="9"/>
    </w:p>
    <w:p w14:paraId="07B0B7DB" w14:textId="77777777" w:rsidR="000F0BBC" w:rsidRDefault="000F0BBC" w:rsidP="000F0BBC">
      <w:r w:rsidRPr="00A40992">
        <w:t>Všechny mnohobuněčné organismy podléhají v průběhu času</w:t>
      </w:r>
      <w:r>
        <w:t xml:space="preserve"> </w:t>
      </w:r>
      <w:r w:rsidRPr="00A40992">
        <w:t xml:space="preserve">změnám. Počátek života symbolizuje začátek růstu a vývoje, který vede k reprodukční zralosti a rozmnožování druhu. </w:t>
      </w:r>
      <w:r>
        <w:br/>
      </w:r>
      <w:r w:rsidRPr="00A40992">
        <w:t>S postupem času organismy stárnou, což nakonec vede k smrti jako konečnému bodu</w:t>
      </w:r>
      <w:r>
        <w:t xml:space="preserve"> (</w:t>
      </w:r>
      <w:proofErr w:type="spellStart"/>
      <w:r>
        <w:t>Balcome</w:t>
      </w:r>
      <w:proofErr w:type="spellEnd"/>
      <w:r>
        <w:t xml:space="preserve"> &amp; </w:t>
      </w:r>
      <w:proofErr w:type="spellStart"/>
      <w:r>
        <w:t>Sinclair</w:t>
      </w:r>
      <w:proofErr w:type="spellEnd"/>
      <w:r>
        <w:t>, 2001).</w:t>
      </w:r>
    </w:p>
    <w:p w14:paraId="2189F8B2" w14:textId="77777777" w:rsidR="000F0BBC" w:rsidRDefault="000F0BBC" w:rsidP="000F0BBC">
      <w:r w:rsidRPr="002C68D2">
        <w:t>Definování stárnutí představuje výzvu. Existuje mnoho různých definic stárnutí, avšak žádná z nich n</w:t>
      </w:r>
      <w:r>
        <w:t>ení zcela výstižná</w:t>
      </w:r>
      <w:r w:rsidRPr="002C68D2">
        <w:t>. Život člověka prochází různými vývojovými etapami od narození až po smrt. Každá z těchto fází má své vlastní charakteristiky, které ovlivňují kvalitu a rozsah našeho života. Tyto vývojové etapy nás omezuj</w:t>
      </w:r>
      <w:r>
        <w:t xml:space="preserve">í </w:t>
      </w:r>
      <w:r w:rsidRPr="002C68D2">
        <w:t>v některých ohledech, ale zároveň nám otevírají mnoho možností. Stáří a proces stárnutí je jedním z těchto vývojových období</w:t>
      </w:r>
      <w:sdt>
        <w:sdtPr>
          <w:id w:val="-75985873"/>
          <w:citation/>
        </w:sdtPr>
        <w:sdtContent>
          <w:r>
            <w:fldChar w:fldCharType="begin"/>
          </w:r>
          <w:r>
            <w:rPr>
              <w:lang w:val="cs-CZ"/>
            </w:rPr>
            <w:instrText xml:space="preserve"> CITATION Mal11 \l 1029 </w:instrText>
          </w:r>
          <w:r>
            <w:fldChar w:fldCharType="separate"/>
          </w:r>
          <w:r>
            <w:rPr>
              <w:noProof/>
              <w:lang w:val="cs-CZ"/>
            </w:rPr>
            <w:t xml:space="preserve"> </w:t>
          </w:r>
          <w:r w:rsidRPr="00F265B6">
            <w:rPr>
              <w:noProof/>
              <w:lang w:val="cs-CZ"/>
            </w:rPr>
            <w:t>(Malíková, 2011)</w:t>
          </w:r>
          <w:r>
            <w:fldChar w:fldCharType="end"/>
          </w:r>
        </w:sdtContent>
      </w:sdt>
      <w:r>
        <w:t xml:space="preserve">. Stáří je životní fáze ohraničená dvěma časovými body. Horní hranice je ostře vymezena smrtí. Spodní je vymezena jevy a procesy, které do života seniorů postupně vstupují. Teprve úhrn těchto jevů a procesů </w:t>
      </w:r>
      <w:proofErr w:type="gramStart"/>
      <w:r>
        <w:t>tvoří</w:t>
      </w:r>
      <w:proofErr w:type="gramEnd"/>
      <w:r>
        <w:t xml:space="preserve"> stáří (Sak</w:t>
      </w:r>
      <w:r>
        <w:rPr>
          <w:rFonts w:ascii="Arial" w:hAnsi="Arial" w:cs="Arial"/>
          <w:color w:val="222222"/>
          <w:sz w:val="20"/>
          <w:szCs w:val="20"/>
          <w:shd w:val="clear" w:color="auto" w:fill="FFFFFF"/>
        </w:rPr>
        <w:t xml:space="preserve"> &amp; </w:t>
      </w:r>
      <w:proofErr w:type="spellStart"/>
      <w:r>
        <w:rPr>
          <w:rFonts w:ascii="Arial" w:hAnsi="Arial" w:cs="Arial"/>
          <w:color w:val="222222"/>
          <w:sz w:val="20"/>
          <w:szCs w:val="20"/>
          <w:shd w:val="clear" w:color="auto" w:fill="FFFFFF"/>
        </w:rPr>
        <w:t>Kolesárová</w:t>
      </w:r>
      <w:proofErr w:type="spellEnd"/>
      <w:r>
        <w:rPr>
          <w:rFonts w:ascii="Arial" w:hAnsi="Arial" w:cs="Arial"/>
          <w:color w:val="222222"/>
          <w:sz w:val="20"/>
          <w:szCs w:val="20"/>
          <w:shd w:val="clear" w:color="auto" w:fill="FFFFFF"/>
        </w:rPr>
        <w:t>, 2012, 14).</w:t>
      </w:r>
    </w:p>
    <w:p w14:paraId="4516779E" w14:textId="77777777" w:rsidR="000F0BBC" w:rsidRPr="00F3099C" w:rsidRDefault="000F0BBC" w:rsidP="000F0BBC">
      <w:pPr>
        <w:rPr>
          <w:lang w:val="cs-CZ"/>
        </w:rPr>
      </w:pPr>
      <w:r>
        <w:t xml:space="preserve"> Stárnutí je přirozený jev</w:t>
      </w:r>
      <w:sdt>
        <w:sdtPr>
          <w:id w:val="-137111243"/>
          <w:citation/>
        </w:sdtPr>
        <w:sdtContent>
          <w:r>
            <w:fldChar w:fldCharType="begin"/>
          </w:r>
          <w:r>
            <w:rPr>
              <w:lang w:val="cs-CZ"/>
            </w:rPr>
            <w:instrText xml:space="preserve"> CITATION Müh041 \l 1029 </w:instrText>
          </w:r>
          <w:r>
            <w:fldChar w:fldCharType="separate"/>
          </w:r>
          <w:r>
            <w:rPr>
              <w:noProof/>
              <w:lang w:val="cs-CZ"/>
            </w:rPr>
            <w:t xml:space="preserve"> </w:t>
          </w:r>
          <w:r w:rsidRPr="004D66DE">
            <w:rPr>
              <w:noProof/>
              <w:lang w:val="cs-CZ"/>
            </w:rPr>
            <w:t>(Mühlpachr, 2004)</w:t>
          </w:r>
          <w:r>
            <w:fldChar w:fldCharType="end"/>
          </w:r>
        </w:sdtContent>
      </w:sdt>
      <w:r>
        <w:t xml:space="preserve">. </w:t>
      </w:r>
      <w:r>
        <w:rPr>
          <w:lang w:val="cs-CZ"/>
        </w:rPr>
        <w:t>Z</w:t>
      </w:r>
      <w:r w:rsidRPr="00DC5D9C">
        <w:rPr>
          <w:lang w:val="cs-CZ"/>
        </w:rPr>
        <w:t xml:space="preserve">námé také jako </w:t>
      </w:r>
      <w:proofErr w:type="spellStart"/>
      <w:r w:rsidRPr="00DC5D9C">
        <w:rPr>
          <w:lang w:val="cs-CZ"/>
        </w:rPr>
        <w:t>gerontogeneze</w:t>
      </w:r>
      <w:proofErr w:type="spellEnd"/>
      <w:r w:rsidRPr="00DC5D9C">
        <w:rPr>
          <w:lang w:val="cs-CZ"/>
        </w:rPr>
        <w:t xml:space="preserve"> nebo involuce, </w:t>
      </w:r>
      <w:r>
        <w:rPr>
          <w:lang w:val="cs-CZ"/>
        </w:rPr>
        <w:t>definující</w:t>
      </w:r>
      <w:r w:rsidRPr="00DC5D9C">
        <w:rPr>
          <w:lang w:val="cs-CZ"/>
        </w:rPr>
        <w:t xml:space="preserve"> přirozený proces, který je</w:t>
      </w:r>
      <w:r>
        <w:rPr>
          <w:lang w:val="cs-CZ"/>
        </w:rPr>
        <w:t xml:space="preserve"> dán biologickými jevy. V průběhu tohoto</w:t>
      </w:r>
      <w:r w:rsidRPr="00DC5D9C">
        <w:rPr>
          <w:lang w:val="cs-CZ"/>
        </w:rPr>
        <w:t xml:space="preserve"> procesu dochází k postupnému snižování schopnosti adaptace a ubývání funkčních rezerv organismu. </w:t>
      </w:r>
      <w:r>
        <w:rPr>
          <w:lang w:val="cs-CZ"/>
        </w:rPr>
        <w:br/>
      </w:r>
      <w:r w:rsidRPr="00DC5D9C">
        <w:rPr>
          <w:lang w:val="cs-CZ"/>
        </w:rPr>
        <w:t xml:space="preserve">I když stárnutí začíná již od početí, skutečné projevy tohoto procesu se projevují až po dosažení </w:t>
      </w:r>
      <w:r w:rsidRPr="00DC5D9C">
        <w:rPr>
          <w:lang w:val="cs-CZ"/>
        </w:rPr>
        <w:lastRenderedPageBreak/>
        <w:t>sexuální dospělosti</w:t>
      </w:r>
      <w:r>
        <w:rPr>
          <w:lang w:val="cs-CZ"/>
        </w:rPr>
        <w:t xml:space="preserve"> (</w:t>
      </w:r>
      <w:proofErr w:type="spellStart"/>
      <w:r>
        <w:rPr>
          <w:lang w:val="cs-CZ"/>
        </w:rPr>
        <w:t>Kalvach</w:t>
      </w:r>
      <w:proofErr w:type="spellEnd"/>
      <w:r>
        <w:rPr>
          <w:lang w:val="cs-CZ"/>
        </w:rPr>
        <w:t xml:space="preserve"> et al., 2004). Stárnutí (involuce) je proces na celý život </w:t>
      </w:r>
      <w:sdt>
        <w:sdtPr>
          <w:rPr>
            <w:lang w:val="cs-CZ"/>
          </w:rPr>
          <w:id w:val="-374392606"/>
          <w:citation/>
        </w:sdtPr>
        <w:sdtContent>
          <w:r>
            <w:rPr>
              <w:lang w:val="cs-CZ"/>
            </w:rPr>
            <w:fldChar w:fldCharType="begin"/>
          </w:r>
          <w:r>
            <w:rPr>
              <w:lang w:val="cs-CZ"/>
            </w:rPr>
            <w:instrText xml:space="preserve"> CITATION Müh041 \l 1029 </w:instrText>
          </w:r>
          <w:r>
            <w:rPr>
              <w:lang w:val="cs-CZ"/>
            </w:rPr>
            <w:fldChar w:fldCharType="separate"/>
          </w:r>
          <w:r w:rsidRPr="00F3099C">
            <w:rPr>
              <w:noProof/>
              <w:lang w:val="cs-CZ"/>
            </w:rPr>
            <w:t>(Mühlpachr, 2004)</w:t>
          </w:r>
          <w:r>
            <w:rPr>
              <w:lang w:val="cs-CZ"/>
            </w:rPr>
            <w:fldChar w:fldCharType="end"/>
          </w:r>
        </w:sdtContent>
      </w:sdt>
      <w:r>
        <w:rPr>
          <w:lang w:val="cs-CZ"/>
        </w:rPr>
        <w:t xml:space="preserve">, kdy dochází </w:t>
      </w:r>
      <w:r w:rsidRPr="00F3099C">
        <w:rPr>
          <w:lang w:val="cs-CZ"/>
        </w:rPr>
        <w:t>k morfologickým a funkčním změnám, které mají negativní</w:t>
      </w:r>
      <w:r>
        <w:rPr>
          <w:lang w:val="cs-CZ"/>
        </w:rPr>
        <w:t xml:space="preserve"> </w:t>
      </w:r>
      <w:r w:rsidRPr="00F3099C">
        <w:rPr>
          <w:lang w:val="cs-CZ"/>
        </w:rPr>
        <w:t xml:space="preserve">charakter vedoucí k zániku </w:t>
      </w:r>
      <w:r>
        <w:rPr>
          <w:lang w:val="cs-CZ"/>
        </w:rPr>
        <w:t>organismu</w:t>
      </w:r>
      <w:sdt>
        <w:sdtPr>
          <w:rPr>
            <w:lang w:val="cs-CZ"/>
          </w:rPr>
          <w:id w:val="-1759356287"/>
          <w:citation/>
        </w:sdtPr>
        <w:sdtContent>
          <w:r>
            <w:rPr>
              <w:lang w:val="cs-CZ"/>
            </w:rPr>
            <w:fldChar w:fldCharType="begin"/>
          </w:r>
          <w:r>
            <w:rPr>
              <w:lang w:val="cs-CZ"/>
            </w:rPr>
            <w:instrText xml:space="preserve"> CITATION Čev12 \l 1029 </w:instrText>
          </w:r>
          <w:r>
            <w:rPr>
              <w:lang w:val="cs-CZ"/>
            </w:rPr>
            <w:fldChar w:fldCharType="separate"/>
          </w:r>
          <w:r>
            <w:rPr>
              <w:noProof/>
              <w:lang w:val="cs-CZ"/>
            </w:rPr>
            <w:t xml:space="preserve"> </w:t>
          </w:r>
          <w:r w:rsidRPr="00AE01E3">
            <w:rPr>
              <w:noProof/>
              <w:lang w:val="cs-CZ"/>
            </w:rPr>
            <w:t>(Čevela, 2012)</w:t>
          </w:r>
          <w:r>
            <w:rPr>
              <w:lang w:val="cs-CZ"/>
            </w:rPr>
            <w:fldChar w:fldCharType="end"/>
          </w:r>
        </w:sdtContent>
      </w:sdt>
      <w:r>
        <w:rPr>
          <w:lang w:val="cs-CZ"/>
        </w:rPr>
        <w:t xml:space="preserve">. </w:t>
      </w:r>
      <w:r w:rsidRPr="00AE01E3">
        <w:rPr>
          <w:lang w:val="cs-CZ"/>
        </w:rPr>
        <w:t xml:space="preserve">Stáří je často spojeno s důchodem a ztrátou pracovní aktivity, což může vést k novým výzvám v každodenním životě a adaptaci na nové podmínky. </w:t>
      </w:r>
      <w:r>
        <w:rPr>
          <w:lang w:val="cs-CZ"/>
        </w:rPr>
        <w:br/>
      </w:r>
      <w:r w:rsidRPr="00AE01E3">
        <w:rPr>
          <w:lang w:val="cs-CZ"/>
        </w:rPr>
        <w:t>Je to komplexní fáze životního cyklu, která může být ovlivněna genetickými, environmentálními, sociálními a životními faktory.</w:t>
      </w:r>
      <w:ins w:id="10" w:author="Pelclova Jana" w:date="2024-04-26T12:10:00Z">
        <w:r>
          <w:rPr>
            <w:lang w:val="cs-CZ"/>
          </w:rPr>
          <w:t xml:space="preserve"> </w:t>
        </w:r>
      </w:ins>
      <w:r w:rsidRPr="00B63C18">
        <w:rPr>
          <w:lang w:val="cs-CZ"/>
        </w:rPr>
        <w:t xml:space="preserve">Stárnutí populace je významným globálním jevem, ovlivňujícím jak rozvinuté, tak rozvojové oblasti světa </w:t>
      </w:r>
      <w:r>
        <w:rPr>
          <w:lang w:val="cs-CZ"/>
        </w:rPr>
        <w:t>(</w:t>
      </w:r>
      <w:proofErr w:type="spellStart"/>
      <w:r>
        <w:rPr>
          <w:lang w:val="cs-CZ"/>
        </w:rPr>
        <w:t>Sammy</w:t>
      </w:r>
      <w:proofErr w:type="spellEnd"/>
      <w:r>
        <w:rPr>
          <w:lang w:val="cs-CZ"/>
        </w:rPr>
        <w:t xml:space="preserve"> et al., 2018).</w:t>
      </w:r>
    </w:p>
    <w:p w14:paraId="09F7AFA9" w14:textId="77777777" w:rsidR="000F0BBC" w:rsidRDefault="000F0BBC" w:rsidP="000F0BBC">
      <w:pPr>
        <w:pStyle w:val="Nadpis3"/>
        <w:rPr>
          <w:lang w:val="cs-CZ"/>
        </w:rPr>
      </w:pPr>
      <w:bookmarkStart w:id="11" w:name="_Toc165369945"/>
      <w:r>
        <w:rPr>
          <w:lang w:val="cs-CZ"/>
        </w:rPr>
        <w:t>Časové vymezení stáří</w:t>
      </w:r>
      <w:bookmarkEnd w:id="11"/>
    </w:p>
    <w:p w14:paraId="7E1A8FE7" w14:textId="77777777" w:rsidR="000F0BBC" w:rsidRPr="00794D1D" w:rsidRDefault="000F0BBC" w:rsidP="000F0BBC">
      <w:pPr>
        <w:rPr>
          <w:lang w:val="cs-CZ"/>
        </w:rPr>
      </w:pPr>
      <w:r w:rsidRPr="00794D1D">
        <w:rPr>
          <w:lang w:val="cs-CZ"/>
        </w:rPr>
        <w:t xml:space="preserve">Existují tři hlavní kritéria, která používáme k určení stáří jedince: biologické, kalendářní </w:t>
      </w:r>
      <w:r>
        <w:rPr>
          <w:lang w:val="cs-CZ"/>
        </w:rPr>
        <w:br/>
      </w:r>
      <w:r w:rsidRPr="00794D1D">
        <w:rPr>
          <w:lang w:val="cs-CZ"/>
        </w:rPr>
        <w:t>a sociální (Čeledová et al., 2016).</w:t>
      </w:r>
      <w:r w:rsidRPr="00794D1D">
        <w:t xml:space="preserve"> </w:t>
      </w:r>
      <w:r w:rsidRPr="00794D1D">
        <w:rPr>
          <w:lang w:val="cs-CZ"/>
        </w:rPr>
        <w:t xml:space="preserve">Biologické stárnutí zahrnuje hodnocení involučních </w:t>
      </w:r>
      <w:r>
        <w:rPr>
          <w:lang w:val="cs-CZ"/>
        </w:rPr>
        <w:br/>
      </w:r>
      <w:r w:rsidRPr="00794D1D">
        <w:rPr>
          <w:lang w:val="cs-CZ"/>
        </w:rPr>
        <w:t xml:space="preserve">a somatických změn, funkčního stavu a výkonnosti organismu (Čeledová et al., 2016). Podle </w:t>
      </w:r>
      <w:proofErr w:type="spellStart"/>
      <w:r w:rsidRPr="00794D1D">
        <w:rPr>
          <w:lang w:val="cs-CZ"/>
        </w:rPr>
        <w:t>Mühpachra</w:t>
      </w:r>
      <w:proofErr w:type="spellEnd"/>
      <w:r w:rsidRPr="00794D1D">
        <w:rPr>
          <w:lang w:val="cs-CZ"/>
        </w:rPr>
        <w:t xml:space="preserve"> (2004) je biologické stáří hypotetickým označením míry involučních změn </w:t>
      </w:r>
      <w:r>
        <w:rPr>
          <w:lang w:val="cs-CZ"/>
        </w:rPr>
        <w:br/>
      </w:r>
      <w:r w:rsidRPr="00794D1D">
        <w:rPr>
          <w:lang w:val="cs-CZ"/>
        </w:rPr>
        <w:t>v orgánech a tkáních.</w:t>
      </w:r>
    </w:p>
    <w:p w14:paraId="5C0F82E2" w14:textId="77777777" w:rsidR="000F0BBC" w:rsidRPr="00794D1D" w:rsidRDefault="000F0BBC" w:rsidP="000F0BBC">
      <w:pPr>
        <w:rPr>
          <w:lang w:val="cs-CZ"/>
        </w:rPr>
      </w:pPr>
      <w:r w:rsidRPr="00794D1D">
        <w:rPr>
          <w:lang w:val="cs-CZ"/>
        </w:rPr>
        <w:t xml:space="preserve">Kalendářní stáří se </w:t>
      </w:r>
      <w:r>
        <w:rPr>
          <w:lang w:val="cs-CZ"/>
        </w:rPr>
        <w:t>udává</w:t>
      </w:r>
      <w:r w:rsidRPr="00794D1D">
        <w:rPr>
          <w:lang w:val="cs-CZ"/>
        </w:rPr>
        <w:t xml:space="preserve"> časem jako fyzikální jednotkou a používá se v demografii </w:t>
      </w:r>
      <w:r>
        <w:rPr>
          <w:lang w:val="cs-CZ"/>
        </w:rPr>
        <w:br/>
      </w:r>
      <w:r w:rsidRPr="00794D1D">
        <w:rPr>
          <w:lang w:val="cs-CZ"/>
        </w:rPr>
        <w:t xml:space="preserve">a kategorizaci věkových skupin (Slepička et al., 2015). Nejčastěji se stáří rozděluje do tří kategorií: </w:t>
      </w:r>
    </w:p>
    <w:p w14:paraId="5A1CFC94" w14:textId="77777777" w:rsidR="000F0BBC" w:rsidRPr="00794D1D" w:rsidRDefault="000F0BBC" w:rsidP="000F0BBC">
      <w:pPr>
        <w:pStyle w:val="Odstavecseseznamem"/>
        <w:numPr>
          <w:ilvl w:val="0"/>
          <w:numId w:val="4"/>
        </w:numPr>
        <w:rPr>
          <w:lang w:val="cs-CZ"/>
        </w:rPr>
      </w:pPr>
      <w:r w:rsidRPr="00794D1D">
        <w:rPr>
          <w:lang w:val="cs-CZ"/>
        </w:rPr>
        <w:t>mladí senioři (65–74 let)</w:t>
      </w:r>
      <w:r w:rsidRPr="00C0109E">
        <w:rPr>
          <w:lang w:val="cs-CZ"/>
        </w:rPr>
        <w:t>;</w:t>
      </w:r>
    </w:p>
    <w:p w14:paraId="2512A9DC" w14:textId="77777777" w:rsidR="000F0BBC" w:rsidRPr="00794D1D" w:rsidRDefault="000F0BBC" w:rsidP="000F0BBC">
      <w:pPr>
        <w:pStyle w:val="Odstavecseseznamem"/>
        <w:numPr>
          <w:ilvl w:val="0"/>
          <w:numId w:val="4"/>
        </w:numPr>
        <w:rPr>
          <w:lang w:val="cs-CZ"/>
        </w:rPr>
      </w:pPr>
      <w:r w:rsidRPr="00794D1D">
        <w:rPr>
          <w:lang w:val="cs-CZ"/>
        </w:rPr>
        <w:t>staří senioři (75–84 let)</w:t>
      </w:r>
      <w:r>
        <w:rPr>
          <w:lang w:val="cs-CZ"/>
        </w:rPr>
        <w:t>;</w:t>
      </w:r>
      <w:r w:rsidRPr="00794D1D">
        <w:rPr>
          <w:lang w:val="cs-CZ"/>
        </w:rPr>
        <w:t xml:space="preserve"> </w:t>
      </w:r>
    </w:p>
    <w:p w14:paraId="580B2C92" w14:textId="77777777" w:rsidR="000F0BBC" w:rsidRDefault="000F0BBC" w:rsidP="000F0BBC">
      <w:pPr>
        <w:pStyle w:val="Odstavecseseznamem"/>
        <w:numPr>
          <w:ilvl w:val="0"/>
          <w:numId w:val="4"/>
        </w:numPr>
        <w:rPr>
          <w:lang w:val="cs-CZ"/>
        </w:rPr>
      </w:pPr>
      <w:r w:rsidRPr="00794D1D">
        <w:rPr>
          <w:lang w:val="cs-CZ"/>
        </w:rPr>
        <w:t xml:space="preserve">velmi staří senioři (nad 85 let) </w:t>
      </w:r>
      <w:sdt>
        <w:sdtPr>
          <w:rPr>
            <w:lang w:val="cs-CZ"/>
          </w:rPr>
          <w:id w:val="751713252"/>
          <w:citation/>
        </w:sdtPr>
        <w:sdtContent>
          <w:r>
            <w:rPr>
              <w:lang w:val="cs-CZ"/>
            </w:rPr>
            <w:fldChar w:fldCharType="begin"/>
          </w:r>
          <w:r>
            <w:rPr>
              <w:lang w:val="cs-CZ"/>
            </w:rPr>
            <w:instrText xml:space="preserve"> CITATION Müh041 \l 1029 </w:instrText>
          </w:r>
          <w:r>
            <w:rPr>
              <w:lang w:val="cs-CZ"/>
            </w:rPr>
            <w:fldChar w:fldCharType="separate"/>
          </w:r>
          <w:r w:rsidRPr="004168DD">
            <w:rPr>
              <w:noProof/>
              <w:lang w:val="cs-CZ"/>
            </w:rPr>
            <w:t>(Mühlpachr, 2004)</w:t>
          </w:r>
          <w:r>
            <w:rPr>
              <w:lang w:val="cs-CZ"/>
            </w:rPr>
            <w:fldChar w:fldCharType="end"/>
          </w:r>
        </w:sdtContent>
      </w:sdt>
      <w:r>
        <w:rPr>
          <w:lang w:val="cs-CZ"/>
        </w:rPr>
        <w:t>.</w:t>
      </w:r>
    </w:p>
    <w:p w14:paraId="3FB9BA1A" w14:textId="77777777" w:rsidR="000F0BBC" w:rsidRDefault="000F0BBC" w:rsidP="000F0BBC">
      <w:pPr>
        <w:rPr>
          <w:lang w:val="cs-CZ"/>
        </w:rPr>
      </w:pPr>
      <w:r>
        <w:rPr>
          <w:lang w:val="cs-CZ"/>
        </w:rPr>
        <w:t>Americký národní institut medicínské literatury (2006) rozděluje časově staří takto:</w:t>
      </w:r>
    </w:p>
    <w:p w14:paraId="532541D9" w14:textId="77777777" w:rsidR="000F0BBC" w:rsidRDefault="000F0BBC" w:rsidP="000F0BBC">
      <w:pPr>
        <w:pStyle w:val="Odstavecseseznamem"/>
        <w:numPr>
          <w:ilvl w:val="0"/>
          <w:numId w:val="20"/>
        </w:numPr>
        <w:rPr>
          <w:lang w:val="cs-CZ"/>
        </w:rPr>
      </w:pPr>
      <w:r w:rsidRPr="00215235">
        <w:rPr>
          <w:lang w:val="cs-CZ"/>
        </w:rPr>
        <w:t>lidé ve věku mezi 60 a 75 lety jsou považováni za "starší" nebo "seniory"</w:t>
      </w:r>
      <w:r>
        <w:rPr>
          <w:lang w:val="cs-CZ"/>
        </w:rPr>
        <w:t>;</w:t>
      </w:r>
    </w:p>
    <w:p w14:paraId="575C09D5" w14:textId="77777777" w:rsidR="000F0BBC" w:rsidRDefault="000F0BBC" w:rsidP="000F0BBC">
      <w:pPr>
        <w:pStyle w:val="Odstavecseseznamem"/>
        <w:numPr>
          <w:ilvl w:val="0"/>
          <w:numId w:val="20"/>
        </w:numPr>
        <w:rPr>
          <w:lang w:val="cs-CZ"/>
        </w:rPr>
      </w:pPr>
      <w:r w:rsidRPr="00215235">
        <w:rPr>
          <w:lang w:val="cs-CZ"/>
        </w:rPr>
        <w:t>75 a 90 lety jsou často označováni jako "staří"</w:t>
      </w:r>
      <w:r>
        <w:rPr>
          <w:lang w:val="cs-CZ"/>
        </w:rPr>
        <w:t>;</w:t>
      </w:r>
    </w:p>
    <w:p w14:paraId="00F20EB8" w14:textId="77777777" w:rsidR="000F0BBC" w:rsidRDefault="000F0BBC" w:rsidP="000F0BBC">
      <w:pPr>
        <w:pStyle w:val="Odstavecseseznamem"/>
        <w:numPr>
          <w:ilvl w:val="0"/>
          <w:numId w:val="20"/>
        </w:numPr>
        <w:rPr>
          <w:lang w:val="cs-CZ"/>
        </w:rPr>
      </w:pPr>
      <w:r w:rsidRPr="00215235">
        <w:rPr>
          <w:lang w:val="cs-CZ"/>
        </w:rPr>
        <w:t>90 a 100 lety jsou nazýváni "velmi staří"</w:t>
      </w:r>
      <w:r>
        <w:rPr>
          <w:lang w:val="cs-CZ"/>
        </w:rPr>
        <w:t>;</w:t>
      </w:r>
    </w:p>
    <w:p w14:paraId="612B5041" w14:textId="77777777" w:rsidR="000F0BBC" w:rsidRPr="00215235" w:rsidRDefault="000F0BBC" w:rsidP="000F0BBC">
      <w:pPr>
        <w:pStyle w:val="Odstavecseseznamem"/>
        <w:numPr>
          <w:ilvl w:val="0"/>
          <w:numId w:val="20"/>
        </w:numPr>
        <w:rPr>
          <w:lang w:val="cs-CZ"/>
        </w:rPr>
      </w:pPr>
      <w:r>
        <w:rPr>
          <w:lang w:val="cs-CZ"/>
        </w:rPr>
        <w:t>l</w:t>
      </w:r>
      <w:r w:rsidRPr="00215235">
        <w:rPr>
          <w:lang w:val="cs-CZ"/>
        </w:rPr>
        <w:t xml:space="preserve">idé starší 100 let jsou nazýváni </w:t>
      </w:r>
      <w:proofErr w:type="spellStart"/>
      <w:r w:rsidRPr="00215235">
        <w:rPr>
          <w:lang w:val="cs-CZ"/>
        </w:rPr>
        <w:t>stovk</w:t>
      </w:r>
      <w:r>
        <w:rPr>
          <w:lang w:val="cs-CZ"/>
        </w:rPr>
        <w:t>aři</w:t>
      </w:r>
      <w:proofErr w:type="spellEnd"/>
      <w:r>
        <w:rPr>
          <w:lang w:val="cs-CZ"/>
        </w:rPr>
        <w:t>.</w:t>
      </w:r>
    </w:p>
    <w:p w14:paraId="55B2BC48" w14:textId="77777777" w:rsidR="000F0BBC" w:rsidRPr="00421573" w:rsidRDefault="000F0BBC" w:rsidP="000F0BBC">
      <w:pPr>
        <w:rPr>
          <w:lang w:val="cs-CZ"/>
        </w:rPr>
      </w:pPr>
      <w:r w:rsidRPr="005B2194">
        <w:rPr>
          <w:lang w:val="cs-CZ"/>
        </w:rPr>
        <w:t>Sociální věk</w:t>
      </w:r>
      <w:r>
        <w:rPr>
          <w:lang w:val="cs-CZ"/>
        </w:rPr>
        <w:t xml:space="preserve"> odkazuje</w:t>
      </w:r>
      <w:r w:rsidRPr="005B2194">
        <w:rPr>
          <w:lang w:val="cs-CZ"/>
        </w:rPr>
        <w:t xml:space="preserve"> </w:t>
      </w:r>
      <w:r>
        <w:rPr>
          <w:lang w:val="cs-CZ"/>
        </w:rPr>
        <w:t xml:space="preserve">oproti </w:t>
      </w:r>
      <w:r w:rsidRPr="005B2194">
        <w:rPr>
          <w:lang w:val="cs-CZ"/>
        </w:rPr>
        <w:t>biologického a kalendářního stář</w:t>
      </w:r>
      <w:r>
        <w:rPr>
          <w:lang w:val="cs-CZ"/>
        </w:rPr>
        <w:t xml:space="preserve">í </w:t>
      </w:r>
      <w:r w:rsidRPr="005B2194">
        <w:rPr>
          <w:lang w:val="cs-CZ"/>
        </w:rPr>
        <w:t xml:space="preserve">na subjektivní vnímání </w:t>
      </w:r>
      <w:r>
        <w:rPr>
          <w:lang w:val="cs-CZ"/>
        </w:rPr>
        <w:br/>
      </w:r>
      <w:r w:rsidRPr="005B2194">
        <w:rPr>
          <w:lang w:val="cs-CZ"/>
        </w:rPr>
        <w:t xml:space="preserve">a interpretaci jedince v rámci sociálních interakcí a rolí ve společnosti. Jedná se o míru, do jaké jedinec </w:t>
      </w:r>
      <w:r>
        <w:rPr>
          <w:lang w:val="cs-CZ"/>
        </w:rPr>
        <w:t>dosahuje</w:t>
      </w:r>
      <w:r w:rsidRPr="005B2194">
        <w:rPr>
          <w:lang w:val="cs-CZ"/>
        </w:rPr>
        <w:t xml:space="preserve"> sociálním očekáváním a </w:t>
      </w:r>
      <w:r>
        <w:rPr>
          <w:lang w:val="cs-CZ"/>
        </w:rPr>
        <w:t xml:space="preserve">daným </w:t>
      </w:r>
      <w:r w:rsidRPr="005B2194">
        <w:rPr>
          <w:lang w:val="cs-CZ"/>
        </w:rPr>
        <w:t>normám pro určitý věkový rozsah. Sociální věk je ovlivněn faktory</w:t>
      </w:r>
      <w:ins w:id="12" w:author="Pelclova Jana" w:date="2024-04-26T12:12:00Z">
        <w:r>
          <w:rPr>
            <w:lang w:val="cs-CZ"/>
          </w:rPr>
          <w:t>,</w:t>
        </w:r>
      </w:ins>
      <w:r w:rsidRPr="005B2194">
        <w:rPr>
          <w:lang w:val="cs-CZ"/>
        </w:rPr>
        <w:t xml:space="preserve"> jako je životní zkušenost, socioekonomický status, mentální pohoda, aktivity a zapojení v komunitě a podpora ze strany rodiny a přátel. Je to subjektivní a mělké měřítko </w:t>
      </w:r>
      <w:r>
        <w:rPr>
          <w:lang w:val="cs-CZ"/>
        </w:rPr>
        <w:br/>
      </w:r>
      <w:r w:rsidRPr="005B2194">
        <w:rPr>
          <w:lang w:val="cs-CZ"/>
        </w:rPr>
        <w:t>v porovnání s biologickým a kalendářním stářím</w:t>
      </w:r>
      <w:r>
        <w:rPr>
          <w:lang w:val="cs-CZ"/>
        </w:rPr>
        <w:t xml:space="preserve"> (</w:t>
      </w:r>
      <w:proofErr w:type="spellStart"/>
      <w:r>
        <w:rPr>
          <w:lang w:val="cs-CZ"/>
        </w:rPr>
        <w:t>Kalvach</w:t>
      </w:r>
      <w:proofErr w:type="spellEnd"/>
      <w:r>
        <w:rPr>
          <w:lang w:val="cs-CZ"/>
        </w:rPr>
        <w:t xml:space="preserve"> et al., 2004).</w:t>
      </w:r>
    </w:p>
    <w:p w14:paraId="44EE0653" w14:textId="77777777" w:rsidR="000F0BBC" w:rsidRDefault="000F0BBC" w:rsidP="000F0BBC">
      <w:pPr>
        <w:pStyle w:val="Nadpis3"/>
        <w:rPr>
          <w:lang w:val="cs-CZ"/>
        </w:rPr>
      </w:pPr>
      <w:bookmarkStart w:id="13" w:name="_Toc165369946"/>
      <w:r>
        <w:rPr>
          <w:lang w:val="cs-CZ"/>
        </w:rPr>
        <w:lastRenderedPageBreak/>
        <w:t>Projevy stáří</w:t>
      </w:r>
      <w:bookmarkEnd w:id="13"/>
    </w:p>
    <w:p w14:paraId="7A7574C4" w14:textId="77777777" w:rsidR="000F0BBC" w:rsidRDefault="000F0BBC" w:rsidP="000F0BBC">
      <w:pPr>
        <w:rPr>
          <w:lang w:val="cs-CZ"/>
        </w:rPr>
      </w:pPr>
      <w:r w:rsidRPr="00665001">
        <w:rPr>
          <w:lang w:val="cs-CZ"/>
        </w:rPr>
        <w:t xml:space="preserve">Projevy </w:t>
      </w:r>
      <w:r>
        <w:rPr>
          <w:lang w:val="cs-CZ"/>
        </w:rPr>
        <w:t>stáří</w:t>
      </w:r>
      <w:r w:rsidRPr="00665001">
        <w:rPr>
          <w:lang w:val="cs-CZ"/>
        </w:rPr>
        <w:t xml:space="preserve"> lze sledovat na třech rovinách: tělesné, psychické a sociální (Dvořáčková, 2012).</w:t>
      </w:r>
      <w:r>
        <w:rPr>
          <w:lang w:val="cs-CZ"/>
        </w:rPr>
        <w:t xml:space="preserve"> </w:t>
      </w:r>
      <w:r w:rsidRPr="00C37ACC">
        <w:rPr>
          <w:lang w:val="cs-CZ"/>
        </w:rPr>
        <w:t xml:space="preserve">Fenotypické projevy stárnutí </w:t>
      </w:r>
      <w:r>
        <w:rPr>
          <w:lang w:val="cs-CZ"/>
        </w:rPr>
        <w:t>jsou individuální</w:t>
      </w:r>
      <w:r w:rsidRPr="00C37ACC">
        <w:rPr>
          <w:lang w:val="cs-CZ"/>
        </w:rPr>
        <w:t>, jak naznačuje výzkum (</w:t>
      </w:r>
      <w:proofErr w:type="spellStart"/>
      <w:r w:rsidRPr="00C37ACC">
        <w:rPr>
          <w:lang w:val="cs-CZ"/>
        </w:rPr>
        <w:t>Kalvach</w:t>
      </w:r>
      <w:proofErr w:type="spellEnd"/>
      <w:r w:rsidRPr="00C37ACC">
        <w:rPr>
          <w:lang w:val="cs-CZ"/>
        </w:rPr>
        <w:t xml:space="preserve"> et al., 2004). Biologické stárnutí </w:t>
      </w:r>
      <w:r>
        <w:rPr>
          <w:lang w:val="cs-CZ"/>
        </w:rPr>
        <w:t xml:space="preserve">se </w:t>
      </w:r>
      <w:r w:rsidRPr="00C37ACC">
        <w:rPr>
          <w:lang w:val="cs-CZ"/>
        </w:rPr>
        <w:t xml:space="preserve">obvykle manifestuje atrofií, která ovlivňuje orgány a tkáně. Podle </w:t>
      </w:r>
      <w:proofErr w:type="spellStart"/>
      <w:r w:rsidRPr="00C37ACC">
        <w:rPr>
          <w:lang w:val="cs-CZ"/>
        </w:rPr>
        <w:t>Kalvacha</w:t>
      </w:r>
      <w:proofErr w:type="spellEnd"/>
      <w:r w:rsidRPr="00C37ACC">
        <w:rPr>
          <w:lang w:val="cs-CZ"/>
        </w:rPr>
        <w:t xml:space="preserve"> (1997) je atrofie typickým znakem biologického stárnutí, který ovlivňuje celé tělo. Atrofie představuje zmenšení normálně vyvinutého orgánu způsobené úbytkem buněk nebo jejich zmenšením.</w:t>
      </w:r>
      <w:r w:rsidRPr="00CC1A26">
        <w:rPr>
          <w:lang w:val="cs-CZ"/>
        </w:rPr>
        <w:t xml:space="preserve"> Tento proces může být buď fyziologický, nebo se může jednat o výsledek patologického děje, jako je například nedostatek výživy daného orgánu, jeho nečinnost nebo porucha nervů (Vokurka</w:t>
      </w:r>
      <w:r>
        <w:rPr>
          <w:lang w:val="cs-CZ"/>
        </w:rPr>
        <w:t xml:space="preserve"> &amp; </w:t>
      </w:r>
      <w:r w:rsidRPr="00CC1A26">
        <w:rPr>
          <w:lang w:val="cs-CZ"/>
        </w:rPr>
        <w:t>Hugo, 2005).</w:t>
      </w:r>
    </w:p>
    <w:p w14:paraId="070D8283" w14:textId="77777777" w:rsidR="000F0BBC" w:rsidRDefault="000F0BBC" w:rsidP="000F0BBC">
      <w:pPr>
        <w:ind w:firstLine="708"/>
        <w:rPr>
          <w:lang w:val="cs-CZ"/>
        </w:rPr>
      </w:pPr>
      <w:r w:rsidRPr="00045EA4">
        <w:rPr>
          <w:lang w:val="cs-CZ"/>
        </w:rPr>
        <w:t xml:space="preserve">U stárnoucích jedinců dochází ke změnám tělesného stavu, jako je nárůst tělesné hmotnosti a pokles tělesné výšky, často způsobený vysycháním a zplošťováním meziobratlových plotének (Dlabalová &amp; </w:t>
      </w:r>
      <w:proofErr w:type="spellStart"/>
      <w:r w:rsidRPr="00045EA4">
        <w:rPr>
          <w:lang w:val="cs-CZ"/>
        </w:rPr>
        <w:t>Klavotová</w:t>
      </w:r>
      <w:proofErr w:type="spellEnd"/>
      <w:r w:rsidRPr="00045EA4">
        <w:rPr>
          <w:lang w:val="cs-CZ"/>
        </w:rPr>
        <w:t>, 2008). Další typickou tělesnou změnou spojenou se stárnutím je osteoporóza, která často vzniká v důsledku nedostatku vápníku v těle (</w:t>
      </w:r>
      <w:proofErr w:type="spellStart"/>
      <w:r w:rsidRPr="00045EA4">
        <w:rPr>
          <w:lang w:val="cs-CZ"/>
        </w:rPr>
        <w:t>Pathy</w:t>
      </w:r>
      <w:proofErr w:type="spellEnd"/>
      <w:r w:rsidRPr="00045EA4">
        <w:rPr>
          <w:lang w:val="cs-CZ"/>
        </w:rPr>
        <w:t xml:space="preserve">, 2006). </w:t>
      </w:r>
      <w:r>
        <w:rPr>
          <w:lang w:val="cs-CZ"/>
        </w:rPr>
        <w:br/>
      </w:r>
      <w:r w:rsidRPr="00045EA4">
        <w:rPr>
          <w:lang w:val="cs-CZ"/>
        </w:rPr>
        <w:t xml:space="preserve">V pokročilém věku je pozorovatelný pokles počtu receptorů pro vysoké tóny, což může vést </w:t>
      </w:r>
      <w:r>
        <w:rPr>
          <w:lang w:val="cs-CZ"/>
        </w:rPr>
        <w:br/>
      </w:r>
      <w:r w:rsidRPr="00045EA4">
        <w:rPr>
          <w:lang w:val="cs-CZ"/>
        </w:rPr>
        <w:t>k nedoslýchavosti a snížení schopnosti určit výšku a polohu zdroje zvuku (</w:t>
      </w:r>
      <w:proofErr w:type="spellStart"/>
      <w:r w:rsidRPr="00045EA4">
        <w:rPr>
          <w:lang w:val="cs-CZ"/>
        </w:rPr>
        <w:t>Baštecký</w:t>
      </w:r>
      <w:proofErr w:type="spellEnd"/>
      <w:r w:rsidRPr="00045EA4">
        <w:rPr>
          <w:lang w:val="cs-CZ"/>
        </w:rPr>
        <w:t xml:space="preserve">, 1994). Poruchy sluchu a hluchota </w:t>
      </w:r>
      <w:proofErr w:type="gramStart"/>
      <w:r w:rsidRPr="00045EA4">
        <w:rPr>
          <w:lang w:val="cs-CZ"/>
        </w:rPr>
        <w:t>patří</w:t>
      </w:r>
      <w:proofErr w:type="gramEnd"/>
      <w:r w:rsidRPr="00045EA4">
        <w:rPr>
          <w:lang w:val="cs-CZ"/>
        </w:rPr>
        <w:t xml:space="preserve"> mezi čtyři nejčastější chronická onemocnění ve vyšším věku (Topinková, 2005). Smyslové orgány také podléhají involučním procesům, což vede ke zhoršení smyslového vnímání. </w:t>
      </w:r>
      <w:r>
        <w:rPr>
          <w:lang w:val="cs-CZ"/>
        </w:rPr>
        <w:t>A</w:t>
      </w:r>
      <w:r w:rsidRPr="00045EA4">
        <w:rPr>
          <w:lang w:val="cs-CZ"/>
        </w:rPr>
        <w:t>ž</w:t>
      </w:r>
      <w:ins w:id="14" w:author="Pelclova Jana" w:date="2024-04-26T12:13:00Z">
        <w:r>
          <w:rPr>
            <w:lang w:val="cs-CZ"/>
          </w:rPr>
          <w:t xml:space="preserve"> </w:t>
        </w:r>
      </w:ins>
      <w:r>
        <w:rPr>
          <w:lang w:val="cs-CZ"/>
        </w:rPr>
        <w:t>u</w:t>
      </w:r>
      <w:r w:rsidRPr="00045EA4">
        <w:rPr>
          <w:lang w:val="cs-CZ"/>
        </w:rPr>
        <w:t xml:space="preserve"> 90 % osob starších 60 let je pozorovatelné zhoršení zrakové percepce, což se projevuje zpomalením zpracování zrakových podnětů a omezením zorného pole (Stuart-</w:t>
      </w:r>
      <w:proofErr w:type="spellStart"/>
      <w:r w:rsidRPr="00045EA4">
        <w:rPr>
          <w:lang w:val="cs-CZ"/>
        </w:rPr>
        <w:t>Hamilton</w:t>
      </w:r>
      <w:proofErr w:type="spellEnd"/>
      <w:r w:rsidRPr="00045EA4">
        <w:rPr>
          <w:lang w:val="cs-CZ"/>
        </w:rPr>
        <w:t xml:space="preserve"> &amp; Krejčí, 1999).</w:t>
      </w:r>
    </w:p>
    <w:p w14:paraId="2C548015" w14:textId="77777777" w:rsidR="000F0BBC" w:rsidRDefault="000F0BBC" w:rsidP="000F0BBC">
      <w:pPr>
        <w:ind w:firstLine="576"/>
        <w:rPr>
          <w:lang w:val="cs-CZ"/>
        </w:rPr>
      </w:pPr>
      <w:r w:rsidRPr="00E67929">
        <w:rPr>
          <w:lang w:val="cs-CZ"/>
        </w:rPr>
        <w:t xml:space="preserve">Psychické změny spojené se stárnutím jsou důsledkem jak biologických, tak </w:t>
      </w:r>
      <w:r>
        <w:rPr>
          <w:lang w:val="cs-CZ"/>
        </w:rPr>
        <w:br/>
      </w:r>
      <w:r w:rsidRPr="00E67929">
        <w:rPr>
          <w:lang w:val="cs-CZ"/>
        </w:rPr>
        <w:t>i psychosociálních faktorů. Zpomalení psychické aktivity je často považováno za nejvýraznější projev stárnutí v této oblasti (</w:t>
      </w:r>
      <w:proofErr w:type="spellStart"/>
      <w:r w:rsidRPr="00E67929">
        <w:rPr>
          <w:lang w:val="cs-CZ"/>
        </w:rPr>
        <w:t>Baštecký</w:t>
      </w:r>
      <w:proofErr w:type="spellEnd"/>
      <w:r w:rsidRPr="00E67929">
        <w:rPr>
          <w:lang w:val="cs-CZ"/>
        </w:rPr>
        <w:t xml:space="preserve">, 1994). </w:t>
      </w:r>
    </w:p>
    <w:p w14:paraId="40C26AB7" w14:textId="77777777" w:rsidR="000F0BBC" w:rsidRDefault="000F0BBC" w:rsidP="000F0BBC">
      <w:pPr>
        <w:ind w:firstLine="576"/>
        <w:rPr>
          <w:lang w:val="cs-CZ"/>
        </w:rPr>
      </w:pPr>
      <w:r w:rsidRPr="00E67929">
        <w:rPr>
          <w:lang w:val="cs-CZ"/>
        </w:rPr>
        <w:t xml:space="preserve">Nejvýznamnějšími projevy stárnutí jsou pokles kognitivních schopností, jako je vnímání, pozornost, paměť, představivost a myšlení (Dlabalová &amp; Klevetová, 2008). S věkem se mění </w:t>
      </w:r>
      <w:r>
        <w:rPr>
          <w:lang w:val="cs-CZ"/>
        </w:rPr>
        <w:br/>
      </w:r>
      <w:r w:rsidRPr="00E67929">
        <w:rPr>
          <w:lang w:val="cs-CZ"/>
        </w:rPr>
        <w:t xml:space="preserve">i citová stránka života. Starší lidé často projevují větší tendenci k plačtivosti a u některých osobnostních typů nebo jedinců se zdravotními problémy může docházet k rychlým změnám nálad, což naznačuje zvýšenou emocionální nestabilitu. Tato nerovnováha emocí může vyvolat úzkost a strach, zejména v souvislosti se životem, samotou nebo úmrtím blízkých osob, </w:t>
      </w:r>
      <w:r>
        <w:rPr>
          <w:lang w:val="cs-CZ"/>
        </w:rPr>
        <w:br/>
      </w:r>
      <w:r w:rsidRPr="00E67929">
        <w:rPr>
          <w:lang w:val="cs-CZ"/>
        </w:rPr>
        <w:t>a v extrémních případech může vést k depresi (Jarošová, 2015).</w:t>
      </w:r>
      <w:r w:rsidRPr="00AC1174">
        <w:rPr>
          <w:lang w:val="cs-CZ"/>
        </w:rPr>
        <w:t xml:space="preserve"> Významným sociologickým aspektem stárnutí je proces penzionování, který vyžaduje, aby se senioři adaptovali na nový životní styl (</w:t>
      </w:r>
      <w:proofErr w:type="spellStart"/>
      <w:r w:rsidRPr="00AC1174">
        <w:rPr>
          <w:lang w:val="cs-CZ"/>
        </w:rPr>
        <w:t>Kalvach</w:t>
      </w:r>
      <w:proofErr w:type="spellEnd"/>
      <w:r w:rsidRPr="00AC1174">
        <w:rPr>
          <w:lang w:val="cs-CZ"/>
        </w:rPr>
        <w:t xml:space="preserve"> &amp; Onderková, 2006).</w:t>
      </w:r>
      <w:r w:rsidRPr="00AC1174">
        <w:t xml:space="preserve"> </w:t>
      </w:r>
      <w:r w:rsidRPr="000E3D80">
        <w:rPr>
          <w:lang w:val="cs-CZ"/>
        </w:rPr>
        <w:t>Dalším důležitým sociálním posunem, který má výrazný dopad na život seniorů, je nárok na starobní důchod. Tato změna ovlivňuje sociální role, potřeby, životní styl a ekonomickou situaci seniorů (</w:t>
      </w:r>
      <w:proofErr w:type="spellStart"/>
      <w:r w:rsidRPr="000E3D80">
        <w:rPr>
          <w:lang w:val="cs-CZ"/>
        </w:rPr>
        <w:t>Kalvach</w:t>
      </w:r>
      <w:proofErr w:type="spellEnd"/>
      <w:r w:rsidRPr="000E3D80">
        <w:rPr>
          <w:lang w:val="cs-CZ"/>
        </w:rPr>
        <w:t xml:space="preserve"> et al., 2004). Projevy sociálních změn ve stáří </w:t>
      </w:r>
      <w:r w:rsidRPr="000E3D80">
        <w:rPr>
          <w:lang w:val="cs-CZ"/>
        </w:rPr>
        <w:lastRenderedPageBreak/>
        <w:t>úzce souvisejí se změnami psychického a fyzického charakteru. Snížená soběstačnost a změna sociální role významně ovlivňují společenský život seniorů (</w:t>
      </w:r>
      <w:proofErr w:type="spellStart"/>
      <w:r w:rsidRPr="000E3D80">
        <w:rPr>
          <w:lang w:val="cs-CZ"/>
        </w:rPr>
        <w:t>McIntire</w:t>
      </w:r>
      <w:proofErr w:type="spellEnd"/>
      <w:r w:rsidRPr="000E3D80">
        <w:rPr>
          <w:lang w:val="cs-CZ"/>
        </w:rPr>
        <w:t xml:space="preserve"> &amp; </w:t>
      </w:r>
      <w:proofErr w:type="spellStart"/>
      <w:r w:rsidRPr="000E3D80">
        <w:rPr>
          <w:lang w:val="cs-CZ"/>
        </w:rPr>
        <w:t>Atwal</w:t>
      </w:r>
      <w:proofErr w:type="spellEnd"/>
      <w:r w:rsidRPr="000E3D80">
        <w:rPr>
          <w:lang w:val="cs-CZ"/>
        </w:rPr>
        <w:t>, 2005).</w:t>
      </w:r>
    </w:p>
    <w:p w14:paraId="7D84B416" w14:textId="77777777" w:rsidR="000F0BBC" w:rsidRDefault="000F0BBC" w:rsidP="000F0BBC">
      <w:pPr>
        <w:pStyle w:val="Nadpis2"/>
        <w:rPr>
          <w:lang w:val="cs-CZ"/>
        </w:rPr>
      </w:pPr>
      <w:bookmarkStart w:id="15" w:name="_Toc165369947"/>
      <w:r>
        <w:rPr>
          <w:lang w:val="cs-CZ"/>
        </w:rPr>
        <w:t>Koncept 24hodinového pohybového chování</w:t>
      </w:r>
      <w:bookmarkEnd w:id="15"/>
    </w:p>
    <w:p w14:paraId="66FDA660" w14:textId="77777777" w:rsidR="000F0BBC" w:rsidRPr="008C3042" w:rsidRDefault="000F0BBC" w:rsidP="000F0BBC">
      <w:pPr>
        <w:rPr>
          <w:lang w:val="cs-CZ"/>
        </w:rPr>
      </w:pPr>
      <w:r>
        <w:rPr>
          <w:lang w:val="cs-CZ"/>
        </w:rPr>
        <w:t>Koncept 24hodinového pohybového chování je souhrnný soubor p</w:t>
      </w:r>
      <w:r w:rsidRPr="00B60C23">
        <w:rPr>
          <w:lang w:val="cs-CZ"/>
        </w:rPr>
        <w:t>ohybové</w:t>
      </w:r>
      <w:r>
        <w:rPr>
          <w:lang w:val="cs-CZ"/>
        </w:rPr>
        <w:t>ho</w:t>
      </w:r>
      <w:r w:rsidRPr="00B60C23">
        <w:rPr>
          <w:lang w:val="cs-CZ"/>
        </w:rPr>
        <w:t xml:space="preserve"> </w:t>
      </w:r>
      <w:r>
        <w:rPr>
          <w:lang w:val="cs-CZ"/>
        </w:rPr>
        <w:t>chování</w:t>
      </w:r>
      <w:r w:rsidRPr="00B60C23">
        <w:rPr>
          <w:lang w:val="cs-CZ"/>
        </w:rPr>
        <w:t xml:space="preserve"> během 24 hodin</w:t>
      </w:r>
      <w:r>
        <w:rPr>
          <w:lang w:val="cs-CZ"/>
        </w:rPr>
        <w:t xml:space="preserve">. Zahrnuje pohybové aktivity, </w:t>
      </w:r>
      <w:r w:rsidRPr="00B60C23">
        <w:rPr>
          <w:lang w:val="cs-CZ"/>
        </w:rPr>
        <w:t>sedavé chování a spán</w:t>
      </w:r>
      <w:r>
        <w:rPr>
          <w:lang w:val="cs-CZ"/>
        </w:rPr>
        <w:t>ek</w:t>
      </w:r>
      <w:r w:rsidRPr="00B60C23">
        <w:rPr>
          <w:lang w:val="cs-CZ"/>
        </w:rPr>
        <w:t xml:space="preserve">, </w:t>
      </w:r>
      <w:r>
        <w:rPr>
          <w:lang w:val="cs-CZ"/>
        </w:rPr>
        <w:t>jejichž optimalizovaná kompozice v rámci 24 hodin může přinášet zdravotní benefity a snížení rizika civilizačních onemocnění (</w:t>
      </w:r>
      <w:proofErr w:type="spellStart"/>
      <w:r>
        <w:rPr>
          <w:lang w:val="cs-CZ"/>
        </w:rPr>
        <w:t>Okely</w:t>
      </w:r>
      <w:proofErr w:type="spellEnd"/>
      <w:r>
        <w:rPr>
          <w:lang w:val="cs-CZ"/>
        </w:rPr>
        <w:t xml:space="preserve"> et al., 2021.). Dělení 24hodinového konceptu je založeno na energetickém výdeji s využitím jednotky metabolického ekvivalentu (MET) (</w:t>
      </w:r>
      <w:proofErr w:type="spellStart"/>
      <w:r>
        <w:rPr>
          <w:lang w:val="cs-CZ"/>
        </w:rPr>
        <w:t>Ainsworth</w:t>
      </w:r>
      <w:proofErr w:type="spellEnd"/>
      <w:r>
        <w:rPr>
          <w:lang w:val="cs-CZ"/>
        </w:rPr>
        <w:t xml:space="preserve"> et al., 1993). Pohybová aktivita je chování o hodnotě &gt;1,5 </w:t>
      </w:r>
      <w:proofErr w:type="spellStart"/>
      <w:r>
        <w:rPr>
          <w:lang w:val="cs-CZ"/>
        </w:rPr>
        <w:t>METs</w:t>
      </w:r>
      <w:proofErr w:type="spellEnd"/>
      <w:r>
        <w:rPr>
          <w:lang w:val="cs-CZ"/>
        </w:rPr>
        <w:t xml:space="preserve"> a je rozdělena na pohybovou aktivitu střední a vyšší intenzity a pohybovou aktivitu nižší intenzity. Sedavé chování je v hodnotách </w:t>
      </w:r>
      <w:r w:rsidRPr="00D24A05">
        <w:rPr>
          <w:lang w:val="cs-CZ"/>
        </w:rPr>
        <w:t>≤</w:t>
      </w:r>
      <w:r>
        <w:rPr>
          <w:lang w:val="cs-CZ"/>
        </w:rPr>
        <w:t xml:space="preserve">1.5 </w:t>
      </w:r>
      <w:proofErr w:type="spellStart"/>
      <w:r>
        <w:rPr>
          <w:lang w:val="cs-CZ"/>
        </w:rPr>
        <w:t>METs</w:t>
      </w:r>
      <w:proofErr w:type="spellEnd"/>
      <w:r>
        <w:rPr>
          <w:lang w:val="cs-CZ"/>
        </w:rPr>
        <w:t xml:space="preserve"> a spánek v hodnotách &lt;1 </w:t>
      </w:r>
      <w:proofErr w:type="spellStart"/>
      <w:r>
        <w:rPr>
          <w:lang w:val="cs-CZ"/>
        </w:rPr>
        <w:t>METs</w:t>
      </w:r>
      <w:proofErr w:type="spellEnd"/>
      <w:r>
        <w:rPr>
          <w:lang w:val="cs-CZ"/>
        </w:rPr>
        <w:t xml:space="preserve"> (</w:t>
      </w:r>
      <w:proofErr w:type="spellStart"/>
      <w:r>
        <w:rPr>
          <w:lang w:val="cs-CZ"/>
        </w:rPr>
        <w:t>Tremblay</w:t>
      </w:r>
      <w:proofErr w:type="spellEnd"/>
      <w:r>
        <w:rPr>
          <w:lang w:val="cs-CZ"/>
        </w:rPr>
        <w:t xml:space="preserve"> et al., 2017).</w:t>
      </w:r>
      <w:r>
        <w:t xml:space="preserve"> </w:t>
      </w:r>
    </w:p>
    <w:p w14:paraId="2BE4B0C7" w14:textId="77777777" w:rsidR="000F0BBC" w:rsidRPr="00F37E8A" w:rsidRDefault="000F0BBC" w:rsidP="000F0BBC">
      <w:pPr>
        <w:spacing w:after="0" w:line="240" w:lineRule="auto"/>
        <w:ind w:firstLine="0"/>
        <w:contextualSpacing w:val="0"/>
        <w:jc w:val="left"/>
        <w:rPr>
          <w:rFonts w:ascii="Times New Roman" w:eastAsia="Times New Roman" w:hAnsi="Times New Roman" w:cs="Times New Roman"/>
          <w:sz w:val="24"/>
          <w:szCs w:val="24"/>
          <w:lang w:val="cs-CZ"/>
        </w:rPr>
      </w:pPr>
      <w:r w:rsidRPr="00F37E8A">
        <w:rPr>
          <w:noProof/>
          <w:lang w:val="cs-CZ"/>
        </w:rPr>
        <w:drawing>
          <wp:inline distT="0" distB="0" distL="0" distR="0" wp14:anchorId="13836B19" wp14:editId="33B049C4">
            <wp:extent cx="5399405" cy="5280025"/>
            <wp:effectExtent l="0" t="0" r="0" b="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99405" cy="5280025"/>
                    </a:xfrm>
                    <a:prstGeom prst="rect">
                      <a:avLst/>
                    </a:prstGeom>
                    <a:noFill/>
                    <a:ln>
                      <a:noFill/>
                    </a:ln>
                  </pic:spPr>
                </pic:pic>
              </a:graphicData>
            </a:graphic>
          </wp:inline>
        </w:drawing>
      </w:r>
    </w:p>
    <w:p w14:paraId="7F5E9E74" w14:textId="77777777" w:rsidR="000F0BBC" w:rsidRPr="00FD0674" w:rsidRDefault="000F0BBC" w:rsidP="000F0BBC">
      <w:pPr>
        <w:ind w:firstLine="0"/>
        <w:rPr>
          <w:b/>
          <w:bCs/>
          <w:i/>
          <w:iCs/>
          <w:sz w:val="20"/>
          <w:szCs w:val="20"/>
          <w:lang w:val="cs-CZ"/>
        </w:rPr>
      </w:pPr>
      <w:r w:rsidRPr="00FD0674">
        <w:rPr>
          <w:b/>
          <w:bCs/>
          <w:i/>
          <w:iCs/>
          <w:sz w:val="20"/>
          <w:szCs w:val="20"/>
          <w:lang w:val="cs-CZ"/>
        </w:rPr>
        <w:t>Obrázek 1</w:t>
      </w:r>
      <w:r>
        <w:rPr>
          <w:b/>
          <w:bCs/>
          <w:i/>
          <w:iCs/>
          <w:sz w:val="20"/>
          <w:szCs w:val="20"/>
          <w:lang w:val="cs-CZ"/>
        </w:rPr>
        <w:t xml:space="preserve">. </w:t>
      </w:r>
      <w:r>
        <w:rPr>
          <w:i/>
          <w:iCs/>
          <w:sz w:val="20"/>
          <w:szCs w:val="20"/>
          <w:lang w:val="cs-CZ"/>
        </w:rPr>
        <w:t>K</w:t>
      </w:r>
      <w:r w:rsidRPr="002D3A1C">
        <w:rPr>
          <w:i/>
          <w:iCs/>
          <w:sz w:val="20"/>
          <w:szCs w:val="20"/>
          <w:lang w:val="cs-CZ"/>
        </w:rPr>
        <w:t>onceptuální model pohybov</w:t>
      </w:r>
      <w:r>
        <w:rPr>
          <w:i/>
          <w:iCs/>
          <w:sz w:val="20"/>
          <w:szCs w:val="20"/>
          <w:lang w:val="cs-CZ"/>
        </w:rPr>
        <w:t xml:space="preserve">ého chování </w:t>
      </w:r>
      <w:r w:rsidRPr="002D3A1C">
        <w:rPr>
          <w:i/>
          <w:iCs/>
          <w:sz w:val="20"/>
          <w:szCs w:val="20"/>
          <w:lang w:val="cs-CZ"/>
        </w:rPr>
        <w:t>ve</w:t>
      </w:r>
      <w:r>
        <w:rPr>
          <w:i/>
          <w:iCs/>
          <w:sz w:val="20"/>
          <w:szCs w:val="20"/>
          <w:lang w:val="cs-CZ"/>
        </w:rPr>
        <w:t xml:space="preserve"> </w:t>
      </w:r>
      <w:r w:rsidRPr="002D3A1C">
        <w:rPr>
          <w:i/>
          <w:iCs/>
          <w:sz w:val="20"/>
          <w:szCs w:val="20"/>
          <w:lang w:val="cs-CZ"/>
        </w:rPr>
        <w:t>24hodinového období</w:t>
      </w:r>
      <w:r>
        <w:rPr>
          <w:i/>
          <w:iCs/>
          <w:sz w:val="20"/>
          <w:szCs w:val="20"/>
          <w:lang w:val="cs-CZ"/>
        </w:rPr>
        <w:t xml:space="preserve"> </w:t>
      </w:r>
      <w:r w:rsidRPr="002D3A1C">
        <w:rPr>
          <w:i/>
          <w:iCs/>
          <w:sz w:val="20"/>
          <w:szCs w:val="20"/>
          <w:lang w:val="cs-CZ"/>
        </w:rPr>
        <w:t>(</w:t>
      </w:r>
      <w:proofErr w:type="spellStart"/>
      <w:r w:rsidRPr="002D3A1C">
        <w:rPr>
          <w:i/>
          <w:iCs/>
          <w:sz w:val="20"/>
          <w:szCs w:val="20"/>
          <w:lang w:val="cs-CZ"/>
        </w:rPr>
        <w:t>Tremblay</w:t>
      </w:r>
      <w:proofErr w:type="spellEnd"/>
      <w:r w:rsidRPr="002D3A1C">
        <w:rPr>
          <w:i/>
          <w:iCs/>
          <w:sz w:val="20"/>
          <w:szCs w:val="20"/>
          <w:lang w:val="cs-CZ"/>
        </w:rPr>
        <w:t xml:space="preserve"> et al., 2017).</w:t>
      </w:r>
    </w:p>
    <w:p w14:paraId="6BF1B203" w14:textId="77777777" w:rsidR="000F0BBC" w:rsidRDefault="000F0BBC" w:rsidP="000F0BBC">
      <w:pPr>
        <w:pStyle w:val="Nadpis2"/>
        <w:rPr>
          <w:lang w:val="cs-CZ"/>
        </w:rPr>
      </w:pPr>
      <w:bookmarkStart w:id="16" w:name="_Toc165369948"/>
      <w:r>
        <w:rPr>
          <w:lang w:val="cs-CZ"/>
        </w:rPr>
        <w:lastRenderedPageBreak/>
        <w:t>Pohybová aktivita (PA)</w:t>
      </w:r>
      <w:bookmarkEnd w:id="16"/>
    </w:p>
    <w:p w14:paraId="32471041" w14:textId="77777777" w:rsidR="000F0BBC" w:rsidRDefault="000F0BBC" w:rsidP="000F0BBC">
      <w:pPr>
        <w:rPr>
          <w:lang w:val="cs-CZ"/>
        </w:rPr>
      </w:pPr>
      <w:r w:rsidRPr="009E75F8">
        <w:rPr>
          <w:lang w:val="cs-CZ"/>
        </w:rPr>
        <w:t>Pohyb</w:t>
      </w:r>
      <w:r>
        <w:rPr>
          <w:lang w:val="cs-CZ"/>
        </w:rPr>
        <w:t>ová</w:t>
      </w:r>
      <w:r w:rsidRPr="009E75F8">
        <w:rPr>
          <w:lang w:val="cs-CZ"/>
        </w:rPr>
        <w:t xml:space="preserve"> aktivita j</w:t>
      </w:r>
      <w:r>
        <w:rPr>
          <w:lang w:val="cs-CZ"/>
        </w:rPr>
        <w:t>e</w:t>
      </w:r>
      <w:r w:rsidRPr="009E75F8">
        <w:rPr>
          <w:lang w:val="cs-CZ"/>
        </w:rPr>
        <w:t xml:space="preserve"> základní potřeb</w:t>
      </w:r>
      <w:r>
        <w:rPr>
          <w:lang w:val="cs-CZ"/>
        </w:rPr>
        <w:t xml:space="preserve">ou </w:t>
      </w:r>
      <w:r w:rsidRPr="009E75F8">
        <w:rPr>
          <w:lang w:val="cs-CZ"/>
        </w:rPr>
        <w:t>lidského organismu bez ohledu na věk. Jak kvalita života, tak i samostatná existence jedince jsou spojeny s pohybem (Sigmund &amp; Sigmundová, 2015).</w:t>
      </w:r>
      <w:r>
        <w:rPr>
          <w:lang w:val="cs-CZ"/>
        </w:rPr>
        <w:t xml:space="preserve"> </w:t>
      </w:r>
      <w:r w:rsidRPr="00F70966">
        <w:rPr>
          <w:lang w:val="cs-CZ"/>
        </w:rPr>
        <w:t>Světová zdravotnická organizace</w:t>
      </w:r>
      <w:r>
        <w:rPr>
          <w:lang w:val="cs-CZ"/>
        </w:rPr>
        <w:t xml:space="preserve"> (2022) </w:t>
      </w:r>
      <w:r w:rsidRPr="00F70966">
        <w:rPr>
          <w:lang w:val="cs-CZ"/>
        </w:rPr>
        <w:t xml:space="preserve">definuje </w:t>
      </w:r>
      <w:r>
        <w:rPr>
          <w:lang w:val="cs-CZ"/>
        </w:rPr>
        <w:t>pohybovou</w:t>
      </w:r>
      <w:r w:rsidRPr="00F70966">
        <w:rPr>
          <w:lang w:val="cs-CZ"/>
        </w:rPr>
        <w:t xml:space="preserve"> aktivitu jako „jakýkoliv pohyb těla vyvolaný svalovou činností, který vyžaduje energetickou náročnost. </w:t>
      </w:r>
      <w:r>
        <w:rPr>
          <w:lang w:val="cs-CZ"/>
        </w:rPr>
        <w:t>Pohybová</w:t>
      </w:r>
      <w:r w:rsidRPr="00F70966">
        <w:rPr>
          <w:lang w:val="cs-CZ"/>
        </w:rPr>
        <w:t xml:space="preserve"> aktivita se týká veškerého pohybu, včetně volného času, dopravy k dosažení a z dosažení míst nebo jako součást pracovní činnosti. Jak středně, tak i </w:t>
      </w:r>
      <w:r>
        <w:rPr>
          <w:lang w:val="cs-CZ"/>
        </w:rPr>
        <w:t xml:space="preserve">vysoce </w:t>
      </w:r>
      <w:r w:rsidRPr="00F70966">
        <w:rPr>
          <w:lang w:val="cs-CZ"/>
        </w:rPr>
        <w:t>intenzivn</w:t>
      </w:r>
      <w:r>
        <w:rPr>
          <w:lang w:val="cs-CZ"/>
        </w:rPr>
        <w:t>í</w:t>
      </w:r>
      <w:r w:rsidRPr="00F70966">
        <w:rPr>
          <w:lang w:val="cs-CZ"/>
        </w:rPr>
        <w:t xml:space="preserve"> </w:t>
      </w:r>
      <w:r>
        <w:rPr>
          <w:lang w:val="cs-CZ"/>
        </w:rPr>
        <w:t>pohybová</w:t>
      </w:r>
      <w:r w:rsidRPr="00F70966">
        <w:rPr>
          <w:lang w:val="cs-CZ"/>
        </w:rPr>
        <w:t xml:space="preserve"> aktivita přispívá ke zlepšení zdraví.“</w:t>
      </w:r>
      <w:r>
        <w:rPr>
          <w:lang w:val="cs-CZ"/>
        </w:rPr>
        <w:t xml:space="preserve"> </w:t>
      </w:r>
    </w:p>
    <w:p w14:paraId="6B476E7E" w14:textId="77777777" w:rsidR="000F0BBC" w:rsidRDefault="000F0BBC" w:rsidP="000F0BBC">
      <w:pPr>
        <w:rPr>
          <w:lang w:val="cs-CZ"/>
        </w:rPr>
      </w:pPr>
      <w:r w:rsidRPr="009074B3">
        <w:rPr>
          <w:lang w:val="cs-CZ"/>
        </w:rPr>
        <w:t>Hypokineze neboli nedostatek pohybu, může vést k nedostatečné stimulaci fyziologických procesů, což zvyšuje riziko vzniku poruch a nemocí, zejména v pohybovém a kardiovaskulárním systému</w:t>
      </w:r>
      <w:r>
        <w:rPr>
          <w:lang w:val="cs-CZ"/>
        </w:rPr>
        <w:t xml:space="preserve"> </w:t>
      </w:r>
      <w:r w:rsidRPr="009E75F8">
        <w:rPr>
          <w:lang w:val="cs-CZ"/>
        </w:rPr>
        <w:t>(Sigmund &amp; Sigmundová, 2015).</w:t>
      </w:r>
      <w:r>
        <w:rPr>
          <w:lang w:val="cs-CZ"/>
        </w:rPr>
        <w:t xml:space="preserve"> Jak upozorňuje </w:t>
      </w:r>
      <w:proofErr w:type="spellStart"/>
      <w:r w:rsidRPr="0056745A">
        <w:rPr>
          <w:lang w:val="cs-CZ"/>
        </w:rPr>
        <w:t>Véle</w:t>
      </w:r>
      <w:proofErr w:type="spellEnd"/>
      <w:r w:rsidRPr="0056745A">
        <w:rPr>
          <w:lang w:val="cs-CZ"/>
        </w:rPr>
        <w:t xml:space="preserve"> (2006)</w:t>
      </w:r>
      <w:r>
        <w:rPr>
          <w:lang w:val="cs-CZ"/>
        </w:rPr>
        <w:t xml:space="preserve">, </w:t>
      </w:r>
      <w:r w:rsidRPr="0056745A">
        <w:rPr>
          <w:lang w:val="cs-CZ"/>
        </w:rPr>
        <w:t>nedostatek aktivního pohybu může vést k funkčním i strukturálním změnám v</w:t>
      </w:r>
      <w:r>
        <w:rPr>
          <w:lang w:val="cs-CZ"/>
        </w:rPr>
        <w:t> </w:t>
      </w:r>
      <w:r w:rsidRPr="0056745A">
        <w:rPr>
          <w:lang w:val="cs-CZ"/>
        </w:rPr>
        <w:t>těle</w:t>
      </w:r>
      <w:r>
        <w:rPr>
          <w:lang w:val="cs-CZ"/>
        </w:rPr>
        <w:t xml:space="preserve">. Mezi tyto změny řadíme </w:t>
      </w:r>
      <w:r w:rsidRPr="0056745A">
        <w:rPr>
          <w:lang w:val="cs-CZ"/>
        </w:rPr>
        <w:t>oslabení svalů nebo ztrát</w:t>
      </w:r>
      <w:r>
        <w:rPr>
          <w:lang w:val="cs-CZ"/>
        </w:rPr>
        <w:t>u</w:t>
      </w:r>
      <w:r w:rsidRPr="0056745A">
        <w:rPr>
          <w:lang w:val="cs-CZ"/>
        </w:rPr>
        <w:t xml:space="preserve"> hustoty kostí. Hlavním cílem cvičení je předcházení těmto negativním změnám v organismu, které mohou vést k nemocem a nezdravým stavům. Ačkoli stárnutí a patologické změny v těle jsou nevyhnutelné a neodmyslitelně spojené</w:t>
      </w:r>
      <w:r>
        <w:rPr>
          <w:lang w:val="cs-CZ"/>
        </w:rPr>
        <w:t xml:space="preserve"> </w:t>
      </w:r>
      <w:r w:rsidRPr="00EC4D67">
        <w:rPr>
          <w:lang w:val="cs-CZ"/>
        </w:rPr>
        <w:t>se stárnutím,</w:t>
      </w:r>
      <w:r w:rsidRPr="0056745A">
        <w:rPr>
          <w:lang w:val="cs-CZ"/>
        </w:rPr>
        <w:t xml:space="preserve"> pravidelná pohybová aktivita může tento proces zpomalit nebo oddálit.</w:t>
      </w:r>
    </w:p>
    <w:p w14:paraId="2E66D2A8" w14:textId="77777777" w:rsidR="000F0BBC" w:rsidRPr="009E75F8" w:rsidRDefault="000F0BBC" w:rsidP="000F0BBC">
      <w:pPr>
        <w:rPr>
          <w:lang w:val="cs-CZ"/>
        </w:rPr>
      </w:pPr>
      <w:r>
        <w:rPr>
          <w:lang w:val="cs-CZ"/>
        </w:rPr>
        <w:t xml:space="preserve"> Pohybová</w:t>
      </w:r>
      <w:r w:rsidRPr="00814415">
        <w:rPr>
          <w:lang w:val="cs-CZ"/>
        </w:rPr>
        <w:t xml:space="preserve"> aktivita v každodenním životě může být rozdělena do kategorií pracovních, sportovních, kondičních, domácích nebo jiných aktivit. Cvičení je podkategorií </w:t>
      </w:r>
      <w:r>
        <w:rPr>
          <w:lang w:val="cs-CZ"/>
        </w:rPr>
        <w:t>pohybové</w:t>
      </w:r>
      <w:r w:rsidRPr="00814415">
        <w:rPr>
          <w:lang w:val="cs-CZ"/>
        </w:rPr>
        <w:t xml:space="preserve"> aktivity, která je plánována, strukturovaná, opakovaná a má jako konečný nebo prostřední cíl zlepšení nebo udržení fyzické kondice</w:t>
      </w:r>
      <w:r>
        <w:rPr>
          <w:lang w:val="cs-CZ"/>
        </w:rPr>
        <w:t xml:space="preserve"> (</w:t>
      </w:r>
      <w:proofErr w:type="spellStart"/>
      <w:r>
        <w:rPr>
          <w:lang w:val="cs-CZ"/>
        </w:rPr>
        <w:t>Caspersen</w:t>
      </w:r>
      <w:proofErr w:type="spellEnd"/>
      <w:r>
        <w:rPr>
          <w:lang w:val="cs-CZ"/>
        </w:rPr>
        <w:t xml:space="preserve"> et al., 1985).</w:t>
      </w:r>
    </w:p>
    <w:p w14:paraId="39AC4CAD" w14:textId="77777777" w:rsidR="000F0BBC" w:rsidRPr="00814415" w:rsidRDefault="000F0BBC" w:rsidP="000F0BBC">
      <w:pPr>
        <w:pStyle w:val="Nadpis3"/>
        <w:rPr>
          <w:lang w:val="cs-CZ"/>
        </w:rPr>
      </w:pPr>
      <w:bookmarkStart w:id="17" w:name="_Toc165369949"/>
      <w:r>
        <w:rPr>
          <w:lang w:val="cs-CZ"/>
        </w:rPr>
        <w:t>Benefity pohybové aktivity</w:t>
      </w:r>
      <w:bookmarkEnd w:id="17"/>
    </w:p>
    <w:p w14:paraId="220653EE" w14:textId="77777777" w:rsidR="000F0BBC" w:rsidRDefault="000F0BBC" w:rsidP="000F0BBC">
      <w:pPr>
        <w:rPr>
          <w:lang w:val="cs-CZ"/>
        </w:rPr>
      </w:pPr>
      <w:r w:rsidRPr="00814415">
        <w:rPr>
          <w:lang w:val="cs-CZ"/>
        </w:rPr>
        <w:t xml:space="preserve">Pravidelná </w:t>
      </w:r>
      <w:r>
        <w:rPr>
          <w:lang w:val="cs-CZ"/>
        </w:rPr>
        <w:t xml:space="preserve">pohybová </w:t>
      </w:r>
      <w:r w:rsidRPr="00814415">
        <w:rPr>
          <w:lang w:val="cs-CZ"/>
        </w:rPr>
        <w:t>aktivita přináší hluboké benefity pro kardiovaskulární zdraví, celkovou fyzickou pohodu a duševní pohodu</w:t>
      </w:r>
      <w:r>
        <w:rPr>
          <w:lang w:val="cs-CZ"/>
        </w:rPr>
        <w:t xml:space="preserve"> (</w:t>
      </w:r>
      <w:proofErr w:type="spellStart"/>
      <w:r>
        <w:rPr>
          <w:lang w:val="cs-CZ"/>
        </w:rPr>
        <w:t>World</w:t>
      </w:r>
      <w:proofErr w:type="spellEnd"/>
      <w:r>
        <w:rPr>
          <w:lang w:val="cs-CZ"/>
        </w:rPr>
        <w:t xml:space="preserve"> </w:t>
      </w:r>
      <w:proofErr w:type="spellStart"/>
      <w:r>
        <w:rPr>
          <w:lang w:val="cs-CZ"/>
        </w:rPr>
        <w:t>Health</w:t>
      </w:r>
      <w:proofErr w:type="spellEnd"/>
      <w:r>
        <w:rPr>
          <w:lang w:val="cs-CZ"/>
        </w:rPr>
        <w:t xml:space="preserve"> </w:t>
      </w:r>
      <w:proofErr w:type="spellStart"/>
      <w:r>
        <w:rPr>
          <w:lang w:val="cs-CZ"/>
        </w:rPr>
        <w:t>Organisation</w:t>
      </w:r>
      <w:proofErr w:type="spellEnd"/>
      <w:r>
        <w:rPr>
          <w:lang w:val="cs-CZ"/>
        </w:rPr>
        <w:t>, 2022)</w:t>
      </w:r>
      <w:r w:rsidRPr="00814415">
        <w:rPr>
          <w:lang w:val="cs-CZ"/>
        </w:rPr>
        <w:t xml:space="preserve">. </w:t>
      </w:r>
      <w:r w:rsidRPr="00731B50">
        <w:rPr>
          <w:lang w:val="cs-CZ"/>
        </w:rPr>
        <w:t>Je zřejmé, že je klíčová pro prevenci chronických onemocnění a předčasného úmrtí</w:t>
      </w:r>
      <w:r>
        <w:rPr>
          <w:lang w:val="cs-CZ"/>
        </w:rPr>
        <w:t xml:space="preserve"> (</w:t>
      </w:r>
      <w:proofErr w:type="spellStart"/>
      <w:r>
        <w:rPr>
          <w:lang w:val="cs-CZ"/>
        </w:rPr>
        <w:t>Saxena</w:t>
      </w:r>
      <w:proofErr w:type="spellEnd"/>
      <w:r>
        <w:rPr>
          <w:lang w:val="cs-CZ"/>
        </w:rPr>
        <w:t xml:space="preserve"> et al., 2004). </w:t>
      </w:r>
      <w:r w:rsidRPr="00814415">
        <w:rPr>
          <w:lang w:val="cs-CZ"/>
        </w:rPr>
        <w:t xml:space="preserve">Hraje </w:t>
      </w:r>
      <w:r>
        <w:rPr>
          <w:lang w:val="cs-CZ"/>
        </w:rPr>
        <w:t xml:space="preserve">také </w:t>
      </w:r>
      <w:r w:rsidRPr="00814415">
        <w:rPr>
          <w:lang w:val="cs-CZ"/>
        </w:rPr>
        <w:t xml:space="preserve">klíčovou roli v prevenci a řízení neinfekčních onemocnění, jako jsou kardiovaskulární </w:t>
      </w:r>
      <w:r>
        <w:rPr>
          <w:lang w:val="cs-CZ"/>
        </w:rPr>
        <w:t>onemocnění</w:t>
      </w:r>
      <w:r w:rsidRPr="00814415">
        <w:rPr>
          <w:lang w:val="cs-CZ"/>
        </w:rPr>
        <w:t xml:space="preserve">, rakovina a diabetes. Kromě toho </w:t>
      </w:r>
      <w:r>
        <w:rPr>
          <w:lang w:val="cs-CZ"/>
        </w:rPr>
        <w:t>pohybová</w:t>
      </w:r>
      <w:r w:rsidRPr="00814415">
        <w:rPr>
          <w:lang w:val="cs-CZ"/>
        </w:rPr>
        <w:t xml:space="preserve"> aktivita </w:t>
      </w:r>
      <w:proofErr w:type="gramStart"/>
      <w:r w:rsidRPr="00814415">
        <w:rPr>
          <w:lang w:val="cs-CZ"/>
        </w:rPr>
        <w:t>slouží</w:t>
      </w:r>
      <w:proofErr w:type="gramEnd"/>
      <w:r w:rsidRPr="00814415">
        <w:rPr>
          <w:lang w:val="cs-CZ"/>
        </w:rPr>
        <w:t xml:space="preserve"> jako silný prostředek proti příznakům deprese a úzkosti</w:t>
      </w:r>
      <w:r>
        <w:rPr>
          <w:lang w:val="cs-CZ"/>
        </w:rPr>
        <w:t xml:space="preserve">. </w:t>
      </w:r>
      <w:r w:rsidRPr="00814415">
        <w:rPr>
          <w:lang w:val="cs-CZ"/>
        </w:rPr>
        <w:t xml:space="preserve"> </w:t>
      </w:r>
      <w:r>
        <w:rPr>
          <w:lang w:val="cs-CZ"/>
        </w:rPr>
        <w:t>Z</w:t>
      </w:r>
      <w:r w:rsidRPr="00814415">
        <w:rPr>
          <w:lang w:val="cs-CZ"/>
        </w:rPr>
        <w:t xml:space="preserve">ároveň zlepšuje kognitivní funkce, jako jsou myšlení, učení a úsudek. </w:t>
      </w:r>
      <w:r>
        <w:rPr>
          <w:lang w:val="cs-CZ"/>
        </w:rPr>
        <w:t>Pohybová</w:t>
      </w:r>
      <w:r w:rsidRPr="00476E92">
        <w:rPr>
          <w:lang w:val="cs-CZ"/>
        </w:rPr>
        <w:t xml:space="preserve"> aktivita </w:t>
      </w:r>
      <w:r>
        <w:rPr>
          <w:lang w:val="cs-CZ"/>
        </w:rPr>
        <w:t>je</w:t>
      </w:r>
      <w:r w:rsidRPr="00476E92">
        <w:rPr>
          <w:lang w:val="cs-CZ"/>
        </w:rPr>
        <w:t xml:space="preserve"> pravidelně spojována s lepším fyziologickým fungováním </w:t>
      </w:r>
      <w:r>
        <w:rPr>
          <w:lang w:val="cs-CZ"/>
        </w:rPr>
        <w:br/>
      </w:r>
      <w:r w:rsidRPr="00476E92">
        <w:rPr>
          <w:lang w:val="cs-CZ"/>
        </w:rPr>
        <w:t xml:space="preserve">a nižším rizikem onemocnění podle pozorování zkontrolovaných experimentálních studií </w:t>
      </w:r>
      <w:r>
        <w:rPr>
          <w:lang w:val="cs-CZ"/>
        </w:rPr>
        <w:br/>
      </w:r>
      <w:r w:rsidRPr="00476E92">
        <w:rPr>
          <w:lang w:val="cs-CZ"/>
        </w:rPr>
        <w:t>a epidemiologických studií založených na populaci</w:t>
      </w:r>
      <w:r>
        <w:rPr>
          <w:lang w:val="cs-CZ"/>
        </w:rPr>
        <w:t xml:space="preserve"> (</w:t>
      </w:r>
      <w:proofErr w:type="spellStart"/>
      <w:r>
        <w:rPr>
          <w:lang w:val="cs-CZ"/>
        </w:rPr>
        <w:t>Ojiambo</w:t>
      </w:r>
      <w:proofErr w:type="spellEnd"/>
      <w:r>
        <w:rPr>
          <w:lang w:val="cs-CZ"/>
        </w:rPr>
        <w:t xml:space="preserve">, 2013). </w:t>
      </w:r>
      <w:r w:rsidRPr="00814415">
        <w:rPr>
          <w:lang w:val="cs-CZ"/>
        </w:rPr>
        <w:t xml:space="preserve">Přestože jsou známy tyto výhody, globálně přetrvává znepokojující trend, kdy přibližně jedna čtvrtina dospělých nedosahuje doporučených úrovní </w:t>
      </w:r>
      <w:r>
        <w:rPr>
          <w:lang w:val="cs-CZ"/>
        </w:rPr>
        <w:t>pohybové</w:t>
      </w:r>
      <w:r w:rsidRPr="00814415">
        <w:rPr>
          <w:lang w:val="cs-CZ"/>
        </w:rPr>
        <w:t xml:space="preserve"> aktivity. </w:t>
      </w:r>
      <w:r w:rsidRPr="00EC4D67">
        <w:rPr>
          <w:lang w:val="cs-CZ"/>
        </w:rPr>
        <w:t>Je až neuvěřitelné, že</w:t>
      </w:r>
      <w:r>
        <w:rPr>
          <w:lang w:val="cs-CZ"/>
        </w:rPr>
        <w:t xml:space="preserve"> </w:t>
      </w:r>
      <w:r w:rsidRPr="00814415">
        <w:rPr>
          <w:lang w:val="cs-CZ"/>
        </w:rPr>
        <w:t xml:space="preserve">jedinci nedostatečně aktivní čelí zvýšenému riziku úmrtnosti o 20 % až 30 % ve srovnání s jejich aktivními protějšky. </w:t>
      </w:r>
      <w:r w:rsidRPr="00814415">
        <w:rPr>
          <w:lang w:val="cs-CZ"/>
        </w:rPr>
        <w:lastRenderedPageBreak/>
        <w:t xml:space="preserve">Navíc většina světové adolescentní populace nedosahuje doporučených úrovní </w:t>
      </w:r>
      <w:r>
        <w:rPr>
          <w:lang w:val="cs-CZ"/>
        </w:rPr>
        <w:t>pohybové</w:t>
      </w:r>
      <w:r w:rsidRPr="00814415">
        <w:rPr>
          <w:lang w:val="cs-CZ"/>
        </w:rPr>
        <w:t xml:space="preserve"> aktivity, což zdůrazňuje naléhavou potřebu iniciativ podporujících aktivní životní styl ve všech věkových skupinách</w:t>
      </w:r>
      <w:r>
        <w:rPr>
          <w:lang w:val="cs-CZ"/>
        </w:rPr>
        <w:t xml:space="preserve"> (WHO, 2022).</w:t>
      </w:r>
    </w:p>
    <w:p w14:paraId="67CE8516" w14:textId="77777777" w:rsidR="000F0BBC" w:rsidRDefault="000F0BBC" w:rsidP="000F0BBC">
      <w:pPr>
        <w:pStyle w:val="Nadpis3"/>
        <w:rPr>
          <w:lang w:val="cs-CZ"/>
        </w:rPr>
      </w:pPr>
      <w:bookmarkStart w:id="18" w:name="_Toc165369950"/>
      <w:r w:rsidRPr="00F97080">
        <w:rPr>
          <w:lang w:val="cs-CZ"/>
        </w:rPr>
        <w:t>Vymezení pohybové aktivity u seniorů</w:t>
      </w:r>
      <w:bookmarkEnd w:id="18"/>
    </w:p>
    <w:p w14:paraId="78D47C99" w14:textId="77777777" w:rsidR="000F0BBC" w:rsidRDefault="000F0BBC" w:rsidP="000F0BBC">
      <w:pPr>
        <w:rPr>
          <w:lang w:val="cs-CZ"/>
        </w:rPr>
      </w:pPr>
      <w:r w:rsidRPr="00752E01">
        <w:rPr>
          <w:lang w:val="cs-CZ"/>
        </w:rPr>
        <w:t xml:space="preserve">Pro skupinu seniorů, definovanou podle kritérií WHO jako osoby starší 64 let, je typická </w:t>
      </w:r>
      <w:r>
        <w:rPr>
          <w:lang w:val="cs-CZ"/>
        </w:rPr>
        <w:t>pohybová</w:t>
      </w:r>
      <w:r w:rsidRPr="00752E01">
        <w:rPr>
          <w:lang w:val="cs-CZ"/>
        </w:rPr>
        <w:t xml:space="preserve"> aktivita v jejich volném čase spojen</w:t>
      </w:r>
      <w:r>
        <w:rPr>
          <w:lang w:val="cs-CZ"/>
        </w:rPr>
        <w:t>á</w:t>
      </w:r>
      <w:r w:rsidRPr="00752E01">
        <w:rPr>
          <w:lang w:val="cs-CZ"/>
        </w:rPr>
        <w:t xml:space="preserve"> s různými činnostmi, jako je například jízda na kole, účast na organizovaných cvičeních pro seniory, provádění běžných domácích úkolů, účast na rodinných či komunitních aktivitách, včetně těch v domovech pro seniory. Hlavním cílem doporučení </w:t>
      </w:r>
      <w:r>
        <w:rPr>
          <w:lang w:val="cs-CZ"/>
        </w:rPr>
        <w:t xml:space="preserve">pro pohybovou aktivitu </w:t>
      </w:r>
      <w:r w:rsidRPr="00752E01">
        <w:rPr>
          <w:lang w:val="cs-CZ"/>
        </w:rPr>
        <w:t>je zlepšení kardiorespirační a svalové vytrvalosti, funkční zdatnosti, snížení rizika kognitivního poklesu a prevence depresivních stavů (WHO, 2010).</w:t>
      </w:r>
      <w:r>
        <w:rPr>
          <w:lang w:val="cs-CZ"/>
        </w:rPr>
        <w:t xml:space="preserve"> V</w:t>
      </w:r>
      <w:r w:rsidRPr="0056745A">
        <w:rPr>
          <w:lang w:val="cs-CZ"/>
        </w:rPr>
        <w:t xml:space="preserve">yšší úroveň pohybové aktivity a zlepšení tělesné kondice </w:t>
      </w:r>
      <w:r>
        <w:rPr>
          <w:lang w:val="cs-CZ"/>
        </w:rPr>
        <w:t xml:space="preserve">je </w:t>
      </w:r>
      <w:r w:rsidRPr="0056745A">
        <w:rPr>
          <w:lang w:val="cs-CZ"/>
        </w:rPr>
        <w:t>spojené s efekty, které brání stárnutí</w:t>
      </w:r>
      <w:r>
        <w:rPr>
          <w:lang w:val="cs-CZ"/>
        </w:rPr>
        <w:t xml:space="preserve"> (Štěpánková et al., 2014). </w:t>
      </w:r>
      <w:r w:rsidRPr="00CC6F3D">
        <w:rPr>
          <w:lang w:val="cs-CZ"/>
        </w:rPr>
        <w:t xml:space="preserve">Rozhodnutí o vhodné pohybové aktivitě pro seniory je také ovlivněno jejich sportovní minulostí a úrovní </w:t>
      </w:r>
      <w:r>
        <w:rPr>
          <w:lang w:val="cs-CZ"/>
        </w:rPr>
        <w:t>pohybové</w:t>
      </w:r>
      <w:r w:rsidRPr="00CC6F3D">
        <w:rPr>
          <w:lang w:val="cs-CZ"/>
        </w:rPr>
        <w:t xml:space="preserve"> aktivity, kterou provozovali v průběhu života. Pokud se jedná o seniory s historií málo aktivního životního stylu, je doporučeno konzultovat výběr pohybové aktivity s lékařem nebo specialistou se znalostmi v oblasti pohybových aktivit pro starší generace</w:t>
      </w:r>
      <w:r>
        <w:rPr>
          <w:lang w:val="cs-CZ"/>
        </w:rPr>
        <w:t xml:space="preserve"> (Vaculíková et al., 2019).</w:t>
      </w:r>
    </w:p>
    <w:p w14:paraId="0ABCF119" w14:textId="77777777" w:rsidR="000F0BBC" w:rsidRPr="00752E01" w:rsidRDefault="000F0BBC" w:rsidP="000F0BBC">
      <w:pPr>
        <w:rPr>
          <w:lang w:val="cs-CZ"/>
        </w:rPr>
      </w:pPr>
      <w:r w:rsidRPr="00752E01">
        <w:rPr>
          <w:lang w:val="cs-CZ"/>
        </w:rPr>
        <w:t>Doporučení WHO (2010) zahrnují následující body:</w:t>
      </w:r>
    </w:p>
    <w:p w14:paraId="0D79F4C6" w14:textId="71ED370C" w:rsidR="000F0BBC" w:rsidRPr="00752E01" w:rsidRDefault="000F0BBC" w:rsidP="000F0BBC">
      <w:pPr>
        <w:rPr>
          <w:lang w:val="cs-CZ"/>
        </w:rPr>
      </w:pPr>
      <w:r w:rsidRPr="00752E01">
        <w:rPr>
          <w:lang w:val="cs-CZ"/>
        </w:rPr>
        <w:t xml:space="preserve">1. </w:t>
      </w:r>
      <w:r>
        <w:rPr>
          <w:lang w:val="cs-CZ"/>
        </w:rPr>
        <w:t>d</w:t>
      </w:r>
      <w:r w:rsidRPr="00752E01">
        <w:rPr>
          <w:lang w:val="cs-CZ"/>
        </w:rPr>
        <w:t xml:space="preserve">ospělí ve věku 65 let a starší by měli pravidelně provozovat aerobní </w:t>
      </w:r>
      <w:r>
        <w:rPr>
          <w:lang w:val="cs-CZ"/>
        </w:rPr>
        <w:t>pohybovou</w:t>
      </w:r>
      <w:r w:rsidRPr="00752E01">
        <w:rPr>
          <w:lang w:val="cs-CZ"/>
        </w:rPr>
        <w:t xml:space="preserve"> aktivitu s mírnou intenzitou po dobu nejméně 150 minut týdně, nebo s vyšší intenzitou po dobu nejméně 75 minut týdně, přičemž každá aktivita by měla trvat alespoň 10 minut</w:t>
      </w:r>
      <w:r w:rsidR="00C30172">
        <w:rPr>
          <w:lang w:val="cs-CZ"/>
        </w:rPr>
        <w:t>;</w:t>
      </w:r>
    </w:p>
    <w:p w14:paraId="1AAFF53F" w14:textId="670D8584" w:rsidR="000F0BBC" w:rsidRDefault="000F0BBC" w:rsidP="000F0BBC">
      <w:pPr>
        <w:rPr>
          <w:lang w:val="cs-CZ"/>
        </w:rPr>
      </w:pPr>
      <w:r w:rsidRPr="00752E01">
        <w:rPr>
          <w:lang w:val="cs-CZ"/>
        </w:rPr>
        <w:t xml:space="preserve">2. </w:t>
      </w:r>
      <w:r>
        <w:rPr>
          <w:lang w:val="cs-CZ"/>
        </w:rPr>
        <w:t>p</w:t>
      </w:r>
      <w:r w:rsidRPr="00752E01">
        <w:rPr>
          <w:lang w:val="cs-CZ"/>
        </w:rPr>
        <w:t>osilovací cvičení pro hlavní svalové skupiny by měla být prováděna minimálně dvakrát týdně</w:t>
      </w:r>
      <w:r w:rsidR="00C30172">
        <w:rPr>
          <w:lang w:val="cs-CZ"/>
        </w:rPr>
        <w:t>;</w:t>
      </w:r>
      <w:r>
        <w:rPr>
          <w:lang w:val="cs-CZ"/>
        </w:rPr>
        <w:tab/>
      </w:r>
    </w:p>
    <w:p w14:paraId="6B6036E5" w14:textId="77777777" w:rsidR="000F0BBC" w:rsidRPr="00752E01" w:rsidRDefault="000F0BBC" w:rsidP="000F0BBC">
      <w:pPr>
        <w:rPr>
          <w:lang w:val="cs-CZ"/>
        </w:rPr>
      </w:pPr>
      <w:r w:rsidRPr="00752E01">
        <w:rPr>
          <w:lang w:val="cs-CZ"/>
        </w:rPr>
        <w:t xml:space="preserve">3. </w:t>
      </w:r>
      <w:r>
        <w:rPr>
          <w:lang w:val="cs-CZ"/>
        </w:rPr>
        <w:t>c</w:t>
      </w:r>
      <w:r w:rsidRPr="00752E01">
        <w:rPr>
          <w:lang w:val="cs-CZ"/>
        </w:rPr>
        <w:t>vičení zaměřené na zlepšení rovnováhy by měla být prováděna minimálně třikrát týdně</w:t>
      </w:r>
      <w:r>
        <w:rPr>
          <w:lang w:val="cs-CZ"/>
        </w:rPr>
        <w:t>.</w:t>
      </w:r>
    </w:p>
    <w:p w14:paraId="6526D431" w14:textId="77777777" w:rsidR="000F0BBC" w:rsidRDefault="000F0BBC" w:rsidP="000F0BBC">
      <w:pPr>
        <w:rPr>
          <w:lang w:val="cs-CZ"/>
        </w:rPr>
      </w:pPr>
      <w:r w:rsidRPr="00752E01">
        <w:rPr>
          <w:lang w:val="cs-CZ"/>
        </w:rPr>
        <w:t xml:space="preserve">V případě, že jednotlivec není schopen splnit doporučený počet minut </w:t>
      </w:r>
      <w:r>
        <w:rPr>
          <w:lang w:val="cs-CZ"/>
        </w:rPr>
        <w:t>pohybové</w:t>
      </w:r>
      <w:r w:rsidRPr="00752E01">
        <w:rPr>
          <w:lang w:val="cs-CZ"/>
        </w:rPr>
        <w:t xml:space="preserve"> aktivity z důvodu zdravotních omezení, WHO doporučuje provádět co nejvíce </w:t>
      </w:r>
      <w:r>
        <w:rPr>
          <w:lang w:val="cs-CZ"/>
        </w:rPr>
        <w:t>pohybových</w:t>
      </w:r>
      <w:r w:rsidRPr="00752E01">
        <w:rPr>
          <w:lang w:val="cs-CZ"/>
        </w:rPr>
        <w:t xml:space="preserve"> aktivit, které jsou přizpůsobeny jeho schopnostem a podmínkám.</w:t>
      </w:r>
      <w:r>
        <w:rPr>
          <w:lang w:val="cs-CZ"/>
        </w:rPr>
        <w:t xml:space="preserve"> </w:t>
      </w:r>
      <w:r w:rsidRPr="008C7163">
        <w:rPr>
          <w:lang w:val="cs-CZ"/>
        </w:rPr>
        <w:t>Pohybová aktivita může fungovat jako prostředek pro zachování sociálních vazeb a sociální role v průběhu stárnutí, což zvyšuje její význam s postupujícím věkem jedince (Haškovcová, 2010).</w:t>
      </w:r>
    </w:p>
    <w:p w14:paraId="1DA75650" w14:textId="77777777" w:rsidR="000F0BBC" w:rsidRPr="00CC6F3D" w:rsidRDefault="000F0BBC" w:rsidP="000F0BBC">
      <w:pPr>
        <w:pStyle w:val="Nadpis3"/>
        <w:rPr>
          <w:lang w:val="cs-CZ"/>
        </w:rPr>
      </w:pPr>
      <w:bookmarkStart w:id="19" w:name="_Toc165369951"/>
      <w:r>
        <w:rPr>
          <w:lang w:val="cs-CZ"/>
        </w:rPr>
        <w:t>Sledování</w:t>
      </w:r>
      <w:r w:rsidRPr="00CC6F3D">
        <w:rPr>
          <w:lang w:val="cs-CZ"/>
        </w:rPr>
        <w:t xml:space="preserve"> pohybové aktivity</w:t>
      </w:r>
      <w:bookmarkEnd w:id="19"/>
    </w:p>
    <w:p w14:paraId="37A6EDDD" w14:textId="77777777" w:rsidR="000F0BBC" w:rsidRPr="00A333F3" w:rsidRDefault="000F0BBC" w:rsidP="000F0BBC">
      <w:pPr>
        <w:rPr>
          <w:lang w:val="cs-CZ"/>
        </w:rPr>
      </w:pPr>
      <w:r w:rsidRPr="00A333F3">
        <w:rPr>
          <w:lang w:val="cs-CZ"/>
        </w:rPr>
        <w:t xml:space="preserve">Existují různé metody pro měření </w:t>
      </w:r>
      <w:r>
        <w:rPr>
          <w:lang w:val="cs-CZ"/>
        </w:rPr>
        <w:t xml:space="preserve">pohybové </w:t>
      </w:r>
      <w:r w:rsidRPr="00A333F3">
        <w:rPr>
          <w:lang w:val="cs-CZ"/>
        </w:rPr>
        <w:t>aktivity, které lze rozdělit do dvou hlavních kategorií: subjektivní a objektivní metody.</w:t>
      </w:r>
    </w:p>
    <w:p w14:paraId="1A0016F9" w14:textId="259EBE97" w:rsidR="000F0BBC" w:rsidRPr="00A333F3" w:rsidRDefault="000F0BBC" w:rsidP="000F0BBC">
      <w:pPr>
        <w:rPr>
          <w:lang w:val="cs-CZ"/>
        </w:rPr>
      </w:pPr>
      <w:r w:rsidRPr="00A333F3">
        <w:rPr>
          <w:lang w:val="cs-CZ"/>
        </w:rPr>
        <w:lastRenderedPageBreak/>
        <w:t xml:space="preserve">Subjektivní metody zahrnují použití dotazníků, záznamových archů a rozhovorů. Dotazníky a záznamové archy jsou založeny na subjektivním vyhodnocování jednotlivcem, kde účastníci poskytují informace o své </w:t>
      </w:r>
      <w:r>
        <w:rPr>
          <w:lang w:val="cs-CZ"/>
        </w:rPr>
        <w:t>pohybové</w:t>
      </w:r>
      <w:r w:rsidRPr="00A333F3">
        <w:rPr>
          <w:lang w:val="cs-CZ"/>
        </w:rPr>
        <w:t xml:space="preserve"> aktivitě na základě svého vnímání a vzpomínek. Rozhovory jsou další formou subjektivní metody, kde se jednotlivec přímo </w:t>
      </w:r>
      <w:r w:rsidR="00EC4D67">
        <w:rPr>
          <w:lang w:val="cs-CZ"/>
        </w:rPr>
        <w:t xml:space="preserve">dotazuje </w:t>
      </w:r>
      <w:r w:rsidRPr="00A333F3">
        <w:rPr>
          <w:lang w:val="cs-CZ"/>
        </w:rPr>
        <w:t xml:space="preserve">na svou </w:t>
      </w:r>
      <w:r>
        <w:rPr>
          <w:lang w:val="cs-CZ"/>
        </w:rPr>
        <w:t>pohybovou</w:t>
      </w:r>
      <w:r w:rsidRPr="00A333F3">
        <w:rPr>
          <w:lang w:val="cs-CZ"/>
        </w:rPr>
        <w:t xml:space="preserve"> aktivitu</w:t>
      </w:r>
      <w:r>
        <w:rPr>
          <w:lang w:val="cs-CZ"/>
        </w:rPr>
        <w:t xml:space="preserve"> (Sigmund et al., 2011).</w:t>
      </w:r>
    </w:p>
    <w:p w14:paraId="107E0036" w14:textId="77777777" w:rsidR="000F0BBC" w:rsidRDefault="000F0BBC" w:rsidP="000F0BBC">
      <w:pPr>
        <w:rPr>
          <w:lang w:val="cs-CZ"/>
        </w:rPr>
      </w:pPr>
      <w:r w:rsidRPr="00A333F3">
        <w:rPr>
          <w:lang w:val="cs-CZ"/>
        </w:rPr>
        <w:t xml:space="preserve">Na druhou stranu objektivní metody používají technologie a zařízení k přesnému měření </w:t>
      </w:r>
      <w:r>
        <w:rPr>
          <w:lang w:val="cs-CZ"/>
        </w:rPr>
        <w:t>pohybové</w:t>
      </w:r>
      <w:r w:rsidRPr="00A333F3">
        <w:rPr>
          <w:lang w:val="cs-CZ"/>
        </w:rPr>
        <w:t xml:space="preserve"> aktivity. Mezi tyto metody </w:t>
      </w:r>
      <w:proofErr w:type="gramStart"/>
      <w:r w:rsidRPr="00A333F3">
        <w:rPr>
          <w:lang w:val="cs-CZ"/>
        </w:rPr>
        <w:t>patří</w:t>
      </w:r>
      <w:proofErr w:type="gramEnd"/>
      <w:r w:rsidRPr="00A333F3">
        <w:rPr>
          <w:lang w:val="cs-CZ"/>
        </w:rPr>
        <w:t xml:space="preserve"> nepřímá </w:t>
      </w:r>
      <w:proofErr w:type="spellStart"/>
      <w:r w:rsidRPr="00A333F3">
        <w:rPr>
          <w:lang w:val="cs-CZ"/>
        </w:rPr>
        <w:t>kalometrie</w:t>
      </w:r>
      <w:proofErr w:type="spellEnd"/>
      <w:r w:rsidRPr="00A333F3">
        <w:rPr>
          <w:lang w:val="cs-CZ"/>
        </w:rPr>
        <w:t xml:space="preserve">, která měří energetickou spotřebu, a přímé sledování, kdy se pohyb sleduje pomocí zařízení, jako jsou pedometry, akcelerometry nebo monitory srdeční frekvence. Kombinované přístroje umožňují měřit jak srdeční frekvenci, tak pohybovou aktivitu, a moderní technologie poskytují nové možnosti měření a monitorování </w:t>
      </w:r>
      <w:r>
        <w:rPr>
          <w:lang w:val="cs-CZ"/>
        </w:rPr>
        <w:t xml:space="preserve">pohybové </w:t>
      </w:r>
      <w:r w:rsidRPr="00A333F3">
        <w:rPr>
          <w:lang w:val="cs-CZ"/>
        </w:rPr>
        <w:t>aktivity pomocí chytrých zařízení a aplikací.</w:t>
      </w:r>
      <w:r w:rsidRPr="00771BC3">
        <w:rPr>
          <w:lang w:val="cs-CZ"/>
        </w:rPr>
        <w:t xml:space="preserve"> </w:t>
      </w:r>
      <w:r>
        <w:rPr>
          <w:lang w:val="cs-CZ"/>
        </w:rPr>
        <w:t>(</w:t>
      </w:r>
      <w:proofErr w:type="spellStart"/>
      <w:r>
        <w:rPr>
          <w:lang w:val="cs-CZ"/>
        </w:rPr>
        <w:t>Romanzini</w:t>
      </w:r>
      <w:proofErr w:type="spellEnd"/>
      <w:r>
        <w:rPr>
          <w:lang w:val="cs-CZ"/>
        </w:rPr>
        <w:t xml:space="preserve"> et al., 2014).</w:t>
      </w:r>
    </w:p>
    <w:p w14:paraId="4CDAE278" w14:textId="77777777" w:rsidR="000F0BBC" w:rsidRPr="00962BE3" w:rsidRDefault="000F0BBC" w:rsidP="000F0BBC">
      <w:pPr>
        <w:rPr>
          <w:lang w:val="cs-CZ"/>
        </w:rPr>
      </w:pPr>
      <w:r w:rsidRPr="00671615">
        <w:rPr>
          <w:lang w:val="cs-CZ"/>
        </w:rPr>
        <w:t xml:space="preserve">Akcelerometr je zařízení určené k měření vibrací nebo zrychlení během pohybu </w:t>
      </w:r>
      <w:r>
        <w:rPr>
          <w:lang w:val="cs-CZ"/>
        </w:rPr>
        <w:br/>
      </w:r>
      <w:r w:rsidRPr="00671615">
        <w:rPr>
          <w:lang w:val="cs-CZ"/>
        </w:rPr>
        <w:t xml:space="preserve">a je navržen jako lehký senzor pro monitorování </w:t>
      </w:r>
      <w:r>
        <w:rPr>
          <w:lang w:val="cs-CZ"/>
        </w:rPr>
        <w:t>pohybové</w:t>
      </w:r>
      <w:r w:rsidRPr="00671615">
        <w:rPr>
          <w:lang w:val="cs-CZ"/>
        </w:rPr>
        <w:t xml:space="preserve"> aktivity. Jeho hlavní funkcí </w:t>
      </w:r>
      <w:r>
        <w:rPr>
          <w:lang w:val="cs-CZ"/>
        </w:rPr>
        <w:br/>
      </w:r>
      <w:r w:rsidRPr="00671615">
        <w:rPr>
          <w:lang w:val="cs-CZ"/>
        </w:rPr>
        <w:t xml:space="preserve">je zaznamenávání informací o množství </w:t>
      </w:r>
      <w:r>
        <w:rPr>
          <w:lang w:val="cs-CZ"/>
        </w:rPr>
        <w:t>pohybové</w:t>
      </w:r>
      <w:r w:rsidRPr="00671615">
        <w:rPr>
          <w:lang w:val="cs-CZ"/>
        </w:rPr>
        <w:t xml:space="preserve"> aktivity, intenzitě a časovém rozvrstvení pohybu. Existuje několik typů akcelerometrů, včetně </w:t>
      </w:r>
      <w:proofErr w:type="spellStart"/>
      <w:r w:rsidRPr="00671615">
        <w:rPr>
          <w:lang w:val="cs-CZ"/>
        </w:rPr>
        <w:t>uni</w:t>
      </w:r>
      <w:proofErr w:type="spellEnd"/>
      <w:r w:rsidRPr="00671615">
        <w:rPr>
          <w:lang w:val="cs-CZ"/>
        </w:rPr>
        <w:t xml:space="preserve">-axiálních (měřící lineární pohyb), </w:t>
      </w:r>
      <w:r>
        <w:rPr>
          <w:lang w:val="cs-CZ"/>
        </w:rPr>
        <w:br/>
      </w:r>
      <w:proofErr w:type="spellStart"/>
      <w:r w:rsidRPr="00671615">
        <w:rPr>
          <w:lang w:val="cs-CZ"/>
        </w:rPr>
        <w:t>bi</w:t>
      </w:r>
      <w:proofErr w:type="spellEnd"/>
      <w:r w:rsidRPr="00671615">
        <w:rPr>
          <w:lang w:val="cs-CZ"/>
        </w:rPr>
        <w:t xml:space="preserve">-axiálních (měřící pohyb v rovině), </w:t>
      </w:r>
      <w:proofErr w:type="spellStart"/>
      <w:r w:rsidRPr="00671615">
        <w:rPr>
          <w:lang w:val="cs-CZ"/>
        </w:rPr>
        <w:t>tri</w:t>
      </w:r>
      <w:proofErr w:type="spellEnd"/>
      <w:r w:rsidRPr="00671615">
        <w:rPr>
          <w:lang w:val="cs-CZ"/>
        </w:rPr>
        <w:t xml:space="preserve">-axiálních a </w:t>
      </w:r>
      <w:proofErr w:type="spellStart"/>
      <w:r w:rsidRPr="00671615">
        <w:rPr>
          <w:lang w:val="cs-CZ"/>
        </w:rPr>
        <w:t>multi</w:t>
      </w:r>
      <w:proofErr w:type="spellEnd"/>
      <w:r w:rsidRPr="00671615">
        <w:rPr>
          <w:lang w:val="cs-CZ"/>
        </w:rPr>
        <w:t xml:space="preserve">-axiálních (měřící pohyb ve všech třech </w:t>
      </w:r>
      <w:r>
        <w:rPr>
          <w:lang w:val="cs-CZ"/>
        </w:rPr>
        <w:t>rovinách</w:t>
      </w:r>
      <w:r w:rsidRPr="00671615">
        <w:rPr>
          <w:lang w:val="cs-CZ"/>
        </w:rPr>
        <w:t xml:space="preserve">) </w:t>
      </w:r>
      <w:r>
        <w:rPr>
          <w:lang w:val="cs-CZ"/>
        </w:rPr>
        <w:t>(</w:t>
      </w:r>
      <w:proofErr w:type="spellStart"/>
      <w:r>
        <w:rPr>
          <w:lang w:val="cs-CZ"/>
        </w:rPr>
        <w:t>Romanzini</w:t>
      </w:r>
      <w:proofErr w:type="spellEnd"/>
      <w:r>
        <w:rPr>
          <w:lang w:val="cs-CZ"/>
        </w:rPr>
        <w:t xml:space="preserve"> et al., 2014).</w:t>
      </w:r>
    </w:p>
    <w:p w14:paraId="042F010B" w14:textId="77777777" w:rsidR="000F0BBC" w:rsidRPr="00962BE3" w:rsidRDefault="000F0BBC" w:rsidP="000F0BBC">
      <w:pPr>
        <w:rPr>
          <w:lang w:val="cs-CZ"/>
        </w:rPr>
      </w:pPr>
      <w:r w:rsidRPr="00962BE3">
        <w:rPr>
          <w:lang w:val="cs-CZ"/>
        </w:rPr>
        <w:t xml:space="preserve">Pomocí akcelerometru získáváme přehled o aktivním i celkovém energetickém výdeji. Aktivní výdej energie se vyjadřuje jako součet hodin </w:t>
      </w:r>
      <w:r>
        <w:rPr>
          <w:lang w:val="cs-CZ"/>
        </w:rPr>
        <w:t>pohybové</w:t>
      </w:r>
      <w:r w:rsidRPr="00962BE3">
        <w:rPr>
          <w:lang w:val="cs-CZ"/>
        </w:rPr>
        <w:t xml:space="preserve"> aktivity a neaktivity, přičemž je vyjádřen v kaloriích. Celkový výdej energie pak zahrnuje součet aktivního výdeje energie </w:t>
      </w:r>
      <w:r>
        <w:rPr>
          <w:lang w:val="cs-CZ"/>
        </w:rPr>
        <w:br/>
      </w:r>
      <w:r w:rsidRPr="00962BE3">
        <w:rPr>
          <w:lang w:val="cs-CZ"/>
        </w:rPr>
        <w:t>a bazálního metabolismu, který je odvozen z naměřených hodnot za určité časové období.</w:t>
      </w:r>
    </w:p>
    <w:p w14:paraId="1A47C89B" w14:textId="77777777" w:rsidR="000F0BBC" w:rsidRDefault="000F0BBC" w:rsidP="000F0BBC">
      <w:pPr>
        <w:ind w:firstLine="432"/>
        <w:rPr>
          <w:lang w:val="cs-CZ"/>
        </w:rPr>
      </w:pPr>
      <w:r w:rsidRPr="00962BE3">
        <w:rPr>
          <w:lang w:val="cs-CZ"/>
        </w:rPr>
        <w:t xml:space="preserve">Akcelerometr navíc umožňuje vypočítat celkové množství spálených kalorií za 24 hodin. Doporučená úroveň </w:t>
      </w:r>
      <w:r>
        <w:rPr>
          <w:lang w:val="cs-CZ"/>
        </w:rPr>
        <w:t xml:space="preserve">pohybové </w:t>
      </w:r>
      <w:r w:rsidRPr="00962BE3">
        <w:rPr>
          <w:lang w:val="cs-CZ"/>
        </w:rPr>
        <w:t xml:space="preserve">aktivity se obvykle stanovuje na minimálně 20 % aktivního výdeje energie. Kromě toho akcelerometr charakterizuje intenzitu </w:t>
      </w:r>
      <w:r>
        <w:rPr>
          <w:lang w:val="cs-CZ"/>
        </w:rPr>
        <w:t>pohybové</w:t>
      </w:r>
      <w:r w:rsidRPr="00962BE3">
        <w:rPr>
          <w:lang w:val="cs-CZ"/>
        </w:rPr>
        <w:t xml:space="preserve"> aktivity, což je další důležitý aspekt sledování pohybu a zdraví</w:t>
      </w:r>
      <w:r>
        <w:rPr>
          <w:lang w:val="cs-CZ"/>
        </w:rPr>
        <w:t xml:space="preserve"> (Sigmund et al., 2011</w:t>
      </w:r>
      <w:r w:rsidRPr="00535A78">
        <w:rPr>
          <w:lang w:val="cs-CZ"/>
        </w:rPr>
        <w:t xml:space="preserve">; </w:t>
      </w:r>
      <w:proofErr w:type="spellStart"/>
      <w:r>
        <w:rPr>
          <w:lang w:val="cs-CZ"/>
        </w:rPr>
        <w:t>Eckeltová</w:t>
      </w:r>
      <w:proofErr w:type="spellEnd"/>
      <w:r>
        <w:rPr>
          <w:lang w:val="cs-CZ"/>
        </w:rPr>
        <w:t xml:space="preserve"> &amp; Jakubcová, 2015). Konkrétní příklady n</w:t>
      </w:r>
      <w:r w:rsidRPr="00580FF4">
        <w:rPr>
          <w:lang w:val="cs-CZ"/>
        </w:rPr>
        <w:t>osn</w:t>
      </w:r>
      <w:r>
        <w:rPr>
          <w:lang w:val="cs-CZ"/>
        </w:rPr>
        <w:t>ých</w:t>
      </w:r>
      <w:r w:rsidRPr="00580FF4">
        <w:rPr>
          <w:lang w:val="cs-CZ"/>
        </w:rPr>
        <w:t xml:space="preserve"> akcelerometr</w:t>
      </w:r>
      <w:r>
        <w:rPr>
          <w:lang w:val="cs-CZ"/>
        </w:rPr>
        <w:t>ů</w:t>
      </w:r>
      <w:ins w:id="20" w:author="Pelclova Jana" w:date="2024-04-26T12:22:00Z">
        <w:r>
          <w:rPr>
            <w:lang w:val="cs-CZ"/>
          </w:rPr>
          <w:t>,</w:t>
        </w:r>
      </w:ins>
      <w:r w:rsidRPr="00580FF4">
        <w:rPr>
          <w:lang w:val="cs-CZ"/>
        </w:rPr>
        <w:t xml:space="preserve"> jako </w:t>
      </w:r>
      <w:r>
        <w:rPr>
          <w:lang w:val="cs-CZ"/>
        </w:rPr>
        <w:t>jsou</w:t>
      </w:r>
      <w:r w:rsidRPr="00580FF4">
        <w:rPr>
          <w:lang w:val="cs-CZ"/>
        </w:rPr>
        <w:t xml:space="preserve"> </w:t>
      </w:r>
      <w:proofErr w:type="spellStart"/>
      <w:r w:rsidRPr="00580FF4">
        <w:rPr>
          <w:lang w:val="cs-CZ"/>
        </w:rPr>
        <w:t>A</w:t>
      </w:r>
      <w:r>
        <w:rPr>
          <w:lang w:val="cs-CZ"/>
        </w:rPr>
        <w:t>xivity</w:t>
      </w:r>
      <w:proofErr w:type="spellEnd"/>
      <w:r>
        <w:rPr>
          <w:lang w:val="cs-CZ"/>
        </w:rPr>
        <w:t xml:space="preserve"> </w:t>
      </w:r>
      <w:r w:rsidRPr="00580FF4">
        <w:rPr>
          <w:lang w:val="cs-CZ"/>
        </w:rPr>
        <w:t xml:space="preserve">2 a </w:t>
      </w:r>
      <w:proofErr w:type="spellStart"/>
      <w:r w:rsidRPr="00580FF4">
        <w:rPr>
          <w:lang w:val="cs-CZ"/>
        </w:rPr>
        <w:t>ActiGraph</w:t>
      </w:r>
      <w:proofErr w:type="spellEnd"/>
      <w:r w:rsidRPr="00580FF4">
        <w:rPr>
          <w:lang w:val="cs-CZ"/>
        </w:rPr>
        <w:t xml:space="preserve"> wGT3X-BT na zápěstí</w:t>
      </w:r>
      <w:ins w:id="21" w:author="Pelclova Jana" w:date="2024-04-26T12:22:00Z">
        <w:r>
          <w:rPr>
            <w:lang w:val="cs-CZ"/>
          </w:rPr>
          <w:t>,</w:t>
        </w:r>
      </w:ins>
      <w:r w:rsidRPr="00580FF4">
        <w:rPr>
          <w:lang w:val="cs-CZ"/>
        </w:rPr>
        <w:t xml:space="preserve"> silně korelují s hodnocením úrovně pohybové aktivity pomocí výpočtu MET, jak uvedli Lee a </w:t>
      </w:r>
      <w:proofErr w:type="spellStart"/>
      <w:r w:rsidRPr="00580FF4">
        <w:rPr>
          <w:lang w:val="cs-CZ"/>
        </w:rPr>
        <w:t>Tse</w:t>
      </w:r>
      <w:proofErr w:type="spellEnd"/>
      <w:r w:rsidRPr="00580FF4">
        <w:rPr>
          <w:lang w:val="cs-CZ"/>
        </w:rPr>
        <w:t xml:space="preserve"> (2019). Tato zařízení jsou proto vhodná pro hodnocení úrovně </w:t>
      </w:r>
      <w:r>
        <w:rPr>
          <w:lang w:val="cs-CZ"/>
        </w:rPr>
        <w:t>pohybové</w:t>
      </w:r>
      <w:r w:rsidRPr="00580FF4">
        <w:rPr>
          <w:lang w:val="cs-CZ"/>
        </w:rPr>
        <w:t xml:space="preserve"> aktivity, a</w:t>
      </w:r>
      <w:r>
        <w:rPr>
          <w:lang w:val="cs-CZ"/>
        </w:rPr>
        <w:t>le</w:t>
      </w:r>
      <w:r w:rsidRPr="00580FF4">
        <w:rPr>
          <w:lang w:val="cs-CZ"/>
        </w:rPr>
        <w:t xml:space="preserve"> také spánku, jak uvádí </w:t>
      </w:r>
      <w:proofErr w:type="spellStart"/>
      <w:r w:rsidRPr="00580FF4">
        <w:rPr>
          <w:lang w:val="cs-CZ"/>
        </w:rPr>
        <w:t>Hjorth</w:t>
      </w:r>
      <w:proofErr w:type="spellEnd"/>
      <w:r w:rsidRPr="00580FF4">
        <w:rPr>
          <w:lang w:val="cs-CZ"/>
        </w:rPr>
        <w:t xml:space="preserve"> a kolektiv (2012).</w:t>
      </w:r>
    </w:p>
    <w:p w14:paraId="4EE7B255" w14:textId="77777777" w:rsidR="000F0BBC" w:rsidRDefault="000F0BBC" w:rsidP="000F0BBC">
      <w:pPr>
        <w:pStyle w:val="Nadpis2"/>
        <w:rPr>
          <w:lang w:val="cs-CZ"/>
        </w:rPr>
      </w:pPr>
      <w:bookmarkStart w:id="22" w:name="_Toc165369952"/>
      <w:r w:rsidRPr="00AB2188">
        <w:rPr>
          <w:lang w:val="cs-CZ"/>
        </w:rPr>
        <w:t>Tělesná zdatnost</w:t>
      </w:r>
      <w:bookmarkEnd w:id="22"/>
    </w:p>
    <w:p w14:paraId="29B1406B" w14:textId="77777777" w:rsidR="000F0BBC" w:rsidRPr="00762985" w:rsidRDefault="000F0BBC" w:rsidP="000F0BBC">
      <w:pPr>
        <w:rPr>
          <w:lang w:val="cs-CZ"/>
        </w:rPr>
      </w:pPr>
      <w:r w:rsidRPr="00762985">
        <w:rPr>
          <w:lang w:val="cs-CZ"/>
        </w:rPr>
        <w:t xml:space="preserve">Tělesnou zdatnost lze definovat jako stav, ve kterém je tělo připraveno a přizpůsobeno </w:t>
      </w:r>
      <w:r>
        <w:rPr>
          <w:lang w:val="cs-CZ"/>
        </w:rPr>
        <w:br/>
      </w:r>
      <w:r w:rsidRPr="00762985">
        <w:rPr>
          <w:lang w:val="cs-CZ"/>
        </w:rPr>
        <w:t xml:space="preserve">k dosažení určité úrovně výkonu. Udržování dobré tělesné kondice je zásadní pro zachování </w:t>
      </w:r>
      <w:r w:rsidRPr="00762985">
        <w:rPr>
          <w:lang w:val="cs-CZ"/>
        </w:rPr>
        <w:lastRenderedPageBreak/>
        <w:t>celkového zdraví, jak naznačili Máček a spol. (201</w:t>
      </w:r>
      <w:r>
        <w:rPr>
          <w:lang w:val="cs-CZ"/>
        </w:rPr>
        <w:t>1).</w:t>
      </w:r>
      <w:r w:rsidRPr="002328EE">
        <w:rPr>
          <w:lang w:val="cs-CZ"/>
        </w:rPr>
        <w:t xml:space="preserve"> </w:t>
      </w:r>
      <w:r>
        <w:rPr>
          <w:lang w:val="cs-CZ"/>
        </w:rPr>
        <w:t>V</w:t>
      </w:r>
      <w:r w:rsidRPr="002328EE">
        <w:rPr>
          <w:lang w:val="cs-CZ"/>
        </w:rPr>
        <w:t xml:space="preserve"> minulém století prošel koncept tělesné zdatnosti neustálým vývojem a adaptací na nové definice a poznatky. Dnes není tělesná zdatnost pouze spojována s</w:t>
      </w:r>
      <w:r>
        <w:rPr>
          <w:lang w:val="cs-CZ"/>
        </w:rPr>
        <w:t> pohybovou</w:t>
      </w:r>
      <w:r w:rsidRPr="002328EE">
        <w:rPr>
          <w:lang w:val="cs-CZ"/>
        </w:rPr>
        <w:t xml:space="preserve"> aktivitou, ale chápe se v širším kontextu, který zahrnuje i zdraví </w:t>
      </w:r>
      <w:r>
        <w:rPr>
          <w:lang w:val="cs-CZ"/>
        </w:rPr>
        <w:br/>
      </w:r>
      <w:r w:rsidRPr="002328EE">
        <w:rPr>
          <w:lang w:val="cs-CZ"/>
        </w:rPr>
        <w:t xml:space="preserve">a vitalitu organismu, jak uvádějí Měkota a </w:t>
      </w:r>
      <w:proofErr w:type="spellStart"/>
      <w:r w:rsidRPr="002328EE">
        <w:rPr>
          <w:lang w:val="cs-CZ"/>
        </w:rPr>
        <w:t>Cuberek</w:t>
      </w:r>
      <w:proofErr w:type="spellEnd"/>
      <w:r w:rsidRPr="002328EE">
        <w:rPr>
          <w:lang w:val="cs-CZ"/>
        </w:rPr>
        <w:t xml:space="preserve"> (2007). Podle nich je tělesná zdatnost indikátorem celkového stavu organismu, což znamená, že organismus je připravený reagovat na stres a náročnou fyzickou činnost s minimálním narušením vnitřní rovnováhy.</w:t>
      </w:r>
    </w:p>
    <w:p w14:paraId="10012509" w14:textId="77777777" w:rsidR="000F0BBC" w:rsidRDefault="000F0BBC" w:rsidP="000F0BBC">
      <w:pPr>
        <w:ind w:firstLine="432"/>
        <w:rPr>
          <w:lang w:val="cs-CZ"/>
        </w:rPr>
      </w:pPr>
      <w:r w:rsidRPr="00762985">
        <w:rPr>
          <w:lang w:val="cs-CZ"/>
        </w:rPr>
        <w:t>Dalšími slovy, tělesná zdatnost je spojením všech funkcí</w:t>
      </w:r>
      <w:r w:rsidRPr="00C23306">
        <w:t xml:space="preserve"> (</w:t>
      </w:r>
      <w:proofErr w:type="spellStart"/>
      <w:r w:rsidRPr="00C23306">
        <w:t>skeletmuskulární</w:t>
      </w:r>
      <w:proofErr w:type="spellEnd"/>
      <w:r w:rsidRPr="00C23306">
        <w:t xml:space="preserve">, kardiorespirační, </w:t>
      </w:r>
      <w:proofErr w:type="spellStart"/>
      <w:r w:rsidRPr="00C23306">
        <w:t>hema</w:t>
      </w:r>
      <w:r>
        <w:t>toc</w:t>
      </w:r>
      <w:r w:rsidRPr="00C23306">
        <w:t>irculační</w:t>
      </w:r>
      <w:proofErr w:type="spellEnd"/>
      <w:r w:rsidRPr="00C23306">
        <w:t xml:space="preserve">, </w:t>
      </w:r>
      <w:proofErr w:type="spellStart"/>
      <w:r w:rsidRPr="00C23306">
        <w:t>psychoneurologické</w:t>
      </w:r>
      <w:proofErr w:type="spellEnd"/>
      <w:r w:rsidRPr="00C23306">
        <w:t xml:space="preserve"> a endokrinně-metabolické)</w:t>
      </w:r>
      <w:r w:rsidRPr="00762985">
        <w:rPr>
          <w:lang w:val="cs-CZ"/>
        </w:rPr>
        <w:t xml:space="preserve"> a struktur organismu zapojených do </w:t>
      </w:r>
      <w:r>
        <w:rPr>
          <w:lang w:val="cs-CZ"/>
        </w:rPr>
        <w:t>pohybové</w:t>
      </w:r>
      <w:r w:rsidRPr="00762985">
        <w:rPr>
          <w:lang w:val="cs-CZ"/>
        </w:rPr>
        <w:t xml:space="preserve"> aktivity nebo cvičení (</w:t>
      </w:r>
      <w:proofErr w:type="spellStart"/>
      <w:r w:rsidRPr="00762985">
        <w:rPr>
          <w:lang w:val="cs-CZ"/>
        </w:rPr>
        <w:t>Castillo</w:t>
      </w:r>
      <w:proofErr w:type="spellEnd"/>
      <w:r w:rsidRPr="00762985">
        <w:rPr>
          <w:lang w:val="cs-CZ"/>
        </w:rPr>
        <w:t xml:space="preserve">, 2006). Je také spojena </w:t>
      </w:r>
      <w:r>
        <w:rPr>
          <w:lang w:val="cs-CZ"/>
        </w:rPr>
        <w:br/>
      </w:r>
      <w:r w:rsidRPr="00762985">
        <w:rPr>
          <w:lang w:val="cs-CZ"/>
        </w:rPr>
        <w:t>s osobní schopností pracovat efektivně, užívat si volného času, být zdravý a odolávat různým zdravotním komplikacím a situacím (</w:t>
      </w:r>
      <w:proofErr w:type="spellStart"/>
      <w:r w:rsidRPr="00762985">
        <w:rPr>
          <w:lang w:val="cs-CZ"/>
        </w:rPr>
        <w:t>Corbin</w:t>
      </w:r>
      <w:proofErr w:type="spellEnd"/>
      <w:r w:rsidRPr="00762985">
        <w:rPr>
          <w:lang w:val="cs-CZ"/>
        </w:rPr>
        <w:t xml:space="preserve"> et al., 2006).</w:t>
      </w:r>
      <w:r w:rsidRPr="00E10A32">
        <w:t xml:space="preserve"> </w:t>
      </w:r>
      <w:r w:rsidRPr="00E10A32">
        <w:rPr>
          <w:lang w:val="cs-CZ"/>
        </w:rPr>
        <w:t xml:space="preserve">Vyšší úrovně tělesné zdatnosti snižují riziko vývoje dlouhodobých kardiovaskulárních a metabolických onemocnění, obezity </w:t>
      </w:r>
      <w:r>
        <w:rPr>
          <w:lang w:val="cs-CZ"/>
        </w:rPr>
        <w:br/>
      </w:r>
      <w:r w:rsidRPr="00E10A32">
        <w:rPr>
          <w:lang w:val="cs-CZ"/>
        </w:rPr>
        <w:t xml:space="preserve">a problémů s pohybovým ústrojím (Andersen et al., 2008). Kromě toho přispívá dobrá kondice </w:t>
      </w:r>
      <w:r>
        <w:rPr>
          <w:lang w:val="cs-CZ"/>
        </w:rPr>
        <w:br/>
      </w:r>
      <w:r w:rsidRPr="00E10A32">
        <w:rPr>
          <w:lang w:val="cs-CZ"/>
        </w:rPr>
        <w:t>k blahobytu tím, že pomáhá lidem lépe vypadat, cítit se dobře a užívat si života. Pro optimální zdraví</w:t>
      </w:r>
      <w:r>
        <w:rPr>
          <w:lang w:val="cs-CZ"/>
        </w:rPr>
        <w:t xml:space="preserve"> a </w:t>
      </w:r>
      <w:r w:rsidRPr="00E10A32">
        <w:rPr>
          <w:lang w:val="cs-CZ"/>
        </w:rPr>
        <w:t>blahobyt je důležité mít dobrou tělesnou zdatnost. Je také důležité usilovat o dobré emoční, mentální, sociální, duchovní a intelektuální zdraví a blahobyt (</w:t>
      </w:r>
      <w:proofErr w:type="spellStart"/>
      <w:r w:rsidRPr="00E10A32">
        <w:rPr>
          <w:lang w:val="cs-CZ"/>
        </w:rPr>
        <w:t>Corbin</w:t>
      </w:r>
      <w:proofErr w:type="spellEnd"/>
      <w:r w:rsidRPr="00E10A32">
        <w:rPr>
          <w:lang w:val="cs-CZ"/>
        </w:rPr>
        <w:t xml:space="preserve"> et al., 2006).</w:t>
      </w:r>
      <w:r w:rsidRPr="00762985">
        <w:rPr>
          <w:lang w:val="cs-CZ"/>
        </w:rPr>
        <w:t xml:space="preserve"> Existuje mnoho faktorů, které přispívají k rozvoji tělesné zdatnosti, ale pravidelná </w:t>
      </w:r>
      <w:r>
        <w:rPr>
          <w:lang w:val="cs-CZ"/>
        </w:rPr>
        <w:t>pohybová</w:t>
      </w:r>
      <w:r w:rsidRPr="00762985">
        <w:rPr>
          <w:lang w:val="cs-CZ"/>
        </w:rPr>
        <w:t xml:space="preserve"> aktivita je klíčovým prvkem pro dosažení optimální úrovně tělesné zdatnosti.</w:t>
      </w:r>
      <w:r>
        <w:rPr>
          <w:lang w:val="cs-CZ"/>
        </w:rPr>
        <w:t xml:space="preserve"> </w:t>
      </w:r>
    </w:p>
    <w:p w14:paraId="16F68DC8" w14:textId="77777777" w:rsidR="000F0BBC" w:rsidRDefault="000F0BBC" w:rsidP="000F0BBC">
      <w:pPr>
        <w:pStyle w:val="Nadpis3"/>
        <w:rPr>
          <w:lang w:val="cs-CZ"/>
        </w:rPr>
      </w:pPr>
      <w:bookmarkStart w:id="23" w:name="_Toc165369953"/>
      <w:r>
        <w:rPr>
          <w:lang w:val="cs-CZ"/>
        </w:rPr>
        <w:t>Rozdělení tělesné zdatnosti</w:t>
      </w:r>
      <w:bookmarkEnd w:id="23"/>
      <w:r>
        <w:rPr>
          <w:lang w:val="cs-CZ"/>
        </w:rPr>
        <w:t xml:space="preserve"> </w:t>
      </w:r>
    </w:p>
    <w:p w14:paraId="0BA9FE63" w14:textId="77777777" w:rsidR="000F0BBC" w:rsidRDefault="000F0BBC" w:rsidP="000F0BBC">
      <w:pPr>
        <w:rPr>
          <w:lang w:val="cs-CZ"/>
        </w:rPr>
      </w:pPr>
      <w:r>
        <w:rPr>
          <w:lang w:val="cs-CZ"/>
        </w:rPr>
        <w:t xml:space="preserve">Tělesnou zdatnost můžeme rozdělit na výkonnostně orientovanou zdatnost a zdravotně orientovanou zdatnost. (Měkota &amp; </w:t>
      </w:r>
      <w:proofErr w:type="spellStart"/>
      <w:r>
        <w:rPr>
          <w:lang w:val="cs-CZ"/>
        </w:rPr>
        <w:t>Cuberek</w:t>
      </w:r>
      <w:proofErr w:type="spellEnd"/>
      <w:r>
        <w:rPr>
          <w:lang w:val="cs-CZ"/>
        </w:rPr>
        <w:t>, 2007).</w:t>
      </w:r>
    </w:p>
    <w:p w14:paraId="1390CF72" w14:textId="77777777" w:rsidR="000F0BBC" w:rsidRPr="007059C6" w:rsidRDefault="000F0BBC" w:rsidP="000F0BBC">
      <w:pPr>
        <w:rPr>
          <w:lang w:val="cs-CZ"/>
        </w:rPr>
      </w:pPr>
      <w:r w:rsidRPr="00440831">
        <w:rPr>
          <w:lang w:val="cs-CZ"/>
        </w:rPr>
        <w:t xml:space="preserve">Měkota (2001) tvrdí, že zdravotní zdatnost zahrnuje celkem pět klíčových složek. Mezi tyto složky </w:t>
      </w:r>
      <w:proofErr w:type="gramStart"/>
      <w:r w:rsidRPr="00440831">
        <w:rPr>
          <w:lang w:val="cs-CZ"/>
        </w:rPr>
        <w:t>patří</w:t>
      </w:r>
      <w:proofErr w:type="gramEnd"/>
      <w:r w:rsidRPr="00440831">
        <w:rPr>
          <w:lang w:val="cs-CZ"/>
        </w:rPr>
        <w:t xml:space="preserve"> kapacita aerobní vytrvalosti, pružnost, síla, vytrvalostní síla a analýza složení těla. </w:t>
      </w:r>
      <w:r w:rsidRPr="00DE5133">
        <w:rPr>
          <w:lang w:val="cs-CZ"/>
        </w:rPr>
        <w:t>Definujeme ji jako schopnost vykonávat každodenní úkoly s energií a bez známek únavy</w:t>
      </w:r>
      <w:r>
        <w:rPr>
          <w:lang w:val="cs-CZ"/>
        </w:rPr>
        <w:t xml:space="preserve"> (</w:t>
      </w:r>
      <w:proofErr w:type="spellStart"/>
      <w:r>
        <w:rPr>
          <w:lang w:val="cs-CZ"/>
        </w:rPr>
        <w:t>Bunc</w:t>
      </w:r>
      <w:proofErr w:type="spellEnd"/>
      <w:r>
        <w:rPr>
          <w:lang w:val="cs-CZ"/>
        </w:rPr>
        <w:t>, 1995)</w:t>
      </w:r>
      <w:r w:rsidRPr="00DE5133">
        <w:rPr>
          <w:lang w:val="cs-CZ"/>
        </w:rPr>
        <w:t xml:space="preserve">. </w:t>
      </w:r>
      <w:r w:rsidRPr="00440831">
        <w:rPr>
          <w:lang w:val="cs-CZ"/>
        </w:rPr>
        <w:t xml:space="preserve">Koncept zdravotně orientované zdatnosti vyjadřuje myšlenku, že úroveň zdatnosti je individuální a každá osoba potřebuje odlišnou úroveň zdatnosti pro </w:t>
      </w:r>
      <w:r>
        <w:rPr>
          <w:lang w:val="cs-CZ"/>
        </w:rPr>
        <w:t>z</w:t>
      </w:r>
      <w:r w:rsidRPr="007059C6">
        <w:rPr>
          <w:lang w:val="cs-CZ"/>
        </w:rPr>
        <w:t>dravý a aktivní životní styl</w:t>
      </w:r>
      <w:r>
        <w:rPr>
          <w:lang w:val="cs-CZ"/>
        </w:rPr>
        <w:t>.</w:t>
      </w:r>
      <w:r w:rsidRPr="007059C6">
        <w:rPr>
          <w:lang w:val="cs-CZ"/>
        </w:rPr>
        <w:t xml:space="preserve"> </w:t>
      </w:r>
      <w:r>
        <w:rPr>
          <w:lang w:val="cs-CZ"/>
        </w:rPr>
        <w:t>U</w:t>
      </w:r>
      <w:r w:rsidRPr="007059C6">
        <w:rPr>
          <w:lang w:val="cs-CZ"/>
        </w:rPr>
        <w:t xml:space="preserve">možňuje jednotlivcům zvládat pracovní zátěž a další výzvy každodenního života </w:t>
      </w:r>
      <w:r>
        <w:rPr>
          <w:lang w:val="cs-CZ"/>
        </w:rPr>
        <w:br/>
      </w:r>
      <w:r w:rsidRPr="007059C6">
        <w:rPr>
          <w:lang w:val="cs-CZ"/>
        </w:rPr>
        <w:t xml:space="preserve">a dostatečně se zapojovat do </w:t>
      </w:r>
      <w:r>
        <w:rPr>
          <w:lang w:val="cs-CZ"/>
        </w:rPr>
        <w:t>pohybových</w:t>
      </w:r>
      <w:r w:rsidRPr="007059C6">
        <w:rPr>
          <w:lang w:val="cs-CZ"/>
        </w:rPr>
        <w:t xml:space="preserve"> aktivit ve volném čase. Úroveň zdatnosti zaměřené na zdraví není stanovena univerzálními normami výkonu, ale bere v úvahu individuální rozdíly. Dostatečná úroveň zdatnosti běžného člověka nemusí nutně odpovídat úrovni zdatnosti vrcholového sportovce.</w:t>
      </w:r>
    </w:p>
    <w:p w14:paraId="3572F3B9" w14:textId="77777777" w:rsidR="000F0BBC" w:rsidRPr="007059C6" w:rsidRDefault="000F0BBC" w:rsidP="000F0BBC">
      <w:pPr>
        <w:rPr>
          <w:lang w:val="cs-CZ"/>
        </w:rPr>
      </w:pPr>
      <w:r w:rsidRPr="007059C6">
        <w:rPr>
          <w:lang w:val="cs-CZ"/>
        </w:rPr>
        <w:t>Pokud jde o vliv na lidské zdraví, je zvláště důležitý význam základních složek zdravotně orientované zdatnosti:</w:t>
      </w:r>
    </w:p>
    <w:p w14:paraId="15FCD999" w14:textId="77777777" w:rsidR="000F0BBC" w:rsidRPr="007059C6" w:rsidRDefault="000F0BBC" w:rsidP="000F0BBC">
      <w:pPr>
        <w:rPr>
          <w:lang w:val="cs-CZ"/>
        </w:rPr>
      </w:pPr>
      <w:r w:rsidRPr="007059C6">
        <w:rPr>
          <w:lang w:val="cs-CZ"/>
        </w:rPr>
        <w:lastRenderedPageBreak/>
        <w:t xml:space="preserve">- </w:t>
      </w:r>
      <w:r>
        <w:rPr>
          <w:lang w:val="cs-CZ"/>
        </w:rPr>
        <w:t>s</w:t>
      </w:r>
      <w:r w:rsidRPr="007059C6">
        <w:rPr>
          <w:lang w:val="cs-CZ"/>
        </w:rPr>
        <w:t>valová zdatnost a flexibilita</w:t>
      </w:r>
      <w:r>
        <w:rPr>
          <w:lang w:val="cs-CZ"/>
        </w:rPr>
        <w:t>;</w:t>
      </w:r>
    </w:p>
    <w:p w14:paraId="203490CF" w14:textId="77777777" w:rsidR="000F0BBC" w:rsidRPr="007059C6" w:rsidRDefault="000F0BBC" w:rsidP="000F0BBC">
      <w:pPr>
        <w:rPr>
          <w:lang w:val="cs-CZ"/>
        </w:rPr>
      </w:pPr>
      <w:r w:rsidRPr="007059C6">
        <w:rPr>
          <w:lang w:val="cs-CZ"/>
        </w:rPr>
        <w:t xml:space="preserve">- </w:t>
      </w:r>
      <w:r>
        <w:rPr>
          <w:lang w:val="cs-CZ"/>
        </w:rPr>
        <w:t>k</w:t>
      </w:r>
      <w:r w:rsidRPr="007059C6">
        <w:rPr>
          <w:lang w:val="cs-CZ"/>
        </w:rPr>
        <w:t>ardiorespirační zdatnos</w:t>
      </w:r>
      <w:r>
        <w:rPr>
          <w:lang w:val="cs-CZ"/>
        </w:rPr>
        <w:t>t;</w:t>
      </w:r>
    </w:p>
    <w:p w14:paraId="1BA420F4" w14:textId="77777777" w:rsidR="000F0BBC" w:rsidRPr="007059C6" w:rsidRDefault="000F0BBC" w:rsidP="000F0BBC">
      <w:pPr>
        <w:rPr>
          <w:lang w:val="cs-CZ"/>
        </w:rPr>
      </w:pPr>
      <w:r w:rsidRPr="007059C6">
        <w:rPr>
          <w:lang w:val="cs-CZ"/>
        </w:rPr>
        <w:t xml:space="preserve">- </w:t>
      </w:r>
      <w:r>
        <w:rPr>
          <w:lang w:val="cs-CZ"/>
        </w:rPr>
        <w:t>s</w:t>
      </w:r>
      <w:r w:rsidRPr="007059C6">
        <w:rPr>
          <w:lang w:val="cs-CZ"/>
        </w:rPr>
        <w:t>ložení těla (Janošková et al., 2019)</w:t>
      </w:r>
      <w:r>
        <w:rPr>
          <w:lang w:val="cs-CZ"/>
        </w:rPr>
        <w:t>.</w:t>
      </w:r>
    </w:p>
    <w:p w14:paraId="0290FC9F" w14:textId="77777777" w:rsidR="000F0BBC" w:rsidRDefault="000F0BBC" w:rsidP="000F0BBC">
      <w:r w:rsidRPr="007059C6">
        <w:rPr>
          <w:lang w:val="cs-CZ"/>
        </w:rPr>
        <w:t xml:space="preserve">Výkonnostně orientovaná zdatnost se projevuje zejména v soutěžích, výkonnostních testech a pracovních výsledcích. Její vztah ke zdraví je omezený. Zahrnuje motorické schopnosti, jako je hbitost, rovnováha a obratnost, které jsou méně významné. Nicméně, její projev závisí na motivaci, osvojených pohybových dovednostech a tělesných rozměrech. Koncept výkonnostně orientované zdatnosti se používá k identifikaci a sledování jedinců s talentem pro sport (Měkota &amp; </w:t>
      </w:r>
      <w:proofErr w:type="spellStart"/>
      <w:r w:rsidRPr="007059C6">
        <w:rPr>
          <w:lang w:val="cs-CZ"/>
        </w:rPr>
        <w:t>Cuberek</w:t>
      </w:r>
      <w:proofErr w:type="spellEnd"/>
      <w:r w:rsidRPr="007059C6">
        <w:rPr>
          <w:lang w:val="cs-CZ"/>
        </w:rPr>
        <w:t>, 2007).</w:t>
      </w:r>
      <w:r w:rsidRPr="00817848">
        <w:t xml:space="preserve"> </w:t>
      </w:r>
    </w:p>
    <w:p w14:paraId="0F381A49" w14:textId="77777777" w:rsidR="000F0BBC" w:rsidRPr="00A62280" w:rsidRDefault="000F0BBC" w:rsidP="000F0BBC">
      <w:pPr>
        <w:pStyle w:val="Nadpis3"/>
        <w:rPr>
          <w:lang w:val="cs-CZ"/>
        </w:rPr>
      </w:pPr>
      <w:bookmarkStart w:id="24" w:name="_Toc165369954"/>
      <w:r w:rsidRPr="00817848">
        <w:t>Tělesná zdatnost v seniorském věku</w:t>
      </w:r>
      <w:bookmarkEnd w:id="24"/>
    </w:p>
    <w:p w14:paraId="765510AD" w14:textId="77777777" w:rsidR="000F0BBC" w:rsidRDefault="000F0BBC" w:rsidP="000F0BBC">
      <w:pPr>
        <w:ind w:firstLine="432"/>
      </w:pPr>
      <w:r w:rsidRPr="00A62280">
        <w:rPr>
          <w:lang w:val="cs-CZ"/>
        </w:rPr>
        <w:t xml:space="preserve">Přiměřená tělesná zdatnost seniorů je klíčová z několika důvodů. Pomáhá jim zvládat každodenní aktivity bez únavy, poskytuje energii pro pohybově náročné situace a usnadňuje rekonvalescenci po nemoci či úrazu. Zároveň snižuje riziko civilizačních chorob a přispívá </w:t>
      </w:r>
      <w:r>
        <w:rPr>
          <w:lang w:val="cs-CZ"/>
        </w:rPr>
        <w:br/>
      </w:r>
      <w:r w:rsidRPr="00A62280">
        <w:rPr>
          <w:lang w:val="cs-CZ"/>
        </w:rPr>
        <w:t>k sociálnímu uplatnění a psychické rovnováze. Tělesná zdatnost je tedy klíčovým faktorem pro zdraví, vitalitu a kvalitu života seniorů</w:t>
      </w:r>
      <w:r>
        <w:rPr>
          <w:lang w:val="cs-CZ"/>
        </w:rPr>
        <w:t xml:space="preserve"> (</w:t>
      </w:r>
      <w:proofErr w:type="spellStart"/>
      <w:r>
        <w:rPr>
          <w:lang w:val="cs-CZ"/>
        </w:rPr>
        <w:t>Kalvach</w:t>
      </w:r>
      <w:proofErr w:type="spellEnd"/>
      <w:r>
        <w:rPr>
          <w:lang w:val="cs-CZ"/>
        </w:rPr>
        <w:t xml:space="preserve"> et al., 2004)</w:t>
      </w:r>
      <w:r w:rsidRPr="00A62280">
        <w:rPr>
          <w:lang w:val="cs-CZ"/>
        </w:rPr>
        <w:t>.</w:t>
      </w:r>
      <w:r>
        <w:rPr>
          <w:lang w:val="cs-CZ"/>
        </w:rPr>
        <w:t xml:space="preserve"> V </w:t>
      </w:r>
      <w:r w:rsidRPr="00817848">
        <w:t xml:space="preserve">seniorském věku se odkazuje na </w:t>
      </w:r>
      <w:r>
        <w:t>pohybové</w:t>
      </w:r>
      <w:r w:rsidRPr="00817848">
        <w:t xml:space="preserve"> vlastnosti a schopnosti, které jsou přímo spojeny s osobní schopností vykonávat konkrétní úkoly</w:t>
      </w:r>
      <w:r>
        <w:t xml:space="preserve"> v každodenních aktivitách (Dobrý, 1993). </w:t>
      </w:r>
      <w:r w:rsidRPr="00280366">
        <w:t>Ve skupině osob seniorského věku je klíčovou oblastí zájem o zdravotně orientovanou tělesnou zdatnost</w:t>
      </w:r>
      <w:r>
        <w:t>.</w:t>
      </w:r>
      <w:r w:rsidRPr="00280366">
        <w:t xml:space="preserve"> </w:t>
      </w:r>
      <w:r>
        <w:t>N</w:t>
      </w:r>
      <w:r w:rsidRPr="00280366">
        <w:t xml:space="preserve">ejdůležitější součásti této zdatnosti </w:t>
      </w:r>
      <w:r>
        <w:t>je</w:t>
      </w:r>
      <w:r w:rsidRPr="00280366">
        <w:t xml:space="preserve"> kardiovaskulární zdatnost, která </w:t>
      </w:r>
      <w:r>
        <w:t xml:space="preserve">je </w:t>
      </w:r>
      <w:r w:rsidRPr="00280366">
        <w:t>měřena pomocí hodnoty VO2max. U seniorů starších 60 let se typicky pohybují hodnoty VO2max kolem 28,1 ml/kg/min</w:t>
      </w:r>
      <w:r>
        <w:t xml:space="preserve"> (</w:t>
      </w:r>
      <w:proofErr w:type="spellStart"/>
      <w:r>
        <w:t>Štilec</w:t>
      </w:r>
      <w:proofErr w:type="spellEnd"/>
      <w:r>
        <w:t>, 2004).</w:t>
      </w:r>
    </w:p>
    <w:p w14:paraId="386DA97F" w14:textId="77777777" w:rsidR="000F0BBC" w:rsidRDefault="000F0BBC" w:rsidP="000F0BBC">
      <w:pPr>
        <w:ind w:firstLine="432"/>
        <w:rPr>
          <w:lang w:val="cs-CZ"/>
        </w:rPr>
      </w:pPr>
      <w:proofErr w:type="spellStart"/>
      <w:r w:rsidRPr="00A62280">
        <w:rPr>
          <w:lang w:val="cs-CZ"/>
        </w:rPr>
        <w:t>Kalvach</w:t>
      </w:r>
      <w:proofErr w:type="spellEnd"/>
      <w:r>
        <w:rPr>
          <w:lang w:val="cs-CZ"/>
        </w:rPr>
        <w:t xml:space="preserve"> </w:t>
      </w:r>
      <w:r w:rsidRPr="00A62280">
        <w:rPr>
          <w:lang w:val="cs-CZ"/>
        </w:rPr>
        <w:t xml:space="preserve">a spol. </w:t>
      </w:r>
      <w:r>
        <w:rPr>
          <w:lang w:val="cs-CZ"/>
        </w:rPr>
        <w:t>(</w:t>
      </w:r>
      <w:r w:rsidRPr="00A62280">
        <w:rPr>
          <w:lang w:val="cs-CZ"/>
        </w:rPr>
        <w:t>2004</w:t>
      </w:r>
      <w:r>
        <w:rPr>
          <w:lang w:val="cs-CZ"/>
        </w:rPr>
        <w:t>)</w:t>
      </w:r>
      <w:r w:rsidRPr="00A62280">
        <w:rPr>
          <w:lang w:val="cs-CZ"/>
        </w:rPr>
        <w:t xml:space="preserve"> </w:t>
      </w:r>
      <w:r>
        <w:rPr>
          <w:lang w:val="cs-CZ"/>
        </w:rPr>
        <w:t>uvádí</w:t>
      </w:r>
      <w:r w:rsidRPr="00A62280">
        <w:rPr>
          <w:lang w:val="cs-CZ"/>
        </w:rPr>
        <w:t xml:space="preserve">, že s postupujícím věkem dochází k poklesu efektivity tréninku ve srovnání s mladšími věkovými skupinami. Tento jev je často spojován se změnami v tělesné složení, metabolismu, hormonální rovnováhy a dalšími faktory, které mohou ovlivnit schopnost těla reagovat na </w:t>
      </w:r>
      <w:r>
        <w:rPr>
          <w:lang w:val="cs-CZ"/>
        </w:rPr>
        <w:t>jednotlivé</w:t>
      </w:r>
      <w:r w:rsidRPr="00A62280">
        <w:rPr>
          <w:lang w:val="cs-CZ"/>
        </w:rPr>
        <w:t xml:space="preserve"> podněty.</w:t>
      </w:r>
      <w:r>
        <w:rPr>
          <w:lang w:val="cs-CZ"/>
        </w:rPr>
        <w:t xml:space="preserve"> Tato citaci je uvedena z důvodu toho, že tělesná zdatnost vyjadřuje funkční stav organismu a jeho trénovanost nám pomůže poukázat na jeho stav. </w:t>
      </w:r>
    </w:p>
    <w:p w14:paraId="620C2F4C" w14:textId="77777777" w:rsidR="000F0BBC" w:rsidRDefault="000F0BBC" w:rsidP="000F0BBC">
      <w:pPr>
        <w:pStyle w:val="Nadpis2"/>
        <w:rPr>
          <w:lang w:val="cs-CZ"/>
        </w:rPr>
      </w:pPr>
      <w:bookmarkStart w:id="25" w:name="_Toc165369955"/>
      <w:r w:rsidRPr="009E3F34">
        <w:rPr>
          <w:lang w:val="cs-CZ"/>
        </w:rPr>
        <w:t>Sedavé chování</w:t>
      </w:r>
      <w:bookmarkEnd w:id="25"/>
      <w:r w:rsidRPr="009E3F34">
        <w:rPr>
          <w:lang w:val="cs-CZ"/>
        </w:rPr>
        <w:t xml:space="preserve"> </w:t>
      </w:r>
    </w:p>
    <w:p w14:paraId="087F5F5D" w14:textId="58D10333" w:rsidR="000F0BBC" w:rsidRDefault="000F0BBC" w:rsidP="000F0BBC">
      <w:r w:rsidRPr="00C6092E">
        <w:rPr>
          <w:lang w:val="cs-CZ"/>
        </w:rPr>
        <w:t>V poslední dekádě jsme svědky rostou</w:t>
      </w:r>
      <w:r w:rsidR="00EC4D67">
        <w:rPr>
          <w:lang w:val="cs-CZ"/>
        </w:rPr>
        <w:t xml:space="preserve">cího výskytu </w:t>
      </w:r>
      <w:r w:rsidRPr="00C6092E">
        <w:rPr>
          <w:lang w:val="cs-CZ"/>
        </w:rPr>
        <w:t>sedavého chování, což je významný jev s vlivem na lidské zdraví, a to v důsledku rychlého rozvoje moderních technologií (</w:t>
      </w:r>
      <w:proofErr w:type="spellStart"/>
      <w:r w:rsidRPr="00C6092E">
        <w:rPr>
          <w:lang w:val="cs-CZ"/>
        </w:rPr>
        <w:t>Hallal</w:t>
      </w:r>
      <w:proofErr w:type="spellEnd"/>
      <w:r w:rsidRPr="00C6092E">
        <w:rPr>
          <w:lang w:val="cs-CZ"/>
        </w:rPr>
        <w:t xml:space="preserve"> et al., 2012).</w:t>
      </w:r>
      <w:r>
        <w:rPr>
          <w:lang w:val="cs-CZ"/>
        </w:rPr>
        <w:t xml:space="preserve"> Sedavé chování je </w:t>
      </w:r>
      <w:r w:rsidRPr="00881CDB">
        <w:rPr>
          <w:lang w:val="cs-CZ"/>
        </w:rPr>
        <w:t>zkoumán</w:t>
      </w:r>
      <w:r>
        <w:rPr>
          <w:lang w:val="cs-CZ"/>
        </w:rPr>
        <w:t>o</w:t>
      </w:r>
      <w:r w:rsidRPr="00881CDB">
        <w:rPr>
          <w:lang w:val="cs-CZ"/>
        </w:rPr>
        <w:t xml:space="preserve"> ve studiích s cílem podporovat aktivnější životní styl</w:t>
      </w:r>
      <w:r>
        <w:rPr>
          <w:lang w:val="cs-CZ"/>
        </w:rPr>
        <w:t>.</w:t>
      </w:r>
      <w:r w:rsidRPr="00881CDB">
        <w:rPr>
          <w:lang w:val="cs-CZ"/>
        </w:rPr>
        <w:t xml:space="preserve"> </w:t>
      </w:r>
      <w:r>
        <w:rPr>
          <w:lang w:val="cs-CZ"/>
        </w:rPr>
        <w:t>S</w:t>
      </w:r>
      <w:r w:rsidRPr="00881CDB">
        <w:rPr>
          <w:lang w:val="cs-CZ"/>
        </w:rPr>
        <w:t>edavé chování a nízk</w:t>
      </w:r>
      <w:r>
        <w:rPr>
          <w:lang w:val="cs-CZ"/>
        </w:rPr>
        <w:t>á</w:t>
      </w:r>
      <w:r w:rsidRPr="00881CDB">
        <w:rPr>
          <w:lang w:val="cs-CZ"/>
        </w:rPr>
        <w:t xml:space="preserve"> úrov</w:t>
      </w:r>
      <w:r>
        <w:rPr>
          <w:lang w:val="cs-CZ"/>
        </w:rPr>
        <w:t>eň</w:t>
      </w:r>
      <w:r w:rsidRPr="00881CDB">
        <w:rPr>
          <w:lang w:val="cs-CZ"/>
        </w:rPr>
        <w:t xml:space="preserve"> tělesn</w:t>
      </w:r>
      <w:r>
        <w:rPr>
          <w:lang w:val="cs-CZ"/>
        </w:rPr>
        <w:t>é</w:t>
      </w:r>
      <w:r w:rsidRPr="00881CDB">
        <w:rPr>
          <w:lang w:val="cs-CZ"/>
        </w:rPr>
        <w:t xml:space="preserve"> aktivity se v posledních letech staly klíčovým</w:t>
      </w:r>
      <w:r>
        <w:rPr>
          <w:lang w:val="cs-CZ"/>
        </w:rPr>
        <w:t>i</w:t>
      </w:r>
      <w:r w:rsidRPr="00881CDB">
        <w:rPr>
          <w:lang w:val="cs-CZ"/>
        </w:rPr>
        <w:t xml:space="preserve"> faktor</w:t>
      </w:r>
      <w:r>
        <w:rPr>
          <w:lang w:val="cs-CZ"/>
        </w:rPr>
        <w:t>y</w:t>
      </w:r>
      <w:r w:rsidRPr="00881CDB">
        <w:rPr>
          <w:lang w:val="cs-CZ"/>
        </w:rPr>
        <w:t>, kter</w:t>
      </w:r>
      <w:r>
        <w:rPr>
          <w:lang w:val="cs-CZ"/>
        </w:rPr>
        <w:t>é</w:t>
      </w:r>
      <w:r w:rsidRPr="00881CDB">
        <w:rPr>
          <w:lang w:val="cs-CZ"/>
        </w:rPr>
        <w:t xml:space="preserve"> je třeba zvážit při diskusi o aktivním</w:t>
      </w:r>
      <w:r>
        <w:rPr>
          <w:lang w:val="cs-CZ"/>
        </w:rPr>
        <w:t xml:space="preserve"> </w:t>
      </w:r>
      <w:r w:rsidRPr="00881CDB">
        <w:rPr>
          <w:lang w:val="cs-CZ"/>
        </w:rPr>
        <w:t>životním stylu v oblasti veřejného zdraví</w:t>
      </w:r>
      <w:r>
        <w:rPr>
          <w:lang w:val="cs-CZ"/>
        </w:rPr>
        <w:t xml:space="preserve"> (Davis, 2014)</w:t>
      </w:r>
      <w:r w:rsidRPr="00881CDB">
        <w:rPr>
          <w:lang w:val="cs-CZ"/>
        </w:rPr>
        <w:t xml:space="preserve">. </w:t>
      </w:r>
      <w:r>
        <w:rPr>
          <w:lang w:val="cs-CZ"/>
        </w:rPr>
        <w:t>K</w:t>
      </w:r>
      <w:r w:rsidRPr="00881CDB">
        <w:rPr>
          <w:lang w:val="cs-CZ"/>
        </w:rPr>
        <w:t xml:space="preserve"> nárůstu expozice sedavému chování </w:t>
      </w:r>
      <w:r>
        <w:rPr>
          <w:lang w:val="cs-CZ"/>
        </w:rPr>
        <w:t xml:space="preserve">došlo zejména </w:t>
      </w:r>
      <w:r w:rsidRPr="00881CDB">
        <w:rPr>
          <w:lang w:val="cs-CZ"/>
        </w:rPr>
        <w:t>v poslední dekádě</w:t>
      </w:r>
      <w:r>
        <w:rPr>
          <w:lang w:val="cs-CZ"/>
        </w:rPr>
        <w:t xml:space="preserve"> (</w:t>
      </w:r>
      <w:proofErr w:type="spellStart"/>
      <w:r>
        <w:rPr>
          <w:lang w:val="cs-CZ"/>
        </w:rPr>
        <w:t>Lins-Filho</w:t>
      </w:r>
      <w:proofErr w:type="spellEnd"/>
      <w:r>
        <w:rPr>
          <w:lang w:val="cs-CZ"/>
        </w:rPr>
        <w:t xml:space="preserve"> et al., 2020).</w:t>
      </w:r>
      <w:r w:rsidRPr="004277EC">
        <w:t xml:space="preserve"> </w:t>
      </w:r>
    </w:p>
    <w:p w14:paraId="197A23B7" w14:textId="77777777" w:rsidR="000F0BBC" w:rsidRDefault="000F0BBC" w:rsidP="000F0BBC">
      <w:pPr>
        <w:rPr>
          <w:lang w:val="cs-CZ"/>
        </w:rPr>
      </w:pPr>
      <w:r w:rsidRPr="004277EC">
        <w:rPr>
          <w:lang w:val="cs-CZ"/>
        </w:rPr>
        <w:lastRenderedPageBreak/>
        <w:t xml:space="preserve">Sedavé chování je považováno za nový </w:t>
      </w:r>
      <w:r>
        <w:rPr>
          <w:lang w:val="cs-CZ"/>
        </w:rPr>
        <w:t xml:space="preserve">rizikový </w:t>
      </w:r>
      <w:r w:rsidRPr="004277EC">
        <w:rPr>
          <w:lang w:val="cs-CZ"/>
        </w:rPr>
        <w:t xml:space="preserve">faktor zdraví u starších osob, a to bez ohledu na úroveň </w:t>
      </w:r>
      <w:r>
        <w:rPr>
          <w:lang w:val="cs-CZ"/>
        </w:rPr>
        <w:t>pohybové</w:t>
      </w:r>
      <w:r w:rsidRPr="004277EC">
        <w:rPr>
          <w:lang w:val="cs-CZ"/>
        </w:rPr>
        <w:t xml:space="preserve"> aktivity. Podle nejnovější aktualizované definice j</w:t>
      </w:r>
      <w:r>
        <w:rPr>
          <w:lang w:val="cs-CZ"/>
        </w:rPr>
        <w:t>e</w:t>
      </w:r>
      <w:r w:rsidRPr="004277EC">
        <w:rPr>
          <w:lang w:val="cs-CZ"/>
        </w:rPr>
        <w:t xml:space="preserve"> sedavé chování jakékoli bdělé chování charakterizované energetickým výdejem ≤1,5 </w:t>
      </w:r>
      <w:proofErr w:type="spellStart"/>
      <w:r w:rsidRPr="004277EC">
        <w:rPr>
          <w:lang w:val="cs-CZ"/>
        </w:rPr>
        <w:t>METs</w:t>
      </w:r>
      <w:proofErr w:type="spellEnd"/>
      <w:r w:rsidRPr="004277EC">
        <w:rPr>
          <w:lang w:val="cs-CZ"/>
        </w:rPr>
        <w:t xml:space="preserve">, přičemž osoba sedí, </w:t>
      </w:r>
      <w:proofErr w:type="gramStart"/>
      <w:r w:rsidRPr="004277EC">
        <w:rPr>
          <w:lang w:val="cs-CZ"/>
        </w:rPr>
        <w:t>leží</w:t>
      </w:r>
      <w:proofErr w:type="gramEnd"/>
      <w:r w:rsidRPr="004277EC">
        <w:rPr>
          <w:lang w:val="cs-CZ"/>
        </w:rPr>
        <w:t xml:space="preserve"> nebo odpočívá v</w:t>
      </w:r>
      <w:r>
        <w:rPr>
          <w:lang w:val="cs-CZ"/>
        </w:rPr>
        <w:t xml:space="preserve"> dalších </w:t>
      </w:r>
      <w:r w:rsidRPr="004277EC">
        <w:rPr>
          <w:lang w:val="cs-CZ"/>
        </w:rPr>
        <w:t>polohách. Dostupné údaje naznačují souvislost mezi delšími časy sedavého chování a vyšším rizikem kardiovaskulárních onemocnění a předčasnou smrtí</w:t>
      </w:r>
      <w:r>
        <w:rPr>
          <w:lang w:val="cs-CZ"/>
        </w:rPr>
        <w:t xml:space="preserve"> (Silva et al., 2019). </w:t>
      </w:r>
      <w:r w:rsidRPr="005B2C6F">
        <w:rPr>
          <w:lang w:val="cs-CZ"/>
        </w:rPr>
        <w:t>Podle WHO (20</w:t>
      </w:r>
      <w:r>
        <w:rPr>
          <w:lang w:val="cs-CZ"/>
        </w:rPr>
        <w:t>20</w:t>
      </w:r>
      <w:r w:rsidRPr="005B2C6F">
        <w:rPr>
          <w:lang w:val="cs-CZ"/>
        </w:rPr>
        <w:t xml:space="preserve">) je sedavé chování, spojené s nedostatkem </w:t>
      </w:r>
      <w:r>
        <w:rPr>
          <w:lang w:val="cs-CZ"/>
        </w:rPr>
        <w:t>pohybové</w:t>
      </w:r>
      <w:r w:rsidRPr="005B2C6F">
        <w:rPr>
          <w:lang w:val="cs-CZ"/>
        </w:rPr>
        <w:t xml:space="preserve"> aktivity, považováno za jeden z deseti faktorů, které mohou přispět k vzniku globálních civilizačních chorob. Toto chování se rovněž zvyšuje v mnoha zemích.</w:t>
      </w:r>
    </w:p>
    <w:p w14:paraId="7DB8EE68" w14:textId="77777777" w:rsidR="000F0BBC" w:rsidRPr="00881CDB" w:rsidRDefault="000F0BBC" w:rsidP="000F0BBC">
      <w:pPr>
        <w:pStyle w:val="Nadpis3"/>
        <w:rPr>
          <w:lang w:val="cs-CZ"/>
        </w:rPr>
      </w:pPr>
      <w:bookmarkStart w:id="26" w:name="_Toc165369956"/>
      <w:r>
        <w:rPr>
          <w:lang w:val="cs-CZ"/>
        </w:rPr>
        <w:t>Sedavé chování u seniorů</w:t>
      </w:r>
      <w:bookmarkEnd w:id="26"/>
      <w:r>
        <w:rPr>
          <w:lang w:val="cs-CZ"/>
        </w:rPr>
        <w:t xml:space="preserve"> </w:t>
      </w:r>
    </w:p>
    <w:p w14:paraId="3A9EFE33" w14:textId="68AD2F37" w:rsidR="000F0BBC" w:rsidRDefault="000F0BBC" w:rsidP="000F0BBC">
      <w:pPr>
        <w:ind w:firstLine="432"/>
      </w:pPr>
      <w:r>
        <w:rPr>
          <w:lang w:val="cs-CZ"/>
        </w:rPr>
        <w:t>Dochází k n</w:t>
      </w:r>
      <w:r w:rsidRPr="00C9759B">
        <w:rPr>
          <w:lang w:val="cs-CZ"/>
        </w:rPr>
        <w:t>árůst</w:t>
      </w:r>
      <w:r>
        <w:rPr>
          <w:lang w:val="cs-CZ"/>
        </w:rPr>
        <w:t xml:space="preserve">u </w:t>
      </w:r>
      <w:r w:rsidRPr="00C9759B">
        <w:rPr>
          <w:lang w:val="cs-CZ"/>
        </w:rPr>
        <w:t xml:space="preserve">expozice sedavému chování, zejména u starší populace. To je patrné </w:t>
      </w:r>
      <w:r>
        <w:rPr>
          <w:lang w:val="cs-CZ"/>
        </w:rPr>
        <w:br/>
      </w:r>
      <w:r w:rsidRPr="00C9759B">
        <w:rPr>
          <w:lang w:val="cs-CZ"/>
        </w:rPr>
        <w:t xml:space="preserve">z dat z roku 2005, která ukázala, že pouze 37,7 % obyvatel </w:t>
      </w:r>
      <w:r w:rsidRPr="000F0BBC">
        <w:rPr>
          <w:lang w:val="cs-CZ"/>
        </w:rPr>
        <w:t>Spojených států</w:t>
      </w:r>
      <w:r>
        <w:rPr>
          <w:lang w:val="cs-CZ"/>
        </w:rPr>
        <w:t xml:space="preserve"> amerických</w:t>
      </w:r>
      <w:r w:rsidRPr="00C9759B">
        <w:rPr>
          <w:lang w:val="cs-CZ"/>
        </w:rPr>
        <w:t xml:space="preserve"> vykazovalo sedavé chování nebo nízkou úroveň </w:t>
      </w:r>
      <w:r>
        <w:rPr>
          <w:lang w:val="cs-CZ"/>
        </w:rPr>
        <w:t>pohybové</w:t>
      </w:r>
      <w:r w:rsidRPr="00C9759B">
        <w:rPr>
          <w:lang w:val="cs-CZ"/>
        </w:rPr>
        <w:t xml:space="preserve"> aktivity</w:t>
      </w:r>
      <w:r>
        <w:rPr>
          <w:lang w:val="cs-CZ"/>
        </w:rPr>
        <w:t xml:space="preserve"> (WHO, 2020). </w:t>
      </w:r>
      <w:r w:rsidRPr="00C9759B">
        <w:rPr>
          <w:lang w:val="cs-CZ"/>
        </w:rPr>
        <w:t xml:space="preserve">Kromě toho, na rozdíl od </w:t>
      </w:r>
      <w:r>
        <w:rPr>
          <w:lang w:val="cs-CZ"/>
        </w:rPr>
        <w:t xml:space="preserve">pohybové </w:t>
      </w:r>
      <w:r w:rsidRPr="00C9759B">
        <w:rPr>
          <w:lang w:val="cs-CZ"/>
        </w:rPr>
        <w:t xml:space="preserve">aktivity je sedavé chování </w:t>
      </w:r>
      <w:r>
        <w:rPr>
          <w:lang w:val="cs-CZ"/>
        </w:rPr>
        <w:t xml:space="preserve">u starší populace </w:t>
      </w:r>
      <w:r w:rsidRPr="00C9759B">
        <w:rPr>
          <w:lang w:val="cs-CZ"/>
        </w:rPr>
        <w:t>spojeno s několika nežádoucími zdravotními ukazateli, včetně vysokého krevního tlaku, obezity a zvýšených hladin glukózy v</w:t>
      </w:r>
      <w:r>
        <w:rPr>
          <w:lang w:val="cs-CZ"/>
        </w:rPr>
        <w:t> </w:t>
      </w:r>
      <w:r w:rsidRPr="00C9759B">
        <w:rPr>
          <w:lang w:val="cs-CZ"/>
        </w:rPr>
        <w:t>krvi</w:t>
      </w:r>
      <w:r>
        <w:rPr>
          <w:lang w:val="cs-CZ"/>
        </w:rPr>
        <w:t xml:space="preserve"> (</w:t>
      </w:r>
      <w:proofErr w:type="spellStart"/>
      <w:r>
        <w:rPr>
          <w:lang w:val="cs-CZ"/>
        </w:rPr>
        <w:t>Richardson</w:t>
      </w:r>
      <w:proofErr w:type="spellEnd"/>
      <w:r>
        <w:rPr>
          <w:lang w:val="cs-CZ"/>
        </w:rPr>
        <w:t xml:space="preserve"> et al., 2004).</w:t>
      </w:r>
      <w:r w:rsidRPr="00421573">
        <w:t xml:space="preserve"> </w:t>
      </w:r>
    </w:p>
    <w:p w14:paraId="008AAC18" w14:textId="77777777" w:rsidR="000F0BBC" w:rsidRDefault="000F0BBC" w:rsidP="000F0BBC">
      <w:pPr>
        <w:ind w:firstLine="432"/>
        <w:rPr>
          <w:lang w:val="cs-CZ"/>
        </w:rPr>
      </w:pPr>
      <w:r w:rsidRPr="00421573">
        <w:rPr>
          <w:lang w:val="cs-CZ"/>
        </w:rPr>
        <w:t xml:space="preserve">Pokud jde o fyzickou zdatnost seniorů, důkazy ukazují, že sedavý životní styl </w:t>
      </w:r>
      <w:r>
        <w:rPr>
          <w:lang w:val="cs-CZ"/>
        </w:rPr>
        <w:t>s více jak</w:t>
      </w:r>
      <w:r w:rsidRPr="00421573">
        <w:rPr>
          <w:lang w:val="cs-CZ"/>
        </w:rPr>
        <w:t xml:space="preserve"> </w:t>
      </w:r>
      <w:r>
        <w:rPr>
          <w:lang w:val="cs-CZ"/>
        </w:rPr>
        <w:br/>
      </w:r>
      <w:r w:rsidRPr="00421573">
        <w:rPr>
          <w:lang w:val="cs-CZ"/>
        </w:rPr>
        <w:t>4 hodin</w:t>
      </w:r>
      <w:r>
        <w:rPr>
          <w:lang w:val="cs-CZ"/>
        </w:rPr>
        <w:t>ami</w:t>
      </w:r>
      <w:r w:rsidRPr="00421573">
        <w:rPr>
          <w:lang w:val="cs-CZ"/>
        </w:rPr>
        <w:t xml:space="preserve"> denně je rizikovým faktorem pro ztrátu síly, flexibility a aerobní výdrže u mužů; a pro ztrátu rovnováhy, síly, obratnosti, rychlosti chůze a aerobní výdrže u žen. Vzhledem k tomu, že senioři jsou obvykle</w:t>
      </w:r>
      <w:r>
        <w:rPr>
          <w:lang w:val="cs-CZ"/>
        </w:rPr>
        <w:t xml:space="preserve"> pohybově</w:t>
      </w:r>
      <w:r w:rsidRPr="00421573">
        <w:rPr>
          <w:lang w:val="cs-CZ"/>
        </w:rPr>
        <w:t xml:space="preserve"> neaktivní a tráví průměrně 9,4 hodiny denně v sedavých činnostech, je nutné zdůraznit důležitost </w:t>
      </w:r>
      <w:r>
        <w:rPr>
          <w:lang w:val="cs-CZ"/>
        </w:rPr>
        <w:t>právě tělesné</w:t>
      </w:r>
      <w:r w:rsidRPr="00421573">
        <w:rPr>
          <w:lang w:val="cs-CZ"/>
        </w:rPr>
        <w:t xml:space="preserve"> zdatnosti</w:t>
      </w:r>
      <w:r>
        <w:rPr>
          <w:lang w:val="cs-CZ"/>
        </w:rPr>
        <w:t xml:space="preserve"> u této populace (Silva, 2019).</w:t>
      </w:r>
    </w:p>
    <w:p w14:paraId="62F8C5B8" w14:textId="77777777" w:rsidR="000F0BBC" w:rsidRDefault="000F0BBC" w:rsidP="000F0BBC">
      <w:pPr>
        <w:pStyle w:val="Nadpis2"/>
        <w:rPr>
          <w:lang w:val="cs-CZ"/>
        </w:rPr>
      </w:pPr>
      <w:bookmarkStart w:id="27" w:name="_Toc165369957"/>
      <w:r w:rsidRPr="007D56FA">
        <w:rPr>
          <w:lang w:val="cs-CZ"/>
        </w:rPr>
        <w:t>Spánek</w:t>
      </w:r>
      <w:bookmarkEnd w:id="27"/>
    </w:p>
    <w:p w14:paraId="7CC61C1A" w14:textId="77777777" w:rsidR="000F0BBC" w:rsidRDefault="000F0BBC" w:rsidP="000F0BBC">
      <w:pPr>
        <w:rPr>
          <w:lang w:val="cs-CZ"/>
        </w:rPr>
      </w:pPr>
      <w:r>
        <w:rPr>
          <w:lang w:val="cs-CZ"/>
        </w:rPr>
        <w:t>S</w:t>
      </w:r>
      <w:r w:rsidRPr="00144014">
        <w:rPr>
          <w:lang w:val="cs-CZ"/>
        </w:rPr>
        <w:t xml:space="preserve">pánek </w:t>
      </w:r>
      <w:r>
        <w:rPr>
          <w:lang w:val="cs-CZ"/>
        </w:rPr>
        <w:t>j</w:t>
      </w:r>
      <w:r w:rsidRPr="006673D1">
        <w:rPr>
          <w:lang w:val="cs-CZ"/>
        </w:rPr>
        <w:t xml:space="preserve">e fyziologický stav vědomí, jehož primární funkcí je úspora energie, regenerace </w:t>
      </w:r>
      <w:r>
        <w:rPr>
          <w:lang w:val="cs-CZ"/>
        </w:rPr>
        <w:br/>
      </w:r>
      <w:r w:rsidRPr="006673D1">
        <w:rPr>
          <w:lang w:val="cs-CZ"/>
        </w:rPr>
        <w:t xml:space="preserve">a přestavba </w:t>
      </w:r>
      <w:proofErr w:type="spellStart"/>
      <w:r w:rsidRPr="006673D1">
        <w:rPr>
          <w:lang w:val="cs-CZ"/>
        </w:rPr>
        <w:t>neuronálních</w:t>
      </w:r>
      <w:proofErr w:type="spellEnd"/>
      <w:r w:rsidRPr="006673D1">
        <w:rPr>
          <w:lang w:val="cs-CZ"/>
        </w:rPr>
        <w:t xml:space="preserve"> systémů. Obecně je chápán jako stav sníženého vědomí, který umožňuje tělu odpočinout a obnovit zásoby energie v nervových buňkách</w:t>
      </w:r>
      <w:r>
        <w:rPr>
          <w:lang w:val="cs-CZ"/>
        </w:rPr>
        <w:t xml:space="preserve"> (</w:t>
      </w:r>
      <w:proofErr w:type="spellStart"/>
      <w:r>
        <w:rPr>
          <w:lang w:val="cs-CZ"/>
        </w:rPr>
        <w:t>Pstružina</w:t>
      </w:r>
      <w:proofErr w:type="spellEnd"/>
      <w:r>
        <w:rPr>
          <w:lang w:val="cs-CZ"/>
        </w:rPr>
        <w:t xml:space="preserve">, 1994). </w:t>
      </w:r>
      <w:r w:rsidRPr="003351F9">
        <w:rPr>
          <w:lang w:val="cs-CZ"/>
        </w:rPr>
        <w:t>Spánek je klíčovou součástí lidského života, zabírá téměř jednu třetinu našeho denního režimu. Studie provedené na zvířatech naznačují, že nedostatek spánku může vést k celkovému zhoršení fungování těla, poklesu výkonnosti a učebních schopností a může vést k neurologickým obtížím. Spánek také citlivě reaguje na fyziologické změny, jako je těhotenství a stárnutí</w:t>
      </w:r>
      <w:r>
        <w:rPr>
          <w:lang w:val="cs-CZ"/>
        </w:rPr>
        <w:t xml:space="preserve"> (Vašutová, 2009).</w:t>
      </w:r>
      <w:ins w:id="28" w:author="Pelclova Jana" w:date="2024-04-26T12:34:00Z">
        <w:r>
          <w:rPr>
            <w:lang w:val="cs-CZ"/>
          </w:rPr>
          <w:t xml:space="preserve"> </w:t>
        </w:r>
      </w:ins>
      <w:r>
        <w:rPr>
          <w:lang w:val="cs-CZ"/>
        </w:rPr>
        <w:t>J</w:t>
      </w:r>
      <w:r w:rsidRPr="00144014">
        <w:rPr>
          <w:lang w:val="cs-CZ"/>
        </w:rPr>
        <w:t>e klíčový pro bdělou kognici – schopnost jasného myšlení, být bdělý a pozorný a udržet pozornost. Také víme, že během spánku dochází ke konsolidaci paměti a že spánek hraje klíčovou roli v emocionální regulaci</w:t>
      </w:r>
      <w:r>
        <w:rPr>
          <w:lang w:val="cs-CZ"/>
        </w:rPr>
        <w:t xml:space="preserve"> (</w:t>
      </w:r>
      <w:proofErr w:type="spellStart"/>
      <w:r>
        <w:rPr>
          <w:lang w:val="cs-CZ"/>
        </w:rPr>
        <w:t>Worley</w:t>
      </w:r>
      <w:proofErr w:type="spellEnd"/>
      <w:r>
        <w:rPr>
          <w:lang w:val="cs-CZ"/>
        </w:rPr>
        <w:t>, 2018).</w:t>
      </w:r>
    </w:p>
    <w:p w14:paraId="57310B34" w14:textId="77777777" w:rsidR="000F0BBC" w:rsidRDefault="000F0BBC" w:rsidP="000F0BBC">
      <w:r>
        <w:rPr>
          <w:lang w:val="cs-CZ"/>
        </w:rPr>
        <w:lastRenderedPageBreak/>
        <w:t xml:space="preserve"> </w:t>
      </w:r>
      <w:r w:rsidRPr="00E43A32">
        <w:rPr>
          <w:lang w:val="cs-CZ"/>
        </w:rPr>
        <w:t xml:space="preserve">Behaviorálně je spánek charakterizován sníženou motorickou aktivitou, sníženou reakcí na stimulaci, stereotypním postojem a relativně snadnou reverzibilitou. Z vědeckého hlediska </w:t>
      </w:r>
      <w:r>
        <w:rPr>
          <w:lang w:val="cs-CZ"/>
        </w:rPr>
        <w:br/>
      </w:r>
      <w:r w:rsidRPr="00E43A32">
        <w:rPr>
          <w:lang w:val="cs-CZ"/>
        </w:rPr>
        <w:t xml:space="preserve">je spánek definován na základě elektrofyziologických signálů jako je elektroencefalogram (EEG), elektromyogram a </w:t>
      </w:r>
      <w:proofErr w:type="spellStart"/>
      <w:r w:rsidRPr="00E43A32">
        <w:rPr>
          <w:lang w:val="cs-CZ"/>
        </w:rPr>
        <w:t>elektrookulogra</w:t>
      </w:r>
      <w:r>
        <w:rPr>
          <w:lang w:val="cs-CZ"/>
        </w:rPr>
        <w:t>m</w:t>
      </w:r>
      <w:proofErr w:type="spellEnd"/>
      <w:r>
        <w:rPr>
          <w:lang w:val="cs-CZ"/>
        </w:rPr>
        <w:t xml:space="preserve"> (</w:t>
      </w:r>
      <w:proofErr w:type="spellStart"/>
      <w:r>
        <w:rPr>
          <w:lang w:val="cs-CZ"/>
        </w:rPr>
        <w:t>Gulia</w:t>
      </w:r>
      <w:proofErr w:type="spellEnd"/>
      <w:r>
        <w:rPr>
          <w:lang w:val="cs-CZ"/>
        </w:rPr>
        <w:t xml:space="preserve"> et al., 2018).</w:t>
      </w:r>
      <w:r w:rsidRPr="00EA0D72">
        <w:t xml:space="preserve"> </w:t>
      </w:r>
    </w:p>
    <w:p w14:paraId="0F87AA2D" w14:textId="77777777" w:rsidR="000F0BBC" w:rsidRDefault="000F0BBC" w:rsidP="000F0BBC">
      <w:pPr>
        <w:rPr>
          <w:lang w:val="cs-CZ"/>
        </w:rPr>
      </w:pPr>
      <w:r w:rsidRPr="00D97AD1">
        <w:t>Světov</w:t>
      </w:r>
      <w:r>
        <w:t>á</w:t>
      </w:r>
      <w:r w:rsidRPr="00D97AD1">
        <w:t xml:space="preserve"> zdravotnick</w:t>
      </w:r>
      <w:r>
        <w:t>á</w:t>
      </w:r>
      <w:r w:rsidRPr="00D97AD1">
        <w:t xml:space="preserve"> organizace (2022) </w:t>
      </w:r>
      <w:r>
        <w:t xml:space="preserve">považuje </w:t>
      </w:r>
      <w:r w:rsidRPr="00D97AD1">
        <w:t xml:space="preserve">400 až 500 minut za noc </w:t>
      </w:r>
      <w:r>
        <w:t xml:space="preserve">za </w:t>
      </w:r>
      <w:r w:rsidRPr="00D97AD1">
        <w:t>optimální dob</w:t>
      </w:r>
      <w:r>
        <w:t xml:space="preserve">u </w:t>
      </w:r>
      <w:r w:rsidRPr="00D97AD1">
        <w:t>spánku</w:t>
      </w:r>
      <w:r>
        <w:t xml:space="preserve">. </w:t>
      </w:r>
    </w:p>
    <w:p w14:paraId="6298437B" w14:textId="77777777" w:rsidR="000F0BBC" w:rsidRDefault="000F0BBC" w:rsidP="000F0BBC">
      <w:pPr>
        <w:pStyle w:val="Nadpis3"/>
        <w:rPr>
          <w:lang w:val="cs-CZ"/>
        </w:rPr>
      </w:pPr>
      <w:bookmarkStart w:id="29" w:name="_Toc165369958"/>
      <w:r>
        <w:rPr>
          <w:lang w:val="cs-CZ"/>
        </w:rPr>
        <w:t>Fáze spánku</w:t>
      </w:r>
      <w:bookmarkEnd w:id="29"/>
    </w:p>
    <w:p w14:paraId="0661BC4D" w14:textId="77777777" w:rsidR="000F0BBC" w:rsidRDefault="000F0BBC" w:rsidP="000F0BBC">
      <w:pPr>
        <w:rPr>
          <w:lang w:val="cs-CZ"/>
        </w:rPr>
      </w:pPr>
      <w:r w:rsidRPr="00F84251">
        <w:rPr>
          <w:lang w:val="cs-CZ"/>
        </w:rPr>
        <w:t xml:space="preserve">Lidské tělo prochází 2 fázemi spánku, (1) </w:t>
      </w:r>
      <w:r w:rsidRPr="000F0BBC">
        <w:rPr>
          <w:lang w:val="cs-CZ"/>
        </w:rPr>
        <w:t xml:space="preserve">rapid </w:t>
      </w:r>
      <w:proofErr w:type="spellStart"/>
      <w:r w:rsidRPr="000F0BBC">
        <w:rPr>
          <w:lang w:val="cs-CZ"/>
        </w:rPr>
        <w:t>eye</w:t>
      </w:r>
      <w:proofErr w:type="spellEnd"/>
      <w:r w:rsidRPr="000F0BBC">
        <w:rPr>
          <w:lang w:val="cs-CZ"/>
        </w:rPr>
        <w:t xml:space="preserve"> </w:t>
      </w:r>
      <w:proofErr w:type="spellStart"/>
      <w:r w:rsidRPr="000F0BBC">
        <w:rPr>
          <w:lang w:val="cs-CZ"/>
        </w:rPr>
        <w:t>movement</w:t>
      </w:r>
      <w:proofErr w:type="spellEnd"/>
      <w:r w:rsidRPr="000F0BBC">
        <w:rPr>
          <w:lang w:val="cs-CZ"/>
        </w:rPr>
        <w:t xml:space="preserve"> (REM) a (2) </w:t>
      </w:r>
      <w:proofErr w:type="spellStart"/>
      <w:r w:rsidRPr="000F0BBC">
        <w:rPr>
          <w:lang w:val="cs-CZ"/>
        </w:rPr>
        <w:t>nonrapid</w:t>
      </w:r>
      <w:proofErr w:type="spellEnd"/>
      <w:r w:rsidRPr="000F0BBC">
        <w:rPr>
          <w:lang w:val="cs-CZ"/>
        </w:rPr>
        <w:t xml:space="preserve"> </w:t>
      </w:r>
      <w:proofErr w:type="spellStart"/>
      <w:r w:rsidRPr="000F0BBC">
        <w:rPr>
          <w:lang w:val="cs-CZ"/>
        </w:rPr>
        <w:t>eye</w:t>
      </w:r>
      <w:proofErr w:type="spellEnd"/>
      <w:r w:rsidRPr="000F0BBC">
        <w:rPr>
          <w:lang w:val="cs-CZ"/>
        </w:rPr>
        <w:t xml:space="preserve"> </w:t>
      </w:r>
      <w:proofErr w:type="spellStart"/>
      <w:r w:rsidRPr="000F0BBC">
        <w:rPr>
          <w:lang w:val="cs-CZ"/>
        </w:rPr>
        <w:t>movement</w:t>
      </w:r>
      <w:proofErr w:type="spellEnd"/>
      <w:r w:rsidRPr="000F0BBC">
        <w:rPr>
          <w:lang w:val="cs-CZ"/>
        </w:rPr>
        <w:t xml:space="preserve"> (NREM)</w:t>
      </w:r>
      <w:r w:rsidRPr="00F84251">
        <w:rPr>
          <w:lang w:val="cs-CZ"/>
        </w:rPr>
        <w:t xml:space="preserve"> spánkem, který je dále rozdělen do 3 fází – N1 až N3. Každá fáze a fáze spánku zahrnuje variace v tonu svalů, vzorcích mozkových vln a pohybech očí. Tělo prochází všemi fázemi přibližně 4 až 6krát každou noc, s průměrnou délkou 90 minut pro každý cyklus</w:t>
      </w:r>
      <w:r>
        <w:rPr>
          <w:lang w:val="cs-CZ"/>
        </w:rPr>
        <w:t xml:space="preserve"> (Patel et al., 2024).</w:t>
      </w:r>
      <w:r w:rsidRPr="0063197A">
        <w:t xml:space="preserve"> </w:t>
      </w:r>
    </w:p>
    <w:p w14:paraId="6E8177B0" w14:textId="77777777" w:rsidR="000F0BBC" w:rsidRDefault="000F0BBC" w:rsidP="000F0BBC">
      <w:pPr>
        <w:rPr>
          <w:lang w:val="cs-CZ"/>
        </w:rPr>
      </w:pPr>
      <w:r>
        <w:rPr>
          <w:lang w:val="cs-CZ"/>
        </w:rPr>
        <w:t>Patel a ostatní (2024) dále uvádí, že f</w:t>
      </w:r>
      <w:r w:rsidRPr="0063197A">
        <w:rPr>
          <w:lang w:val="cs-CZ"/>
        </w:rPr>
        <w:t>áze N1 až N3 jsou považovány za spánek bez rychlých pohybů očí (NREM), přičemž každá fáze vede k postupně hlubšímu spánku.</w:t>
      </w:r>
      <w:r>
        <w:rPr>
          <w:lang w:val="cs-CZ"/>
        </w:rPr>
        <w:t xml:space="preserve"> </w:t>
      </w:r>
      <w:r w:rsidRPr="00685F65">
        <w:rPr>
          <w:lang w:val="cs-CZ"/>
        </w:rPr>
        <w:t xml:space="preserve">NREM spánek </w:t>
      </w:r>
      <w:r>
        <w:rPr>
          <w:lang w:val="cs-CZ"/>
        </w:rPr>
        <w:br/>
      </w:r>
      <w:r w:rsidRPr="00685F65">
        <w:rPr>
          <w:lang w:val="cs-CZ"/>
        </w:rPr>
        <w:t>je obvykle spojován s minimální nebo fragmentární mentální aktivitou. Zkrácená definice NREM spánku je relativně neaktivní, ale aktivně regulující mozek v pohyblivém těle</w:t>
      </w:r>
      <w:r>
        <w:rPr>
          <w:lang w:val="cs-CZ"/>
        </w:rPr>
        <w:t xml:space="preserve"> (</w:t>
      </w:r>
      <w:proofErr w:type="spellStart"/>
      <w:r>
        <w:rPr>
          <w:lang w:val="cs-CZ"/>
        </w:rPr>
        <w:t>Carskadon</w:t>
      </w:r>
      <w:proofErr w:type="spellEnd"/>
      <w:r>
        <w:rPr>
          <w:lang w:val="cs-CZ"/>
        </w:rPr>
        <w:t>, 2011).</w:t>
      </w:r>
    </w:p>
    <w:p w14:paraId="77D99119" w14:textId="77777777" w:rsidR="000F0BBC" w:rsidRPr="002C74A9" w:rsidRDefault="000F0BBC" w:rsidP="000F0BBC">
      <w:pPr>
        <w:rPr>
          <w:lang w:val="cs-CZ"/>
        </w:rPr>
      </w:pPr>
      <w:r w:rsidRPr="002C74A9">
        <w:rPr>
          <w:lang w:val="cs-CZ"/>
        </w:rPr>
        <w:t>N1 (Stadium 1) - Lehký spánek (5 %)</w:t>
      </w:r>
      <w:r>
        <w:rPr>
          <w:lang w:val="cs-CZ"/>
        </w:rPr>
        <w:t xml:space="preserve">. </w:t>
      </w:r>
      <w:r w:rsidRPr="002C74A9">
        <w:rPr>
          <w:lang w:val="cs-CZ"/>
        </w:rPr>
        <w:t>Toto je nejjemnější stádium spánku a začíná, když více než 50 % alfa vln je nahrazeno nízkým amplitudovým smíšeným frekvenčním (LAMF) aktivitou. Svalový tonus je přítomen ve skeletové muskulatuře a dýchání probíhá pravidelně. Toto stádium trvá kolem 1 až 5 minut a představuje 5 % celkové doby spánku</w:t>
      </w:r>
      <w:r>
        <w:rPr>
          <w:lang w:val="cs-CZ"/>
        </w:rPr>
        <w:t xml:space="preserve"> (Patel et al., 2024). </w:t>
      </w:r>
    </w:p>
    <w:p w14:paraId="70A05727" w14:textId="77777777" w:rsidR="000F0BBC" w:rsidRPr="002C74A9" w:rsidRDefault="000F0BBC" w:rsidP="000F0BBC">
      <w:pPr>
        <w:rPr>
          <w:lang w:val="cs-CZ"/>
        </w:rPr>
      </w:pPr>
      <w:r w:rsidRPr="002C74A9">
        <w:rPr>
          <w:lang w:val="cs-CZ"/>
        </w:rPr>
        <w:t>N2 (Stadium 2) - Hlubší spánek (45 %)</w:t>
      </w:r>
      <w:r>
        <w:rPr>
          <w:lang w:val="cs-CZ"/>
        </w:rPr>
        <w:t xml:space="preserve">. </w:t>
      </w:r>
      <w:r w:rsidRPr="002C74A9">
        <w:rPr>
          <w:lang w:val="cs-CZ"/>
        </w:rPr>
        <w:t>Toto stádium představuje hlubší spánek, kdy srdeční frekvence a tělesní teplota klesají. Je charakterizováno přítomností spánkových vřeten</w:t>
      </w:r>
      <w:r>
        <w:rPr>
          <w:lang w:val="cs-CZ"/>
        </w:rPr>
        <w:br/>
      </w:r>
      <w:r w:rsidRPr="002C74A9">
        <w:rPr>
          <w:lang w:val="cs-CZ"/>
        </w:rPr>
        <w:t xml:space="preserve"> a </w:t>
      </w:r>
      <w:r>
        <w:rPr>
          <w:lang w:val="cs-CZ"/>
        </w:rPr>
        <w:t>k</w:t>
      </w:r>
      <w:r w:rsidRPr="002C74A9">
        <w:rPr>
          <w:lang w:val="cs-CZ"/>
        </w:rPr>
        <w:t>e komplexů nebo obojího.</w:t>
      </w:r>
      <w:r>
        <w:rPr>
          <w:lang w:val="cs-CZ"/>
        </w:rPr>
        <w:t xml:space="preserve"> </w:t>
      </w:r>
      <w:r w:rsidRPr="002C74A9">
        <w:rPr>
          <w:lang w:val="cs-CZ"/>
        </w:rPr>
        <w:t xml:space="preserve">Stadium 2 trvá přibližně 25 minut v prvním cyklu a prodlužuje se </w:t>
      </w:r>
      <w:r>
        <w:rPr>
          <w:lang w:val="cs-CZ"/>
        </w:rPr>
        <w:br/>
      </w:r>
      <w:r w:rsidRPr="002C74A9">
        <w:rPr>
          <w:lang w:val="cs-CZ"/>
        </w:rPr>
        <w:t xml:space="preserve">s každým následujícím cyklem, nakonec </w:t>
      </w:r>
      <w:proofErr w:type="gramStart"/>
      <w:r w:rsidRPr="002C74A9">
        <w:rPr>
          <w:lang w:val="cs-CZ"/>
        </w:rPr>
        <w:t>tvoří</w:t>
      </w:r>
      <w:proofErr w:type="gramEnd"/>
      <w:r w:rsidRPr="002C74A9">
        <w:rPr>
          <w:lang w:val="cs-CZ"/>
        </w:rPr>
        <w:t xml:space="preserve"> asi 45 % celkového spánku</w:t>
      </w:r>
      <w:r>
        <w:rPr>
          <w:lang w:val="cs-CZ"/>
        </w:rPr>
        <w:t xml:space="preserve"> (</w:t>
      </w:r>
      <w:proofErr w:type="spellStart"/>
      <w:r>
        <w:rPr>
          <w:lang w:val="cs-CZ"/>
        </w:rPr>
        <w:t>Carskadon</w:t>
      </w:r>
      <w:proofErr w:type="spellEnd"/>
      <w:r>
        <w:rPr>
          <w:lang w:val="cs-CZ"/>
        </w:rPr>
        <w:t>, 2011).</w:t>
      </w:r>
    </w:p>
    <w:p w14:paraId="523C62BC" w14:textId="77777777" w:rsidR="000F0BBC" w:rsidRDefault="000F0BBC" w:rsidP="000F0BBC">
      <w:pPr>
        <w:rPr>
          <w:lang w:val="cs-CZ"/>
        </w:rPr>
      </w:pPr>
      <w:r w:rsidRPr="002C74A9">
        <w:rPr>
          <w:lang w:val="cs-CZ"/>
        </w:rPr>
        <w:t>N3 (Stadium 3) - Nejhlubší ne-REM spánek (25 %)</w:t>
      </w:r>
      <w:r>
        <w:rPr>
          <w:lang w:val="cs-CZ"/>
        </w:rPr>
        <w:t xml:space="preserve">. </w:t>
      </w:r>
      <w:r w:rsidRPr="002C74A9">
        <w:rPr>
          <w:lang w:val="cs-CZ"/>
        </w:rPr>
        <w:t>N3 je také znám jako pomalu</w:t>
      </w:r>
      <w:r>
        <w:rPr>
          <w:lang w:val="cs-CZ"/>
        </w:rPr>
        <w:t xml:space="preserve"> </w:t>
      </w:r>
      <w:r w:rsidRPr="002C74A9">
        <w:rPr>
          <w:lang w:val="cs-CZ"/>
        </w:rPr>
        <w:t xml:space="preserve">vlnný spánek (SWS). Toto se považuje za nejhlubší fázi spánku a je charakterizováno signály s nižšími frekvencemi a vyššími amplitudami, nazývanými delta vlny. S věkem tráví lidé méně času v tomto pomalém, delta-vlnovém spánku a více času ve stadiu N2 spánku </w:t>
      </w:r>
      <w:r>
        <w:rPr>
          <w:lang w:val="cs-CZ"/>
        </w:rPr>
        <w:t>(</w:t>
      </w:r>
      <w:proofErr w:type="spellStart"/>
      <w:r>
        <w:rPr>
          <w:lang w:val="cs-CZ"/>
        </w:rPr>
        <w:t>Williams</w:t>
      </w:r>
      <w:proofErr w:type="spellEnd"/>
      <w:r>
        <w:rPr>
          <w:lang w:val="cs-CZ"/>
        </w:rPr>
        <w:t xml:space="preserve"> et al., 1964).</w:t>
      </w:r>
    </w:p>
    <w:p w14:paraId="71A4B1F7" w14:textId="2A418D01" w:rsidR="000F0BBC" w:rsidRPr="00AC5D32" w:rsidRDefault="000F0BBC" w:rsidP="000F0BBC">
      <w:pPr>
        <w:rPr>
          <w:lang w:val="cs-CZ"/>
        </w:rPr>
      </w:pPr>
      <w:r w:rsidRPr="005E4A01">
        <w:rPr>
          <w:lang w:val="cs-CZ"/>
        </w:rPr>
        <w:t xml:space="preserve">U fáze REM spánku obvykle nedochází k rozdělení do fází, i když jsou občas rozlišovány tonické a </w:t>
      </w:r>
      <w:proofErr w:type="spellStart"/>
      <w:r w:rsidRPr="005E4A01">
        <w:rPr>
          <w:lang w:val="cs-CZ"/>
        </w:rPr>
        <w:t>fázické</w:t>
      </w:r>
      <w:proofErr w:type="spellEnd"/>
      <w:r w:rsidRPr="005E4A01">
        <w:rPr>
          <w:lang w:val="cs-CZ"/>
        </w:rPr>
        <w:t xml:space="preserve"> typy REM spánku pro určité výzkumné účely. Toto rozlišení mezi tonickým </w:t>
      </w:r>
      <w:r>
        <w:rPr>
          <w:lang w:val="cs-CZ"/>
        </w:rPr>
        <w:br/>
      </w:r>
      <w:r w:rsidRPr="005E4A01">
        <w:rPr>
          <w:lang w:val="cs-CZ"/>
        </w:rPr>
        <w:t xml:space="preserve">a </w:t>
      </w:r>
      <w:proofErr w:type="spellStart"/>
      <w:r w:rsidRPr="005E4A01">
        <w:rPr>
          <w:lang w:val="cs-CZ"/>
        </w:rPr>
        <w:t>fázickým</w:t>
      </w:r>
      <w:proofErr w:type="spellEnd"/>
      <w:r w:rsidRPr="005E4A01">
        <w:rPr>
          <w:lang w:val="cs-CZ"/>
        </w:rPr>
        <w:t xml:space="preserve"> REM spánkem je založeno na krátkodobých událostech, jako jsou oční pohyby, které mají tendenci se vyskytovat ve shlucích oddělených obdobími relativní klidnosti</w:t>
      </w:r>
      <w:r>
        <w:rPr>
          <w:lang w:val="cs-CZ"/>
        </w:rPr>
        <w:t>. A</w:t>
      </w:r>
      <w:r w:rsidRPr="005E4A01">
        <w:rPr>
          <w:lang w:val="cs-CZ"/>
        </w:rPr>
        <w:t xml:space="preserve">ktivita REM spánku u lidí je spojena s představami, založenými na živých vzpomínkách na sny, které jsou </w:t>
      </w:r>
      <w:r w:rsidRPr="005E4A01">
        <w:rPr>
          <w:lang w:val="cs-CZ"/>
        </w:rPr>
        <w:lastRenderedPageBreak/>
        <w:t>hlášeny po přibližně 80 % probuzení z tohoto stavu. Zkrácená definice REM spánku je tedy aktivovaný mozek v paralyzovaném těle</w:t>
      </w:r>
      <w:r>
        <w:rPr>
          <w:lang w:val="cs-CZ"/>
        </w:rPr>
        <w:t xml:space="preserve"> (Dement et al., 1956). </w:t>
      </w:r>
    </w:p>
    <w:p w14:paraId="564C519B" w14:textId="77777777" w:rsidR="000F0BBC" w:rsidRDefault="000F0BBC" w:rsidP="000F0BBC">
      <w:pPr>
        <w:pStyle w:val="Nadpis3"/>
        <w:rPr>
          <w:lang w:val="cs-CZ"/>
        </w:rPr>
      </w:pPr>
      <w:bookmarkStart w:id="30" w:name="_Toc165369959"/>
      <w:r>
        <w:rPr>
          <w:lang w:val="cs-CZ"/>
        </w:rPr>
        <w:t>Spánek v seniorském věku</w:t>
      </w:r>
      <w:bookmarkEnd w:id="30"/>
    </w:p>
    <w:p w14:paraId="48E39155" w14:textId="77777777" w:rsidR="000F0BBC" w:rsidRDefault="000F0BBC" w:rsidP="000F0BBC">
      <w:pPr>
        <w:ind w:firstLine="432"/>
        <w:rPr>
          <w:lang w:val="cs-CZ"/>
        </w:rPr>
      </w:pPr>
      <w:r w:rsidRPr="007D56FA">
        <w:rPr>
          <w:lang w:val="cs-CZ"/>
        </w:rPr>
        <w:t xml:space="preserve">Změny v charakteristikách spánku a problémy se spánkem ovlivňují starší lidi v mnoha ohledech. Je uváděno, že časté spánkové problémy pozorované u starších lidí negativně ovlivňují kvalitu spánku a způsobují denní únavu, oslabení kognitivních funkcí, zhoršení fyzického </w:t>
      </w:r>
      <w:r>
        <w:rPr>
          <w:lang w:val="cs-CZ"/>
        </w:rPr>
        <w:br/>
      </w:r>
      <w:r w:rsidRPr="007D56FA">
        <w:rPr>
          <w:lang w:val="cs-CZ"/>
        </w:rPr>
        <w:t>a psychického zdraví, zvýšené riziko pádů a pokles kvality života</w:t>
      </w:r>
      <w:r>
        <w:rPr>
          <w:lang w:val="cs-CZ"/>
        </w:rPr>
        <w:t xml:space="preserve"> (</w:t>
      </w:r>
      <w:proofErr w:type="spellStart"/>
      <w:r>
        <w:rPr>
          <w:lang w:val="cs-CZ"/>
        </w:rPr>
        <w:t>Penzel</w:t>
      </w:r>
      <w:proofErr w:type="spellEnd"/>
      <w:r>
        <w:rPr>
          <w:lang w:val="cs-CZ"/>
        </w:rPr>
        <w:t xml:space="preserve">, 2006). </w:t>
      </w:r>
      <w:r w:rsidRPr="007D56FA">
        <w:rPr>
          <w:lang w:val="cs-CZ"/>
        </w:rPr>
        <w:t xml:space="preserve">Potřeba spánku a doba strávená ve spánku se během stáří snižuje. Nicméně starší lidé potřebují kvalitní spánek, aby mohli správně vykonávat fyzické a psychologické funkce a udržovat svou kvalitu života </w:t>
      </w:r>
      <w:r>
        <w:rPr>
          <w:lang w:val="cs-CZ"/>
        </w:rPr>
        <w:br/>
      </w:r>
      <w:r w:rsidRPr="007D56FA">
        <w:rPr>
          <w:lang w:val="cs-CZ"/>
        </w:rPr>
        <w:t>na optimální úrovni. Spánek je klíčovým ukazatelem kvality života. Proto změny, které nastávají ve spánku během stárnutí, negativně ovlivňují kvalitu života</w:t>
      </w:r>
      <w:sdt>
        <w:sdtPr>
          <w:rPr>
            <w:lang w:val="cs-CZ"/>
          </w:rPr>
          <w:id w:val="1111320443"/>
          <w:citation/>
        </w:sdtPr>
        <w:sdtContent>
          <w:r>
            <w:rPr>
              <w:lang w:val="cs-CZ"/>
            </w:rPr>
            <w:fldChar w:fldCharType="begin"/>
          </w:r>
          <w:r>
            <w:rPr>
              <w:lang w:val="cs-CZ"/>
            </w:rPr>
            <w:instrText xml:space="preserve"> CITATION Tel13 \l 1029 </w:instrText>
          </w:r>
          <w:r>
            <w:rPr>
              <w:lang w:val="cs-CZ"/>
            </w:rPr>
            <w:fldChar w:fldCharType="separate"/>
          </w:r>
          <w:r>
            <w:rPr>
              <w:noProof/>
              <w:lang w:val="cs-CZ"/>
            </w:rPr>
            <w:t xml:space="preserve"> </w:t>
          </w:r>
          <w:r w:rsidRPr="007D56FA">
            <w:rPr>
              <w:noProof/>
              <w:lang w:val="cs-CZ"/>
            </w:rPr>
            <w:t>(Tel, 2013)</w:t>
          </w:r>
          <w:r>
            <w:rPr>
              <w:lang w:val="cs-CZ"/>
            </w:rPr>
            <w:fldChar w:fldCharType="end"/>
          </w:r>
        </w:sdtContent>
      </w:sdt>
      <w:r>
        <w:rPr>
          <w:lang w:val="cs-CZ"/>
        </w:rPr>
        <w:t xml:space="preserve">. </w:t>
      </w:r>
    </w:p>
    <w:p w14:paraId="5D4B448A" w14:textId="77777777" w:rsidR="000F0BBC" w:rsidRDefault="000F0BBC" w:rsidP="000F0BBC">
      <w:pPr>
        <w:ind w:firstLine="0"/>
        <w:rPr>
          <w:lang w:val="cs-CZ"/>
        </w:rPr>
      </w:pPr>
      <w:r w:rsidRPr="000F0BBC">
        <w:rPr>
          <w:lang w:val="cs-CZ"/>
        </w:rPr>
        <w:t xml:space="preserve">Studie </w:t>
      </w:r>
      <w:proofErr w:type="spellStart"/>
      <w:r w:rsidRPr="000F0BBC">
        <w:rPr>
          <w:lang w:val="cs-CZ"/>
        </w:rPr>
        <w:t>Tela</w:t>
      </w:r>
      <w:proofErr w:type="spellEnd"/>
      <w:r>
        <w:rPr>
          <w:lang w:val="cs-CZ"/>
        </w:rPr>
        <w:t xml:space="preserve"> z roku (2013) </w:t>
      </w:r>
      <w:r w:rsidRPr="007D56FA">
        <w:rPr>
          <w:lang w:val="cs-CZ"/>
        </w:rPr>
        <w:t>zji</w:t>
      </w:r>
      <w:r>
        <w:rPr>
          <w:lang w:val="cs-CZ"/>
        </w:rPr>
        <w:t>stila</w:t>
      </w:r>
      <w:r w:rsidRPr="007D56FA">
        <w:rPr>
          <w:lang w:val="cs-CZ"/>
        </w:rPr>
        <w:t xml:space="preserve">, že kvalita spánku u starších lidí byla špatná. Bylo pozorováno, že existuje úzká korelace mezi věkem a kvalitou spánku a kvalitou života starších lidí, a že kvalita spánku a kvalita života klesá s rostoucím věkem starších lidí. </w:t>
      </w:r>
      <w:r>
        <w:rPr>
          <w:lang w:val="cs-CZ"/>
        </w:rPr>
        <w:t>Dále bylo</w:t>
      </w:r>
      <w:r w:rsidRPr="007D56FA">
        <w:rPr>
          <w:lang w:val="cs-CZ"/>
        </w:rPr>
        <w:t xml:space="preserve"> zjištěno, že</w:t>
      </w:r>
      <w:r>
        <w:rPr>
          <w:lang w:val="cs-CZ"/>
        </w:rPr>
        <w:t xml:space="preserve"> existuje</w:t>
      </w:r>
      <w:r w:rsidRPr="007D56FA">
        <w:rPr>
          <w:lang w:val="cs-CZ"/>
        </w:rPr>
        <w:t xml:space="preserve"> významný rozdíl mezi pohlavím, rodinným stavem, vzděláním, </w:t>
      </w:r>
      <w:r>
        <w:rPr>
          <w:lang w:val="cs-CZ"/>
        </w:rPr>
        <w:t xml:space="preserve">tím, </w:t>
      </w:r>
      <w:r w:rsidRPr="007D56FA">
        <w:rPr>
          <w:lang w:val="cs-CZ"/>
        </w:rPr>
        <w:t>s kým starší lidé žijí, přítomností fyzické nemoci, diagnózou nemoci a kvalitou spánku a kvalitou života</w:t>
      </w:r>
      <w:r>
        <w:rPr>
          <w:lang w:val="cs-CZ"/>
        </w:rPr>
        <w:t xml:space="preserve">. </w:t>
      </w:r>
      <w:r w:rsidRPr="00E24029">
        <w:rPr>
          <w:lang w:val="cs-CZ"/>
        </w:rPr>
        <w:t>I přestože je obecně přijímáno, že sociální účast hraje klíčovou roli ve zdravém stárnutí, data z amerického Národního projektu sociálního života, zdraví a stárnutí ukázala, že starší dospělí s vyšší sociální účastí měli lepší spánek, avšak zvýšení míry sociální účasti nepřineslo zlepšení kvality spánku</w:t>
      </w:r>
      <w:r>
        <w:rPr>
          <w:lang w:val="cs-CZ"/>
        </w:rPr>
        <w:t xml:space="preserve"> (</w:t>
      </w:r>
      <w:proofErr w:type="spellStart"/>
      <w:r>
        <w:rPr>
          <w:lang w:val="cs-CZ"/>
        </w:rPr>
        <w:t>Gulia</w:t>
      </w:r>
      <w:proofErr w:type="spellEnd"/>
      <w:r>
        <w:rPr>
          <w:lang w:val="cs-CZ"/>
        </w:rPr>
        <w:t xml:space="preserve"> et al., 2018).</w:t>
      </w:r>
    </w:p>
    <w:p w14:paraId="2B915A18" w14:textId="77777777" w:rsidR="000F0BBC" w:rsidRDefault="000F0BBC" w:rsidP="000F0BBC">
      <w:pPr>
        <w:pStyle w:val="Nadpis2"/>
        <w:rPr>
          <w:lang w:val="cs-CZ"/>
        </w:rPr>
      </w:pPr>
      <w:bookmarkStart w:id="31" w:name="_Toc165369960"/>
      <w:r>
        <w:rPr>
          <w:lang w:val="cs-CZ"/>
        </w:rPr>
        <w:t>Senioři žijící v odlišném prostředí</w:t>
      </w:r>
      <w:bookmarkEnd w:id="31"/>
    </w:p>
    <w:p w14:paraId="023A1D25" w14:textId="77777777" w:rsidR="000F0BBC" w:rsidRDefault="000F0BBC" w:rsidP="000F0BBC">
      <w:pPr>
        <w:pStyle w:val="Nadpis3"/>
        <w:rPr>
          <w:lang w:val="cs-CZ"/>
        </w:rPr>
      </w:pPr>
      <w:bookmarkStart w:id="32" w:name="_Toc165369961"/>
      <w:r>
        <w:rPr>
          <w:lang w:val="cs-CZ"/>
        </w:rPr>
        <w:t>Senioři žijící v domě s pečovatelskou službou</w:t>
      </w:r>
      <w:bookmarkEnd w:id="32"/>
    </w:p>
    <w:p w14:paraId="0A7CC06E" w14:textId="77777777" w:rsidR="000F0BBC" w:rsidRDefault="000F0BBC" w:rsidP="000F0BBC">
      <w:pPr>
        <w:rPr>
          <w:ins w:id="33" w:author="Pelclova Jana" w:date="2024-04-26T12:37:00Z"/>
          <w:lang w:val="cs-CZ"/>
        </w:rPr>
      </w:pPr>
      <w:r w:rsidRPr="00065C21">
        <w:rPr>
          <w:lang w:val="cs-CZ"/>
        </w:rPr>
        <w:t>Bydlení s pečovatelskou péčí je definováno jako společné bydlení s různými úrovněmi podpory, včetně dlouhodobé péče nebo domovů s pečovatelskou službou a asistovaného bydlení pro seniory (</w:t>
      </w:r>
      <w:proofErr w:type="spellStart"/>
      <w:r w:rsidRPr="00065C21">
        <w:rPr>
          <w:lang w:val="cs-CZ"/>
        </w:rPr>
        <w:t>Schafer</w:t>
      </w:r>
      <w:proofErr w:type="spellEnd"/>
      <w:r w:rsidRPr="00065C21">
        <w:rPr>
          <w:lang w:val="cs-CZ"/>
        </w:rPr>
        <w:t>, 2014).</w:t>
      </w:r>
      <w:r>
        <w:rPr>
          <w:lang w:val="cs-CZ"/>
        </w:rPr>
        <w:t xml:space="preserve"> Je </w:t>
      </w:r>
      <w:r w:rsidRPr="00687E5E">
        <w:rPr>
          <w:lang w:val="cs-CZ"/>
        </w:rPr>
        <w:t>určen</w:t>
      </w:r>
      <w:r>
        <w:rPr>
          <w:lang w:val="cs-CZ"/>
        </w:rPr>
        <w:t>é</w:t>
      </w:r>
      <w:r w:rsidRPr="00687E5E">
        <w:rPr>
          <w:lang w:val="cs-CZ"/>
        </w:rPr>
        <w:t xml:space="preserve"> pro seniory, kteří nejsou schopni samostatně zvládat domácí práce a pokud tuto péči není schopna poskytnout rodina. Pečovatelská služba zahrnuje pomoc s osobní hygienou, podávání léků, praním a žehlením prádla, nakupováním, dodávkou jídel a úklidem</w:t>
      </w:r>
      <w:r>
        <w:rPr>
          <w:lang w:val="cs-CZ"/>
        </w:rPr>
        <w:t xml:space="preserve"> (Michalcová, 2007)</w:t>
      </w:r>
      <w:r w:rsidRPr="00687E5E">
        <w:rPr>
          <w:lang w:val="cs-CZ"/>
        </w:rPr>
        <w:t>.</w:t>
      </w:r>
    </w:p>
    <w:p w14:paraId="6EEEE0FA" w14:textId="77777777" w:rsidR="000F0BBC" w:rsidRPr="002C32B6" w:rsidRDefault="000F0BBC" w:rsidP="000F0BBC">
      <w:pPr>
        <w:rPr>
          <w:lang w:val="cs-CZ"/>
        </w:rPr>
      </w:pPr>
      <w:r>
        <w:rPr>
          <w:lang w:val="cs-CZ"/>
        </w:rPr>
        <w:t>J</w:t>
      </w:r>
      <w:r w:rsidRPr="003E41A8">
        <w:rPr>
          <w:lang w:val="cs-CZ"/>
        </w:rPr>
        <w:t>sou</w:t>
      </w:r>
      <w:r>
        <w:rPr>
          <w:lang w:val="cs-CZ"/>
        </w:rPr>
        <w:t xml:space="preserve"> to </w:t>
      </w:r>
      <w:r w:rsidRPr="003E41A8">
        <w:rPr>
          <w:lang w:val="cs-CZ"/>
        </w:rPr>
        <w:t xml:space="preserve">zařízení určená pro jedince, kteří kvůli pokročilému věku ztrácejí část své soběstačnosti a potřebují pravidelnou pomoc od jiné fyzické osoby. Tyto domovy poskytují širokou škálu služeb, včetně pomoci s běžnými úkony péče o sebe, podporu při osobní hygieně, </w:t>
      </w:r>
      <w:r w:rsidRPr="003E41A8">
        <w:rPr>
          <w:lang w:val="cs-CZ"/>
        </w:rPr>
        <w:lastRenderedPageBreak/>
        <w:t xml:space="preserve">stravování, ubytování a další. Všechny tyto služby jsou zpoplatněny. Seniorům je poskytována možnost žít v jednolůžkových nebo vícelůžkových pokojích a mají nepřetržitý přístup </w:t>
      </w:r>
      <w:r>
        <w:rPr>
          <w:lang w:val="cs-CZ"/>
        </w:rPr>
        <w:br/>
      </w:r>
      <w:r w:rsidRPr="003E41A8">
        <w:rPr>
          <w:lang w:val="cs-CZ"/>
        </w:rPr>
        <w:t>k pečovatelské službě a ošetřovatelské péči</w:t>
      </w:r>
      <w:r>
        <w:rPr>
          <w:lang w:val="cs-CZ"/>
        </w:rPr>
        <w:t xml:space="preserve"> (Bednářová, 2014). </w:t>
      </w:r>
      <w:r w:rsidRPr="00793338">
        <w:rPr>
          <w:lang w:val="cs-CZ"/>
        </w:rPr>
        <w:t>Jedním z nejběžnějších předpovědních faktorů umístění do domova s pečovatelskou službou je ztráta funkční nezávislosti jednotlivců, obvykle měřená schopností vykonávat denní aktivity (např. koupání, používání toalety a stravování, správa léků a údržba domácnosti</w:t>
      </w:r>
      <w:r w:rsidRPr="00787744">
        <w:rPr>
          <w:lang w:val="cs-CZ"/>
        </w:rPr>
        <w:t xml:space="preserve"> </w:t>
      </w:r>
      <w:r>
        <w:rPr>
          <w:lang w:val="cs-CZ"/>
        </w:rPr>
        <w:t>(</w:t>
      </w:r>
      <w:proofErr w:type="spellStart"/>
      <w:r>
        <w:rPr>
          <w:lang w:val="cs-CZ"/>
        </w:rPr>
        <w:t>Jeon</w:t>
      </w:r>
      <w:proofErr w:type="spellEnd"/>
      <w:r>
        <w:rPr>
          <w:lang w:val="cs-CZ"/>
        </w:rPr>
        <w:t xml:space="preserve"> et al., 2023).</w:t>
      </w:r>
    </w:p>
    <w:p w14:paraId="5D39BD50" w14:textId="77777777" w:rsidR="000F0BBC" w:rsidRDefault="000F0BBC" w:rsidP="000F0BBC">
      <w:pPr>
        <w:pStyle w:val="Nadpis3"/>
        <w:rPr>
          <w:lang w:val="cs-CZ"/>
        </w:rPr>
      </w:pPr>
      <w:bookmarkStart w:id="34" w:name="_Toc165369962"/>
      <w:r>
        <w:rPr>
          <w:lang w:val="cs-CZ"/>
        </w:rPr>
        <w:t>Senioři žijící v komunitě</w:t>
      </w:r>
      <w:bookmarkEnd w:id="34"/>
    </w:p>
    <w:p w14:paraId="0B20835A" w14:textId="77777777" w:rsidR="000F0BBC" w:rsidRDefault="000F0BBC" w:rsidP="000F0BBC">
      <w:pPr>
        <w:rPr>
          <w:lang w:val="cs-CZ"/>
        </w:rPr>
      </w:pPr>
      <w:r>
        <w:rPr>
          <w:lang w:val="cs-CZ"/>
        </w:rPr>
        <w:t xml:space="preserve">Pro lidi ve vyšším věku je přiměřené, bezpečné a zvlášť důležité zůstat ve svém prostředí. Po odchodu do důchodu v něm tráví většinu svého času. Důležitý je vztah mezi soběstačností </w:t>
      </w:r>
      <w:r>
        <w:rPr>
          <w:lang w:val="cs-CZ"/>
        </w:rPr>
        <w:br/>
        <w:t xml:space="preserve">a možností žít v půvabném sociálním prostředí (Jarošová, 2004). </w:t>
      </w:r>
      <w:r w:rsidRPr="009D0C1D">
        <w:rPr>
          <w:lang w:val="cs-CZ"/>
        </w:rPr>
        <w:t>Senioři, kteří jsou soběstační, často zůstávají ve svém původním obydlí, a to z důvodu socializace a celkové životní úrovně.</w:t>
      </w:r>
      <w:r>
        <w:rPr>
          <w:lang w:val="cs-CZ"/>
        </w:rPr>
        <w:t xml:space="preserve"> </w:t>
      </w:r>
      <w:r>
        <w:rPr>
          <w:lang w:val="cs-CZ"/>
        </w:rPr>
        <w:br/>
      </w:r>
      <w:r w:rsidRPr="001C2268">
        <w:rPr>
          <w:lang w:val="cs-CZ"/>
        </w:rPr>
        <w:t>Aby zůstali v komunitě, starší dospělí, kteří se potýkají s křehkostí, úpadkem funkčnosti nebo kognitivním úpadkem nebo jinými zdravotními obtížemi, obvykle potřebují různé typy podpory, včetně lékařské p</w:t>
      </w:r>
      <w:r>
        <w:rPr>
          <w:lang w:val="cs-CZ"/>
        </w:rPr>
        <w:t>odpory</w:t>
      </w:r>
      <w:r w:rsidRPr="001C2268">
        <w:rPr>
          <w:lang w:val="cs-CZ"/>
        </w:rPr>
        <w:t>, osobní péče, domácí a sociální podpory.</w:t>
      </w:r>
      <w:r>
        <w:rPr>
          <w:lang w:val="cs-CZ"/>
        </w:rPr>
        <w:t xml:space="preserve"> </w:t>
      </w:r>
      <w:r w:rsidRPr="00BC20F0">
        <w:rPr>
          <w:lang w:val="cs-CZ"/>
        </w:rPr>
        <w:t xml:space="preserve">Čím déle starší lidé žijí </w:t>
      </w:r>
      <w:r>
        <w:rPr>
          <w:lang w:val="cs-CZ"/>
        </w:rPr>
        <w:br/>
      </w:r>
      <w:r w:rsidRPr="00BC20F0">
        <w:rPr>
          <w:lang w:val="cs-CZ"/>
        </w:rPr>
        <w:t>ve společenství, tím vyšší je jejich kvalita života</w:t>
      </w:r>
      <w:r>
        <w:rPr>
          <w:lang w:val="cs-CZ"/>
        </w:rPr>
        <w:t xml:space="preserve"> (</w:t>
      </w:r>
      <w:proofErr w:type="spellStart"/>
      <w:r>
        <w:rPr>
          <w:lang w:val="cs-CZ"/>
        </w:rPr>
        <w:t>Jeon</w:t>
      </w:r>
      <w:proofErr w:type="spellEnd"/>
      <w:r>
        <w:rPr>
          <w:lang w:val="cs-CZ"/>
        </w:rPr>
        <w:t xml:space="preserve"> et al., 2023). </w:t>
      </w:r>
      <w:r w:rsidRPr="00FC319B">
        <w:rPr>
          <w:lang w:val="cs-CZ"/>
        </w:rPr>
        <w:t>Výhodou tohoto typu bydlení je udržení soukromí a pohodlného prostředí, které je senioři dobře známo, což jim umožňuje zůstat nezávislými a vyhýbat se potřebě přizpůsobovat se ostatním. Nevýhodou je, že starší lidé žijící osaměle často trpí depresí, pocitem osamělosti, sebevražednými myšlenkami nebo pociťují pocity ohrožení (</w:t>
      </w:r>
      <w:proofErr w:type="spellStart"/>
      <w:r>
        <w:rPr>
          <w:lang w:val="cs-CZ"/>
        </w:rPr>
        <w:t>Obadalová</w:t>
      </w:r>
      <w:proofErr w:type="spellEnd"/>
      <w:r>
        <w:rPr>
          <w:lang w:val="cs-CZ"/>
        </w:rPr>
        <w:t>, 2001</w:t>
      </w:r>
      <w:r w:rsidRPr="00FC319B">
        <w:t>;</w:t>
      </w:r>
      <w:r>
        <w:rPr>
          <w:lang w:val="cs-CZ"/>
        </w:rPr>
        <w:t xml:space="preserve"> </w:t>
      </w:r>
      <w:proofErr w:type="spellStart"/>
      <w:r w:rsidRPr="00FC319B">
        <w:rPr>
          <w:lang w:val="cs-CZ"/>
        </w:rPr>
        <w:t>Gustavson</w:t>
      </w:r>
      <w:proofErr w:type="spellEnd"/>
      <w:r>
        <w:rPr>
          <w:lang w:val="cs-CZ"/>
        </w:rPr>
        <w:t xml:space="preserve"> </w:t>
      </w:r>
      <w:r>
        <w:t>&amp;</w:t>
      </w:r>
      <w:r w:rsidRPr="00FC319B">
        <w:rPr>
          <w:lang w:val="cs-CZ"/>
        </w:rPr>
        <w:t xml:space="preserve"> Lee, 2004).</w:t>
      </w:r>
    </w:p>
    <w:p w14:paraId="795BCCA3" w14:textId="77777777" w:rsidR="000F0BBC" w:rsidRDefault="000F0BBC" w:rsidP="000F0BBC">
      <w:pPr>
        <w:pStyle w:val="Nadpis3"/>
        <w:rPr>
          <w:lang w:val="cs-CZ"/>
        </w:rPr>
      </w:pPr>
      <w:bookmarkStart w:id="35" w:name="_Toc165369963"/>
      <w:r w:rsidRPr="00787744">
        <w:rPr>
          <w:lang w:val="cs-CZ"/>
        </w:rPr>
        <w:t>Porovnání</w:t>
      </w:r>
      <w:r>
        <w:rPr>
          <w:lang w:val="cs-CZ"/>
        </w:rPr>
        <w:t xml:space="preserve"> </w:t>
      </w:r>
      <w:r w:rsidRPr="00787744">
        <w:rPr>
          <w:lang w:val="cs-CZ"/>
        </w:rPr>
        <w:t>seniorů</w:t>
      </w:r>
      <w:r>
        <w:rPr>
          <w:lang w:val="cs-CZ"/>
        </w:rPr>
        <w:t xml:space="preserve"> žijících v odlišném prostředí</w:t>
      </w:r>
      <w:bookmarkEnd w:id="35"/>
    </w:p>
    <w:p w14:paraId="51C68B37" w14:textId="77777777" w:rsidR="000F0BBC" w:rsidRDefault="000F0BBC" w:rsidP="000F0BBC">
      <w:pPr>
        <w:rPr>
          <w:lang w:val="cs-CZ"/>
        </w:rPr>
      </w:pPr>
      <w:proofErr w:type="spellStart"/>
      <w:r w:rsidRPr="00673141">
        <w:rPr>
          <w:lang w:val="cs-CZ"/>
        </w:rPr>
        <w:t>Obadalová</w:t>
      </w:r>
      <w:proofErr w:type="spellEnd"/>
      <w:r w:rsidRPr="00673141">
        <w:rPr>
          <w:lang w:val="cs-CZ"/>
        </w:rPr>
        <w:t xml:space="preserve"> (2001) rozlišuje tři varianty bydlení pro seniory</w:t>
      </w:r>
      <w:r>
        <w:rPr>
          <w:lang w:val="cs-CZ"/>
        </w:rPr>
        <w:t>, a to</w:t>
      </w:r>
      <w:r w:rsidRPr="00673141">
        <w:rPr>
          <w:lang w:val="cs-CZ"/>
        </w:rPr>
        <w:t xml:space="preserve"> život v domácnosti, pobyt </w:t>
      </w:r>
      <w:r>
        <w:rPr>
          <w:lang w:val="cs-CZ"/>
        </w:rPr>
        <w:br/>
      </w:r>
      <w:r w:rsidRPr="00673141">
        <w:rPr>
          <w:lang w:val="cs-CZ"/>
        </w:rPr>
        <w:t>v podporovaných bytech a rezidenční péč</w:t>
      </w:r>
      <w:r>
        <w:rPr>
          <w:lang w:val="cs-CZ"/>
        </w:rPr>
        <w:t>i</w:t>
      </w:r>
      <w:r w:rsidRPr="00673141">
        <w:rPr>
          <w:lang w:val="cs-CZ"/>
        </w:rPr>
        <w:t>. Preferencí většiny seniorů je zůstat co nejdéle možno v domácím prostředí, pokud to jejich zdravotní stav dovoluje.</w:t>
      </w:r>
      <w:r>
        <w:rPr>
          <w:lang w:val="cs-CZ"/>
        </w:rPr>
        <w:t xml:space="preserve"> </w:t>
      </w:r>
      <w:r w:rsidRPr="00BC20F0">
        <w:rPr>
          <w:lang w:val="cs-CZ"/>
        </w:rPr>
        <w:t>Většina starších lidí upřednostňuje zůstat v domácím prostředí co nejdéle, než aby byli pečováni v domovech s pečovatelskou službou nebo domovech s ošetřovatelskou péčí</w:t>
      </w:r>
      <w:r>
        <w:rPr>
          <w:lang w:val="cs-CZ"/>
        </w:rPr>
        <w:t xml:space="preserve"> (</w:t>
      </w:r>
      <w:proofErr w:type="spellStart"/>
      <w:r>
        <w:rPr>
          <w:lang w:val="cs-CZ"/>
        </w:rPr>
        <w:t>Jeon</w:t>
      </w:r>
      <w:proofErr w:type="spellEnd"/>
      <w:r>
        <w:rPr>
          <w:lang w:val="cs-CZ"/>
        </w:rPr>
        <w:t xml:space="preserve"> et al., 2023). </w:t>
      </w:r>
      <w:r w:rsidRPr="009D056A">
        <w:rPr>
          <w:lang w:val="cs-CZ"/>
        </w:rPr>
        <w:t>Domy s pečovatelskou službou poskytují kombinaci péče a ubytování pro své klienty. Tato forma zařízení umožňuje efektivní poskytování péče tím, že koncentruje příjemce péče na jednom místě. Tímto způsobem lze řešit nevyhovující bydlení seniorů nebo osob se zdravotním postižením. Jednou z výhod tohoto uspořádání je přítomnost pečovatele nebo pečovatelky po celou dobu pracovního dne, obvykle v pracovních dnech</w:t>
      </w:r>
      <w:r>
        <w:rPr>
          <w:lang w:val="cs-CZ"/>
        </w:rPr>
        <w:t xml:space="preserve"> (Nešporová et al., 2008.)</w:t>
      </w:r>
      <w:r w:rsidRPr="009D056A">
        <w:rPr>
          <w:lang w:val="cs-CZ"/>
        </w:rPr>
        <w:t>.</w:t>
      </w:r>
    </w:p>
    <w:p w14:paraId="48D79C84" w14:textId="77777777" w:rsidR="000F0BBC" w:rsidRDefault="000F0BBC" w:rsidP="000F0BBC">
      <w:pPr>
        <w:rPr>
          <w:lang w:val="cs-CZ"/>
        </w:rPr>
      </w:pPr>
      <w:r>
        <w:t>V</w:t>
      </w:r>
      <w:r w:rsidRPr="00973EAE">
        <w:t xml:space="preserve">ěk, pohlaví, vzdělání, </w:t>
      </w:r>
      <w:r>
        <w:t>subjektivně vnímané</w:t>
      </w:r>
      <w:r w:rsidRPr="00973EAE">
        <w:t xml:space="preserve"> zdraví a volný čas </w:t>
      </w:r>
      <w:r>
        <w:t>se významně lišily</w:t>
      </w:r>
      <w:r w:rsidRPr="00973EAE">
        <w:t xml:space="preserve"> mezi institucionalizovanými a neinstitucionalizovanými seniory. </w:t>
      </w:r>
      <w:r>
        <w:t>(</w:t>
      </w:r>
      <w:proofErr w:type="spellStart"/>
      <w:r>
        <w:t>Vitorino</w:t>
      </w:r>
      <w:proofErr w:type="spellEnd"/>
      <w:r>
        <w:t xml:space="preserve"> et al., 2013)</w:t>
      </w:r>
      <w:r w:rsidRPr="00973EAE">
        <w:t>.</w:t>
      </w:r>
      <w:r>
        <w:rPr>
          <w:lang w:val="cs-CZ"/>
        </w:rPr>
        <w:t xml:space="preserve"> Rozhodnutí</w:t>
      </w:r>
      <w:r w:rsidRPr="004A1BB9">
        <w:rPr>
          <w:lang w:val="cs-CZ"/>
        </w:rPr>
        <w:t xml:space="preserve"> </w:t>
      </w:r>
      <w:r>
        <w:rPr>
          <w:lang w:val="cs-CZ"/>
        </w:rPr>
        <w:br/>
      </w:r>
      <w:r w:rsidRPr="004A1BB9">
        <w:rPr>
          <w:lang w:val="cs-CZ"/>
        </w:rPr>
        <w:lastRenderedPageBreak/>
        <w:t>o tom, kde bydlet, ovlivň</w:t>
      </w:r>
      <w:r>
        <w:rPr>
          <w:lang w:val="cs-CZ"/>
        </w:rPr>
        <w:t>uje</w:t>
      </w:r>
      <w:r w:rsidRPr="004A1BB9">
        <w:rPr>
          <w:lang w:val="cs-CZ"/>
        </w:rPr>
        <w:t>, zda je rezidenční prostředí slučitelné s hodnotami a preferencemi rezidentů</w:t>
      </w:r>
      <w:r>
        <w:rPr>
          <w:lang w:val="cs-CZ"/>
        </w:rPr>
        <w:t>.</w:t>
      </w:r>
      <w:r w:rsidRPr="004A1BB9">
        <w:rPr>
          <w:lang w:val="cs-CZ"/>
        </w:rPr>
        <w:t xml:space="preserve"> </w:t>
      </w:r>
      <w:r>
        <w:rPr>
          <w:lang w:val="cs-CZ"/>
        </w:rPr>
        <w:t>S</w:t>
      </w:r>
      <w:r w:rsidRPr="004A1BB9">
        <w:rPr>
          <w:lang w:val="cs-CZ"/>
        </w:rPr>
        <w:t>pokojenost nast</w:t>
      </w:r>
      <w:r>
        <w:rPr>
          <w:lang w:val="cs-CZ"/>
        </w:rPr>
        <w:t xml:space="preserve">ává </w:t>
      </w:r>
      <w:r w:rsidRPr="004A1BB9">
        <w:rPr>
          <w:lang w:val="cs-CZ"/>
        </w:rPr>
        <w:t>tehdy, když exist</w:t>
      </w:r>
      <w:r>
        <w:rPr>
          <w:lang w:val="cs-CZ"/>
        </w:rPr>
        <w:t>uje</w:t>
      </w:r>
      <w:r w:rsidRPr="004A1BB9">
        <w:rPr>
          <w:lang w:val="cs-CZ"/>
        </w:rPr>
        <w:t xml:space="preserve"> dobrá shoda mezi preferencemi </w:t>
      </w:r>
      <w:r>
        <w:rPr>
          <w:lang w:val="cs-CZ"/>
        </w:rPr>
        <w:br/>
      </w:r>
      <w:r w:rsidRPr="004A1BB9">
        <w:rPr>
          <w:lang w:val="cs-CZ"/>
        </w:rPr>
        <w:t>a zkušenostmi, což odráží podstatu pohledu rezidentů na klientem zaměřenou péči</w:t>
      </w:r>
      <w:r>
        <w:rPr>
          <w:lang w:val="cs-CZ"/>
        </w:rPr>
        <w:t xml:space="preserve"> (</w:t>
      </w:r>
      <w:proofErr w:type="spellStart"/>
      <w:r>
        <w:rPr>
          <w:lang w:val="cs-CZ"/>
        </w:rPr>
        <w:t>Eales</w:t>
      </w:r>
      <w:proofErr w:type="spellEnd"/>
      <w:r>
        <w:rPr>
          <w:lang w:val="cs-CZ"/>
        </w:rPr>
        <w:t xml:space="preserve"> et al., 2001). </w:t>
      </w:r>
      <w:r w:rsidRPr="000473E6">
        <w:rPr>
          <w:lang w:val="cs-CZ"/>
        </w:rPr>
        <w:t xml:space="preserve">Hlavními determinanty </w:t>
      </w:r>
      <w:r>
        <w:rPr>
          <w:lang w:val="cs-CZ"/>
        </w:rPr>
        <w:t xml:space="preserve">výběru bydlení </w:t>
      </w:r>
      <w:r w:rsidRPr="000473E6">
        <w:rPr>
          <w:lang w:val="cs-CZ"/>
        </w:rPr>
        <w:t xml:space="preserve">jsou </w:t>
      </w:r>
      <w:r>
        <w:rPr>
          <w:lang w:val="cs-CZ"/>
        </w:rPr>
        <w:t xml:space="preserve">tedy </w:t>
      </w:r>
      <w:r w:rsidRPr="000473E6">
        <w:rPr>
          <w:lang w:val="cs-CZ"/>
        </w:rPr>
        <w:t>ekonomická situace</w:t>
      </w:r>
      <w:r>
        <w:rPr>
          <w:lang w:val="cs-CZ"/>
        </w:rPr>
        <w:t>,</w:t>
      </w:r>
      <w:r w:rsidRPr="000473E6">
        <w:rPr>
          <w:lang w:val="cs-CZ"/>
        </w:rPr>
        <w:t xml:space="preserve"> zdravotní stav</w:t>
      </w:r>
      <w:r>
        <w:rPr>
          <w:lang w:val="cs-CZ"/>
        </w:rPr>
        <w:t xml:space="preserve"> </w:t>
      </w:r>
      <w:r>
        <w:rPr>
          <w:lang w:val="cs-CZ"/>
        </w:rPr>
        <w:br/>
        <w:t>a celková soběstačnost.</w:t>
      </w:r>
    </w:p>
    <w:p w14:paraId="129C3E23" w14:textId="77777777" w:rsidR="000F0BBC" w:rsidRDefault="000F0BBC" w:rsidP="000F0BBC">
      <w:pPr>
        <w:ind w:firstLine="432"/>
        <w:rPr>
          <w:lang w:val="cs-CZ"/>
        </w:rPr>
      </w:pPr>
    </w:p>
    <w:p w14:paraId="0F087173" w14:textId="77777777" w:rsidR="000F0BBC" w:rsidRDefault="000F0BBC" w:rsidP="000F0BBC">
      <w:pPr>
        <w:ind w:firstLine="432"/>
        <w:rPr>
          <w:lang w:val="cs-CZ"/>
        </w:rPr>
      </w:pPr>
    </w:p>
    <w:p w14:paraId="51F50D1C" w14:textId="77777777" w:rsidR="000F0BBC" w:rsidRDefault="000F0BBC" w:rsidP="000F0BBC">
      <w:pPr>
        <w:ind w:firstLine="432"/>
        <w:rPr>
          <w:lang w:val="cs-CZ"/>
        </w:rPr>
      </w:pPr>
    </w:p>
    <w:p w14:paraId="4104DE30" w14:textId="77777777" w:rsidR="000F0BBC" w:rsidRDefault="000F0BBC" w:rsidP="000F0BBC">
      <w:pPr>
        <w:ind w:firstLine="432"/>
        <w:rPr>
          <w:lang w:val="cs-CZ"/>
        </w:rPr>
      </w:pPr>
    </w:p>
    <w:p w14:paraId="72CCAA4E" w14:textId="77777777" w:rsidR="000F0BBC" w:rsidRDefault="000F0BBC" w:rsidP="000F0BBC">
      <w:pPr>
        <w:ind w:firstLine="432"/>
        <w:rPr>
          <w:lang w:val="cs-CZ"/>
        </w:rPr>
      </w:pPr>
    </w:p>
    <w:p w14:paraId="30AE6E7E" w14:textId="77777777" w:rsidR="000F0BBC" w:rsidRDefault="000F0BBC" w:rsidP="000F0BBC">
      <w:pPr>
        <w:ind w:firstLine="432"/>
        <w:rPr>
          <w:lang w:val="cs-CZ"/>
        </w:rPr>
      </w:pPr>
    </w:p>
    <w:p w14:paraId="2ED1B0DD" w14:textId="77777777" w:rsidR="000F0BBC" w:rsidRDefault="000F0BBC" w:rsidP="000F0BBC">
      <w:pPr>
        <w:ind w:firstLine="0"/>
        <w:rPr>
          <w:lang w:val="cs-CZ"/>
        </w:rPr>
      </w:pPr>
    </w:p>
    <w:p w14:paraId="3D7AE700" w14:textId="77777777" w:rsidR="000F0BBC" w:rsidRPr="00B87BAC" w:rsidRDefault="000F0BBC" w:rsidP="000F0BBC">
      <w:pPr>
        <w:pStyle w:val="Nadpis1"/>
        <w:rPr>
          <w:szCs w:val="30"/>
        </w:rPr>
      </w:pPr>
      <w:bookmarkStart w:id="36" w:name="_Toc165369964"/>
      <w:r w:rsidRPr="00B87BAC">
        <w:rPr>
          <w:szCs w:val="30"/>
        </w:rPr>
        <w:lastRenderedPageBreak/>
        <w:t>Cíle</w:t>
      </w:r>
      <w:bookmarkEnd w:id="36"/>
    </w:p>
    <w:p w14:paraId="2EFCC73D" w14:textId="77777777" w:rsidR="000F0BBC" w:rsidRPr="00887F71" w:rsidRDefault="000F0BBC" w:rsidP="000F0BBC">
      <w:pPr>
        <w:pStyle w:val="Nadpis2"/>
        <w:rPr>
          <w:lang w:val="cs-CZ"/>
        </w:rPr>
      </w:pPr>
      <w:bookmarkStart w:id="37" w:name="_Toc165369965"/>
      <w:r w:rsidRPr="00887F71">
        <w:rPr>
          <w:lang w:val="cs-CZ"/>
        </w:rPr>
        <w:t>Hlavní cíl</w:t>
      </w:r>
      <w:bookmarkEnd w:id="37"/>
    </w:p>
    <w:p w14:paraId="327439A4" w14:textId="77777777" w:rsidR="000F0BBC" w:rsidRPr="00887F71" w:rsidRDefault="000F0BBC" w:rsidP="000F0BBC">
      <w:pPr>
        <w:rPr>
          <w:lang w:val="cs-CZ"/>
        </w:rPr>
      </w:pPr>
      <w:r>
        <w:rPr>
          <w:lang w:val="cs-CZ"/>
        </w:rPr>
        <w:t>Hlavním cílem této práce je popsat pohybové chování a tělesnou zdatnost seniorů žijících v odlišném prostředí ve městě Svitavy.</w:t>
      </w:r>
    </w:p>
    <w:p w14:paraId="2FD4112F" w14:textId="77777777" w:rsidR="000F0BBC" w:rsidRPr="00B73518" w:rsidRDefault="000F0BBC" w:rsidP="000F0BBC">
      <w:pPr>
        <w:pStyle w:val="Nadpis2"/>
        <w:rPr>
          <w:lang w:val="cs-CZ"/>
        </w:rPr>
      </w:pPr>
      <w:bookmarkStart w:id="38" w:name="_Toc165369966"/>
      <w:r w:rsidRPr="00887F71">
        <w:rPr>
          <w:lang w:val="cs-CZ"/>
        </w:rPr>
        <w:t>Dílčí cíle</w:t>
      </w:r>
      <w:bookmarkEnd w:id="38"/>
    </w:p>
    <w:p w14:paraId="75A41249" w14:textId="77777777" w:rsidR="000F0BBC" w:rsidRPr="00C32251" w:rsidRDefault="000F0BBC" w:rsidP="000F0BBC">
      <w:pPr>
        <w:pStyle w:val="Odstavecseseznamem"/>
        <w:numPr>
          <w:ilvl w:val="0"/>
          <w:numId w:val="5"/>
        </w:numPr>
        <w:rPr>
          <w:lang w:val="cs-CZ"/>
        </w:rPr>
      </w:pPr>
      <w:r w:rsidRPr="00C32251">
        <w:rPr>
          <w:lang w:val="cs-CZ"/>
        </w:rPr>
        <w:t>Popsat pohybové chování seniorů žijících v seniorském domě</w:t>
      </w:r>
      <w:r>
        <w:rPr>
          <w:lang w:val="cs-CZ"/>
        </w:rPr>
        <w:t>.</w:t>
      </w:r>
      <w:r w:rsidRPr="00C32251">
        <w:rPr>
          <w:lang w:val="cs-CZ"/>
        </w:rPr>
        <w:t xml:space="preserve"> </w:t>
      </w:r>
    </w:p>
    <w:p w14:paraId="325E6F09" w14:textId="77777777" w:rsidR="000F0BBC" w:rsidRPr="00C32251" w:rsidRDefault="000F0BBC" w:rsidP="000F0BBC">
      <w:pPr>
        <w:pStyle w:val="Odstavecseseznamem"/>
        <w:numPr>
          <w:ilvl w:val="0"/>
          <w:numId w:val="5"/>
        </w:numPr>
        <w:rPr>
          <w:lang w:val="cs-CZ"/>
        </w:rPr>
      </w:pPr>
      <w:r w:rsidRPr="00C32251">
        <w:rPr>
          <w:lang w:val="cs-CZ"/>
        </w:rPr>
        <w:t>Popsat pohybové chování seniorů žijících v odlišném prostředí (například ve vlastním domově či s rodinou).</w:t>
      </w:r>
    </w:p>
    <w:p w14:paraId="6BD67120" w14:textId="77777777" w:rsidR="000F0BBC" w:rsidRDefault="000F0BBC" w:rsidP="000F0BBC">
      <w:pPr>
        <w:pStyle w:val="Odstavecseseznamem"/>
        <w:numPr>
          <w:ilvl w:val="0"/>
          <w:numId w:val="5"/>
        </w:numPr>
        <w:rPr>
          <w:lang w:val="cs-CZ"/>
        </w:rPr>
      </w:pPr>
      <w:r w:rsidRPr="00C32251">
        <w:rPr>
          <w:lang w:val="cs-CZ"/>
        </w:rPr>
        <w:t>P</w:t>
      </w:r>
      <w:r>
        <w:rPr>
          <w:lang w:val="cs-CZ"/>
        </w:rPr>
        <w:t>orovnat</w:t>
      </w:r>
      <w:r w:rsidRPr="00C32251">
        <w:rPr>
          <w:lang w:val="cs-CZ"/>
        </w:rPr>
        <w:t xml:space="preserve"> pohybového chování seniorů žijících v seniorském domě a seniorů žijících</w:t>
      </w:r>
      <w:r>
        <w:rPr>
          <w:lang w:val="cs-CZ"/>
        </w:rPr>
        <w:br/>
      </w:r>
      <w:r w:rsidRPr="00C32251">
        <w:rPr>
          <w:lang w:val="cs-CZ"/>
        </w:rPr>
        <w:t xml:space="preserve"> v odlišném prostředí.</w:t>
      </w:r>
    </w:p>
    <w:p w14:paraId="1CBED60F" w14:textId="77777777" w:rsidR="000F0BBC" w:rsidRDefault="000F0BBC" w:rsidP="000F0BBC">
      <w:pPr>
        <w:pStyle w:val="Odstavecseseznamem"/>
        <w:numPr>
          <w:ilvl w:val="0"/>
          <w:numId w:val="5"/>
        </w:numPr>
        <w:rPr>
          <w:lang w:val="cs-CZ"/>
        </w:rPr>
      </w:pPr>
      <w:r>
        <w:rPr>
          <w:lang w:val="cs-CZ"/>
        </w:rPr>
        <w:t>Popsat tělesnou zdatnost seniorů žijících v seniorském domě.</w:t>
      </w:r>
    </w:p>
    <w:p w14:paraId="6026B39F" w14:textId="77777777" w:rsidR="000F0BBC" w:rsidRDefault="000F0BBC" w:rsidP="000F0BBC">
      <w:pPr>
        <w:pStyle w:val="Odstavecseseznamem"/>
        <w:numPr>
          <w:ilvl w:val="0"/>
          <w:numId w:val="5"/>
        </w:numPr>
        <w:rPr>
          <w:lang w:val="cs-CZ"/>
        </w:rPr>
      </w:pPr>
      <w:r>
        <w:rPr>
          <w:lang w:val="cs-CZ"/>
        </w:rPr>
        <w:t xml:space="preserve">Popsat tělesnou zdatnost seniorů žijících v odlišném prostředí </w:t>
      </w:r>
      <w:r w:rsidRPr="00C32251">
        <w:rPr>
          <w:lang w:val="cs-CZ"/>
        </w:rPr>
        <w:t>(například ve vlastním domově či s rodinou).</w:t>
      </w:r>
    </w:p>
    <w:p w14:paraId="47C5C11D" w14:textId="77777777" w:rsidR="000F0BBC" w:rsidRDefault="000F0BBC" w:rsidP="000F0BBC">
      <w:pPr>
        <w:pStyle w:val="Odstavecseseznamem"/>
        <w:numPr>
          <w:ilvl w:val="0"/>
          <w:numId w:val="5"/>
        </w:numPr>
        <w:rPr>
          <w:lang w:val="cs-CZ"/>
        </w:rPr>
      </w:pPr>
      <w:r w:rsidRPr="00C32251">
        <w:rPr>
          <w:lang w:val="cs-CZ"/>
        </w:rPr>
        <w:t>P</w:t>
      </w:r>
      <w:r>
        <w:rPr>
          <w:lang w:val="cs-CZ"/>
        </w:rPr>
        <w:t>orovnat</w:t>
      </w:r>
      <w:r w:rsidRPr="00C32251">
        <w:rPr>
          <w:lang w:val="cs-CZ"/>
        </w:rPr>
        <w:t xml:space="preserve"> </w:t>
      </w:r>
      <w:r>
        <w:rPr>
          <w:lang w:val="cs-CZ"/>
        </w:rPr>
        <w:t>tělesnou</w:t>
      </w:r>
      <w:r w:rsidRPr="00C32251">
        <w:rPr>
          <w:lang w:val="cs-CZ"/>
        </w:rPr>
        <w:t xml:space="preserve"> </w:t>
      </w:r>
      <w:r>
        <w:rPr>
          <w:lang w:val="cs-CZ"/>
        </w:rPr>
        <w:t xml:space="preserve">zdatnost </w:t>
      </w:r>
      <w:r w:rsidRPr="00C32251">
        <w:rPr>
          <w:lang w:val="cs-CZ"/>
        </w:rPr>
        <w:t xml:space="preserve">seniorů žijících v seniorském domě a seniorů žijících </w:t>
      </w:r>
      <w:r>
        <w:rPr>
          <w:lang w:val="cs-CZ"/>
        </w:rPr>
        <w:br/>
      </w:r>
      <w:r w:rsidRPr="00C32251">
        <w:rPr>
          <w:lang w:val="cs-CZ"/>
        </w:rPr>
        <w:t>v odlišném prostředí.</w:t>
      </w:r>
    </w:p>
    <w:p w14:paraId="088E5406" w14:textId="77777777" w:rsidR="000F0BBC" w:rsidRDefault="000F0BBC" w:rsidP="000F0BBC">
      <w:pPr>
        <w:pStyle w:val="Odstavecseseznamem"/>
        <w:numPr>
          <w:ilvl w:val="0"/>
          <w:numId w:val="5"/>
        </w:numPr>
        <w:rPr>
          <w:lang w:val="cs-CZ"/>
        </w:rPr>
      </w:pPr>
      <w:r>
        <w:rPr>
          <w:lang w:val="cs-CZ"/>
        </w:rPr>
        <w:t>Popsat pohybové chování u seniorů s odlišnou tělesnou zdatností.</w:t>
      </w:r>
    </w:p>
    <w:p w14:paraId="573A1F87" w14:textId="77777777" w:rsidR="000F0BBC" w:rsidRPr="00DE5235" w:rsidRDefault="000F0BBC" w:rsidP="000F0BBC">
      <w:pPr>
        <w:rPr>
          <w:lang w:val="cs-CZ"/>
        </w:rPr>
      </w:pPr>
    </w:p>
    <w:p w14:paraId="6BD86478" w14:textId="77777777" w:rsidR="000F0BBC" w:rsidRDefault="000F0BBC" w:rsidP="000F0BBC">
      <w:pPr>
        <w:pStyle w:val="Nadpis2"/>
        <w:rPr>
          <w:lang w:val="cs-CZ"/>
        </w:rPr>
      </w:pPr>
      <w:bookmarkStart w:id="39" w:name="_Toc165369967"/>
      <w:r w:rsidRPr="00887F71">
        <w:rPr>
          <w:lang w:val="cs-CZ"/>
        </w:rPr>
        <w:t xml:space="preserve">Výzkumné otázky </w:t>
      </w:r>
      <w:r>
        <w:rPr>
          <w:lang w:val="cs-CZ"/>
        </w:rPr>
        <w:t>a hypotézy</w:t>
      </w:r>
      <w:bookmarkEnd w:id="39"/>
    </w:p>
    <w:p w14:paraId="6793350B" w14:textId="77777777" w:rsidR="000F0BBC" w:rsidRDefault="000F0BBC" w:rsidP="000F0BBC">
      <w:pPr>
        <w:pStyle w:val="Odstavecseseznamem"/>
        <w:numPr>
          <w:ilvl w:val="0"/>
          <w:numId w:val="6"/>
        </w:numPr>
        <w:rPr>
          <w:lang w:val="cs-CZ"/>
        </w:rPr>
      </w:pPr>
      <w:r w:rsidRPr="00DF1CD0">
        <w:rPr>
          <w:lang w:val="cs-CZ"/>
        </w:rPr>
        <w:t xml:space="preserve">Jak se </w:t>
      </w:r>
      <w:proofErr w:type="gramStart"/>
      <w:r w:rsidRPr="00DF1CD0">
        <w:rPr>
          <w:lang w:val="cs-CZ"/>
        </w:rPr>
        <w:t>liší</w:t>
      </w:r>
      <w:proofErr w:type="gramEnd"/>
      <w:r w:rsidRPr="00DF1CD0">
        <w:rPr>
          <w:lang w:val="cs-CZ"/>
        </w:rPr>
        <w:t xml:space="preserve"> pohybové chování a tělesná zdatnost seniorů žijících v různých prostředích?</w:t>
      </w:r>
    </w:p>
    <w:p w14:paraId="1566E51A" w14:textId="77777777" w:rsidR="000F0BBC" w:rsidRPr="00E60351" w:rsidRDefault="000F0BBC" w:rsidP="000F0BBC">
      <w:pPr>
        <w:ind w:firstLine="432"/>
        <w:rPr>
          <w:lang w:val="cs-CZ"/>
        </w:rPr>
      </w:pPr>
      <w:r>
        <w:rPr>
          <w:lang w:val="cs-CZ"/>
        </w:rPr>
        <w:t xml:space="preserve">  </w:t>
      </w:r>
      <w:r w:rsidRPr="00E60351">
        <w:rPr>
          <w:lang w:val="cs-CZ"/>
        </w:rPr>
        <w:t>H</w:t>
      </w:r>
      <w:r w:rsidRPr="00E60351">
        <w:rPr>
          <w:sz w:val="16"/>
          <w:szCs w:val="16"/>
          <w:lang w:val="cs-CZ"/>
        </w:rPr>
        <w:t>1</w:t>
      </w:r>
      <w:ins w:id="40" w:author="Pelclova Jana" w:date="2024-04-26T12:42:00Z">
        <w:r>
          <w:rPr>
            <w:sz w:val="16"/>
            <w:szCs w:val="16"/>
            <w:lang w:val="cs-CZ"/>
          </w:rPr>
          <w:t>:</w:t>
        </w:r>
      </w:ins>
      <w:r w:rsidRPr="00B970BB">
        <w:rPr>
          <w:lang w:val="cs-CZ"/>
        </w:rPr>
        <w:t xml:space="preserve"> </w:t>
      </w:r>
      <w:r>
        <w:rPr>
          <w:lang w:val="cs-CZ"/>
        </w:rPr>
        <w:t>Denní o</w:t>
      </w:r>
      <w:r w:rsidRPr="00B970BB">
        <w:rPr>
          <w:lang w:val="cs-CZ"/>
        </w:rPr>
        <w:t>bjem spánku</w:t>
      </w:r>
      <w:r>
        <w:rPr>
          <w:lang w:val="cs-CZ"/>
        </w:rPr>
        <w:t xml:space="preserve"> se </w:t>
      </w:r>
      <w:r w:rsidRPr="00B970BB">
        <w:rPr>
          <w:lang w:val="cs-CZ"/>
        </w:rPr>
        <w:t xml:space="preserve">mezi jedinci se sníženou </w:t>
      </w:r>
      <w:r>
        <w:rPr>
          <w:lang w:val="cs-CZ"/>
        </w:rPr>
        <w:t xml:space="preserve">a dobrou </w:t>
      </w:r>
      <w:r w:rsidRPr="00B970BB">
        <w:rPr>
          <w:lang w:val="cs-CZ"/>
        </w:rPr>
        <w:t xml:space="preserve">tělesnou zdatností </w:t>
      </w:r>
      <w:proofErr w:type="gramStart"/>
      <w:r>
        <w:rPr>
          <w:lang w:val="cs-CZ"/>
        </w:rPr>
        <w:t>neliší</w:t>
      </w:r>
      <w:proofErr w:type="gramEnd"/>
      <w:r w:rsidRPr="00B970BB">
        <w:rPr>
          <w:lang w:val="cs-CZ"/>
        </w:rPr>
        <w:t>.</w:t>
      </w:r>
    </w:p>
    <w:p w14:paraId="276FE4D2" w14:textId="77777777" w:rsidR="000F0BBC" w:rsidRPr="00B970BB" w:rsidRDefault="000F0BBC" w:rsidP="000F0BBC">
      <w:pPr>
        <w:ind w:firstLine="432"/>
        <w:rPr>
          <w:sz w:val="16"/>
          <w:szCs w:val="16"/>
          <w:lang w:val="cs-CZ"/>
        </w:rPr>
      </w:pPr>
      <w:r>
        <w:rPr>
          <w:lang w:val="cs-CZ"/>
        </w:rPr>
        <w:t xml:space="preserve">  H</w:t>
      </w:r>
      <w:r w:rsidRPr="00E60351">
        <w:rPr>
          <w:sz w:val="16"/>
          <w:szCs w:val="16"/>
          <w:lang w:val="cs-CZ"/>
        </w:rPr>
        <w:t>2</w:t>
      </w:r>
      <w:ins w:id="41" w:author="Pelclova Jana" w:date="2024-04-26T12:43:00Z">
        <w:r>
          <w:rPr>
            <w:sz w:val="16"/>
            <w:szCs w:val="16"/>
            <w:lang w:val="cs-CZ"/>
          </w:rPr>
          <w:t>:</w:t>
        </w:r>
      </w:ins>
      <w:r w:rsidRPr="00B970BB">
        <w:t xml:space="preserve"> </w:t>
      </w:r>
      <w:r>
        <w:t xml:space="preserve">Denní </w:t>
      </w:r>
      <w:r>
        <w:rPr>
          <w:lang w:val="cs-CZ"/>
        </w:rPr>
        <w:t>o</w:t>
      </w:r>
      <w:r w:rsidRPr="00B970BB">
        <w:rPr>
          <w:lang w:val="cs-CZ"/>
        </w:rPr>
        <w:t xml:space="preserve">bjem sedavého chování </w:t>
      </w:r>
      <w:r>
        <w:rPr>
          <w:lang w:val="cs-CZ"/>
        </w:rPr>
        <w:t xml:space="preserve">se </w:t>
      </w:r>
      <w:r w:rsidRPr="00B970BB">
        <w:rPr>
          <w:lang w:val="cs-CZ"/>
        </w:rPr>
        <w:t>mezi jedinci se sníženou a dobrou tělesnou zdatností</w:t>
      </w:r>
      <w:r>
        <w:rPr>
          <w:lang w:val="cs-CZ"/>
        </w:rPr>
        <w:t xml:space="preserve"> </w:t>
      </w:r>
      <w:proofErr w:type="gramStart"/>
      <w:r>
        <w:rPr>
          <w:lang w:val="cs-CZ"/>
        </w:rPr>
        <w:t>neliší</w:t>
      </w:r>
      <w:proofErr w:type="gramEnd"/>
      <w:r>
        <w:rPr>
          <w:lang w:val="cs-CZ"/>
        </w:rPr>
        <w:t>.</w:t>
      </w:r>
    </w:p>
    <w:p w14:paraId="0AAA25FB" w14:textId="77777777" w:rsidR="000F0BBC" w:rsidRPr="00B970BB" w:rsidRDefault="000F0BBC" w:rsidP="000F0BBC">
      <w:pPr>
        <w:ind w:firstLine="432"/>
        <w:rPr>
          <w:sz w:val="16"/>
          <w:szCs w:val="16"/>
          <w:lang w:val="cs-CZ"/>
        </w:rPr>
      </w:pPr>
      <w:r>
        <w:rPr>
          <w:sz w:val="20"/>
          <w:szCs w:val="20"/>
          <w:lang w:val="cs-CZ"/>
        </w:rPr>
        <w:t xml:space="preserve">  H</w:t>
      </w:r>
      <w:r w:rsidRPr="00E60351">
        <w:rPr>
          <w:sz w:val="16"/>
          <w:szCs w:val="16"/>
          <w:lang w:val="cs-CZ"/>
        </w:rPr>
        <w:t>3</w:t>
      </w:r>
      <w:ins w:id="42" w:author="Pelclova Jana" w:date="2024-04-26T12:43:00Z">
        <w:r>
          <w:rPr>
            <w:sz w:val="16"/>
            <w:szCs w:val="16"/>
            <w:lang w:val="cs-CZ"/>
          </w:rPr>
          <w:t>:</w:t>
        </w:r>
      </w:ins>
      <w:r w:rsidRPr="00B970BB">
        <w:rPr>
          <w:sz w:val="16"/>
          <w:szCs w:val="16"/>
          <w:lang w:val="cs-CZ"/>
        </w:rPr>
        <w:t xml:space="preserve"> </w:t>
      </w:r>
      <w:r>
        <w:rPr>
          <w:lang w:val="cs-CZ"/>
        </w:rPr>
        <w:t>Denní</w:t>
      </w:r>
      <w:r w:rsidRPr="00B970BB">
        <w:rPr>
          <w:lang w:val="cs-CZ"/>
        </w:rPr>
        <w:t xml:space="preserve"> objem pohybové aktivity nízké intenzity </w:t>
      </w:r>
      <w:r>
        <w:rPr>
          <w:lang w:val="cs-CZ"/>
        </w:rPr>
        <w:t xml:space="preserve">se </w:t>
      </w:r>
      <w:r w:rsidRPr="00B970BB">
        <w:rPr>
          <w:lang w:val="cs-CZ"/>
        </w:rPr>
        <w:t>mezi jedinci se sníženou tělesnou zdatností a dobrou tělesnou zdatností</w:t>
      </w:r>
      <w:r>
        <w:rPr>
          <w:lang w:val="cs-CZ"/>
        </w:rPr>
        <w:t xml:space="preserve"> </w:t>
      </w:r>
      <w:proofErr w:type="gramStart"/>
      <w:r>
        <w:rPr>
          <w:lang w:val="cs-CZ"/>
        </w:rPr>
        <w:t>neliší</w:t>
      </w:r>
      <w:proofErr w:type="gramEnd"/>
      <w:r w:rsidRPr="00B970BB">
        <w:rPr>
          <w:lang w:val="cs-CZ"/>
        </w:rPr>
        <w:t>.</w:t>
      </w:r>
    </w:p>
    <w:p w14:paraId="3C7FD1EB" w14:textId="77777777" w:rsidR="000F0BBC" w:rsidRPr="00B970BB" w:rsidRDefault="000F0BBC" w:rsidP="000F0BBC">
      <w:pPr>
        <w:ind w:firstLine="432"/>
        <w:rPr>
          <w:lang w:val="cs-CZ"/>
        </w:rPr>
      </w:pPr>
      <w:r>
        <w:rPr>
          <w:sz w:val="20"/>
          <w:szCs w:val="20"/>
          <w:lang w:val="cs-CZ"/>
        </w:rPr>
        <w:t xml:space="preserve">  H</w:t>
      </w:r>
      <w:r w:rsidRPr="00E60351">
        <w:rPr>
          <w:sz w:val="16"/>
          <w:szCs w:val="16"/>
          <w:lang w:val="cs-CZ"/>
        </w:rPr>
        <w:t>4</w:t>
      </w:r>
      <w:ins w:id="43" w:author="Pelclova Jana" w:date="2024-04-26T12:43:00Z">
        <w:r>
          <w:rPr>
            <w:sz w:val="16"/>
            <w:szCs w:val="16"/>
            <w:lang w:val="cs-CZ"/>
          </w:rPr>
          <w:t>:</w:t>
        </w:r>
      </w:ins>
      <w:r w:rsidRPr="00B970BB">
        <w:rPr>
          <w:sz w:val="16"/>
          <w:szCs w:val="16"/>
          <w:lang w:val="cs-CZ"/>
        </w:rPr>
        <w:t xml:space="preserve"> </w:t>
      </w:r>
      <w:r>
        <w:rPr>
          <w:lang w:val="cs-CZ"/>
        </w:rPr>
        <w:t>Denní</w:t>
      </w:r>
      <w:r w:rsidRPr="00B970BB">
        <w:rPr>
          <w:lang w:val="cs-CZ"/>
        </w:rPr>
        <w:t xml:space="preserve"> objem pohybové aktivity střední až vyšší intenzity </w:t>
      </w:r>
      <w:r>
        <w:rPr>
          <w:lang w:val="cs-CZ"/>
        </w:rPr>
        <w:t xml:space="preserve">se </w:t>
      </w:r>
      <w:r w:rsidRPr="00B970BB">
        <w:rPr>
          <w:lang w:val="cs-CZ"/>
        </w:rPr>
        <w:t>mezi jedinci se sníženou tělesnou zdatností dobrou tělesno</w:t>
      </w:r>
      <w:r>
        <w:rPr>
          <w:lang w:val="cs-CZ"/>
        </w:rPr>
        <w:t>u</w:t>
      </w:r>
      <w:r w:rsidRPr="00B970BB">
        <w:rPr>
          <w:lang w:val="cs-CZ"/>
        </w:rPr>
        <w:t xml:space="preserve"> zdatností</w:t>
      </w:r>
      <w:r>
        <w:rPr>
          <w:lang w:val="cs-CZ"/>
        </w:rPr>
        <w:t xml:space="preserve"> </w:t>
      </w:r>
      <w:proofErr w:type="gramStart"/>
      <w:r>
        <w:rPr>
          <w:lang w:val="cs-CZ"/>
        </w:rPr>
        <w:t>neliší</w:t>
      </w:r>
      <w:proofErr w:type="gramEnd"/>
      <w:r w:rsidRPr="00B970BB">
        <w:rPr>
          <w:lang w:val="cs-CZ"/>
        </w:rPr>
        <w:t>.</w:t>
      </w:r>
    </w:p>
    <w:p w14:paraId="0EA50602" w14:textId="77777777" w:rsidR="000F0BBC" w:rsidRPr="00006419" w:rsidRDefault="000F0BBC" w:rsidP="000F0BBC">
      <w:pPr>
        <w:ind w:firstLine="432"/>
        <w:rPr>
          <w:highlight w:val="yellow"/>
          <w:lang w:val="cs-CZ"/>
        </w:rPr>
      </w:pPr>
      <w:r>
        <w:rPr>
          <w:sz w:val="20"/>
          <w:szCs w:val="20"/>
          <w:lang w:val="cs-CZ"/>
        </w:rPr>
        <w:t xml:space="preserve">  </w:t>
      </w:r>
      <w:r w:rsidRPr="002D3A1C">
        <w:rPr>
          <w:sz w:val="20"/>
          <w:szCs w:val="20"/>
          <w:lang w:val="cs-CZ"/>
        </w:rPr>
        <w:t>H</w:t>
      </w:r>
      <w:r w:rsidRPr="002D3A1C">
        <w:rPr>
          <w:sz w:val="16"/>
          <w:szCs w:val="16"/>
          <w:lang w:val="cs-CZ"/>
        </w:rPr>
        <w:t>5</w:t>
      </w:r>
      <w:ins w:id="44" w:author="Pelclova Jana" w:date="2024-04-26T12:43:00Z">
        <w:r w:rsidRPr="002D3A1C">
          <w:rPr>
            <w:sz w:val="16"/>
            <w:szCs w:val="16"/>
            <w:lang w:val="cs-CZ"/>
          </w:rPr>
          <w:t>:</w:t>
        </w:r>
      </w:ins>
      <w:r w:rsidRPr="002D3A1C">
        <w:t xml:space="preserve"> </w:t>
      </w:r>
      <w:r w:rsidRPr="002D3A1C">
        <w:rPr>
          <w:lang w:val="cs-CZ"/>
        </w:rPr>
        <w:t xml:space="preserve">Denní objem spánku se mezi jedinci bydlícími v domě s pečovatelskou službou a těmi, kteří žijí samostatně, </w:t>
      </w:r>
      <w:proofErr w:type="gramStart"/>
      <w:r w:rsidRPr="002D3A1C">
        <w:rPr>
          <w:lang w:val="cs-CZ"/>
        </w:rPr>
        <w:t>neliší</w:t>
      </w:r>
      <w:proofErr w:type="gramEnd"/>
      <w:r w:rsidRPr="002D3A1C">
        <w:rPr>
          <w:lang w:val="cs-CZ"/>
        </w:rPr>
        <w:t>.</w:t>
      </w:r>
    </w:p>
    <w:p w14:paraId="6BE421D6" w14:textId="77777777" w:rsidR="000F0BBC" w:rsidRPr="004D5E62" w:rsidRDefault="000F0BBC" w:rsidP="000F0BBC">
      <w:pPr>
        <w:ind w:firstLine="432"/>
        <w:rPr>
          <w:sz w:val="16"/>
          <w:szCs w:val="16"/>
          <w:lang w:val="cs-CZ"/>
        </w:rPr>
      </w:pPr>
      <w:r w:rsidRPr="004D5E62">
        <w:rPr>
          <w:lang w:val="cs-CZ"/>
        </w:rPr>
        <w:lastRenderedPageBreak/>
        <w:t xml:space="preserve">Denní objem sedavého chování se mezi jedinci bydlícími v domě s pečovatelskou službou a těmi, kteří žijí samostatně, </w:t>
      </w:r>
      <w:proofErr w:type="gramStart"/>
      <w:r w:rsidRPr="004D5E62">
        <w:rPr>
          <w:lang w:val="cs-CZ"/>
        </w:rPr>
        <w:t>neliší</w:t>
      </w:r>
      <w:proofErr w:type="gramEnd"/>
      <w:r w:rsidRPr="004D5E62">
        <w:rPr>
          <w:lang w:val="cs-CZ"/>
        </w:rPr>
        <w:t>.</w:t>
      </w:r>
    </w:p>
    <w:p w14:paraId="29F307E7" w14:textId="77777777" w:rsidR="000F0BBC" w:rsidRPr="004D5E62" w:rsidRDefault="000F0BBC" w:rsidP="000F0BBC">
      <w:pPr>
        <w:ind w:firstLine="432"/>
        <w:rPr>
          <w:lang w:val="cs-CZ"/>
        </w:rPr>
      </w:pPr>
      <w:r w:rsidRPr="004D5E62">
        <w:rPr>
          <w:sz w:val="20"/>
          <w:szCs w:val="20"/>
          <w:lang w:val="cs-CZ"/>
        </w:rPr>
        <w:t xml:space="preserve">  H</w:t>
      </w:r>
      <w:r w:rsidRPr="004D5E62">
        <w:rPr>
          <w:sz w:val="16"/>
          <w:szCs w:val="16"/>
          <w:lang w:val="cs-CZ"/>
        </w:rPr>
        <w:t>6</w:t>
      </w:r>
      <w:ins w:id="45" w:author="Pelclova Jana" w:date="2024-04-26T12:43:00Z">
        <w:r w:rsidRPr="004D5E62">
          <w:rPr>
            <w:sz w:val="16"/>
            <w:szCs w:val="16"/>
            <w:lang w:val="cs-CZ"/>
          </w:rPr>
          <w:t>:</w:t>
        </w:r>
      </w:ins>
      <w:r w:rsidRPr="004D5E62">
        <w:rPr>
          <w:lang w:val="cs-CZ"/>
        </w:rPr>
        <w:t xml:space="preserve"> Denní objem pohybové aktivity nízké intenzity se mezi jedinci bydlícími v domě </w:t>
      </w:r>
      <w:r w:rsidRPr="004D5E62">
        <w:rPr>
          <w:lang w:val="cs-CZ"/>
        </w:rPr>
        <w:br/>
        <w:t xml:space="preserve">s pečovatelskou službou a těmi, kteří žijí samostatně, </w:t>
      </w:r>
      <w:proofErr w:type="gramStart"/>
      <w:r w:rsidRPr="004D5E62">
        <w:rPr>
          <w:lang w:val="cs-CZ"/>
        </w:rPr>
        <w:t>neliší</w:t>
      </w:r>
      <w:proofErr w:type="gramEnd"/>
      <w:r w:rsidRPr="004D5E62">
        <w:rPr>
          <w:lang w:val="cs-CZ"/>
        </w:rPr>
        <w:t>.</w:t>
      </w:r>
    </w:p>
    <w:p w14:paraId="6B82F7D1" w14:textId="77777777" w:rsidR="000F0BBC" w:rsidRPr="004D5E62" w:rsidRDefault="000F0BBC" w:rsidP="000F0BBC">
      <w:pPr>
        <w:ind w:firstLine="432"/>
        <w:rPr>
          <w:sz w:val="20"/>
          <w:szCs w:val="20"/>
          <w:lang w:val="cs-CZ"/>
        </w:rPr>
      </w:pPr>
    </w:p>
    <w:p w14:paraId="1A69F108" w14:textId="77777777" w:rsidR="000F0BBC" w:rsidRPr="004D5E62" w:rsidRDefault="000F0BBC" w:rsidP="000F0BBC">
      <w:pPr>
        <w:ind w:firstLine="432"/>
        <w:rPr>
          <w:lang w:val="cs-CZ"/>
        </w:rPr>
      </w:pPr>
      <w:r w:rsidRPr="004D5E62">
        <w:rPr>
          <w:sz w:val="20"/>
          <w:szCs w:val="20"/>
          <w:lang w:val="cs-CZ"/>
        </w:rPr>
        <w:t xml:space="preserve">  H</w:t>
      </w:r>
      <w:r w:rsidRPr="004D5E62">
        <w:rPr>
          <w:sz w:val="16"/>
          <w:szCs w:val="16"/>
          <w:lang w:val="cs-CZ"/>
        </w:rPr>
        <w:t>7</w:t>
      </w:r>
      <w:ins w:id="46" w:author="Pelclova Jana" w:date="2024-04-26T12:43:00Z">
        <w:r w:rsidRPr="004D5E62">
          <w:rPr>
            <w:sz w:val="16"/>
            <w:szCs w:val="16"/>
            <w:lang w:val="cs-CZ"/>
          </w:rPr>
          <w:t>:</w:t>
        </w:r>
      </w:ins>
      <w:r w:rsidRPr="004D5E62">
        <w:rPr>
          <w:lang w:val="cs-CZ"/>
        </w:rPr>
        <w:t xml:space="preserve"> Denní objem pohybové aktivity střední až vyšší intenzity se mezi jedinci bydlícími </w:t>
      </w:r>
      <w:r w:rsidRPr="004D5E62">
        <w:rPr>
          <w:lang w:val="cs-CZ"/>
        </w:rPr>
        <w:br/>
        <w:t xml:space="preserve">v domě s pečovatelskou službou a těmi, kteří žijí samostatně, </w:t>
      </w:r>
      <w:proofErr w:type="gramStart"/>
      <w:r w:rsidRPr="004D5E62">
        <w:rPr>
          <w:lang w:val="cs-CZ"/>
        </w:rPr>
        <w:t>neliší</w:t>
      </w:r>
      <w:proofErr w:type="gramEnd"/>
      <w:r w:rsidRPr="004D5E62">
        <w:rPr>
          <w:lang w:val="cs-CZ"/>
        </w:rPr>
        <w:t>.</w:t>
      </w:r>
    </w:p>
    <w:p w14:paraId="6D508D28" w14:textId="77777777" w:rsidR="000F0BBC" w:rsidRPr="00006419" w:rsidRDefault="000F0BBC" w:rsidP="000F0BBC">
      <w:pPr>
        <w:ind w:firstLine="432"/>
        <w:rPr>
          <w:sz w:val="20"/>
          <w:szCs w:val="20"/>
          <w:highlight w:val="yellow"/>
          <w:lang w:val="cs-CZ"/>
        </w:rPr>
      </w:pPr>
    </w:p>
    <w:p w14:paraId="46441BC9" w14:textId="77777777" w:rsidR="000F0BBC" w:rsidRDefault="000F0BBC" w:rsidP="000F0BBC">
      <w:pPr>
        <w:pStyle w:val="Nadpis1"/>
      </w:pPr>
      <w:bookmarkStart w:id="47" w:name="_Toc165369968"/>
      <w:r>
        <w:lastRenderedPageBreak/>
        <w:t>Metodika</w:t>
      </w:r>
      <w:bookmarkEnd w:id="47"/>
    </w:p>
    <w:p w14:paraId="3DEAC95C" w14:textId="77777777" w:rsidR="000F0BBC" w:rsidRDefault="000F0BBC" w:rsidP="000F0BBC">
      <w:pPr>
        <w:rPr>
          <w:lang w:val="cs-CZ"/>
        </w:rPr>
      </w:pPr>
      <w:r w:rsidRPr="00F0334B">
        <w:rPr>
          <w:lang w:val="cs-CZ"/>
        </w:rPr>
        <w:t>Metodika práce</w:t>
      </w:r>
      <w:r>
        <w:rPr>
          <w:lang w:val="cs-CZ"/>
        </w:rPr>
        <w:t xml:space="preserve"> </w:t>
      </w:r>
      <w:r w:rsidRPr="00F0334B">
        <w:rPr>
          <w:lang w:val="cs-CZ"/>
        </w:rPr>
        <w:t>zahrnovala kombinaci měření pomocí akcelerometrů</w:t>
      </w:r>
      <w:r>
        <w:rPr>
          <w:lang w:val="cs-CZ"/>
        </w:rPr>
        <w:t xml:space="preserve">, </w:t>
      </w:r>
      <w:r w:rsidRPr="00F0334B">
        <w:rPr>
          <w:lang w:val="cs-CZ"/>
        </w:rPr>
        <w:t>sběru dat prostřednictvím dotazníků</w:t>
      </w:r>
      <w:r>
        <w:rPr>
          <w:lang w:val="cs-CZ"/>
        </w:rPr>
        <w:t xml:space="preserve"> a</w:t>
      </w:r>
      <w:r w:rsidRPr="00F0334B">
        <w:rPr>
          <w:lang w:val="cs-CZ"/>
        </w:rPr>
        <w:t xml:space="preserve"> </w:t>
      </w:r>
      <w:r>
        <w:rPr>
          <w:lang w:val="cs-CZ"/>
        </w:rPr>
        <w:t xml:space="preserve">krátkou testovou baterií </w:t>
      </w:r>
      <w:r w:rsidRPr="00F0334B">
        <w:rPr>
          <w:lang w:val="cs-CZ"/>
        </w:rPr>
        <w:t xml:space="preserve">mezi seniory v domě s pečovatelskou službou a seniory žijícími v komunitě. </w:t>
      </w:r>
      <w:r w:rsidRPr="009053E8">
        <w:rPr>
          <w:lang w:val="cs-CZ"/>
        </w:rPr>
        <w:t>Cílovou skupinou pro testování byli senioři ve věku od 65 let a starší</w:t>
      </w:r>
      <w:r>
        <w:rPr>
          <w:lang w:val="cs-CZ"/>
        </w:rPr>
        <w:t>, žijící v různém prostředí.</w:t>
      </w:r>
    </w:p>
    <w:tbl>
      <w:tblPr>
        <w:tblW w:w="8423" w:type="dxa"/>
        <w:tblLayout w:type="fixed"/>
        <w:tblCellMar>
          <w:left w:w="0" w:type="dxa"/>
          <w:right w:w="0" w:type="dxa"/>
        </w:tblCellMar>
        <w:tblLook w:val="0000" w:firstRow="0" w:lastRow="0" w:firstColumn="0" w:lastColumn="0" w:noHBand="0" w:noVBand="0"/>
      </w:tblPr>
      <w:tblGrid>
        <w:gridCol w:w="1650"/>
        <w:gridCol w:w="1005"/>
        <w:gridCol w:w="1441"/>
        <w:gridCol w:w="1441"/>
        <w:gridCol w:w="1441"/>
        <w:gridCol w:w="1445"/>
      </w:tblGrid>
      <w:tr w:rsidR="000F0BBC" w:rsidRPr="008A242E" w14:paraId="44314707" w14:textId="77777777" w:rsidTr="00B34BB6">
        <w:trPr>
          <w:cantSplit/>
          <w:trHeight w:val="704"/>
        </w:trPr>
        <w:tc>
          <w:tcPr>
            <w:tcW w:w="8423" w:type="dxa"/>
            <w:gridSpan w:val="6"/>
            <w:tcBorders>
              <w:bottom w:val="single" w:sz="4" w:space="0" w:color="000000"/>
            </w:tcBorders>
            <w:shd w:val="clear" w:color="auto" w:fill="auto"/>
            <w:vAlign w:val="center"/>
          </w:tcPr>
          <w:p w14:paraId="733B9201" w14:textId="77777777" w:rsidR="000F0BBC" w:rsidRPr="008A242E" w:rsidRDefault="000F0BBC" w:rsidP="00B34BB6">
            <w:pPr>
              <w:ind w:firstLine="0"/>
              <w:rPr>
                <w:b/>
                <w:bCs/>
              </w:rPr>
            </w:pPr>
            <w:r w:rsidRPr="008A242E">
              <w:rPr>
                <w:lang w:val="en-GB"/>
              </w:rPr>
              <w:t xml:space="preserve"> </w:t>
            </w:r>
            <w:r w:rsidRPr="008A242E">
              <w:rPr>
                <w:b/>
                <w:bCs/>
              </w:rPr>
              <w:t>Tabulka 1</w:t>
            </w:r>
          </w:p>
          <w:p w14:paraId="4F5D2A6C" w14:textId="77777777" w:rsidR="000F0BBC" w:rsidRPr="008A242E" w:rsidRDefault="000F0BBC" w:rsidP="00B34BB6">
            <w:pPr>
              <w:ind w:firstLine="0"/>
              <w:rPr>
                <w:i/>
                <w:iCs/>
                <w:lang w:val="en-GB"/>
              </w:rPr>
            </w:pPr>
            <w:proofErr w:type="spellStart"/>
            <w:r>
              <w:rPr>
                <w:lang w:val="en-GB"/>
              </w:rPr>
              <w:t>Popis</w:t>
            </w:r>
            <w:proofErr w:type="spellEnd"/>
            <w:r>
              <w:rPr>
                <w:lang w:val="en-GB"/>
              </w:rPr>
              <w:t xml:space="preserve"> </w:t>
            </w:r>
            <w:proofErr w:type="spellStart"/>
            <w:r>
              <w:rPr>
                <w:lang w:val="en-GB"/>
              </w:rPr>
              <w:t>výzkumného</w:t>
            </w:r>
            <w:proofErr w:type="spellEnd"/>
            <w:r>
              <w:rPr>
                <w:lang w:val="en-GB"/>
              </w:rPr>
              <w:t xml:space="preserve"> </w:t>
            </w:r>
            <w:proofErr w:type="spellStart"/>
            <w:r>
              <w:rPr>
                <w:lang w:val="en-GB"/>
              </w:rPr>
              <w:t>souboru</w:t>
            </w:r>
            <w:proofErr w:type="spellEnd"/>
            <w:r w:rsidRPr="008A242E">
              <w:rPr>
                <w:i/>
                <w:iCs/>
                <w:lang w:val="en-GB"/>
              </w:rPr>
              <w:t xml:space="preserve"> </w:t>
            </w:r>
          </w:p>
        </w:tc>
      </w:tr>
      <w:tr w:rsidR="000F0BBC" w:rsidRPr="001A6335" w14:paraId="6757B91D" w14:textId="77777777" w:rsidTr="00B34BB6">
        <w:trPr>
          <w:cantSplit/>
          <w:trHeight w:val="544"/>
        </w:trPr>
        <w:tc>
          <w:tcPr>
            <w:tcW w:w="165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17EB08F" w14:textId="77777777" w:rsidR="000F0BBC" w:rsidRPr="008A242E" w:rsidRDefault="000F0BBC" w:rsidP="00B34BB6">
            <w:pPr>
              <w:ind w:firstLine="0"/>
              <w:rPr>
                <w:b/>
                <w:bCs/>
                <w:lang w:val="en-GB"/>
              </w:rPr>
            </w:pPr>
          </w:p>
        </w:tc>
        <w:tc>
          <w:tcPr>
            <w:tcW w:w="100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4482FB2" w14:textId="77777777" w:rsidR="000F0BBC" w:rsidRPr="008A242E" w:rsidRDefault="000F0BBC" w:rsidP="00B34BB6">
            <w:pPr>
              <w:rPr>
                <w:b/>
                <w:bCs/>
                <w:lang w:val="en-GB"/>
              </w:rPr>
            </w:pPr>
            <w:r w:rsidRPr="008A242E">
              <w:rPr>
                <w:b/>
                <w:bCs/>
                <w:lang w:val="en-GB"/>
              </w:rPr>
              <w:t>N</w:t>
            </w:r>
          </w:p>
        </w:tc>
        <w:tc>
          <w:tcPr>
            <w:tcW w:w="144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05AA006" w14:textId="77777777" w:rsidR="000F0BBC" w:rsidRPr="008A242E" w:rsidRDefault="000F0BBC" w:rsidP="00B34BB6">
            <w:pPr>
              <w:ind w:firstLine="0"/>
              <w:rPr>
                <w:b/>
                <w:bCs/>
                <w:lang w:val="en-GB"/>
              </w:rPr>
            </w:pPr>
            <w:r w:rsidRPr="008A242E">
              <w:rPr>
                <w:b/>
                <w:bCs/>
                <w:lang w:val="en-GB"/>
              </w:rPr>
              <w:t xml:space="preserve">          Min.</w:t>
            </w:r>
          </w:p>
        </w:tc>
        <w:tc>
          <w:tcPr>
            <w:tcW w:w="144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FB9D048" w14:textId="77777777" w:rsidR="000F0BBC" w:rsidRPr="008A242E" w:rsidRDefault="000F0BBC" w:rsidP="00B34BB6">
            <w:pPr>
              <w:ind w:firstLine="0"/>
              <w:rPr>
                <w:b/>
                <w:bCs/>
                <w:lang w:val="en-GB"/>
              </w:rPr>
            </w:pPr>
            <w:r w:rsidRPr="008A242E">
              <w:rPr>
                <w:b/>
                <w:bCs/>
                <w:lang w:val="en-GB"/>
              </w:rPr>
              <w:t xml:space="preserve">         Max.</w:t>
            </w:r>
          </w:p>
        </w:tc>
        <w:tc>
          <w:tcPr>
            <w:tcW w:w="144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6784CA6" w14:textId="77777777" w:rsidR="000F0BBC" w:rsidRPr="008A242E" w:rsidRDefault="000F0BBC" w:rsidP="00B34BB6">
            <w:pPr>
              <w:ind w:firstLine="0"/>
              <w:rPr>
                <w:b/>
                <w:bCs/>
                <w:lang w:val="en-GB"/>
              </w:rPr>
            </w:pPr>
            <w:r w:rsidRPr="008A242E">
              <w:rPr>
                <w:b/>
                <w:bCs/>
                <w:lang w:val="en-GB"/>
              </w:rPr>
              <w:t xml:space="preserve">          Mean</w:t>
            </w:r>
          </w:p>
        </w:tc>
        <w:tc>
          <w:tcPr>
            <w:tcW w:w="144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02144C3" w14:textId="77777777" w:rsidR="000F0BBC" w:rsidRPr="008A242E" w:rsidRDefault="000F0BBC" w:rsidP="00B34BB6">
            <w:pPr>
              <w:ind w:firstLine="0"/>
              <w:rPr>
                <w:b/>
                <w:bCs/>
                <w:lang w:val="en-GB"/>
              </w:rPr>
            </w:pPr>
            <w:r w:rsidRPr="008A242E">
              <w:rPr>
                <w:b/>
                <w:bCs/>
                <w:lang w:val="en-GB"/>
              </w:rPr>
              <w:t xml:space="preserve">             SD</w:t>
            </w:r>
          </w:p>
        </w:tc>
      </w:tr>
      <w:tr w:rsidR="000F0BBC" w:rsidRPr="001A6335" w14:paraId="141CB11A" w14:textId="77777777" w:rsidTr="00B34BB6">
        <w:trPr>
          <w:cantSplit/>
          <w:trHeight w:val="351"/>
        </w:trPr>
        <w:tc>
          <w:tcPr>
            <w:tcW w:w="1650" w:type="dxa"/>
            <w:tcBorders>
              <w:top w:val="single" w:sz="4" w:space="0" w:color="000000"/>
              <w:left w:val="single" w:sz="4" w:space="0" w:color="000000"/>
              <w:bottom w:val="single" w:sz="4" w:space="0" w:color="000000"/>
              <w:right w:val="single" w:sz="4" w:space="0" w:color="000000"/>
            </w:tcBorders>
            <w:shd w:val="clear" w:color="auto" w:fill="auto"/>
          </w:tcPr>
          <w:p w14:paraId="2B658A4B" w14:textId="77777777" w:rsidR="000F0BBC" w:rsidRPr="008A242E" w:rsidRDefault="000F0BBC" w:rsidP="00B34BB6">
            <w:pPr>
              <w:ind w:firstLine="0"/>
              <w:rPr>
                <w:b/>
                <w:bCs/>
                <w:lang w:val="en-GB"/>
              </w:rPr>
            </w:pPr>
            <w:proofErr w:type="spellStart"/>
            <w:r>
              <w:rPr>
                <w:b/>
                <w:bCs/>
                <w:lang w:val="en-GB"/>
              </w:rPr>
              <w:t>Věk</w:t>
            </w:r>
            <w:proofErr w:type="spellEnd"/>
          </w:p>
        </w:tc>
        <w:tc>
          <w:tcPr>
            <w:tcW w:w="1005" w:type="dxa"/>
            <w:tcBorders>
              <w:top w:val="single" w:sz="4" w:space="0" w:color="000000"/>
              <w:left w:val="single" w:sz="4" w:space="0" w:color="000000"/>
              <w:bottom w:val="single" w:sz="4" w:space="0" w:color="000000"/>
              <w:right w:val="single" w:sz="4" w:space="0" w:color="000000"/>
            </w:tcBorders>
            <w:shd w:val="clear" w:color="auto" w:fill="auto"/>
          </w:tcPr>
          <w:p w14:paraId="71772347" w14:textId="77777777" w:rsidR="000F0BBC" w:rsidRPr="001A6335" w:rsidRDefault="000F0BBC" w:rsidP="00B34BB6">
            <w:pPr>
              <w:rPr>
                <w:lang w:val="en-GB"/>
              </w:rPr>
            </w:pPr>
            <w:r w:rsidRPr="001A6335">
              <w:rPr>
                <w:lang w:val="en-GB"/>
              </w:rPr>
              <w:t>20</w:t>
            </w:r>
          </w:p>
        </w:tc>
        <w:tc>
          <w:tcPr>
            <w:tcW w:w="1441" w:type="dxa"/>
            <w:tcBorders>
              <w:top w:val="single" w:sz="4" w:space="0" w:color="000000"/>
              <w:left w:val="single" w:sz="4" w:space="0" w:color="000000"/>
              <w:bottom w:val="single" w:sz="4" w:space="0" w:color="000000"/>
              <w:right w:val="single" w:sz="4" w:space="0" w:color="000000"/>
            </w:tcBorders>
            <w:shd w:val="clear" w:color="auto" w:fill="auto"/>
          </w:tcPr>
          <w:p w14:paraId="0291584D" w14:textId="77777777" w:rsidR="000F0BBC" w:rsidRPr="001A6335" w:rsidRDefault="000F0BBC" w:rsidP="00B34BB6">
            <w:pPr>
              <w:rPr>
                <w:lang w:val="en-GB"/>
              </w:rPr>
            </w:pPr>
            <w:r w:rsidRPr="001A6335">
              <w:rPr>
                <w:lang w:val="en-GB"/>
              </w:rPr>
              <w:t>65</w:t>
            </w:r>
          </w:p>
        </w:tc>
        <w:tc>
          <w:tcPr>
            <w:tcW w:w="1441" w:type="dxa"/>
            <w:tcBorders>
              <w:top w:val="single" w:sz="4" w:space="0" w:color="000000"/>
              <w:left w:val="single" w:sz="4" w:space="0" w:color="000000"/>
              <w:bottom w:val="single" w:sz="4" w:space="0" w:color="000000"/>
              <w:right w:val="single" w:sz="4" w:space="0" w:color="000000"/>
            </w:tcBorders>
            <w:shd w:val="clear" w:color="auto" w:fill="auto"/>
          </w:tcPr>
          <w:p w14:paraId="1CF53F0B" w14:textId="77777777" w:rsidR="000F0BBC" w:rsidRPr="001A6335" w:rsidRDefault="000F0BBC" w:rsidP="00B34BB6">
            <w:pPr>
              <w:rPr>
                <w:lang w:val="en-GB"/>
              </w:rPr>
            </w:pPr>
            <w:r w:rsidRPr="001A6335">
              <w:rPr>
                <w:lang w:val="en-GB"/>
              </w:rPr>
              <w:t>81</w:t>
            </w:r>
          </w:p>
        </w:tc>
        <w:tc>
          <w:tcPr>
            <w:tcW w:w="1441" w:type="dxa"/>
            <w:tcBorders>
              <w:top w:val="single" w:sz="4" w:space="0" w:color="000000"/>
              <w:left w:val="single" w:sz="4" w:space="0" w:color="000000"/>
              <w:bottom w:val="single" w:sz="4" w:space="0" w:color="000000"/>
              <w:right w:val="single" w:sz="4" w:space="0" w:color="000000"/>
            </w:tcBorders>
            <w:shd w:val="clear" w:color="auto" w:fill="auto"/>
          </w:tcPr>
          <w:p w14:paraId="07803DE7" w14:textId="77777777" w:rsidR="000F0BBC" w:rsidRPr="001A6335" w:rsidRDefault="000F0BBC" w:rsidP="00B34BB6">
            <w:pPr>
              <w:rPr>
                <w:lang w:val="en-GB"/>
              </w:rPr>
            </w:pPr>
            <w:r w:rsidRPr="001A6335">
              <w:rPr>
                <w:lang w:val="en-GB"/>
              </w:rPr>
              <w:t>71,70</w:t>
            </w:r>
          </w:p>
        </w:tc>
        <w:tc>
          <w:tcPr>
            <w:tcW w:w="1445" w:type="dxa"/>
            <w:tcBorders>
              <w:top w:val="single" w:sz="4" w:space="0" w:color="000000"/>
              <w:left w:val="single" w:sz="4" w:space="0" w:color="000000"/>
              <w:bottom w:val="single" w:sz="4" w:space="0" w:color="000000"/>
              <w:right w:val="single" w:sz="4" w:space="0" w:color="000000"/>
            </w:tcBorders>
            <w:shd w:val="clear" w:color="auto" w:fill="auto"/>
          </w:tcPr>
          <w:p w14:paraId="5DD3742C" w14:textId="77777777" w:rsidR="000F0BBC" w:rsidRPr="001A6335" w:rsidRDefault="000F0BBC" w:rsidP="00B34BB6">
            <w:pPr>
              <w:rPr>
                <w:lang w:val="en-GB"/>
              </w:rPr>
            </w:pPr>
            <w:r w:rsidRPr="001A6335">
              <w:rPr>
                <w:lang w:val="en-GB"/>
              </w:rPr>
              <w:t>4,736</w:t>
            </w:r>
          </w:p>
        </w:tc>
      </w:tr>
      <w:tr w:rsidR="000F0BBC" w:rsidRPr="001A6335" w14:paraId="414E74B9" w14:textId="77777777" w:rsidTr="00B34BB6">
        <w:trPr>
          <w:cantSplit/>
          <w:trHeight w:val="351"/>
        </w:trPr>
        <w:tc>
          <w:tcPr>
            <w:tcW w:w="1650" w:type="dxa"/>
            <w:tcBorders>
              <w:top w:val="single" w:sz="4" w:space="0" w:color="000000"/>
              <w:left w:val="single" w:sz="4" w:space="0" w:color="000000"/>
              <w:bottom w:val="single" w:sz="4" w:space="0" w:color="000000"/>
              <w:right w:val="single" w:sz="4" w:space="0" w:color="000000"/>
            </w:tcBorders>
            <w:shd w:val="clear" w:color="auto" w:fill="auto"/>
          </w:tcPr>
          <w:p w14:paraId="2BC2E240" w14:textId="77777777" w:rsidR="000F0BBC" w:rsidRPr="00FD0674" w:rsidRDefault="000F0BBC" w:rsidP="00B34BB6">
            <w:pPr>
              <w:ind w:firstLine="0"/>
              <w:rPr>
                <w:b/>
                <w:bCs/>
                <w:lang w:val="en-GB"/>
              </w:rPr>
            </w:pPr>
            <w:proofErr w:type="spellStart"/>
            <w:r w:rsidRPr="00FD0674">
              <w:rPr>
                <w:b/>
                <w:bCs/>
                <w:lang w:val="en-GB"/>
              </w:rPr>
              <w:t>Tělesná</w:t>
            </w:r>
            <w:proofErr w:type="spellEnd"/>
            <w:r w:rsidRPr="00FD0674">
              <w:rPr>
                <w:b/>
                <w:bCs/>
                <w:lang w:val="en-GB"/>
              </w:rPr>
              <w:t xml:space="preserve"> </w:t>
            </w:r>
            <w:proofErr w:type="spellStart"/>
            <w:r w:rsidRPr="00FD0674">
              <w:rPr>
                <w:b/>
                <w:bCs/>
                <w:lang w:val="en-GB"/>
              </w:rPr>
              <w:t>výška</w:t>
            </w:r>
            <w:proofErr w:type="spellEnd"/>
          </w:p>
        </w:tc>
        <w:tc>
          <w:tcPr>
            <w:tcW w:w="1005" w:type="dxa"/>
            <w:tcBorders>
              <w:top w:val="single" w:sz="4" w:space="0" w:color="000000"/>
              <w:left w:val="single" w:sz="4" w:space="0" w:color="000000"/>
              <w:bottom w:val="single" w:sz="4" w:space="0" w:color="000000"/>
              <w:right w:val="single" w:sz="4" w:space="0" w:color="000000"/>
            </w:tcBorders>
            <w:shd w:val="clear" w:color="auto" w:fill="auto"/>
          </w:tcPr>
          <w:p w14:paraId="6E6E86BE" w14:textId="77777777" w:rsidR="000F0BBC" w:rsidRPr="001A6335" w:rsidRDefault="000F0BBC" w:rsidP="00B34BB6">
            <w:pPr>
              <w:rPr>
                <w:lang w:val="en-GB"/>
              </w:rPr>
            </w:pPr>
            <w:r w:rsidRPr="001A6335">
              <w:rPr>
                <w:lang w:val="en-GB"/>
              </w:rPr>
              <w:t>20</w:t>
            </w:r>
          </w:p>
        </w:tc>
        <w:tc>
          <w:tcPr>
            <w:tcW w:w="1441" w:type="dxa"/>
            <w:tcBorders>
              <w:top w:val="single" w:sz="4" w:space="0" w:color="000000"/>
              <w:left w:val="single" w:sz="4" w:space="0" w:color="000000"/>
              <w:bottom w:val="single" w:sz="4" w:space="0" w:color="000000"/>
              <w:right w:val="single" w:sz="4" w:space="0" w:color="000000"/>
            </w:tcBorders>
            <w:shd w:val="clear" w:color="auto" w:fill="auto"/>
          </w:tcPr>
          <w:p w14:paraId="21340A88" w14:textId="77777777" w:rsidR="000F0BBC" w:rsidRPr="001A6335" w:rsidRDefault="000F0BBC" w:rsidP="00B34BB6">
            <w:pPr>
              <w:rPr>
                <w:lang w:val="en-GB"/>
              </w:rPr>
            </w:pPr>
            <w:r w:rsidRPr="001A6335">
              <w:rPr>
                <w:lang w:val="en-GB"/>
              </w:rPr>
              <w:t>151</w:t>
            </w:r>
          </w:p>
        </w:tc>
        <w:tc>
          <w:tcPr>
            <w:tcW w:w="1441" w:type="dxa"/>
            <w:tcBorders>
              <w:top w:val="single" w:sz="4" w:space="0" w:color="000000"/>
              <w:left w:val="single" w:sz="4" w:space="0" w:color="000000"/>
              <w:bottom w:val="single" w:sz="4" w:space="0" w:color="000000"/>
              <w:right w:val="single" w:sz="4" w:space="0" w:color="000000"/>
            </w:tcBorders>
            <w:shd w:val="clear" w:color="auto" w:fill="auto"/>
          </w:tcPr>
          <w:p w14:paraId="6484BF46" w14:textId="77777777" w:rsidR="000F0BBC" w:rsidRPr="001A6335" w:rsidRDefault="000F0BBC" w:rsidP="00B34BB6">
            <w:pPr>
              <w:rPr>
                <w:lang w:val="en-GB"/>
              </w:rPr>
            </w:pPr>
            <w:r w:rsidRPr="001A6335">
              <w:rPr>
                <w:lang w:val="en-GB"/>
              </w:rPr>
              <w:t>180</w:t>
            </w:r>
          </w:p>
        </w:tc>
        <w:tc>
          <w:tcPr>
            <w:tcW w:w="1441" w:type="dxa"/>
            <w:tcBorders>
              <w:top w:val="single" w:sz="4" w:space="0" w:color="000000"/>
              <w:left w:val="single" w:sz="4" w:space="0" w:color="000000"/>
              <w:bottom w:val="single" w:sz="4" w:space="0" w:color="000000"/>
              <w:right w:val="single" w:sz="4" w:space="0" w:color="000000"/>
            </w:tcBorders>
            <w:shd w:val="clear" w:color="auto" w:fill="auto"/>
          </w:tcPr>
          <w:p w14:paraId="53AABF4A" w14:textId="77777777" w:rsidR="000F0BBC" w:rsidRPr="001A6335" w:rsidRDefault="000F0BBC" w:rsidP="00B34BB6">
            <w:pPr>
              <w:rPr>
                <w:lang w:val="en-GB"/>
              </w:rPr>
            </w:pPr>
            <w:r w:rsidRPr="001A6335">
              <w:rPr>
                <w:lang w:val="en-GB"/>
              </w:rPr>
              <w:t>167,30</w:t>
            </w:r>
          </w:p>
        </w:tc>
        <w:tc>
          <w:tcPr>
            <w:tcW w:w="1445" w:type="dxa"/>
            <w:tcBorders>
              <w:top w:val="single" w:sz="4" w:space="0" w:color="000000"/>
              <w:left w:val="single" w:sz="4" w:space="0" w:color="000000"/>
              <w:bottom w:val="single" w:sz="4" w:space="0" w:color="000000"/>
              <w:right w:val="single" w:sz="4" w:space="0" w:color="000000"/>
            </w:tcBorders>
            <w:shd w:val="clear" w:color="auto" w:fill="auto"/>
          </w:tcPr>
          <w:p w14:paraId="58795212" w14:textId="77777777" w:rsidR="000F0BBC" w:rsidRPr="001A6335" w:rsidRDefault="000F0BBC" w:rsidP="00B34BB6">
            <w:pPr>
              <w:rPr>
                <w:lang w:val="en-GB"/>
              </w:rPr>
            </w:pPr>
            <w:r w:rsidRPr="001A6335">
              <w:rPr>
                <w:lang w:val="en-GB"/>
              </w:rPr>
              <w:t>7,575</w:t>
            </w:r>
          </w:p>
        </w:tc>
      </w:tr>
      <w:tr w:rsidR="000F0BBC" w:rsidRPr="001A6335" w14:paraId="689372F5" w14:textId="77777777" w:rsidTr="00B34BB6">
        <w:trPr>
          <w:cantSplit/>
          <w:trHeight w:val="351"/>
        </w:trPr>
        <w:tc>
          <w:tcPr>
            <w:tcW w:w="1650" w:type="dxa"/>
            <w:tcBorders>
              <w:top w:val="single" w:sz="4" w:space="0" w:color="000000"/>
              <w:left w:val="single" w:sz="4" w:space="0" w:color="000000"/>
              <w:bottom w:val="single" w:sz="4" w:space="0" w:color="000000"/>
              <w:right w:val="single" w:sz="4" w:space="0" w:color="000000"/>
            </w:tcBorders>
            <w:shd w:val="clear" w:color="auto" w:fill="auto"/>
          </w:tcPr>
          <w:p w14:paraId="79E0C488" w14:textId="77777777" w:rsidR="000F0BBC" w:rsidRPr="00FD0674" w:rsidRDefault="000F0BBC" w:rsidP="00B34BB6">
            <w:pPr>
              <w:ind w:firstLine="0"/>
              <w:rPr>
                <w:b/>
                <w:bCs/>
                <w:lang w:val="en-GB"/>
              </w:rPr>
            </w:pPr>
            <w:proofErr w:type="spellStart"/>
            <w:r w:rsidRPr="00FD0674">
              <w:rPr>
                <w:b/>
                <w:bCs/>
                <w:lang w:val="en-GB"/>
              </w:rPr>
              <w:t>Tělesná</w:t>
            </w:r>
            <w:proofErr w:type="spellEnd"/>
            <w:r w:rsidRPr="00FD0674">
              <w:rPr>
                <w:b/>
                <w:bCs/>
                <w:lang w:val="en-GB"/>
              </w:rPr>
              <w:t xml:space="preserve"> </w:t>
            </w:r>
            <w:proofErr w:type="spellStart"/>
            <w:r w:rsidRPr="00FD0674">
              <w:rPr>
                <w:b/>
                <w:bCs/>
                <w:lang w:val="en-GB"/>
              </w:rPr>
              <w:t>váha</w:t>
            </w:r>
            <w:proofErr w:type="spellEnd"/>
          </w:p>
        </w:tc>
        <w:tc>
          <w:tcPr>
            <w:tcW w:w="1005" w:type="dxa"/>
            <w:tcBorders>
              <w:top w:val="single" w:sz="4" w:space="0" w:color="000000"/>
              <w:left w:val="single" w:sz="4" w:space="0" w:color="000000"/>
              <w:bottom w:val="single" w:sz="4" w:space="0" w:color="000000"/>
              <w:right w:val="single" w:sz="4" w:space="0" w:color="000000"/>
            </w:tcBorders>
            <w:shd w:val="clear" w:color="auto" w:fill="auto"/>
          </w:tcPr>
          <w:p w14:paraId="3EE081C1" w14:textId="77777777" w:rsidR="000F0BBC" w:rsidRPr="001A6335" w:rsidRDefault="000F0BBC" w:rsidP="00B34BB6">
            <w:pPr>
              <w:rPr>
                <w:lang w:val="en-GB"/>
              </w:rPr>
            </w:pPr>
            <w:r w:rsidRPr="001A6335">
              <w:rPr>
                <w:lang w:val="en-GB"/>
              </w:rPr>
              <w:t>20</w:t>
            </w:r>
          </w:p>
        </w:tc>
        <w:tc>
          <w:tcPr>
            <w:tcW w:w="1441" w:type="dxa"/>
            <w:tcBorders>
              <w:top w:val="single" w:sz="4" w:space="0" w:color="000000"/>
              <w:left w:val="single" w:sz="4" w:space="0" w:color="000000"/>
              <w:bottom w:val="single" w:sz="4" w:space="0" w:color="000000"/>
              <w:right w:val="single" w:sz="4" w:space="0" w:color="000000"/>
            </w:tcBorders>
            <w:shd w:val="clear" w:color="auto" w:fill="auto"/>
          </w:tcPr>
          <w:p w14:paraId="45DE95C4" w14:textId="77777777" w:rsidR="000F0BBC" w:rsidRPr="001A6335" w:rsidRDefault="000F0BBC" w:rsidP="00B34BB6">
            <w:pPr>
              <w:rPr>
                <w:lang w:val="en-GB"/>
              </w:rPr>
            </w:pPr>
            <w:r w:rsidRPr="001A6335">
              <w:rPr>
                <w:lang w:val="en-GB"/>
              </w:rPr>
              <w:t>53</w:t>
            </w:r>
          </w:p>
        </w:tc>
        <w:tc>
          <w:tcPr>
            <w:tcW w:w="1441" w:type="dxa"/>
            <w:tcBorders>
              <w:top w:val="single" w:sz="4" w:space="0" w:color="000000"/>
              <w:left w:val="single" w:sz="4" w:space="0" w:color="000000"/>
              <w:bottom w:val="single" w:sz="4" w:space="0" w:color="000000"/>
              <w:right w:val="single" w:sz="4" w:space="0" w:color="000000"/>
            </w:tcBorders>
            <w:shd w:val="clear" w:color="auto" w:fill="auto"/>
          </w:tcPr>
          <w:p w14:paraId="07245314" w14:textId="77777777" w:rsidR="000F0BBC" w:rsidRPr="001A6335" w:rsidRDefault="000F0BBC" w:rsidP="00B34BB6">
            <w:pPr>
              <w:rPr>
                <w:lang w:val="en-GB"/>
              </w:rPr>
            </w:pPr>
            <w:r w:rsidRPr="001A6335">
              <w:rPr>
                <w:lang w:val="en-GB"/>
              </w:rPr>
              <w:t>106</w:t>
            </w:r>
          </w:p>
        </w:tc>
        <w:tc>
          <w:tcPr>
            <w:tcW w:w="1441" w:type="dxa"/>
            <w:tcBorders>
              <w:top w:val="single" w:sz="4" w:space="0" w:color="000000"/>
              <w:left w:val="single" w:sz="4" w:space="0" w:color="000000"/>
              <w:bottom w:val="single" w:sz="4" w:space="0" w:color="000000"/>
              <w:right w:val="single" w:sz="4" w:space="0" w:color="000000"/>
            </w:tcBorders>
            <w:shd w:val="clear" w:color="auto" w:fill="auto"/>
          </w:tcPr>
          <w:p w14:paraId="1793D5B3" w14:textId="77777777" w:rsidR="000F0BBC" w:rsidRPr="001A6335" w:rsidRDefault="000F0BBC" w:rsidP="00B34BB6">
            <w:pPr>
              <w:rPr>
                <w:lang w:val="en-GB"/>
              </w:rPr>
            </w:pPr>
            <w:r w:rsidRPr="001A6335">
              <w:rPr>
                <w:lang w:val="en-GB"/>
              </w:rPr>
              <w:t>82,95</w:t>
            </w:r>
          </w:p>
        </w:tc>
        <w:tc>
          <w:tcPr>
            <w:tcW w:w="1445" w:type="dxa"/>
            <w:tcBorders>
              <w:top w:val="single" w:sz="4" w:space="0" w:color="000000"/>
              <w:left w:val="single" w:sz="4" w:space="0" w:color="000000"/>
              <w:bottom w:val="single" w:sz="4" w:space="0" w:color="000000"/>
              <w:right w:val="single" w:sz="4" w:space="0" w:color="000000"/>
            </w:tcBorders>
            <w:shd w:val="clear" w:color="auto" w:fill="auto"/>
          </w:tcPr>
          <w:p w14:paraId="1D79E6AE" w14:textId="77777777" w:rsidR="000F0BBC" w:rsidRPr="001A6335" w:rsidRDefault="000F0BBC" w:rsidP="00B34BB6">
            <w:pPr>
              <w:rPr>
                <w:lang w:val="en-GB"/>
              </w:rPr>
            </w:pPr>
            <w:r w:rsidRPr="001A6335">
              <w:rPr>
                <w:lang w:val="en-GB"/>
              </w:rPr>
              <w:t>16,932</w:t>
            </w:r>
          </w:p>
        </w:tc>
      </w:tr>
      <w:tr w:rsidR="000F0BBC" w:rsidRPr="001A6335" w14:paraId="68862C25" w14:textId="77777777" w:rsidTr="00B34BB6">
        <w:trPr>
          <w:cantSplit/>
          <w:trHeight w:val="676"/>
        </w:trPr>
        <w:tc>
          <w:tcPr>
            <w:tcW w:w="1650" w:type="dxa"/>
            <w:tcBorders>
              <w:top w:val="single" w:sz="4" w:space="0" w:color="000000"/>
              <w:left w:val="single" w:sz="4" w:space="0" w:color="000000"/>
              <w:bottom w:val="single" w:sz="4" w:space="0" w:color="000000"/>
              <w:right w:val="single" w:sz="4" w:space="0" w:color="000000"/>
            </w:tcBorders>
            <w:shd w:val="clear" w:color="auto" w:fill="auto"/>
          </w:tcPr>
          <w:p w14:paraId="7BAE015C" w14:textId="77777777" w:rsidR="000F0BBC" w:rsidRPr="008A242E" w:rsidRDefault="000F0BBC" w:rsidP="00B34BB6">
            <w:pPr>
              <w:ind w:firstLine="0"/>
              <w:rPr>
                <w:b/>
                <w:bCs/>
                <w:lang w:val="en-GB"/>
              </w:rPr>
            </w:pPr>
            <w:r w:rsidRPr="008A242E">
              <w:rPr>
                <w:b/>
                <w:bCs/>
                <w:lang w:val="en-GB"/>
              </w:rPr>
              <w:t>BMI</w:t>
            </w:r>
          </w:p>
        </w:tc>
        <w:tc>
          <w:tcPr>
            <w:tcW w:w="1005" w:type="dxa"/>
            <w:tcBorders>
              <w:top w:val="single" w:sz="4" w:space="0" w:color="000000"/>
              <w:left w:val="single" w:sz="4" w:space="0" w:color="000000"/>
              <w:bottom w:val="single" w:sz="4" w:space="0" w:color="000000"/>
              <w:right w:val="single" w:sz="4" w:space="0" w:color="000000"/>
            </w:tcBorders>
            <w:shd w:val="clear" w:color="auto" w:fill="auto"/>
          </w:tcPr>
          <w:p w14:paraId="5D7716E3" w14:textId="77777777" w:rsidR="000F0BBC" w:rsidRPr="001A6335" w:rsidRDefault="000F0BBC" w:rsidP="00B34BB6">
            <w:pPr>
              <w:rPr>
                <w:lang w:val="en-GB"/>
              </w:rPr>
            </w:pPr>
            <w:r w:rsidRPr="001A6335">
              <w:rPr>
                <w:lang w:val="en-GB"/>
              </w:rPr>
              <w:t>20</w:t>
            </w:r>
          </w:p>
        </w:tc>
        <w:tc>
          <w:tcPr>
            <w:tcW w:w="1441" w:type="dxa"/>
            <w:tcBorders>
              <w:top w:val="single" w:sz="4" w:space="0" w:color="000000"/>
              <w:left w:val="single" w:sz="4" w:space="0" w:color="000000"/>
              <w:bottom w:val="single" w:sz="4" w:space="0" w:color="000000"/>
              <w:right w:val="single" w:sz="4" w:space="0" w:color="000000"/>
            </w:tcBorders>
            <w:shd w:val="clear" w:color="auto" w:fill="auto"/>
          </w:tcPr>
          <w:p w14:paraId="3CB5F508" w14:textId="77777777" w:rsidR="000F0BBC" w:rsidRPr="001A6335" w:rsidRDefault="000F0BBC" w:rsidP="00B34BB6">
            <w:pPr>
              <w:ind w:firstLine="0"/>
              <w:rPr>
                <w:lang w:val="en-GB"/>
              </w:rPr>
            </w:pPr>
            <w:r>
              <w:rPr>
                <w:lang w:val="en-GB"/>
              </w:rPr>
              <w:t xml:space="preserve">        </w:t>
            </w:r>
            <w:r w:rsidRPr="001A6335">
              <w:rPr>
                <w:lang w:val="en-GB"/>
              </w:rPr>
              <w:t>22,32</w:t>
            </w:r>
          </w:p>
        </w:tc>
        <w:tc>
          <w:tcPr>
            <w:tcW w:w="1441" w:type="dxa"/>
            <w:tcBorders>
              <w:top w:val="single" w:sz="4" w:space="0" w:color="000000"/>
              <w:left w:val="single" w:sz="4" w:space="0" w:color="000000"/>
              <w:bottom w:val="single" w:sz="4" w:space="0" w:color="000000"/>
              <w:right w:val="single" w:sz="4" w:space="0" w:color="000000"/>
            </w:tcBorders>
            <w:shd w:val="clear" w:color="auto" w:fill="auto"/>
          </w:tcPr>
          <w:p w14:paraId="2B860355" w14:textId="77777777" w:rsidR="000F0BBC" w:rsidRPr="001A6335" w:rsidRDefault="000F0BBC" w:rsidP="00B34BB6">
            <w:pPr>
              <w:ind w:firstLine="0"/>
              <w:rPr>
                <w:lang w:val="en-GB"/>
              </w:rPr>
            </w:pPr>
            <w:r>
              <w:rPr>
                <w:lang w:val="en-GB"/>
              </w:rPr>
              <w:t xml:space="preserve">         </w:t>
            </w:r>
            <w:r w:rsidRPr="001A6335">
              <w:rPr>
                <w:lang w:val="en-GB"/>
              </w:rPr>
              <w:t>42,0</w:t>
            </w:r>
            <w:r>
              <w:rPr>
                <w:lang w:val="en-GB"/>
              </w:rPr>
              <w:t>6</w:t>
            </w:r>
          </w:p>
        </w:tc>
        <w:tc>
          <w:tcPr>
            <w:tcW w:w="1441" w:type="dxa"/>
            <w:tcBorders>
              <w:top w:val="single" w:sz="4" w:space="0" w:color="000000"/>
              <w:left w:val="single" w:sz="4" w:space="0" w:color="000000"/>
              <w:bottom w:val="single" w:sz="4" w:space="0" w:color="000000"/>
              <w:right w:val="single" w:sz="4" w:space="0" w:color="000000"/>
            </w:tcBorders>
            <w:shd w:val="clear" w:color="auto" w:fill="auto"/>
          </w:tcPr>
          <w:p w14:paraId="4F3A9C09" w14:textId="77777777" w:rsidR="000F0BBC" w:rsidRPr="001A6335" w:rsidRDefault="000F0BBC" w:rsidP="00B34BB6">
            <w:pPr>
              <w:ind w:firstLine="0"/>
              <w:rPr>
                <w:lang w:val="en-GB"/>
              </w:rPr>
            </w:pPr>
            <w:r>
              <w:rPr>
                <w:lang w:val="en-GB"/>
              </w:rPr>
              <w:t xml:space="preserve">           </w:t>
            </w:r>
            <w:r w:rsidRPr="001A6335">
              <w:rPr>
                <w:lang w:val="en-GB"/>
              </w:rPr>
              <w:t>29,52</w:t>
            </w:r>
          </w:p>
        </w:tc>
        <w:tc>
          <w:tcPr>
            <w:tcW w:w="1445" w:type="dxa"/>
            <w:tcBorders>
              <w:top w:val="single" w:sz="4" w:space="0" w:color="000000"/>
              <w:left w:val="single" w:sz="4" w:space="0" w:color="000000"/>
              <w:bottom w:val="single" w:sz="4" w:space="0" w:color="000000"/>
              <w:right w:val="single" w:sz="4" w:space="0" w:color="000000"/>
            </w:tcBorders>
            <w:shd w:val="clear" w:color="auto" w:fill="auto"/>
          </w:tcPr>
          <w:p w14:paraId="1680DC0A" w14:textId="77777777" w:rsidR="000F0BBC" w:rsidRPr="001A6335" w:rsidRDefault="000F0BBC" w:rsidP="00B34BB6">
            <w:pPr>
              <w:ind w:firstLine="0"/>
              <w:rPr>
                <w:lang w:val="en-GB"/>
              </w:rPr>
            </w:pPr>
            <w:r>
              <w:rPr>
                <w:lang w:val="en-GB"/>
              </w:rPr>
              <w:t xml:space="preserve">             </w:t>
            </w:r>
            <w:r w:rsidRPr="001A6335">
              <w:rPr>
                <w:lang w:val="en-GB"/>
              </w:rPr>
              <w:t>5,36</w:t>
            </w:r>
            <w:r>
              <w:rPr>
                <w:lang w:val="en-GB"/>
              </w:rPr>
              <w:t>8</w:t>
            </w:r>
          </w:p>
        </w:tc>
      </w:tr>
    </w:tbl>
    <w:p w14:paraId="7E587056" w14:textId="77777777" w:rsidR="000F0BBC" w:rsidRPr="00D248E2" w:rsidRDefault="000F0BBC" w:rsidP="000F0BBC">
      <w:pPr>
        <w:ind w:firstLine="0"/>
        <w:rPr>
          <w:i/>
          <w:iCs/>
          <w:sz w:val="20"/>
          <w:szCs w:val="20"/>
          <w:lang w:val="cs-CZ"/>
        </w:rPr>
      </w:pPr>
      <w:r w:rsidRPr="00F56097">
        <w:rPr>
          <w:i/>
          <w:iCs/>
          <w:sz w:val="20"/>
          <w:szCs w:val="20"/>
          <w:lang w:val="cs-CZ"/>
        </w:rPr>
        <w:t xml:space="preserve">Poznámka: N=Počet účastníků měření, Max=maximum, </w:t>
      </w:r>
      <w:proofErr w:type="spellStart"/>
      <w:r w:rsidRPr="00F56097">
        <w:rPr>
          <w:i/>
          <w:iCs/>
          <w:sz w:val="20"/>
          <w:szCs w:val="20"/>
          <w:lang w:val="cs-CZ"/>
        </w:rPr>
        <w:t>Mean</w:t>
      </w:r>
      <w:proofErr w:type="spellEnd"/>
      <w:r w:rsidRPr="00F56097">
        <w:rPr>
          <w:i/>
          <w:iCs/>
          <w:sz w:val="20"/>
          <w:szCs w:val="20"/>
          <w:lang w:val="cs-CZ"/>
        </w:rPr>
        <w:t xml:space="preserve">=aritmetický průměr, SD=směrodatná odchylka  </w:t>
      </w:r>
    </w:p>
    <w:p w14:paraId="21DA9ED6" w14:textId="77777777" w:rsidR="000F0BBC" w:rsidRPr="00D248E2" w:rsidRDefault="000F0BBC" w:rsidP="000F0BBC">
      <w:pPr>
        <w:ind w:firstLine="576"/>
        <w:rPr>
          <w:lang w:val="cs-CZ"/>
        </w:rPr>
      </w:pPr>
      <w:r w:rsidRPr="00D248E2">
        <w:rPr>
          <w:lang w:val="cs-CZ"/>
        </w:rPr>
        <w:t xml:space="preserve">Tabulka 1 zobrazuje charakteristiku testovaných seniorů, kteří byli zkoumáni v rámci studie. Celkem se do studie zapojilo 20 účastníků. Věk účastníků se pohyboval mezi 65 a 81 lety, s průměrným věkem 71,70 let a směrodatnou odchylkou 4,736. Průměrná </w:t>
      </w:r>
      <w:r>
        <w:rPr>
          <w:lang w:val="cs-CZ"/>
        </w:rPr>
        <w:t xml:space="preserve">tělesná </w:t>
      </w:r>
      <w:r w:rsidRPr="00D248E2">
        <w:rPr>
          <w:lang w:val="cs-CZ"/>
        </w:rPr>
        <w:t xml:space="preserve">výška účastníků byla 167,30 cm, s rozmezím od 151 do 180 cm a směrodatnou odchylkou 7,575. Průměrná hmotnost účastníků byla 82,95 kg, přičemž se pohybovala od 53 do 106 kg, </w:t>
      </w:r>
      <w:r>
        <w:rPr>
          <w:lang w:val="cs-CZ"/>
        </w:rPr>
        <w:br/>
      </w:r>
      <w:r w:rsidRPr="00D248E2">
        <w:rPr>
          <w:lang w:val="cs-CZ"/>
        </w:rPr>
        <w:t>s</w:t>
      </w:r>
      <w:r>
        <w:rPr>
          <w:lang w:val="cs-CZ"/>
        </w:rPr>
        <w:t>e</w:t>
      </w:r>
      <w:r w:rsidRPr="00D248E2">
        <w:rPr>
          <w:lang w:val="cs-CZ"/>
        </w:rPr>
        <w:t xml:space="preserve"> směrodatnou odchylkou 16,932. Index tělesné hmotnosti (BMI) měl průměrnou hodnotu 29,52, s rozsahem mezi 22,32 a 42,06 a směrodatnou odchylkou 5,368.</w:t>
      </w:r>
    </w:p>
    <w:p w14:paraId="5B0C3A81" w14:textId="77777777" w:rsidR="000F0BBC" w:rsidRPr="009F5490" w:rsidRDefault="000F0BBC" w:rsidP="000F0BBC">
      <w:pPr>
        <w:pStyle w:val="Nadpis2"/>
        <w:rPr>
          <w:lang w:val="cs-CZ"/>
        </w:rPr>
      </w:pPr>
      <w:bookmarkStart w:id="48" w:name="_Toc165369969"/>
      <w:r w:rsidRPr="00887F71">
        <w:rPr>
          <w:lang w:val="cs-CZ"/>
        </w:rPr>
        <w:t>Metody sběru dat</w:t>
      </w:r>
      <w:bookmarkStart w:id="49" w:name="_Toc165071053"/>
      <w:bookmarkEnd w:id="48"/>
      <w:bookmarkEnd w:id="49"/>
    </w:p>
    <w:p w14:paraId="7F2D3AA1" w14:textId="77777777" w:rsidR="000F0BBC" w:rsidRDefault="000F0BBC" w:rsidP="000F0BBC">
      <w:pPr>
        <w:pStyle w:val="Nadpis3"/>
        <w:rPr>
          <w:lang w:val="cs-CZ"/>
        </w:rPr>
      </w:pPr>
      <w:bookmarkStart w:id="50" w:name="_Toc165369970"/>
      <w:r>
        <w:rPr>
          <w:lang w:val="cs-CZ"/>
        </w:rPr>
        <w:t>Hodnocení pohybové aktivity, sedavého chování a spánku</w:t>
      </w:r>
      <w:bookmarkEnd w:id="50"/>
      <w:r>
        <w:rPr>
          <w:lang w:val="cs-CZ"/>
        </w:rPr>
        <w:t xml:space="preserve"> </w:t>
      </w:r>
    </w:p>
    <w:p w14:paraId="052F358B" w14:textId="77777777" w:rsidR="000F0BBC" w:rsidRDefault="000F0BBC" w:rsidP="000F0BBC">
      <w:pPr>
        <w:rPr>
          <w:lang w:val="cs-CZ"/>
        </w:rPr>
      </w:pPr>
      <w:r w:rsidRPr="009D0349">
        <w:rPr>
          <w:lang w:val="cs-CZ"/>
        </w:rPr>
        <w:t xml:space="preserve">Metoda měření dat pomocí akcelerometrů spočívá v použití malých elektronických zařízení, které jsou připevněny k tělu účastníka studie. Tyto zařízení </w:t>
      </w:r>
      <w:proofErr w:type="gramStart"/>
      <w:r w:rsidRPr="009D0349">
        <w:rPr>
          <w:lang w:val="cs-CZ"/>
        </w:rPr>
        <w:t>měří</w:t>
      </w:r>
      <w:proofErr w:type="gramEnd"/>
      <w:r w:rsidRPr="009D0349">
        <w:rPr>
          <w:lang w:val="cs-CZ"/>
        </w:rPr>
        <w:t xml:space="preserve"> změny v různých směrech a intenzitě během pohybu. Během běžného dne zaznamenávají akcelerometry pohybovou aktivitu</w:t>
      </w:r>
      <w:r>
        <w:rPr>
          <w:lang w:val="cs-CZ"/>
        </w:rPr>
        <w:t xml:space="preserve">, denní dobu strávenou sedavým chováním a denní dobu strávenou spánkem u </w:t>
      </w:r>
      <w:r w:rsidRPr="009D0349">
        <w:rPr>
          <w:lang w:val="cs-CZ"/>
        </w:rPr>
        <w:t>účastník</w:t>
      </w:r>
      <w:r>
        <w:rPr>
          <w:lang w:val="cs-CZ"/>
        </w:rPr>
        <w:t>ů</w:t>
      </w:r>
      <w:r w:rsidRPr="009D0349">
        <w:rPr>
          <w:lang w:val="cs-CZ"/>
        </w:rPr>
        <w:t xml:space="preserve"> měření.</w:t>
      </w:r>
    </w:p>
    <w:p w14:paraId="7F25BD21" w14:textId="77777777" w:rsidR="000F0BBC" w:rsidRDefault="000F0BBC" w:rsidP="000F0BBC">
      <w:pPr>
        <w:rPr>
          <w:lang w:val="cs-CZ"/>
        </w:rPr>
      </w:pPr>
      <w:r w:rsidRPr="009D0349">
        <w:rPr>
          <w:lang w:val="cs-CZ"/>
        </w:rPr>
        <w:t xml:space="preserve">Data získaná z akcelerometrů poskytují objektivní informace o </w:t>
      </w:r>
      <w:r>
        <w:rPr>
          <w:lang w:val="cs-CZ"/>
        </w:rPr>
        <w:t>pohybové</w:t>
      </w:r>
      <w:r w:rsidRPr="009D0349">
        <w:rPr>
          <w:lang w:val="cs-CZ"/>
        </w:rPr>
        <w:t xml:space="preserve"> aktivitě účastníků</w:t>
      </w:r>
      <w:r>
        <w:rPr>
          <w:lang w:val="cs-CZ"/>
        </w:rPr>
        <w:t xml:space="preserve"> </w:t>
      </w:r>
      <w:r w:rsidRPr="009D0349">
        <w:rPr>
          <w:lang w:val="cs-CZ"/>
        </w:rPr>
        <w:t xml:space="preserve">studie. Tyto informace jsou důležité pro analýzu pohybového chování a hodnocení úrovně aktivit u zkoumaných jedinců. Výstupy z akcelerometrů jsou stahovány do počítače, kde </w:t>
      </w:r>
      <w:r w:rsidRPr="009D0349">
        <w:rPr>
          <w:lang w:val="cs-CZ"/>
        </w:rPr>
        <w:lastRenderedPageBreak/>
        <w:t xml:space="preserve">jsou analyzovány pomocí specializovaného softwaru pro zpracování pohybové aktivity. Metoda měření dat pomocí akcelerometrů je považována za spolehlivou a objektivní </w:t>
      </w:r>
      <w:r>
        <w:rPr>
          <w:lang w:val="cs-CZ"/>
        </w:rPr>
        <w:t xml:space="preserve">pro </w:t>
      </w:r>
      <w:r w:rsidRPr="009D0349">
        <w:rPr>
          <w:lang w:val="cs-CZ"/>
        </w:rPr>
        <w:t>sběr informací o pohybovém chování jedinců v běžném životě.</w:t>
      </w:r>
      <w:r>
        <w:rPr>
          <w:lang w:val="cs-CZ"/>
        </w:rPr>
        <w:t xml:space="preserve"> </w:t>
      </w:r>
    </w:p>
    <w:p w14:paraId="65D59E8F" w14:textId="77777777" w:rsidR="000F0BBC" w:rsidRDefault="000F0BBC" w:rsidP="000F0BBC">
      <w:pPr>
        <w:ind w:firstLine="708"/>
        <w:rPr>
          <w:lang w:val="cs-CZ"/>
        </w:rPr>
      </w:pPr>
      <w:r>
        <w:rPr>
          <w:lang w:val="cs-CZ"/>
        </w:rPr>
        <w:t xml:space="preserve">K měření jsem využil akcelometry: </w:t>
      </w:r>
    </w:p>
    <w:p w14:paraId="4F30D2A7" w14:textId="77777777" w:rsidR="000F0BBC" w:rsidRPr="00FD08AE" w:rsidRDefault="000F0BBC" w:rsidP="000F0BBC">
      <w:pPr>
        <w:pStyle w:val="Odstavecseseznamem"/>
        <w:numPr>
          <w:ilvl w:val="0"/>
          <w:numId w:val="7"/>
        </w:numPr>
        <w:rPr>
          <w:lang w:val="cs-CZ"/>
        </w:rPr>
      </w:pPr>
      <w:r w:rsidRPr="00FD08AE">
        <w:rPr>
          <w:lang w:val="cs-CZ"/>
        </w:rPr>
        <w:t xml:space="preserve">Akcelerometr </w:t>
      </w:r>
      <w:proofErr w:type="spellStart"/>
      <w:r w:rsidRPr="00FD08AE">
        <w:rPr>
          <w:lang w:val="cs-CZ"/>
        </w:rPr>
        <w:t>Actigraph</w:t>
      </w:r>
      <w:proofErr w:type="spellEnd"/>
      <w:r w:rsidRPr="00FD08AE">
        <w:rPr>
          <w:lang w:val="cs-CZ"/>
        </w:rPr>
        <w:t xml:space="preserve"> </w:t>
      </w:r>
      <w:r>
        <w:rPr>
          <w:lang w:val="cs-CZ"/>
        </w:rPr>
        <w:t>w</w:t>
      </w:r>
      <w:r w:rsidRPr="00FD08AE">
        <w:rPr>
          <w:lang w:val="cs-CZ"/>
        </w:rPr>
        <w:t>GT3X+</w:t>
      </w:r>
      <w:r>
        <w:rPr>
          <w:lang w:val="cs-CZ"/>
        </w:rPr>
        <w:t>(obrázek 2)</w:t>
      </w:r>
      <w:r w:rsidRPr="00FD08AE">
        <w:rPr>
          <w:lang w:val="cs-CZ"/>
        </w:rPr>
        <w:t xml:space="preserve">: spolehlivý nástroj pro měření </w:t>
      </w:r>
      <w:r>
        <w:rPr>
          <w:lang w:val="cs-CZ"/>
        </w:rPr>
        <w:t xml:space="preserve">pohybové </w:t>
      </w:r>
      <w:r w:rsidRPr="00FD08AE">
        <w:rPr>
          <w:lang w:val="cs-CZ"/>
        </w:rPr>
        <w:t>aktivity u dospělých za volně se pohybujících podmínek pomocí běžných kritérií redukce dat. Rozdíly mezi kontralaterálními boky jsou velmi malé. Navrhuje se akcelerometry připevnit na pravý bok a data akumulovat po několik dní měření (</w:t>
      </w:r>
      <w:proofErr w:type="spellStart"/>
      <w:r w:rsidRPr="00FD08AE">
        <w:rPr>
          <w:lang w:val="cs-CZ"/>
        </w:rPr>
        <w:t>Santo-Lozano</w:t>
      </w:r>
      <w:proofErr w:type="spellEnd"/>
      <w:r w:rsidRPr="00FD08AE">
        <w:rPr>
          <w:lang w:val="cs-CZ"/>
        </w:rPr>
        <w:t xml:space="preserve"> et al., 2015). Akcelerometr </w:t>
      </w:r>
      <w:proofErr w:type="spellStart"/>
      <w:r w:rsidRPr="00FD08AE">
        <w:rPr>
          <w:lang w:val="cs-CZ"/>
        </w:rPr>
        <w:t>ActiGraph</w:t>
      </w:r>
      <w:proofErr w:type="spellEnd"/>
      <w:r w:rsidRPr="00FD08AE">
        <w:rPr>
          <w:lang w:val="cs-CZ"/>
        </w:rPr>
        <w:t xml:space="preserve"> GT3X-BT zaznamenává a sbírá údaje o lidské aktivitě s vysokým rozlišením pomocí trojosého akcelerometru. Mezi zaznamenávané informace </w:t>
      </w:r>
      <w:proofErr w:type="gramStart"/>
      <w:r w:rsidRPr="00FD08AE">
        <w:rPr>
          <w:lang w:val="cs-CZ"/>
        </w:rPr>
        <w:t>patří</w:t>
      </w:r>
      <w:proofErr w:type="gramEnd"/>
      <w:r w:rsidRPr="00FD08AE">
        <w:rPr>
          <w:lang w:val="cs-CZ"/>
        </w:rPr>
        <w:t xml:space="preserve"> zrychlení, intenzita </w:t>
      </w:r>
      <w:r>
        <w:rPr>
          <w:lang w:val="cs-CZ"/>
        </w:rPr>
        <w:t>pohybové</w:t>
      </w:r>
      <w:r w:rsidRPr="00FD08AE">
        <w:rPr>
          <w:lang w:val="cs-CZ"/>
        </w:rPr>
        <w:t xml:space="preserve"> aktivity, poloha těla, počty aktivit a energetická spotřeba (</w:t>
      </w:r>
      <w:proofErr w:type="spellStart"/>
      <w:r w:rsidRPr="00FD08AE">
        <w:rPr>
          <w:lang w:val="cs-CZ"/>
        </w:rPr>
        <w:t>ActiGraph</w:t>
      </w:r>
      <w:proofErr w:type="spellEnd"/>
      <w:r w:rsidRPr="00FD08AE">
        <w:rPr>
          <w:lang w:val="cs-CZ"/>
        </w:rPr>
        <w:t>, 202</w:t>
      </w:r>
      <w:r>
        <w:rPr>
          <w:lang w:val="cs-CZ"/>
        </w:rPr>
        <w:t>4</w:t>
      </w:r>
      <w:r w:rsidRPr="00FD08AE">
        <w:rPr>
          <w:lang w:val="cs-CZ"/>
        </w:rPr>
        <w:t>).</w:t>
      </w:r>
    </w:p>
    <w:p w14:paraId="1F0E306E" w14:textId="77777777" w:rsidR="000F0BBC" w:rsidRDefault="000F0BBC" w:rsidP="000F0BBC">
      <w:pPr>
        <w:ind w:firstLine="0"/>
      </w:pPr>
      <w:r>
        <w:t xml:space="preserve">             </w:t>
      </w:r>
      <w:r>
        <w:tab/>
      </w:r>
      <w:r>
        <w:tab/>
      </w:r>
      <w:r>
        <w:tab/>
      </w:r>
      <w:r>
        <w:rPr>
          <w:noProof/>
        </w:rPr>
        <w:drawing>
          <wp:inline distT="0" distB="0" distL="0" distR="0" wp14:anchorId="0D0ABA13" wp14:editId="6F912485">
            <wp:extent cx="1769424" cy="1769424"/>
            <wp:effectExtent l="0" t="0" r="0" b="0"/>
            <wp:docPr id="9" name="Obrázek 9" descr="wGT3X-BT | ActiGraph Wearable De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GT3X-BT | ActiGraph Wearable Device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71104" cy="1771104"/>
                    </a:xfrm>
                    <a:prstGeom prst="rect">
                      <a:avLst/>
                    </a:prstGeom>
                    <a:noFill/>
                    <a:ln>
                      <a:noFill/>
                    </a:ln>
                  </pic:spPr>
                </pic:pic>
              </a:graphicData>
            </a:graphic>
          </wp:inline>
        </w:drawing>
      </w:r>
    </w:p>
    <w:p w14:paraId="7E64A4AE" w14:textId="583DDF98" w:rsidR="000F0BBC" w:rsidRPr="00270C00" w:rsidRDefault="000F0BBC" w:rsidP="000F0BBC">
      <w:pPr>
        <w:ind w:firstLine="0"/>
        <w:rPr>
          <w:i/>
          <w:iCs/>
          <w:sz w:val="20"/>
          <w:szCs w:val="20"/>
          <w:lang w:val="cs-CZ"/>
        </w:rPr>
      </w:pPr>
      <w:r w:rsidRPr="00FD0674">
        <w:rPr>
          <w:b/>
          <w:bCs/>
          <w:i/>
          <w:iCs/>
          <w:sz w:val="20"/>
          <w:szCs w:val="20"/>
        </w:rPr>
        <w:t>Obrázek 2</w:t>
      </w:r>
      <w:r w:rsidRPr="00270C00">
        <w:rPr>
          <w:i/>
          <w:iCs/>
          <w:sz w:val="20"/>
          <w:szCs w:val="20"/>
        </w:rPr>
        <w:t xml:space="preserve">. </w:t>
      </w:r>
      <w:r w:rsidRPr="00270C00">
        <w:rPr>
          <w:i/>
          <w:iCs/>
          <w:sz w:val="20"/>
          <w:szCs w:val="20"/>
          <w:lang w:val="cs-CZ"/>
        </w:rPr>
        <w:t xml:space="preserve">Akcelerometr </w:t>
      </w:r>
      <w:proofErr w:type="spellStart"/>
      <w:r w:rsidRPr="00270C00">
        <w:rPr>
          <w:i/>
          <w:iCs/>
          <w:sz w:val="20"/>
          <w:szCs w:val="20"/>
          <w:lang w:val="cs-CZ"/>
        </w:rPr>
        <w:t>ActiGraph</w:t>
      </w:r>
      <w:proofErr w:type="spellEnd"/>
      <w:r w:rsidRPr="00270C00">
        <w:rPr>
          <w:i/>
          <w:iCs/>
          <w:sz w:val="20"/>
          <w:szCs w:val="20"/>
          <w:lang w:val="cs-CZ"/>
        </w:rPr>
        <w:t xml:space="preserve"> wGT3X-BT (</w:t>
      </w:r>
      <w:proofErr w:type="spellStart"/>
      <w:r w:rsidRPr="00270C00">
        <w:rPr>
          <w:i/>
          <w:iCs/>
          <w:sz w:val="20"/>
          <w:szCs w:val="20"/>
          <w:lang w:val="cs-CZ"/>
        </w:rPr>
        <w:t>ActiGraph</w:t>
      </w:r>
      <w:proofErr w:type="spellEnd"/>
      <w:r w:rsidRPr="00270C00">
        <w:rPr>
          <w:i/>
          <w:iCs/>
          <w:sz w:val="20"/>
          <w:szCs w:val="20"/>
          <w:lang w:val="cs-CZ"/>
        </w:rPr>
        <w:t>, 2024)</w:t>
      </w:r>
      <w:r w:rsidR="00EC4D67">
        <w:rPr>
          <w:i/>
          <w:iCs/>
          <w:sz w:val="20"/>
          <w:szCs w:val="20"/>
          <w:lang w:val="cs-CZ"/>
        </w:rPr>
        <w:t>.</w:t>
      </w:r>
    </w:p>
    <w:p w14:paraId="760E944E" w14:textId="77777777" w:rsidR="000F0BBC" w:rsidRPr="00923C08" w:rsidRDefault="000F0BBC" w:rsidP="000F0BBC">
      <w:pPr>
        <w:pStyle w:val="Odstavecseseznamem"/>
        <w:numPr>
          <w:ilvl w:val="0"/>
          <w:numId w:val="7"/>
        </w:numPr>
        <w:rPr>
          <w:lang w:val="cs-CZ"/>
        </w:rPr>
      </w:pPr>
      <w:r w:rsidRPr="003C1E8D">
        <w:rPr>
          <w:lang w:val="cs-CZ"/>
        </w:rPr>
        <w:t>Akcel</w:t>
      </w:r>
      <w:ins w:id="51" w:author="Pelclova Jana" w:date="2024-04-26T12:53:00Z">
        <w:r>
          <w:rPr>
            <w:lang w:val="cs-CZ"/>
          </w:rPr>
          <w:t>er</w:t>
        </w:r>
      </w:ins>
      <w:r w:rsidRPr="003C1E8D">
        <w:rPr>
          <w:lang w:val="cs-CZ"/>
        </w:rPr>
        <w:t xml:space="preserve">ometr </w:t>
      </w:r>
      <w:proofErr w:type="spellStart"/>
      <w:r w:rsidRPr="003C1E8D">
        <w:rPr>
          <w:lang w:val="cs-CZ"/>
        </w:rPr>
        <w:t>Axivity</w:t>
      </w:r>
      <w:proofErr w:type="spellEnd"/>
      <w:r w:rsidRPr="003C1E8D">
        <w:rPr>
          <w:lang w:val="cs-CZ"/>
        </w:rPr>
        <w:t xml:space="preserve"> (Obrázek </w:t>
      </w:r>
      <w:r>
        <w:rPr>
          <w:lang w:val="cs-CZ"/>
        </w:rPr>
        <w:t>3</w:t>
      </w:r>
      <w:r w:rsidRPr="003C1E8D">
        <w:rPr>
          <w:lang w:val="cs-CZ"/>
        </w:rPr>
        <w:t>):</w:t>
      </w:r>
      <w:r w:rsidRPr="003C1E8D">
        <w:t xml:space="preserve"> </w:t>
      </w:r>
      <w:r>
        <w:rPr>
          <w:lang w:val="cs-CZ"/>
        </w:rPr>
        <w:t xml:space="preserve">AX3 </w:t>
      </w:r>
      <w:r w:rsidRPr="003C1E8D">
        <w:rPr>
          <w:lang w:val="cs-CZ"/>
        </w:rPr>
        <w:t>je podstatně menší (velikost krabičky zápalek), lehčí (hmotnost 1</w:t>
      </w:r>
      <w:r>
        <w:rPr>
          <w:lang w:val="cs-CZ"/>
        </w:rPr>
        <w:t>6 g</w:t>
      </w:r>
      <w:r w:rsidRPr="003C1E8D">
        <w:rPr>
          <w:lang w:val="cs-CZ"/>
        </w:rPr>
        <w:t>) a lze ho nosit na zápěstí, kotníku nebo různých dalších místech, jako je stehno. Je také vodotěsný do 1,5 metru, a proto je možná tolerantnější vůči potřebě nebo přání odstranit zařízení, což může zajistit kompletnější sběr dat</w:t>
      </w:r>
      <w:r>
        <w:rPr>
          <w:lang w:val="cs-CZ"/>
        </w:rPr>
        <w:t xml:space="preserve"> (</w:t>
      </w:r>
      <w:proofErr w:type="spellStart"/>
      <w:r>
        <w:rPr>
          <w:lang w:val="cs-CZ"/>
        </w:rPr>
        <w:t>Clarke</w:t>
      </w:r>
      <w:proofErr w:type="spellEnd"/>
      <w:r>
        <w:rPr>
          <w:lang w:val="cs-CZ"/>
        </w:rPr>
        <w:t xml:space="preserve"> et al., 2017).</w:t>
      </w:r>
      <w:r w:rsidRPr="003C1E8D">
        <w:rPr>
          <w:lang w:val="cs-CZ"/>
        </w:rPr>
        <w:t xml:space="preserve"> Je to </w:t>
      </w:r>
      <w:proofErr w:type="spellStart"/>
      <w:r w:rsidRPr="003C1E8D">
        <w:rPr>
          <w:lang w:val="cs-CZ"/>
        </w:rPr>
        <w:t>datalogger</w:t>
      </w:r>
      <w:proofErr w:type="spellEnd"/>
      <w:r w:rsidRPr="003C1E8D">
        <w:rPr>
          <w:lang w:val="cs-CZ"/>
        </w:rPr>
        <w:t xml:space="preserve">. Obsahuje moderní MEMS 3osý akcelerometr a </w:t>
      </w:r>
      <w:proofErr w:type="spellStart"/>
      <w:r w:rsidRPr="003C1E8D">
        <w:rPr>
          <w:lang w:val="cs-CZ"/>
        </w:rPr>
        <w:t>Flash</w:t>
      </w:r>
      <w:proofErr w:type="spellEnd"/>
      <w:r w:rsidRPr="003C1E8D">
        <w:rPr>
          <w:lang w:val="cs-CZ"/>
        </w:rPr>
        <w:t xml:space="preserve"> paměť přímo</w:t>
      </w:r>
      <w:r>
        <w:rPr>
          <w:lang w:val="cs-CZ"/>
        </w:rPr>
        <w:t xml:space="preserve"> v zařízení</w:t>
      </w:r>
      <w:r w:rsidRPr="003C1E8D">
        <w:rPr>
          <w:lang w:val="cs-CZ"/>
        </w:rPr>
        <w:t xml:space="preserve">. </w:t>
      </w:r>
      <w:r>
        <w:rPr>
          <w:lang w:val="cs-CZ"/>
        </w:rPr>
        <w:t>Akcelometr</w:t>
      </w:r>
      <w:r w:rsidRPr="003C1E8D">
        <w:rPr>
          <w:lang w:val="cs-CZ"/>
        </w:rPr>
        <w:t xml:space="preserve"> zahrnuje také kvartové hodiny v reálném čase a teplotní senzor. Toto zařízení je ideální pro sběr longitudinálních pohybových dat</w:t>
      </w:r>
      <w:r>
        <w:rPr>
          <w:lang w:val="cs-CZ"/>
        </w:rPr>
        <w:t xml:space="preserve"> (</w:t>
      </w:r>
      <w:proofErr w:type="spellStart"/>
      <w:r w:rsidRPr="00923C08">
        <w:rPr>
          <w:lang w:val="cs-CZ"/>
        </w:rPr>
        <w:t>Axivity</w:t>
      </w:r>
      <w:proofErr w:type="spellEnd"/>
      <w:r w:rsidRPr="00923C08">
        <w:rPr>
          <w:lang w:val="cs-CZ"/>
        </w:rPr>
        <w:t xml:space="preserve"> Ltd.,</w:t>
      </w:r>
      <w:r>
        <w:rPr>
          <w:lang w:val="cs-CZ"/>
        </w:rPr>
        <w:t xml:space="preserve"> 2024).</w:t>
      </w:r>
    </w:p>
    <w:p w14:paraId="285C6029" w14:textId="77777777" w:rsidR="000F0BBC" w:rsidRDefault="000F0BBC" w:rsidP="000F0BBC">
      <w:pPr>
        <w:pStyle w:val="Odstavecseseznamem"/>
        <w:numPr>
          <w:ilvl w:val="0"/>
          <w:numId w:val="0"/>
        </w:numPr>
        <w:ind w:left="1068"/>
      </w:pPr>
      <w:r>
        <w:rPr>
          <w:noProof/>
        </w:rPr>
        <w:lastRenderedPageBreak/>
        <w:drawing>
          <wp:inline distT="0" distB="0" distL="0" distR="0" wp14:anchorId="2E32F64F" wp14:editId="741FEF11">
            <wp:extent cx="2995516" cy="2244436"/>
            <wp:effectExtent l="0" t="0" r="1905" b="3810"/>
            <wp:docPr id="7" name="Obrázek 7" descr="Obsah obrázku text, baterie&#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ázek 7" descr="Obsah obrázku text, baterie&#10;&#10;Popis byl vytvořen automaticky"/>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20815" cy="2263392"/>
                    </a:xfrm>
                    <a:prstGeom prst="rect">
                      <a:avLst/>
                    </a:prstGeom>
                    <a:noFill/>
                    <a:ln>
                      <a:noFill/>
                    </a:ln>
                  </pic:spPr>
                </pic:pic>
              </a:graphicData>
            </a:graphic>
          </wp:inline>
        </w:drawing>
      </w:r>
    </w:p>
    <w:p w14:paraId="7AE1C70E" w14:textId="77777777" w:rsidR="000F0BBC" w:rsidRPr="00270C00" w:rsidRDefault="000F0BBC" w:rsidP="000F0BBC">
      <w:pPr>
        <w:ind w:firstLine="0"/>
        <w:rPr>
          <w:i/>
          <w:iCs/>
          <w:sz w:val="20"/>
          <w:szCs w:val="20"/>
        </w:rPr>
      </w:pPr>
      <w:r w:rsidRPr="00FD0674">
        <w:rPr>
          <w:b/>
          <w:bCs/>
          <w:i/>
          <w:iCs/>
          <w:sz w:val="20"/>
          <w:szCs w:val="20"/>
        </w:rPr>
        <w:t>Obrázek 3</w:t>
      </w:r>
      <w:r w:rsidRPr="00270C00">
        <w:rPr>
          <w:i/>
          <w:iCs/>
          <w:sz w:val="20"/>
          <w:szCs w:val="20"/>
        </w:rPr>
        <w:t xml:space="preserve">. Akcelometr </w:t>
      </w:r>
      <w:proofErr w:type="spellStart"/>
      <w:r w:rsidRPr="00270C00">
        <w:rPr>
          <w:i/>
          <w:iCs/>
          <w:sz w:val="20"/>
          <w:szCs w:val="20"/>
        </w:rPr>
        <w:t>Axivity</w:t>
      </w:r>
      <w:proofErr w:type="spellEnd"/>
      <w:r w:rsidRPr="00270C00">
        <w:rPr>
          <w:i/>
          <w:iCs/>
          <w:sz w:val="20"/>
          <w:szCs w:val="20"/>
        </w:rPr>
        <w:t xml:space="preserve"> AX3 (</w:t>
      </w:r>
      <w:proofErr w:type="spellStart"/>
      <w:r w:rsidRPr="00270C00">
        <w:rPr>
          <w:i/>
          <w:iCs/>
          <w:sz w:val="20"/>
          <w:szCs w:val="20"/>
        </w:rPr>
        <w:t>Axivity</w:t>
      </w:r>
      <w:proofErr w:type="spellEnd"/>
      <w:r w:rsidRPr="00270C00">
        <w:rPr>
          <w:i/>
          <w:iCs/>
          <w:sz w:val="20"/>
          <w:szCs w:val="20"/>
        </w:rPr>
        <w:t xml:space="preserve"> Ltd., 2024).</w:t>
      </w:r>
    </w:p>
    <w:p w14:paraId="429E4CD6" w14:textId="77777777" w:rsidR="000F0BBC" w:rsidRDefault="000F0BBC" w:rsidP="000F0BBC">
      <w:pPr>
        <w:pStyle w:val="Nadpis3"/>
        <w:rPr>
          <w:lang w:val="cs-CZ"/>
        </w:rPr>
      </w:pPr>
      <w:bookmarkStart w:id="52" w:name="_Toc165071056"/>
      <w:bookmarkStart w:id="53" w:name="_Toc165071057"/>
      <w:bookmarkStart w:id="54" w:name="_Toc165071058"/>
      <w:bookmarkStart w:id="55" w:name="_Toc165071059"/>
      <w:bookmarkStart w:id="56" w:name="_Toc165369971"/>
      <w:bookmarkEnd w:id="52"/>
      <w:bookmarkEnd w:id="53"/>
      <w:bookmarkEnd w:id="54"/>
      <w:bookmarkEnd w:id="55"/>
      <w:proofErr w:type="spellStart"/>
      <w:r>
        <w:rPr>
          <w:lang w:val="cs-CZ"/>
        </w:rPr>
        <w:t>Short</w:t>
      </w:r>
      <w:proofErr w:type="spellEnd"/>
      <w:r>
        <w:rPr>
          <w:lang w:val="cs-CZ"/>
        </w:rPr>
        <w:t xml:space="preserve"> </w:t>
      </w:r>
      <w:proofErr w:type="spellStart"/>
      <w:r>
        <w:rPr>
          <w:lang w:val="cs-CZ"/>
        </w:rPr>
        <w:t>Physical</w:t>
      </w:r>
      <w:proofErr w:type="spellEnd"/>
      <w:r>
        <w:rPr>
          <w:lang w:val="cs-CZ"/>
        </w:rPr>
        <w:t xml:space="preserve"> Performance </w:t>
      </w:r>
      <w:proofErr w:type="spellStart"/>
      <w:r>
        <w:rPr>
          <w:lang w:val="cs-CZ"/>
        </w:rPr>
        <w:t>Battery</w:t>
      </w:r>
      <w:bookmarkEnd w:id="56"/>
      <w:proofErr w:type="spellEnd"/>
      <w:r>
        <w:rPr>
          <w:lang w:val="cs-CZ"/>
        </w:rPr>
        <w:t xml:space="preserve"> </w:t>
      </w:r>
    </w:p>
    <w:p w14:paraId="4DF6852F" w14:textId="77777777" w:rsidR="000F0BBC" w:rsidRPr="003845E4" w:rsidRDefault="000F0BBC" w:rsidP="000F0BBC">
      <w:pPr>
        <w:ind w:firstLine="576"/>
        <w:rPr>
          <w:lang w:val="cs-CZ"/>
        </w:rPr>
      </w:pPr>
      <w:proofErr w:type="spellStart"/>
      <w:r w:rsidRPr="00235051">
        <w:rPr>
          <w:lang w:val="cs-CZ"/>
        </w:rPr>
        <w:t>Short</w:t>
      </w:r>
      <w:proofErr w:type="spellEnd"/>
      <w:r w:rsidRPr="00235051">
        <w:rPr>
          <w:lang w:val="cs-CZ"/>
        </w:rPr>
        <w:t xml:space="preserve"> </w:t>
      </w:r>
      <w:proofErr w:type="spellStart"/>
      <w:r w:rsidRPr="00235051">
        <w:rPr>
          <w:lang w:val="cs-CZ"/>
        </w:rPr>
        <w:t>Physical</w:t>
      </w:r>
      <w:proofErr w:type="spellEnd"/>
      <w:r w:rsidRPr="00235051">
        <w:rPr>
          <w:lang w:val="cs-CZ"/>
        </w:rPr>
        <w:t xml:space="preserve"> Performance </w:t>
      </w:r>
      <w:proofErr w:type="spellStart"/>
      <w:r w:rsidRPr="00235051">
        <w:rPr>
          <w:lang w:val="cs-CZ"/>
        </w:rPr>
        <w:t>Battery</w:t>
      </w:r>
      <w:proofErr w:type="spellEnd"/>
      <w:r w:rsidRPr="00235051">
        <w:rPr>
          <w:lang w:val="cs-CZ"/>
        </w:rPr>
        <w:t xml:space="preserve"> (SPPB) je jedním z nejpoužívanějších nástrojů pro měření </w:t>
      </w:r>
      <w:r>
        <w:rPr>
          <w:lang w:val="cs-CZ"/>
        </w:rPr>
        <w:t>tělesné zdatnosti</w:t>
      </w:r>
      <w:r w:rsidRPr="00235051">
        <w:rPr>
          <w:lang w:val="cs-CZ"/>
        </w:rPr>
        <w:t xml:space="preserve"> ve studiích populace stárnutí. SPPB se skládá ze tří pod testů: hierarchického testu rovnováhy, krátké chůze v obvyklém tempu a opakovaného vstávání ze židle pětkrát za sebou</w:t>
      </w:r>
      <w:r>
        <w:rPr>
          <w:lang w:val="cs-CZ"/>
        </w:rPr>
        <w:t xml:space="preserve"> (</w:t>
      </w:r>
      <w:proofErr w:type="spellStart"/>
      <w:r>
        <w:rPr>
          <w:lang w:val="cs-CZ"/>
        </w:rPr>
        <w:t>Gomez</w:t>
      </w:r>
      <w:proofErr w:type="spellEnd"/>
      <w:r>
        <w:rPr>
          <w:lang w:val="cs-CZ"/>
        </w:rPr>
        <w:t xml:space="preserve"> et al., 2013). </w:t>
      </w:r>
      <w:r w:rsidRPr="00D009EA">
        <w:rPr>
          <w:lang w:val="cs-CZ"/>
        </w:rPr>
        <w:t xml:space="preserve">I když je to jednoduché vyšetření, výsledek poskytuje cenné informace o </w:t>
      </w:r>
      <w:proofErr w:type="spellStart"/>
      <w:r w:rsidRPr="00D009EA">
        <w:rPr>
          <w:lang w:val="cs-CZ"/>
        </w:rPr>
        <w:t>neuromotorických</w:t>
      </w:r>
      <w:proofErr w:type="spellEnd"/>
      <w:r w:rsidRPr="00D009EA">
        <w:rPr>
          <w:lang w:val="cs-CZ"/>
        </w:rPr>
        <w:t xml:space="preserve"> schopnostech seniora a celkovém fyzickém výkonu. Test SPPB je jednoduchý a nevyžaduje specializované vybavení (například dynamometr, </w:t>
      </w:r>
      <w:proofErr w:type="spellStart"/>
      <w:r w:rsidRPr="00D009EA">
        <w:rPr>
          <w:lang w:val="cs-CZ"/>
        </w:rPr>
        <w:t>bioimpedance</w:t>
      </w:r>
      <w:proofErr w:type="spellEnd"/>
      <w:r w:rsidRPr="00D009EA">
        <w:rPr>
          <w:lang w:val="cs-CZ"/>
        </w:rPr>
        <w:t>)</w:t>
      </w:r>
      <w:r>
        <w:rPr>
          <w:lang w:val="cs-CZ"/>
        </w:rPr>
        <w:t xml:space="preserve"> (Berková et al., 2013). </w:t>
      </w:r>
      <w:r w:rsidRPr="003845E4">
        <w:rPr>
          <w:lang w:val="cs-CZ"/>
        </w:rPr>
        <w:t xml:space="preserve">Získané skóre klasifikuje jedince do tříd s různou úrovní fyzické zdatnosti, přičemž se rozlišují kategorie s dobrou fyzickou kondicí (10–12 bodů) </w:t>
      </w:r>
      <w:r>
        <w:rPr>
          <w:lang w:val="cs-CZ"/>
        </w:rPr>
        <w:br/>
      </w:r>
      <w:r w:rsidRPr="003845E4">
        <w:rPr>
          <w:lang w:val="cs-CZ"/>
        </w:rPr>
        <w:t>a se sníženou fyzickou kondicí (7–9 bodů).</w:t>
      </w:r>
      <w:r>
        <w:rPr>
          <w:lang w:val="cs-CZ"/>
        </w:rPr>
        <w:t xml:space="preserve"> </w:t>
      </w:r>
      <w:r w:rsidRPr="003845E4">
        <w:rPr>
          <w:lang w:val="cs-CZ"/>
        </w:rPr>
        <w:t>(Topinková et al., 2013)</w:t>
      </w:r>
    </w:p>
    <w:p w14:paraId="056034F1" w14:textId="77777777" w:rsidR="000F0BBC" w:rsidRDefault="000F0BBC" w:rsidP="000F0BBC">
      <w:pPr>
        <w:pStyle w:val="Nadpis2"/>
        <w:rPr>
          <w:lang w:val="cs-CZ"/>
        </w:rPr>
      </w:pPr>
      <w:bookmarkStart w:id="57" w:name="_Toc165369972"/>
      <w:r>
        <w:rPr>
          <w:lang w:val="cs-CZ"/>
        </w:rPr>
        <w:t>Získávání dat</w:t>
      </w:r>
      <w:bookmarkEnd w:id="57"/>
    </w:p>
    <w:p w14:paraId="56DBC55C" w14:textId="77777777" w:rsidR="000F0BBC" w:rsidRDefault="000F0BBC" w:rsidP="000F0BBC">
      <w:pPr>
        <w:rPr>
          <w:lang w:val="cs-CZ"/>
        </w:rPr>
      </w:pPr>
      <w:r w:rsidRPr="003D03FC">
        <w:rPr>
          <w:lang w:val="cs-CZ"/>
        </w:rPr>
        <w:t xml:space="preserve">Cílovou skupinou pro testování byli senioři ve věku od 65 let a starší, kteří byli vybráni </w:t>
      </w:r>
      <w:r>
        <w:rPr>
          <w:lang w:val="cs-CZ"/>
        </w:rPr>
        <w:br/>
      </w:r>
      <w:r w:rsidRPr="003D03FC">
        <w:rPr>
          <w:lang w:val="cs-CZ"/>
        </w:rPr>
        <w:t xml:space="preserve">k účasti ve studii zaměřené na zhodnocení jejich pohybové aktivity a životního stylu. Před samotným zahájením měření </w:t>
      </w:r>
      <w:r>
        <w:rPr>
          <w:lang w:val="cs-CZ"/>
        </w:rPr>
        <w:t>byla pozornost zaměřena na</w:t>
      </w:r>
      <w:r w:rsidRPr="003D03FC">
        <w:rPr>
          <w:lang w:val="cs-CZ"/>
        </w:rPr>
        <w:t xml:space="preserve"> důkladné seznámení účastníků </w:t>
      </w:r>
      <w:r>
        <w:rPr>
          <w:lang w:val="cs-CZ"/>
        </w:rPr>
        <w:br/>
      </w:r>
      <w:r w:rsidRPr="003D03FC">
        <w:rPr>
          <w:lang w:val="cs-CZ"/>
        </w:rPr>
        <w:t>s použitím akcelerometrů, zařízení</w:t>
      </w:r>
      <w:r>
        <w:rPr>
          <w:lang w:val="cs-CZ"/>
        </w:rPr>
        <w:t>m</w:t>
      </w:r>
      <w:r w:rsidRPr="003D03FC">
        <w:rPr>
          <w:lang w:val="cs-CZ"/>
        </w:rPr>
        <w:t xml:space="preserve"> určených k monitorování jejich pohybové aktivity, </w:t>
      </w:r>
      <w:r>
        <w:rPr>
          <w:lang w:val="cs-CZ"/>
        </w:rPr>
        <w:br/>
      </w:r>
      <w:r w:rsidRPr="003D03FC">
        <w:rPr>
          <w:lang w:val="cs-CZ"/>
        </w:rPr>
        <w:t>a s průběhem celého měření.</w:t>
      </w:r>
      <w:r>
        <w:rPr>
          <w:lang w:val="cs-CZ"/>
        </w:rPr>
        <w:t xml:space="preserve"> Poté byla měřena tělesná zdatnost pomocí krátké testové baterie. Samotné m</w:t>
      </w:r>
      <w:r w:rsidRPr="003D03FC">
        <w:rPr>
          <w:lang w:val="cs-CZ"/>
        </w:rPr>
        <w:t>ěření probíhalo po dobu 7 dní od nasazení akcelometr</w:t>
      </w:r>
      <w:r>
        <w:rPr>
          <w:lang w:val="cs-CZ"/>
        </w:rPr>
        <w:t>ů</w:t>
      </w:r>
      <w:r w:rsidRPr="003D03FC">
        <w:rPr>
          <w:lang w:val="cs-CZ"/>
        </w:rPr>
        <w:t xml:space="preserve">, </w:t>
      </w:r>
      <w:r>
        <w:rPr>
          <w:lang w:val="cs-CZ"/>
        </w:rPr>
        <w:t>které byly</w:t>
      </w:r>
      <w:r w:rsidRPr="003D03FC">
        <w:rPr>
          <w:lang w:val="cs-CZ"/>
        </w:rPr>
        <w:t xml:space="preserve"> umístěn</w:t>
      </w:r>
      <w:r>
        <w:rPr>
          <w:lang w:val="cs-CZ"/>
        </w:rPr>
        <w:t>y</w:t>
      </w:r>
      <w:r w:rsidRPr="003D03FC">
        <w:rPr>
          <w:lang w:val="cs-CZ"/>
        </w:rPr>
        <w:t xml:space="preserve"> na různých částech těla účastníků </w:t>
      </w:r>
      <w:r>
        <w:rPr>
          <w:lang w:val="cs-CZ"/>
        </w:rPr>
        <w:t>(</w:t>
      </w:r>
      <w:r w:rsidRPr="003D03FC">
        <w:rPr>
          <w:lang w:val="cs-CZ"/>
        </w:rPr>
        <w:t>konkrétně na stehně, zápěstí a za opaskem</w:t>
      </w:r>
      <w:r>
        <w:rPr>
          <w:lang w:val="cs-CZ"/>
        </w:rPr>
        <w:t>).</w:t>
      </w:r>
    </w:p>
    <w:p w14:paraId="482F4306" w14:textId="2D361267" w:rsidR="000F0BBC" w:rsidRDefault="000F0BBC" w:rsidP="000F0BBC">
      <w:pPr>
        <w:rPr>
          <w:lang w:val="cs-CZ"/>
        </w:rPr>
      </w:pPr>
      <w:r w:rsidRPr="00BC73F1">
        <w:rPr>
          <w:lang w:val="cs-CZ"/>
        </w:rPr>
        <w:t xml:space="preserve">Všichni účastníci studie byli důkladně informováni o účelu výzkumu, jeho postupu </w:t>
      </w:r>
      <w:r>
        <w:rPr>
          <w:lang w:val="cs-CZ"/>
        </w:rPr>
        <w:br/>
      </w:r>
      <w:r w:rsidRPr="00BC73F1">
        <w:rPr>
          <w:lang w:val="cs-CZ"/>
        </w:rPr>
        <w:t>a očekávaných výsledcích. Před samotným započetím měření byl každému účastníkovi předložen informovaný souhlas, ve kterém se</w:t>
      </w:r>
      <w:r>
        <w:rPr>
          <w:lang w:val="cs-CZ"/>
        </w:rPr>
        <w:t xml:space="preserve"> </w:t>
      </w:r>
      <w:r w:rsidRPr="00BC73F1">
        <w:rPr>
          <w:lang w:val="cs-CZ"/>
        </w:rPr>
        <w:t>účastníci zavázali k účasti na studii a vyjádřili svůj</w:t>
      </w:r>
      <w:r>
        <w:rPr>
          <w:lang w:val="cs-CZ"/>
        </w:rPr>
        <w:t xml:space="preserve"> </w:t>
      </w:r>
      <w:r w:rsidRPr="003D03FC">
        <w:rPr>
          <w:lang w:val="cs-CZ"/>
        </w:rPr>
        <w:t xml:space="preserve">souhlas </w:t>
      </w:r>
      <w:r>
        <w:rPr>
          <w:lang w:val="cs-CZ"/>
        </w:rPr>
        <w:br/>
      </w:r>
      <w:r w:rsidRPr="00544267">
        <w:rPr>
          <w:lang w:val="cs-CZ"/>
        </w:rPr>
        <w:lastRenderedPageBreak/>
        <w:t xml:space="preserve">s použitím jejich anonymizovaných dat pro účely vyhodnocení výsledků. Tento proces zajišťoval, že všichni účastníci byli plně informováni o všech aspektech studie a měli možnost se svobodně rozhodnout o své účasti na základě dostupných informací. Postup je stručně zvýrazněn na následujícím schématu obrázku </w:t>
      </w:r>
      <w:r w:rsidR="00EC4D67">
        <w:rPr>
          <w:lang w:val="cs-CZ"/>
        </w:rPr>
        <w:t>4</w:t>
      </w:r>
      <w:r w:rsidRPr="00544267">
        <w:rPr>
          <w:lang w:val="cs-CZ"/>
        </w:rPr>
        <w:t>.</w:t>
      </w:r>
    </w:p>
    <w:p w14:paraId="582B0689" w14:textId="77777777" w:rsidR="000F0BBC" w:rsidRDefault="000F0BBC" w:rsidP="000F0BBC">
      <w:pPr>
        <w:rPr>
          <w:lang w:val="cs-CZ"/>
        </w:rPr>
      </w:pPr>
      <w:r>
        <w:rPr>
          <w:lang w:val="cs-CZ"/>
        </w:rPr>
        <w:br/>
      </w:r>
      <w:r w:rsidRPr="00DC63A5">
        <w:rPr>
          <w:noProof/>
        </w:rPr>
        <w:drawing>
          <wp:inline distT="0" distB="0" distL="0" distR="0" wp14:anchorId="08234C20" wp14:editId="4D2C1F4C">
            <wp:extent cx="5134338" cy="1411515"/>
            <wp:effectExtent l="25400" t="25400" r="34925" b="36830"/>
            <wp:docPr id="23" name="Diagram 23">
              <a:extLst xmlns:a="http://schemas.openxmlformats.org/drawingml/2006/main">
                <a:ext uri="{FF2B5EF4-FFF2-40B4-BE49-F238E27FC236}">
                  <a16:creationId xmlns:a16="http://schemas.microsoft.com/office/drawing/2014/main" id="{41159010-511F-FE54-8E2B-3E219B471DB0}"/>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14:paraId="05A688F2" w14:textId="453CA131" w:rsidR="000F0BBC" w:rsidRDefault="000F0BBC" w:rsidP="000F0BBC">
      <w:pPr>
        <w:ind w:firstLine="0"/>
        <w:rPr>
          <w:ins w:id="58" w:author="Pelclova Jana" w:date="2024-04-26T12:57:00Z"/>
          <w:i/>
          <w:iCs/>
          <w:noProof/>
          <w:sz w:val="20"/>
          <w:szCs w:val="20"/>
        </w:rPr>
      </w:pPr>
      <w:r w:rsidRPr="00EB0208">
        <w:rPr>
          <w:b/>
          <w:bCs/>
          <w:i/>
          <w:iCs/>
          <w:sz w:val="20"/>
          <w:szCs w:val="20"/>
          <w:lang w:val="cs-CZ"/>
        </w:rPr>
        <w:t>O</w:t>
      </w:r>
      <w:r w:rsidRPr="00EB0208">
        <w:rPr>
          <w:b/>
          <w:bCs/>
          <w:i/>
          <w:iCs/>
          <w:noProof/>
          <w:sz w:val="20"/>
          <w:szCs w:val="20"/>
        </w:rPr>
        <w:t xml:space="preserve">brázek </w:t>
      </w:r>
      <w:r w:rsidR="00EC4D67">
        <w:rPr>
          <w:b/>
          <w:bCs/>
          <w:i/>
          <w:iCs/>
          <w:noProof/>
          <w:sz w:val="20"/>
          <w:szCs w:val="20"/>
        </w:rPr>
        <w:t>4</w:t>
      </w:r>
      <w:r w:rsidRPr="00270C00">
        <w:rPr>
          <w:i/>
          <w:iCs/>
          <w:noProof/>
          <w:sz w:val="20"/>
          <w:szCs w:val="20"/>
        </w:rPr>
        <w:t>. Schéma postupu získávání dat</w:t>
      </w:r>
    </w:p>
    <w:p w14:paraId="60E050DA" w14:textId="77777777" w:rsidR="000F0BBC" w:rsidRDefault="000F0BBC" w:rsidP="000F0BBC">
      <w:pPr>
        <w:ind w:firstLine="0"/>
        <w:rPr>
          <w:i/>
          <w:iCs/>
          <w:noProof/>
          <w:sz w:val="20"/>
          <w:szCs w:val="20"/>
        </w:rPr>
      </w:pPr>
    </w:p>
    <w:p w14:paraId="188AAA18" w14:textId="77777777" w:rsidR="000F0BBC" w:rsidRDefault="000F0BBC" w:rsidP="000F0BBC">
      <w:pPr>
        <w:pStyle w:val="Nadpis3"/>
        <w:rPr>
          <w:lang w:val="cs-CZ"/>
        </w:rPr>
      </w:pPr>
      <w:bookmarkStart w:id="59" w:name="_Toc165369973"/>
      <w:r>
        <w:rPr>
          <w:lang w:val="cs-CZ"/>
        </w:rPr>
        <w:t>Zpracování výsledků</w:t>
      </w:r>
      <w:bookmarkEnd w:id="59"/>
    </w:p>
    <w:p w14:paraId="75597ABD" w14:textId="564F5FB3" w:rsidR="00EC4D67" w:rsidRDefault="000F0BBC" w:rsidP="000F0BBC">
      <w:pPr>
        <w:rPr>
          <w:lang w:val="cs-CZ"/>
        </w:rPr>
      </w:pPr>
      <w:r w:rsidRPr="00807BAF">
        <w:rPr>
          <w:lang w:val="cs-CZ"/>
        </w:rPr>
        <w:t>Data získaná z akcelerometrů se zpracovávaly pomocí softwaru Acti4 (</w:t>
      </w:r>
      <w:proofErr w:type="spellStart"/>
      <w:r w:rsidRPr="00807BAF">
        <w:rPr>
          <w:lang w:val="cs-CZ"/>
        </w:rPr>
        <w:t>The</w:t>
      </w:r>
      <w:proofErr w:type="spellEnd"/>
      <w:r w:rsidRPr="00807BAF">
        <w:rPr>
          <w:lang w:val="cs-CZ"/>
        </w:rPr>
        <w:t xml:space="preserve"> </w:t>
      </w:r>
      <w:proofErr w:type="spellStart"/>
      <w:r w:rsidRPr="00807BAF">
        <w:rPr>
          <w:lang w:val="cs-CZ"/>
        </w:rPr>
        <w:t>National</w:t>
      </w:r>
      <w:proofErr w:type="spellEnd"/>
      <w:r w:rsidRPr="00807BAF">
        <w:rPr>
          <w:lang w:val="cs-CZ"/>
        </w:rPr>
        <w:t xml:space="preserve"> </w:t>
      </w:r>
      <w:proofErr w:type="spellStart"/>
      <w:r w:rsidRPr="00807BAF">
        <w:rPr>
          <w:lang w:val="cs-CZ"/>
        </w:rPr>
        <w:t>Research</w:t>
      </w:r>
      <w:proofErr w:type="spellEnd"/>
      <w:r w:rsidRPr="00807BAF">
        <w:rPr>
          <w:lang w:val="cs-CZ"/>
        </w:rPr>
        <w:t xml:space="preserve"> Centre </w:t>
      </w:r>
      <w:proofErr w:type="spellStart"/>
      <w:r w:rsidRPr="00807BAF">
        <w:rPr>
          <w:lang w:val="cs-CZ"/>
        </w:rPr>
        <w:t>for</w:t>
      </w:r>
      <w:proofErr w:type="spellEnd"/>
      <w:r w:rsidRPr="00807BAF">
        <w:rPr>
          <w:lang w:val="cs-CZ"/>
        </w:rPr>
        <w:t xml:space="preserve"> </w:t>
      </w:r>
      <w:proofErr w:type="spellStart"/>
      <w:r w:rsidRPr="00807BAF">
        <w:rPr>
          <w:lang w:val="cs-CZ"/>
        </w:rPr>
        <w:t>the</w:t>
      </w:r>
      <w:proofErr w:type="spellEnd"/>
      <w:r w:rsidRPr="00807BAF">
        <w:rPr>
          <w:lang w:val="cs-CZ"/>
        </w:rPr>
        <w:t xml:space="preserve"> </w:t>
      </w:r>
      <w:proofErr w:type="spellStart"/>
      <w:r w:rsidRPr="00807BAF">
        <w:rPr>
          <w:lang w:val="cs-CZ"/>
        </w:rPr>
        <w:t>Working</w:t>
      </w:r>
      <w:proofErr w:type="spellEnd"/>
      <w:r w:rsidRPr="00807BAF">
        <w:rPr>
          <w:lang w:val="cs-CZ"/>
        </w:rPr>
        <w:t xml:space="preserve"> Environment, </w:t>
      </w:r>
      <w:proofErr w:type="spellStart"/>
      <w:r w:rsidRPr="00807BAF">
        <w:rPr>
          <w:lang w:val="cs-CZ"/>
        </w:rPr>
        <w:t>Copenhagen</w:t>
      </w:r>
      <w:proofErr w:type="spellEnd"/>
      <w:r w:rsidRPr="00807BAF">
        <w:rPr>
          <w:lang w:val="cs-CZ"/>
        </w:rPr>
        <w:t xml:space="preserve">, </w:t>
      </w:r>
      <w:proofErr w:type="spellStart"/>
      <w:r w:rsidRPr="00807BAF">
        <w:rPr>
          <w:lang w:val="cs-CZ"/>
        </w:rPr>
        <w:t>Denmark</w:t>
      </w:r>
      <w:proofErr w:type="spellEnd"/>
      <w:r w:rsidRPr="00807BAF">
        <w:rPr>
          <w:lang w:val="cs-CZ"/>
        </w:rPr>
        <w:t xml:space="preserve"> and </w:t>
      </w:r>
      <w:proofErr w:type="spellStart"/>
      <w:r w:rsidRPr="00807BAF">
        <w:rPr>
          <w:lang w:val="cs-CZ"/>
        </w:rPr>
        <w:t>BAuA</w:t>
      </w:r>
      <w:proofErr w:type="spellEnd"/>
      <w:r w:rsidRPr="00807BAF">
        <w:rPr>
          <w:lang w:val="cs-CZ"/>
        </w:rPr>
        <w:t xml:space="preserve">, </w:t>
      </w:r>
      <w:proofErr w:type="spellStart"/>
      <w:r w:rsidRPr="00807BAF">
        <w:rPr>
          <w:lang w:val="cs-CZ"/>
        </w:rPr>
        <w:t>Berlin</w:t>
      </w:r>
      <w:proofErr w:type="spellEnd"/>
      <w:r w:rsidRPr="00807BAF">
        <w:rPr>
          <w:lang w:val="cs-CZ"/>
        </w:rPr>
        <w:t>, Germany). Tento software</w:t>
      </w:r>
      <w:r w:rsidR="00EC4D67">
        <w:rPr>
          <w:lang w:val="cs-CZ"/>
        </w:rPr>
        <w:t xml:space="preserve"> se </w:t>
      </w:r>
      <w:r w:rsidRPr="00EC4D67">
        <w:rPr>
          <w:lang w:val="cs-CZ"/>
        </w:rPr>
        <w:t>surovými daty</w:t>
      </w:r>
      <w:r w:rsidRPr="00807BAF">
        <w:rPr>
          <w:lang w:val="cs-CZ"/>
        </w:rPr>
        <w:t xml:space="preserve"> ze všech akcelerometrů najednou a díky tomu získáváme detailní popis pohybového </w:t>
      </w:r>
      <w:r w:rsidR="00EC4D67" w:rsidRPr="00807BAF">
        <w:rPr>
          <w:lang w:val="cs-CZ"/>
        </w:rPr>
        <w:t>chování.</w:t>
      </w:r>
      <w:r w:rsidRPr="00807BAF">
        <w:rPr>
          <w:lang w:val="cs-CZ"/>
        </w:rPr>
        <w:t xml:space="preserve"> </w:t>
      </w:r>
      <w:r w:rsidRPr="00300E33">
        <w:rPr>
          <w:lang w:val="cs-CZ"/>
        </w:rPr>
        <w:t>Pro charakterizaci intenzity pohybového chování</w:t>
      </w:r>
    </w:p>
    <w:p w14:paraId="1AAC079A" w14:textId="04C6A491" w:rsidR="000F0BBC" w:rsidRPr="00807BAF" w:rsidRDefault="000F0BBC" w:rsidP="00EC4D67">
      <w:pPr>
        <w:ind w:firstLine="0"/>
        <w:rPr>
          <w:lang w:val="cs-CZ"/>
        </w:rPr>
      </w:pPr>
      <w:r w:rsidRPr="00300E33">
        <w:rPr>
          <w:lang w:val="cs-CZ"/>
        </w:rPr>
        <w:t>a spánku bylo nutné analyzovat surová data z akcelerometrů nošených na zápěstí. Toto zpracování bylo provedeno v programu R-Studio, který je integrovaným vývojovým prostředím pro programovací jazyk R. K tomu byl využit datový balíček GGIR.</w:t>
      </w:r>
      <w:r w:rsidRPr="00807BAF">
        <w:rPr>
          <w:lang w:val="cs-CZ"/>
        </w:rPr>
        <w:fldChar w:fldCharType="begin" w:fldLock="1"/>
      </w:r>
      <w:r w:rsidRPr="00807BAF">
        <w:rPr>
          <w:lang w:val="cs-CZ"/>
        </w:rPr>
        <w:instrText>ADDIN CSL_CITATION {"citationItems":[{"id":"ITEM-1","itemData":{"DOI":"10.1123/jmpb.2018-0063","ISSN":"2575-6605","abstract":"Recent technological advances have transformed the research on physical activity initially based on questionnaire data to the most recent objective data from accelerometers. The shift to availability of raw accelerations has increased measurement accuracy, transparency, and the potential for data harmonization. However, it has also shifted the need for considerable processing expertise to the researcher. Many users do not have this expertise. The R package GGIR has been made available to all as a tool to convermulti-day high resolution raw accelerometer data from wearable movement sensors into meaningful evidence-based outcomes and insightful reports for the study of human daily physical activity and sleep. This paper aims to provide a one-stop overview of GGIR package, the papers underpinning the theory of GGIR, and how research contributes to the continued growth of the GGIR package. The package includes a range of literature-supported methods to clean the data and provide day-by-day, as well as full recording, weekly, weekend, and weekday estimates of physical activity and sleep parameters. In addition, the package also comes with a shell function that enables the user to process a set of input files and produce csv summary reports with a single function call, ideal for users less proficient in R. GGIR has been used in over 90 peer-reviewed scientific publications to date. The evolution of GGIR over time and widespread use across a range of research areas highlights the importance of open source software development for the research community and advancing methods in physical behavior research.","author":[{"dropping-particle":"","family":"Migueles","given":"Jairo H.","non-dropping-particle":"","parse-names":false,"suffix":""},{"dropping-particle":"V.","family":"Rowlands","given":"Alex","non-dropping-particle":"","parse-names":false,"suffix":""},{"dropping-particle":"","family":"Huber","given":"Florian","non-dropping-particle":"","parse-names":false,"suffix":""},{"dropping-particle":"","family":"Sabia","given":"Séverine","non-dropping-particle":"","parse-names":false,"suffix":""},{"dropping-particle":"","family":"Hees","given":"Vincent T.","non-dropping-particle":"van","parse-names":false,"suffix":""}],"container-title":"Journal for the Measurement of Physical Behaviour","id":"ITEM-1","issue":"3","issued":{"date-parts":[["2019","9","1"]]},"page":"188-196","title":"GGIR: A Research Community–Driven Open Source R Package for Generating Physical Activity and Sleep Outcomes From Multi-Day Raw Accelerometer Data","type":"article-journal","volume":"2"},"uris":["http://www.mendeley.com/documents/?uuid=afd83ec1-7b1b-410a-97e4-4f319dfb24a8"]}],"mendeley":{"formattedCitation":"(Migueles et al., 2019)","manualFormatting":"(Migueles, Rowland, Huber, Sabia &amp; van Hees, 2019)","plainTextFormattedCitation":"(Migueles et al., 2019)","previouslyFormattedCitation":"(Migueles et al., 2019)"},"properties":{"noteIndex":0},"schema":"https://github.com/citation-style-language/schema/raw/master/csl-citation.json"}</w:instrText>
      </w:r>
      <w:r w:rsidRPr="00807BAF">
        <w:rPr>
          <w:lang w:val="cs-CZ"/>
        </w:rPr>
        <w:fldChar w:fldCharType="separate"/>
      </w:r>
      <w:r w:rsidRPr="00807BAF">
        <w:rPr>
          <w:lang w:val="cs-CZ"/>
        </w:rPr>
        <w:t>(Migueles, Rowland, Huber, Sabia &amp; van Hees, 2019)</w:t>
      </w:r>
      <w:r w:rsidRPr="00807BAF">
        <w:rPr>
          <w:lang w:val="cs-CZ"/>
        </w:rPr>
        <w:fldChar w:fldCharType="end"/>
      </w:r>
      <w:r w:rsidRPr="00807BAF">
        <w:rPr>
          <w:lang w:val="cs-CZ"/>
        </w:rPr>
        <w:t xml:space="preserve">. </w:t>
      </w:r>
    </w:p>
    <w:p w14:paraId="54AC7137" w14:textId="77777777" w:rsidR="000F0BBC" w:rsidRPr="00807BAF" w:rsidRDefault="000F0BBC" w:rsidP="000F0BBC">
      <w:pPr>
        <w:rPr>
          <w:lang w:val="cs-CZ"/>
        </w:rPr>
      </w:pPr>
    </w:p>
    <w:p w14:paraId="768035C0" w14:textId="77777777" w:rsidR="000F0BBC" w:rsidRPr="00807BAF" w:rsidRDefault="000F0BBC" w:rsidP="000F0BBC">
      <w:pPr>
        <w:rPr>
          <w:lang w:val="cs-CZ"/>
        </w:rPr>
      </w:pPr>
      <w:r>
        <w:rPr>
          <w:lang w:val="cs-CZ"/>
        </w:rPr>
        <w:t xml:space="preserve">Anglické výrazy </w:t>
      </w:r>
      <w:proofErr w:type="spellStart"/>
      <w:r>
        <w:rPr>
          <w:lang w:val="cs-CZ"/>
        </w:rPr>
        <w:t>C</w:t>
      </w:r>
      <w:r w:rsidRPr="00807BAF">
        <w:rPr>
          <w:lang w:val="cs-CZ"/>
        </w:rPr>
        <w:t>ut</w:t>
      </w:r>
      <w:proofErr w:type="spellEnd"/>
      <w:r w:rsidRPr="00807BAF">
        <w:rPr>
          <w:lang w:val="cs-CZ"/>
        </w:rPr>
        <w:t xml:space="preserve"> – pointy</w:t>
      </w:r>
      <w:r>
        <w:rPr>
          <w:lang w:val="cs-CZ"/>
        </w:rPr>
        <w:t xml:space="preserve"> rozdělující pohybové chování.</w:t>
      </w:r>
      <w:r w:rsidRPr="00807BAF">
        <w:rPr>
          <w:lang w:val="cs-CZ"/>
        </w:rPr>
        <w:t xml:space="preserve"> </w:t>
      </w:r>
      <w:r w:rsidRPr="00807BAF">
        <w:rPr>
          <w:lang w:val="cs-CZ"/>
        </w:rPr>
        <w:fldChar w:fldCharType="begin" w:fldLock="1"/>
      </w:r>
      <w:r w:rsidRPr="00807BAF">
        <w:rPr>
          <w:lang w:val="cs-CZ"/>
        </w:rPr>
        <w:instrText>ADDIN CSL_CITATION {"citationItems":[{"id":"ITEM-1","itemData":{"DOI":"10.3389/fspor.2020.579278","ISSN":"2624-9367","abstract":"Purpose: This study aims to (1) establish GENEActiv intensity cutpoints in older adults and (2) compare the classification accuracy between dominant (D) or non-dominant (ND) wrist, using both laboratory and free-living data.","author":[{"dropping-particle":"","family":"Fraysse","given":"François","non-dropping-particle":"","parse-names":false,"suffix":""},{"dropping-particle":"","family":"Post","given":"Dannielle","non-dropping-particle":"","parse-names":false,"suffix":""},{"dropping-particle":"","family":"Eston","given":"Roger","non-dropping-particle":"","parse-names":false,"suffix":""},{"dropping-particle":"","family":"Kasai","given":"Daiki","non-dropping-particle":"","parse-names":false,"suffix":""},{"dropping-particle":"V.","family":"Rowlands","given":"Alex","non-dropping-particle":"","parse-names":false,"suffix":""},{"dropping-particle":"","family":"Parfitt","given":"Gaynor","non-dropping-particle":"","parse-names":false,"suffix":""}],"container-title":"Frontiers in Sports and Active Living","id":"ITEM-1","issued":{"date-parts":[["2021","1","15"]]},"title":"Physical Activity Intensity Cut-Points for Wrist-Worn GENEActiv in Older Adults","type":"article-journal","volume":"2"},"uris":["http://www.mendeley.com/documents/?uuid=c3525ee9-85cb-4d52-a8e3-d5e8f907333b"]},{"id":"ITEM-2","itemData":{"DOI":"10.1249/MSS.0000000000001435","ISSN":"0195-9131","author":[{"dropping-particle":"V.","family":"ROWLANDS","given":"ALEX","non-dropping-particle":"","parse-names":false,"suffix":""},{"dropping-particle":"","family":"MIRKES","given":"EVGENY M.","non-dropping-particle":"","parse-names":false,"suffix":""},{"dropping-particle":"","family":"YATES","given":"TOM","non-dropping-particle":"","parse-names":false,"suffix":""},{"dropping-particle":"","family":"CLEMES","given":"STACEY","non-dropping-particle":"","parse-names":false,"suffix":""},{"dropping-particle":"","family":"DAVIES","given":"MELANIE","non-dropping-particle":"","parse-names":false,"suffix":""},{"dropping-particle":"","family":"KHUNTI","given":"KAMLESH","non-dropping-particle":"","parse-names":false,"suffix":""},{"dropping-particle":"","family":"EDWARDSON","given":"CHARLOTTE L.","non-dropping-particle":"","parse-names":false,"suffix":""}],"container-title":"Medicine &amp; Science in Sports &amp; Exercise","id":"ITEM-2","issue":"2","issued":{"date-parts":[["2018","2"]]},"page":"257-265","title":"Accelerometer-assessed Physical Activity in Epidemiology","type":"article-journal","volume":"50"},"uris":["http://www.mendeley.com/documents/?uuid=f7cb37bc-12a9-4780-8c9f-3392ac7ad2d7"]}],"mendeley":{"formattedCitation":"(Fraysse et al., 2021; ROWLANDS et al., 2018)","plainTextFormattedCitation":"(Fraysse et al., 2021; ROWLANDS et al., 2018)","previouslyFormattedCitation":"(Fraysse et al., 2021; ROWLANDS et al., 2018)"},"properties":{"noteIndex":0},"schema":"https://github.com/citation-style-language/schema/raw/master/csl-citation.json"}</w:instrText>
      </w:r>
      <w:r w:rsidRPr="00807BAF">
        <w:rPr>
          <w:lang w:val="cs-CZ"/>
        </w:rPr>
        <w:fldChar w:fldCharType="separate"/>
      </w:r>
      <w:r w:rsidRPr="00807BAF">
        <w:rPr>
          <w:lang w:val="cs-CZ"/>
        </w:rPr>
        <w:t>(Fraysse et al., 2021; Rowlands et al., 2018)</w:t>
      </w:r>
      <w:r w:rsidRPr="00807BAF">
        <w:rPr>
          <w:lang w:val="cs-CZ"/>
        </w:rPr>
        <w:fldChar w:fldCharType="end"/>
      </w:r>
      <w:r w:rsidRPr="00807BAF">
        <w:rPr>
          <w:lang w:val="cs-CZ"/>
        </w:rPr>
        <w:t>:</w:t>
      </w:r>
    </w:p>
    <w:p w14:paraId="2F9B00BC" w14:textId="77777777" w:rsidR="000F0BBC" w:rsidRPr="00807BAF" w:rsidRDefault="000F0BBC" w:rsidP="000F0BBC">
      <w:pPr>
        <w:numPr>
          <w:ilvl w:val="0"/>
          <w:numId w:val="24"/>
        </w:numPr>
        <w:rPr>
          <w:lang w:val="cs-CZ"/>
        </w:rPr>
      </w:pPr>
      <w:r>
        <w:rPr>
          <w:lang w:val="cs-CZ"/>
        </w:rPr>
        <w:t>s</w:t>
      </w:r>
      <w:r w:rsidRPr="00807BAF">
        <w:rPr>
          <w:lang w:val="cs-CZ"/>
        </w:rPr>
        <w:t>edavé chování &lt;42,5 mg</w:t>
      </w:r>
      <w:r>
        <w:rPr>
          <w:lang w:val="cs-CZ"/>
        </w:rPr>
        <w:t>;</w:t>
      </w:r>
    </w:p>
    <w:p w14:paraId="6877FB0B" w14:textId="77777777" w:rsidR="000F0BBC" w:rsidRPr="00807BAF" w:rsidRDefault="000F0BBC" w:rsidP="000F0BBC">
      <w:pPr>
        <w:numPr>
          <w:ilvl w:val="0"/>
          <w:numId w:val="24"/>
        </w:numPr>
        <w:rPr>
          <w:lang w:val="cs-CZ"/>
        </w:rPr>
      </w:pPr>
      <w:r>
        <w:rPr>
          <w:lang w:val="cs-CZ"/>
        </w:rPr>
        <w:t>p</w:t>
      </w:r>
      <w:r w:rsidRPr="00807BAF">
        <w:rPr>
          <w:lang w:val="cs-CZ"/>
        </w:rPr>
        <w:t>ohybová aktivita nízké intenzity</w:t>
      </w:r>
      <w:r>
        <w:rPr>
          <w:lang w:val="cs-CZ"/>
        </w:rPr>
        <w:t xml:space="preserve"> </w:t>
      </w:r>
      <w:r w:rsidRPr="00807BAF">
        <w:rPr>
          <w:lang w:val="cs-CZ"/>
        </w:rPr>
        <w:t>42,5-98 mg</w:t>
      </w:r>
      <w:r>
        <w:rPr>
          <w:lang w:val="cs-CZ"/>
        </w:rPr>
        <w:t>;</w:t>
      </w:r>
    </w:p>
    <w:p w14:paraId="5DE6D187" w14:textId="77777777" w:rsidR="000F0BBC" w:rsidRPr="00807BAF" w:rsidRDefault="000F0BBC" w:rsidP="000F0BBC">
      <w:pPr>
        <w:numPr>
          <w:ilvl w:val="0"/>
          <w:numId w:val="24"/>
        </w:numPr>
        <w:rPr>
          <w:lang w:val="cs-CZ"/>
        </w:rPr>
      </w:pPr>
      <w:r>
        <w:rPr>
          <w:lang w:val="cs-CZ"/>
        </w:rPr>
        <w:t>p</w:t>
      </w:r>
      <w:r w:rsidRPr="00807BAF">
        <w:rPr>
          <w:lang w:val="cs-CZ"/>
        </w:rPr>
        <w:t>ohybová aktivita střední intenzity 98-400 mg</w:t>
      </w:r>
      <w:r>
        <w:rPr>
          <w:lang w:val="cs-CZ"/>
        </w:rPr>
        <w:t>;</w:t>
      </w:r>
    </w:p>
    <w:p w14:paraId="7B00FD88" w14:textId="77777777" w:rsidR="000F0BBC" w:rsidRPr="00807BAF" w:rsidRDefault="000F0BBC" w:rsidP="000F0BBC">
      <w:pPr>
        <w:numPr>
          <w:ilvl w:val="0"/>
          <w:numId w:val="24"/>
        </w:numPr>
        <w:rPr>
          <w:lang w:val="cs-CZ"/>
        </w:rPr>
      </w:pPr>
      <w:r>
        <w:rPr>
          <w:lang w:val="cs-CZ"/>
        </w:rPr>
        <w:t>p</w:t>
      </w:r>
      <w:r w:rsidRPr="00807BAF">
        <w:rPr>
          <w:lang w:val="cs-CZ"/>
        </w:rPr>
        <w:t>ohybová aktivity vysoké intenzity &gt;400mg</w:t>
      </w:r>
      <w:r>
        <w:rPr>
          <w:lang w:val="cs-CZ"/>
        </w:rPr>
        <w:t>;</w:t>
      </w:r>
    </w:p>
    <w:p w14:paraId="700B5446" w14:textId="77777777" w:rsidR="000F0BBC" w:rsidRPr="00807BAF" w:rsidRDefault="000F0BBC" w:rsidP="000F0BBC">
      <w:pPr>
        <w:numPr>
          <w:ilvl w:val="0"/>
          <w:numId w:val="24"/>
        </w:numPr>
        <w:rPr>
          <w:lang w:val="cs-CZ"/>
        </w:rPr>
      </w:pPr>
      <w:r>
        <w:rPr>
          <w:lang w:val="cs-CZ"/>
        </w:rPr>
        <w:t>p</w:t>
      </w:r>
      <w:r w:rsidRPr="00807BAF">
        <w:rPr>
          <w:lang w:val="cs-CZ"/>
        </w:rPr>
        <w:t>ohybová aktivita střední až vysoké intenzity &gt;98 mg</w:t>
      </w:r>
      <w:r>
        <w:rPr>
          <w:lang w:val="cs-CZ"/>
        </w:rPr>
        <w:t>.</w:t>
      </w:r>
    </w:p>
    <w:p w14:paraId="7DACE3A8" w14:textId="77777777" w:rsidR="000F0BBC" w:rsidRPr="00807BAF" w:rsidRDefault="000F0BBC" w:rsidP="000F0BBC">
      <w:pPr>
        <w:rPr>
          <w:lang w:val="cs-CZ"/>
        </w:rPr>
      </w:pPr>
    </w:p>
    <w:p w14:paraId="6CA6A954" w14:textId="77777777" w:rsidR="000F0BBC" w:rsidRPr="00807BAF" w:rsidRDefault="000F0BBC" w:rsidP="000F0BBC">
      <w:pPr>
        <w:rPr>
          <w:lang w:val="cs-CZ"/>
        </w:rPr>
      </w:pPr>
      <w:r w:rsidRPr="00807BAF">
        <w:rPr>
          <w:lang w:val="cs-CZ"/>
        </w:rPr>
        <w:t>Statistická analýza dat b</w:t>
      </w:r>
      <w:r>
        <w:rPr>
          <w:lang w:val="cs-CZ"/>
        </w:rPr>
        <w:t>yla</w:t>
      </w:r>
      <w:r w:rsidRPr="00807BAF">
        <w:rPr>
          <w:lang w:val="cs-CZ"/>
        </w:rPr>
        <w:t xml:space="preserve"> provedena pomocí softwaru IBM SPSS verze 25.0 (IBM </w:t>
      </w:r>
      <w:proofErr w:type="spellStart"/>
      <w:r w:rsidRPr="00807BAF">
        <w:rPr>
          <w:lang w:val="cs-CZ"/>
        </w:rPr>
        <w:t>Corp</w:t>
      </w:r>
      <w:proofErr w:type="spellEnd"/>
      <w:r w:rsidRPr="00807BAF">
        <w:rPr>
          <w:lang w:val="cs-CZ"/>
        </w:rPr>
        <w:t xml:space="preserve">. </w:t>
      </w:r>
      <w:proofErr w:type="spellStart"/>
      <w:r w:rsidRPr="00807BAF">
        <w:rPr>
          <w:lang w:val="cs-CZ"/>
        </w:rPr>
        <w:t>Released</w:t>
      </w:r>
      <w:proofErr w:type="spellEnd"/>
      <w:r w:rsidRPr="00807BAF">
        <w:rPr>
          <w:lang w:val="cs-CZ"/>
        </w:rPr>
        <w:t xml:space="preserve"> 2017., </w:t>
      </w:r>
      <w:proofErr w:type="spellStart"/>
      <w:r w:rsidRPr="00807BAF">
        <w:rPr>
          <w:lang w:val="cs-CZ"/>
        </w:rPr>
        <w:t>Version</w:t>
      </w:r>
      <w:proofErr w:type="spellEnd"/>
      <w:r w:rsidRPr="00807BAF">
        <w:rPr>
          <w:lang w:val="cs-CZ"/>
        </w:rPr>
        <w:t xml:space="preserve"> 25.0. </w:t>
      </w:r>
      <w:proofErr w:type="spellStart"/>
      <w:r w:rsidRPr="00807BAF">
        <w:rPr>
          <w:lang w:val="cs-CZ"/>
        </w:rPr>
        <w:t>Armonk</w:t>
      </w:r>
      <w:proofErr w:type="spellEnd"/>
      <w:r w:rsidRPr="00807BAF">
        <w:rPr>
          <w:lang w:val="cs-CZ"/>
        </w:rPr>
        <w:t xml:space="preserve">, NY: IBM </w:t>
      </w:r>
      <w:proofErr w:type="spellStart"/>
      <w:r w:rsidRPr="00807BAF">
        <w:rPr>
          <w:lang w:val="cs-CZ"/>
        </w:rPr>
        <w:t>Corp</w:t>
      </w:r>
      <w:proofErr w:type="spellEnd"/>
      <w:r w:rsidRPr="00807BAF">
        <w:rPr>
          <w:lang w:val="cs-CZ"/>
        </w:rPr>
        <w:t xml:space="preserve">.) a softwaru R 3.4.2 (R </w:t>
      </w:r>
      <w:proofErr w:type="spellStart"/>
      <w:r w:rsidRPr="00807BAF">
        <w:rPr>
          <w:lang w:val="cs-CZ"/>
        </w:rPr>
        <w:t>Foundation</w:t>
      </w:r>
      <w:proofErr w:type="spellEnd"/>
      <w:r w:rsidRPr="00807BAF">
        <w:rPr>
          <w:lang w:val="cs-CZ"/>
        </w:rPr>
        <w:t xml:space="preserve"> </w:t>
      </w:r>
      <w:proofErr w:type="spellStart"/>
      <w:r w:rsidRPr="00807BAF">
        <w:rPr>
          <w:lang w:val="cs-CZ"/>
        </w:rPr>
        <w:t>for</w:t>
      </w:r>
      <w:proofErr w:type="spellEnd"/>
      <w:r w:rsidRPr="00807BAF">
        <w:rPr>
          <w:lang w:val="cs-CZ"/>
        </w:rPr>
        <w:t xml:space="preserve"> </w:t>
      </w:r>
      <w:proofErr w:type="spellStart"/>
      <w:r w:rsidRPr="00807BAF">
        <w:rPr>
          <w:lang w:val="cs-CZ"/>
        </w:rPr>
        <w:lastRenderedPageBreak/>
        <w:t>Statistical</w:t>
      </w:r>
      <w:proofErr w:type="spellEnd"/>
      <w:r w:rsidRPr="00807BAF">
        <w:rPr>
          <w:lang w:val="cs-CZ"/>
        </w:rPr>
        <w:t xml:space="preserve"> </w:t>
      </w:r>
      <w:proofErr w:type="spellStart"/>
      <w:r w:rsidRPr="00807BAF">
        <w:rPr>
          <w:lang w:val="cs-CZ"/>
        </w:rPr>
        <w:t>Computing</w:t>
      </w:r>
      <w:proofErr w:type="spellEnd"/>
      <w:r w:rsidRPr="00807BAF">
        <w:rPr>
          <w:lang w:val="cs-CZ"/>
        </w:rPr>
        <w:t xml:space="preserve">, </w:t>
      </w:r>
      <w:proofErr w:type="spellStart"/>
      <w:r w:rsidRPr="00807BAF">
        <w:rPr>
          <w:lang w:val="cs-CZ"/>
        </w:rPr>
        <w:t>Vienna</w:t>
      </w:r>
      <w:proofErr w:type="spellEnd"/>
      <w:r w:rsidRPr="00807BAF">
        <w:rPr>
          <w:lang w:val="cs-CZ"/>
        </w:rPr>
        <w:t xml:space="preserve">, </w:t>
      </w:r>
      <w:proofErr w:type="spellStart"/>
      <w:r w:rsidRPr="00807BAF">
        <w:rPr>
          <w:lang w:val="cs-CZ"/>
        </w:rPr>
        <w:t>Austria</w:t>
      </w:r>
      <w:proofErr w:type="spellEnd"/>
      <w:r w:rsidRPr="00807BAF">
        <w:rPr>
          <w:lang w:val="cs-CZ"/>
        </w:rPr>
        <w:t xml:space="preserve">). Charakteristiky sledovaných proměnných jsou popsány pomocí deskriptivní analýzy (aritmetický průměr, směrodatná odchylka). Dle rozložení dat byly vybrány příslušné statistické testy, v případě porovnání dvou skupin to byl </w:t>
      </w:r>
      <w:r>
        <w:rPr>
          <w:lang w:val="cs-CZ"/>
        </w:rPr>
        <w:t xml:space="preserve">Mann </w:t>
      </w:r>
      <w:proofErr w:type="spellStart"/>
      <w:r>
        <w:rPr>
          <w:lang w:val="cs-CZ"/>
        </w:rPr>
        <w:t>Whitney</w:t>
      </w:r>
      <w:proofErr w:type="spellEnd"/>
      <w:r>
        <w:rPr>
          <w:lang w:val="cs-CZ"/>
        </w:rPr>
        <w:t xml:space="preserve"> U test.</w:t>
      </w:r>
      <w:r w:rsidRPr="00807BAF">
        <w:rPr>
          <w:lang w:val="cs-CZ"/>
        </w:rPr>
        <w:t xml:space="preserve"> Hladina statistické významnosti byla nastavena na </w:t>
      </w:r>
      <w:r w:rsidRPr="00807BAF">
        <w:rPr>
          <w:i/>
          <w:iCs/>
          <w:lang w:val="cs-CZ"/>
        </w:rPr>
        <w:t>p</w:t>
      </w:r>
      <w:r w:rsidRPr="00807BAF">
        <w:rPr>
          <w:lang w:val="cs-CZ"/>
        </w:rPr>
        <w:t xml:space="preserve"> ≤ 0,05.  </w:t>
      </w:r>
    </w:p>
    <w:p w14:paraId="50BADAC0" w14:textId="77777777" w:rsidR="000F0BBC" w:rsidRPr="00807BAF" w:rsidRDefault="000F0BBC" w:rsidP="000F0BBC">
      <w:pPr>
        <w:rPr>
          <w:lang w:val="cs-CZ"/>
        </w:rPr>
      </w:pPr>
    </w:p>
    <w:p w14:paraId="2B66CC7F" w14:textId="77777777" w:rsidR="000F0BBC" w:rsidRDefault="000F0BBC" w:rsidP="000F0BBC">
      <w:pPr>
        <w:pStyle w:val="Nadpis1"/>
      </w:pPr>
      <w:bookmarkStart w:id="60" w:name="OLE_LINK3"/>
      <w:bookmarkStart w:id="61" w:name="OLE_LINK4"/>
      <w:bookmarkStart w:id="62" w:name="_Toc165369974"/>
      <w:r>
        <w:lastRenderedPageBreak/>
        <w:t>Výsledky</w:t>
      </w:r>
      <w:bookmarkEnd w:id="62"/>
    </w:p>
    <w:p w14:paraId="21BFE853" w14:textId="77777777" w:rsidR="000F0BBC" w:rsidRPr="00F21846" w:rsidRDefault="000F0BBC" w:rsidP="000F0BBC">
      <w:pPr>
        <w:ind w:firstLine="432"/>
      </w:pPr>
      <w:r>
        <w:t>Výsledky v této bakalářské práci jsou prezentovány pomocí grafů, tabulek a jsou doplněné vysvětlujícím textem. Změřená data jsou popsána z pohledu dnů a týdnů. Následně byla porovnána tělesná zdatnost seniorů žijících v odlišném prostředí. Výsledky vychází ze stanovených cílů a daných hypotéz z kapitoly 3.</w:t>
      </w:r>
    </w:p>
    <w:p w14:paraId="5A4076DE" w14:textId="35618D1C" w:rsidR="000F0BBC" w:rsidRDefault="000F0BBC" w:rsidP="000F0BBC">
      <w:pPr>
        <w:pStyle w:val="Nadpis2"/>
      </w:pPr>
      <w:bookmarkStart w:id="63" w:name="_Toc165369975"/>
      <w:r>
        <w:t xml:space="preserve">Pozorování pohybové aktivity </w:t>
      </w:r>
      <w:r w:rsidRPr="00ED3127">
        <w:t>během jednotlivých dnů v</w:t>
      </w:r>
      <w:r>
        <w:t> </w:t>
      </w:r>
      <w:r w:rsidRPr="00ED3127">
        <w:t>týdn</w:t>
      </w:r>
      <w:r>
        <w:t>u</w:t>
      </w:r>
      <w:bookmarkEnd w:id="63"/>
    </w:p>
    <w:p w14:paraId="761CFDC2" w14:textId="77777777" w:rsidR="000F0BBC" w:rsidRPr="00230AB4" w:rsidRDefault="000F0BBC" w:rsidP="000F0BBC">
      <w:pPr>
        <w:rPr>
          <w:b/>
        </w:rPr>
      </w:pPr>
      <w:bookmarkStart w:id="64" w:name="_Toc163685805"/>
      <w:bookmarkStart w:id="65" w:name="_Toc165071065"/>
      <w:r w:rsidRPr="00D97AD1">
        <w:t xml:space="preserve">V této části analyzuji výsledky </w:t>
      </w:r>
      <w:r>
        <w:t>pohybového chování</w:t>
      </w:r>
      <w:r w:rsidRPr="00D97AD1">
        <w:t xml:space="preserve"> měřené</w:t>
      </w:r>
      <w:r>
        <w:t>ho</w:t>
      </w:r>
      <w:r w:rsidRPr="00D97AD1">
        <w:t xml:space="preserve"> pomocí akcelometrů. Uvedená data se týkají pohybové aktivity (nízké, střední, vysoké intenzity), spánku a sedavého chování během jednotlivých dní proběhlého měření.</w:t>
      </w:r>
      <w:bookmarkEnd w:id="64"/>
      <w:bookmarkEnd w:id="65"/>
      <w:r w:rsidRPr="00D97AD1">
        <w:t xml:space="preserve"> </w:t>
      </w:r>
    </w:p>
    <w:p w14:paraId="513FF6E2" w14:textId="6786522D" w:rsidR="000F0BBC" w:rsidRPr="00CE781A" w:rsidRDefault="000F0BBC" w:rsidP="000F0BBC">
      <w:pPr>
        <w:ind w:firstLine="0"/>
        <w:rPr>
          <w:rFonts w:cs="Calibri"/>
          <w:b/>
          <w:bCs/>
          <w:sz w:val="20"/>
          <w:szCs w:val="20"/>
        </w:rPr>
      </w:pPr>
      <w:bookmarkStart w:id="66" w:name="_Toc163583088"/>
      <w:bookmarkStart w:id="67" w:name="_Toc163685806"/>
      <w:bookmarkStart w:id="68" w:name="_Toc165071066"/>
      <w:r>
        <w:rPr>
          <w:noProof/>
        </w:rPr>
        <w:drawing>
          <wp:inline distT="0" distB="0" distL="0" distR="0" wp14:anchorId="30B97EE0" wp14:editId="5745302A">
            <wp:extent cx="5373467" cy="2855742"/>
            <wp:effectExtent l="0" t="0" r="11430" b="14605"/>
            <wp:docPr id="12" name="Graf 12">
              <a:extLst xmlns:a="http://schemas.openxmlformats.org/drawingml/2006/main">
                <a:ext uri="{FF2B5EF4-FFF2-40B4-BE49-F238E27FC236}">
                  <a16:creationId xmlns:a16="http://schemas.microsoft.com/office/drawing/2014/main" id="{1ECB62D7-F30F-0670-1A3D-F6EF32969D6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bookmarkEnd w:id="66"/>
      <w:bookmarkEnd w:id="67"/>
      <w:r w:rsidRPr="000F0BBC">
        <w:rPr>
          <w:rFonts w:cs="Calibri"/>
          <w:b/>
          <w:bCs/>
          <w:i/>
          <w:iCs/>
          <w:sz w:val="20"/>
          <w:szCs w:val="20"/>
        </w:rPr>
        <w:t xml:space="preserve">Obrázek </w:t>
      </w:r>
      <w:r w:rsidR="00EC4D67">
        <w:rPr>
          <w:rFonts w:cs="Calibri"/>
          <w:b/>
          <w:bCs/>
          <w:i/>
          <w:iCs/>
          <w:sz w:val="20"/>
          <w:szCs w:val="20"/>
        </w:rPr>
        <w:t>5</w:t>
      </w:r>
      <w:r w:rsidRPr="000F0BBC">
        <w:rPr>
          <w:rFonts w:cs="Calibri"/>
          <w:b/>
          <w:bCs/>
          <w:i/>
          <w:iCs/>
          <w:sz w:val="20"/>
          <w:szCs w:val="20"/>
        </w:rPr>
        <w:t>.</w:t>
      </w:r>
      <w:r w:rsidRPr="000F0BBC">
        <w:rPr>
          <w:rFonts w:cs="Calibri"/>
          <w:bCs/>
          <w:i/>
          <w:iCs/>
          <w:sz w:val="20"/>
          <w:szCs w:val="20"/>
        </w:rPr>
        <w:t xml:space="preserve"> Průměrné denní hodnoty PA, spánku a sedavého chování.</w:t>
      </w:r>
      <w:bookmarkEnd w:id="68"/>
      <w:r w:rsidRPr="000F0BBC">
        <w:rPr>
          <w:rFonts w:cs="Calibri"/>
          <w:bCs/>
          <w:i/>
          <w:iCs/>
          <w:sz w:val="20"/>
          <w:szCs w:val="20"/>
        </w:rPr>
        <w:t xml:space="preserve"> Poznámka: MVPA= Pohybová aktivita střední a vysoké intenzity, LPA= Pohybová aktivita nízké intenzity, PA= Pohybová aktivita</w:t>
      </w:r>
    </w:p>
    <w:p w14:paraId="0B1FE871" w14:textId="77777777" w:rsidR="000F0BBC" w:rsidRDefault="000F0BBC" w:rsidP="000F0BBC">
      <w:pPr>
        <w:ind w:firstLine="0"/>
        <w:rPr>
          <w:b/>
          <w:bCs/>
          <w:i/>
          <w:iCs/>
          <w:sz w:val="24"/>
          <w:szCs w:val="24"/>
        </w:rPr>
      </w:pPr>
      <w:bookmarkStart w:id="69" w:name="_Toc163685807"/>
      <w:bookmarkStart w:id="70" w:name="_Toc165071067"/>
    </w:p>
    <w:p w14:paraId="1DEF1C3D" w14:textId="5AEB2CBB" w:rsidR="000F0BBC" w:rsidRPr="000F0BBC" w:rsidRDefault="000F0BBC" w:rsidP="000F0BBC">
      <w:pPr>
        <w:ind w:firstLine="0"/>
        <w:rPr>
          <w:b/>
          <w:bCs/>
          <w:i/>
          <w:iCs/>
          <w:sz w:val="24"/>
          <w:szCs w:val="24"/>
        </w:rPr>
      </w:pPr>
      <w:r w:rsidRPr="000F0BBC">
        <w:rPr>
          <w:b/>
          <w:bCs/>
          <w:i/>
          <w:iCs/>
          <w:sz w:val="24"/>
          <w:szCs w:val="24"/>
        </w:rPr>
        <w:t>Denní doba strávená pohybovou aktivitou nízké intenzity</w:t>
      </w:r>
      <w:bookmarkEnd w:id="69"/>
      <w:r w:rsidRPr="000F0BBC">
        <w:rPr>
          <w:b/>
          <w:bCs/>
          <w:i/>
          <w:iCs/>
          <w:sz w:val="24"/>
          <w:szCs w:val="24"/>
        </w:rPr>
        <w:t xml:space="preserve"> </w:t>
      </w:r>
      <w:bookmarkEnd w:id="70"/>
    </w:p>
    <w:p w14:paraId="791B055B" w14:textId="1EC42C4F" w:rsidR="000F0BBC" w:rsidRDefault="000F0BBC" w:rsidP="000F0BBC">
      <w:r>
        <w:t>Obrázek 5</w:t>
      </w:r>
      <w:r w:rsidR="00EC4D67">
        <w:t>.</w:t>
      </w:r>
      <w:r>
        <w:t xml:space="preserve"> poskytuje detailní informace o průměrném čase stráveném v pohybové aktivitě s nízkou intenzitou během jednotlivých dnů v týdnu u zkoumané populace seniorů. Zjišťujeme, že průměrný čas strávený v této aktivitě se mírně mění v průběhu týdne. V pondělí byl průměrný čas 147 minut se směrodatnou odchylkou 90 minut, v úterý 170 minut a</w:t>
      </w:r>
      <w:r w:rsidRPr="00502C9E">
        <w:t xml:space="preserve"> </w:t>
      </w:r>
      <w:r>
        <w:t xml:space="preserve">směrodatnou odchylkou 98 minut, ve středu 149 minut a směrodatná odchylka byla 92 minut, ve čtvrtek 162 minut se směrodatnou odchylkou 96minut, v pátek 176 minut a hodnota směrodatné odchylky je 92 minut, v sobotu 180 minut se směrodatnou odchylkou 97minut a v neděli 157 minut se směrodatnou odchylkou 76 minut. </w:t>
      </w:r>
    </w:p>
    <w:p w14:paraId="1CA972EA" w14:textId="77777777" w:rsidR="000F0BBC" w:rsidRPr="000F0BBC" w:rsidRDefault="000F0BBC" w:rsidP="000F0BBC">
      <w:pPr>
        <w:ind w:firstLine="0"/>
        <w:rPr>
          <w:b/>
          <w:bCs/>
          <w:i/>
          <w:iCs/>
          <w:sz w:val="24"/>
          <w:szCs w:val="24"/>
        </w:rPr>
      </w:pPr>
      <w:bookmarkStart w:id="71" w:name="_Toc163685808"/>
      <w:bookmarkStart w:id="72" w:name="_Toc165071068"/>
      <w:r w:rsidRPr="000F0BBC">
        <w:rPr>
          <w:b/>
          <w:bCs/>
          <w:i/>
          <w:iCs/>
          <w:sz w:val="24"/>
          <w:szCs w:val="24"/>
        </w:rPr>
        <w:lastRenderedPageBreak/>
        <w:t>Denní doba strávená střední až vysokou intenzitou</w:t>
      </w:r>
      <w:bookmarkEnd w:id="71"/>
      <w:r w:rsidRPr="000F0BBC">
        <w:rPr>
          <w:b/>
          <w:bCs/>
          <w:i/>
          <w:iCs/>
          <w:sz w:val="24"/>
          <w:szCs w:val="24"/>
        </w:rPr>
        <w:t xml:space="preserve"> </w:t>
      </w:r>
      <w:bookmarkEnd w:id="72"/>
    </w:p>
    <w:p w14:paraId="2BAA426B" w14:textId="17EED80C" w:rsidR="000F0BBC" w:rsidRPr="00F21846" w:rsidRDefault="000F0BBC" w:rsidP="00EC4D67">
      <w:pPr>
        <w:ind w:firstLine="708"/>
      </w:pPr>
      <w:r>
        <w:t>Na Obrázku 5</w:t>
      </w:r>
      <w:r w:rsidR="00EC4D67">
        <w:t xml:space="preserve">. </w:t>
      </w:r>
      <w:r>
        <w:t>vidíme</w:t>
      </w:r>
      <w:r w:rsidRPr="00ED3127">
        <w:t xml:space="preserve"> detailní informace o průměrném čase stráveném ve střední až vysoké </w:t>
      </w:r>
      <w:r>
        <w:t>pohybov</w:t>
      </w:r>
      <w:r w:rsidRPr="00ED3127">
        <w:t xml:space="preserve">é aktivitě během jednotlivých dnů v týdnu u zkoumané populace seniorů. Zjišťujeme, že průměrný čas strávený v této aktivitě se také mírně mění během týdne. V pondělí byl průměrný čas 48 minut, v úterý 58 minut, ve středu 51 minut, ve čtvrtek 57 minut, v pátek 57 minut, v sobotu 62 minut a v neděli 49 minut. </w:t>
      </w:r>
      <w:r>
        <w:t xml:space="preserve"> </w:t>
      </w:r>
      <w:r w:rsidRPr="00A73E0E">
        <w:t>S</w:t>
      </w:r>
      <w:r>
        <w:t>měrodatné</w:t>
      </w:r>
      <w:r w:rsidRPr="00A73E0E">
        <w:t xml:space="preserve"> odchylky v průběhu týdne jsou následující:</w:t>
      </w:r>
      <w:r>
        <w:t xml:space="preserve"> </w:t>
      </w:r>
      <w:r w:rsidRPr="00A73E0E">
        <w:t xml:space="preserve">pondělí </w:t>
      </w:r>
      <w:r>
        <w:t>54</w:t>
      </w:r>
      <w:r w:rsidRPr="00A73E0E">
        <w:t xml:space="preserve"> minut, </w:t>
      </w:r>
      <w:r>
        <w:t>ú</w:t>
      </w:r>
      <w:r w:rsidRPr="00A73E0E">
        <w:t xml:space="preserve">terý </w:t>
      </w:r>
      <w:r>
        <w:t>59</w:t>
      </w:r>
      <w:r w:rsidRPr="00A73E0E">
        <w:t xml:space="preserve"> minut, </w:t>
      </w:r>
      <w:r>
        <w:t>s</w:t>
      </w:r>
      <w:r w:rsidRPr="00A73E0E">
        <w:t xml:space="preserve">tředa </w:t>
      </w:r>
      <w:r>
        <w:t>54</w:t>
      </w:r>
      <w:r w:rsidRPr="00A73E0E">
        <w:t xml:space="preserve"> minut, </w:t>
      </w:r>
      <w:r>
        <w:t>č</w:t>
      </w:r>
      <w:r w:rsidRPr="00A73E0E">
        <w:t xml:space="preserve">tvrtek </w:t>
      </w:r>
      <w:r>
        <w:t>68</w:t>
      </w:r>
      <w:r w:rsidRPr="00A73E0E">
        <w:t xml:space="preserve"> minut, </w:t>
      </w:r>
      <w:r>
        <w:t>p</w:t>
      </w:r>
      <w:r w:rsidRPr="00A73E0E">
        <w:t xml:space="preserve">átek </w:t>
      </w:r>
      <w:r>
        <w:t>63</w:t>
      </w:r>
      <w:r w:rsidRPr="00A73E0E">
        <w:t xml:space="preserve"> minut, </w:t>
      </w:r>
      <w:r>
        <w:t>s</w:t>
      </w:r>
      <w:r w:rsidRPr="00A73E0E">
        <w:t xml:space="preserve">obota </w:t>
      </w:r>
      <w:r>
        <w:t>65</w:t>
      </w:r>
      <w:r w:rsidRPr="00A73E0E">
        <w:t xml:space="preserve"> minut a </w:t>
      </w:r>
      <w:r>
        <w:t>n</w:t>
      </w:r>
      <w:r w:rsidRPr="00A73E0E">
        <w:t xml:space="preserve">eděle </w:t>
      </w:r>
      <w:r>
        <w:t>49</w:t>
      </w:r>
      <w:r w:rsidRPr="00A73E0E">
        <w:t xml:space="preserve"> minut.</w:t>
      </w:r>
    </w:p>
    <w:p w14:paraId="3DC2BA52" w14:textId="77777777" w:rsidR="000F0BBC" w:rsidRPr="000F0BBC" w:rsidRDefault="000F0BBC" w:rsidP="000F0BBC">
      <w:pPr>
        <w:ind w:firstLine="0"/>
        <w:rPr>
          <w:b/>
          <w:bCs/>
          <w:i/>
          <w:iCs/>
          <w:sz w:val="24"/>
          <w:szCs w:val="24"/>
        </w:rPr>
      </w:pPr>
      <w:bookmarkStart w:id="73" w:name="_Toc163685809"/>
      <w:bookmarkStart w:id="74" w:name="_Toc165071069"/>
      <w:r w:rsidRPr="000F0BBC">
        <w:rPr>
          <w:b/>
          <w:bCs/>
          <w:i/>
          <w:iCs/>
          <w:sz w:val="24"/>
          <w:szCs w:val="24"/>
        </w:rPr>
        <w:t>Denní doba strávená spánkem</w:t>
      </w:r>
      <w:bookmarkEnd w:id="73"/>
      <w:bookmarkEnd w:id="74"/>
    </w:p>
    <w:p w14:paraId="72729F26" w14:textId="77777777" w:rsidR="000F0BBC" w:rsidRDefault="000F0BBC" w:rsidP="000F0BBC">
      <w:r w:rsidRPr="00D97AD1">
        <w:t>Průměrná denní doba spánku j</w:t>
      </w:r>
      <w:r>
        <w:t>e</w:t>
      </w:r>
      <w:r w:rsidRPr="00D97AD1">
        <w:t xml:space="preserve"> prezentována na obrázku </w:t>
      </w:r>
      <w:r>
        <w:t>5</w:t>
      </w:r>
      <w:r w:rsidRPr="00D97AD1">
        <w:t>. Data jsou zaznamenána během jednotlivých dnů v týdnu u zkoumané populace seniorů</w:t>
      </w:r>
      <w:r>
        <w:t>.</w:t>
      </w:r>
      <w:r w:rsidRPr="00D97AD1">
        <w:t xml:space="preserve"> Podle Světové zdravotnické organizace (2022) je 400 až 500 minut za noc obvykle optimální doba spánku pro seniory.</w:t>
      </w:r>
      <w:r>
        <w:t xml:space="preserve"> </w:t>
      </w:r>
      <w:r w:rsidRPr="00D97AD1">
        <w:t>Analýza</w:t>
      </w:r>
      <w:r>
        <w:t xml:space="preserve"> </w:t>
      </w:r>
      <w:r w:rsidRPr="00D97AD1">
        <w:t>ukazuje,</w:t>
      </w:r>
      <w:r>
        <w:t xml:space="preserve"> </w:t>
      </w:r>
      <w:r w:rsidRPr="00D97AD1">
        <w:t>že</w:t>
      </w:r>
      <w:r>
        <w:t xml:space="preserve"> </w:t>
      </w:r>
      <w:r w:rsidRPr="00D97AD1">
        <w:t>průměrná doba spánku většin</w:t>
      </w:r>
      <w:r>
        <w:t>u</w:t>
      </w:r>
      <w:r w:rsidRPr="00D97AD1">
        <w:t xml:space="preserve"> dnů </w:t>
      </w:r>
      <w:r>
        <w:t>v</w:t>
      </w:r>
      <w:r w:rsidRPr="00D97AD1">
        <w:t xml:space="preserve"> týdnu se pohybuje kolem nebo dolní hranic</w:t>
      </w:r>
      <w:r>
        <w:t>e</w:t>
      </w:r>
      <w:r w:rsidRPr="00D97AD1">
        <w:t xml:space="preserve"> tohoto optimálního rozmezí. Avšak středa vykazuje nejdelší průměrnou dobu spánku, která překračuje horní hranici tohoto rozmezí, zatímco některé dny, jako sobota a neděle, mají průměrnou dobu spánku pod tímto optimálním rozmezím.</w:t>
      </w:r>
      <w:r w:rsidRPr="00D76AC3">
        <w:t xml:space="preserve"> </w:t>
      </w:r>
      <w:r w:rsidRPr="00A73E0E">
        <w:t>S</w:t>
      </w:r>
      <w:r>
        <w:t>měrodatné</w:t>
      </w:r>
      <w:r w:rsidRPr="00A73E0E">
        <w:t xml:space="preserve"> odchylky v průběhu týdne jsou následující:</w:t>
      </w:r>
      <w:r>
        <w:t xml:space="preserve"> </w:t>
      </w:r>
      <w:r w:rsidRPr="00A73E0E">
        <w:t>pondělí 1</w:t>
      </w:r>
      <w:r>
        <w:t>40</w:t>
      </w:r>
      <w:r w:rsidRPr="00A73E0E">
        <w:t xml:space="preserve"> minut, </w:t>
      </w:r>
      <w:r>
        <w:t>ú</w:t>
      </w:r>
      <w:r w:rsidRPr="00A73E0E">
        <w:t xml:space="preserve">terý </w:t>
      </w:r>
      <w:r>
        <w:t>138</w:t>
      </w:r>
      <w:r w:rsidRPr="00A73E0E">
        <w:t xml:space="preserve"> minut, </w:t>
      </w:r>
      <w:r>
        <w:t>s</w:t>
      </w:r>
      <w:r w:rsidRPr="00A73E0E">
        <w:t>tředa 1</w:t>
      </w:r>
      <w:r>
        <w:t>29</w:t>
      </w:r>
      <w:r w:rsidRPr="00A73E0E">
        <w:t xml:space="preserve"> minut, </w:t>
      </w:r>
      <w:r>
        <w:t>č</w:t>
      </w:r>
      <w:r w:rsidRPr="00A73E0E">
        <w:t xml:space="preserve">tvrtek </w:t>
      </w:r>
      <w:r>
        <w:t>163</w:t>
      </w:r>
      <w:r w:rsidRPr="00A73E0E">
        <w:t xml:space="preserve"> minut, </w:t>
      </w:r>
      <w:r>
        <w:t>p</w:t>
      </w:r>
      <w:r w:rsidRPr="00A73E0E">
        <w:t>átek 1</w:t>
      </w:r>
      <w:r>
        <w:t>05</w:t>
      </w:r>
      <w:r w:rsidRPr="00A73E0E">
        <w:t xml:space="preserve"> minut, </w:t>
      </w:r>
      <w:r>
        <w:t>s</w:t>
      </w:r>
      <w:r w:rsidRPr="00A73E0E">
        <w:t>obota 1</w:t>
      </w:r>
      <w:r>
        <w:t>18</w:t>
      </w:r>
      <w:r w:rsidRPr="00A73E0E">
        <w:t xml:space="preserve"> minut a </w:t>
      </w:r>
      <w:r>
        <w:t>n</w:t>
      </w:r>
      <w:r w:rsidRPr="00A73E0E">
        <w:t>eděle 1</w:t>
      </w:r>
      <w:r>
        <w:t>12</w:t>
      </w:r>
      <w:r w:rsidRPr="00A73E0E">
        <w:t xml:space="preserve"> minut.</w:t>
      </w:r>
    </w:p>
    <w:p w14:paraId="325059F6" w14:textId="77777777" w:rsidR="000F0BBC" w:rsidRPr="000F0BBC" w:rsidRDefault="000F0BBC" w:rsidP="000F0BBC">
      <w:pPr>
        <w:ind w:firstLine="0"/>
        <w:rPr>
          <w:b/>
          <w:bCs/>
          <w:i/>
          <w:iCs/>
          <w:sz w:val="24"/>
          <w:szCs w:val="24"/>
        </w:rPr>
      </w:pPr>
      <w:bookmarkStart w:id="75" w:name="_Toc163685810"/>
      <w:bookmarkStart w:id="76" w:name="_Toc165071070"/>
      <w:r w:rsidRPr="000F0BBC">
        <w:rPr>
          <w:b/>
          <w:bCs/>
          <w:i/>
          <w:iCs/>
          <w:sz w:val="24"/>
          <w:szCs w:val="24"/>
        </w:rPr>
        <w:t>Denní doba strávená sedavým chováním</w:t>
      </w:r>
      <w:bookmarkEnd w:id="75"/>
      <w:bookmarkEnd w:id="76"/>
    </w:p>
    <w:p w14:paraId="4F97EE3C" w14:textId="65A076C3" w:rsidR="000F0BBC" w:rsidRDefault="000F0BBC" w:rsidP="000F0BBC">
      <w:r>
        <w:t>Obrázek 5</w:t>
      </w:r>
      <w:r w:rsidR="00EC4D67">
        <w:t>.</w:t>
      </w:r>
      <w:r>
        <w:t xml:space="preserve"> znázorňuje také </w:t>
      </w:r>
      <w:r w:rsidRPr="004E4DED">
        <w:t xml:space="preserve">sedavé chování seniorů v průběhu týdne, které je měřeno </w:t>
      </w:r>
      <w:r>
        <w:br/>
      </w:r>
      <w:r w:rsidRPr="004E4DED">
        <w:t xml:space="preserve">v minutách za den a rozděleno do jednotlivých dnů v týdnu. </w:t>
      </w:r>
      <w:r>
        <w:t xml:space="preserve">Na obrázku </w:t>
      </w:r>
      <w:r w:rsidR="00CC0428">
        <w:t xml:space="preserve">5. </w:t>
      </w:r>
      <w:r>
        <w:t>je vidět, že v</w:t>
      </w:r>
      <w:r w:rsidRPr="004E4DED">
        <w:t xml:space="preserve"> pondělí byla průměrná doba sedavého chování 846 minut, což přesahuje </w:t>
      </w:r>
      <w:r>
        <w:t>maximální doporučenou dobu sezení dle Světové zdravotnické organizace (2022)</w:t>
      </w:r>
      <w:r w:rsidRPr="004E4DED">
        <w:t xml:space="preserve"> 480 minut, která je obvykle považována za zdraví nebezpečnou. Úterý vykazuje průměrnou dobu sedavého chování 793 minut</w:t>
      </w:r>
      <w:r>
        <w:t xml:space="preserve">. </w:t>
      </w:r>
      <w:r w:rsidRPr="004E4DED">
        <w:t>Středa sleduje průměrnou dob</w:t>
      </w:r>
      <w:r>
        <w:t>u</w:t>
      </w:r>
      <w:r w:rsidRPr="004E4DED">
        <w:t xml:space="preserve"> sedavého chování 809 minut, opět nad 480 minutami. Podobně v čtvrtek byla průměrná doba sedavého chování 835 minut. Pátek, sobota a neděle vykazují průměrné doby sedavého chování 798, 814 a 853 minut, přičemž všechny tyto hodnoty překračují doporučený limit 480 minut. </w:t>
      </w:r>
      <w:r w:rsidRPr="00A73E0E">
        <w:t>S</w:t>
      </w:r>
      <w:r>
        <w:t>měrodatné</w:t>
      </w:r>
      <w:r w:rsidRPr="00A73E0E">
        <w:t xml:space="preserve"> odchylky v průběhu týdne jsou následující:</w:t>
      </w:r>
      <w:r>
        <w:t xml:space="preserve"> </w:t>
      </w:r>
      <w:r w:rsidRPr="00A73E0E">
        <w:t xml:space="preserve">pondělí 174 minut, </w:t>
      </w:r>
      <w:r>
        <w:t>ú</w:t>
      </w:r>
      <w:r w:rsidRPr="00A73E0E">
        <w:t xml:space="preserve">terý 207 minut, </w:t>
      </w:r>
      <w:r>
        <w:t>s</w:t>
      </w:r>
      <w:r w:rsidRPr="00A73E0E">
        <w:t xml:space="preserve">tředa 166 minut, </w:t>
      </w:r>
      <w:r>
        <w:t>č</w:t>
      </w:r>
      <w:r w:rsidRPr="00A73E0E">
        <w:t xml:space="preserve">tvrtek 215 minut, </w:t>
      </w:r>
      <w:r>
        <w:t>p</w:t>
      </w:r>
      <w:r w:rsidRPr="00A73E0E">
        <w:t xml:space="preserve">átek 183 minut, </w:t>
      </w:r>
      <w:r>
        <w:t>s</w:t>
      </w:r>
      <w:r w:rsidRPr="00A73E0E">
        <w:t xml:space="preserve">obota 181 minut a </w:t>
      </w:r>
      <w:r>
        <w:t>n</w:t>
      </w:r>
      <w:r w:rsidRPr="00A73E0E">
        <w:t>eděle 158 minut.</w:t>
      </w:r>
    </w:p>
    <w:p w14:paraId="129B52A9" w14:textId="77777777" w:rsidR="000F0BBC" w:rsidRDefault="000F0BBC" w:rsidP="000F0BBC">
      <w:pPr>
        <w:pStyle w:val="Nadpis2"/>
      </w:pPr>
      <w:bookmarkStart w:id="77" w:name="_Toc165369976"/>
      <w:r>
        <w:t>Průměrné denní hodnoty pohybových aktivit a spánku</w:t>
      </w:r>
      <w:bookmarkEnd w:id="77"/>
    </w:p>
    <w:p w14:paraId="6BBECF38" w14:textId="24329722" w:rsidR="000F0BBC" w:rsidRDefault="000F0BBC" w:rsidP="000F0BBC">
      <w:pPr>
        <w:ind w:firstLine="576"/>
      </w:pPr>
      <w:bookmarkStart w:id="78" w:name="OLE_LINK1"/>
      <w:bookmarkStart w:id="79" w:name="OLE_LINK2"/>
      <w:r>
        <w:t>Obrázek 6</w:t>
      </w:r>
      <w:r w:rsidR="00EC4D67">
        <w:t xml:space="preserve">. </w:t>
      </w:r>
      <w:r w:rsidRPr="00F74168">
        <w:t xml:space="preserve">prezentuje </w:t>
      </w:r>
      <w:r>
        <w:t xml:space="preserve">průměrný denní objem všech typů pohybového chování.  </w:t>
      </w:r>
      <w:r w:rsidRPr="00F74168">
        <w:t xml:space="preserve">Průměrná doba sedavého chování byla 822 minut za </w:t>
      </w:r>
      <w:r>
        <w:t>den</w:t>
      </w:r>
      <w:r w:rsidRPr="00F74168">
        <w:t>, s rozpětím od 566 do 1012 minut a s</w:t>
      </w:r>
      <w:r>
        <w:t>měrodatnou</w:t>
      </w:r>
      <w:r w:rsidRPr="00F74168">
        <w:t xml:space="preserve"> </w:t>
      </w:r>
      <w:r w:rsidRPr="00F74168">
        <w:lastRenderedPageBreak/>
        <w:t xml:space="preserve">odchylkou 148 minut. </w:t>
      </w:r>
      <w:r>
        <w:t>P</w:t>
      </w:r>
      <w:r w:rsidRPr="00F74168">
        <w:t>růměrná doba strávená v pohybové aktivit</w:t>
      </w:r>
      <w:r>
        <w:t>ě</w:t>
      </w:r>
      <w:r w:rsidRPr="00F74168">
        <w:t xml:space="preserve"> nízké intenzity</w:t>
      </w:r>
      <w:r>
        <w:t xml:space="preserve"> </w:t>
      </w:r>
      <w:r w:rsidRPr="00F74168">
        <w:t xml:space="preserve">byla 162 minut za </w:t>
      </w:r>
      <w:r>
        <w:t>den</w:t>
      </w:r>
      <w:r w:rsidRPr="00F74168">
        <w:t>, s minimem 18 minut a maximem 359 minut</w:t>
      </w:r>
      <w:r>
        <w:t>/den</w:t>
      </w:r>
      <w:r w:rsidRPr="00F74168">
        <w:t>. S</w:t>
      </w:r>
      <w:r>
        <w:t>měrodatná</w:t>
      </w:r>
      <w:r w:rsidRPr="00F74168">
        <w:t xml:space="preserve"> odchylka činila 87 minut.</w:t>
      </w:r>
      <w:r>
        <w:t xml:space="preserve"> </w:t>
      </w:r>
      <w:r w:rsidRPr="00F74168">
        <w:t>Pohybová aktivita střední až vy</w:t>
      </w:r>
      <w:r>
        <w:t>soké</w:t>
      </w:r>
      <w:r w:rsidRPr="00F74168">
        <w:t xml:space="preserve"> intenzity byla 54 min</w:t>
      </w:r>
      <w:r>
        <w:t>ut/den</w:t>
      </w:r>
      <w:r w:rsidRPr="00F74168">
        <w:t xml:space="preserve">, </w:t>
      </w:r>
      <w:r>
        <w:t>s</w:t>
      </w:r>
      <w:r w:rsidRPr="00F74168">
        <w:t xml:space="preserve"> minimem 0 minut </w:t>
      </w:r>
      <w:r>
        <w:br/>
      </w:r>
      <w:r w:rsidRPr="00F74168">
        <w:t>a maximem 199 minut. S</w:t>
      </w:r>
      <w:r>
        <w:t>měrodatná</w:t>
      </w:r>
      <w:r w:rsidRPr="00F74168">
        <w:t xml:space="preserve"> odchylka činila 57 minut. Poslední čá</w:t>
      </w:r>
      <w:r>
        <w:t xml:space="preserve">st grafu </w:t>
      </w:r>
      <w:r w:rsidRPr="00F74168">
        <w:t xml:space="preserve">poskytuje informace o trvání spánku. Průměrná doba spánku byla 402 minut za týden, </w:t>
      </w:r>
      <w:r>
        <w:br/>
      </w:r>
      <w:r w:rsidRPr="00F74168">
        <w:t>s minimem 199 minut a maximem 571 minut. S</w:t>
      </w:r>
      <w:r>
        <w:t>měrodatná</w:t>
      </w:r>
      <w:r w:rsidRPr="00F74168">
        <w:t xml:space="preserve"> odchylka činila 8</w:t>
      </w:r>
      <w:r>
        <w:t xml:space="preserve"> </w:t>
      </w:r>
      <w:r w:rsidRPr="00F74168">
        <w:t>min.</w:t>
      </w:r>
      <w:r w:rsidRPr="00305D00">
        <w:rPr>
          <w:noProof/>
        </w:rPr>
        <w:t xml:space="preserve"> </w:t>
      </w:r>
      <w:r>
        <w:rPr>
          <w:noProof/>
        </w:rPr>
        <w:drawing>
          <wp:inline distT="0" distB="0" distL="0" distR="0" wp14:anchorId="14559E77" wp14:editId="33AD0197">
            <wp:extent cx="5500468" cy="3334043"/>
            <wp:effectExtent l="0" t="0" r="11430" b="6350"/>
            <wp:docPr id="1" name="Graf 1">
              <a:extLst xmlns:a="http://schemas.openxmlformats.org/drawingml/2006/main">
                <a:ext uri="{FF2B5EF4-FFF2-40B4-BE49-F238E27FC236}">
                  <a16:creationId xmlns:a16="http://schemas.microsoft.com/office/drawing/2014/main" id="{AF4AB73F-31B0-3DD3-E30D-7E0718FAF63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12208F88" w14:textId="77777777" w:rsidR="000F0BBC" w:rsidRPr="00270C00" w:rsidRDefault="000F0BBC" w:rsidP="000F0BBC">
      <w:pPr>
        <w:ind w:firstLine="0"/>
        <w:rPr>
          <w:i/>
          <w:iCs/>
          <w:noProof/>
          <w:sz w:val="20"/>
          <w:szCs w:val="20"/>
        </w:rPr>
      </w:pPr>
      <w:r w:rsidRPr="007B30EC">
        <w:rPr>
          <w:b/>
          <w:bCs/>
          <w:i/>
          <w:iCs/>
          <w:noProof/>
          <w:sz w:val="20"/>
          <w:szCs w:val="20"/>
        </w:rPr>
        <w:t xml:space="preserve">Obrázek </w:t>
      </w:r>
      <w:r>
        <w:rPr>
          <w:b/>
          <w:bCs/>
          <w:i/>
          <w:iCs/>
          <w:noProof/>
          <w:sz w:val="20"/>
          <w:szCs w:val="20"/>
        </w:rPr>
        <w:t>6</w:t>
      </w:r>
      <w:r>
        <w:rPr>
          <w:i/>
          <w:iCs/>
          <w:noProof/>
          <w:sz w:val="20"/>
          <w:szCs w:val="20"/>
        </w:rPr>
        <w:t>. Průměrné denní hodnoty  měřených aktivit u všech seniorů. Poznámka: PA= Pohybová aktivita</w:t>
      </w:r>
    </w:p>
    <w:bookmarkEnd w:id="78"/>
    <w:bookmarkEnd w:id="79"/>
    <w:p w14:paraId="062F155F" w14:textId="77777777" w:rsidR="000F0BBC" w:rsidRDefault="000F0BBC" w:rsidP="000F0BBC">
      <w:pPr>
        <w:rPr>
          <w:noProof/>
        </w:rPr>
      </w:pPr>
    </w:p>
    <w:p w14:paraId="5753A37E" w14:textId="77777777" w:rsidR="000F0BBC" w:rsidRDefault="000F0BBC" w:rsidP="000F0BBC">
      <w:pPr>
        <w:pStyle w:val="Nadpis2"/>
        <w:rPr>
          <w:noProof/>
        </w:rPr>
      </w:pPr>
      <w:bookmarkStart w:id="80" w:name="_Toc165369977"/>
      <w:r>
        <w:rPr>
          <w:noProof/>
        </w:rPr>
        <w:t>Rozdělení podle tělesné zdatnosti</w:t>
      </w:r>
      <w:bookmarkEnd w:id="80"/>
    </w:p>
    <w:p w14:paraId="3EB40BA4" w14:textId="3A92AD59" w:rsidR="000F0BBC" w:rsidRDefault="000F0BBC" w:rsidP="000F0BBC">
      <w:pPr>
        <w:ind w:firstLine="576"/>
      </w:pPr>
      <w:r w:rsidRPr="00EB493D">
        <w:t xml:space="preserve">Rozdělil jsem testované seniory na základě jejich tělesné zdatnosti pomocí </w:t>
      </w:r>
      <w:proofErr w:type="spellStart"/>
      <w:r w:rsidRPr="00EB493D">
        <w:t>Short</w:t>
      </w:r>
      <w:proofErr w:type="spellEnd"/>
      <w:r w:rsidRPr="00EB493D">
        <w:t xml:space="preserve"> </w:t>
      </w:r>
      <w:proofErr w:type="spellStart"/>
      <w:r w:rsidRPr="00EB493D">
        <w:t>Physical</w:t>
      </w:r>
      <w:proofErr w:type="spellEnd"/>
      <w:r w:rsidRPr="00EB493D">
        <w:t xml:space="preserve"> Performance </w:t>
      </w:r>
      <w:proofErr w:type="spellStart"/>
      <w:r w:rsidRPr="00EB493D">
        <w:t>Battery</w:t>
      </w:r>
      <w:proofErr w:type="spellEnd"/>
      <w:r w:rsidRPr="00EB493D">
        <w:t xml:space="preserve"> (SPPB). Princip tohoto testu je popsán v podkapitole 4.1.3. </w:t>
      </w:r>
      <w:r>
        <w:br/>
      </w:r>
      <w:r w:rsidR="00EC4D67">
        <w:t>T</w:t>
      </w:r>
      <w:r w:rsidRPr="00EB493D">
        <w:t xml:space="preserve">estování zahrnuje tři </w:t>
      </w:r>
      <w:r>
        <w:t>části</w:t>
      </w:r>
      <w:r w:rsidRPr="00EB493D">
        <w:t>, jejichž výsledky jsou rozděleny do dvou kategorií: dobrá fyzická kondice (N=9, 45 %) a snížená fyzická kondice (N=11, 55 %). Výsledky tohoto testování jsou prezentovány v tabulce 2.</w:t>
      </w:r>
    </w:p>
    <w:p w14:paraId="1C2F5784" w14:textId="77777777" w:rsidR="000F0BBC" w:rsidRDefault="000F0BBC" w:rsidP="000F0BBC">
      <w:pPr>
        <w:ind w:firstLine="0"/>
        <w:rPr>
          <w:b/>
          <w:bCs/>
          <w:lang w:val="cs-CZ"/>
        </w:rPr>
      </w:pPr>
      <w:r w:rsidRPr="003256A3">
        <w:rPr>
          <w:b/>
          <w:bCs/>
          <w:lang w:val="cs-CZ"/>
        </w:rPr>
        <w:t>Tabulka 2</w:t>
      </w:r>
    </w:p>
    <w:p w14:paraId="5F3D1AA0" w14:textId="77777777" w:rsidR="000F0BBC" w:rsidRPr="003256A3" w:rsidRDefault="000F0BBC" w:rsidP="000F0BBC">
      <w:pPr>
        <w:ind w:firstLine="0"/>
        <w:rPr>
          <w:i/>
          <w:iCs/>
          <w:lang w:val="cs-CZ"/>
        </w:rPr>
      </w:pPr>
      <w:r w:rsidRPr="003256A3">
        <w:rPr>
          <w:i/>
          <w:iCs/>
          <w:lang w:val="cs-CZ"/>
        </w:rPr>
        <w:t>Rozdělení tělesné zdatnosti</w:t>
      </w:r>
    </w:p>
    <w:tbl>
      <w:tblPr>
        <w:tblStyle w:val="Mkatabulky"/>
        <w:tblW w:w="8625" w:type="dxa"/>
        <w:tblLook w:val="04A0" w:firstRow="1" w:lastRow="0" w:firstColumn="1" w:lastColumn="0" w:noHBand="0" w:noVBand="1"/>
      </w:tblPr>
      <w:tblGrid>
        <w:gridCol w:w="2759"/>
        <w:gridCol w:w="1703"/>
        <w:gridCol w:w="1778"/>
        <w:gridCol w:w="2385"/>
      </w:tblGrid>
      <w:tr w:rsidR="000F0BBC" w:rsidRPr="003256A3" w14:paraId="68852399" w14:textId="77777777" w:rsidTr="00B34BB6">
        <w:trPr>
          <w:trHeight w:val="411"/>
        </w:trPr>
        <w:tc>
          <w:tcPr>
            <w:tcW w:w="2759" w:type="dxa"/>
            <w:shd w:val="clear" w:color="auto" w:fill="auto"/>
            <w:noWrap/>
            <w:hideMark/>
          </w:tcPr>
          <w:p w14:paraId="46334464" w14:textId="77777777" w:rsidR="000F0BBC" w:rsidRPr="008A242E" w:rsidRDefault="000F0BBC" w:rsidP="00B34BB6">
            <w:pPr>
              <w:ind w:firstLine="432"/>
              <w:rPr>
                <w:i/>
                <w:iCs/>
              </w:rPr>
            </w:pPr>
          </w:p>
        </w:tc>
        <w:tc>
          <w:tcPr>
            <w:tcW w:w="1703" w:type="dxa"/>
            <w:shd w:val="clear" w:color="auto" w:fill="auto"/>
            <w:noWrap/>
            <w:hideMark/>
          </w:tcPr>
          <w:p w14:paraId="37D3891E" w14:textId="77777777" w:rsidR="000F0BBC" w:rsidRPr="008A242E" w:rsidRDefault="000F0BBC" w:rsidP="00B34BB6">
            <w:pPr>
              <w:ind w:firstLine="432"/>
              <w:rPr>
                <w:b/>
                <w:bCs/>
                <w:i/>
                <w:iCs/>
              </w:rPr>
            </w:pPr>
            <w:r w:rsidRPr="008A242E">
              <w:rPr>
                <w:b/>
                <w:bCs/>
              </w:rPr>
              <w:t>N</w:t>
            </w:r>
          </w:p>
        </w:tc>
        <w:tc>
          <w:tcPr>
            <w:tcW w:w="1778" w:type="dxa"/>
            <w:shd w:val="clear" w:color="auto" w:fill="auto"/>
            <w:noWrap/>
            <w:hideMark/>
          </w:tcPr>
          <w:p w14:paraId="4940271A" w14:textId="77777777" w:rsidR="000F0BBC" w:rsidRPr="008A242E" w:rsidRDefault="000F0BBC" w:rsidP="00B34BB6">
            <w:pPr>
              <w:ind w:firstLine="432"/>
              <w:rPr>
                <w:b/>
                <w:bCs/>
                <w:i/>
                <w:iCs/>
              </w:rPr>
            </w:pPr>
            <w:r w:rsidRPr="008A242E">
              <w:rPr>
                <w:b/>
                <w:bCs/>
              </w:rPr>
              <w:t>Skóre</w:t>
            </w:r>
          </w:p>
        </w:tc>
        <w:tc>
          <w:tcPr>
            <w:tcW w:w="2385" w:type="dxa"/>
            <w:shd w:val="clear" w:color="auto" w:fill="auto"/>
            <w:noWrap/>
            <w:hideMark/>
          </w:tcPr>
          <w:p w14:paraId="3D28FD2B" w14:textId="77777777" w:rsidR="000F0BBC" w:rsidRPr="008A242E" w:rsidRDefault="000F0BBC" w:rsidP="00B34BB6">
            <w:pPr>
              <w:ind w:firstLine="432"/>
              <w:rPr>
                <w:b/>
                <w:bCs/>
                <w:i/>
                <w:iCs/>
              </w:rPr>
            </w:pPr>
            <w:r w:rsidRPr="008A242E">
              <w:rPr>
                <w:b/>
                <w:bCs/>
              </w:rPr>
              <w:t xml:space="preserve">% zastoupení </w:t>
            </w:r>
          </w:p>
        </w:tc>
      </w:tr>
      <w:tr w:rsidR="000F0BBC" w:rsidRPr="003256A3" w14:paraId="6F87604C" w14:textId="77777777" w:rsidTr="00B34BB6">
        <w:trPr>
          <w:trHeight w:val="411"/>
        </w:trPr>
        <w:tc>
          <w:tcPr>
            <w:tcW w:w="2759" w:type="dxa"/>
            <w:shd w:val="clear" w:color="auto" w:fill="auto"/>
            <w:noWrap/>
            <w:hideMark/>
          </w:tcPr>
          <w:p w14:paraId="56B3A1A3" w14:textId="77777777" w:rsidR="000F0BBC" w:rsidRPr="008A242E" w:rsidRDefault="000F0BBC" w:rsidP="00B34BB6">
            <w:pPr>
              <w:ind w:firstLine="0"/>
              <w:rPr>
                <w:b/>
                <w:bCs/>
                <w:i/>
                <w:iCs/>
              </w:rPr>
            </w:pPr>
            <w:r w:rsidRPr="008A242E">
              <w:rPr>
                <w:b/>
                <w:bCs/>
              </w:rPr>
              <w:t>Dobrá zdatnost</w:t>
            </w:r>
          </w:p>
        </w:tc>
        <w:tc>
          <w:tcPr>
            <w:tcW w:w="1703" w:type="dxa"/>
            <w:shd w:val="clear" w:color="auto" w:fill="auto"/>
            <w:noWrap/>
            <w:hideMark/>
          </w:tcPr>
          <w:p w14:paraId="444CCA20" w14:textId="77777777" w:rsidR="000F0BBC" w:rsidRPr="008A242E" w:rsidRDefault="000F0BBC" w:rsidP="00B34BB6">
            <w:pPr>
              <w:ind w:firstLine="432"/>
            </w:pPr>
            <w:r w:rsidRPr="008A242E">
              <w:t>9</w:t>
            </w:r>
          </w:p>
        </w:tc>
        <w:tc>
          <w:tcPr>
            <w:tcW w:w="1778" w:type="dxa"/>
            <w:shd w:val="clear" w:color="auto" w:fill="auto"/>
            <w:noWrap/>
            <w:hideMark/>
          </w:tcPr>
          <w:p w14:paraId="50F2F448" w14:textId="77777777" w:rsidR="000F0BBC" w:rsidRPr="008A242E" w:rsidRDefault="000F0BBC" w:rsidP="00B34BB6">
            <w:pPr>
              <w:ind w:firstLine="432"/>
            </w:pPr>
            <w:r w:rsidRPr="008A242E">
              <w:t>10-12 b.</w:t>
            </w:r>
          </w:p>
        </w:tc>
        <w:tc>
          <w:tcPr>
            <w:tcW w:w="2385" w:type="dxa"/>
            <w:shd w:val="clear" w:color="auto" w:fill="auto"/>
            <w:noWrap/>
            <w:hideMark/>
          </w:tcPr>
          <w:p w14:paraId="13925303" w14:textId="77777777" w:rsidR="000F0BBC" w:rsidRPr="008A242E" w:rsidRDefault="000F0BBC" w:rsidP="00B34BB6">
            <w:pPr>
              <w:ind w:firstLine="432"/>
            </w:pPr>
            <w:proofErr w:type="gramStart"/>
            <w:r w:rsidRPr="008A242E">
              <w:t>45%</w:t>
            </w:r>
            <w:proofErr w:type="gramEnd"/>
          </w:p>
        </w:tc>
      </w:tr>
      <w:tr w:rsidR="000F0BBC" w:rsidRPr="003256A3" w14:paraId="380096DB" w14:textId="77777777" w:rsidTr="00B34BB6">
        <w:trPr>
          <w:trHeight w:val="411"/>
        </w:trPr>
        <w:tc>
          <w:tcPr>
            <w:tcW w:w="2759" w:type="dxa"/>
            <w:shd w:val="clear" w:color="auto" w:fill="auto"/>
            <w:noWrap/>
            <w:hideMark/>
          </w:tcPr>
          <w:p w14:paraId="37862504" w14:textId="77777777" w:rsidR="000F0BBC" w:rsidRPr="008A242E" w:rsidRDefault="000F0BBC" w:rsidP="00B34BB6">
            <w:pPr>
              <w:ind w:firstLine="0"/>
              <w:rPr>
                <w:b/>
                <w:bCs/>
                <w:i/>
                <w:iCs/>
              </w:rPr>
            </w:pPr>
            <w:r w:rsidRPr="008A242E">
              <w:rPr>
                <w:b/>
                <w:bCs/>
              </w:rPr>
              <w:t>Snížená zdatnost</w:t>
            </w:r>
          </w:p>
        </w:tc>
        <w:tc>
          <w:tcPr>
            <w:tcW w:w="1703" w:type="dxa"/>
            <w:shd w:val="clear" w:color="auto" w:fill="auto"/>
            <w:noWrap/>
            <w:hideMark/>
          </w:tcPr>
          <w:p w14:paraId="3046E963" w14:textId="77777777" w:rsidR="000F0BBC" w:rsidRPr="008A242E" w:rsidRDefault="000F0BBC" w:rsidP="00B34BB6">
            <w:pPr>
              <w:ind w:firstLine="432"/>
            </w:pPr>
            <w:r w:rsidRPr="008A242E">
              <w:t>11</w:t>
            </w:r>
          </w:p>
        </w:tc>
        <w:tc>
          <w:tcPr>
            <w:tcW w:w="1778" w:type="dxa"/>
            <w:shd w:val="clear" w:color="auto" w:fill="auto"/>
            <w:noWrap/>
            <w:hideMark/>
          </w:tcPr>
          <w:p w14:paraId="2B745A20" w14:textId="77777777" w:rsidR="000F0BBC" w:rsidRPr="008A242E" w:rsidRDefault="000F0BBC" w:rsidP="00B34BB6">
            <w:pPr>
              <w:ind w:firstLine="432"/>
            </w:pPr>
            <w:r w:rsidRPr="008A242E">
              <w:t xml:space="preserve">     7-9 b.</w:t>
            </w:r>
          </w:p>
        </w:tc>
        <w:tc>
          <w:tcPr>
            <w:tcW w:w="2385" w:type="dxa"/>
            <w:shd w:val="clear" w:color="auto" w:fill="auto"/>
            <w:noWrap/>
            <w:hideMark/>
          </w:tcPr>
          <w:p w14:paraId="29B24B54" w14:textId="77777777" w:rsidR="000F0BBC" w:rsidRPr="008A242E" w:rsidRDefault="000F0BBC" w:rsidP="00B34BB6">
            <w:pPr>
              <w:ind w:firstLine="432"/>
            </w:pPr>
            <w:proofErr w:type="gramStart"/>
            <w:r w:rsidRPr="008A242E">
              <w:t>55%</w:t>
            </w:r>
            <w:proofErr w:type="gramEnd"/>
          </w:p>
        </w:tc>
      </w:tr>
    </w:tbl>
    <w:p w14:paraId="09A81206" w14:textId="77777777" w:rsidR="000F0BBC" w:rsidRDefault="000F0BBC" w:rsidP="000F0BBC">
      <w:pPr>
        <w:ind w:firstLine="0"/>
        <w:rPr>
          <w:i/>
          <w:iCs/>
          <w:sz w:val="20"/>
          <w:szCs w:val="20"/>
          <w:lang w:val="cs-CZ"/>
        </w:rPr>
      </w:pPr>
      <w:r w:rsidRPr="00F56097">
        <w:rPr>
          <w:i/>
          <w:iCs/>
          <w:sz w:val="20"/>
          <w:szCs w:val="20"/>
          <w:lang w:val="cs-CZ"/>
        </w:rPr>
        <w:t>Poznámka: N=Počet účastníků měření</w:t>
      </w:r>
    </w:p>
    <w:p w14:paraId="0FC82814" w14:textId="77777777" w:rsidR="000F0BBC" w:rsidRDefault="000F0BBC" w:rsidP="000F0BBC">
      <w:pPr>
        <w:ind w:firstLine="0"/>
        <w:rPr>
          <w:i/>
          <w:iCs/>
          <w:sz w:val="20"/>
          <w:szCs w:val="20"/>
          <w:lang w:val="cs-CZ"/>
        </w:rPr>
      </w:pPr>
    </w:p>
    <w:p w14:paraId="0CB64E14" w14:textId="77777777" w:rsidR="000F0BBC" w:rsidRDefault="000F0BBC" w:rsidP="000F0BBC">
      <w:pPr>
        <w:pStyle w:val="Nadpis3"/>
      </w:pPr>
      <w:bookmarkStart w:id="81" w:name="_Toc165369978"/>
      <w:r>
        <w:t>Srovnání pohybového chování a spánku dle tělesné zdatnosti</w:t>
      </w:r>
      <w:bookmarkEnd w:id="81"/>
    </w:p>
    <w:p w14:paraId="48DDFB54" w14:textId="43DCCB9E" w:rsidR="000F0BBC" w:rsidRPr="00D97AD1" w:rsidRDefault="000F0BBC" w:rsidP="000F0BBC">
      <w:pPr>
        <w:ind w:firstLine="0"/>
      </w:pPr>
      <w:r>
        <w:t xml:space="preserve"> </w:t>
      </w:r>
      <w:r>
        <w:tab/>
        <w:t xml:space="preserve">Z </w:t>
      </w:r>
      <w:r w:rsidRPr="00D97AD1">
        <w:t xml:space="preserve">obrázku </w:t>
      </w:r>
      <w:r>
        <w:t>7</w:t>
      </w:r>
      <w:r w:rsidR="00EC4D67">
        <w:t>.</w:t>
      </w:r>
      <w:r w:rsidRPr="00D97AD1">
        <w:t xml:space="preserve"> </w:t>
      </w:r>
      <w:r>
        <w:t xml:space="preserve">vyplývají naměřené hodnoty pohybového chování rozdělení úrovně tělesné zdatnosti podle hodnoty p, která určuje hladinu významnosti.  Spánek u lidí s dobrou tělesnou zdatností byl 396 minut a u lidí se sníženou 407 minut. Hodnota p u spánku napříč kategoriemi je 0,766. Naměřená hodnota pohybové aktivity nízké intenzity u lidí s dobrou tělesnou zdatností je 191 minut a u lidí se sníženou tělesnou zdatností 139 minut. Hodnota p je u pohybové aktivity nízké intenzity 0,175. Sedavé chování u lidí s dobrou tělesnou zdatností dosahuje hodnoty 768 minut a u lidí se sníženou zdatností 866 minut. Hodnota p u sedavého chování je 0,230. Z těchto výsledků vyplynulo, že se denní objem spánku, sedavého chování a pohybové aktivity nízké intenzity mezi seniory s odlišnou tělesnou zdatností </w:t>
      </w:r>
      <w:proofErr w:type="gramStart"/>
      <w:r>
        <w:t>neliší</w:t>
      </w:r>
      <w:proofErr w:type="gramEnd"/>
      <w:r>
        <w:t>. Proto nepřijímáme hypotézy H</w:t>
      </w:r>
      <w:r w:rsidRPr="004D5E62">
        <w:rPr>
          <w:sz w:val="16"/>
          <w:szCs w:val="16"/>
        </w:rPr>
        <w:t>1</w:t>
      </w:r>
      <w:r>
        <w:t>, H</w:t>
      </w:r>
      <w:r w:rsidRPr="004D5E62">
        <w:rPr>
          <w:sz w:val="16"/>
          <w:szCs w:val="16"/>
        </w:rPr>
        <w:t>2</w:t>
      </w:r>
      <w:r>
        <w:t xml:space="preserve"> </w:t>
      </w:r>
      <w:r>
        <w:br/>
        <w:t>a H</w:t>
      </w:r>
      <w:r w:rsidRPr="004D5E62">
        <w:rPr>
          <w:sz w:val="16"/>
          <w:szCs w:val="16"/>
        </w:rPr>
        <w:t>3</w:t>
      </w:r>
      <w:r>
        <w:t>.</w:t>
      </w:r>
    </w:p>
    <w:p w14:paraId="06FFA9D9" w14:textId="0F9FE7CB" w:rsidR="000F0BBC" w:rsidRPr="0098584C" w:rsidRDefault="000F0BBC" w:rsidP="000F0BBC">
      <w:r w:rsidRPr="0098584C">
        <w:t>Pokud jde o zkoumanou úroveň tělesné zdatnosti, pozorujeme</w:t>
      </w:r>
      <w:r w:rsidRPr="0098584C">
        <w:rPr>
          <w:rStyle w:val="Odkaznakoment"/>
          <w:sz w:val="22"/>
          <w:szCs w:val="22"/>
        </w:rPr>
        <w:t xml:space="preserve"> významný rozdíl pouze</w:t>
      </w:r>
      <w:r w:rsidRPr="0098584C">
        <w:t xml:space="preserve"> </w:t>
      </w:r>
      <w:r>
        <w:br/>
      </w:r>
      <w:r w:rsidRPr="0098584C">
        <w:t>v kategorii pohybové aktivity střední až vy</w:t>
      </w:r>
      <w:r>
        <w:t>soké</w:t>
      </w:r>
      <w:r w:rsidRPr="0098584C">
        <w:t xml:space="preserve"> intenzity</w:t>
      </w:r>
      <w:r>
        <w:t xml:space="preserve"> (p=0,02). Nepřijímáme hypotéza H</w:t>
      </w:r>
      <w:r w:rsidRPr="004D5E62">
        <w:rPr>
          <w:sz w:val="16"/>
          <w:szCs w:val="16"/>
        </w:rPr>
        <w:t>4</w:t>
      </w:r>
      <w:r>
        <w:t>, protože</w:t>
      </w:r>
      <w:r w:rsidRPr="0098584C">
        <w:t xml:space="preserve"> existují rozdíly ve stráveném čase v pohybové aktivitě střední a vysoké aktivitě mezi skupinami se sníženou a dobrou tělesnou zdatností.</w:t>
      </w:r>
    </w:p>
    <w:p w14:paraId="1923A5A1" w14:textId="77777777" w:rsidR="000F0BBC" w:rsidRDefault="000F0BBC" w:rsidP="000F0BBC">
      <w:pPr>
        <w:ind w:firstLine="0"/>
        <w:rPr>
          <w:b/>
          <w:bCs/>
          <w:i/>
          <w:iCs/>
          <w:sz w:val="20"/>
          <w:szCs w:val="20"/>
        </w:rPr>
      </w:pPr>
      <w:r>
        <w:rPr>
          <w:noProof/>
        </w:rPr>
        <w:drawing>
          <wp:inline distT="0" distB="0" distL="0" distR="0" wp14:anchorId="0F22C6D7" wp14:editId="4432D66F">
            <wp:extent cx="5397910" cy="2580967"/>
            <wp:effectExtent l="0" t="0" r="12700" b="10160"/>
            <wp:docPr id="15" name="Graf 15">
              <a:extLst xmlns:a="http://schemas.openxmlformats.org/drawingml/2006/main">
                <a:ext uri="{FF2B5EF4-FFF2-40B4-BE49-F238E27FC236}">
                  <a16:creationId xmlns:a16="http://schemas.microsoft.com/office/drawing/2014/main" id="{8783F574-44E4-E84E-DB25-DFC1F990164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0795C305" w14:textId="77777777" w:rsidR="000F0BBC" w:rsidRPr="00191FFF" w:rsidRDefault="000F0BBC" w:rsidP="000F0BBC">
      <w:pPr>
        <w:ind w:firstLine="0"/>
        <w:rPr>
          <w:i/>
          <w:iCs/>
          <w:sz w:val="20"/>
          <w:szCs w:val="20"/>
        </w:rPr>
      </w:pPr>
      <w:r w:rsidRPr="00AD091C">
        <w:rPr>
          <w:b/>
          <w:bCs/>
          <w:i/>
          <w:iCs/>
          <w:sz w:val="20"/>
          <w:szCs w:val="20"/>
        </w:rPr>
        <w:t>Obráz</w:t>
      </w:r>
      <w:r>
        <w:rPr>
          <w:b/>
          <w:bCs/>
          <w:i/>
          <w:iCs/>
          <w:sz w:val="20"/>
          <w:szCs w:val="20"/>
        </w:rPr>
        <w:t>ek 7.</w:t>
      </w:r>
      <w:r>
        <w:rPr>
          <w:i/>
          <w:iCs/>
          <w:sz w:val="20"/>
          <w:szCs w:val="20"/>
        </w:rPr>
        <w:t xml:space="preserve"> Denní hodnoty měřených aktivit u seniorů s rozlišnou tělesnou zdatností. Poznámka: N= počet účastníků měření, PA= Pohybová aktivita</w:t>
      </w:r>
    </w:p>
    <w:p w14:paraId="17674CC5" w14:textId="77777777" w:rsidR="000F0BBC" w:rsidRDefault="000F0BBC" w:rsidP="000F0BBC">
      <w:pPr>
        <w:pStyle w:val="Nadpis3"/>
      </w:pPr>
      <w:bookmarkStart w:id="82" w:name="_Toc165369979"/>
      <w:r>
        <w:t>Tělesná zdatnost u seniorů žijících v odlišném prostředí</w:t>
      </w:r>
      <w:bookmarkEnd w:id="82"/>
    </w:p>
    <w:p w14:paraId="70F8CCA6" w14:textId="087C4531" w:rsidR="000F0BBC" w:rsidRDefault="000F0BBC" w:rsidP="000F0BBC">
      <w:r>
        <w:t xml:space="preserve">Tato podkapitola </w:t>
      </w:r>
      <w:r w:rsidRPr="00326A2A">
        <w:t>prezentuje rozložení</w:t>
      </w:r>
      <w:r>
        <w:t xml:space="preserve"> výsledků</w:t>
      </w:r>
      <w:r w:rsidRPr="00326A2A">
        <w:t xml:space="preserve"> tělesné zdatnosti v závislosti na typu bydliště u zkoumané populace. Z</w:t>
      </w:r>
      <w:r>
        <w:t> obrázku 8</w:t>
      </w:r>
      <w:r w:rsidR="00EC4D67">
        <w:t>.</w:t>
      </w:r>
      <w:r w:rsidRPr="00326A2A">
        <w:t xml:space="preserve"> </w:t>
      </w:r>
      <w:r>
        <w:t>je patrné</w:t>
      </w:r>
      <w:r w:rsidRPr="00326A2A">
        <w:t xml:space="preserve">, že v domácnostech s pečovatelskou službou </w:t>
      </w:r>
      <w:r>
        <w:t>žilo 5 seniorů (25 %)</w:t>
      </w:r>
      <w:r w:rsidRPr="00326A2A">
        <w:t xml:space="preserve"> s nízkou tělesnou zdatností a </w:t>
      </w:r>
      <w:r>
        <w:t>pět (25 %)</w:t>
      </w:r>
      <w:r w:rsidRPr="00326A2A">
        <w:t xml:space="preserve"> s dobrou tělesnou </w:t>
      </w:r>
      <w:r w:rsidRPr="00326A2A">
        <w:lastRenderedPageBreak/>
        <w:t>zdatností.</w:t>
      </w:r>
      <w:r>
        <w:t xml:space="preserve"> V</w:t>
      </w:r>
      <w:r w:rsidRPr="00326A2A">
        <w:t>e skupině samostatně žijících bylo</w:t>
      </w:r>
      <w:r>
        <w:t xml:space="preserve"> 6 seniorů</w:t>
      </w:r>
      <w:r w:rsidRPr="00326A2A">
        <w:t xml:space="preserve"> </w:t>
      </w:r>
      <w:r>
        <w:t>(30 %)</w:t>
      </w:r>
      <w:r w:rsidRPr="00326A2A">
        <w:t xml:space="preserve"> s nízkou tělesnou zdatností </w:t>
      </w:r>
      <w:r>
        <w:br/>
      </w:r>
      <w:r w:rsidRPr="00326A2A">
        <w:t xml:space="preserve">a </w:t>
      </w:r>
      <w:r>
        <w:t>4 (20 %)</w:t>
      </w:r>
      <w:r w:rsidRPr="00326A2A">
        <w:t xml:space="preserve"> s dobrou tělesnou zdatností. </w:t>
      </w:r>
      <w:r>
        <w:t xml:space="preserve">Obrázek 10 </w:t>
      </w:r>
      <w:r w:rsidRPr="00326A2A">
        <w:t>naznačuje</w:t>
      </w:r>
      <w:r>
        <w:t xml:space="preserve">, že tělesnou zdatnost seniorů žijících v různém prostředí se nelišila. </w:t>
      </w:r>
    </w:p>
    <w:p w14:paraId="13CFE728" w14:textId="77777777" w:rsidR="000F0BBC" w:rsidRPr="00BC2B39" w:rsidRDefault="000F0BBC" w:rsidP="000F0BBC"/>
    <w:p w14:paraId="29E39DE8" w14:textId="77777777" w:rsidR="000F0BBC" w:rsidRDefault="000F0BBC" w:rsidP="000F0BBC">
      <w:pPr>
        <w:ind w:firstLine="0"/>
      </w:pPr>
      <w:r>
        <w:rPr>
          <w:noProof/>
        </w:rPr>
        <w:drawing>
          <wp:inline distT="0" distB="0" distL="0" distR="0" wp14:anchorId="6D59403B" wp14:editId="14020475">
            <wp:extent cx="5311035" cy="2993721"/>
            <wp:effectExtent l="0" t="0" r="10795" b="16510"/>
            <wp:docPr id="8" name="Graf 8">
              <a:extLst xmlns:a="http://schemas.openxmlformats.org/drawingml/2006/main">
                <a:ext uri="{FF2B5EF4-FFF2-40B4-BE49-F238E27FC236}">
                  <a16:creationId xmlns:a16="http://schemas.microsoft.com/office/drawing/2014/main" id="{FC992D8B-4928-A64D-85D3-9E63CA045BE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r>
        <w:t xml:space="preserve"> </w:t>
      </w:r>
    </w:p>
    <w:p w14:paraId="1C2DA5D9" w14:textId="77777777" w:rsidR="000F0BBC" w:rsidRDefault="000F0BBC" w:rsidP="000F0BBC">
      <w:pPr>
        <w:ind w:firstLine="0"/>
        <w:rPr>
          <w:i/>
          <w:iCs/>
          <w:sz w:val="20"/>
          <w:szCs w:val="20"/>
        </w:rPr>
      </w:pPr>
      <w:r w:rsidRPr="00AD091C">
        <w:rPr>
          <w:b/>
          <w:bCs/>
          <w:i/>
          <w:iCs/>
          <w:sz w:val="20"/>
          <w:szCs w:val="20"/>
        </w:rPr>
        <w:t xml:space="preserve">Obrázek </w:t>
      </w:r>
      <w:r>
        <w:rPr>
          <w:b/>
          <w:bCs/>
          <w:i/>
          <w:iCs/>
          <w:sz w:val="20"/>
          <w:szCs w:val="20"/>
        </w:rPr>
        <w:t>8</w:t>
      </w:r>
      <w:r w:rsidRPr="00AD091C">
        <w:rPr>
          <w:b/>
          <w:bCs/>
          <w:i/>
          <w:iCs/>
          <w:sz w:val="20"/>
          <w:szCs w:val="20"/>
        </w:rPr>
        <w:t>.</w:t>
      </w:r>
      <w:r>
        <w:rPr>
          <w:i/>
          <w:iCs/>
          <w:sz w:val="20"/>
          <w:szCs w:val="20"/>
        </w:rPr>
        <w:t xml:space="preserve"> Velikost skupin dle tělesné zdatnosti podle místa bydliště. Poznámka: N= počet účastníků měření</w:t>
      </w:r>
    </w:p>
    <w:p w14:paraId="1E404422" w14:textId="77777777" w:rsidR="000F0BBC" w:rsidRPr="00270C00" w:rsidRDefault="000F0BBC" w:rsidP="000F0BBC">
      <w:pPr>
        <w:ind w:firstLine="0"/>
        <w:rPr>
          <w:i/>
          <w:iCs/>
          <w:sz w:val="20"/>
          <w:szCs w:val="20"/>
        </w:rPr>
      </w:pPr>
    </w:p>
    <w:p w14:paraId="22829F13" w14:textId="196C5668" w:rsidR="000F0BBC" w:rsidRDefault="000F0BBC" w:rsidP="00C30172">
      <w:pPr>
        <w:pStyle w:val="Nadpis2"/>
      </w:pPr>
      <w:bookmarkStart w:id="83" w:name="_Toc165369980"/>
      <w:r>
        <w:t xml:space="preserve">Srovnání pohybového </w:t>
      </w:r>
      <w:r w:rsidR="00EC4D67">
        <w:t>chování dle</w:t>
      </w:r>
      <w:r>
        <w:t xml:space="preserve"> prostředí, ve kterém senioři žijí</w:t>
      </w:r>
      <w:bookmarkEnd w:id="83"/>
      <w:r>
        <w:t xml:space="preserve"> </w:t>
      </w:r>
    </w:p>
    <w:p w14:paraId="081D63C3" w14:textId="227725A5" w:rsidR="000F0BBC" w:rsidRPr="005355F9" w:rsidRDefault="000F0BBC" w:rsidP="000F0BBC">
      <w:r>
        <w:t>Na obrázku 9</w:t>
      </w:r>
      <w:r w:rsidR="00EC4D67">
        <w:t>.</w:t>
      </w:r>
      <w:r>
        <w:t xml:space="preserve"> lze vidět průměrně strávený čas pohybového chování a spánku. Naměřená hodnota spánku u samostatně žijících je 361 minut a u žijících v domě s pečovatelskou službou je 443 minut. Výsledná hodnota p je u spánku 0,052. Přijímáme tedy hypotézu H</w:t>
      </w:r>
      <w:r w:rsidRPr="004D5E62">
        <w:rPr>
          <w:sz w:val="16"/>
          <w:szCs w:val="16"/>
        </w:rPr>
        <w:t>5</w:t>
      </w:r>
      <w:r>
        <w:t xml:space="preserve">, ve které jsme předpokládali, že se objem spánku u seniorů žijících v odlišném prostředí </w:t>
      </w:r>
      <w:proofErr w:type="gramStart"/>
      <w:r>
        <w:t>neliší</w:t>
      </w:r>
      <w:proofErr w:type="gramEnd"/>
      <w:r>
        <w:t xml:space="preserve">. U pohybové aktivity střední a vysoké intenzity je naměřená strávená doba 69 minut u samostatně žijících </w:t>
      </w:r>
      <w:r>
        <w:br/>
        <w:t>a 39 minut u žijících v domě s pečovatelskou službou. Hodnota p je u pohybové aktivity střední až vysoké intenzity 0,481. Proto přijímáme hypotézu H</w:t>
      </w:r>
      <w:r w:rsidRPr="00634092">
        <w:rPr>
          <w:sz w:val="16"/>
          <w:szCs w:val="16"/>
        </w:rPr>
        <w:t>8</w:t>
      </w:r>
      <w:r>
        <w:t>. Co se týče pohybové aktivity nízké intenzity, tak u samostatně žijících je vidět 174 minut a u těch bydlících v domě s pečovatelskou službou 150. Hodnota p je pro pohybovou aktivitu nízké intenzity 0,280. Přijímáme proto hypotézu H</w:t>
      </w:r>
      <w:r w:rsidRPr="00634092">
        <w:rPr>
          <w:sz w:val="16"/>
          <w:szCs w:val="16"/>
        </w:rPr>
        <w:t>7</w:t>
      </w:r>
      <w:r>
        <w:t>. U sedavého chování je naměřeno 835 minut u samostatně žijících a 808 u žijících v domě s pečovatelskou službou 808 minut. Hodnota p v případě sedavého chování 0,481. Opět přijímáme hypotézu H</w:t>
      </w:r>
      <w:r w:rsidRPr="00634092">
        <w:rPr>
          <w:sz w:val="16"/>
          <w:szCs w:val="16"/>
        </w:rPr>
        <w:t>6</w:t>
      </w:r>
      <w:r>
        <w:t xml:space="preserve">, tedy že denní objem sedavého chování se u seniorů žijících v odlišném prostředí </w:t>
      </w:r>
      <w:proofErr w:type="gramStart"/>
      <w:r>
        <w:t>neliší</w:t>
      </w:r>
      <w:proofErr w:type="gramEnd"/>
      <w:r>
        <w:t>.</w:t>
      </w:r>
    </w:p>
    <w:p w14:paraId="6A88EABB" w14:textId="77777777" w:rsidR="000F0BBC" w:rsidRDefault="000F0BBC" w:rsidP="000F0BBC">
      <w:pPr>
        <w:ind w:firstLine="0"/>
      </w:pPr>
      <w:r>
        <w:rPr>
          <w:noProof/>
        </w:rPr>
        <w:lastRenderedPageBreak/>
        <w:drawing>
          <wp:inline distT="0" distB="0" distL="0" distR="0" wp14:anchorId="2C71BB12" wp14:editId="22226EB8">
            <wp:extent cx="4572000" cy="2743200"/>
            <wp:effectExtent l="0" t="0" r="12700" b="12700"/>
            <wp:docPr id="4" name="Graf 4">
              <a:extLst xmlns:a="http://schemas.openxmlformats.org/drawingml/2006/main">
                <a:ext uri="{FF2B5EF4-FFF2-40B4-BE49-F238E27FC236}">
                  <a16:creationId xmlns:a16="http://schemas.microsoft.com/office/drawing/2014/main" id="{B4AEC3F5-183C-5EAD-C273-A8ECC611659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21A1FF4C" w14:textId="77777777" w:rsidR="000F0BBC" w:rsidRPr="00191FFF" w:rsidRDefault="000F0BBC" w:rsidP="000F0BBC">
      <w:pPr>
        <w:ind w:firstLine="0"/>
        <w:rPr>
          <w:i/>
          <w:iCs/>
          <w:sz w:val="20"/>
          <w:szCs w:val="20"/>
        </w:rPr>
      </w:pPr>
      <w:r w:rsidRPr="00AD091C">
        <w:rPr>
          <w:b/>
          <w:bCs/>
          <w:i/>
          <w:iCs/>
          <w:sz w:val="20"/>
          <w:szCs w:val="20"/>
        </w:rPr>
        <w:t xml:space="preserve">Obrázek </w:t>
      </w:r>
      <w:r>
        <w:rPr>
          <w:b/>
          <w:bCs/>
          <w:i/>
          <w:iCs/>
          <w:sz w:val="20"/>
          <w:szCs w:val="20"/>
        </w:rPr>
        <w:t>9</w:t>
      </w:r>
      <w:r w:rsidRPr="00AD091C">
        <w:rPr>
          <w:b/>
          <w:bCs/>
          <w:i/>
          <w:iCs/>
          <w:sz w:val="20"/>
          <w:szCs w:val="20"/>
        </w:rPr>
        <w:t>.</w:t>
      </w:r>
      <w:r>
        <w:rPr>
          <w:i/>
          <w:iCs/>
          <w:sz w:val="20"/>
          <w:szCs w:val="20"/>
        </w:rPr>
        <w:t xml:space="preserve"> Pohybové chování u seniorů žijících v různém prostředí </w:t>
      </w:r>
    </w:p>
    <w:p w14:paraId="5ECBC7A5" w14:textId="77777777" w:rsidR="000F0BBC" w:rsidRDefault="000F0BBC" w:rsidP="000F0BBC">
      <w:pPr>
        <w:pStyle w:val="Nadpis1"/>
      </w:pPr>
      <w:bookmarkStart w:id="84" w:name="_Toc165369981"/>
      <w:bookmarkEnd w:id="60"/>
      <w:bookmarkEnd w:id="61"/>
      <w:r>
        <w:lastRenderedPageBreak/>
        <w:t>Diskuse</w:t>
      </w:r>
      <w:bookmarkEnd w:id="84"/>
    </w:p>
    <w:p w14:paraId="4AB6F841" w14:textId="77777777" w:rsidR="000F0BBC" w:rsidRDefault="000F0BBC" w:rsidP="000F0BBC">
      <w:pPr>
        <w:ind w:firstLine="432"/>
      </w:pPr>
      <w:r w:rsidRPr="005319AD">
        <w:rPr>
          <w:rFonts w:cstheme="minorHAnsi"/>
        </w:rPr>
        <w:t>Stáří není nemoc, i když vyšší věk bývá s nemocí spojen. Stárnutí v sobě zahrnuje všechny stránky člověka (psychickou, sociální, duchovní), nikoliv jen biologickou</w:t>
      </w:r>
      <w:r w:rsidRPr="005319AD">
        <w:rPr>
          <w:rFonts w:cstheme="minorHAnsi"/>
          <w:color w:val="222222"/>
          <w:shd w:val="clear" w:color="auto" w:fill="FFFFFF"/>
        </w:rPr>
        <w:t xml:space="preserve"> (Burda &amp; Šolcová, 2016)</w:t>
      </w:r>
      <w:r w:rsidRPr="005319AD">
        <w:rPr>
          <w:rFonts w:cstheme="minorHAnsi"/>
        </w:rPr>
        <w:t>.</w:t>
      </w:r>
      <w:r>
        <w:t xml:space="preserve"> </w:t>
      </w:r>
      <w:r w:rsidRPr="00F12506">
        <w:t xml:space="preserve">V pokročilém věku je pohybová aktivita rovněž individuální, přizpůsobená potřebám </w:t>
      </w:r>
      <w:r>
        <w:br/>
      </w:r>
      <w:r w:rsidRPr="00F12506">
        <w:t>a možnostem jednotlivce v této životní fázi.</w:t>
      </w:r>
      <w:r>
        <w:t xml:space="preserve"> </w:t>
      </w:r>
      <w:r w:rsidRPr="00245261">
        <w:t>Pohybové aktivity se týkají i aspektů</w:t>
      </w:r>
      <w:ins w:id="85" w:author="Pelclova Jana" w:date="2024-04-26T13:18:00Z">
        <w:r>
          <w:t>,</w:t>
        </w:r>
      </w:ins>
      <w:r w:rsidRPr="00245261">
        <w:t xml:space="preserve"> jako je tělesná zdatnost a místo bydliště.</w:t>
      </w:r>
      <w:r>
        <w:t xml:space="preserve"> V této bakalářské práci jsme se zaměřili na přehled rozložení pohybové aktivity, jež jsme rozdělili podle druhu intenzity, sedavého chování a spánku. Výzkum proběhl </w:t>
      </w:r>
      <w:r>
        <w:br/>
        <w:t>u skupiny seniorů žijících ve městě Svitavy s ohledem na jejich tělesnou zdatnost a místo bydliště (dům s pečovatelskou službou a samostatné bydlení). S</w:t>
      </w:r>
      <w:r w:rsidRPr="00CF1080">
        <w:t xml:space="preserve">tudie poskytuje komplexní přehled </w:t>
      </w:r>
      <w:r>
        <w:br/>
      </w:r>
      <w:r w:rsidRPr="00CF1080">
        <w:t xml:space="preserve">o každodenních aktivitách seniorů během týdne a jak se tyto aktivity </w:t>
      </w:r>
      <w:proofErr w:type="gramStart"/>
      <w:r w:rsidRPr="00CF1080">
        <w:t>liší</w:t>
      </w:r>
      <w:proofErr w:type="gramEnd"/>
      <w:r w:rsidRPr="00CF1080">
        <w:t xml:space="preserve"> mezi skupinami s různou tělesnou kondicí a bydlištěm.</w:t>
      </w:r>
    </w:p>
    <w:p w14:paraId="685EC45B" w14:textId="77777777" w:rsidR="000F0BBC" w:rsidRDefault="000F0BBC" w:rsidP="000F0BBC">
      <w:pPr>
        <w:ind w:firstLine="432"/>
      </w:pPr>
      <w:r>
        <w:t xml:space="preserve">Pokud se podíváme na průměrná denní data pohybového chování účastníků měření, tak průměrná denní doba spánku vykazuje hodnotu 408 minut, která se pohybuje na spodní hranici doporučené doby spánku podle Světové zdravotnické organizace z roku (2022). Hranice optimálního spánku se nachází mezi 400-500 minutami. </w:t>
      </w:r>
      <w:r w:rsidRPr="00F74168">
        <w:t xml:space="preserve">Průměrná doba </w:t>
      </w:r>
      <w:r>
        <w:t xml:space="preserve">denního </w:t>
      </w:r>
      <w:r w:rsidRPr="00F74168">
        <w:t>sedavého chování byla 822 minut za týden</w:t>
      </w:r>
      <w:r>
        <w:t xml:space="preserve">. Tato hranice </w:t>
      </w:r>
      <w:r w:rsidRPr="00DF010B">
        <w:t>přesahuje maximální doporučenou dobu sezení dle Světové zdravotnické organizace (2022)</w:t>
      </w:r>
      <w:ins w:id="86" w:author="Pelclova Jana" w:date="2024-04-26T13:20:00Z">
        <w:r>
          <w:t>,</w:t>
        </w:r>
      </w:ins>
      <w:r w:rsidRPr="00DF010B">
        <w:t xml:space="preserve"> </w:t>
      </w:r>
      <w:r>
        <w:t xml:space="preserve">jež činí </w:t>
      </w:r>
      <w:r w:rsidRPr="00DF010B">
        <w:t>480 minut, která je obvykle považována za zdraví nebezpečnou.</w:t>
      </w:r>
      <w:r>
        <w:t xml:space="preserve"> P</w:t>
      </w:r>
      <w:r w:rsidRPr="00F74168">
        <w:t xml:space="preserve">růměrná </w:t>
      </w:r>
      <w:r>
        <w:t xml:space="preserve">denní </w:t>
      </w:r>
      <w:r w:rsidRPr="00F74168">
        <w:t>doba pohybové aktivity nízké intenzity</w:t>
      </w:r>
      <w:r>
        <w:t xml:space="preserve"> </w:t>
      </w:r>
      <w:r w:rsidRPr="00F74168">
        <w:t>byla 162 minut</w:t>
      </w:r>
      <w:r>
        <w:t>. V porovnání s výzkumem (</w:t>
      </w:r>
      <w:proofErr w:type="spellStart"/>
      <w:r>
        <w:t>Maráček</w:t>
      </w:r>
      <w:proofErr w:type="spellEnd"/>
      <w:r>
        <w:t xml:space="preserve">, 2019), kdy uvádí naměřenou hodnotu 298 minut je v této práci denní hodnota významně nižší. Za to porovnání denní střední a vysoké pohybové aktivity se stejným výzkumem od </w:t>
      </w:r>
      <w:proofErr w:type="spellStart"/>
      <w:r>
        <w:t>Maráčka</w:t>
      </w:r>
      <w:proofErr w:type="spellEnd"/>
      <w:r>
        <w:t xml:space="preserve"> z roku 2019 se naměřené hodnoty v této práci ukazují jako vyšší, a to o 18 minut.</w:t>
      </w:r>
    </w:p>
    <w:p w14:paraId="169FC2BC" w14:textId="77777777" w:rsidR="000F0BBC" w:rsidRPr="00CA08DB" w:rsidRDefault="000F0BBC" w:rsidP="000F0BBC">
      <w:pPr>
        <w:ind w:firstLine="432"/>
      </w:pPr>
      <w:r w:rsidRPr="00D44F95">
        <w:t>V analýz</w:t>
      </w:r>
      <w:r>
        <w:t>e</w:t>
      </w:r>
      <w:r w:rsidRPr="00D44F95">
        <w:t xml:space="preserve"> pohybového chování a tělesné zdatnosti seniorů žijících v různých prostředích nebyly zaznamenány žádné významné </w:t>
      </w:r>
      <w:r>
        <w:t>rozdíly</w:t>
      </w:r>
      <w:r w:rsidRPr="00D44F95">
        <w:t>. To naznačuje, že průměrná doba strávená pohybovou aktivitou a úroveň tělesné zdatnosti nejsou signifikantně ovlivněny prostředím, ve kterém senioři žijí. Tato zjištění podporují koncept, že pohybová aktivita a tělesná zdatnost jsou spíše záležitostí individuálních faktorů než prostředí, ve kterém jedinec žije.</w:t>
      </w:r>
      <w:r>
        <w:t xml:space="preserve"> Ke stejnému výsledku došli ve svém výzkumu také </w:t>
      </w:r>
      <w:proofErr w:type="spellStart"/>
      <w:r w:rsidRPr="00AF7FFA">
        <w:t>Hökby</w:t>
      </w:r>
      <w:proofErr w:type="spellEnd"/>
      <w:r w:rsidRPr="00AF7FFA">
        <w:t xml:space="preserve">, </w:t>
      </w:r>
      <w:proofErr w:type="spellStart"/>
      <w:r w:rsidRPr="00AF7FFA">
        <w:t>Reimers</w:t>
      </w:r>
      <w:proofErr w:type="spellEnd"/>
      <w:r w:rsidRPr="00AF7FFA">
        <w:t xml:space="preserve">, </w:t>
      </w:r>
      <w:r>
        <w:t>a</w:t>
      </w:r>
      <w:r w:rsidRPr="00AF7FFA">
        <w:t xml:space="preserve"> </w:t>
      </w:r>
      <w:proofErr w:type="spellStart"/>
      <w:r w:rsidRPr="00AF7FFA">
        <w:t>Laflamme</w:t>
      </w:r>
      <w:proofErr w:type="spellEnd"/>
      <w:r w:rsidRPr="00AF7FFA">
        <w:t xml:space="preserve"> </w:t>
      </w:r>
      <w:r>
        <w:t>(</w:t>
      </w:r>
      <w:r w:rsidRPr="00AF7FFA">
        <w:t>2003)</w:t>
      </w:r>
      <w:r>
        <w:t>.</w:t>
      </w:r>
    </w:p>
    <w:p w14:paraId="09FE5A73" w14:textId="77777777" w:rsidR="000F0BBC" w:rsidRPr="008974FC" w:rsidRDefault="000F0BBC" w:rsidP="000F0BBC">
      <w:pPr>
        <w:rPr>
          <w:lang w:val="cs-CZ"/>
        </w:rPr>
      </w:pPr>
      <w:proofErr w:type="spellStart"/>
      <w:r>
        <w:t>Jeon</w:t>
      </w:r>
      <w:proofErr w:type="spellEnd"/>
      <w:r>
        <w:t xml:space="preserve"> a kolegové (2023) ve své studii naznačují, že jedním</w:t>
      </w:r>
      <w:r w:rsidRPr="00793338">
        <w:rPr>
          <w:lang w:val="cs-CZ"/>
        </w:rPr>
        <w:t xml:space="preserve"> z nejběžnějších předpovědních faktorů umístění do domova s pečovatelskou službou je ztráta funkční nezávislosti jednotlivců, obvykle měřená schopností vykonávat denní aktivity (např. koupání, používání toalety </w:t>
      </w:r>
      <w:r>
        <w:rPr>
          <w:lang w:val="cs-CZ"/>
        </w:rPr>
        <w:br/>
      </w:r>
      <w:r w:rsidRPr="00793338">
        <w:rPr>
          <w:lang w:val="cs-CZ"/>
        </w:rPr>
        <w:t>a stravování, správa léků a údržba domácnosti</w:t>
      </w:r>
      <w:r>
        <w:rPr>
          <w:lang w:val="cs-CZ"/>
        </w:rPr>
        <w:t xml:space="preserve">). Výsledky našeho měření ukazují </w:t>
      </w:r>
      <w:r w:rsidRPr="00326A2A">
        <w:t xml:space="preserve">že </w:t>
      </w:r>
      <w:r>
        <w:br/>
      </w:r>
      <w:r w:rsidRPr="00326A2A">
        <w:t>v domácnostech s pečovatelskou službou bylo</w:t>
      </w:r>
      <w:r>
        <w:t xml:space="preserve"> 25 %</w:t>
      </w:r>
      <w:r w:rsidRPr="00326A2A">
        <w:t xml:space="preserve"> </w:t>
      </w:r>
      <w:r>
        <w:t xml:space="preserve">seniorů </w:t>
      </w:r>
      <w:r w:rsidRPr="00326A2A">
        <w:t xml:space="preserve">s nízkou tělesnou zdatností a </w:t>
      </w:r>
      <w:r>
        <w:t>25 %</w:t>
      </w:r>
      <w:r w:rsidRPr="00326A2A">
        <w:t xml:space="preserve"> </w:t>
      </w:r>
      <w:r>
        <w:br/>
      </w:r>
      <w:r w:rsidRPr="00326A2A">
        <w:t>s dobrou tělesnou zdatností.</w:t>
      </w:r>
      <w:r>
        <w:t xml:space="preserve"> V</w:t>
      </w:r>
      <w:r w:rsidRPr="00326A2A">
        <w:t xml:space="preserve">e skupině samostatně žijících bylo </w:t>
      </w:r>
      <w:r>
        <w:t>30 %</w:t>
      </w:r>
      <w:r w:rsidRPr="00326A2A">
        <w:t xml:space="preserve"> s nízkou tělesnou </w:t>
      </w:r>
      <w:r w:rsidRPr="00326A2A">
        <w:lastRenderedPageBreak/>
        <w:t xml:space="preserve">zdatností a </w:t>
      </w:r>
      <w:r>
        <w:t>20 %</w:t>
      </w:r>
      <w:r w:rsidRPr="00326A2A">
        <w:t xml:space="preserve"> s dobrou tělesnou zdatností. </w:t>
      </w:r>
      <w:r>
        <w:t xml:space="preserve">Výsledky ukazují, že tělesné zdatnost se u seniorů v této práci </w:t>
      </w:r>
      <w:proofErr w:type="gramStart"/>
      <w:r>
        <w:t>neliší</w:t>
      </w:r>
      <w:proofErr w:type="gramEnd"/>
      <w:r>
        <w:t xml:space="preserve">. </w:t>
      </w:r>
    </w:p>
    <w:p w14:paraId="7DE0B16F" w14:textId="77777777" w:rsidR="000F0BBC" w:rsidRPr="00C65440" w:rsidRDefault="000F0BBC" w:rsidP="000F0BBC">
      <w:r>
        <w:t xml:space="preserve">V rámci hypotéz jsme předpokládali, že se pohybové chování </w:t>
      </w:r>
      <w:proofErr w:type="gramStart"/>
      <w:r>
        <w:t>neliší</w:t>
      </w:r>
      <w:proofErr w:type="gramEnd"/>
      <w:r>
        <w:t xml:space="preserve"> ani mezi seniory s odlišnou zdatností ani mezi seniory žijícími v odlišném prostředí. Hypotézy H</w:t>
      </w:r>
      <w:r w:rsidRPr="00634092">
        <w:rPr>
          <w:sz w:val="16"/>
          <w:szCs w:val="16"/>
        </w:rPr>
        <w:t>1</w:t>
      </w:r>
      <w:r>
        <w:t xml:space="preserve"> – H</w:t>
      </w:r>
      <w:r w:rsidRPr="00634092">
        <w:rPr>
          <w:sz w:val="16"/>
          <w:szCs w:val="16"/>
        </w:rPr>
        <w:t>3</w:t>
      </w:r>
      <w:r>
        <w:t xml:space="preserve"> a H</w:t>
      </w:r>
      <w:r w:rsidRPr="00634092">
        <w:rPr>
          <w:sz w:val="16"/>
          <w:szCs w:val="16"/>
        </w:rPr>
        <w:t>5</w:t>
      </w:r>
      <w:r>
        <w:t xml:space="preserve"> – H</w:t>
      </w:r>
      <w:r w:rsidRPr="00634092">
        <w:rPr>
          <w:sz w:val="16"/>
          <w:szCs w:val="16"/>
        </w:rPr>
        <w:t xml:space="preserve">8 </w:t>
      </w:r>
      <w:r>
        <w:t>byly potvrzeny, protože jsme nenašli významný rozdíl mezi skupinami. Pouze h</w:t>
      </w:r>
      <w:r w:rsidRPr="00093855">
        <w:t>ypotéza H</w:t>
      </w:r>
      <w:r w:rsidRPr="00634092">
        <w:rPr>
          <w:sz w:val="16"/>
          <w:szCs w:val="16"/>
        </w:rPr>
        <w:t>4</w:t>
      </w:r>
      <w:r w:rsidRPr="00093855">
        <w:t xml:space="preserve"> </w:t>
      </w:r>
      <w:r>
        <w:t>ne</w:t>
      </w:r>
      <w:r w:rsidRPr="00093855">
        <w:t xml:space="preserve">byla potvrzena, </w:t>
      </w:r>
      <w:r>
        <w:t xml:space="preserve">neboť byl zjištěn statisticky významný rozdíl v pohybové aktivity střední až vysoké intenzity mezi skupinami s dobrou a sníženou tělesnou zdatností. V porovnaní se studií od </w:t>
      </w:r>
      <w:proofErr w:type="spellStart"/>
      <w:r>
        <w:t>Vitorina</w:t>
      </w:r>
      <w:proofErr w:type="spellEnd"/>
      <w:r>
        <w:t xml:space="preserve"> a jeho kolegů (2013), jež došli k závěru, že tělesná zdatnost,</w:t>
      </w:r>
      <w:r w:rsidRPr="00973EAE">
        <w:t xml:space="preserve"> </w:t>
      </w:r>
      <w:r>
        <w:t>subjektivně vnímané</w:t>
      </w:r>
      <w:r w:rsidRPr="00973EAE">
        <w:t xml:space="preserve"> zdraví a volný čas </w:t>
      </w:r>
      <w:r>
        <w:t>se</w:t>
      </w:r>
      <w:r w:rsidRPr="00973EAE">
        <w:t xml:space="preserve"> mezi institucionalizovanými a neinstitucionalizovanými seniory</w:t>
      </w:r>
      <w:r>
        <w:t xml:space="preserve"> významně </w:t>
      </w:r>
      <w:proofErr w:type="gramStart"/>
      <w:r>
        <w:t>liší</w:t>
      </w:r>
      <w:proofErr w:type="gramEnd"/>
      <w:r w:rsidRPr="00973EAE">
        <w:t xml:space="preserve">. </w:t>
      </w:r>
    </w:p>
    <w:p w14:paraId="3003F05A" w14:textId="77777777" w:rsidR="000F0BBC" w:rsidRDefault="000F0BBC" w:rsidP="000F0BBC">
      <w:pPr>
        <w:pStyle w:val="Nadpis1"/>
      </w:pPr>
      <w:bookmarkStart w:id="87" w:name="_Toc165369982"/>
      <w:r>
        <w:lastRenderedPageBreak/>
        <w:t>Závěry</w:t>
      </w:r>
      <w:bookmarkEnd w:id="87"/>
    </w:p>
    <w:p w14:paraId="22287E72" w14:textId="77777777" w:rsidR="000F0BBC" w:rsidRDefault="000F0BBC" w:rsidP="000F0BBC">
      <w:pPr>
        <w:ind w:firstLine="0"/>
      </w:pPr>
      <w:r w:rsidRPr="00885C9F">
        <w:t>Závěry vyplývající z výsledků práce jsou následující:</w:t>
      </w:r>
    </w:p>
    <w:p w14:paraId="0687956A" w14:textId="77777777" w:rsidR="000F0BBC" w:rsidRPr="00E27993" w:rsidRDefault="000F0BBC" w:rsidP="000F0BBC">
      <w:pPr>
        <w:pStyle w:val="Odstavecseseznamem"/>
        <w:numPr>
          <w:ilvl w:val="0"/>
          <w:numId w:val="9"/>
        </w:numPr>
      </w:pPr>
      <w:r w:rsidRPr="00E27993">
        <w:t xml:space="preserve">Průměrná doba spánku byla 402 minut za týden. Průměrný denní objem sedavého chování činil 822 min/den. Průměrná pohybová aktivita nízké intenzity byla 162 minut za týden. Průměrná doba pohybové aktivity střední a vysoké intenzity byla 54 minut. </w:t>
      </w:r>
    </w:p>
    <w:p w14:paraId="1A7BA740" w14:textId="3DEA5987" w:rsidR="000F0BBC" w:rsidRDefault="000F0BBC" w:rsidP="000F0BBC">
      <w:pPr>
        <w:pStyle w:val="Odstavecseseznamem"/>
        <w:numPr>
          <w:ilvl w:val="0"/>
          <w:numId w:val="9"/>
        </w:numPr>
      </w:pPr>
      <w:r>
        <w:t xml:space="preserve">Z 20 testovaných seniorů spadá 11 </w:t>
      </w:r>
      <w:r w:rsidR="00EC4D67">
        <w:t xml:space="preserve">osob </w:t>
      </w:r>
      <w:r>
        <w:t>do kategorie snížené tělesné zdatnosti a 9</w:t>
      </w:r>
      <w:r w:rsidR="00EC4D67">
        <w:t xml:space="preserve"> osob</w:t>
      </w:r>
      <w:r>
        <w:t xml:space="preserve"> do kategorie s dobrou tělesnou zdatností </w:t>
      </w:r>
    </w:p>
    <w:p w14:paraId="14CC0E61" w14:textId="492B464B" w:rsidR="000F0BBC" w:rsidRDefault="000F0BBC" w:rsidP="000F0BBC">
      <w:pPr>
        <w:pStyle w:val="Odstavecseseznamem"/>
        <w:numPr>
          <w:ilvl w:val="0"/>
          <w:numId w:val="9"/>
        </w:numPr>
      </w:pPr>
      <w:r>
        <w:t>Pouze jedna z hypotéz (H</w:t>
      </w:r>
      <w:r w:rsidRPr="00C0109E">
        <w:rPr>
          <w:sz w:val="16"/>
          <w:szCs w:val="16"/>
        </w:rPr>
        <w:t>4</w:t>
      </w:r>
      <w:r>
        <w:t xml:space="preserve">) </w:t>
      </w:r>
      <w:r w:rsidR="00EC4D67">
        <w:t>ověřila</w:t>
      </w:r>
      <w:r>
        <w:t xml:space="preserve"> statisticky významný rozdíl mezi jedinci se sníženou a dobrou tělesnou zdatností</w:t>
      </w:r>
      <w:r w:rsidR="00567C37">
        <w:t>(p=0,02)</w:t>
      </w:r>
      <w:r>
        <w:t>. Tento výsledek naznač</w:t>
      </w:r>
      <w:r w:rsidR="00CD42B1">
        <w:t>il</w:t>
      </w:r>
      <w:r>
        <w:t xml:space="preserve"> existenci rozdílu v denním objemu pohybové aktivity střední až vysoké intenzity. V ostatních zkoumaných oblastech, jako je průměrný objem spánku, průměrný objem sedavého chování </w:t>
      </w:r>
      <w:r>
        <w:br/>
        <w:t>a průměrný objem pohybové aktivity nízké intenzity, nebyly pozorovány statisticky významné rozdíly mezi skupinami se sníženou a dobrou tělesnou zdatností. Proto byly přijaty hypotézy H</w:t>
      </w:r>
      <w:r w:rsidRPr="00634092">
        <w:rPr>
          <w:sz w:val="16"/>
          <w:szCs w:val="16"/>
        </w:rPr>
        <w:t>1</w:t>
      </w:r>
      <w:r>
        <w:t>, H</w:t>
      </w:r>
      <w:r w:rsidRPr="00634092">
        <w:rPr>
          <w:sz w:val="16"/>
          <w:szCs w:val="16"/>
        </w:rPr>
        <w:t>2</w:t>
      </w:r>
      <w:r>
        <w:t xml:space="preserve"> a H</w:t>
      </w:r>
      <w:r w:rsidRPr="00634092">
        <w:rPr>
          <w:sz w:val="16"/>
          <w:szCs w:val="16"/>
        </w:rPr>
        <w:t>3</w:t>
      </w:r>
      <w:r>
        <w:t>.</w:t>
      </w:r>
    </w:p>
    <w:p w14:paraId="735067B1" w14:textId="77777777" w:rsidR="000F0BBC" w:rsidRPr="004F2320" w:rsidRDefault="000F0BBC" w:rsidP="000F0BBC">
      <w:pPr>
        <w:pStyle w:val="Odstavecseseznamem"/>
        <w:numPr>
          <w:ilvl w:val="0"/>
          <w:numId w:val="9"/>
        </w:numPr>
      </w:pPr>
      <w:r>
        <w:t xml:space="preserve">U zkoumaných oblastí, jako je průměrný objem spánku, průměrný objem sedavého chování a průměrný objem pohybové aktivity nízké intenzity a pohybové aktivity střední a vysoké intenzity, nebyly pozorovány statisticky významné rozdíly </w:t>
      </w:r>
      <w:r w:rsidRPr="00E27993">
        <w:t xml:space="preserve">u seniorů žijících v různém prostředí </w:t>
      </w:r>
      <w:r w:rsidRPr="004F2320">
        <w:t>Proto byly přijaty hypotézy H</w:t>
      </w:r>
      <w:r w:rsidRPr="004F2320">
        <w:rPr>
          <w:sz w:val="16"/>
          <w:szCs w:val="16"/>
        </w:rPr>
        <w:t>5</w:t>
      </w:r>
      <w:r w:rsidRPr="004F2320">
        <w:t>, H</w:t>
      </w:r>
      <w:r w:rsidRPr="004F2320">
        <w:rPr>
          <w:sz w:val="16"/>
          <w:szCs w:val="16"/>
        </w:rPr>
        <w:t>6</w:t>
      </w:r>
      <w:r w:rsidRPr="004F2320">
        <w:t>, H</w:t>
      </w:r>
      <w:r w:rsidRPr="004F2320">
        <w:rPr>
          <w:sz w:val="16"/>
          <w:szCs w:val="16"/>
        </w:rPr>
        <w:t>7</w:t>
      </w:r>
      <w:r w:rsidRPr="004F2320">
        <w:t>, H</w:t>
      </w:r>
      <w:r w:rsidRPr="004F2320">
        <w:rPr>
          <w:sz w:val="16"/>
          <w:szCs w:val="16"/>
        </w:rPr>
        <w:t>8</w:t>
      </w:r>
      <w:r w:rsidRPr="004F2320">
        <w:t>.</w:t>
      </w:r>
    </w:p>
    <w:p w14:paraId="6EA6E3F0" w14:textId="77777777" w:rsidR="000F0BBC" w:rsidRPr="00C51894" w:rsidRDefault="000F0BBC" w:rsidP="000F0BBC"/>
    <w:p w14:paraId="2A2C281E" w14:textId="77777777" w:rsidR="00C51894" w:rsidRPr="00C51894" w:rsidRDefault="00C51894" w:rsidP="00C51894"/>
    <w:p w14:paraId="09FD8F61" w14:textId="77777777" w:rsidR="00D51BCC" w:rsidRDefault="00D51BCC">
      <w:pPr>
        <w:pStyle w:val="Nadpis1"/>
      </w:pPr>
      <w:bookmarkStart w:id="88" w:name="_Toc165369983"/>
      <w:r>
        <w:lastRenderedPageBreak/>
        <w:t>Souhrn</w:t>
      </w:r>
      <w:bookmarkEnd w:id="88"/>
    </w:p>
    <w:p w14:paraId="5A5721D7" w14:textId="77777777" w:rsidR="00E01336" w:rsidRPr="002933E2" w:rsidRDefault="00E01336" w:rsidP="00E01336">
      <w:pPr>
        <w:rPr>
          <w:lang w:val="cs-CZ"/>
        </w:rPr>
      </w:pPr>
      <w:r w:rsidRPr="002933E2">
        <w:rPr>
          <w:lang w:val="cs-CZ"/>
        </w:rPr>
        <w:t>Hlavním cílem této bakalářské práce bylo popsat pohybové chování a tělesná zdatnost seniorů žijících v odlišném prostředí ve městě Svitavy. Práce má také 3 dílčí cíle:</w:t>
      </w:r>
    </w:p>
    <w:p w14:paraId="5BBA0BCC" w14:textId="7E500690" w:rsidR="00E01336" w:rsidRPr="002933E2" w:rsidRDefault="00E01336" w:rsidP="00E01336">
      <w:pPr>
        <w:rPr>
          <w:lang w:val="cs-CZ"/>
        </w:rPr>
      </w:pPr>
      <w:r w:rsidRPr="002933E2">
        <w:rPr>
          <w:lang w:val="cs-CZ"/>
        </w:rPr>
        <w:t>1. Prozkoumat a popsat pohybové chování seniorů žijících v seniorském domě prostřednictvím měření akcelometrů a záznamových archů</w:t>
      </w:r>
      <w:r>
        <w:rPr>
          <w:lang w:val="cs-CZ"/>
        </w:rPr>
        <w:t>;</w:t>
      </w:r>
    </w:p>
    <w:p w14:paraId="0B637105" w14:textId="39CD2E49" w:rsidR="00E01336" w:rsidRPr="002933E2" w:rsidRDefault="00E01336" w:rsidP="00E01336">
      <w:pPr>
        <w:rPr>
          <w:lang w:val="cs-CZ"/>
        </w:rPr>
      </w:pPr>
      <w:r w:rsidRPr="002933E2">
        <w:rPr>
          <w:lang w:val="cs-CZ"/>
        </w:rPr>
        <w:t>2. Prozkoumat a popsat pohybové chování seniorů žijících v odlišném prostředí (například ve vlastním domově či s rodinou)</w:t>
      </w:r>
      <w:r>
        <w:rPr>
          <w:lang w:val="cs-CZ"/>
        </w:rPr>
        <w:t>;</w:t>
      </w:r>
    </w:p>
    <w:p w14:paraId="00F3937A" w14:textId="77777777" w:rsidR="00E01336" w:rsidRPr="002933E2" w:rsidRDefault="00E01336" w:rsidP="00E01336">
      <w:pPr>
        <w:rPr>
          <w:lang w:val="cs-CZ"/>
        </w:rPr>
      </w:pPr>
      <w:r w:rsidRPr="002933E2">
        <w:rPr>
          <w:lang w:val="cs-CZ"/>
        </w:rPr>
        <w:t>3. Provést srovnání pohybového chování seniorů žijících v seniorském domě a seniorů žijících v odlišném prostředí.</w:t>
      </w:r>
    </w:p>
    <w:p w14:paraId="1B6D6DD0" w14:textId="77777777" w:rsidR="00E01336" w:rsidRPr="00871C35" w:rsidRDefault="00E01336" w:rsidP="00E01336">
      <w:pPr>
        <w:rPr>
          <w:lang w:val="cs-CZ"/>
        </w:rPr>
      </w:pPr>
      <w:r w:rsidRPr="00871C35">
        <w:rPr>
          <w:lang w:val="cs-CZ"/>
        </w:rPr>
        <w:t xml:space="preserve">Data uvedená v této práci srovnávala výsledky, které byly získány pomocí akcelerometrů </w:t>
      </w:r>
      <w:proofErr w:type="spellStart"/>
      <w:r w:rsidRPr="00871C35">
        <w:rPr>
          <w:lang w:val="cs-CZ"/>
        </w:rPr>
        <w:t>ActiGraph</w:t>
      </w:r>
      <w:proofErr w:type="spellEnd"/>
      <w:r w:rsidRPr="00871C35">
        <w:rPr>
          <w:lang w:val="cs-CZ"/>
        </w:rPr>
        <w:t xml:space="preserve"> wGT3X-BT a </w:t>
      </w:r>
      <w:proofErr w:type="spellStart"/>
      <w:r w:rsidRPr="00871C35">
        <w:rPr>
          <w:lang w:val="cs-CZ"/>
        </w:rPr>
        <w:t>Axivity</w:t>
      </w:r>
      <w:proofErr w:type="spellEnd"/>
      <w:r w:rsidRPr="00871C35">
        <w:rPr>
          <w:lang w:val="cs-CZ"/>
        </w:rPr>
        <w:t xml:space="preserve"> AX3. Testování probíhalo v akademickém roce 2022/2023. Celé testování se uskutečnilo pod záštitou FTK UPOL. Do testování bylo zařazeno 20 seniorů </w:t>
      </w:r>
      <w:r w:rsidRPr="00871C35">
        <w:rPr>
          <w:lang w:val="cs-CZ"/>
        </w:rPr>
        <w:br/>
        <w:t>s různým typem bydliště ve městě Svitavy. Z celkového počtu bylo 10 účastníků s místem pobytu v domě s pečovatelskou službou a 10 účastníků žijících samostatně.</w:t>
      </w:r>
    </w:p>
    <w:p w14:paraId="501A8AC5" w14:textId="77777777" w:rsidR="00E01336" w:rsidRDefault="00E01336" w:rsidP="00E01336">
      <w:pPr>
        <w:rPr>
          <w:lang w:val="cs-CZ"/>
        </w:rPr>
      </w:pPr>
      <w:r w:rsidRPr="00871C35">
        <w:rPr>
          <w:lang w:val="cs-CZ"/>
        </w:rPr>
        <w:t>Teoretická část práce začínala přehledem poznatků, která obsahuje definice a časové vymezení stáří, přičemž dále zkoumala různé projevy stárnutí. Poté se věnovala pohybové aktivitě u seniorů, zahrnující benefity této aktivity, vymezení pohybové aktivity ve stáří a pozorování této aktivity. Další část práce se zaměřovala na tělesnou zdatnost, zahrnující její rozdělení a význam ve seniorském věku. Dalším zkoumaným tématem bylo sedavé chování a jeho význam u seniorů. Následně práce teoreticky popisovala spánek, jeho fáze a specifika v seniorském věku. Přehled poznatků se věnoval seniorům žijícím v odlišném prostředí, s důrazem na osoby žijící v domě s pečovatelskou službou, v komunitě a porovnání mezi oběma skupinami.</w:t>
      </w:r>
    </w:p>
    <w:p w14:paraId="254A947A" w14:textId="77777777" w:rsidR="00E01336" w:rsidRPr="00E27993" w:rsidRDefault="00E01336" w:rsidP="00E01336">
      <w:r>
        <w:rPr>
          <w:lang w:val="cs-CZ"/>
        </w:rPr>
        <w:t>Analýzou získanou programem</w:t>
      </w:r>
      <w:r w:rsidRPr="00871C35">
        <w:rPr>
          <w:lang w:val="cs-CZ"/>
        </w:rPr>
        <w:t xml:space="preserve"> R-Studio, který je integrovaným vývojovým</w:t>
      </w:r>
      <w:r>
        <w:rPr>
          <w:lang w:val="cs-CZ"/>
        </w:rPr>
        <w:t xml:space="preserve"> </w:t>
      </w:r>
      <w:r w:rsidRPr="00871C35">
        <w:rPr>
          <w:lang w:val="cs-CZ"/>
        </w:rPr>
        <w:t>prostředím</w:t>
      </w:r>
      <w:r>
        <w:rPr>
          <w:lang w:val="cs-CZ"/>
        </w:rPr>
        <w:t xml:space="preserve"> </w:t>
      </w:r>
      <w:r w:rsidRPr="00871C35">
        <w:rPr>
          <w:lang w:val="cs-CZ"/>
        </w:rPr>
        <w:t>pro</w:t>
      </w:r>
      <w:r>
        <w:rPr>
          <w:lang w:val="cs-CZ"/>
        </w:rPr>
        <w:t xml:space="preserve"> </w:t>
      </w:r>
      <w:r w:rsidRPr="00871C35">
        <w:rPr>
          <w:lang w:val="cs-CZ"/>
        </w:rPr>
        <w:t>programovací jazyk R. K tomu byl využit datový balíček GGIR</w:t>
      </w:r>
      <w:r>
        <w:rPr>
          <w:lang w:val="cs-CZ"/>
        </w:rPr>
        <w:t xml:space="preserve"> byla prokázána </w:t>
      </w:r>
      <w:r>
        <w:t>p</w:t>
      </w:r>
      <w:r w:rsidRPr="00E27993">
        <w:t xml:space="preserve">růměrná doba spánku </w:t>
      </w:r>
      <w:r>
        <w:t>činila</w:t>
      </w:r>
      <w:r w:rsidRPr="00E27993">
        <w:t xml:space="preserve"> 402 minut za týden. Průměrný denní objem sedavého chování činil 822 min/den. Průměrná pohybová aktivita nízké intenzity byla 162 minut za týden. Průměrná doba pohybové aktivity střední a vysoké intenzity byla 54 minut. </w:t>
      </w:r>
    </w:p>
    <w:p w14:paraId="392ED381" w14:textId="77777777" w:rsidR="00E01336" w:rsidRDefault="00E01336" w:rsidP="00E01336">
      <w:pPr>
        <w:ind w:firstLine="0"/>
      </w:pPr>
      <w:r>
        <w:t>Z 20 testovaných seniorů spadá 11 osob do kategorie snížené tělesné zdatnosti a 9 osob do kategorie s dobrou tělesnou zdatností.</w:t>
      </w:r>
    </w:p>
    <w:p w14:paraId="5474C4C5" w14:textId="77777777" w:rsidR="00E01336" w:rsidRDefault="00E01336" w:rsidP="00E01336">
      <w:r>
        <w:t>Jediná hypotéza práce (H</w:t>
      </w:r>
      <w:r w:rsidRPr="00871C35">
        <w:rPr>
          <w:sz w:val="16"/>
          <w:szCs w:val="16"/>
        </w:rPr>
        <w:t>4</w:t>
      </w:r>
      <w:r>
        <w:t xml:space="preserve">) ověřila významný rozdíl (p=0,02) mezi jedinci se sníženou a dobrou tělesnou zdatností. Tento výsledek naznačil rozdíl v denním objemu pohybové aktivity střední až vysoké intenzity. V ostatních zkoumaných oblastech, jako je průměrný objem spánku, průměrný objem sedavého chování a průměrný objem pohybové aktivity nízké intenzity, nebyly </w:t>
      </w:r>
      <w:r>
        <w:lastRenderedPageBreak/>
        <w:t>ověřeny statisticky významné rozdíly mezi skupinami se sníženou a dobrou tělesnou zdatností. Proto byly přijaty hypotézy H</w:t>
      </w:r>
      <w:r w:rsidRPr="00871C35">
        <w:rPr>
          <w:sz w:val="16"/>
          <w:szCs w:val="16"/>
        </w:rPr>
        <w:t>1</w:t>
      </w:r>
      <w:r>
        <w:t>, H</w:t>
      </w:r>
      <w:r w:rsidRPr="00871C35">
        <w:rPr>
          <w:sz w:val="16"/>
          <w:szCs w:val="16"/>
        </w:rPr>
        <w:t>2</w:t>
      </w:r>
      <w:r>
        <w:t xml:space="preserve"> a H</w:t>
      </w:r>
      <w:r w:rsidRPr="00871C35">
        <w:rPr>
          <w:sz w:val="16"/>
          <w:szCs w:val="16"/>
        </w:rPr>
        <w:t>3</w:t>
      </w:r>
      <w:r>
        <w:t>.</w:t>
      </w:r>
    </w:p>
    <w:p w14:paraId="1EAD894B" w14:textId="77777777" w:rsidR="00E01336" w:rsidRDefault="00E01336" w:rsidP="00E01336">
      <w:r>
        <w:t xml:space="preserve">U prokazovaných oblastí, jako je průměrný objem spánku, průměrný objem sedavého chování a průměrný objem pohybové aktivity nízké intenzity a pohybové aktivity střední a vysoké intenzity, nebyly ověřeny statisticky významné rozdíly </w:t>
      </w:r>
      <w:r w:rsidRPr="00E27993">
        <w:t>u seniorů žijících v různém prostředí</w:t>
      </w:r>
      <w:r>
        <w:t>.</w:t>
      </w:r>
      <w:r w:rsidRPr="00E27993">
        <w:t xml:space="preserve"> </w:t>
      </w:r>
      <w:r w:rsidRPr="004F2320">
        <w:t>Proto byly přijaty hypotézy H</w:t>
      </w:r>
      <w:r w:rsidRPr="00CD42B1">
        <w:rPr>
          <w:sz w:val="16"/>
          <w:szCs w:val="16"/>
        </w:rPr>
        <w:t>5</w:t>
      </w:r>
      <w:r w:rsidRPr="004F2320">
        <w:t>, H</w:t>
      </w:r>
      <w:r w:rsidRPr="00CD42B1">
        <w:rPr>
          <w:sz w:val="16"/>
          <w:szCs w:val="16"/>
        </w:rPr>
        <w:t>6</w:t>
      </w:r>
      <w:r w:rsidRPr="004F2320">
        <w:t>, H</w:t>
      </w:r>
      <w:r w:rsidRPr="00CD42B1">
        <w:rPr>
          <w:sz w:val="16"/>
          <w:szCs w:val="16"/>
        </w:rPr>
        <w:t>7</w:t>
      </w:r>
      <w:r w:rsidRPr="004F2320">
        <w:t>, H</w:t>
      </w:r>
      <w:r w:rsidRPr="00CD42B1">
        <w:rPr>
          <w:sz w:val="16"/>
          <w:szCs w:val="16"/>
        </w:rPr>
        <w:t>8</w:t>
      </w:r>
      <w:r w:rsidRPr="004F2320">
        <w:t>.</w:t>
      </w:r>
    </w:p>
    <w:p w14:paraId="32D67827" w14:textId="77777777" w:rsidR="00871C35" w:rsidRPr="00871C35" w:rsidRDefault="00871C35" w:rsidP="00392B60">
      <w:pPr>
        <w:rPr>
          <w:lang w:val="cs-CZ"/>
        </w:rPr>
      </w:pPr>
    </w:p>
    <w:p w14:paraId="390DC321" w14:textId="4BF150B7" w:rsidR="00D51BCC" w:rsidRPr="00CD42B1" w:rsidRDefault="00D51BCC">
      <w:pPr>
        <w:pStyle w:val="Nadpis1"/>
      </w:pPr>
      <w:bookmarkStart w:id="89" w:name="_Toc165369984"/>
      <w:r w:rsidRPr="00CD42B1">
        <w:lastRenderedPageBreak/>
        <w:t>Summary</w:t>
      </w:r>
      <w:bookmarkEnd w:id="89"/>
    </w:p>
    <w:bookmarkEnd w:id="2"/>
    <w:bookmarkEnd w:id="3"/>
    <w:p w14:paraId="5BC239DF" w14:textId="69138DEF" w:rsidR="00E01336" w:rsidRPr="00E01336" w:rsidRDefault="00E01336" w:rsidP="00E01336">
      <w:pPr>
        <w:rPr>
          <w:lang w:val="en-US"/>
        </w:rPr>
      </w:pPr>
      <w:r w:rsidRPr="00E01336">
        <w:rPr>
          <w:lang w:val="en-US"/>
        </w:rPr>
        <w:t xml:space="preserve">The main aim of this bachelor's thesis was to describe the movement behavior and physical fitness of seniors living in different environments in the town of </w:t>
      </w:r>
      <w:proofErr w:type="spellStart"/>
      <w:r w:rsidRPr="00E01336">
        <w:rPr>
          <w:lang w:val="en-US"/>
        </w:rPr>
        <w:t>Svitavy</w:t>
      </w:r>
      <w:proofErr w:type="spellEnd"/>
      <w:r w:rsidRPr="00E01336">
        <w:rPr>
          <w:lang w:val="en-US"/>
        </w:rPr>
        <w:t>. The thesis also had three specific objectives:</w:t>
      </w:r>
    </w:p>
    <w:p w14:paraId="45330B16" w14:textId="1EA15068" w:rsidR="00E01336" w:rsidRPr="00E01336" w:rsidRDefault="00E01336" w:rsidP="00E01336">
      <w:pPr>
        <w:rPr>
          <w:lang w:val="en-US"/>
        </w:rPr>
      </w:pPr>
      <w:r w:rsidRPr="00E01336">
        <w:rPr>
          <w:lang w:val="en-US"/>
        </w:rPr>
        <w:t xml:space="preserve">1. To explore and describe the movement behavior of seniors living in a senior care facility through the use of accelerometers and recording </w:t>
      </w:r>
      <w:proofErr w:type="gramStart"/>
      <w:r w:rsidRPr="00E01336">
        <w:rPr>
          <w:lang w:val="en-US"/>
        </w:rPr>
        <w:t>sheets;</w:t>
      </w:r>
      <w:proofErr w:type="gramEnd"/>
    </w:p>
    <w:p w14:paraId="523D141F" w14:textId="62CD092C" w:rsidR="00E01336" w:rsidRPr="00E01336" w:rsidRDefault="00E01336" w:rsidP="00E01336">
      <w:pPr>
        <w:rPr>
          <w:lang w:val="en-US"/>
        </w:rPr>
      </w:pPr>
      <w:r w:rsidRPr="00E01336">
        <w:rPr>
          <w:lang w:val="en-US"/>
        </w:rPr>
        <w:t>2. To explore and describe the movement behavior of seniors living in different environments (such as their own homes or with family</w:t>
      </w:r>
      <w:proofErr w:type="gramStart"/>
      <w:r w:rsidRPr="00E01336">
        <w:rPr>
          <w:lang w:val="en-US"/>
        </w:rPr>
        <w:t>);</w:t>
      </w:r>
      <w:proofErr w:type="gramEnd"/>
    </w:p>
    <w:p w14:paraId="0C39CDE5" w14:textId="77777777" w:rsidR="00E01336" w:rsidRPr="00E01336" w:rsidRDefault="00E01336" w:rsidP="00E01336">
      <w:pPr>
        <w:rPr>
          <w:lang w:val="en-US"/>
        </w:rPr>
      </w:pPr>
      <w:r w:rsidRPr="00E01336">
        <w:rPr>
          <w:lang w:val="en-US"/>
        </w:rPr>
        <w:t>3. To compare the movement behavior of seniors living in a senior care facility with those living in different environments.</w:t>
      </w:r>
    </w:p>
    <w:p w14:paraId="209C7B7F" w14:textId="77777777" w:rsidR="00E01336" w:rsidRPr="00E01336" w:rsidRDefault="00E01336" w:rsidP="00E01336">
      <w:pPr>
        <w:rPr>
          <w:lang w:val="en-US"/>
        </w:rPr>
      </w:pPr>
      <w:r w:rsidRPr="00E01336">
        <w:rPr>
          <w:lang w:val="en-US"/>
        </w:rPr>
        <w:t xml:space="preserve">The data presented in this thesis compared the results obtained using </w:t>
      </w:r>
      <w:proofErr w:type="spellStart"/>
      <w:r w:rsidRPr="00E01336">
        <w:rPr>
          <w:lang w:val="en-US"/>
        </w:rPr>
        <w:t>ActiGraph</w:t>
      </w:r>
      <w:proofErr w:type="spellEnd"/>
      <w:r w:rsidRPr="00E01336">
        <w:rPr>
          <w:lang w:val="en-US"/>
        </w:rPr>
        <w:t xml:space="preserve"> wGT3X-BT and </w:t>
      </w:r>
      <w:proofErr w:type="spellStart"/>
      <w:r w:rsidRPr="00E01336">
        <w:rPr>
          <w:lang w:val="en-US"/>
        </w:rPr>
        <w:t>Axivity</w:t>
      </w:r>
      <w:proofErr w:type="spellEnd"/>
      <w:r w:rsidRPr="00E01336">
        <w:rPr>
          <w:lang w:val="en-US"/>
        </w:rPr>
        <w:t xml:space="preserve"> AX3 accelerometers. The testing took place during the academic year 2022/2023 under the auspices of FTK UPOL. Twenty seniors with different types of residence in </w:t>
      </w:r>
      <w:proofErr w:type="spellStart"/>
      <w:r w:rsidRPr="00E01336">
        <w:rPr>
          <w:lang w:val="en-US"/>
        </w:rPr>
        <w:t>Svitavy</w:t>
      </w:r>
      <w:proofErr w:type="spellEnd"/>
      <w:r w:rsidRPr="00E01336">
        <w:rPr>
          <w:lang w:val="en-US"/>
        </w:rPr>
        <w:t xml:space="preserve"> were included in the testing: 10 participants residing in a senior care facility and 10 participants living independently.</w:t>
      </w:r>
    </w:p>
    <w:p w14:paraId="2E3A7E8B" w14:textId="77777777" w:rsidR="00E01336" w:rsidRPr="00E01336" w:rsidRDefault="00E01336" w:rsidP="00E01336">
      <w:pPr>
        <w:rPr>
          <w:lang w:val="en-US"/>
        </w:rPr>
      </w:pPr>
      <w:r w:rsidRPr="00E01336">
        <w:rPr>
          <w:lang w:val="en-US"/>
        </w:rPr>
        <w:t>The theoretical part of the thesis began with an overview of knowledge, including definitions and the temporal delineation of old age, and further examined various manifestations of aging. It then focused on physical activity in seniors, including the benefits of this activity, defining physical activity in old age, and observing this activity. Another part of the thesis focused on physical fitness, including its division and significance in old age. Sedentary behavior and its significance in seniors were also examined. Subsequently, the thesis theoretically described sleep, its phases, and specifics in old age. The overview of knowledge addressed seniors living in different environments, with a focus on those living in a senior care facility, in the community, and a comparison between the two groups.</w:t>
      </w:r>
    </w:p>
    <w:p w14:paraId="1515784F" w14:textId="77777777" w:rsidR="00E01336" w:rsidRPr="00E01336" w:rsidRDefault="00E01336" w:rsidP="00E01336">
      <w:pPr>
        <w:rPr>
          <w:lang w:val="en-US"/>
        </w:rPr>
      </w:pPr>
      <w:r w:rsidRPr="00E01336">
        <w:rPr>
          <w:lang w:val="en-US"/>
        </w:rPr>
        <w:t>An analysis conducted using R-Studio, an integrated development environment for the R programming language, utilizing the GGIR data package, revealed that the average sleep duration was 402 minutes per week. The average daily sedentary behavior volume was 822 min/day. The average low-intensity physical activity duration was 162 minutes per week. The average duration of moderate and high-intensity physical activity was 54 minutes.</w:t>
      </w:r>
    </w:p>
    <w:p w14:paraId="73B5320F" w14:textId="77777777" w:rsidR="00E01336" w:rsidRPr="00E01336" w:rsidRDefault="00E01336" w:rsidP="00E01336">
      <w:pPr>
        <w:rPr>
          <w:lang w:val="en-US"/>
        </w:rPr>
      </w:pPr>
      <w:r w:rsidRPr="00E01336">
        <w:rPr>
          <w:lang w:val="en-US"/>
        </w:rPr>
        <w:t>Out of the 20 tested seniors, 11 fell into the category of reduced physical fitness, and 9 fell into the category of good physical fitness.</w:t>
      </w:r>
    </w:p>
    <w:p w14:paraId="094E4E9B" w14:textId="77777777" w:rsidR="00E01336" w:rsidRPr="00E01336" w:rsidRDefault="00E01336" w:rsidP="00E01336">
      <w:pPr>
        <w:rPr>
          <w:lang w:val="en-US"/>
        </w:rPr>
      </w:pPr>
      <w:r w:rsidRPr="00E01336">
        <w:rPr>
          <w:lang w:val="en-US"/>
        </w:rPr>
        <w:t>Only one hypothesis (H</w:t>
      </w:r>
      <w:r w:rsidRPr="00E01336">
        <w:rPr>
          <w:sz w:val="16"/>
          <w:szCs w:val="16"/>
          <w:lang w:val="en-US"/>
        </w:rPr>
        <w:t>4</w:t>
      </w:r>
      <w:r w:rsidRPr="00E01336">
        <w:rPr>
          <w:lang w:val="en-US"/>
        </w:rPr>
        <w:t xml:space="preserve">) confirmed a significant difference (p=0.02) between individuals with reduced and good physical fitness. This result indicated a difference in the daily volume of moderate to high-intensity physical activity. In other areas investigated, such as average sleep </w:t>
      </w:r>
      <w:r w:rsidRPr="00E01336">
        <w:rPr>
          <w:lang w:val="en-US"/>
        </w:rPr>
        <w:lastRenderedPageBreak/>
        <w:t>volume, average sedentary behavior volume, and average low-intensity physical activity volume, statistically significant differences between the groups with reduced and good physical fitness were not confirmed. Therefore, hypotheses H</w:t>
      </w:r>
      <w:r w:rsidRPr="00E01336">
        <w:rPr>
          <w:sz w:val="16"/>
          <w:szCs w:val="16"/>
          <w:lang w:val="en-US"/>
        </w:rPr>
        <w:t>1</w:t>
      </w:r>
      <w:r w:rsidRPr="00E01336">
        <w:rPr>
          <w:lang w:val="en-US"/>
        </w:rPr>
        <w:t>, H</w:t>
      </w:r>
      <w:r w:rsidRPr="00E01336">
        <w:rPr>
          <w:sz w:val="16"/>
          <w:szCs w:val="16"/>
          <w:lang w:val="en-US"/>
        </w:rPr>
        <w:t>2</w:t>
      </w:r>
      <w:r w:rsidRPr="00E01336">
        <w:rPr>
          <w:lang w:val="en-US"/>
        </w:rPr>
        <w:t>, and H</w:t>
      </w:r>
      <w:r w:rsidRPr="00E01336">
        <w:rPr>
          <w:sz w:val="16"/>
          <w:szCs w:val="16"/>
          <w:lang w:val="en-US"/>
        </w:rPr>
        <w:t>3</w:t>
      </w:r>
      <w:r w:rsidRPr="00E01336">
        <w:rPr>
          <w:lang w:val="en-US"/>
        </w:rPr>
        <w:t xml:space="preserve"> were accepted.</w:t>
      </w:r>
    </w:p>
    <w:p w14:paraId="1C2A4C2E" w14:textId="77777777" w:rsidR="00E01336" w:rsidRPr="00E01336" w:rsidRDefault="00E01336" w:rsidP="00E01336">
      <w:pPr>
        <w:rPr>
          <w:lang w:val="en-US"/>
        </w:rPr>
      </w:pPr>
      <w:r w:rsidRPr="00E01336">
        <w:rPr>
          <w:lang w:val="en-US"/>
        </w:rPr>
        <w:t>For the demonstrated areas, such as average sleep volume, average sedentary behavior volume, and average low-intensity physical activity volume, as well as moderate and high-intensity physical activity volume, statistically significant differences were not confirmed among seniors living in different environments. Therefore, hypotheses H</w:t>
      </w:r>
      <w:r w:rsidRPr="00E01336">
        <w:rPr>
          <w:sz w:val="16"/>
          <w:szCs w:val="16"/>
          <w:lang w:val="en-US"/>
        </w:rPr>
        <w:t>5</w:t>
      </w:r>
      <w:r w:rsidRPr="00E01336">
        <w:rPr>
          <w:lang w:val="en-US"/>
        </w:rPr>
        <w:t>, H</w:t>
      </w:r>
      <w:r w:rsidRPr="00E01336">
        <w:rPr>
          <w:sz w:val="16"/>
          <w:szCs w:val="16"/>
          <w:lang w:val="en-US"/>
        </w:rPr>
        <w:t>6</w:t>
      </w:r>
      <w:r w:rsidRPr="00E01336">
        <w:rPr>
          <w:lang w:val="en-US"/>
        </w:rPr>
        <w:t>, H</w:t>
      </w:r>
      <w:r w:rsidRPr="00E01336">
        <w:rPr>
          <w:sz w:val="16"/>
          <w:szCs w:val="16"/>
          <w:lang w:val="en-US"/>
        </w:rPr>
        <w:t>7</w:t>
      </w:r>
      <w:r w:rsidRPr="00E01336">
        <w:rPr>
          <w:lang w:val="en-US"/>
        </w:rPr>
        <w:t>, and H</w:t>
      </w:r>
      <w:r w:rsidRPr="00E01336">
        <w:rPr>
          <w:sz w:val="16"/>
          <w:szCs w:val="16"/>
          <w:lang w:val="en-US"/>
        </w:rPr>
        <w:t>8</w:t>
      </w:r>
      <w:r w:rsidRPr="00E01336">
        <w:rPr>
          <w:lang w:val="en-US"/>
        </w:rPr>
        <w:t xml:space="preserve"> were accepted.</w:t>
      </w:r>
    </w:p>
    <w:p w14:paraId="490C09E1" w14:textId="77777777" w:rsidR="00E01336" w:rsidRPr="004F2320" w:rsidRDefault="00E01336" w:rsidP="00E01336"/>
    <w:p w14:paraId="061495FE" w14:textId="0727E559" w:rsidR="00D51BCC" w:rsidRDefault="00D51BCC">
      <w:pPr>
        <w:pStyle w:val="Nadpis1"/>
      </w:pPr>
      <w:bookmarkStart w:id="90" w:name="_Toc165369985"/>
      <w:r>
        <w:lastRenderedPageBreak/>
        <w:t>Referenční seznam</w:t>
      </w:r>
      <w:bookmarkEnd w:id="90"/>
    </w:p>
    <w:p w14:paraId="60BB3811" w14:textId="701EB559" w:rsidR="00B35A8E" w:rsidRPr="001660C9" w:rsidRDefault="00B35A8E" w:rsidP="00B35A8E">
      <w:pPr>
        <w:spacing w:before="100" w:beforeAutospacing="1" w:after="100" w:afterAutospacing="1" w:line="240" w:lineRule="auto"/>
        <w:ind w:firstLine="0"/>
        <w:contextualSpacing w:val="0"/>
        <w:jc w:val="left"/>
        <w:rPr>
          <w:rStyle w:val="Hypertextovodkaz"/>
          <w:rFonts w:eastAsia="Times New Roman" w:cstheme="minorHAnsi"/>
          <w:lang w:val="cs-CZ"/>
        </w:rPr>
      </w:pPr>
      <w:proofErr w:type="spellStart"/>
      <w:r w:rsidRPr="001660C9">
        <w:rPr>
          <w:rFonts w:eastAsia="Times New Roman" w:cstheme="minorHAnsi"/>
          <w:lang w:val="cs-CZ"/>
        </w:rPr>
        <w:t>ActiGraph</w:t>
      </w:r>
      <w:proofErr w:type="spellEnd"/>
      <w:r w:rsidRPr="001660C9">
        <w:rPr>
          <w:rFonts w:eastAsia="Times New Roman" w:cstheme="minorHAnsi"/>
          <w:lang w:val="cs-CZ"/>
        </w:rPr>
        <w:t>. (2024</w:t>
      </w:r>
      <w:r w:rsidRPr="001660C9">
        <w:rPr>
          <w:rFonts w:eastAsia="Times New Roman" w:cstheme="minorHAnsi"/>
          <w:i/>
          <w:iCs/>
          <w:lang w:val="cs-CZ"/>
        </w:rPr>
        <w:t xml:space="preserve">). </w:t>
      </w:r>
      <w:proofErr w:type="spellStart"/>
      <w:r w:rsidRPr="001660C9">
        <w:rPr>
          <w:rFonts w:eastAsia="Times New Roman" w:cstheme="minorHAnsi"/>
          <w:i/>
          <w:iCs/>
          <w:lang w:val="cs-CZ"/>
        </w:rPr>
        <w:t>ActiGraph</w:t>
      </w:r>
      <w:proofErr w:type="spellEnd"/>
      <w:r w:rsidRPr="001660C9">
        <w:rPr>
          <w:rFonts w:eastAsia="Times New Roman" w:cstheme="minorHAnsi"/>
          <w:i/>
          <w:iCs/>
          <w:lang w:val="cs-CZ"/>
        </w:rPr>
        <w:t xml:space="preserve"> wGT3X BT</w:t>
      </w:r>
      <w:r w:rsidRPr="001660C9">
        <w:rPr>
          <w:rFonts w:eastAsia="Times New Roman" w:cstheme="minorHAnsi"/>
          <w:lang w:val="cs-CZ"/>
        </w:rPr>
        <w:t xml:space="preserve">. Získáno z </w:t>
      </w:r>
      <w:proofErr w:type="spellStart"/>
      <w:r w:rsidRPr="001660C9">
        <w:rPr>
          <w:rFonts w:eastAsia="Times New Roman" w:cstheme="minorHAnsi"/>
          <w:lang w:val="cs-CZ"/>
        </w:rPr>
        <w:t>World</w:t>
      </w:r>
      <w:proofErr w:type="spellEnd"/>
      <w:r w:rsidRPr="001660C9">
        <w:rPr>
          <w:rFonts w:eastAsia="Times New Roman" w:cstheme="minorHAnsi"/>
          <w:lang w:val="cs-CZ"/>
        </w:rPr>
        <w:t xml:space="preserve"> </w:t>
      </w:r>
      <w:proofErr w:type="spellStart"/>
      <w:r w:rsidRPr="001660C9">
        <w:rPr>
          <w:rFonts w:eastAsia="Times New Roman" w:cstheme="minorHAnsi"/>
          <w:lang w:val="cs-CZ"/>
        </w:rPr>
        <w:t>Wide</w:t>
      </w:r>
      <w:proofErr w:type="spellEnd"/>
      <w:r w:rsidRPr="001660C9">
        <w:rPr>
          <w:rFonts w:eastAsia="Times New Roman" w:cstheme="minorHAnsi"/>
          <w:lang w:val="cs-CZ"/>
        </w:rPr>
        <w:t xml:space="preserve"> Web: </w:t>
      </w:r>
      <w:hyperlink r:id="rId23" w:history="1">
        <w:r w:rsidRPr="001660C9">
          <w:rPr>
            <w:rStyle w:val="Hypertextovodkaz"/>
            <w:rFonts w:eastAsia="Times New Roman" w:cstheme="minorHAnsi"/>
            <w:lang w:val="cs-CZ"/>
          </w:rPr>
          <w:t>https://actigraphcorp.com/actigraph-wgt3x-bt/</w:t>
        </w:r>
      </w:hyperlink>
    </w:p>
    <w:p w14:paraId="0D6F030C" w14:textId="48903183" w:rsidR="00800302" w:rsidRPr="001660C9" w:rsidRDefault="00800302" w:rsidP="00B35A8E">
      <w:pPr>
        <w:spacing w:before="100" w:beforeAutospacing="1" w:after="100" w:afterAutospacing="1" w:line="240" w:lineRule="auto"/>
        <w:ind w:firstLine="0"/>
        <w:contextualSpacing w:val="0"/>
        <w:jc w:val="left"/>
        <w:rPr>
          <w:rStyle w:val="Hypertextovodkaz"/>
          <w:rFonts w:eastAsia="Times New Roman" w:cstheme="minorHAnsi"/>
          <w:color w:val="000000" w:themeColor="text1"/>
          <w:u w:val="none"/>
          <w:lang w:val="cs-CZ"/>
        </w:rPr>
      </w:pPr>
      <w:proofErr w:type="spellStart"/>
      <w:r w:rsidRPr="001660C9">
        <w:rPr>
          <w:rStyle w:val="Hypertextovodkaz"/>
          <w:rFonts w:eastAsia="Times New Roman" w:cstheme="minorHAnsi"/>
          <w:color w:val="000000" w:themeColor="text1"/>
          <w:u w:val="none"/>
          <w:lang w:val="cs-CZ"/>
        </w:rPr>
        <w:t>Ainsworth</w:t>
      </w:r>
      <w:proofErr w:type="spellEnd"/>
      <w:r w:rsidRPr="001660C9">
        <w:rPr>
          <w:rStyle w:val="Hypertextovodkaz"/>
          <w:rFonts w:eastAsia="Times New Roman" w:cstheme="minorHAnsi"/>
          <w:color w:val="000000" w:themeColor="text1"/>
          <w:u w:val="none"/>
          <w:lang w:val="cs-CZ"/>
        </w:rPr>
        <w:t xml:space="preserve">, B., </w:t>
      </w:r>
      <w:proofErr w:type="spellStart"/>
      <w:r w:rsidRPr="001660C9">
        <w:rPr>
          <w:rStyle w:val="Hypertextovodkaz"/>
          <w:rFonts w:eastAsia="Times New Roman" w:cstheme="minorHAnsi"/>
          <w:color w:val="000000" w:themeColor="text1"/>
          <w:u w:val="none"/>
          <w:lang w:val="cs-CZ"/>
        </w:rPr>
        <w:t>Haskell</w:t>
      </w:r>
      <w:proofErr w:type="spellEnd"/>
      <w:r w:rsidRPr="001660C9">
        <w:rPr>
          <w:rStyle w:val="Hypertextovodkaz"/>
          <w:rFonts w:eastAsia="Times New Roman" w:cstheme="minorHAnsi"/>
          <w:color w:val="000000" w:themeColor="text1"/>
          <w:u w:val="none"/>
          <w:lang w:val="cs-CZ"/>
        </w:rPr>
        <w:t xml:space="preserve">, W., Leon, A., Jacobs, D., </w:t>
      </w:r>
      <w:proofErr w:type="spellStart"/>
      <w:r w:rsidRPr="001660C9">
        <w:rPr>
          <w:rStyle w:val="Hypertextovodkaz"/>
          <w:rFonts w:eastAsia="Times New Roman" w:cstheme="minorHAnsi"/>
          <w:color w:val="000000" w:themeColor="text1"/>
          <w:u w:val="none"/>
          <w:lang w:val="cs-CZ"/>
        </w:rPr>
        <w:t>Montoye</w:t>
      </w:r>
      <w:proofErr w:type="spellEnd"/>
      <w:r w:rsidRPr="001660C9">
        <w:rPr>
          <w:rStyle w:val="Hypertextovodkaz"/>
          <w:rFonts w:eastAsia="Times New Roman" w:cstheme="minorHAnsi"/>
          <w:color w:val="000000" w:themeColor="text1"/>
          <w:u w:val="none"/>
          <w:lang w:val="cs-CZ"/>
        </w:rPr>
        <w:t xml:space="preserve">, H., </w:t>
      </w:r>
      <w:proofErr w:type="spellStart"/>
      <w:r w:rsidRPr="001660C9">
        <w:rPr>
          <w:rStyle w:val="Hypertextovodkaz"/>
          <w:rFonts w:eastAsia="Times New Roman" w:cstheme="minorHAnsi"/>
          <w:color w:val="000000" w:themeColor="text1"/>
          <w:u w:val="none"/>
          <w:lang w:val="cs-CZ"/>
        </w:rPr>
        <w:t>Sallis</w:t>
      </w:r>
      <w:proofErr w:type="spellEnd"/>
      <w:r w:rsidRPr="001660C9">
        <w:rPr>
          <w:rStyle w:val="Hypertextovodkaz"/>
          <w:rFonts w:eastAsia="Times New Roman" w:cstheme="minorHAnsi"/>
          <w:color w:val="000000" w:themeColor="text1"/>
          <w:u w:val="none"/>
          <w:lang w:val="cs-CZ"/>
        </w:rPr>
        <w:t xml:space="preserve">, J., &amp; </w:t>
      </w:r>
      <w:proofErr w:type="spellStart"/>
      <w:r w:rsidRPr="001660C9">
        <w:rPr>
          <w:rStyle w:val="Hypertextovodkaz"/>
          <w:rFonts w:eastAsia="Times New Roman" w:cstheme="minorHAnsi"/>
          <w:color w:val="000000" w:themeColor="text1"/>
          <w:u w:val="none"/>
          <w:lang w:val="cs-CZ"/>
        </w:rPr>
        <w:t>Paffenbarger</w:t>
      </w:r>
      <w:proofErr w:type="spellEnd"/>
      <w:r w:rsidRPr="001660C9">
        <w:rPr>
          <w:rStyle w:val="Hypertextovodkaz"/>
          <w:rFonts w:eastAsia="Times New Roman" w:cstheme="minorHAnsi"/>
          <w:color w:val="000000" w:themeColor="text1"/>
          <w:u w:val="none"/>
          <w:lang w:val="cs-CZ"/>
        </w:rPr>
        <w:t>, R. (1993</w:t>
      </w:r>
      <w:r w:rsidRPr="001660C9">
        <w:rPr>
          <w:rStyle w:val="Hypertextovodkaz"/>
          <w:rFonts w:eastAsia="Times New Roman" w:cstheme="minorHAnsi"/>
          <w:i/>
          <w:iCs/>
          <w:color w:val="000000" w:themeColor="text1"/>
          <w:u w:val="none"/>
          <w:lang w:val="cs-CZ"/>
        </w:rPr>
        <w:t>). Kompendium fyzických aktivit: Klasifikace energetických nákladů lidských fyzických aktivit</w:t>
      </w:r>
      <w:r w:rsidRPr="001660C9">
        <w:rPr>
          <w:rStyle w:val="Hypertextovodkaz"/>
          <w:rFonts w:eastAsia="Times New Roman" w:cstheme="minorHAnsi"/>
          <w:color w:val="000000" w:themeColor="text1"/>
          <w:u w:val="none"/>
          <w:lang w:val="cs-CZ"/>
        </w:rPr>
        <w:t xml:space="preserve">. </w:t>
      </w:r>
      <w:proofErr w:type="spellStart"/>
      <w:r w:rsidRPr="001660C9">
        <w:rPr>
          <w:rStyle w:val="Hypertextovodkaz"/>
          <w:rFonts w:eastAsia="Times New Roman" w:cstheme="minorHAnsi"/>
          <w:color w:val="000000" w:themeColor="text1"/>
          <w:u w:val="none"/>
          <w:lang w:val="cs-CZ"/>
        </w:rPr>
        <w:t>Medicine</w:t>
      </w:r>
      <w:proofErr w:type="spellEnd"/>
      <w:r w:rsidRPr="001660C9">
        <w:rPr>
          <w:rStyle w:val="Hypertextovodkaz"/>
          <w:rFonts w:eastAsia="Times New Roman" w:cstheme="minorHAnsi"/>
          <w:color w:val="000000" w:themeColor="text1"/>
          <w:u w:val="none"/>
          <w:lang w:val="cs-CZ"/>
        </w:rPr>
        <w:t xml:space="preserve"> and Science in </w:t>
      </w:r>
      <w:proofErr w:type="spellStart"/>
      <w:r w:rsidRPr="001660C9">
        <w:rPr>
          <w:rStyle w:val="Hypertextovodkaz"/>
          <w:rFonts w:eastAsia="Times New Roman" w:cstheme="minorHAnsi"/>
          <w:color w:val="000000" w:themeColor="text1"/>
          <w:u w:val="none"/>
          <w:lang w:val="cs-CZ"/>
        </w:rPr>
        <w:t>Sports</w:t>
      </w:r>
      <w:proofErr w:type="spellEnd"/>
      <w:r w:rsidRPr="001660C9">
        <w:rPr>
          <w:rStyle w:val="Hypertextovodkaz"/>
          <w:rFonts w:eastAsia="Times New Roman" w:cstheme="minorHAnsi"/>
          <w:color w:val="000000" w:themeColor="text1"/>
          <w:u w:val="none"/>
          <w:lang w:val="cs-CZ"/>
        </w:rPr>
        <w:t xml:space="preserve"> and </w:t>
      </w:r>
      <w:proofErr w:type="spellStart"/>
      <w:r w:rsidRPr="001660C9">
        <w:rPr>
          <w:rStyle w:val="Hypertextovodkaz"/>
          <w:rFonts w:eastAsia="Times New Roman" w:cstheme="minorHAnsi"/>
          <w:color w:val="000000" w:themeColor="text1"/>
          <w:u w:val="none"/>
          <w:lang w:val="cs-CZ"/>
        </w:rPr>
        <w:t>Exercise</w:t>
      </w:r>
      <w:proofErr w:type="spellEnd"/>
      <w:r w:rsidRPr="001660C9">
        <w:rPr>
          <w:rStyle w:val="Hypertextovodkaz"/>
          <w:rFonts w:eastAsia="Times New Roman" w:cstheme="minorHAnsi"/>
          <w:color w:val="000000" w:themeColor="text1"/>
          <w:u w:val="none"/>
          <w:lang w:val="cs-CZ"/>
        </w:rPr>
        <w:t xml:space="preserve">, 25(1), 71-80. </w:t>
      </w:r>
      <w:r w:rsidR="007954ED" w:rsidRPr="001660C9">
        <w:rPr>
          <w:rStyle w:val="Hypertextovodkaz"/>
          <w:rFonts w:eastAsia="Times New Roman" w:cstheme="minorHAnsi"/>
          <w:color w:val="000000" w:themeColor="text1"/>
          <w:u w:val="none"/>
          <w:lang w:val="cs-CZ"/>
        </w:rPr>
        <w:t>Získáno z </w:t>
      </w:r>
      <w:proofErr w:type="spellStart"/>
      <w:r w:rsidR="007954ED" w:rsidRPr="001660C9">
        <w:rPr>
          <w:rStyle w:val="Hypertextovodkaz"/>
          <w:rFonts w:eastAsia="Times New Roman" w:cstheme="minorHAnsi"/>
          <w:color w:val="000000" w:themeColor="text1"/>
          <w:u w:val="none"/>
          <w:lang w:val="cs-CZ"/>
        </w:rPr>
        <w:t>World</w:t>
      </w:r>
      <w:proofErr w:type="spellEnd"/>
      <w:r w:rsidR="007954ED" w:rsidRPr="001660C9">
        <w:rPr>
          <w:rStyle w:val="Hypertextovodkaz"/>
          <w:rFonts w:eastAsia="Times New Roman" w:cstheme="minorHAnsi"/>
          <w:color w:val="000000" w:themeColor="text1"/>
          <w:u w:val="none"/>
          <w:lang w:val="cs-CZ"/>
        </w:rPr>
        <w:t xml:space="preserve"> </w:t>
      </w:r>
      <w:proofErr w:type="spellStart"/>
      <w:r w:rsidR="007954ED" w:rsidRPr="001660C9">
        <w:rPr>
          <w:rStyle w:val="Hypertextovodkaz"/>
          <w:rFonts w:eastAsia="Times New Roman" w:cstheme="minorHAnsi"/>
          <w:color w:val="000000" w:themeColor="text1"/>
          <w:u w:val="none"/>
          <w:lang w:val="cs-CZ"/>
        </w:rPr>
        <w:t>WIde</w:t>
      </w:r>
      <w:proofErr w:type="spellEnd"/>
      <w:r w:rsidR="007954ED" w:rsidRPr="001660C9">
        <w:rPr>
          <w:rStyle w:val="Hypertextovodkaz"/>
          <w:rFonts w:eastAsia="Times New Roman" w:cstheme="minorHAnsi"/>
          <w:color w:val="000000" w:themeColor="text1"/>
          <w:u w:val="none"/>
          <w:lang w:val="cs-CZ"/>
        </w:rPr>
        <w:t xml:space="preserve"> Web: </w:t>
      </w:r>
      <w:hyperlink r:id="rId24" w:history="1">
        <w:r w:rsidR="0099225A" w:rsidRPr="001660C9">
          <w:rPr>
            <w:rStyle w:val="Hypertextovodkaz"/>
            <w:rFonts w:eastAsia="Times New Roman" w:cstheme="minorHAnsi"/>
            <w:lang w:val="cs-CZ"/>
          </w:rPr>
          <w:t>https://journals.lww.com/acsmmsse/abstract/1993/01000/compendium_of_physical_activities__classification.11.aspx</w:t>
        </w:r>
      </w:hyperlink>
    </w:p>
    <w:p w14:paraId="0962D6BF" w14:textId="57C3CBD1" w:rsidR="00B35A8E" w:rsidRPr="001660C9" w:rsidRDefault="00B35A8E" w:rsidP="00B35A8E">
      <w:pPr>
        <w:spacing w:before="100" w:beforeAutospacing="1" w:after="100" w:afterAutospacing="1" w:line="240" w:lineRule="auto"/>
        <w:ind w:firstLine="0"/>
        <w:contextualSpacing w:val="0"/>
        <w:jc w:val="left"/>
        <w:rPr>
          <w:rStyle w:val="Hypertextovodkaz"/>
          <w:rFonts w:eastAsia="Times New Roman" w:cstheme="minorHAnsi"/>
          <w:lang w:val="cs-CZ"/>
        </w:rPr>
      </w:pPr>
      <w:r w:rsidRPr="001660C9">
        <w:rPr>
          <w:rFonts w:cstheme="minorHAnsi"/>
          <w:color w:val="222222"/>
          <w:shd w:val="clear" w:color="auto" w:fill="FFFFFF"/>
        </w:rPr>
        <w:t xml:space="preserve">Andersen, L. B., Andersen, T. E., Andersen, E., &amp; </w:t>
      </w:r>
      <w:proofErr w:type="spellStart"/>
      <w:r w:rsidRPr="001660C9">
        <w:rPr>
          <w:rFonts w:cstheme="minorHAnsi"/>
          <w:color w:val="222222"/>
          <w:shd w:val="clear" w:color="auto" w:fill="FFFFFF"/>
        </w:rPr>
        <w:t>Anderssen</w:t>
      </w:r>
      <w:proofErr w:type="spellEnd"/>
      <w:r w:rsidRPr="001660C9">
        <w:rPr>
          <w:rFonts w:cstheme="minorHAnsi"/>
          <w:color w:val="222222"/>
          <w:shd w:val="clear" w:color="auto" w:fill="FFFFFF"/>
        </w:rPr>
        <w:t xml:space="preserve">, S. A. (2008). </w:t>
      </w:r>
      <w:r w:rsidRPr="001660C9">
        <w:rPr>
          <w:rFonts w:cstheme="minorHAnsi"/>
          <w:i/>
          <w:iCs/>
          <w:color w:val="222222"/>
          <w:shd w:val="clear" w:color="auto" w:fill="FFFFFF"/>
        </w:rPr>
        <w:t xml:space="preserve">An </w:t>
      </w:r>
      <w:proofErr w:type="spellStart"/>
      <w:r w:rsidRPr="001660C9">
        <w:rPr>
          <w:rFonts w:cstheme="minorHAnsi"/>
          <w:i/>
          <w:iCs/>
          <w:color w:val="222222"/>
          <w:shd w:val="clear" w:color="auto" w:fill="FFFFFF"/>
        </w:rPr>
        <w:t>intermittent</w:t>
      </w:r>
      <w:proofErr w:type="spellEnd"/>
      <w:r w:rsidRPr="001660C9">
        <w:rPr>
          <w:rFonts w:cstheme="minorHAnsi"/>
          <w:i/>
          <w:iCs/>
          <w:color w:val="222222"/>
          <w:shd w:val="clear" w:color="auto" w:fill="FFFFFF"/>
        </w:rPr>
        <w:t xml:space="preserve"> </w:t>
      </w:r>
      <w:proofErr w:type="spellStart"/>
      <w:r w:rsidRPr="001660C9">
        <w:rPr>
          <w:rFonts w:cstheme="minorHAnsi"/>
          <w:i/>
          <w:iCs/>
          <w:color w:val="222222"/>
          <w:shd w:val="clear" w:color="auto" w:fill="FFFFFF"/>
        </w:rPr>
        <w:t>running</w:t>
      </w:r>
      <w:proofErr w:type="spellEnd"/>
      <w:r w:rsidRPr="001660C9">
        <w:rPr>
          <w:rFonts w:cstheme="minorHAnsi"/>
          <w:i/>
          <w:iCs/>
          <w:color w:val="222222"/>
          <w:shd w:val="clear" w:color="auto" w:fill="FFFFFF"/>
        </w:rPr>
        <w:t xml:space="preserve"> test to </w:t>
      </w:r>
      <w:proofErr w:type="spellStart"/>
      <w:r w:rsidRPr="001660C9">
        <w:rPr>
          <w:rFonts w:cstheme="minorHAnsi"/>
          <w:i/>
          <w:iCs/>
          <w:color w:val="222222"/>
          <w:shd w:val="clear" w:color="auto" w:fill="FFFFFF"/>
        </w:rPr>
        <w:t>estimate</w:t>
      </w:r>
      <w:proofErr w:type="spellEnd"/>
      <w:r w:rsidRPr="001660C9">
        <w:rPr>
          <w:rFonts w:cstheme="minorHAnsi"/>
          <w:i/>
          <w:iCs/>
          <w:color w:val="222222"/>
          <w:shd w:val="clear" w:color="auto" w:fill="FFFFFF"/>
        </w:rPr>
        <w:t xml:space="preserve"> </w:t>
      </w:r>
      <w:proofErr w:type="spellStart"/>
      <w:r w:rsidRPr="001660C9">
        <w:rPr>
          <w:rFonts w:cstheme="minorHAnsi"/>
          <w:i/>
          <w:iCs/>
          <w:color w:val="222222"/>
          <w:shd w:val="clear" w:color="auto" w:fill="FFFFFF"/>
        </w:rPr>
        <w:t>maximal</w:t>
      </w:r>
      <w:proofErr w:type="spellEnd"/>
      <w:r w:rsidRPr="001660C9">
        <w:rPr>
          <w:rFonts w:cstheme="minorHAnsi"/>
          <w:i/>
          <w:iCs/>
          <w:color w:val="222222"/>
          <w:shd w:val="clear" w:color="auto" w:fill="FFFFFF"/>
        </w:rPr>
        <w:t xml:space="preserve"> oxygen </w:t>
      </w:r>
      <w:proofErr w:type="spellStart"/>
      <w:r w:rsidRPr="001660C9">
        <w:rPr>
          <w:rFonts w:cstheme="minorHAnsi"/>
          <w:i/>
          <w:iCs/>
          <w:color w:val="222222"/>
          <w:shd w:val="clear" w:color="auto" w:fill="FFFFFF"/>
        </w:rPr>
        <w:t>uptake</w:t>
      </w:r>
      <w:proofErr w:type="spellEnd"/>
      <w:r w:rsidRPr="001660C9">
        <w:rPr>
          <w:rFonts w:cstheme="minorHAnsi"/>
          <w:i/>
          <w:iCs/>
          <w:color w:val="222222"/>
          <w:shd w:val="clear" w:color="auto" w:fill="FFFFFF"/>
        </w:rPr>
        <w:t xml:space="preserve">: </w:t>
      </w:r>
      <w:proofErr w:type="spellStart"/>
      <w:r w:rsidRPr="001660C9">
        <w:rPr>
          <w:rFonts w:cstheme="minorHAnsi"/>
          <w:i/>
          <w:iCs/>
          <w:color w:val="222222"/>
          <w:shd w:val="clear" w:color="auto" w:fill="FFFFFF"/>
        </w:rPr>
        <w:t>the</w:t>
      </w:r>
      <w:proofErr w:type="spellEnd"/>
      <w:r w:rsidRPr="001660C9">
        <w:rPr>
          <w:rFonts w:cstheme="minorHAnsi"/>
          <w:i/>
          <w:iCs/>
          <w:color w:val="222222"/>
          <w:shd w:val="clear" w:color="auto" w:fill="FFFFFF"/>
        </w:rPr>
        <w:t xml:space="preserve"> Andersen test</w:t>
      </w:r>
      <w:r w:rsidRPr="001660C9">
        <w:rPr>
          <w:rFonts w:cstheme="minorHAnsi"/>
          <w:color w:val="222222"/>
          <w:shd w:val="clear" w:color="auto" w:fill="FFFFFF"/>
        </w:rPr>
        <w:t>.</w:t>
      </w:r>
      <w:r w:rsidRPr="001660C9">
        <w:rPr>
          <w:rStyle w:val="apple-converted-space"/>
          <w:rFonts w:cstheme="minorHAnsi"/>
          <w:color w:val="222222"/>
          <w:shd w:val="clear" w:color="auto" w:fill="FFFFFF"/>
        </w:rPr>
        <w:t> </w:t>
      </w:r>
      <w:proofErr w:type="spellStart"/>
      <w:r w:rsidRPr="001660C9">
        <w:rPr>
          <w:rFonts w:cstheme="minorHAnsi"/>
          <w:color w:val="222222"/>
        </w:rPr>
        <w:t>Journal</w:t>
      </w:r>
      <w:proofErr w:type="spellEnd"/>
      <w:r w:rsidRPr="001660C9">
        <w:rPr>
          <w:rFonts w:cstheme="minorHAnsi"/>
          <w:color w:val="222222"/>
        </w:rPr>
        <w:t xml:space="preserve"> </w:t>
      </w:r>
      <w:proofErr w:type="spellStart"/>
      <w:r w:rsidRPr="001660C9">
        <w:rPr>
          <w:rFonts w:cstheme="minorHAnsi"/>
          <w:color w:val="222222"/>
        </w:rPr>
        <w:t>of</w:t>
      </w:r>
      <w:proofErr w:type="spellEnd"/>
      <w:r w:rsidRPr="001660C9">
        <w:rPr>
          <w:rFonts w:cstheme="minorHAnsi"/>
          <w:color w:val="222222"/>
        </w:rPr>
        <w:t xml:space="preserve"> </w:t>
      </w:r>
      <w:proofErr w:type="spellStart"/>
      <w:r w:rsidRPr="001660C9">
        <w:rPr>
          <w:rFonts w:cstheme="minorHAnsi"/>
          <w:color w:val="222222"/>
        </w:rPr>
        <w:t>Sports</w:t>
      </w:r>
      <w:proofErr w:type="spellEnd"/>
      <w:r w:rsidRPr="001660C9">
        <w:rPr>
          <w:rFonts w:cstheme="minorHAnsi"/>
          <w:color w:val="222222"/>
        </w:rPr>
        <w:t xml:space="preserve"> </w:t>
      </w:r>
      <w:proofErr w:type="spellStart"/>
      <w:r w:rsidRPr="001660C9">
        <w:rPr>
          <w:rFonts w:cstheme="minorHAnsi"/>
          <w:color w:val="222222"/>
        </w:rPr>
        <w:t>Medicine</w:t>
      </w:r>
      <w:proofErr w:type="spellEnd"/>
      <w:r w:rsidRPr="001660C9">
        <w:rPr>
          <w:rFonts w:cstheme="minorHAnsi"/>
          <w:color w:val="222222"/>
        </w:rPr>
        <w:t xml:space="preserve"> and </w:t>
      </w:r>
      <w:proofErr w:type="spellStart"/>
      <w:r w:rsidRPr="001660C9">
        <w:rPr>
          <w:rFonts w:cstheme="minorHAnsi"/>
          <w:color w:val="222222"/>
        </w:rPr>
        <w:t>Physical</w:t>
      </w:r>
      <w:proofErr w:type="spellEnd"/>
      <w:r w:rsidRPr="001660C9">
        <w:rPr>
          <w:rFonts w:cstheme="minorHAnsi"/>
          <w:color w:val="222222"/>
        </w:rPr>
        <w:t xml:space="preserve"> Fitness</w:t>
      </w:r>
      <w:r w:rsidRPr="001660C9">
        <w:rPr>
          <w:rFonts w:cstheme="minorHAnsi"/>
          <w:color w:val="222222"/>
          <w:shd w:val="clear" w:color="auto" w:fill="FFFFFF"/>
        </w:rPr>
        <w:t>,</w:t>
      </w:r>
      <w:r w:rsidRPr="001660C9">
        <w:rPr>
          <w:rStyle w:val="apple-converted-space"/>
          <w:rFonts w:cstheme="minorHAnsi"/>
          <w:color w:val="222222"/>
          <w:shd w:val="clear" w:color="auto" w:fill="FFFFFF"/>
        </w:rPr>
        <w:t> </w:t>
      </w:r>
      <w:r w:rsidRPr="001660C9">
        <w:rPr>
          <w:rFonts w:cstheme="minorHAnsi"/>
          <w:color w:val="222222"/>
        </w:rPr>
        <w:t>48</w:t>
      </w:r>
      <w:r w:rsidRPr="001660C9">
        <w:rPr>
          <w:rFonts w:cstheme="minorHAnsi"/>
          <w:color w:val="222222"/>
          <w:shd w:val="clear" w:color="auto" w:fill="FFFFFF"/>
        </w:rPr>
        <w:t>(4), 434.</w:t>
      </w:r>
    </w:p>
    <w:p w14:paraId="2FD50673" w14:textId="77777777" w:rsidR="00B35A8E" w:rsidRPr="001660C9" w:rsidRDefault="00B35A8E" w:rsidP="00B35A8E">
      <w:pPr>
        <w:spacing w:before="100" w:beforeAutospacing="1" w:after="100" w:afterAutospacing="1" w:line="240" w:lineRule="auto"/>
        <w:ind w:firstLine="0"/>
        <w:contextualSpacing w:val="0"/>
        <w:jc w:val="left"/>
        <w:rPr>
          <w:rStyle w:val="Hypertextovodkaz"/>
          <w:rFonts w:eastAsia="Times New Roman" w:cstheme="minorHAnsi"/>
          <w:lang w:val="cs-CZ"/>
        </w:rPr>
      </w:pPr>
      <w:proofErr w:type="spellStart"/>
      <w:r w:rsidRPr="001660C9">
        <w:rPr>
          <w:rFonts w:eastAsia="Times New Roman" w:cstheme="minorHAnsi"/>
          <w:lang w:val="cs-CZ"/>
        </w:rPr>
        <w:t>Axivity</w:t>
      </w:r>
      <w:proofErr w:type="spellEnd"/>
      <w:r w:rsidRPr="001660C9">
        <w:rPr>
          <w:rFonts w:eastAsia="Times New Roman" w:cstheme="minorHAnsi"/>
          <w:lang w:val="cs-CZ"/>
        </w:rPr>
        <w:t xml:space="preserve"> Ltd. (2024) </w:t>
      </w:r>
      <w:proofErr w:type="spellStart"/>
      <w:r w:rsidRPr="001660C9">
        <w:rPr>
          <w:rFonts w:eastAsia="Times New Roman" w:cstheme="minorHAnsi"/>
          <w:i/>
          <w:iCs/>
          <w:lang w:val="cs-CZ"/>
        </w:rPr>
        <w:t>Axivity</w:t>
      </w:r>
      <w:proofErr w:type="spellEnd"/>
      <w:r w:rsidRPr="001660C9">
        <w:rPr>
          <w:rFonts w:eastAsia="Times New Roman" w:cstheme="minorHAnsi"/>
          <w:i/>
          <w:iCs/>
          <w:lang w:val="cs-CZ"/>
        </w:rPr>
        <w:t xml:space="preserve"> AX3</w:t>
      </w:r>
      <w:r w:rsidRPr="001660C9">
        <w:rPr>
          <w:rFonts w:eastAsia="Times New Roman" w:cstheme="minorHAnsi"/>
          <w:lang w:val="cs-CZ"/>
        </w:rPr>
        <w:t>. Získáno z </w:t>
      </w:r>
      <w:proofErr w:type="spellStart"/>
      <w:r w:rsidRPr="001660C9">
        <w:rPr>
          <w:rFonts w:eastAsia="Times New Roman" w:cstheme="minorHAnsi"/>
          <w:lang w:val="cs-CZ"/>
        </w:rPr>
        <w:t>World</w:t>
      </w:r>
      <w:proofErr w:type="spellEnd"/>
      <w:r w:rsidRPr="001660C9">
        <w:rPr>
          <w:rFonts w:eastAsia="Times New Roman" w:cstheme="minorHAnsi"/>
          <w:lang w:val="cs-CZ"/>
        </w:rPr>
        <w:t xml:space="preserve"> </w:t>
      </w:r>
      <w:proofErr w:type="spellStart"/>
      <w:r w:rsidRPr="001660C9">
        <w:rPr>
          <w:rFonts w:eastAsia="Times New Roman" w:cstheme="minorHAnsi"/>
          <w:lang w:val="cs-CZ"/>
        </w:rPr>
        <w:t>Wide</w:t>
      </w:r>
      <w:proofErr w:type="spellEnd"/>
      <w:r w:rsidRPr="001660C9">
        <w:rPr>
          <w:rFonts w:eastAsia="Times New Roman" w:cstheme="minorHAnsi"/>
          <w:lang w:val="cs-CZ"/>
        </w:rPr>
        <w:t xml:space="preserve"> Web: </w:t>
      </w:r>
      <w:hyperlink r:id="rId25" w:history="1">
        <w:r w:rsidRPr="001660C9">
          <w:rPr>
            <w:rStyle w:val="Hypertextovodkaz"/>
            <w:rFonts w:eastAsia="Times New Roman" w:cstheme="minorHAnsi"/>
            <w:lang w:val="cs-CZ"/>
          </w:rPr>
          <w:t>https://axivity.com/product/ax3</w:t>
        </w:r>
      </w:hyperlink>
    </w:p>
    <w:p w14:paraId="09AAA1BA" w14:textId="0C88F22E" w:rsidR="00B84837" w:rsidRPr="001660C9" w:rsidRDefault="00B84837" w:rsidP="00B35A8E">
      <w:pPr>
        <w:spacing w:before="100" w:beforeAutospacing="1" w:after="100" w:afterAutospacing="1" w:line="240" w:lineRule="auto"/>
        <w:ind w:firstLine="0"/>
        <w:contextualSpacing w:val="0"/>
        <w:jc w:val="left"/>
        <w:rPr>
          <w:rFonts w:eastAsia="Times New Roman" w:cstheme="minorHAnsi"/>
          <w:lang w:val="cs-CZ"/>
        </w:rPr>
      </w:pPr>
      <w:proofErr w:type="spellStart"/>
      <w:r w:rsidRPr="001660C9">
        <w:rPr>
          <w:rFonts w:cstheme="minorHAnsi"/>
          <w:color w:val="222222"/>
          <w:shd w:val="clear" w:color="auto" w:fill="FFFFFF"/>
        </w:rPr>
        <w:t>Balcombe</w:t>
      </w:r>
      <w:proofErr w:type="spellEnd"/>
      <w:r w:rsidRPr="001660C9">
        <w:rPr>
          <w:rFonts w:cstheme="minorHAnsi"/>
          <w:color w:val="222222"/>
          <w:shd w:val="clear" w:color="auto" w:fill="FFFFFF"/>
        </w:rPr>
        <w:t xml:space="preserve">, N. R., &amp; </w:t>
      </w:r>
      <w:proofErr w:type="spellStart"/>
      <w:r w:rsidRPr="001660C9">
        <w:rPr>
          <w:rFonts w:cstheme="minorHAnsi"/>
          <w:color w:val="222222"/>
          <w:shd w:val="clear" w:color="auto" w:fill="FFFFFF"/>
        </w:rPr>
        <w:t>Sinclair</w:t>
      </w:r>
      <w:proofErr w:type="spellEnd"/>
      <w:r w:rsidRPr="001660C9">
        <w:rPr>
          <w:rFonts w:cstheme="minorHAnsi"/>
          <w:color w:val="222222"/>
          <w:shd w:val="clear" w:color="auto" w:fill="FFFFFF"/>
        </w:rPr>
        <w:t>, A. (2001</w:t>
      </w:r>
      <w:r w:rsidRPr="001660C9">
        <w:rPr>
          <w:rFonts w:cstheme="minorHAnsi"/>
          <w:i/>
          <w:iCs/>
          <w:color w:val="222222"/>
          <w:shd w:val="clear" w:color="auto" w:fill="FFFFFF"/>
        </w:rPr>
        <w:t xml:space="preserve">). </w:t>
      </w:r>
      <w:proofErr w:type="spellStart"/>
      <w:r w:rsidRPr="001660C9">
        <w:rPr>
          <w:rFonts w:cstheme="minorHAnsi"/>
          <w:i/>
          <w:iCs/>
          <w:color w:val="222222"/>
          <w:shd w:val="clear" w:color="auto" w:fill="FFFFFF"/>
        </w:rPr>
        <w:t>Ageing</w:t>
      </w:r>
      <w:proofErr w:type="spellEnd"/>
      <w:r w:rsidRPr="001660C9">
        <w:rPr>
          <w:rFonts w:cstheme="minorHAnsi"/>
          <w:i/>
          <w:iCs/>
          <w:color w:val="222222"/>
          <w:shd w:val="clear" w:color="auto" w:fill="FFFFFF"/>
        </w:rPr>
        <w:t xml:space="preserve">: </w:t>
      </w:r>
      <w:proofErr w:type="spellStart"/>
      <w:r w:rsidRPr="001660C9">
        <w:rPr>
          <w:rFonts w:cstheme="minorHAnsi"/>
          <w:i/>
          <w:iCs/>
          <w:color w:val="222222"/>
          <w:shd w:val="clear" w:color="auto" w:fill="FFFFFF"/>
        </w:rPr>
        <w:t>definitions</w:t>
      </w:r>
      <w:proofErr w:type="spellEnd"/>
      <w:r w:rsidRPr="001660C9">
        <w:rPr>
          <w:rFonts w:cstheme="minorHAnsi"/>
          <w:i/>
          <w:iCs/>
          <w:color w:val="222222"/>
          <w:shd w:val="clear" w:color="auto" w:fill="FFFFFF"/>
        </w:rPr>
        <w:t xml:space="preserve">, </w:t>
      </w:r>
      <w:proofErr w:type="spellStart"/>
      <w:r w:rsidRPr="001660C9">
        <w:rPr>
          <w:rFonts w:cstheme="minorHAnsi"/>
          <w:i/>
          <w:iCs/>
          <w:color w:val="222222"/>
          <w:shd w:val="clear" w:color="auto" w:fill="FFFFFF"/>
        </w:rPr>
        <w:t>mechanisms</w:t>
      </w:r>
      <w:proofErr w:type="spellEnd"/>
      <w:r w:rsidRPr="001660C9">
        <w:rPr>
          <w:rFonts w:cstheme="minorHAnsi"/>
          <w:i/>
          <w:iCs/>
          <w:color w:val="222222"/>
          <w:shd w:val="clear" w:color="auto" w:fill="FFFFFF"/>
        </w:rPr>
        <w:t xml:space="preserve"> and </w:t>
      </w:r>
      <w:proofErr w:type="spellStart"/>
      <w:r w:rsidRPr="001660C9">
        <w:rPr>
          <w:rFonts w:cstheme="minorHAnsi"/>
          <w:i/>
          <w:iCs/>
          <w:color w:val="222222"/>
          <w:shd w:val="clear" w:color="auto" w:fill="FFFFFF"/>
        </w:rPr>
        <w:t>the</w:t>
      </w:r>
      <w:proofErr w:type="spellEnd"/>
      <w:r w:rsidRPr="001660C9">
        <w:rPr>
          <w:rFonts w:cstheme="minorHAnsi"/>
          <w:i/>
          <w:iCs/>
          <w:color w:val="222222"/>
          <w:shd w:val="clear" w:color="auto" w:fill="FFFFFF"/>
        </w:rPr>
        <w:t xml:space="preserve"> magnitude </w:t>
      </w:r>
      <w:proofErr w:type="spellStart"/>
      <w:r w:rsidRPr="001660C9">
        <w:rPr>
          <w:rFonts w:cstheme="minorHAnsi"/>
          <w:i/>
          <w:iCs/>
          <w:color w:val="222222"/>
          <w:shd w:val="clear" w:color="auto" w:fill="FFFFFF"/>
        </w:rPr>
        <w:t>of</w:t>
      </w:r>
      <w:proofErr w:type="spellEnd"/>
      <w:r w:rsidRPr="001660C9">
        <w:rPr>
          <w:rFonts w:cstheme="minorHAnsi"/>
          <w:i/>
          <w:iCs/>
          <w:color w:val="222222"/>
          <w:shd w:val="clear" w:color="auto" w:fill="FFFFFF"/>
        </w:rPr>
        <w:t xml:space="preserve"> </w:t>
      </w:r>
      <w:proofErr w:type="spellStart"/>
      <w:r w:rsidRPr="001660C9">
        <w:rPr>
          <w:rFonts w:cstheme="minorHAnsi"/>
          <w:i/>
          <w:iCs/>
          <w:color w:val="222222"/>
          <w:shd w:val="clear" w:color="auto" w:fill="FFFFFF"/>
        </w:rPr>
        <w:t>the</w:t>
      </w:r>
      <w:proofErr w:type="spellEnd"/>
      <w:r w:rsidRPr="001660C9">
        <w:rPr>
          <w:rFonts w:cstheme="minorHAnsi"/>
          <w:i/>
          <w:iCs/>
          <w:color w:val="222222"/>
          <w:shd w:val="clear" w:color="auto" w:fill="FFFFFF"/>
        </w:rPr>
        <w:t xml:space="preserve"> </w:t>
      </w:r>
      <w:proofErr w:type="spellStart"/>
      <w:r w:rsidRPr="001660C9">
        <w:rPr>
          <w:rFonts w:cstheme="minorHAnsi"/>
          <w:i/>
          <w:iCs/>
          <w:color w:val="222222"/>
          <w:shd w:val="clear" w:color="auto" w:fill="FFFFFF"/>
        </w:rPr>
        <w:t>problem</w:t>
      </w:r>
      <w:proofErr w:type="spellEnd"/>
      <w:r w:rsidRPr="001660C9">
        <w:rPr>
          <w:rFonts w:cstheme="minorHAnsi"/>
          <w:color w:val="222222"/>
          <w:shd w:val="clear" w:color="auto" w:fill="FFFFFF"/>
        </w:rPr>
        <w:t>.</w:t>
      </w:r>
      <w:r w:rsidRPr="001660C9">
        <w:rPr>
          <w:rStyle w:val="apple-converted-space"/>
          <w:rFonts w:cstheme="minorHAnsi"/>
          <w:color w:val="222222"/>
          <w:shd w:val="clear" w:color="auto" w:fill="FFFFFF"/>
        </w:rPr>
        <w:t> </w:t>
      </w:r>
      <w:r w:rsidRPr="001660C9">
        <w:rPr>
          <w:rFonts w:cstheme="minorHAnsi"/>
          <w:color w:val="222222"/>
        </w:rPr>
        <w:t xml:space="preserve">Best </w:t>
      </w:r>
      <w:proofErr w:type="spellStart"/>
      <w:r w:rsidRPr="001660C9">
        <w:rPr>
          <w:rFonts w:cstheme="minorHAnsi"/>
          <w:color w:val="222222"/>
        </w:rPr>
        <w:t>Practice</w:t>
      </w:r>
      <w:proofErr w:type="spellEnd"/>
      <w:r w:rsidRPr="001660C9">
        <w:rPr>
          <w:rFonts w:cstheme="minorHAnsi"/>
          <w:color w:val="222222"/>
        </w:rPr>
        <w:t xml:space="preserve"> &amp; </w:t>
      </w:r>
      <w:proofErr w:type="spellStart"/>
      <w:r w:rsidRPr="001660C9">
        <w:rPr>
          <w:rFonts w:cstheme="minorHAnsi"/>
          <w:color w:val="222222"/>
        </w:rPr>
        <w:t>Research</w:t>
      </w:r>
      <w:proofErr w:type="spellEnd"/>
      <w:r w:rsidRPr="001660C9">
        <w:rPr>
          <w:rFonts w:cstheme="minorHAnsi"/>
          <w:color w:val="222222"/>
        </w:rPr>
        <w:t xml:space="preserve"> </w:t>
      </w:r>
      <w:proofErr w:type="spellStart"/>
      <w:r w:rsidRPr="001660C9">
        <w:rPr>
          <w:rFonts w:cstheme="minorHAnsi"/>
          <w:color w:val="222222"/>
        </w:rPr>
        <w:t>Clinical</w:t>
      </w:r>
      <w:proofErr w:type="spellEnd"/>
      <w:r w:rsidRPr="001660C9">
        <w:rPr>
          <w:rFonts w:cstheme="minorHAnsi"/>
          <w:color w:val="222222"/>
        </w:rPr>
        <w:t xml:space="preserve"> Gastroenterology</w:t>
      </w:r>
      <w:r w:rsidRPr="001660C9">
        <w:rPr>
          <w:rFonts w:cstheme="minorHAnsi"/>
          <w:color w:val="222222"/>
          <w:shd w:val="clear" w:color="auto" w:fill="FFFFFF"/>
        </w:rPr>
        <w:t>,</w:t>
      </w:r>
      <w:r w:rsidRPr="001660C9">
        <w:rPr>
          <w:rStyle w:val="apple-converted-space"/>
          <w:rFonts w:cstheme="minorHAnsi"/>
          <w:color w:val="222222"/>
          <w:shd w:val="clear" w:color="auto" w:fill="FFFFFF"/>
        </w:rPr>
        <w:t> </w:t>
      </w:r>
      <w:r w:rsidRPr="001660C9">
        <w:rPr>
          <w:rFonts w:cstheme="minorHAnsi"/>
          <w:color w:val="222222"/>
        </w:rPr>
        <w:t>15</w:t>
      </w:r>
      <w:r w:rsidRPr="001660C9">
        <w:rPr>
          <w:rFonts w:cstheme="minorHAnsi"/>
          <w:color w:val="222222"/>
          <w:shd w:val="clear" w:color="auto" w:fill="FFFFFF"/>
        </w:rPr>
        <w:t>(6), 835-849.</w:t>
      </w:r>
    </w:p>
    <w:p w14:paraId="1A6531F0" w14:textId="3B857372" w:rsidR="00B35A8E" w:rsidRPr="001660C9" w:rsidRDefault="00B35A8E" w:rsidP="00B35A8E">
      <w:pPr>
        <w:spacing w:before="100" w:beforeAutospacing="1" w:after="100" w:afterAutospacing="1" w:line="240" w:lineRule="auto"/>
        <w:ind w:firstLine="0"/>
        <w:contextualSpacing w:val="0"/>
        <w:jc w:val="left"/>
        <w:rPr>
          <w:rFonts w:eastAsia="Times New Roman" w:cstheme="minorHAnsi"/>
          <w:lang w:val="cs-CZ"/>
        </w:rPr>
      </w:pPr>
      <w:proofErr w:type="spellStart"/>
      <w:r w:rsidRPr="001660C9">
        <w:rPr>
          <w:rFonts w:eastAsia="Times New Roman" w:cstheme="minorHAnsi"/>
          <w:lang w:val="cs-CZ"/>
        </w:rPr>
        <w:t>Baštecký</w:t>
      </w:r>
      <w:proofErr w:type="spellEnd"/>
      <w:r w:rsidRPr="001660C9">
        <w:rPr>
          <w:rFonts w:eastAsia="Times New Roman" w:cstheme="minorHAnsi"/>
          <w:lang w:val="cs-CZ"/>
        </w:rPr>
        <w:t xml:space="preserve">, J., </w:t>
      </w:r>
      <w:proofErr w:type="spellStart"/>
      <w:r w:rsidRPr="001660C9">
        <w:rPr>
          <w:rFonts w:eastAsia="Times New Roman" w:cstheme="minorHAnsi"/>
          <w:lang w:val="cs-CZ"/>
        </w:rPr>
        <w:t>Kümpel</w:t>
      </w:r>
      <w:proofErr w:type="spellEnd"/>
      <w:r w:rsidRPr="001660C9">
        <w:rPr>
          <w:rFonts w:eastAsia="Times New Roman" w:cstheme="minorHAnsi"/>
          <w:lang w:val="cs-CZ"/>
        </w:rPr>
        <w:t xml:space="preserve">, Q., &amp; Vojtěchovský, M. (1994). </w:t>
      </w:r>
      <w:proofErr w:type="spellStart"/>
      <w:r w:rsidRPr="001660C9">
        <w:rPr>
          <w:rFonts w:eastAsia="Times New Roman" w:cstheme="minorHAnsi"/>
          <w:i/>
          <w:iCs/>
          <w:lang w:val="cs-CZ"/>
        </w:rPr>
        <w:t>Gerontopsychiatrie</w:t>
      </w:r>
      <w:proofErr w:type="spellEnd"/>
      <w:r w:rsidRPr="001660C9">
        <w:rPr>
          <w:rFonts w:eastAsia="Times New Roman" w:cstheme="minorHAnsi"/>
          <w:i/>
          <w:iCs/>
          <w:lang w:val="cs-CZ"/>
        </w:rPr>
        <w:t>.</w:t>
      </w:r>
      <w:r w:rsidRPr="001660C9">
        <w:rPr>
          <w:rFonts w:eastAsia="Times New Roman" w:cstheme="minorHAnsi"/>
          <w:lang w:val="cs-CZ"/>
        </w:rPr>
        <w:t xml:space="preserve"> Praha: Grada</w:t>
      </w:r>
    </w:p>
    <w:p w14:paraId="37397498" w14:textId="4B11173B" w:rsidR="00B35A8E" w:rsidRPr="001660C9" w:rsidRDefault="00B35A8E" w:rsidP="00B35A8E">
      <w:pPr>
        <w:spacing w:before="100" w:beforeAutospacing="1" w:after="100" w:afterAutospacing="1" w:line="240" w:lineRule="auto"/>
        <w:ind w:firstLine="0"/>
        <w:contextualSpacing w:val="0"/>
        <w:jc w:val="left"/>
        <w:rPr>
          <w:rFonts w:eastAsia="Times New Roman" w:cstheme="minorHAnsi"/>
          <w:lang w:val="cs-CZ"/>
        </w:rPr>
      </w:pPr>
      <w:r w:rsidRPr="001660C9">
        <w:rPr>
          <w:rFonts w:eastAsia="Times New Roman" w:cstheme="minorHAnsi"/>
          <w:lang w:val="cs-CZ"/>
        </w:rPr>
        <w:t xml:space="preserve">Bednářová, D. (2014). </w:t>
      </w:r>
      <w:r w:rsidRPr="001660C9">
        <w:rPr>
          <w:rFonts w:eastAsia="Times New Roman" w:cstheme="minorHAnsi"/>
          <w:i/>
          <w:iCs/>
          <w:lang w:val="cs-CZ"/>
        </w:rPr>
        <w:t>Význam a role sociálních sítí seniorů v kontextu jejich bydlení</w:t>
      </w:r>
      <w:r w:rsidRPr="001660C9">
        <w:rPr>
          <w:rFonts w:eastAsia="Times New Roman" w:cstheme="minorHAnsi"/>
          <w:lang w:val="cs-CZ"/>
        </w:rPr>
        <w:t xml:space="preserve"> [Diplomová práce, Masarykova univerzita]. </w:t>
      </w:r>
      <w:r w:rsidR="00844896" w:rsidRPr="001660C9">
        <w:rPr>
          <w:rFonts w:eastAsia="Times New Roman" w:cstheme="minorHAnsi"/>
          <w:lang w:val="cs-CZ"/>
        </w:rPr>
        <w:t>Získáno z </w:t>
      </w:r>
      <w:proofErr w:type="spellStart"/>
      <w:r w:rsidR="00844896" w:rsidRPr="001660C9">
        <w:rPr>
          <w:rFonts w:eastAsia="Times New Roman" w:cstheme="minorHAnsi"/>
          <w:lang w:val="cs-CZ"/>
        </w:rPr>
        <w:t>World</w:t>
      </w:r>
      <w:proofErr w:type="spellEnd"/>
      <w:r w:rsidR="00844896" w:rsidRPr="001660C9">
        <w:rPr>
          <w:rFonts w:eastAsia="Times New Roman" w:cstheme="minorHAnsi"/>
          <w:lang w:val="cs-CZ"/>
        </w:rPr>
        <w:t xml:space="preserve"> </w:t>
      </w:r>
      <w:proofErr w:type="spellStart"/>
      <w:r w:rsidR="00844896" w:rsidRPr="001660C9">
        <w:rPr>
          <w:rFonts w:eastAsia="Times New Roman" w:cstheme="minorHAnsi"/>
          <w:lang w:val="cs-CZ"/>
        </w:rPr>
        <w:t>Wide</w:t>
      </w:r>
      <w:proofErr w:type="spellEnd"/>
      <w:r w:rsidR="00844896" w:rsidRPr="001660C9">
        <w:rPr>
          <w:rFonts w:eastAsia="Times New Roman" w:cstheme="minorHAnsi"/>
          <w:lang w:val="cs-CZ"/>
        </w:rPr>
        <w:t xml:space="preserve"> Web: </w:t>
      </w:r>
      <w:r w:rsidRPr="001660C9">
        <w:rPr>
          <w:rFonts w:eastAsia="Times New Roman" w:cstheme="minorHAnsi"/>
          <w:lang w:val="cs-CZ"/>
        </w:rPr>
        <w:t xml:space="preserve"> </w:t>
      </w:r>
      <w:hyperlink r:id="rId26" w:history="1">
        <w:r w:rsidRPr="001660C9">
          <w:rPr>
            <w:rStyle w:val="Hypertextovodkaz"/>
            <w:rFonts w:eastAsia="Times New Roman" w:cstheme="minorHAnsi"/>
            <w:lang w:val="cs-CZ"/>
          </w:rPr>
          <w:t>https://is.muni.cz/th/b6840/DP_Bednarova.pdf</w:t>
        </w:r>
      </w:hyperlink>
      <w:r w:rsidRPr="001660C9">
        <w:rPr>
          <w:rFonts w:eastAsia="Times New Roman" w:cstheme="minorHAnsi"/>
          <w:lang w:val="cs-CZ"/>
        </w:rPr>
        <w:t xml:space="preserve"> </w:t>
      </w:r>
    </w:p>
    <w:p w14:paraId="323AABBC" w14:textId="77777777" w:rsidR="00B35A8E" w:rsidRPr="001660C9" w:rsidRDefault="00B35A8E" w:rsidP="00B35A8E">
      <w:pPr>
        <w:spacing w:before="100" w:beforeAutospacing="1" w:after="100" w:afterAutospacing="1" w:line="240" w:lineRule="auto"/>
        <w:ind w:firstLine="0"/>
        <w:contextualSpacing w:val="0"/>
        <w:jc w:val="left"/>
        <w:rPr>
          <w:rFonts w:eastAsia="Times New Roman" w:cstheme="minorHAnsi"/>
          <w:lang w:val="cs-CZ"/>
        </w:rPr>
      </w:pPr>
      <w:r w:rsidRPr="001660C9">
        <w:rPr>
          <w:rFonts w:eastAsia="Times New Roman" w:cstheme="minorHAnsi"/>
          <w:lang w:val="cs-CZ"/>
        </w:rPr>
        <w:t xml:space="preserve">Berková, M., Topinková, E., Mádlová, P., Klán, J., Vlachová, M., &amp; </w:t>
      </w:r>
      <w:proofErr w:type="spellStart"/>
      <w:r w:rsidRPr="001660C9">
        <w:rPr>
          <w:rFonts w:eastAsia="Times New Roman" w:cstheme="minorHAnsi"/>
          <w:lang w:val="cs-CZ"/>
        </w:rPr>
        <w:t>Běláček</w:t>
      </w:r>
      <w:proofErr w:type="spellEnd"/>
      <w:r w:rsidRPr="001660C9">
        <w:rPr>
          <w:rFonts w:eastAsia="Times New Roman" w:cstheme="minorHAnsi"/>
          <w:lang w:val="cs-CZ"/>
        </w:rPr>
        <w:t xml:space="preserve">, J. (2013). </w:t>
      </w:r>
      <w:r w:rsidRPr="001660C9">
        <w:rPr>
          <w:rFonts w:eastAsia="Times New Roman" w:cstheme="minorHAnsi"/>
          <w:i/>
          <w:iCs/>
          <w:lang w:val="cs-CZ"/>
        </w:rPr>
        <w:t xml:space="preserve">Krátká baterie pro testování fyzické zdatnosti seniorů – pilotní studie a validizace testu u starších osob v České republice. </w:t>
      </w:r>
      <w:r w:rsidRPr="001660C9">
        <w:rPr>
          <w:rFonts w:eastAsia="Times New Roman" w:cstheme="minorHAnsi"/>
          <w:lang w:val="cs-CZ"/>
        </w:rPr>
        <w:t xml:space="preserve">Praha: Vnitřní lékařství, 59(4), 296-300. </w:t>
      </w:r>
    </w:p>
    <w:p w14:paraId="0FDB0DD6" w14:textId="77777777" w:rsidR="00B35A8E" w:rsidRPr="001660C9" w:rsidRDefault="00B35A8E" w:rsidP="00B35A8E">
      <w:pPr>
        <w:spacing w:before="100" w:beforeAutospacing="1" w:after="100" w:afterAutospacing="1" w:line="240" w:lineRule="auto"/>
        <w:ind w:firstLine="0"/>
        <w:contextualSpacing w:val="0"/>
        <w:jc w:val="left"/>
        <w:rPr>
          <w:rStyle w:val="Hypertextovodkaz"/>
          <w:rFonts w:eastAsia="Times New Roman" w:cstheme="minorHAnsi"/>
          <w:lang w:val="cs-CZ"/>
        </w:rPr>
      </w:pPr>
      <w:proofErr w:type="spellStart"/>
      <w:r w:rsidRPr="001660C9">
        <w:rPr>
          <w:rFonts w:eastAsia="Times New Roman" w:cstheme="minorHAnsi"/>
          <w:lang w:val="cs-CZ"/>
        </w:rPr>
        <w:t>Bolarinwa</w:t>
      </w:r>
      <w:proofErr w:type="spellEnd"/>
      <w:r w:rsidRPr="001660C9">
        <w:rPr>
          <w:rFonts w:eastAsia="Times New Roman" w:cstheme="minorHAnsi"/>
          <w:lang w:val="cs-CZ"/>
        </w:rPr>
        <w:t xml:space="preserve">, O. A. (2015). </w:t>
      </w:r>
      <w:proofErr w:type="spellStart"/>
      <w:r w:rsidRPr="001660C9">
        <w:rPr>
          <w:rFonts w:eastAsia="Times New Roman" w:cstheme="minorHAnsi"/>
          <w:i/>
          <w:iCs/>
          <w:lang w:val="cs-CZ"/>
        </w:rPr>
        <w:t>Principles</w:t>
      </w:r>
      <w:proofErr w:type="spellEnd"/>
      <w:r w:rsidRPr="001660C9">
        <w:rPr>
          <w:rFonts w:eastAsia="Times New Roman" w:cstheme="minorHAnsi"/>
          <w:i/>
          <w:iCs/>
          <w:lang w:val="cs-CZ"/>
        </w:rPr>
        <w:t xml:space="preserve"> and </w:t>
      </w:r>
      <w:proofErr w:type="spellStart"/>
      <w:r w:rsidRPr="001660C9">
        <w:rPr>
          <w:rFonts w:eastAsia="Times New Roman" w:cstheme="minorHAnsi"/>
          <w:i/>
          <w:iCs/>
          <w:lang w:val="cs-CZ"/>
        </w:rPr>
        <w:t>Methods</w:t>
      </w:r>
      <w:proofErr w:type="spellEnd"/>
      <w:r w:rsidRPr="001660C9">
        <w:rPr>
          <w:rFonts w:eastAsia="Times New Roman" w:cstheme="minorHAnsi"/>
          <w:i/>
          <w:iCs/>
          <w:lang w:val="cs-CZ"/>
        </w:rPr>
        <w:t xml:space="preserve"> </w:t>
      </w:r>
      <w:proofErr w:type="spellStart"/>
      <w:r w:rsidRPr="001660C9">
        <w:rPr>
          <w:rFonts w:eastAsia="Times New Roman" w:cstheme="minorHAnsi"/>
          <w:i/>
          <w:iCs/>
          <w:lang w:val="cs-CZ"/>
        </w:rPr>
        <w:t>of</w:t>
      </w:r>
      <w:proofErr w:type="spellEnd"/>
      <w:r w:rsidRPr="001660C9">
        <w:rPr>
          <w:rFonts w:eastAsia="Times New Roman" w:cstheme="minorHAnsi"/>
          <w:i/>
          <w:iCs/>
          <w:lang w:val="cs-CZ"/>
        </w:rPr>
        <w:t xml:space="preserve"> Validity and Reliability Testing </w:t>
      </w:r>
      <w:proofErr w:type="spellStart"/>
      <w:r w:rsidRPr="001660C9">
        <w:rPr>
          <w:rFonts w:eastAsia="Times New Roman" w:cstheme="minorHAnsi"/>
          <w:i/>
          <w:iCs/>
          <w:lang w:val="cs-CZ"/>
        </w:rPr>
        <w:t>of</w:t>
      </w:r>
      <w:proofErr w:type="spellEnd"/>
      <w:r w:rsidRPr="001660C9">
        <w:rPr>
          <w:rFonts w:eastAsia="Times New Roman" w:cstheme="minorHAnsi"/>
          <w:i/>
          <w:iCs/>
          <w:lang w:val="cs-CZ"/>
        </w:rPr>
        <w:t xml:space="preserve"> </w:t>
      </w:r>
      <w:proofErr w:type="spellStart"/>
      <w:r w:rsidRPr="001660C9">
        <w:rPr>
          <w:rFonts w:eastAsia="Times New Roman" w:cstheme="minorHAnsi"/>
          <w:i/>
          <w:iCs/>
          <w:lang w:val="cs-CZ"/>
        </w:rPr>
        <w:t>Questionnaires</w:t>
      </w:r>
      <w:proofErr w:type="spellEnd"/>
      <w:r w:rsidRPr="001660C9">
        <w:rPr>
          <w:rFonts w:eastAsia="Times New Roman" w:cstheme="minorHAnsi"/>
          <w:i/>
          <w:iCs/>
          <w:lang w:val="cs-CZ"/>
        </w:rPr>
        <w:t xml:space="preserve"> </w:t>
      </w:r>
      <w:proofErr w:type="spellStart"/>
      <w:r w:rsidRPr="001660C9">
        <w:rPr>
          <w:rFonts w:eastAsia="Times New Roman" w:cstheme="minorHAnsi"/>
          <w:i/>
          <w:iCs/>
          <w:lang w:val="cs-CZ"/>
        </w:rPr>
        <w:t>Used</w:t>
      </w:r>
      <w:proofErr w:type="spellEnd"/>
      <w:r w:rsidRPr="001660C9">
        <w:rPr>
          <w:rFonts w:eastAsia="Times New Roman" w:cstheme="minorHAnsi"/>
          <w:i/>
          <w:iCs/>
          <w:lang w:val="cs-CZ"/>
        </w:rPr>
        <w:t xml:space="preserve"> in </w:t>
      </w:r>
      <w:proofErr w:type="spellStart"/>
      <w:r w:rsidRPr="001660C9">
        <w:rPr>
          <w:rFonts w:eastAsia="Times New Roman" w:cstheme="minorHAnsi"/>
          <w:i/>
          <w:iCs/>
          <w:lang w:val="cs-CZ"/>
        </w:rPr>
        <w:t>Social</w:t>
      </w:r>
      <w:proofErr w:type="spellEnd"/>
      <w:r w:rsidRPr="001660C9">
        <w:rPr>
          <w:rFonts w:eastAsia="Times New Roman" w:cstheme="minorHAnsi"/>
          <w:i/>
          <w:iCs/>
          <w:lang w:val="cs-CZ"/>
        </w:rPr>
        <w:t xml:space="preserve"> and </w:t>
      </w:r>
      <w:proofErr w:type="spellStart"/>
      <w:r w:rsidRPr="001660C9">
        <w:rPr>
          <w:rFonts w:eastAsia="Times New Roman" w:cstheme="minorHAnsi"/>
          <w:i/>
          <w:iCs/>
          <w:lang w:val="cs-CZ"/>
        </w:rPr>
        <w:t>Health</w:t>
      </w:r>
      <w:proofErr w:type="spellEnd"/>
      <w:r w:rsidRPr="001660C9">
        <w:rPr>
          <w:rFonts w:eastAsia="Times New Roman" w:cstheme="minorHAnsi"/>
          <w:i/>
          <w:iCs/>
          <w:lang w:val="cs-CZ"/>
        </w:rPr>
        <w:t xml:space="preserve"> Science </w:t>
      </w:r>
      <w:proofErr w:type="spellStart"/>
      <w:r w:rsidRPr="001660C9">
        <w:rPr>
          <w:rFonts w:eastAsia="Times New Roman" w:cstheme="minorHAnsi"/>
          <w:i/>
          <w:iCs/>
          <w:lang w:val="cs-CZ"/>
        </w:rPr>
        <w:t>Researches</w:t>
      </w:r>
      <w:proofErr w:type="spellEnd"/>
      <w:r w:rsidRPr="001660C9">
        <w:rPr>
          <w:rFonts w:eastAsia="Times New Roman" w:cstheme="minorHAnsi"/>
          <w:i/>
          <w:iCs/>
          <w:lang w:val="cs-CZ"/>
        </w:rPr>
        <w:t>.</w:t>
      </w:r>
      <w:r w:rsidRPr="001660C9">
        <w:rPr>
          <w:rFonts w:eastAsia="Times New Roman" w:cstheme="minorHAnsi"/>
          <w:lang w:val="cs-CZ"/>
        </w:rPr>
        <w:t xml:space="preserve"> *</w:t>
      </w:r>
      <w:proofErr w:type="spellStart"/>
      <w:r w:rsidRPr="001660C9">
        <w:rPr>
          <w:rFonts w:eastAsia="Times New Roman" w:cstheme="minorHAnsi"/>
          <w:lang w:val="cs-CZ"/>
        </w:rPr>
        <w:t>Nigerian</w:t>
      </w:r>
      <w:proofErr w:type="spellEnd"/>
      <w:r w:rsidRPr="001660C9">
        <w:rPr>
          <w:rFonts w:eastAsia="Times New Roman" w:cstheme="minorHAnsi"/>
          <w:lang w:val="cs-CZ"/>
        </w:rPr>
        <w:t xml:space="preserve"> </w:t>
      </w:r>
      <w:proofErr w:type="spellStart"/>
      <w:r w:rsidRPr="001660C9">
        <w:rPr>
          <w:rFonts w:eastAsia="Times New Roman" w:cstheme="minorHAnsi"/>
          <w:lang w:val="cs-CZ"/>
        </w:rPr>
        <w:t>Postgraduate</w:t>
      </w:r>
      <w:proofErr w:type="spellEnd"/>
      <w:r w:rsidRPr="001660C9">
        <w:rPr>
          <w:rFonts w:eastAsia="Times New Roman" w:cstheme="minorHAnsi"/>
          <w:lang w:val="cs-CZ"/>
        </w:rPr>
        <w:t xml:space="preserve"> </w:t>
      </w:r>
      <w:proofErr w:type="spellStart"/>
      <w:r w:rsidRPr="001660C9">
        <w:rPr>
          <w:rFonts w:eastAsia="Times New Roman" w:cstheme="minorHAnsi"/>
          <w:lang w:val="cs-CZ"/>
        </w:rPr>
        <w:t>Medical</w:t>
      </w:r>
      <w:proofErr w:type="spellEnd"/>
      <w:r w:rsidRPr="001660C9">
        <w:rPr>
          <w:rFonts w:eastAsia="Times New Roman" w:cstheme="minorHAnsi"/>
          <w:lang w:val="cs-CZ"/>
        </w:rPr>
        <w:t xml:space="preserve"> </w:t>
      </w:r>
      <w:proofErr w:type="spellStart"/>
      <w:r w:rsidRPr="001660C9">
        <w:rPr>
          <w:rFonts w:eastAsia="Times New Roman" w:cstheme="minorHAnsi"/>
          <w:lang w:val="cs-CZ"/>
        </w:rPr>
        <w:t>Journal</w:t>
      </w:r>
      <w:proofErr w:type="spellEnd"/>
      <w:r w:rsidRPr="001660C9">
        <w:rPr>
          <w:rFonts w:eastAsia="Times New Roman" w:cstheme="minorHAnsi"/>
          <w:lang w:val="cs-CZ"/>
        </w:rPr>
        <w:t xml:space="preserve">, 22*(4), 195-201. </w:t>
      </w:r>
    </w:p>
    <w:p w14:paraId="61AE899B" w14:textId="77777777" w:rsidR="00B35A8E" w:rsidRPr="001660C9" w:rsidRDefault="00B35A8E" w:rsidP="00B35A8E">
      <w:pPr>
        <w:spacing w:before="100" w:beforeAutospacing="1" w:after="100" w:afterAutospacing="1" w:line="240" w:lineRule="auto"/>
        <w:ind w:firstLine="0"/>
        <w:contextualSpacing w:val="0"/>
        <w:jc w:val="left"/>
        <w:rPr>
          <w:rStyle w:val="Hypertextovodkaz"/>
          <w:rFonts w:eastAsia="Times New Roman" w:cstheme="minorHAnsi"/>
          <w:lang w:val="cs-CZ"/>
        </w:rPr>
      </w:pPr>
      <w:proofErr w:type="spellStart"/>
      <w:r w:rsidRPr="001660C9">
        <w:rPr>
          <w:rFonts w:eastAsia="Times New Roman" w:cstheme="minorHAnsi"/>
          <w:lang w:val="cs-CZ"/>
        </w:rPr>
        <w:t>Bunc</w:t>
      </w:r>
      <w:proofErr w:type="spellEnd"/>
      <w:r w:rsidRPr="001660C9">
        <w:rPr>
          <w:rFonts w:eastAsia="Times New Roman" w:cstheme="minorHAnsi"/>
          <w:lang w:val="cs-CZ"/>
        </w:rPr>
        <w:t>, V. (1995</w:t>
      </w:r>
      <w:r w:rsidRPr="001660C9">
        <w:rPr>
          <w:rFonts w:eastAsia="Times New Roman" w:cstheme="minorHAnsi"/>
          <w:i/>
          <w:iCs/>
          <w:lang w:val="cs-CZ"/>
        </w:rPr>
        <w:t>). Pojetí tělesné zdatnosti a jejích složek.</w:t>
      </w:r>
      <w:r w:rsidRPr="001660C9">
        <w:rPr>
          <w:rFonts w:eastAsia="Times New Roman" w:cstheme="minorHAnsi"/>
          <w:lang w:val="cs-CZ"/>
        </w:rPr>
        <w:t xml:space="preserve"> Tělesná výchova a sport mládeže: odborný časopis pro učitele, trenéry a cvičitele, 61(5), 6-9. ISSN 1210-7689</w:t>
      </w:r>
    </w:p>
    <w:p w14:paraId="7FE1E85B" w14:textId="77777777" w:rsidR="00B35A8E" w:rsidRPr="001660C9" w:rsidRDefault="00B35A8E" w:rsidP="00B35A8E">
      <w:pPr>
        <w:spacing w:before="100" w:beforeAutospacing="1" w:after="100" w:afterAutospacing="1" w:line="240" w:lineRule="auto"/>
        <w:ind w:firstLine="0"/>
        <w:contextualSpacing w:val="0"/>
        <w:jc w:val="left"/>
        <w:rPr>
          <w:rFonts w:eastAsia="Times New Roman" w:cstheme="minorHAnsi"/>
          <w:lang w:val="cs-CZ"/>
        </w:rPr>
      </w:pPr>
      <w:r w:rsidRPr="001660C9">
        <w:rPr>
          <w:rFonts w:eastAsia="Times New Roman" w:cstheme="minorHAnsi"/>
        </w:rPr>
        <w:t xml:space="preserve">Burda, P., &amp; Šolcová, L. (2016). </w:t>
      </w:r>
      <w:r w:rsidRPr="001660C9">
        <w:rPr>
          <w:rFonts w:eastAsia="Times New Roman" w:cstheme="minorHAnsi"/>
          <w:i/>
          <w:iCs/>
        </w:rPr>
        <w:t>Ošetřovatelská péče 1. díl.</w:t>
      </w:r>
    </w:p>
    <w:p w14:paraId="189BDE3A" w14:textId="77777777" w:rsidR="00B35A8E" w:rsidRPr="001660C9" w:rsidRDefault="00B35A8E" w:rsidP="00B35A8E">
      <w:pPr>
        <w:spacing w:before="100" w:beforeAutospacing="1" w:after="100" w:afterAutospacing="1" w:line="240" w:lineRule="auto"/>
        <w:ind w:firstLine="0"/>
        <w:contextualSpacing w:val="0"/>
        <w:jc w:val="left"/>
        <w:rPr>
          <w:rFonts w:eastAsia="Times New Roman" w:cstheme="minorHAnsi"/>
          <w:lang w:val="cs-CZ"/>
        </w:rPr>
      </w:pPr>
      <w:proofErr w:type="spellStart"/>
      <w:r w:rsidRPr="001660C9">
        <w:rPr>
          <w:rFonts w:eastAsia="Times New Roman" w:cstheme="minorHAnsi"/>
          <w:lang w:val="cs-CZ"/>
        </w:rPr>
        <w:t>Carskadon</w:t>
      </w:r>
      <w:proofErr w:type="spellEnd"/>
      <w:r w:rsidRPr="001660C9">
        <w:rPr>
          <w:rFonts w:eastAsia="Times New Roman" w:cstheme="minorHAnsi"/>
          <w:lang w:val="cs-CZ"/>
        </w:rPr>
        <w:t>, M. A., &amp; Dement, W. C. (2011</w:t>
      </w:r>
      <w:r w:rsidRPr="001660C9">
        <w:rPr>
          <w:rFonts w:eastAsia="Times New Roman" w:cstheme="minorHAnsi"/>
          <w:i/>
          <w:iCs/>
          <w:lang w:val="cs-CZ"/>
        </w:rPr>
        <w:t xml:space="preserve">). Monitoring and </w:t>
      </w:r>
      <w:proofErr w:type="spellStart"/>
      <w:r w:rsidRPr="001660C9">
        <w:rPr>
          <w:rFonts w:eastAsia="Times New Roman" w:cstheme="minorHAnsi"/>
          <w:i/>
          <w:iCs/>
          <w:lang w:val="cs-CZ"/>
        </w:rPr>
        <w:t>staging</w:t>
      </w:r>
      <w:proofErr w:type="spellEnd"/>
      <w:r w:rsidRPr="001660C9">
        <w:rPr>
          <w:rFonts w:eastAsia="Times New Roman" w:cstheme="minorHAnsi"/>
          <w:i/>
          <w:iCs/>
          <w:lang w:val="cs-CZ"/>
        </w:rPr>
        <w:t xml:space="preserve"> </w:t>
      </w:r>
      <w:proofErr w:type="spellStart"/>
      <w:r w:rsidRPr="001660C9">
        <w:rPr>
          <w:rFonts w:eastAsia="Times New Roman" w:cstheme="minorHAnsi"/>
          <w:i/>
          <w:iCs/>
          <w:lang w:val="cs-CZ"/>
        </w:rPr>
        <w:t>human</w:t>
      </w:r>
      <w:proofErr w:type="spellEnd"/>
      <w:r w:rsidRPr="001660C9">
        <w:rPr>
          <w:rFonts w:eastAsia="Times New Roman" w:cstheme="minorHAnsi"/>
          <w:i/>
          <w:iCs/>
          <w:lang w:val="cs-CZ"/>
        </w:rPr>
        <w:t xml:space="preserve"> </w:t>
      </w:r>
      <w:proofErr w:type="spellStart"/>
      <w:r w:rsidRPr="001660C9">
        <w:rPr>
          <w:rFonts w:eastAsia="Times New Roman" w:cstheme="minorHAnsi"/>
          <w:i/>
          <w:iCs/>
          <w:lang w:val="cs-CZ"/>
        </w:rPr>
        <w:t>sleep</w:t>
      </w:r>
      <w:proofErr w:type="spellEnd"/>
      <w:r w:rsidRPr="001660C9">
        <w:rPr>
          <w:rFonts w:eastAsia="Times New Roman" w:cstheme="minorHAnsi"/>
          <w:i/>
          <w:iCs/>
          <w:lang w:val="cs-CZ"/>
        </w:rPr>
        <w:t xml:space="preserve">. In M. H. </w:t>
      </w:r>
      <w:proofErr w:type="spellStart"/>
      <w:r w:rsidRPr="001660C9">
        <w:rPr>
          <w:rFonts w:eastAsia="Times New Roman" w:cstheme="minorHAnsi"/>
          <w:i/>
          <w:iCs/>
          <w:lang w:val="cs-CZ"/>
        </w:rPr>
        <w:t>Kryger</w:t>
      </w:r>
      <w:proofErr w:type="spellEnd"/>
      <w:r w:rsidRPr="001660C9">
        <w:rPr>
          <w:rFonts w:eastAsia="Times New Roman" w:cstheme="minorHAnsi"/>
          <w:i/>
          <w:iCs/>
          <w:lang w:val="cs-CZ"/>
        </w:rPr>
        <w:t>, T. Roth, &amp; W. C. Dement (</w:t>
      </w:r>
      <w:proofErr w:type="spellStart"/>
      <w:r w:rsidRPr="001660C9">
        <w:rPr>
          <w:rFonts w:eastAsia="Times New Roman" w:cstheme="minorHAnsi"/>
          <w:i/>
          <w:iCs/>
          <w:lang w:val="cs-CZ"/>
        </w:rPr>
        <w:t>Eds</w:t>
      </w:r>
      <w:proofErr w:type="spellEnd"/>
      <w:r w:rsidRPr="001660C9">
        <w:rPr>
          <w:rFonts w:eastAsia="Times New Roman" w:cstheme="minorHAnsi"/>
          <w:i/>
          <w:iCs/>
          <w:lang w:val="cs-CZ"/>
        </w:rPr>
        <w:t xml:space="preserve">.), </w:t>
      </w:r>
      <w:proofErr w:type="spellStart"/>
      <w:r w:rsidRPr="001660C9">
        <w:rPr>
          <w:rFonts w:eastAsia="Times New Roman" w:cstheme="minorHAnsi"/>
          <w:i/>
          <w:iCs/>
          <w:lang w:val="cs-CZ"/>
        </w:rPr>
        <w:t>Principles</w:t>
      </w:r>
      <w:proofErr w:type="spellEnd"/>
      <w:r w:rsidRPr="001660C9">
        <w:rPr>
          <w:rFonts w:eastAsia="Times New Roman" w:cstheme="minorHAnsi"/>
          <w:i/>
          <w:iCs/>
          <w:lang w:val="cs-CZ"/>
        </w:rPr>
        <w:t xml:space="preserve"> and </w:t>
      </w:r>
      <w:proofErr w:type="spellStart"/>
      <w:r w:rsidRPr="001660C9">
        <w:rPr>
          <w:rFonts w:eastAsia="Times New Roman" w:cstheme="minorHAnsi"/>
          <w:i/>
          <w:iCs/>
          <w:lang w:val="cs-CZ"/>
        </w:rPr>
        <w:t>practice</w:t>
      </w:r>
      <w:proofErr w:type="spellEnd"/>
      <w:r w:rsidRPr="001660C9">
        <w:rPr>
          <w:rFonts w:eastAsia="Times New Roman" w:cstheme="minorHAnsi"/>
          <w:i/>
          <w:iCs/>
          <w:lang w:val="cs-CZ"/>
        </w:rPr>
        <w:t xml:space="preserve"> </w:t>
      </w:r>
      <w:proofErr w:type="spellStart"/>
      <w:r w:rsidRPr="001660C9">
        <w:rPr>
          <w:rFonts w:eastAsia="Times New Roman" w:cstheme="minorHAnsi"/>
          <w:i/>
          <w:iCs/>
          <w:lang w:val="cs-CZ"/>
        </w:rPr>
        <w:t>of</w:t>
      </w:r>
      <w:proofErr w:type="spellEnd"/>
      <w:r w:rsidRPr="001660C9">
        <w:rPr>
          <w:rFonts w:eastAsia="Times New Roman" w:cstheme="minorHAnsi"/>
          <w:i/>
          <w:iCs/>
          <w:lang w:val="cs-CZ"/>
        </w:rPr>
        <w:t xml:space="preserve"> </w:t>
      </w:r>
      <w:proofErr w:type="spellStart"/>
      <w:r w:rsidRPr="001660C9">
        <w:rPr>
          <w:rFonts w:eastAsia="Times New Roman" w:cstheme="minorHAnsi"/>
          <w:i/>
          <w:iCs/>
          <w:lang w:val="cs-CZ"/>
        </w:rPr>
        <w:t>sleep</w:t>
      </w:r>
      <w:proofErr w:type="spellEnd"/>
      <w:r w:rsidRPr="001660C9">
        <w:rPr>
          <w:rFonts w:eastAsia="Times New Roman" w:cstheme="minorHAnsi"/>
          <w:i/>
          <w:iCs/>
          <w:lang w:val="cs-CZ"/>
        </w:rPr>
        <w:t xml:space="preserve"> </w:t>
      </w:r>
      <w:proofErr w:type="spellStart"/>
      <w:r w:rsidRPr="001660C9">
        <w:rPr>
          <w:rFonts w:eastAsia="Times New Roman" w:cstheme="minorHAnsi"/>
          <w:i/>
          <w:iCs/>
          <w:lang w:val="cs-CZ"/>
        </w:rPr>
        <w:t>medicine</w:t>
      </w:r>
      <w:proofErr w:type="spellEnd"/>
      <w:r w:rsidRPr="001660C9">
        <w:rPr>
          <w:rFonts w:eastAsia="Times New Roman" w:cstheme="minorHAnsi"/>
          <w:lang w:val="cs-CZ"/>
        </w:rPr>
        <w:t xml:space="preserve">, 5th </w:t>
      </w:r>
      <w:proofErr w:type="spellStart"/>
      <w:r w:rsidRPr="001660C9">
        <w:rPr>
          <w:rFonts w:eastAsia="Times New Roman" w:cstheme="minorHAnsi"/>
          <w:lang w:val="cs-CZ"/>
        </w:rPr>
        <w:t>edition</w:t>
      </w:r>
      <w:proofErr w:type="spellEnd"/>
      <w:r w:rsidRPr="001660C9">
        <w:rPr>
          <w:rFonts w:eastAsia="Times New Roman" w:cstheme="minorHAnsi"/>
          <w:lang w:val="cs-CZ"/>
        </w:rPr>
        <w:t xml:space="preserve"> (pp. 16-26). St. Louis: </w:t>
      </w:r>
      <w:proofErr w:type="spellStart"/>
      <w:r w:rsidRPr="001660C9">
        <w:rPr>
          <w:rFonts w:eastAsia="Times New Roman" w:cstheme="minorHAnsi"/>
          <w:lang w:val="cs-CZ"/>
        </w:rPr>
        <w:t>Elsevier</w:t>
      </w:r>
      <w:proofErr w:type="spellEnd"/>
      <w:r w:rsidRPr="001660C9">
        <w:rPr>
          <w:rFonts w:eastAsia="Times New Roman" w:cstheme="minorHAnsi"/>
          <w:lang w:val="cs-CZ"/>
        </w:rPr>
        <w:t xml:space="preserve"> </w:t>
      </w:r>
      <w:proofErr w:type="spellStart"/>
      <w:r w:rsidRPr="001660C9">
        <w:rPr>
          <w:rFonts w:eastAsia="Times New Roman" w:cstheme="minorHAnsi"/>
          <w:lang w:val="cs-CZ"/>
        </w:rPr>
        <w:t>Saunders</w:t>
      </w:r>
      <w:proofErr w:type="spellEnd"/>
      <w:r w:rsidRPr="001660C9">
        <w:rPr>
          <w:rFonts w:eastAsia="Times New Roman" w:cstheme="minorHAnsi"/>
          <w:lang w:val="cs-CZ"/>
        </w:rPr>
        <w:t>.</w:t>
      </w:r>
    </w:p>
    <w:p w14:paraId="2EA91197" w14:textId="77777777" w:rsidR="00B35A8E" w:rsidRPr="001660C9" w:rsidRDefault="00B35A8E" w:rsidP="00B35A8E">
      <w:pPr>
        <w:spacing w:before="100" w:beforeAutospacing="1" w:after="100" w:afterAutospacing="1" w:line="240" w:lineRule="auto"/>
        <w:ind w:firstLine="0"/>
        <w:contextualSpacing w:val="0"/>
        <w:jc w:val="left"/>
        <w:rPr>
          <w:rStyle w:val="Hypertextovodkaz"/>
          <w:rFonts w:eastAsia="Times New Roman" w:cstheme="minorHAnsi"/>
          <w:lang w:val="cs-CZ"/>
        </w:rPr>
      </w:pPr>
      <w:proofErr w:type="spellStart"/>
      <w:r w:rsidRPr="001660C9">
        <w:rPr>
          <w:rFonts w:eastAsia="Times New Roman" w:cstheme="minorHAnsi"/>
          <w:lang w:val="cs-CZ"/>
        </w:rPr>
        <w:t>Caspersen</w:t>
      </w:r>
      <w:proofErr w:type="spellEnd"/>
      <w:r w:rsidRPr="001660C9">
        <w:rPr>
          <w:rFonts w:eastAsia="Times New Roman" w:cstheme="minorHAnsi"/>
          <w:lang w:val="cs-CZ"/>
        </w:rPr>
        <w:t xml:space="preserve">, C. J., </w:t>
      </w:r>
      <w:proofErr w:type="spellStart"/>
      <w:r w:rsidRPr="001660C9">
        <w:rPr>
          <w:rFonts w:eastAsia="Times New Roman" w:cstheme="minorHAnsi"/>
          <w:lang w:val="cs-CZ"/>
        </w:rPr>
        <w:t>Powell</w:t>
      </w:r>
      <w:proofErr w:type="spellEnd"/>
      <w:r w:rsidRPr="001660C9">
        <w:rPr>
          <w:rFonts w:eastAsia="Times New Roman" w:cstheme="minorHAnsi"/>
          <w:lang w:val="cs-CZ"/>
        </w:rPr>
        <w:t xml:space="preserve">, K. E., &amp; </w:t>
      </w:r>
      <w:proofErr w:type="spellStart"/>
      <w:r w:rsidRPr="001660C9">
        <w:rPr>
          <w:rFonts w:eastAsia="Times New Roman" w:cstheme="minorHAnsi"/>
          <w:lang w:val="cs-CZ"/>
        </w:rPr>
        <w:t>Christenson</w:t>
      </w:r>
      <w:proofErr w:type="spellEnd"/>
      <w:r w:rsidRPr="001660C9">
        <w:rPr>
          <w:rFonts w:eastAsia="Times New Roman" w:cstheme="minorHAnsi"/>
          <w:lang w:val="cs-CZ"/>
        </w:rPr>
        <w:t xml:space="preserve">, G. M. (1985). </w:t>
      </w:r>
      <w:proofErr w:type="spellStart"/>
      <w:r w:rsidRPr="001660C9">
        <w:rPr>
          <w:rFonts w:eastAsia="Times New Roman" w:cstheme="minorHAnsi"/>
          <w:lang w:val="cs-CZ"/>
        </w:rPr>
        <w:t>Physical</w:t>
      </w:r>
      <w:proofErr w:type="spellEnd"/>
      <w:r w:rsidRPr="001660C9">
        <w:rPr>
          <w:rFonts w:eastAsia="Times New Roman" w:cstheme="minorHAnsi"/>
          <w:lang w:val="cs-CZ"/>
        </w:rPr>
        <w:t xml:space="preserve"> </w:t>
      </w:r>
      <w:proofErr w:type="spellStart"/>
      <w:r w:rsidRPr="001660C9">
        <w:rPr>
          <w:rFonts w:eastAsia="Times New Roman" w:cstheme="minorHAnsi"/>
          <w:lang w:val="cs-CZ"/>
        </w:rPr>
        <w:t>activity</w:t>
      </w:r>
      <w:proofErr w:type="spellEnd"/>
      <w:r w:rsidRPr="001660C9">
        <w:rPr>
          <w:rFonts w:eastAsia="Times New Roman" w:cstheme="minorHAnsi"/>
          <w:lang w:val="cs-CZ"/>
        </w:rPr>
        <w:t xml:space="preserve">, </w:t>
      </w:r>
      <w:proofErr w:type="spellStart"/>
      <w:r w:rsidRPr="001660C9">
        <w:rPr>
          <w:rFonts w:eastAsia="Times New Roman" w:cstheme="minorHAnsi"/>
          <w:lang w:val="cs-CZ"/>
        </w:rPr>
        <w:t>exercise</w:t>
      </w:r>
      <w:proofErr w:type="spellEnd"/>
      <w:r w:rsidRPr="001660C9">
        <w:rPr>
          <w:rFonts w:eastAsia="Times New Roman" w:cstheme="minorHAnsi"/>
          <w:lang w:val="cs-CZ"/>
        </w:rPr>
        <w:t xml:space="preserve">, and </w:t>
      </w:r>
      <w:proofErr w:type="spellStart"/>
      <w:r w:rsidRPr="001660C9">
        <w:rPr>
          <w:rFonts w:eastAsia="Times New Roman" w:cstheme="minorHAnsi"/>
          <w:lang w:val="cs-CZ"/>
        </w:rPr>
        <w:t>physical</w:t>
      </w:r>
      <w:proofErr w:type="spellEnd"/>
      <w:r w:rsidRPr="001660C9">
        <w:rPr>
          <w:rFonts w:eastAsia="Times New Roman" w:cstheme="minorHAnsi"/>
          <w:lang w:val="cs-CZ"/>
        </w:rPr>
        <w:t xml:space="preserve"> fitness: </w:t>
      </w:r>
      <w:proofErr w:type="spellStart"/>
      <w:r w:rsidRPr="001660C9">
        <w:rPr>
          <w:rFonts w:eastAsia="Times New Roman" w:cstheme="minorHAnsi"/>
          <w:lang w:val="cs-CZ"/>
        </w:rPr>
        <w:t>Definitions</w:t>
      </w:r>
      <w:proofErr w:type="spellEnd"/>
      <w:r w:rsidRPr="001660C9">
        <w:rPr>
          <w:rFonts w:eastAsia="Times New Roman" w:cstheme="minorHAnsi"/>
          <w:lang w:val="cs-CZ"/>
        </w:rPr>
        <w:t xml:space="preserve"> and </w:t>
      </w:r>
      <w:proofErr w:type="spellStart"/>
      <w:r w:rsidRPr="001660C9">
        <w:rPr>
          <w:rFonts w:eastAsia="Times New Roman" w:cstheme="minorHAnsi"/>
          <w:lang w:val="cs-CZ"/>
        </w:rPr>
        <w:t>distinctions</w:t>
      </w:r>
      <w:proofErr w:type="spellEnd"/>
      <w:r w:rsidRPr="001660C9">
        <w:rPr>
          <w:rFonts w:eastAsia="Times New Roman" w:cstheme="minorHAnsi"/>
          <w:lang w:val="cs-CZ"/>
        </w:rPr>
        <w:t xml:space="preserve"> </w:t>
      </w:r>
      <w:proofErr w:type="spellStart"/>
      <w:r w:rsidRPr="001660C9">
        <w:rPr>
          <w:rFonts w:eastAsia="Times New Roman" w:cstheme="minorHAnsi"/>
          <w:lang w:val="cs-CZ"/>
        </w:rPr>
        <w:t>for</w:t>
      </w:r>
      <w:proofErr w:type="spellEnd"/>
      <w:r w:rsidRPr="001660C9">
        <w:rPr>
          <w:rFonts w:eastAsia="Times New Roman" w:cstheme="minorHAnsi"/>
          <w:lang w:val="cs-CZ"/>
        </w:rPr>
        <w:t xml:space="preserve"> </w:t>
      </w:r>
      <w:proofErr w:type="spellStart"/>
      <w:r w:rsidRPr="001660C9">
        <w:rPr>
          <w:rFonts w:eastAsia="Times New Roman" w:cstheme="minorHAnsi"/>
          <w:lang w:val="cs-CZ"/>
        </w:rPr>
        <w:t>health-related</w:t>
      </w:r>
      <w:proofErr w:type="spellEnd"/>
      <w:r w:rsidRPr="001660C9">
        <w:rPr>
          <w:rFonts w:eastAsia="Times New Roman" w:cstheme="minorHAnsi"/>
          <w:lang w:val="cs-CZ"/>
        </w:rPr>
        <w:t xml:space="preserve"> </w:t>
      </w:r>
      <w:proofErr w:type="spellStart"/>
      <w:r w:rsidRPr="001660C9">
        <w:rPr>
          <w:rFonts w:eastAsia="Times New Roman" w:cstheme="minorHAnsi"/>
          <w:lang w:val="cs-CZ"/>
        </w:rPr>
        <w:t>research</w:t>
      </w:r>
      <w:proofErr w:type="spellEnd"/>
      <w:r w:rsidRPr="001660C9">
        <w:rPr>
          <w:rFonts w:eastAsia="Times New Roman" w:cstheme="minorHAnsi"/>
          <w:lang w:val="cs-CZ"/>
        </w:rPr>
        <w:t xml:space="preserve">. Public </w:t>
      </w:r>
      <w:proofErr w:type="spellStart"/>
      <w:r w:rsidRPr="001660C9">
        <w:rPr>
          <w:rFonts w:eastAsia="Times New Roman" w:cstheme="minorHAnsi"/>
          <w:lang w:val="cs-CZ"/>
        </w:rPr>
        <w:t>Health</w:t>
      </w:r>
      <w:proofErr w:type="spellEnd"/>
      <w:r w:rsidRPr="001660C9">
        <w:rPr>
          <w:rFonts w:eastAsia="Times New Roman" w:cstheme="minorHAnsi"/>
          <w:lang w:val="cs-CZ"/>
        </w:rPr>
        <w:t xml:space="preserve"> </w:t>
      </w:r>
      <w:proofErr w:type="spellStart"/>
      <w:r w:rsidRPr="001660C9">
        <w:rPr>
          <w:rFonts w:eastAsia="Times New Roman" w:cstheme="minorHAnsi"/>
          <w:lang w:val="cs-CZ"/>
        </w:rPr>
        <w:t>Reports</w:t>
      </w:r>
      <w:proofErr w:type="spellEnd"/>
      <w:r w:rsidRPr="001660C9">
        <w:rPr>
          <w:rFonts w:eastAsia="Times New Roman" w:cstheme="minorHAnsi"/>
          <w:lang w:val="cs-CZ"/>
        </w:rPr>
        <w:t xml:space="preserve"> </w:t>
      </w:r>
    </w:p>
    <w:p w14:paraId="2714A260" w14:textId="59147BE8" w:rsidR="00B35A8E" w:rsidRPr="001660C9" w:rsidRDefault="00B35A8E" w:rsidP="00B35A8E">
      <w:pPr>
        <w:spacing w:before="100" w:beforeAutospacing="1" w:after="100" w:afterAutospacing="1" w:line="240" w:lineRule="auto"/>
        <w:ind w:firstLine="0"/>
        <w:contextualSpacing w:val="0"/>
        <w:jc w:val="left"/>
        <w:rPr>
          <w:rStyle w:val="Hypertextovodkaz"/>
          <w:rFonts w:eastAsia="Times New Roman" w:cstheme="minorHAnsi"/>
          <w:lang w:val="cs-CZ"/>
        </w:rPr>
      </w:pPr>
      <w:proofErr w:type="spellStart"/>
      <w:r w:rsidRPr="001660C9">
        <w:rPr>
          <w:rFonts w:eastAsia="Times New Roman" w:cstheme="minorHAnsi"/>
          <w:lang w:val="cs-CZ"/>
        </w:rPr>
        <w:t>Clarke</w:t>
      </w:r>
      <w:proofErr w:type="spellEnd"/>
      <w:r w:rsidRPr="001660C9">
        <w:rPr>
          <w:rFonts w:eastAsia="Times New Roman" w:cstheme="minorHAnsi"/>
          <w:lang w:val="cs-CZ"/>
        </w:rPr>
        <w:t xml:space="preserve">, C. L., Taylor, J., </w:t>
      </w:r>
      <w:proofErr w:type="spellStart"/>
      <w:r w:rsidRPr="001660C9">
        <w:rPr>
          <w:rFonts w:eastAsia="Times New Roman" w:cstheme="minorHAnsi"/>
          <w:lang w:val="cs-CZ"/>
        </w:rPr>
        <w:t>Crighton</w:t>
      </w:r>
      <w:proofErr w:type="spellEnd"/>
      <w:r w:rsidRPr="001660C9">
        <w:rPr>
          <w:rFonts w:eastAsia="Times New Roman" w:cstheme="minorHAnsi"/>
          <w:lang w:val="cs-CZ"/>
        </w:rPr>
        <w:t xml:space="preserve">, L. J., </w:t>
      </w:r>
      <w:proofErr w:type="spellStart"/>
      <w:r w:rsidRPr="001660C9">
        <w:rPr>
          <w:rFonts w:eastAsia="Times New Roman" w:cstheme="minorHAnsi"/>
          <w:lang w:val="cs-CZ"/>
        </w:rPr>
        <w:t>Goodbrand</w:t>
      </w:r>
      <w:proofErr w:type="spellEnd"/>
      <w:r w:rsidRPr="001660C9">
        <w:rPr>
          <w:rFonts w:eastAsia="Times New Roman" w:cstheme="minorHAnsi"/>
          <w:lang w:val="cs-CZ"/>
        </w:rPr>
        <w:t xml:space="preserve">, J. A., </w:t>
      </w:r>
      <w:proofErr w:type="spellStart"/>
      <w:r w:rsidRPr="001660C9">
        <w:rPr>
          <w:rFonts w:eastAsia="Times New Roman" w:cstheme="minorHAnsi"/>
          <w:lang w:val="cs-CZ"/>
        </w:rPr>
        <w:t>McMurdo</w:t>
      </w:r>
      <w:proofErr w:type="spellEnd"/>
      <w:r w:rsidRPr="001660C9">
        <w:rPr>
          <w:rFonts w:eastAsia="Times New Roman" w:cstheme="minorHAnsi"/>
          <w:lang w:val="cs-CZ"/>
        </w:rPr>
        <w:t xml:space="preserve">, M. E. T., &amp; </w:t>
      </w:r>
      <w:proofErr w:type="spellStart"/>
      <w:r w:rsidRPr="001660C9">
        <w:rPr>
          <w:rFonts w:eastAsia="Times New Roman" w:cstheme="minorHAnsi"/>
          <w:lang w:val="cs-CZ"/>
        </w:rPr>
        <w:t>Witham</w:t>
      </w:r>
      <w:proofErr w:type="spellEnd"/>
      <w:r w:rsidRPr="001660C9">
        <w:rPr>
          <w:rFonts w:eastAsia="Times New Roman" w:cstheme="minorHAnsi"/>
          <w:lang w:val="cs-CZ"/>
        </w:rPr>
        <w:t>, M. D. (2017</w:t>
      </w:r>
      <w:r w:rsidRPr="001660C9">
        <w:rPr>
          <w:rFonts w:eastAsia="Times New Roman" w:cstheme="minorHAnsi"/>
          <w:i/>
          <w:iCs/>
          <w:lang w:val="cs-CZ"/>
        </w:rPr>
        <w:t xml:space="preserve">). </w:t>
      </w:r>
      <w:proofErr w:type="spellStart"/>
      <w:r w:rsidRPr="001660C9">
        <w:rPr>
          <w:rFonts w:eastAsia="Times New Roman" w:cstheme="minorHAnsi"/>
          <w:i/>
          <w:iCs/>
          <w:lang w:val="cs-CZ"/>
        </w:rPr>
        <w:t>Validation</w:t>
      </w:r>
      <w:proofErr w:type="spellEnd"/>
      <w:r w:rsidRPr="001660C9">
        <w:rPr>
          <w:rFonts w:eastAsia="Times New Roman" w:cstheme="minorHAnsi"/>
          <w:i/>
          <w:iCs/>
          <w:lang w:val="cs-CZ"/>
        </w:rPr>
        <w:t xml:space="preserve"> </w:t>
      </w:r>
      <w:proofErr w:type="spellStart"/>
      <w:r w:rsidRPr="001660C9">
        <w:rPr>
          <w:rFonts w:eastAsia="Times New Roman" w:cstheme="minorHAnsi"/>
          <w:i/>
          <w:iCs/>
          <w:lang w:val="cs-CZ"/>
        </w:rPr>
        <w:t>of</w:t>
      </w:r>
      <w:proofErr w:type="spellEnd"/>
      <w:r w:rsidRPr="001660C9">
        <w:rPr>
          <w:rFonts w:eastAsia="Times New Roman" w:cstheme="minorHAnsi"/>
          <w:i/>
          <w:iCs/>
          <w:lang w:val="cs-CZ"/>
        </w:rPr>
        <w:t xml:space="preserve"> </w:t>
      </w:r>
      <w:proofErr w:type="spellStart"/>
      <w:r w:rsidRPr="001660C9">
        <w:rPr>
          <w:rFonts w:eastAsia="Times New Roman" w:cstheme="minorHAnsi"/>
          <w:i/>
          <w:iCs/>
          <w:lang w:val="cs-CZ"/>
        </w:rPr>
        <w:t>the</w:t>
      </w:r>
      <w:proofErr w:type="spellEnd"/>
      <w:r w:rsidRPr="001660C9">
        <w:rPr>
          <w:rFonts w:eastAsia="Times New Roman" w:cstheme="minorHAnsi"/>
          <w:i/>
          <w:iCs/>
          <w:lang w:val="cs-CZ"/>
        </w:rPr>
        <w:t xml:space="preserve"> AX3 </w:t>
      </w:r>
      <w:proofErr w:type="spellStart"/>
      <w:r w:rsidRPr="001660C9">
        <w:rPr>
          <w:rFonts w:eastAsia="Times New Roman" w:cstheme="minorHAnsi"/>
          <w:i/>
          <w:iCs/>
          <w:lang w:val="cs-CZ"/>
        </w:rPr>
        <w:t>triaxial</w:t>
      </w:r>
      <w:proofErr w:type="spellEnd"/>
      <w:r w:rsidRPr="001660C9">
        <w:rPr>
          <w:rFonts w:eastAsia="Times New Roman" w:cstheme="minorHAnsi"/>
          <w:i/>
          <w:iCs/>
          <w:lang w:val="cs-CZ"/>
        </w:rPr>
        <w:t xml:space="preserve"> </w:t>
      </w:r>
      <w:proofErr w:type="spellStart"/>
      <w:r w:rsidRPr="001660C9">
        <w:rPr>
          <w:rFonts w:eastAsia="Times New Roman" w:cstheme="minorHAnsi"/>
          <w:i/>
          <w:iCs/>
          <w:lang w:val="cs-CZ"/>
        </w:rPr>
        <w:t>accelerometer</w:t>
      </w:r>
      <w:proofErr w:type="spellEnd"/>
      <w:r w:rsidRPr="001660C9">
        <w:rPr>
          <w:rFonts w:eastAsia="Times New Roman" w:cstheme="minorHAnsi"/>
          <w:i/>
          <w:iCs/>
          <w:lang w:val="cs-CZ"/>
        </w:rPr>
        <w:t xml:space="preserve"> in </w:t>
      </w:r>
      <w:proofErr w:type="spellStart"/>
      <w:r w:rsidRPr="001660C9">
        <w:rPr>
          <w:rFonts w:eastAsia="Times New Roman" w:cstheme="minorHAnsi"/>
          <w:i/>
          <w:iCs/>
          <w:lang w:val="cs-CZ"/>
        </w:rPr>
        <w:t>older</w:t>
      </w:r>
      <w:proofErr w:type="spellEnd"/>
      <w:r w:rsidRPr="001660C9">
        <w:rPr>
          <w:rFonts w:eastAsia="Times New Roman" w:cstheme="minorHAnsi"/>
          <w:i/>
          <w:iCs/>
          <w:lang w:val="cs-CZ"/>
        </w:rPr>
        <w:t xml:space="preserve"> </w:t>
      </w:r>
      <w:proofErr w:type="spellStart"/>
      <w:r w:rsidRPr="001660C9">
        <w:rPr>
          <w:rFonts w:eastAsia="Times New Roman" w:cstheme="minorHAnsi"/>
          <w:i/>
          <w:iCs/>
          <w:lang w:val="cs-CZ"/>
        </w:rPr>
        <w:t>functionally</w:t>
      </w:r>
      <w:proofErr w:type="spellEnd"/>
      <w:r w:rsidRPr="001660C9">
        <w:rPr>
          <w:rFonts w:eastAsia="Times New Roman" w:cstheme="minorHAnsi"/>
          <w:i/>
          <w:iCs/>
          <w:lang w:val="cs-CZ"/>
        </w:rPr>
        <w:t xml:space="preserve"> </w:t>
      </w:r>
      <w:proofErr w:type="spellStart"/>
      <w:r w:rsidRPr="001660C9">
        <w:rPr>
          <w:rFonts w:eastAsia="Times New Roman" w:cstheme="minorHAnsi"/>
          <w:i/>
          <w:iCs/>
          <w:lang w:val="cs-CZ"/>
        </w:rPr>
        <w:t>impaired</w:t>
      </w:r>
      <w:proofErr w:type="spellEnd"/>
      <w:r w:rsidRPr="001660C9">
        <w:rPr>
          <w:rFonts w:eastAsia="Times New Roman" w:cstheme="minorHAnsi"/>
          <w:i/>
          <w:iCs/>
          <w:lang w:val="cs-CZ"/>
        </w:rPr>
        <w:t xml:space="preserve"> </w:t>
      </w:r>
      <w:proofErr w:type="spellStart"/>
      <w:r w:rsidRPr="001660C9">
        <w:rPr>
          <w:rFonts w:eastAsia="Times New Roman" w:cstheme="minorHAnsi"/>
          <w:i/>
          <w:iCs/>
          <w:lang w:val="cs-CZ"/>
        </w:rPr>
        <w:t>people</w:t>
      </w:r>
      <w:proofErr w:type="spellEnd"/>
      <w:r w:rsidRPr="001660C9">
        <w:rPr>
          <w:rFonts w:eastAsia="Times New Roman" w:cstheme="minorHAnsi"/>
          <w:i/>
          <w:iCs/>
          <w:lang w:val="cs-CZ"/>
        </w:rPr>
        <w:t xml:space="preserve">. </w:t>
      </w:r>
      <w:proofErr w:type="spellStart"/>
      <w:r w:rsidRPr="001660C9">
        <w:rPr>
          <w:rFonts w:eastAsia="Times New Roman" w:cstheme="minorHAnsi"/>
          <w:lang w:val="cs-CZ"/>
        </w:rPr>
        <w:t>Aging</w:t>
      </w:r>
      <w:proofErr w:type="spellEnd"/>
      <w:r w:rsidRPr="001660C9">
        <w:rPr>
          <w:rFonts w:eastAsia="Times New Roman" w:cstheme="minorHAnsi"/>
          <w:lang w:val="cs-CZ"/>
        </w:rPr>
        <w:t xml:space="preserve"> </w:t>
      </w:r>
      <w:proofErr w:type="spellStart"/>
      <w:r w:rsidRPr="001660C9">
        <w:rPr>
          <w:rFonts w:eastAsia="Times New Roman" w:cstheme="minorHAnsi"/>
          <w:lang w:val="cs-CZ"/>
        </w:rPr>
        <w:t>Clinical</w:t>
      </w:r>
      <w:proofErr w:type="spellEnd"/>
      <w:r w:rsidRPr="001660C9">
        <w:rPr>
          <w:rFonts w:eastAsia="Times New Roman" w:cstheme="minorHAnsi"/>
          <w:lang w:val="cs-CZ"/>
        </w:rPr>
        <w:t xml:space="preserve"> and </w:t>
      </w:r>
      <w:proofErr w:type="spellStart"/>
      <w:r w:rsidRPr="001660C9">
        <w:rPr>
          <w:rFonts w:eastAsia="Times New Roman" w:cstheme="minorHAnsi"/>
          <w:lang w:val="cs-CZ"/>
        </w:rPr>
        <w:t>Experimental</w:t>
      </w:r>
      <w:proofErr w:type="spellEnd"/>
      <w:r w:rsidRPr="001660C9">
        <w:rPr>
          <w:rFonts w:eastAsia="Times New Roman" w:cstheme="minorHAnsi"/>
          <w:lang w:val="cs-CZ"/>
        </w:rPr>
        <w:t xml:space="preserve"> </w:t>
      </w:r>
      <w:proofErr w:type="spellStart"/>
      <w:r w:rsidRPr="001660C9">
        <w:rPr>
          <w:rFonts w:eastAsia="Times New Roman" w:cstheme="minorHAnsi"/>
          <w:lang w:val="cs-CZ"/>
        </w:rPr>
        <w:t>Research</w:t>
      </w:r>
      <w:proofErr w:type="spellEnd"/>
      <w:r w:rsidRPr="001660C9">
        <w:rPr>
          <w:rFonts w:eastAsia="Times New Roman" w:cstheme="minorHAnsi"/>
          <w:lang w:val="cs-CZ"/>
        </w:rPr>
        <w:t>, 29(3), 451–457. Získáno z </w:t>
      </w:r>
      <w:proofErr w:type="spellStart"/>
      <w:r w:rsidRPr="001660C9">
        <w:rPr>
          <w:rFonts w:eastAsia="Times New Roman" w:cstheme="minorHAnsi"/>
          <w:lang w:val="cs-CZ"/>
        </w:rPr>
        <w:t>World</w:t>
      </w:r>
      <w:proofErr w:type="spellEnd"/>
      <w:r w:rsidRPr="001660C9">
        <w:rPr>
          <w:rFonts w:eastAsia="Times New Roman" w:cstheme="minorHAnsi"/>
          <w:lang w:val="cs-CZ"/>
        </w:rPr>
        <w:t xml:space="preserve"> </w:t>
      </w:r>
      <w:proofErr w:type="spellStart"/>
      <w:r w:rsidRPr="001660C9">
        <w:rPr>
          <w:rFonts w:eastAsia="Times New Roman" w:cstheme="minorHAnsi"/>
          <w:lang w:val="cs-CZ"/>
        </w:rPr>
        <w:t>Wide</w:t>
      </w:r>
      <w:proofErr w:type="spellEnd"/>
      <w:r w:rsidRPr="001660C9">
        <w:rPr>
          <w:rFonts w:eastAsia="Times New Roman" w:cstheme="minorHAnsi"/>
          <w:lang w:val="cs-CZ"/>
        </w:rPr>
        <w:t xml:space="preserve"> Web: </w:t>
      </w:r>
      <w:hyperlink r:id="rId27" w:history="1">
        <w:r w:rsidRPr="001660C9">
          <w:rPr>
            <w:rStyle w:val="Hypertextovodkaz"/>
            <w:rFonts w:eastAsia="Times New Roman" w:cstheme="minorHAnsi"/>
            <w:lang w:val="cs-CZ"/>
          </w:rPr>
          <w:t>https://www.ncbi.nlm.nih.gov/pmc/articles/PMC5445187/</w:t>
        </w:r>
      </w:hyperlink>
    </w:p>
    <w:p w14:paraId="5DA61284" w14:textId="5DEE7E00" w:rsidR="00B35A8E" w:rsidRPr="001660C9" w:rsidRDefault="00B35A8E" w:rsidP="00B35A8E">
      <w:pPr>
        <w:spacing w:before="100" w:beforeAutospacing="1" w:after="100" w:afterAutospacing="1" w:line="240" w:lineRule="auto"/>
        <w:ind w:firstLine="0"/>
        <w:contextualSpacing w:val="0"/>
        <w:jc w:val="left"/>
        <w:rPr>
          <w:rFonts w:cstheme="minorHAnsi"/>
          <w:color w:val="222222"/>
          <w:shd w:val="clear" w:color="auto" w:fill="FFFFFF"/>
        </w:rPr>
      </w:pPr>
      <w:proofErr w:type="spellStart"/>
      <w:r w:rsidRPr="001660C9">
        <w:rPr>
          <w:rFonts w:cstheme="minorHAnsi"/>
          <w:color w:val="222222"/>
          <w:shd w:val="clear" w:color="auto" w:fill="FFFFFF"/>
        </w:rPr>
        <w:lastRenderedPageBreak/>
        <w:t>Corbin</w:t>
      </w:r>
      <w:proofErr w:type="spellEnd"/>
      <w:r w:rsidRPr="001660C9">
        <w:rPr>
          <w:rFonts w:cstheme="minorHAnsi"/>
          <w:color w:val="222222"/>
          <w:shd w:val="clear" w:color="auto" w:fill="FFFFFF"/>
        </w:rPr>
        <w:t xml:space="preserve">, C. B., &amp; </w:t>
      </w:r>
      <w:proofErr w:type="spellStart"/>
      <w:r w:rsidRPr="001660C9">
        <w:rPr>
          <w:rFonts w:cstheme="minorHAnsi"/>
          <w:color w:val="222222"/>
          <w:shd w:val="clear" w:color="auto" w:fill="FFFFFF"/>
        </w:rPr>
        <w:t>Lindsey</w:t>
      </w:r>
      <w:proofErr w:type="spellEnd"/>
      <w:r w:rsidRPr="001660C9">
        <w:rPr>
          <w:rFonts w:cstheme="minorHAnsi"/>
          <w:color w:val="222222"/>
          <w:shd w:val="clear" w:color="auto" w:fill="FFFFFF"/>
        </w:rPr>
        <w:t>, R. (2006).</w:t>
      </w:r>
      <w:r w:rsidRPr="001660C9">
        <w:rPr>
          <w:rStyle w:val="apple-converted-space"/>
          <w:rFonts w:cstheme="minorHAnsi"/>
          <w:color w:val="222222"/>
          <w:shd w:val="clear" w:color="auto" w:fill="FFFFFF"/>
        </w:rPr>
        <w:t> </w:t>
      </w:r>
      <w:r w:rsidRPr="001660C9">
        <w:rPr>
          <w:rFonts w:cstheme="minorHAnsi"/>
          <w:i/>
          <w:iCs/>
          <w:color w:val="222222"/>
        </w:rPr>
        <w:t xml:space="preserve">Fitness </w:t>
      </w:r>
      <w:proofErr w:type="spellStart"/>
      <w:r w:rsidRPr="001660C9">
        <w:rPr>
          <w:rFonts w:cstheme="minorHAnsi"/>
          <w:i/>
          <w:iCs/>
          <w:color w:val="222222"/>
        </w:rPr>
        <w:t>for</w:t>
      </w:r>
      <w:proofErr w:type="spellEnd"/>
      <w:r w:rsidRPr="001660C9">
        <w:rPr>
          <w:rFonts w:cstheme="minorHAnsi"/>
          <w:i/>
          <w:iCs/>
          <w:color w:val="222222"/>
        </w:rPr>
        <w:t xml:space="preserve"> </w:t>
      </w:r>
      <w:proofErr w:type="spellStart"/>
      <w:r w:rsidRPr="001660C9">
        <w:rPr>
          <w:rFonts w:cstheme="minorHAnsi"/>
          <w:i/>
          <w:iCs/>
          <w:color w:val="222222"/>
        </w:rPr>
        <w:t>Life</w:t>
      </w:r>
      <w:proofErr w:type="spellEnd"/>
      <w:r w:rsidRPr="001660C9">
        <w:rPr>
          <w:rFonts w:cstheme="minorHAnsi"/>
          <w:i/>
          <w:iCs/>
          <w:color w:val="222222"/>
        </w:rPr>
        <w:t xml:space="preserve"> </w:t>
      </w:r>
      <w:proofErr w:type="spellStart"/>
      <w:r w:rsidRPr="001660C9">
        <w:rPr>
          <w:rFonts w:cstheme="minorHAnsi"/>
          <w:i/>
          <w:iCs/>
          <w:color w:val="222222"/>
        </w:rPr>
        <w:t>Updated</w:t>
      </w:r>
      <w:proofErr w:type="spellEnd"/>
      <w:r w:rsidRPr="001660C9">
        <w:rPr>
          <w:rFonts w:cstheme="minorHAnsi"/>
          <w:color w:val="222222"/>
          <w:shd w:val="clear" w:color="auto" w:fill="FFFFFF"/>
        </w:rPr>
        <w:t xml:space="preserve">. </w:t>
      </w:r>
      <w:proofErr w:type="spellStart"/>
      <w:r w:rsidRPr="001660C9">
        <w:rPr>
          <w:rFonts w:cstheme="minorHAnsi"/>
          <w:color w:val="222222"/>
          <w:shd w:val="clear" w:color="auto" w:fill="FFFFFF"/>
        </w:rPr>
        <w:t>Human</w:t>
      </w:r>
      <w:proofErr w:type="spellEnd"/>
      <w:r w:rsidRPr="001660C9">
        <w:rPr>
          <w:rFonts w:cstheme="minorHAnsi"/>
          <w:color w:val="222222"/>
          <w:shd w:val="clear" w:color="auto" w:fill="FFFFFF"/>
        </w:rPr>
        <w:t xml:space="preserve"> </w:t>
      </w:r>
      <w:proofErr w:type="spellStart"/>
      <w:r w:rsidRPr="001660C9">
        <w:rPr>
          <w:rFonts w:cstheme="minorHAnsi"/>
          <w:color w:val="222222"/>
          <w:shd w:val="clear" w:color="auto" w:fill="FFFFFF"/>
        </w:rPr>
        <w:t>Kinetics</w:t>
      </w:r>
      <w:proofErr w:type="spellEnd"/>
      <w:r w:rsidRPr="001660C9">
        <w:rPr>
          <w:rFonts w:cstheme="minorHAnsi"/>
          <w:color w:val="222222"/>
          <w:shd w:val="clear" w:color="auto" w:fill="FFFFFF"/>
        </w:rPr>
        <w:t xml:space="preserve">. </w:t>
      </w:r>
      <w:r w:rsidR="00652211" w:rsidRPr="001660C9">
        <w:rPr>
          <w:rFonts w:eastAsia="Times New Roman" w:cstheme="minorHAnsi"/>
          <w:lang w:val="cs-CZ"/>
        </w:rPr>
        <w:t>Získáno z</w:t>
      </w:r>
      <w:r w:rsidR="0023712A" w:rsidRPr="001660C9">
        <w:rPr>
          <w:rFonts w:eastAsia="Times New Roman" w:cstheme="minorHAnsi"/>
          <w:lang w:val="cs-CZ"/>
        </w:rPr>
        <w:t> </w:t>
      </w:r>
      <w:proofErr w:type="spellStart"/>
      <w:r w:rsidR="0023712A" w:rsidRPr="001660C9">
        <w:rPr>
          <w:rFonts w:eastAsia="Times New Roman" w:cstheme="minorHAnsi"/>
          <w:lang w:val="cs-CZ"/>
        </w:rPr>
        <w:t>World</w:t>
      </w:r>
      <w:proofErr w:type="spellEnd"/>
      <w:r w:rsidR="0023712A" w:rsidRPr="001660C9">
        <w:rPr>
          <w:rFonts w:eastAsia="Times New Roman" w:cstheme="minorHAnsi"/>
          <w:lang w:val="cs-CZ"/>
        </w:rPr>
        <w:t xml:space="preserve"> </w:t>
      </w:r>
      <w:proofErr w:type="spellStart"/>
      <w:r w:rsidR="0023712A" w:rsidRPr="001660C9">
        <w:rPr>
          <w:rFonts w:eastAsia="Times New Roman" w:cstheme="minorHAnsi"/>
          <w:lang w:val="cs-CZ"/>
        </w:rPr>
        <w:t>Wide</w:t>
      </w:r>
      <w:proofErr w:type="spellEnd"/>
      <w:r w:rsidR="00844896" w:rsidRPr="001660C9">
        <w:rPr>
          <w:rFonts w:eastAsia="Times New Roman" w:cstheme="minorHAnsi"/>
          <w:lang w:val="cs-CZ"/>
        </w:rPr>
        <w:t xml:space="preserve"> </w:t>
      </w:r>
      <w:r w:rsidR="0023712A" w:rsidRPr="001660C9">
        <w:rPr>
          <w:rFonts w:eastAsia="Times New Roman" w:cstheme="minorHAnsi"/>
          <w:lang w:val="cs-CZ"/>
        </w:rPr>
        <w:t>Web:</w:t>
      </w:r>
      <w:r w:rsidR="00844896" w:rsidRPr="001660C9">
        <w:rPr>
          <w:rFonts w:cstheme="minorHAnsi"/>
          <w:color w:val="222222"/>
          <w:shd w:val="clear" w:color="auto" w:fill="FFFFFF"/>
        </w:rPr>
        <w:t xml:space="preserve"> </w:t>
      </w:r>
      <w:hyperlink r:id="rId28" w:anchor="v=onepage&amp;q=corbin%202006%20physical%20fitness&amp;f=false" w:history="1">
        <w:r w:rsidR="00844896" w:rsidRPr="001660C9">
          <w:rPr>
            <w:rStyle w:val="Hypertextovodkaz"/>
            <w:rFonts w:eastAsia="Times New Roman" w:cstheme="minorHAnsi"/>
            <w:lang w:val="cs-CZ"/>
          </w:rPr>
          <w:t>https://books.google.cz/books?hl=cs&amp;lr=&amp;id=svJ6DwAAQBAJ&amp;oi=fnd&amp;pg=PT14&amp;dq=corbin+2006+physical+fitness&amp;ots=5eN9tKViQB&amp;sig=HFz483Kaz-4F2dxAd8pHka55iuk&amp;redir_esc=y#v=onepage&amp;q=corbin%202006%20physical%20fitness&amp;f=false</w:t>
        </w:r>
      </w:hyperlink>
    </w:p>
    <w:p w14:paraId="47214365" w14:textId="77777777" w:rsidR="00B35A8E" w:rsidRPr="001660C9" w:rsidRDefault="00B35A8E" w:rsidP="00B35A8E">
      <w:pPr>
        <w:spacing w:before="100" w:beforeAutospacing="1" w:after="100" w:afterAutospacing="1" w:line="240" w:lineRule="auto"/>
        <w:ind w:firstLine="0"/>
        <w:contextualSpacing w:val="0"/>
        <w:jc w:val="left"/>
        <w:rPr>
          <w:rFonts w:eastAsia="Times New Roman" w:cstheme="minorHAnsi"/>
          <w:lang w:val="cs-CZ"/>
        </w:rPr>
      </w:pPr>
      <w:r w:rsidRPr="001660C9">
        <w:rPr>
          <w:rFonts w:eastAsia="Times New Roman" w:cstheme="minorHAnsi"/>
          <w:lang w:val="cs-CZ"/>
        </w:rPr>
        <w:t xml:space="preserve">Čeledová, L., </w:t>
      </w:r>
      <w:proofErr w:type="spellStart"/>
      <w:r w:rsidRPr="001660C9">
        <w:rPr>
          <w:rFonts w:eastAsia="Times New Roman" w:cstheme="minorHAnsi"/>
          <w:lang w:val="cs-CZ"/>
        </w:rPr>
        <w:t>Kalvach</w:t>
      </w:r>
      <w:proofErr w:type="spellEnd"/>
      <w:r w:rsidRPr="001660C9">
        <w:rPr>
          <w:rFonts w:eastAsia="Times New Roman" w:cstheme="minorHAnsi"/>
          <w:lang w:val="cs-CZ"/>
        </w:rPr>
        <w:t xml:space="preserve">, Z., &amp; Čevela, R. (2016). </w:t>
      </w:r>
      <w:r w:rsidRPr="001660C9">
        <w:rPr>
          <w:rFonts w:eastAsia="Times New Roman" w:cstheme="minorHAnsi"/>
          <w:i/>
          <w:iCs/>
          <w:lang w:val="cs-CZ"/>
        </w:rPr>
        <w:t>Úvod do gerontologie.</w:t>
      </w:r>
      <w:r w:rsidRPr="001660C9">
        <w:rPr>
          <w:rFonts w:eastAsia="Times New Roman" w:cstheme="minorHAnsi"/>
          <w:lang w:val="cs-CZ"/>
        </w:rPr>
        <w:t xml:space="preserve"> Praha: Univerzita Karlova v Praze, nakladatelství Karolinum.</w:t>
      </w:r>
    </w:p>
    <w:p w14:paraId="622353AE" w14:textId="77777777" w:rsidR="00B35A8E" w:rsidRPr="001660C9" w:rsidRDefault="00B35A8E" w:rsidP="00B35A8E">
      <w:pPr>
        <w:spacing w:before="100" w:beforeAutospacing="1" w:after="100" w:afterAutospacing="1" w:line="240" w:lineRule="auto"/>
        <w:ind w:firstLine="0"/>
        <w:contextualSpacing w:val="0"/>
        <w:jc w:val="left"/>
        <w:rPr>
          <w:rFonts w:eastAsia="Times New Roman" w:cstheme="minorHAnsi"/>
          <w:lang w:val="cs-CZ"/>
        </w:rPr>
      </w:pPr>
      <w:proofErr w:type="spellStart"/>
      <w:r w:rsidRPr="001660C9">
        <w:rPr>
          <w:rFonts w:eastAsia="Times New Roman" w:cstheme="minorHAnsi"/>
          <w:lang w:val="cs-CZ"/>
        </w:rPr>
        <w:t>Čevela</w:t>
      </w:r>
      <w:proofErr w:type="spellEnd"/>
      <w:r w:rsidRPr="001660C9">
        <w:rPr>
          <w:rFonts w:eastAsia="Times New Roman" w:cstheme="minorHAnsi"/>
          <w:lang w:val="cs-CZ"/>
        </w:rPr>
        <w:t xml:space="preserve">, R., </w:t>
      </w:r>
      <w:proofErr w:type="spellStart"/>
      <w:r w:rsidRPr="001660C9">
        <w:rPr>
          <w:rFonts w:eastAsia="Times New Roman" w:cstheme="minorHAnsi"/>
          <w:lang w:val="cs-CZ"/>
        </w:rPr>
        <w:t>Kalvach</w:t>
      </w:r>
      <w:proofErr w:type="spellEnd"/>
      <w:r w:rsidRPr="001660C9">
        <w:rPr>
          <w:rFonts w:eastAsia="Times New Roman" w:cstheme="minorHAnsi"/>
          <w:lang w:val="cs-CZ"/>
        </w:rPr>
        <w:t xml:space="preserve">, Z., &amp; </w:t>
      </w:r>
      <w:proofErr w:type="spellStart"/>
      <w:r w:rsidRPr="001660C9">
        <w:rPr>
          <w:rFonts w:eastAsia="Times New Roman" w:cstheme="minorHAnsi"/>
          <w:lang w:val="cs-CZ"/>
        </w:rPr>
        <w:t>Čeledova</w:t>
      </w:r>
      <w:proofErr w:type="spellEnd"/>
      <w:r w:rsidRPr="001660C9">
        <w:rPr>
          <w:rFonts w:eastAsia="Times New Roman" w:cstheme="minorHAnsi"/>
          <w:lang w:val="cs-CZ"/>
        </w:rPr>
        <w:t xml:space="preserve">́, L. (2012). </w:t>
      </w:r>
      <w:proofErr w:type="spellStart"/>
      <w:r w:rsidRPr="001660C9">
        <w:rPr>
          <w:rFonts w:eastAsia="Times New Roman" w:cstheme="minorHAnsi"/>
          <w:i/>
          <w:iCs/>
          <w:lang w:val="cs-CZ"/>
        </w:rPr>
        <w:t>Sociálni</w:t>
      </w:r>
      <w:proofErr w:type="spellEnd"/>
      <w:r w:rsidRPr="001660C9">
        <w:rPr>
          <w:rFonts w:eastAsia="Times New Roman" w:cstheme="minorHAnsi"/>
          <w:i/>
          <w:iCs/>
          <w:lang w:val="cs-CZ"/>
        </w:rPr>
        <w:t>́ gerontologie: úvod do problematiky</w:t>
      </w:r>
      <w:r w:rsidRPr="001660C9">
        <w:rPr>
          <w:rFonts w:eastAsia="Times New Roman" w:cstheme="minorHAnsi"/>
          <w:lang w:val="cs-CZ"/>
        </w:rPr>
        <w:t xml:space="preserve">. Praha: Grada </w:t>
      </w:r>
      <w:proofErr w:type="spellStart"/>
      <w:r w:rsidRPr="001660C9">
        <w:rPr>
          <w:rFonts w:eastAsia="Times New Roman" w:cstheme="minorHAnsi"/>
          <w:lang w:val="cs-CZ"/>
        </w:rPr>
        <w:t>Publishing</w:t>
      </w:r>
      <w:proofErr w:type="spellEnd"/>
      <w:r w:rsidRPr="001660C9">
        <w:rPr>
          <w:rFonts w:eastAsia="Times New Roman" w:cstheme="minorHAnsi"/>
          <w:lang w:val="cs-CZ"/>
        </w:rPr>
        <w:t xml:space="preserve">. </w:t>
      </w:r>
    </w:p>
    <w:p w14:paraId="004E19D3" w14:textId="77777777" w:rsidR="00B35A8E" w:rsidRPr="001660C9" w:rsidRDefault="00B35A8E" w:rsidP="00B35A8E">
      <w:pPr>
        <w:spacing w:before="100" w:beforeAutospacing="1" w:after="100" w:afterAutospacing="1" w:line="240" w:lineRule="auto"/>
        <w:ind w:firstLine="0"/>
        <w:contextualSpacing w:val="0"/>
        <w:jc w:val="left"/>
        <w:rPr>
          <w:rFonts w:eastAsia="Times New Roman" w:cstheme="minorHAnsi"/>
          <w:lang w:val="cs-CZ"/>
        </w:rPr>
      </w:pPr>
      <w:r w:rsidRPr="001660C9">
        <w:rPr>
          <w:rFonts w:eastAsia="Times New Roman" w:cstheme="minorHAnsi"/>
          <w:lang w:val="cs-CZ"/>
        </w:rPr>
        <w:t xml:space="preserve">Davis, M. G., Fox, K. R., </w:t>
      </w:r>
      <w:proofErr w:type="spellStart"/>
      <w:r w:rsidRPr="001660C9">
        <w:rPr>
          <w:rFonts w:eastAsia="Times New Roman" w:cstheme="minorHAnsi"/>
          <w:lang w:val="cs-CZ"/>
        </w:rPr>
        <w:t>Stathi</w:t>
      </w:r>
      <w:proofErr w:type="spellEnd"/>
      <w:r w:rsidRPr="001660C9">
        <w:rPr>
          <w:rFonts w:eastAsia="Times New Roman" w:cstheme="minorHAnsi"/>
          <w:lang w:val="cs-CZ"/>
        </w:rPr>
        <w:t xml:space="preserve">, A., </w:t>
      </w:r>
      <w:proofErr w:type="spellStart"/>
      <w:r w:rsidRPr="001660C9">
        <w:rPr>
          <w:rFonts w:eastAsia="Times New Roman" w:cstheme="minorHAnsi"/>
          <w:lang w:val="cs-CZ"/>
        </w:rPr>
        <w:t>Trayers</w:t>
      </w:r>
      <w:proofErr w:type="spellEnd"/>
      <w:r w:rsidRPr="001660C9">
        <w:rPr>
          <w:rFonts w:eastAsia="Times New Roman" w:cstheme="minorHAnsi"/>
          <w:lang w:val="cs-CZ"/>
        </w:rPr>
        <w:t xml:space="preserve">, T., Thompson, J. L., &amp; Cooper, A. R. (2014). </w:t>
      </w:r>
      <w:proofErr w:type="spellStart"/>
      <w:r w:rsidRPr="001660C9">
        <w:rPr>
          <w:rFonts w:eastAsia="Times New Roman" w:cstheme="minorHAnsi"/>
          <w:i/>
          <w:iCs/>
          <w:lang w:val="cs-CZ"/>
        </w:rPr>
        <w:t>Objectively</w:t>
      </w:r>
      <w:proofErr w:type="spellEnd"/>
      <w:r w:rsidRPr="001660C9">
        <w:rPr>
          <w:rFonts w:eastAsia="Times New Roman" w:cstheme="minorHAnsi"/>
          <w:i/>
          <w:iCs/>
          <w:lang w:val="cs-CZ"/>
        </w:rPr>
        <w:t xml:space="preserve"> </w:t>
      </w:r>
      <w:proofErr w:type="spellStart"/>
      <w:r w:rsidRPr="001660C9">
        <w:rPr>
          <w:rFonts w:eastAsia="Times New Roman" w:cstheme="minorHAnsi"/>
          <w:i/>
          <w:iCs/>
          <w:lang w:val="cs-CZ"/>
        </w:rPr>
        <w:t>measured</w:t>
      </w:r>
      <w:proofErr w:type="spellEnd"/>
      <w:r w:rsidRPr="001660C9">
        <w:rPr>
          <w:rFonts w:eastAsia="Times New Roman" w:cstheme="minorHAnsi"/>
          <w:i/>
          <w:iCs/>
          <w:lang w:val="cs-CZ"/>
        </w:rPr>
        <w:t xml:space="preserve"> </w:t>
      </w:r>
      <w:proofErr w:type="spellStart"/>
      <w:r w:rsidRPr="001660C9">
        <w:rPr>
          <w:rFonts w:eastAsia="Times New Roman" w:cstheme="minorHAnsi"/>
          <w:i/>
          <w:iCs/>
          <w:lang w:val="cs-CZ"/>
        </w:rPr>
        <w:t>sedentary</w:t>
      </w:r>
      <w:proofErr w:type="spellEnd"/>
      <w:r w:rsidRPr="001660C9">
        <w:rPr>
          <w:rFonts w:eastAsia="Times New Roman" w:cstheme="minorHAnsi"/>
          <w:i/>
          <w:iCs/>
          <w:lang w:val="cs-CZ"/>
        </w:rPr>
        <w:t xml:space="preserve"> </w:t>
      </w:r>
      <w:proofErr w:type="spellStart"/>
      <w:r w:rsidRPr="001660C9">
        <w:rPr>
          <w:rFonts w:eastAsia="Times New Roman" w:cstheme="minorHAnsi"/>
          <w:i/>
          <w:iCs/>
          <w:lang w:val="cs-CZ"/>
        </w:rPr>
        <w:t>time</w:t>
      </w:r>
      <w:proofErr w:type="spellEnd"/>
      <w:r w:rsidRPr="001660C9">
        <w:rPr>
          <w:rFonts w:eastAsia="Times New Roman" w:cstheme="minorHAnsi"/>
          <w:i/>
          <w:iCs/>
          <w:lang w:val="cs-CZ"/>
        </w:rPr>
        <w:t xml:space="preserve"> and </w:t>
      </w:r>
      <w:proofErr w:type="spellStart"/>
      <w:r w:rsidRPr="001660C9">
        <w:rPr>
          <w:rFonts w:eastAsia="Times New Roman" w:cstheme="minorHAnsi"/>
          <w:i/>
          <w:iCs/>
          <w:lang w:val="cs-CZ"/>
        </w:rPr>
        <w:t>its</w:t>
      </w:r>
      <w:proofErr w:type="spellEnd"/>
      <w:r w:rsidRPr="001660C9">
        <w:rPr>
          <w:rFonts w:eastAsia="Times New Roman" w:cstheme="minorHAnsi"/>
          <w:i/>
          <w:iCs/>
          <w:lang w:val="cs-CZ"/>
        </w:rPr>
        <w:t xml:space="preserve"> </w:t>
      </w:r>
      <w:proofErr w:type="spellStart"/>
      <w:r w:rsidRPr="001660C9">
        <w:rPr>
          <w:rFonts w:eastAsia="Times New Roman" w:cstheme="minorHAnsi"/>
          <w:i/>
          <w:iCs/>
          <w:lang w:val="cs-CZ"/>
        </w:rPr>
        <w:t>association</w:t>
      </w:r>
      <w:proofErr w:type="spellEnd"/>
      <w:r w:rsidRPr="001660C9">
        <w:rPr>
          <w:rFonts w:eastAsia="Times New Roman" w:cstheme="minorHAnsi"/>
          <w:i/>
          <w:iCs/>
          <w:lang w:val="cs-CZ"/>
        </w:rPr>
        <w:t xml:space="preserve"> </w:t>
      </w:r>
      <w:proofErr w:type="spellStart"/>
      <w:r w:rsidRPr="001660C9">
        <w:rPr>
          <w:rFonts w:eastAsia="Times New Roman" w:cstheme="minorHAnsi"/>
          <w:i/>
          <w:iCs/>
          <w:lang w:val="cs-CZ"/>
        </w:rPr>
        <w:t>with</w:t>
      </w:r>
      <w:proofErr w:type="spellEnd"/>
      <w:r w:rsidRPr="001660C9">
        <w:rPr>
          <w:rFonts w:eastAsia="Times New Roman" w:cstheme="minorHAnsi"/>
          <w:i/>
          <w:iCs/>
          <w:lang w:val="cs-CZ"/>
        </w:rPr>
        <w:t xml:space="preserve"> </w:t>
      </w:r>
      <w:proofErr w:type="spellStart"/>
      <w:r w:rsidRPr="001660C9">
        <w:rPr>
          <w:rFonts w:eastAsia="Times New Roman" w:cstheme="minorHAnsi"/>
          <w:i/>
          <w:iCs/>
          <w:lang w:val="cs-CZ"/>
        </w:rPr>
        <w:t>physical</w:t>
      </w:r>
      <w:proofErr w:type="spellEnd"/>
      <w:r w:rsidRPr="001660C9">
        <w:rPr>
          <w:rFonts w:eastAsia="Times New Roman" w:cstheme="minorHAnsi"/>
          <w:i/>
          <w:iCs/>
          <w:lang w:val="cs-CZ"/>
        </w:rPr>
        <w:t xml:space="preserve"> </w:t>
      </w:r>
      <w:proofErr w:type="spellStart"/>
      <w:r w:rsidRPr="001660C9">
        <w:rPr>
          <w:rFonts w:eastAsia="Times New Roman" w:cstheme="minorHAnsi"/>
          <w:i/>
          <w:iCs/>
          <w:lang w:val="cs-CZ"/>
        </w:rPr>
        <w:t>function</w:t>
      </w:r>
      <w:proofErr w:type="spellEnd"/>
      <w:r w:rsidRPr="001660C9">
        <w:rPr>
          <w:rFonts w:eastAsia="Times New Roman" w:cstheme="minorHAnsi"/>
          <w:i/>
          <w:iCs/>
          <w:lang w:val="cs-CZ"/>
        </w:rPr>
        <w:t xml:space="preserve"> in </w:t>
      </w:r>
      <w:proofErr w:type="spellStart"/>
      <w:r w:rsidRPr="001660C9">
        <w:rPr>
          <w:rFonts w:eastAsia="Times New Roman" w:cstheme="minorHAnsi"/>
          <w:i/>
          <w:iCs/>
          <w:lang w:val="cs-CZ"/>
        </w:rPr>
        <w:t>older</w:t>
      </w:r>
      <w:proofErr w:type="spellEnd"/>
      <w:r w:rsidRPr="001660C9">
        <w:rPr>
          <w:rFonts w:eastAsia="Times New Roman" w:cstheme="minorHAnsi"/>
          <w:i/>
          <w:iCs/>
          <w:lang w:val="cs-CZ"/>
        </w:rPr>
        <w:t xml:space="preserve"> </w:t>
      </w:r>
      <w:proofErr w:type="spellStart"/>
      <w:r w:rsidRPr="001660C9">
        <w:rPr>
          <w:rFonts w:eastAsia="Times New Roman" w:cstheme="minorHAnsi"/>
          <w:i/>
          <w:iCs/>
          <w:lang w:val="cs-CZ"/>
        </w:rPr>
        <w:t>adults</w:t>
      </w:r>
      <w:proofErr w:type="spellEnd"/>
      <w:r w:rsidRPr="001660C9">
        <w:rPr>
          <w:rFonts w:eastAsia="Times New Roman" w:cstheme="minorHAnsi"/>
          <w:i/>
          <w:iCs/>
          <w:lang w:val="cs-CZ"/>
        </w:rPr>
        <w:t>.</w:t>
      </w:r>
      <w:r w:rsidRPr="001660C9">
        <w:rPr>
          <w:rFonts w:eastAsia="Times New Roman" w:cstheme="minorHAnsi"/>
          <w:lang w:val="cs-CZ"/>
        </w:rPr>
        <w:t xml:space="preserve"> </w:t>
      </w:r>
      <w:proofErr w:type="spellStart"/>
      <w:r w:rsidRPr="001660C9">
        <w:rPr>
          <w:rFonts w:eastAsia="Times New Roman" w:cstheme="minorHAnsi"/>
          <w:lang w:val="cs-CZ"/>
        </w:rPr>
        <w:t>Journal</w:t>
      </w:r>
      <w:proofErr w:type="spellEnd"/>
      <w:r w:rsidRPr="001660C9">
        <w:rPr>
          <w:rFonts w:eastAsia="Times New Roman" w:cstheme="minorHAnsi"/>
          <w:lang w:val="cs-CZ"/>
        </w:rPr>
        <w:t xml:space="preserve"> </w:t>
      </w:r>
      <w:proofErr w:type="spellStart"/>
      <w:r w:rsidRPr="001660C9">
        <w:rPr>
          <w:rFonts w:eastAsia="Times New Roman" w:cstheme="minorHAnsi"/>
          <w:lang w:val="cs-CZ"/>
        </w:rPr>
        <w:t>of</w:t>
      </w:r>
      <w:proofErr w:type="spellEnd"/>
      <w:r w:rsidRPr="001660C9">
        <w:rPr>
          <w:rFonts w:eastAsia="Times New Roman" w:cstheme="minorHAnsi"/>
          <w:lang w:val="cs-CZ"/>
        </w:rPr>
        <w:t xml:space="preserve"> </w:t>
      </w:r>
      <w:proofErr w:type="spellStart"/>
      <w:r w:rsidRPr="001660C9">
        <w:rPr>
          <w:rFonts w:eastAsia="Times New Roman" w:cstheme="minorHAnsi"/>
          <w:lang w:val="cs-CZ"/>
        </w:rPr>
        <w:t>Aging</w:t>
      </w:r>
      <w:proofErr w:type="spellEnd"/>
      <w:r w:rsidRPr="001660C9">
        <w:rPr>
          <w:rFonts w:eastAsia="Times New Roman" w:cstheme="minorHAnsi"/>
          <w:lang w:val="cs-CZ"/>
        </w:rPr>
        <w:t xml:space="preserve"> and </w:t>
      </w:r>
      <w:proofErr w:type="spellStart"/>
      <w:r w:rsidRPr="001660C9">
        <w:rPr>
          <w:rFonts w:eastAsia="Times New Roman" w:cstheme="minorHAnsi"/>
          <w:lang w:val="cs-CZ"/>
        </w:rPr>
        <w:t>Physical</w:t>
      </w:r>
      <w:proofErr w:type="spellEnd"/>
      <w:r w:rsidRPr="001660C9">
        <w:rPr>
          <w:rFonts w:eastAsia="Times New Roman" w:cstheme="minorHAnsi"/>
          <w:lang w:val="cs-CZ"/>
        </w:rPr>
        <w:t xml:space="preserve"> </w:t>
      </w:r>
      <w:proofErr w:type="spellStart"/>
      <w:r w:rsidRPr="001660C9">
        <w:rPr>
          <w:rFonts w:eastAsia="Times New Roman" w:cstheme="minorHAnsi"/>
          <w:lang w:val="cs-CZ"/>
        </w:rPr>
        <w:t>Activity</w:t>
      </w:r>
      <w:proofErr w:type="spellEnd"/>
      <w:r w:rsidRPr="001660C9">
        <w:rPr>
          <w:rFonts w:eastAsia="Times New Roman" w:cstheme="minorHAnsi"/>
          <w:lang w:val="cs-CZ"/>
        </w:rPr>
        <w:t xml:space="preserve">, 22, 474–481. </w:t>
      </w:r>
    </w:p>
    <w:p w14:paraId="4F415E70" w14:textId="77777777" w:rsidR="00B35A8E" w:rsidRPr="001660C9" w:rsidRDefault="00B35A8E" w:rsidP="00B35A8E">
      <w:pPr>
        <w:spacing w:before="100" w:beforeAutospacing="1" w:after="100" w:afterAutospacing="1" w:line="240" w:lineRule="auto"/>
        <w:ind w:firstLine="0"/>
        <w:contextualSpacing w:val="0"/>
        <w:jc w:val="left"/>
        <w:rPr>
          <w:rFonts w:cstheme="minorHAnsi"/>
        </w:rPr>
      </w:pPr>
      <w:r w:rsidRPr="001660C9">
        <w:rPr>
          <w:rFonts w:cstheme="minorHAnsi"/>
        </w:rPr>
        <w:t xml:space="preserve">Dement, W., &amp; </w:t>
      </w:r>
      <w:proofErr w:type="spellStart"/>
      <w:r w:rsidRPr="001660C9">
        <w:rPr>
          <w:rFonts w:cstheme="minorHAnsi"/>
        </w:rPr>
        <w:t>Kleitman</w:t>
      </w:r>
      <w:proofErr w:type="spellEnd"/>
      <w:r w:rsidRPr="001660C9">
        <w:rPr>
          <w:rFonts w:cstheme="minorHAnsi"/>
        </w:rPr>
        <w:t>, N. (1957</w:t>
      </w:r>
      <w:r w:rsidRPr="001660C9">
        <w:rPr>
          <w:rFonts w:cstheme="minorHAnsi"/>
          <w:i/>
          <w:iCs/>
        </w:rPr>
        <w:t xml:space="preserve">). </w:t>
      </w:r>
      <w:proofErr w:type="spellStart"/>
      <w:r w:rsidRPr="001660C9">
        <w:rPr>
          <w:rFonts w:cstheme="minorHAnsi"/>
          <w:i/>
          <w:iCs/>
        </w:rPr>
        <w:t>The</w:t>
      </w:r>
      <w:proofErr w:type="spellEnd"/>
      <w:r w:rsidRPr="001660C9">
        <w:rPr>
          <w:rFonts w:cstheme="minorHAnsi"/>
          <w:i/>
          <w:iCs/>
        </w:rPr>
        <w:t xml:space="preserve"> </w:t>
      </w:r>
      <w:proofErr w:type="spellStart"/>
      <w:r w:rsidRPr="001660C9">
        <w:rPr>
          <w:rFonts w:cstheme="minorHAnsi"/>
          <w:i/>
          <w:iCs/>
        </w:rPr>
        <w:t>relation</w:t>
      </w:r>
      <w:proofErr w:type="spellEnd"/>
      <w:r w:rsidRPr="001660C9">
        <w:rPr>
          <w:rFonts w:cstheme="minorHAnsi"/>
          <w:i/>
          <w:iCs/>
        </w:rPr>
        <w:t xml:space="preserve"> </w:t>
      </w:r>
      <w:proofErr w:type="spellStart"/>
      <w:r w:rsidRPr="001660C9">
        <w:rPr>
          <w:rFonts w:cstheme="minorHAnsi"/>
          <w:i/>
          <w:iCs/>
        </w:rPr>
        <w:t>of</w:t>
      </w:r>
      <w:proofErr w:type="spellEnd"/>
      <w:r w:rsidRPr="001660C9">
        <w:rPr>
          <w:rFonts w:cstheme="minorHAnsi"/>
          <w:i/>
          <w:iCs/>
        </w:rPr>
        <w:t xml:space="preserve"> </w:t>
      </w:r>
      <w:proofErr w:type="spellStart"/>
      <w:r w:rsidRPr="001660C9">
        <w:rPr>
          <w:rFonts w:cstheme="minorHAnsi"/>
          <w:i/>
          <w:iCs/>
        </w:rPr>
        <w:t>eye</w:t>
      </w:r>
      <w:proofErr w:type="spellEnd"/>
      <w:r w:rsidRPr="001660C9">
        <w:rPr>
          <w:rFonts w:cstheme="minorHAnsi"/>
          <w:i/>
          <w:iCs/>
        </w:rPr>
        <w:t xml:space="preserve"> </w:t>
      </w:r>
      <w:proofErr w:type="spellStart"/>
      <w:r w:rsidRPr="001660C9">
        <w:rPr>
          <w:rFonts w:cstheme="minorHAnsi"/>
          <w:i/>
          <w:iCs/>
        </w:rPr>
        <w:t>movements</w:t>
      </w:r>
      <w:proofErr w:type="spellEnd"/>
      <w:r w:rsidRPr="001660C9">
        <w:rPr>
          <w:rFonts w:cstheme="minorHAnsi"/>
          <w:i/>
          <w:iCs/>
        </w:rPr>
        <w:t xml:space="preserve"> </w:t>
      </w:r>
      <w:proofErr w:type="spellStart"/>
      <w:r w:rsidRPr="001660C9">
        <w:rPr>
          <w:rFonts w:cstheme="minorHAnsi"/>
          <w:i/>
          <w:iCs/>
        </w:rPr>
        <w:t>during</w:t>
      </w:r>
      <w:proofErr w:type="spellEnd"/>
      <w:r w:rsidRPr="001660C9">
        <w:rPr>
          <w:rFonts w:cstheme="minorHAnsi"/>
          <w:i/>
          <w:iCs/>
        </w:rPr>
        <w:t xml:space="preserve"> </w:t>
      </w:r>
      <w:proofErr w:type="spellStart"/>
      <w:r w:rsidRPr="001660C9">
        <w:rPr>
          <w:rFonts w:cstheme="minorHAnsi"/>
          <w:i/>
          <w:iCs/>
        </w:rPr>
        <w:t>sleep</w:t>
      </w:r>
      <w:proofErr w:type="spellEnd"/>
      <w:r w:rsidRPr="001660C9">
        <w:rPr>
          <w:rFonts w:cstheme="minorHAnsi"/>
          <w:i/>
          <w:iCs/>
        </w:rPr>
        <w:t xml:space="preserve"> to </w:t>
      </w:r>
      <w:proofErr w:type="spellStart"/>
      <w:r w:rsidRPr="001660C9">
        <w:rPr>
          <w:rFonts w:cstheme="minorHAnsi"/>
          <w:i/>
          <w:iCs/>
        </w:rPr>
        <w:t>dream</w:t>
      </w:r>
      <w:proofErr w:type="spellEnd"/>
      <w:r w:rsidRPr="001660C9">
        <w:rPr>
          <w:rFonts w:cstheme="minorHAnsi"/>
          <w:i/>
          <w:iCs/>
        </w:rPr>
        <w:t xml:space="preserve"> </w:t>
      </w:r>
      <w:proofErr w:type="spellStart"/>
      <w:r w:rsidRPr="001660C9">
        <w:rPr>
          <w:rFonts w:cstheme="minorHAnsi"/>
          <w:i/>
          <w:iCs/>
        </w:rPr>
        <w:t>activity</w:t>
      </w:r>
      <w:proofErr w:type="spellEnd"/>
      <w:r w:rsidRPr="001660C9">
        <w:rPr>
          <w:rFonts w:cstheme="minorHAnsi"/>
          <w:i/>
          <w:iCs/>
        </w:rPr>
        <w:t xml:space="preserve">: </w:t>
      </w:r>
      <w:proofErr w:type="spellStart"/>
      <w:r w:rsidRPr="001660C9">
        <w:rPr>
          <w:rFonts w:cstheme="minorHAnsi"/>
          <w:i/>
          <w:iCs/>
        </w:rPr>
        <w:t>an</w:t>
      </w:r>
      <w:proofErr w:type="spellEnd"/>
      <w:r w:rsidRPr="001660C9">
        <w:rPr>
          <w:rFonts w:cstheme="minorHAnsi"/>
          <w:i/>
          <w:iCs/>
        </w:rPr>
        <w:t xml:space="preserve"> </w:t>
      </w:r>
      <w:proofErr w:type="spellStart"/>
      <w:r w:rsidRPr="001660C9">
        <w:rPr>
          <w:rFonts w:cstheme="minorHAnsi"/>
          <w:i/>
          <w:iCs/>
        </w:rPr>
        <w:t>objective</w:t>
      </w:r>
      <w:proofErr w:type="spellEnd"/>
      <w:r w:rsidRPr="001660C9">
        <w:rPr>
          <w:rFonts w:cstheme="minorHAnsi"/>
          <w:i/>
          <w:iCs/>
        </w:rPr>
        <w:t xml:space="preserve"> </w:t>
      </w:r>
      <w:proofErr w:type="spellStart"/>
      <w:r w:rsidRPr="001660C9">
        <w:rPr>
          <w:rFonts w:cstheme="minorHAnsi"/>
          <w:i/>
          <w:iCs/>
        </w:rPr>
        <w:t>method</w:t>
      </w:r>
      <w:proofErr w:type="spellEnd"/>
      <w:r w:rsidRPr="001660C9">
        <w:rPr>
          <w:rFonts w:cstheme="minorHAnsi"/>
          <w:i/>
          <w:iCs/>
        </w:rPr>
        <w:t xml:space="preserve"> </w:t>
      </w:r>
      <w:proofErr w:type="spellStart"/>
      <w:r w:rsidRPr="001660C9">
        <w:rPr>
          <w:rFonts w:cstheme="minorHAnsi"/>
          <w:i/>
          <w:iCs/>
        </w:rPr>
        <w:t>for</w:t>
      </w:r>
      <w:proofErr w:type="spellEnd"/>
      <w:r w:rsidRPr="001660C9">
        <w:rPr>
          <w:rFonts w:cstheme="minorHAnsi"/>
          <w:i/>
          <w:iCs/>
        </w:rPr>
        <w:t xml:space="preserve"> </w:t>
      </w:r>
      <w:proofErr w:type="spellStart"/>
      <w:r w:rsidRPr="001660C9">
        <w:rPr>
          <w:rFonts w:cstheme="minorHAnsi"/>
          <w:i/>
          <w:iCs/>
        </w:rPr>
        <w:t>the</w:t>
      </w:r>
      <w:proofErr w:type="spellEnd"/>
      <w:r w:rsidRPr="001660C9">
        <w:rPr>
          <w:rFonts w:cstheme="minorHAnsi"/>
          <w:i/>
          <w:iCs/>
        </w:rPr>
        <w:t xml:space="preserve"> study </w:t>
      </w:r>
      <w:proofErr w:type="spellStart"/>
      <w:r w:rsidRPr="001660C9">
        <w:rPr>
          <w:rFonts w:cstheme="minorHAnsi"/>
          <w:i/>
          <w:iCs/>
        </w:rPr>
        <w:t>of</w:t>
      </w:r>
      <w:proofErr w:type="spellEnd"/>
      <w:r w:rsidRPr="001660C9">
        <w:rPr>
          <w:rFonts w:cstheme="minorHAnsi"/>
          <w:i/>
          <w:iCs/>
        </w:rPr>
        <w:t xml:space="preserve"> </w:t>
      </w:r>
      <w:proofErr w:type="spellStart"/>
      <w:r w:rsidRPr="001660C9">
        <w:rPr>
          <w:rFonts w:cstheme="minorHAnsi"/>
          <w:i/>
          <w:iCs/>
        </w:rPr>
        <w:t>dreaming</w:t>
      </w:r>
      <w:proofErr w:type="spellEnd"/>
      <w:r w:rsidRPr="001660C9">
        <w:rPr>
          <w:rFonts w:cstheme="minorHAnsi"/>
        </w:rPr>
        <w:t xml:space="preserve">. </w:t>
      </w:r>
      <w:proofErr w:type="spellStart"/>
      <w:r w:rsidRPr="001660C9">
        <w:rPr>
          <w:rFonts w:cstheme="minorHAnsi"/>
        </w:rPr>
        <w:t>Journal</w:t>
      </w:r>
      <w:proofErr w:type="spellEnd"/>
      <w:r w:rsidRPr="001660C9">
        <w:rPr>
          <w:rFonts w:cstheme="minorHAnsi"/>
        </w:rPr>
        <w:t xml:space="preserve"> of </w:t>
      </w:r>
      <w:proofErr w:type="spellStart"/>
      <w:r w:rsidRPr="001660C9">
        <w:rPr>
          <w:rFonts w:cstheme="minorHAnsi"/>
        </w:rPr>
        <w:t>Experimental</w:t>
      </w:r>
      <w:proofErr w:type="spellEnd"/>
      <w:r w:rsidRPr="001660C9">
        <w:rPr>
          <w:rFonts w:cstheme="minorHAnsi"/>
        </w:rPr>
        <w:t xml:space="preserve"> Psychology, 53, 339-346.</w:t>
      </w:r>
    </w:p>
    <w:p w14:paraId="19D0BDAB" w14:textId="77777777" w:rsidR="00B35A8E" w:rsidRPr="001660C9" w:rsidRDefault="00B35A8E" w:rsidP="00B35A8E">
      <w:pPr>
        <w:spacing w:before="100" w:beforeAutospacing="1" w:after="100" w:afterAutospacing="1" w:line="240" w:lineRule="auto"/>
        <w:ind w:firstLine="0"/>
        <w:contextualSpacing w:val="0"/>
        <w:jc w:val="left"/>
        <w:rPr>
          <w:rFonts w:cstheme="minorHAnsi"/>
        </w:rPr>
      </w:pPr>
      <w:r w:rsidRPr="001660C9">
        <w:rPr>
          <w:rFonts w:cstheme="minorHAnsi"/>
        </w:rPr>
        <w:t xml:space="preserve">Dlabalová, I., &amp; Klevetová, D. (2008). </w:t>
      </w:r>
      <w:r w:rsidRPr="001660C9">
        <w:rPr>
          <w:rFonts w:cstheme="minorHAnsi"/>
          <w:i/>
          <w:iCs/>
        </w:rPr>
        <w:t>Motivační prvky při práci se seniory</w:t>
      </w:r>
      <w:r w:rsidRPr="001660C9">
        <w:rPr>
          <w:rFonts w:cstheme="minorHAnsi"/>
        </w:rPr>
        <w:t>. Nakladatelství Grada.</w:t>
      </w:r>
    </w:p>
    <w:p w14:paraId="7808F5DA" w14:textId="77777777" w:rsidR="00B35A8E" w:rsidRPr="001660C9" w:rsidRDefault="00B35A8E" w:rsidP="00B35A8E">
      <w:pPr>
        <w:spacing w:before="100" w:beforeAutospacing="1" w:after="100" w:afterAutospacing="1" w:line="240" w:lineRule="auto"/>
        <w:ind w:firstLine="0"/>
        <w:contextualSpacing w:val="0"/>
        <w:jc w:val="left"/>
        <w:rPr>
          <w:rFonts w:cstheme="minorHAnsi"/>
        </w:rPr>
      </w:pPr>
      <w:r w:rsidRPr="001660C9">
        <w:rPr>
          <w:rFonts w:cstheme="minorHAnsi"/>
        </w:rPr>
        <w:t xml:space="preserve">Dobrý, L. (1993). </w:t>
      </w:r>
      <w:r w:rsidRPr="001660C9">
        <w:rPr>
          <w:rFonts w:cstheme="minorHAnsi"/>
          <w:i/>
          <w:iCs/>
        </w:rPr>
        <w:t>Zdravotně orientovaná zdatnost</w:t>
      </w:r>
      <w:r w:rsidRPr="001660C9">
        <w:rPr>
          <w:rFonts w:cstheme="minorHAnsi"/>
        </w:rPr>
        <w:t>. </w:t>
      </w:r>
      <w:r w:rsidRPr="001660C9">
        <w:rPr>
          <w:rFonts w:cstheme="minorHAnsi"/>
          <w:i/>
          <w:iCs/>
        </w:rPr>
        <w:t xml:space="preserve">Těl. </w:t>
      </w:r>
      <w:proofErr w:type="spellStart"/>
      <w:r w:rsidRPr="001660C9">
        <w:rPr>
          <w:rFonts w:cstheme="minorHAnsi"/>
          <w:i/>
          <w:iCs/>
        </w:rPr>
        <w:t>Vých</w:t>
      </w:r>
      <w:proofErr w:type="spellEnd"/>
      <w:r w:rsidRPr="001660C9">
        <w:rPr>
          <w:rFonts w:cstheme="minorHAnsi"/>
          <w:i/>
          <w:iCs/>
        </w:rPr>
        <w:t>. Sport. Mlád</w:t>
      </w:r>
      <w:r w:rsidRPr="001660C9">
        <w:rPr>
          <w:rFonts w:cstheme="minorHAnsi"/>
        </w:rPr>
        <w:t>, 1-11.</w:t>
      </w:r>
    </w:p>
    <w:p w14:paraId="0ACC96E6" w14:textId="77777777" w:rsidR="00B35A8E" w:rsidRPr="001660C9" w:rsidRDefault="00B35A8E" w:rsidP="00B35A8E">
      <w:pPr>
        <w:spacing w:before="100" w:beforeAutospacing="1" w:after="100" w:afterAutospacing="1" w:line="240" w:lineRule="auto"/>
        <w:ind w:firstLine="0"/>
        <w:contextualSpacing w:val="0"/>
        <w:jc w:val="left"/>
        <w:rPr>
          <w:rFonts w:cstheme="minorHAnsi"/>
        </w:rPr>
      </w:pPr>
      <w:r w:rsidRPr="001660C9">
        <w:rPr>
          <w:rFonts w:cstheme="minorHAnsi"/>
        </w:rPr>
        <w:t xml:space="preserve">Dvořáčková, D. (2012). </w:t>
      </w:r>
      <w:r w:rsidRPr="001660C9">
        <w:rPr>
          <w:rFonts w:cstheme="minorHAnsi"/>
          <w:i/>
          <w:iCs/>
        </w:rPr>
        <w:t>Kvalita života seniorů</w:t>
      </w:r>
      <w:r w:rsidRPr="001660C9">
        <w:rPr>
          <w:rFonts w:cstheme="minorHAnsi"/>
        </w:rPr>
        <w:t>. Nakladatelství Grada.</w:t>
      </w:r>
    </w:p>
    <w:p w14:paraId="65C59BD7" w14:textId="77777777" w:rsidR="00B35A8E" w:rsidRPr="001660C9" w:rsidRDefault="00B35A8E" w:rsidP="00B35A8E">
      <w:pPr>
        <w:spacing w:before="100" w:beforeAutospacing="1" w:after="100" w:afterAutospacing="1" w:line="240" w:lineRule="auto"/>
        <w:ind w:firstLine="0"/>
        <w:contextualSpacing w:val="0"/>
        <w:jc w:val="left"/>
        <w:rPr>
          <w:rFonts w:cstheme="minorHAnsi"/>
        </w:rPr>
      </w:pPr>
      <w:proofErr w:type="spellStart"/>
      <w:r w:rsidRPr="001660C9">
        <w:rPr>
          <w:rFonts w:cstheme="minorHAnsi"/>
        </w:rPr>
        <w:t>Eales</w:t>
      </w:r>
      <w:proofErr w:type="spellEnd"/>
      <w:r w:rsidRPr="001660C9">
        <w:rPr>
          <w:rFonts w:cstheme="minorHAnsi"/>
        </w:rPr>
        <w:t xml:space="preserve">, J., </w:t>
      </w:r>
      <w:proofErr w:type="spellStart"/>
      <w:r w:rsidRPr="001660C9">
        <w:rPr>
          <w:rFonts w:cstheme="minorHAnsi"/>
        </w:rPr>
        <w:t>Keating</w:t>
      </w:r>
      <w:proofErr w:type="spellEnd"/>
      <w:r w:rsidRPr="001660C9">
        <w:rPr>
          <w:rFonts w:cstheme="minorHAnsi"/>
        </w:rPr>
        <w:t xml:space="preserve">, N., &amp; </w:t>
      </w:r>
      <w:proofErr w:type="spellStart"/>
      <w:r w:rsidRPr="001660C9">
        <w:rPr>
          <w:rFonts w:cstheme="minorHAnsi"/>
        </w:rPr>
        <w:t>Damsma</w:t>
      </w:r>
      <w:proofErr w:type="spellEnd"/>
      <w:r w:rsidRPr="001660C9">
        <w:rPr>
          <w:rFonts w:cstheme="minorHAnsi"/>
        </w:rPr>
        <w:t xml:space="preserve">, A. (2001). </w:t>
      </w:r>
      <w:proofErr w:type="spellStart"/>
      <w:r w:rsidRPr="001660C9">
        <w:rPr>
          <w:rFonts w:cstheme="minorHAnsi"/>
          <w:i/>
          <w:iCs/>
        </w:rPr>
        <w:t>Seniors</w:t>
      </w:r>
      <w:proofErr w:type="spellEnd"/>
      <w:r w:rsidRPr="001660C9">
        <w:rPr>
          <w:rFonts w:cstheme="minorHAnsi"/>
          <w:i/>
          <w:iCs/>
        </w:rPr>
        <w:t xml:space="preserve">’ </w:t>
      </w:r>
      <w:proofErr w:type="spellStart"/>
      <w:r w:rsidRPr="001660C9">
        <w:rPr>
          <w:rFonts w:cstheme="minorHAnsi"/>
          <w:i/>
          <w:iCs/>
        </w:rPr>
        <w:t>experiences</w:t>
      </w:r>
      <w:proofErr w:type="spellEnd"/>
      <w:r w:rsidRPr="001660C9">
        <w:rPr>
          <w:rFonts w:cstheme="minorHAnsi"/>
          <w:i/>
          <w:iCs/>
        </w:rPr>
        <w:t xml:space="preserve"> </w:t>
      </w:r>
      <w:proofErr w:type="spellStart"/>
      <w:r w:rsidRPr="001660C9">
        <w:rPr>
          <w:rFonts w:cstheme="minorHAnsi"/>
          <w:i/>
          <w:iCs/>
        </w:rPr>
        <w:t>of</w:t>
      </w:r>
      <w:proofErr w:type="spellEnd"/>
      <w:r w:rsidRPr="001660C9">
        <w:rPr>
          <w:rFonts w:cstheme="minorHAnsi"/>
          <w:i/>
          <w:iCs/>
        </w:rPr>
        <w:t xml:space="preserve"> </w:t>
      </w:r>
      <w:proofErr w:type="spellStart"/>
      <w:r w:rsidRPr="001660C9">
        <w:rPr>
          <w:rFonts w:cstheme="minorHAnsi"/>
          <w:i/>
          <w:iCs/>
        </w:rPr>
        <w:t>client-centred</w:t>
      </w:r>
      <w:proofErr w:type="spellEnd"/>
      <w:r w:rsidRPr="001660C9">
        <w:rPr>
          <w:rFonts w:cstheme="minorHAnsi"/>
          <w:i/>
          <w:iCs/>
        </w:rPr>
        <w:t xml:space="preserve"> </w:t>
      </w:r>
      <w:proofErr w:type="spellStart"/>
      <w:r w:rsidRPr="001660C9">
        <w:rPr>
          <w:rFonts w:cstheme="minorHAnsi"/>
          <w:i/>
          <w:iCs/>
        </w:rPr>
        <w:t>residential</w:t>
      </w:r>
      <w:proofErr w:type="spellEnd"/>
      <w:r w:rsidRPr="001660C9">
        <w:rPr>
          <w:rFonts w:cstheme="minorHAnsi"/>
          <w:i/>
          <w:iCs/>
        </w:rPr>
        <w:t xml:space="preserve"> care.</w:t>
      </w:r>
      <w:r w:rsidRPr="001660C9">
        <w:rPr>
          <w:rFonts w:cstheme="minorHAnsi"/>
        </w:rPr>
        <w:t xml:space="preserve"> </w:t>
      </w:r>
      <w:proofErr w:type="spellStart"/>
      <w:r w:rsidRPr="001660C9">
        <w:rPr>
          <w:rFonts w:cstheme="minorHAnsi"/>
        </w:rPr>
        <w:t>Ageing</w:t>
      </w:r>
      <w:proofErr w:type="spellEnd"/>
      <w:r w:rsidRPr="001660C9">
        <w:rPr>
          <w:rFonts w:cstheme="minorHAnsi"/>
        </w:rPr>
        <w:t xml:space="preserve"> and Society, 21(3), 279–296. </w:t>
      </w:r>
    </w:p>
    <w:p w14:paraId="7E38EF87" w14:textId="6CE11C73" w:rsidR="006545CA" w:rsidRPr="001660C9" w:rsidRDefault="00B35A8E" w:rsidP="006545CA">
      <w:pPr>
        <w:spacing w:before="100" w:beforeAutospacing="1" w:after="100" w:afterAutospacing="1" w:line="240" w:lineRule="auto"/>
        <w:ind w:firstLine="0"/>
        <w:contextualSpacing w:val="0"/>
        <w:jc w:val="left"/>
        <w:rPr>
          <w:rFonts w:cstheme="minorHAnsi"/>
        </w:rPr>
      </w:pPr>
      <w:proofErr w:type="spellStart"/>
      <w:r w:rsidRPr="001660C9">
        <w:rPr>
          <w:rFonts w:cstheme="minorHAnsi"/>
        </w:rPr>
        <w:t>Eckeltová</w:t>
      </w:r>
      <w:proofErr w:type="spellEnd"/>
      <w:r w:rsidRPr="001660C9">
        <w:rPr>
          <w:rFonts w:cstheme="minorHAnsi"/>
        </w:rPr>
        <w:t>, L., &amp; Jakubcová, K. (</w:t>
      </w:r>
      <w:proofErr w:type="spellStart"/>
      <w:r w:rsidRPr="001660C9">
        <w:rPr>
          <w:rFonts w:cstheme="minorHAnsi"/>
        </w:rPr>
        <w:t>n.d</w:t>
      </w:r>
      <w:proofErr w:type="spellEnd"/>
      <w:r w:rsidRPr="001660C9">
        <w:rPr>
          <w:rFonts w:cstheme="minorHAnsi"/>
          <w:i/>
          <w:iCs/>
        </w:rPr>
        <w:t>.). Současné technologie využívané pro monitoring pohybové aktivity</w:t>
      </w:r>
      <w:r w:rsidRPr="001660C9">
        <w:rPr>
          <w:rFonts w:cstheme="minorHAnsi"/>
        </w:rPr>
        <w:t xml:space="preserve">. </w:t>
      </w:r>
      <w:r w:rsidR="00A1444C" w:rsidRPr="001660C9">
        <w:rPr>
          <w:rFonts w:cstheme="minorHAnsi"/>
        </w:rPr>
        <w:t>Získáno z</w:t>
      </w:r>
      <w:r w:rsidR="00DA6CBA" w:rsidRPr="001660C9">
        <w:rPr>
          <w:rFonts w:cstheme="minorHAnsi"/>
        </w:rPr>
        <w:t> </w:t>
      </w:r>
      <w:proofErr w:type="spellStart"/>
      <w:r w:rsidR="00DA6CBA" w:rsidRPr="001660C9">
        <w:rPr>
          <w:rFonts w:cstheme="minorHAnsi"/>
        </w:rPr>
        <w:t>World</w:t>
      </w:r>
      <w:proofErr w:type="spellEnd"/>
      <w:r w:rsidR="00DA6CBA" w:rsidRPr="001660C9">
        <w:rPr>
          <w:rFonts w:cstheme="minorHAnsi"/>
        </w:rPr>
        <w:t xml:space="preserve"> </w:t>
      </w:r>
      <w:proofErr w:type="spellStart"/>
      <w:r w:rsidR="00DA6CBA" w:rsidRPr="001660C9">
        <w:rPr>
          <w:rFonts w:cstheme="minorHAnsi"/>
        </w:rPr>
        <w:t>Wide</w:t>
      </w:r>
      <w:proofErr w:type="spellEnd"/>
      <w:r w:rsidR="00DA6CBA" w:rsidRPr="001660C9">
        <w:rPr>
          <w:rFonts w:cstheme="minorHAnsi"/>
        </w:rPr>
        <w:t xml:space="preserve"> Web</w:t>
      </w:r>
      <w:r w:rsidRPr="001660C9">
        <w:rPr>
          <w:rFonts w:cstheme="minorHAnsi"/>
        </w:rPr>
        <w:t xml:space="preserve">: </w:t>
      </w:r>
      <w:hyperlink r:id="rId29" w:history="1">
        <w:r w:rsidRPr="001660C9">
          <w:rPr>
            <w:rStyle w:val="Hypertextovodkaz"/>
            <w:rFonts w:cstheme="minorHAnsi"/>
          </w:rPr>
          <w:t>https://docplayer.cz/23355141-Soucasne-technologie-vyuzivane-pro-monitoring-pohybove-aktivity-lucie-eckeltova-katerina-jakubcovova-brno-2015.html</w:t>
        </w:r>
      </w:hyperlink>
    </w:p>
    <w:p w14:paraId="67C637DE" w14:textId="3AC9985E" w:rsidR="00300E33" w:rsidRPr="001660C9" w:rsidRDefault="00300E33" w:rsidP="00300E33">
      <w:pPr>
        <w:spacing w:before="100" w:beforeAutospacing="1" w:after="100" w:afterAutospacing="1" w:line="240" w:lineRule="auto"/>
        <w:ind w:firstLine="0"/>
        <w:contextualSpacing w:val="0"/>
        <w:jc w:val="left"/>
        <w:rPr>
          <w:rFonts w:cstheme="minorHAnsi"/>
        </w:rPr>
      </w:pPr>
      <w:proofErr w:type="spellStart"/>
      <w:r w:rsidRPr="001660C9">
        <w:rPr>
          <w:rFonts w:cstheme="minorHAnsi"/>
        </w:rPr>
        <w:t>Fraysse</w:t>
      </w:r>
      <w:proofErr w:type="spellEnd"/>
      <w:r w:rsidRPr="001660C9">
        <w:rPr>
          <w:rFonts w:cstheme="minorHAnsi"/>
        </w:rPr>
        <w:t xml:space="preserve">, F., Post, D., </w:t>
      </w:r>
      <w:proofErr w:type="spellStart"/>
      <w:r w:rsidRPr="001660C9">
        <w:rPr>
          <w:rFonts w:cstheme="minorHAnsi"/>
        </w:rPr>
        <w:t>Eston</w:t>
      </w:r>
      <w:proofErr w:type="spellEnd"/>
      <w:r w:rsidRPr="001660C9">
        <w:rPr>
          <w:rFonts w:cstheme="minorHAnsi"/>
        </w:rPr>
        <w:t xml:space="preserve">, R., </w:t>
      </w:r>
      <w:proofErr w:type="spellStart"/>
      <w:r w:rsidRPr="001660C9">
        <w:rPr>
          <w:rFonts w:cstheme="minorHAnsi"/>
        </w:rPr>
        <w:t>Kasai</w:t>
      </w:r>
      <w:proofErr w:type="spellEnd"/>
      <w:r w:rsidRPr="001660C9">
        <w:rPr>
          <w:rFonts w:cstheme="minorHAnsi"/>
        </w:rPr>
        <w:t xml:space="preserve">, D., </w:t>
      </w:r>
      <w:proofErr w:type="spellStart"/>
      <w:r w:rsidRPr="001660C9">
        <w:rPr>
          <w:rFonts w:cstheme="minorHAnsi"/>
        </w:rPr>
        <w:t>Rowlands</w:t>
      </w:r>
      <w:proofErr w:type="spellEnd"/>
      <w:r w:rsidRPr="001660C9">
        <w:rPr>
          <w:rFonts w:cstheme="minorHAnsi"/>
        </w:rPr>
        <w:t xml:space="preserve">, A. V., &amp; </w:t>
      </w:r>
      <w:proofErr w:type="spellStart"/>
      <w:r w:rsidRPr="001660C9">
        <w:rPr>
          <w:rFonts w:cstheme="minorHAnsi"/>
        </w:rPr>
        <w:t>Parfitt</w:t>
      </w:r>
      <w:proofErr w:type="spellEnd"/>
      <w:r w:rsidRPr="001660C9">
        <w:rPr>
          <w:rFonts w:cstheme="minorHAnsi"/>
        </w:rPr>
        <w:t>, G. (2021</w:t>
      </w:r>
      <w:r w:rsidRPr="001660C9">
        <w:rPr>
          <w:rFonts w:cstheme="minorHAnsi"/>
          <w:i/>
          <w:iCs/>
        </w:rPr>
        <w:t xml:space="preserve">). </w:t>
      </w:r>
      <w:proofErr w:type="spellStart"/>
      <w:r w:rsidRPr="001660C9">
        <w:rPr>
          <w:rFonts w:cstheme="minorHAnsi"/>
          <w:i/>
          <w:iCs/>
        </w:rPr>
        <w:t>Physical</w:t>
      </w:r>
      <w:proofErr w:type="spellEnd"/>
      <w:r w:rsidRPr="001660C9">
        <w:rPr>
          <w:rFonts w:cstheme="minorHAnsi"/>
          <w:i/>
          <w:iCs/>
        </w:rPr>
        <w:t xml:space="preserve"> </w:t>
      </w:r>
      <w:proofErr w:type="spellStart"/>
      <w:r w:rsidRPr="001660C9">
        <w:rPr>
          <w:rFonts w:cstheme="minorHAnsi"/>
          <w:i/>
          <w:iCs/>
        </w:rPr>
        <w:t>Activity</w:t>
      </w:r>
      <w:proofErr w:type="spellEnd"/>
      <w:r w:rsidRPr="001660C9">
        <w:rPr>
          <w:rFonts w:cstheme="minorHAnsi"/>
          <w:i/>
          <w:iCs/>
        </w:rPr>
        <w:t xml:space="preserve"> Intensity </w:t>
      </w:r>
      <w:proofErr w:type="spellStart"/>
      <w:r w:rsidRPr="001660C9">
        <w:rPr>
          <w:rFonts w:cstheme="minorHAnsi"/>
          <w:i/>
          <w:iCs/>
        </w:rPr>
        <w:t>Cut-Points</w:t>
      </w:r>
      <w:proofErr w:type="spellEnd"/>
      <w:r w:rsidRPr="001660C9">
        <w:rPr>
          <w:rFonts w:cstheme="minorHAnsi"/>
          <w:i/>
          <w:iCs/>
        </w:rPr>
        <w:t xml:space="preserve"> </w:t>
      </w:r>
      <w:proofErr w:type="spellStart"/>
      <w:r w:rsidRPr="001660C9">
        <w:rPr>
          <w:rFonts w:cstheme="minorHAnsi"/>
          <w:i/>
          <w:iCs/>
        </w:rPr>
        <w:t>for</w:t>
      </w:r>
      <w:proofErr w:type="spellEnd"/>
      <w:r w:rsidRPr="001660C9">
        <w:rPr>
          <w:rFonts w:cstheme="minorHAnsi"/>
          <w:i/>
          <w:iCs/>
        </w:rPr>
        <w:t xml:space="preserve"> </w:t>
      </w:r>
      <w:proofErr w:type="spellStart"/>
      <w:r w:rsidRPr="001660C9">
        <w:rPr>
          <w:rFonts w:cstheme="minorHAnsi"/>
          <w:i/>
          <w:iCs/>
        </w:rPr>
        <w:t>Wrist-Worn</w:t>
      </w:r>
      <w:proofErr w:type="spellEnd"/>
      <w:r w:rsidRPr="001660C9">
        <w:rPr>
          <w:rFonts w:cstheme="minorHAnsi"/>
          <w:i/>
          <w:iCs/>
        </w:rPr>
        <w:t xml:space="preserve"> </w:t>
      </w:r>
      <w:proofErr w:type="spellStart"/>
      <w:r w:rsidRPr="001660C9">
        <w:rPr>
          <w:rFonts w:cstheme="minorHAnsi"/>
          <w:i/>
          <w:iCs/>
        </w:rPr>
        <w:t>GENEActiv</w:t>
      </w:r>
      <w:proofErr w:type="spellEnd"/>
      <w:r w:rsidRPr="001660C9">
        <w:rPr>
          <w:rFonts w:cstheme="minorHAnsi"/>
          <w:i/>
          <w:iCs/>
        </w:rPr>
        <w:t xml:space="preserve"> in </w:t>
      </w:r>
      <w:proofErr w:type="spellStart"/>
      <w:r w:rsidRPr="001660C9">
        <w:rPr>
          <w:rFonts w:cstheme="minorHAnsi"/>
          <w:i/>
          <w:iCs/>
        </w:rPr>
        <w:t>Older</w:t>
      </w:r>
      <w:proofErr w:type="spellEnd"/>
      <w:r w:rsidRPr="001660C9">
        <w:rPr>
          <w:rFonts w:cstheme="minorHAnsi"/>
          <w:i/>
          <w:iCs/>
        </w:rPr>
        <w:t xml:space="preserve"> </w:t>
      </w:r>
      <w:proofErr w:type="spellStart"/>
      <w:r w:rsidRPr="001660C9">
        <w:rPr>
          <w:rFonts w:cstheme="minorHAnsi"/>
          <w:i/>
          <w:iCs/>
        </w:rPr>
        <w:t>Adults</w:t>
      </w:r>
      <w:proofErr w:type="spellEnd"/>
      <w:r w:rsidRPr="001660C9">
        <w:rPr>
          <w:rFonts w:cstheme="minorHAnsi"/>
          <w:i/>
          <w:iCs/>
        </w:rPr>
        <w:t>.</w:t>
      </w:r>
      <w:r w:rsidRPr="001660C9">
        <w:rPr>
          <w:rFonts w:cstheme="minorHAnsi"/>
        </w:rPr>
        <w:t xml:space="preserve"> *</w:t>
      </w:r>
      <w:proofErr w:type="spellStart"/>
      <w:r w:rsidRPr="001660C9">
        <w:rPr>
          <w:rFonts w:cstheme="minorHAnsi"/>
        </w:rPr>
        <w:t>Frontiers</w:t>
      </w:r>
      <w:proofErr w:type="spellEnd"/>
      <w:r w:rsidRPr="001660C9">
        <w:rPr>
          <w:rFonts w:cstheme="minorHAnsi"/>
        </w:rPr>
        <w:t xml:space="preserve"> in </w:t>
      </w:r>
      <w:proofErr w:type="spellStart"/>
      <w:r w:rsidRPr="001660C9">
        <w:rPr>
          <w:rFonts w:cstheme="minorHAnsi"/>
        </w:rPr>
        <w:t>Sports</w:t>
      </w:r>
      <w:proofErr w:type="spellEnd"/>
      <w:r w:rsidRPr="001660C9">
        <w:rPr>
          <w:rFonts w:cstheme="minorHAnsi"/>
        </w:rPr>
        <w:t xml:space="preserve"> and </w:t>
      </w:r>
      <w:proofErr w:type="spellStart"/>
      <w:r w:rsidRPr="001660C9">
        <w:rPr>
          <w:rFonts w:cstheme="minorHAnsi"/>
        </w:rPr>
        <w:t>Active</w:t>
      </w:r>
      <w:proofErr w:type="spellEnd"/>
      <w:r w:rsidRPr="001660C9">
        <w:rPr>
          <w:rFonts w:cstheme="minorHAnsi"/>
        </w:rPr>
        <w:t xml:space="preserve"> </w:t>
      </w:r>
      <w:proofErr w:type="spellStart"/>
      <w:r w:rsidRPr="001660C9">
        <w:rPr>
          <w:rFonts w:cstheme="minorHAnsi"/>
        </w:rPr>
        <w:t>Living</w:t>
      </w:r>
      <w:proofErr w:type="spellEnd"/>
      <w:r w:rsidRPr="001660C9">
        <w:rPr>
          <w:rFonts w:cstheme="minorHAnsi"/>
        </w:rPr>
        <w:t>, 2.Získáné z </w:t>
      </w:r>
      <w:proofErr w:type="spellStart"/>
      <w:r w:rsidRPr="001660C9">
        <w:rPr>
          <w:rFonts w:cstheme="minorHAnsi"/>
        </w:rPr>
        <w:t>World</w:t>
      </w:r>
      <w:proofErr w:type="spellEnd"/>
      <w:r w:rsidRPr="001660C9">
        <w:rPr>
          <w:rFonts w:cstheme="minorHAnsi"/>
        </w:rPr>
        <w:t xml:space="preserve"> </w:t>
      </w:r>
      <w:proofErr w:type="spellStart"/>
      <w:r w:rsidRPr="001660C9">
        <w:rPr>
          <w:rFonts w:cstheme="minorHAnsi"/>
        </w:rPr>
        <w:t>Wide</w:t>
      </w:r>
      <w:proofErr w:type="spellEnd"/>
      <w:r w:rsidRPr="001660C9">
        <w:rPr>
          <w:rFonts w:cstheme="minorHAnsi"/>
        </w:rPr>
        <w:t xml:space="preserve"> Web: </w:t>
      </w:r>
      <w:hyperlink r:id="rId30" w:history="1">
        <w:r w:rsidRPr="001660C9">
          <w:rPr>
            <w:rStyle w:val="Hypertextovodkaz"/>
            <w:rFonts w:cstheme="minorHAnsi"/>
          </w:rPr>
          <w:t>https://www.frontiersin.org/articles/10.3389/fspor.2020.579278/full</w:t>
        </w:r>
      </w:hyperlink>
    </w:p>
    <w:p w14:paraId="1421754A" w14:textId="3C2EBAEF" w:rsidR="00B35A8E" w:rsidRPr="001660C9" w:rsidRDefault="00B35A8E" w:rsidP="00B35A8E">
      <w:pPr>
        <w:spacing w:before="100" w:beforeAutospacing="1" w:after="100" w:afterAutospacing="1" w:line="240" w:lineRule="auto"/>
        <w:ind w:firstLine="0"/>
        <w:contextualSpacing w:val="0"/>
        <w:jc w:val="left"/>
        <w:rPr>
          <w:rFonts w:cstheme="minorHAnsi"/>
        </w:rPr>
      </w:pPr>
      <w:proofErr w:type="spellStart"/>
      <w:r w:rsidRPr="001660C9">
        <w:rPr>
          <w:rFonts w:cstheme="minorHAnsi"/>
        </w:rPr>
        <w:t>Gómez</w:t>
      </w:r>
      <w:proofErr w:type="spellEnd"/>
      <w:r w:rsidRPr="001660C9">
        <w:rPr>
          <w:rFonts w:cstheme="minorHAnsi"/>
        </w:rPr>
        <w:t xml:space="preserve">, J. F., </w:t>
      </w:r>
      <w:proofErr w:type="spellStart"/>
      <w:r w:rsidRPr="001660C9">
        <w:rPr>
          <w:rFonts w:cstheme="minorHAnsi"/>
        </w:rPr>
        <w:t>Curcio</w:t>
      </w:r>
      <w:proofErr w:type="spellEnd"/>
      <w:r w:rsidRPr="001660C9">
        <w:rPr>
          <w:rFonts w:cstheme="minorHAnsi"/>
        </w:rPr>
        <w:t xml:space="preserve">, C.-L., </w:t>
      </w:r>
      <w:proofErr w:type="spellStart"/>
      <w:r w:rsidRPr="001660C9">
        <w:rPr>
          <w:rFonts w:cstheme="minorHAnsi"/>
        </w:rPr>
        <w:t>Alvarado</w:t>
      </w:r>
      <w:proofErr w:type="spellEnd"/>
      <w:r w:rsidRPr="001660C9">
        <w:rPr>
          <w:rFonts w:cstheme="minorHAnsi"/>
        </w:rPr>
        <w:t xml:space="preserve">, B., </w:t>
      </w:r>
      <w:proofErr w:type="spellStart"/>
      <w:r w:rsidRPr="001660C9">
        <w:rPr>
          <w:rFonts w:cstheme="minorHAnsi"/>
        </w:rPr>
        <w:t>Zunzunegui</w:t>
      </w:r>
      <w:proofErr w:type="spellEnd"/>
      <w:r w:rsidRPr="001660C9">
        <w:rPr>
          <w:rFonts w:cstheme="minorHAnsi"/>
        </w:rPr>
        <w:t xml:space="preserve">, M. V., &amp; </w:t>
      </w:r>
      <w:proofErr w:type="spellStart"/>
      <w:r w:rsidRPr="001660C9">
        <w:rPr>
          <w:rFonts w:cstheme="minorHAnsi"/>
        </w:rPr>
        <w:t>Guralnik</w:t>
      </w:r>
      <w:proofErr w:type="spellEnd"/>
      <w:r w:rsidRPr="001660C9">
        <w:rPr>
          <w:rFonts w:cstheme="minorHAnsi"/>
        </w:rPr>
        <w:t xml:space="preserve">, J. (2013). </w:t>
      </w:r>
      <w:r w:rsidRPr="001660C9">
        <w:rPr>
          <w:rFonts w:cstheme="minorHAnsi"/>
          <w:i/>
          <w:iCs/>
        </w:rPr>
        <w:t xml:space="preserve">Validity and reliability </w:t>
      </w:r>
      <w:proofErr w:type="spellStart"/>
      <w:r w:rsidRPr="001660C9">
        <w:rPr>
          <w:rFonts w:cstheme="minorHAnsi"/>
          <w:i/>
          <w:iCs/>
        </w:rPr>
        <w:t>of</w:t>
      </w:r>
      <w:proofErr w:type="spellEnd"/>
      <w:r w:rsidRPr="001660C9">
        <w:rPr>
          <w:rFonts w:cstheme="minorHAnsi"/>
          <w:i/>
          <w:iCs/>
        </w:rPr>
        <w:t xml:space="preserve"> </w:t>
      </w:r>
      <w:proofErr w:type="spellStart"/>
      <w:r w:rsidRPr="001660C9">
        <w:rPr>
          <w:rFonts w:cstheme="minorHAnsi"/>
          <w:i/>
          <w:iCs/>
        </w:rPr>
        <w:t>the</w:t>
      </w:r>
      <w:proofErr w:type="spellEnd"/>
      <w:r w:rsidRPr="001660C9">
        <w:rPr>
          <w:rFonts w:cstheme="minorHAnsi"/>
          <w:i/>
          <w:iCs/>
        </w:rPr>
        <w:t xml:space="preserve"> </w:t>
      </w:r>
      <w:proofErr w:type="spellStart"/>
      <w:r w:rsidRPr="001660C9">
        <w:rPr>
          <w:rFonts w:cstheme="minorHAnsi"/>
          <w:i/>
          <w:iCs/>
        </w:rPr>
        <w:t>Short</w:t>
      </w:r>
      <w:proofErr w:type="spellEnd"/>
      <w:r w:rsidRPr="001660C9">
        <w:rPr>
          <w:rFonts w:cstheme="minorHAnsi"/>
          <w:i/>
          <w:iCs/>
        </w:rPr>
        <w:t xml:space="preserve"> </w:t>
      </w:r>
      <w:proofErr w:type="spellStart"/>
      <w:r w:rsidRPr="001660C9">
        <w:rPr>
          <w:rFonts w:cstheme="minorHAnsi"/>
          <w:i/>
          <w:iCs/>
        </w:rPr>
        <w:t>Physical</w:t>
      </w:r>
      <w:proofErr w:type="spellEnd"/>
      <w:r w:rsidRPr="001660C9">
        <w:rPr>
          <w:rFonts w:cstheme="minorHAnsi"/>
          <w:i/>
          <w:iCs/>
        </w:rPr>
        <w:t xml:space="preserve"> Performance </w:t>
      </w:r>
      <w:proofErr w:type="spellStart"/>
      <w:r w:rsidRPr="001660C9">
        <w:rPr>
          <w:rFonts w:cstheme="minorHAnsi"/>
          <w:i/>
          <w:iCs/>
        </w:rPr>
        <w:t>Battery</w:t>
      </w:r>
      <w:proofErr w:type="spellEnd"/>
      <w:r w:rsidRPr="001660C9">
        <w:rPr>
          <w:rFonts w:cstheme="minorHAnsi"/>
          <w:i/>
          <w:iCs/>
        </w:rPr>
        <w:t xml:space="preserve"> (SPPB)</w:t>
      </w:r>
      <w:r w:rsidRPr="001660C9">
        <w:rPr>
          <w:rFonts w:cstheme="minorHAnsi"/>
        </w:rPr>
        <w:t xml:space="preserve">: A pilot study on mobility in </w:t>
      </w:r>
      <w:proofErr w:type="spellStart"/>
      <w:r w:rsidRPr="001660C9">
        <w:rPr>
          <w:rFonts w:cstheme="minorHAnsi"/>
        </w:rPr>
        <w:t>the</w:t>
      </w:r>
      <w:proofErr w:type="spellEnd"/>
      <w:r w:rsidRPr="001660C9">
        <w:rPr>
          <w:rFonts w:cstheme="minorHAnsi"/>
        </w:rPr>
        <w:t xml:space="preserve"> </w:t>
      </w:r>
      <w:proofErr w:type="spellStart"/>
      <w:r w:rsidRPr="001660C9">
        <w:rPr>
          <w:rFonts w:cstheme="minorHAnsi"/>
        </w:rPr>
        <w:t>Colombian</w:t>
      </w:r>
      <w:proofErr w:type="spellEnd"/>
      <w:r w:rsidRPr="001660C9">
        <w:rPr>
          <w:rFonts w:cstheme="minorHAnsi"/>
        </w:rPr>
        <w:t xml:space="preserve"> </w:t>
      </w:r>
      <w:proofErr w:type="spellStart"/>
      <w:r w:rsidRPr="001660C9">
        <w:rPr>
          <w:rFonts w:cstheme="minorHAnsi"/>
        </w:rPr>
        <w:t>Andes</w:t>
      </w:r>
      <w:proofErr w:type="spellEnd"/>
      <w:r w:rsidRPr="001660C9">
        <w:rPr>
          <w:rFonts w:cstheme="minorHAnsi"/>
        </w:rPr>
        <w:t xml:space="preserve">. </w:t>
      </w:r>
      <w:proofErr w:type="spellStart"/>
      <w:r w:rsidRPr="001660C9">
        <w:rPr>
          <w:rFonts w:cstheme="minorHAnsi"/>
        </w:rPr>
        <w:t>Colombia</w:t>
      </w:r>
      <w:proofErr w:type="spellEnd"/>
      <w:r w:rsidRPr="001660C9">
        <w:rPr>
          <w:rFonts w:cstheme="minorHAnsi"/>
        </w:rPr>
        <w:t xml:space="preserve"> </w:t>
      </w:r>
      <w:proofErr w:type="spellStart"/>
      <w:r w:rsidRPr="001660C9">
        <w:rPr>
          <w:rFonts w:cstheme="minorHAnsi"/>
        </w:rPr>
        <w:t>Médica</w:t>
      </w:r>
      <w:proofErr w:type="spellEnd"/>
      <w:r w:rsidRPr="001660C9">
        <w:rPr>
          <w:rFonts w:cstheme="minorHAnsi"/>
        </w:rPr>
        <w:t xml:space="preserve">, 44(3), 165–171. </w:t>
      </w:r>
      <w:r w:rsidR="00DA6CBA" w:rsidRPr="001660C9">
        <w:rPr>
          <w:rFonts w:eastAsia="Times New Roman" w:cstheme="minorHAnsi"/>
          <w:lang w:val="cs-CZ"/>
        </w:rPr>
        <w:t>Získáno z</w:t>
      </w:r>
      <w:r w:rsidR="0023712A" w:rsidRPr="001660C9">
        <w:rPr>
          <w:rFonts w:eastAsia="Times New Roman" w:cstheme="minorHAnsi"/>
          <w:lang w:val="cs-CZ"/>
        </w:rPr>
        <w:t> </w:t>
      </w:r>
      <w:proofErr w:type="spellStart"/>
      <w:r w:rsidR="0023712A" w:rsidRPr="001660C9">
        <w:rPr>
          <w:rFonts w:eastAsia="Times New Roman" w:cstheme="minorHAnsi"/>
          <w:lang w:val="cs-CZ"/>
        </w:rPr>
        <w:t>World</w:t>
      </w:r>
      <w:proofErr w:type="spellEnd"/>
      <w:r w:rsidR="0023712A" w:rsidRPr="001660C9">
        <w:rPr>
          <w:rFonts w:eastAsia="Times New Roman" w:cstheme="minorHAnsi"/>
          <w:lang w:val="cs-CZ"/>
        </w:rPr>
        <w:t xml:space="preserve"> </w:t>
      </w:r>
      <w:proofErr w:type="spellStart"/>
      <w:r w:rsidR="0023712A" w:rsidRPr="001660C9">
        <w:rPr>
          <w:rFonts w:eastAsia="Times New Roman" w:cstheme="minorHAnsi"/>
          <w:lang w:val="cs-CZ"/>
        </w:rPr>
        <w:t>Wide</w:t>
      </w:r>
      <w:proofErr w:type="spellEnd"/>
      <w:r w:rsidR="0023712A" w:rsidRPr="001660C9">
        <w:rPr>
          <w:rFonts w:eastAsia="Times New Roman" w:cstheme="minorHAnsi"/>
          <w:lang w:val="cs-CZ"/>
        </w:rPr>
        <w:t xml:space="preserve"> Web: </w:t>
      </w:r>
      <w:hyperlink r:id="rId31" w:history="1">
        <w:r w:rsidRPr="001660C9">
          <w:rPr>
            <w:rStyle w:val="Hypertextovodkaz"/>
            <w:rFonts w:cstheme="minorHAnsi"/>
          </w:rPr>
          <w:t>http://www.scielo.org.co/scielo.php?script=sci_arttext&amp;pid=S1657-95342013000300006&amp;lng=en&amp;tlng=en</w:t>
        </w:r>
      </w:hyperlink>
    </w:p>
    <w:p w14:paraId="629D51E0" w14:textId="77777777" w:rsidR="00B35A8E" w:rsidRPr="001660C9" w:rsidRDefault="00B35A8E" w:rsidP="00B35A8E">
      <w:pPr>
        <w:spacing w:before="100" w:beforeAutospacing="1" w:after="100" w:afterAutospacing="1" w:line="240" w:lineRule="auto"/>
        <w:ind w:firstLine="0"/>
        <w:contextualSpacing w:val="0"/>
        <w:jc w:val="left"/>
        <w:rPr>
          <w:rFonts w:cstheme="minorHAnsi"/>
          <w:color w:val="222222"/>
          <w:shd w:val="clear" w:color="auto" w:fill="FFFFFF"/>
        </w:rPr>
      </w:pPr>
      <w:proofErr w:type="spellStart"/>
      <w:r w:rsidRPr="001660C9">
        <w:rPr>
          <w:rFonts w:cstheme="minorHAnsi"/>
          <w:color w:val="222222"/>
          <w:shd w:val="clear" w:color="auto" w:fill="FFFFFF"/>
        </w:rPr>
        <w:t>Gulia</w:t>
      </w:r>
      <w:proofErr w:type="spellEnd"/>
      <w:r w:rsidRPr="001660C9">
        <w:rPr>
          <w:rFonts w:cstheme="minorHAnsi"/>
          <w:color w:val="222222"/>
          <w:shd w:val="clear" w:color="auto" w:fill="FFFFFF"/>
        </w:rPr>
        <w:t xml:space="preserve">, K. K., &amp; </w:t>
      </w:r>
      <w:proofErr w:type="spellStart"/>
      <w:r w:rsidRPr="001660C9">
        <w:rPr>
          <w:rFonts w:cstheme="minorHAnsi"/>
          <w:color w:val="222222"/>
          <w:shd w:val="clear" w:color="auto" w:fill="FFFFFF"/>
        </w:rPr>
        <w:t>Kumar</w:t>
      </w:r>
      <w:proofErr w:type="spellEnd"/>
      <w:r w:rsidRPr="001660C9">
        <w:rPr>
          <w:rFonts w:cstheme="minorHAnsi"/>
          <w:color w:val="222222"/>
          <w:shd w:val="clear" w:color="auto" w:fill="FFFFFF"/>
        </w:rPr>
        <w:t xml:space="preserve">, V. M. (2018). </w:t>
      </w:r>
      <w:proofErr w:type="spellStart"/>
      <w:r w:rsidRPr="001660C9">
        <w:rPr>
          <w:rFonts w:cstheme="minorHAnsi"/>
          <w:i/>
          <w:iCs/>
          <w:color w:val="222222"/>
          <w:shd w:val="clear" w:color="auto" w:fill="FFFFFF"/>
        </w:rPr>
        <w:t>Sleep</w:t>
      </w:r>
      <w:proofErr w:type="spellEnd"/>
      <w:r w:rsidRPr="001660C9">
        <w:rPr>
          <w:rFonts w:cstheme="minorHAnsi"/>
          <w:i/>
          <w:iCs/>
          <w:color w:val="222222"/>
          <w:shd w:val="clear" w:color="auto" w:fill="FFFFFF"/>
        </w:rPr>
        <w:t xml:space="preserve"> </w:t>
      </w:r>
      <w:proofErr w:type="spellStart"/>
      <w:r w:rsidRPr="001660C9">
        <w:rPr>
          <w:rFonts w:cstheme="minorHAnsi"/>
          <w:i/>
          <w:iCs/>
          <w:color w:val="222222"/>
          <w:shd w:val="clear" w:color="auto" w:fill="FFFFFF"/>
        </w:rPr>
        <w:t>disorders</w:t>
      </w:r>
      <w:proofErr w:type="spellEnd"/>
      <w:r w:rsidRPr="001660C9">
        <w:rPr>
          <w:rFonts w:cstheme="minorHAnsi"/>
          <w:i/>
          <w:iCs/>
          <w:color w:val="222222"/>
          <w:shd w:val="clear" w:color="auto" w:fill="FFFFFF"/>
        </w:rPr>
        <w:t xml:space="preserve"> in </w:t>
      </w:r>
      <w:proofErr w:type="spellStart"/>
      <w:r w:rsidRPr="001660C9">
        <w:rPr>
          <w:rFonts w:cstheme="minorHAnsi"/>
          <w:i/>
          <w:iCs/>
          <w:color w:val="222222"/>
          <w:shd w:val="clear" w:color="auto" w:fill="FFFFFF"/>
        </w:rPr>
        <w:t>the</w:t>
      </w:r>
      <w:proofErr w:type="spellEnd"/>
      <w:r w:rsidRPr="001660C9">
        <w:rPr>
          <w:rFonts w:cstheme="minorHAnsi"/>
          <w:i/>
          <w:iCs/>
          <w:color w:val="222222"/>
          <w:shd w:val="clear" w:color="auto" w:fill="FFFFFF"/>
        </w:rPr>
        <w:t xml:space="preserve"> </w:t>
      </w:r>
      <w:proofErr w:type="spellStart"/>
      <w:r w:rsidRPr="001660C9">
        <w:rPr>
          <w:rFonts w:cstheme="minorHAnsi"/>
          <w:i/>
          <w:iCs/>
          <w:color w:val="222222"/>
          <w:shd w:val="clear" w:color="auto" w:fill="FFFFFF"/>
        </w:rPr>
        <w:t>elderly</w:t>
      </w:r>
      <w:proofErr w:type="spellEnd"/>
      <w:r w:rsidRPr="001660C9">
        <w:rPr>
          <w:rFonts w:cstheme="minorHAnsi"/>
          <w:i/>
          <w:iCs/>
          <w:color w:val="222222"/>
          <w:shd w:val="clear" w:color="auto" w:fill="FFFFFF"/>
        </w:rPr>
        <w:t xml:space="preserve">: a </w:t>
      </w:r>
      <w:proofErr w:type="spellStart"/>
      <w:r w:rsidRPr="001660C9">
        <w:rPr>
          <w:rFonts w:cstheme="minorHAnsi"/>
          <w:i/>
          <w:iCs/>
          <w:color w:val="222222"/>
          <w:shd w:val="clear" w:color="auto" w:fill="FFFFFF"/>
        </w:rPr>
        <w:t>growing</w:t>
      </w:r>
      <w:proofErr w:type="spellEnd"/>
      <w:r w:rsidRPr="001660C9">
        <w:rPr>
          <w:rFonts w:cstheme="minorHAnsi"/>
          <w:i/>
          <w:iCs/>
          <w:color w:val="222222"/>
          <w:shd w:val="clear" w:color="auto" w:fill="FFFFFF"/>
        </w:rPr>
        <w:t xml:space="preserve"> </w:t>
      </w:r>
      <w:proofErr w:type="spellStart"/>
      <w:r w:rsidRPr="001660C9">
        <w:rPr>
          <w:rFonts w:cstheme="minorHAnsi"/>
          <w:i/>
          <w:iCs/>
          <w:color w:val="222222"/>
          <w:shd w:val="clear" w:color="auto" w:fill="FFFFFF"/>
        </w:rPr>
        <w:t>challenge</w:t>
      </w:r>
      <w:proofErr w:type="spellEnd"/>
      <w:r w:rsidRPr="001660C9">
        <w:rPr>
          <w:rFonts w:cstheme="minorHAnsi"/>
          <w:color w:val="222222"/>
          <w:shd w:val="clear" w:color="auto" w:fill="FFFFFF"/>
        </w:rPr>
        <w:t>.</w:t>
      </w:r>
      <w:r w:rsidRPr="001660C9">
        <w:rPr>
          <w:rStyle w:val="apple-converted-space"/>
          <w:rFonts w:cstheme="minorHAnsi"/>
          <w:color w:val="222222"/>
          <w:shd w:val="clear" w:color="auto" w:fill="FFFFFF"/>
        </w:rPr>
        <w:t> </w:t>
      </w:r>
      <w:proofErr w:type="spellStart"/>
      <w:r w:rsidRPr="001660C9">
        <w:rPr>
          <w:rFonts w:cstheme="minorHAnsi"/>
          <w:i/>
          <w:iCs/>
          <w:color w:val="222222"/>
        </w:rPr>
        <w:t>Psychogeriatrics</w:t>
      </w:r>
      <w:proofErr w:type="spellEnd"/>
      <w:r w:rsidRPr="001660C9">
        <w:rPr>
          <w:rFonts w:cstheme="minorHAnsi"/>
          <w:color w:val="222222"/>
          <w:shd w:val="clear" w:color="auto" w:fill="FFFFFF"/>
        </w:rPr>
        <w:t>,</w:t>
      </w:r>
      <w:r w:rsidRPr="001660C9">
        <w:rPr>
          <w:rStyle w:val="apple-converted-space"/>
          <w:rFonts w:cstheme="minorHAnsi"/>
          <w:color w:val="222222"/>
          <w:shd w:val="clear" w:color="auto" w:fill="FFFFFF"/>
        </w:rPr>
        <w:t> </w:t>
      </w:r>
      <w:r w:rsidRPr="001660C9">
        <w:rPr>
          <w:rFonts w:cstheme="minorHAnsi"/>
          <w:i/>
          <w:iCs/>
          <w:color w:val="222222"/>
        </w:rPr>
        <w:t>18</w:t>
      </w:r>
      <w:r w:rsidRPr="001660C9">
        <w:rPr>
          <w:rFonts w:cstheme="minorHAnsi"/>
          <w:color w:val="222222"/>
          <w:shd w:val="clear" w:color="auto" w:fill="FFFFFF"/>
        </w:rPr>
        <w:t>(3), 155-165.</w:t>
      </w:r>
    </w:p>
    <w:p w14:paraId="485AEED8" w14:textId="4E22267E" w:rsidR="00B35A8E" w:rsidRPr="001660C9" w:rsidRDefault="00B35A8E" w:rsidP="00B35A8E">
      <w:pPr>
        <w:spacing w:before="100" w:beforeAutospacing="1" w:after="100" w:afterAutospacing="1" w:line="240" w:lineRule="auto"/>
        <w:ind w:firstLine="0"/>
        <w:contextualSpacing w:val="0"/>
        <w:jc w:val="left"/>
        <w:rPr>
          <w:rFonts w:eastAsia="Times New Roman" w:cstheme="minorHAnsi"/>
          <w:lang w:val="cs-CZ"/>
        </w:rPr>
      </w:pPr>
      <w:proofErr w:type="spellStart"/>
      <w:r w:rsidRPr="001660C9">
        <w:rPr>
          <w:rFonts w:eastAsia="Times New Roman" w:cstheme="minorHAnsi"/>
          <w:lang w:val="cs-CZ"/>
        </w:rPr>
        <w:lastRenderedPageBreak/>
        <w:t>Gustavson</w:t>
      </w:r>
      <w:proofErr w:type="spellEnd"/>
      <w:r w:rsidRPr="001660C9">
        <w:rPr>
          <w:rFonts w:eastAsia="Times New Roman" w:cstheme="minorHAnsi"/>
          <w:lang w:val="cs-CZ"/>
        </w:rPr>
        <w:t xml:space="preserve">, K., &amp; Lee, C. D. (2004). </w:t>
      </w:r>
      <w:r w:rsidRPr="001660C9">
        <w:rPr>
          <w:rFonts w:eastAsia="Times New Roman" w:cstheme="minorHAnsi"/>
          <w:i/>
          <w:iCs/>
          <w:lang w:val="cs-CZ"/>
        </w:rPr>
        <w:t xml:space="preserve">Alone and </w:t>
      </w:r>
      <w:proofErr w:type="spellStart"/>
      <w:r w:rsidRPr="001660C9">
        <w:rPr>
          <w:rFonts w:eastAsia="Times New Roman" w:cstheme="minorHAnsi"/>
          <w:i/>
          <w:iCs/>
          <w:lang w:val="cs-CZ"/>
        </w:rPr>
        <w:t>Content</w:t>
      </w:r>
      <w:proofErr w:type="spellEnd"/>
      <w:r w:rsidRPr="001660C9">
        <w:rPr>
          <w:rFonts w:eastAsia="Times New Roman" w:cstheme="minorHAnsi"/>
          <w:i/>
          <w:iCs/>
          <w:lang w:val="cs-CZ"/>
        </w:rPr>
        <w:t xml:space="preserve">: </w:t>
      </w:r>
      <w:proofErr w:type="spellStart"/>
      <w:r w:rsidRPr="001660C9">
        <w:rPr>
          <w:rFonts w:eastAsia="Times New Roman" w:cstheme="minorHAnsi"/>
          <w:i/>
          <w:iCs/>
          <w:lang w:val="cs-CZ"/>
        </w:rPr>
        <w:t>Frail</w:t>
      </w:r>
      <w:proofErr w:type="spellEnd"/>
      <w:r w:rsidRPr="001660C9">
        <w:rPr>
          <w:rFonts w:eastAsia="Times New Roman" w:cstheme="minorHAnsi"/>
          <w:i/>
          <w:iCs/>
          <w:lang w:val="cs-CZ"/>
        </w:rPr>
        <w:t xml:space="preserve"> </w:t>
      </w:r>
      <w:proofErr w:type="spellStart"/>
      <w:r w:rsidRPr="001660C9">
        <w:rPr>
          <w:rFonts w:eastAsia="Times New Roman" w:cstheme="minorHAnsi"/>
          <w:i/>
          <w:iCs/>
          <w:lang w:val="cs-CZ"/>
        </w:rPr>
        <w:t>Seniors</w:t>
      </w:r>
      <w:proofErr w:type="spellEnd"/>
      <w:r w:rsidRPr="001660C9">
        <w:rPr>
          <w:rFonts w:eastAsia="Times New Roman" w:cstheme="minorHAnsi"/>
          <w:i/>
          <w:iCs/>
          <w:lang w:val="cs-CZ"/>
        </w:rPr>
        <w:t xml:space="preserve"> </w:t>
      </w:r>
      <w:proofErr w:type="spellStart"/>
      <w:r w:rsidRPr="001660C9">
        <w:rPr>
          <w:rFonts w:eastAsia="Times New Roman" w:cstheme="minorHAnsi"/>
          <w:i/>
          <w:iCs/>
          <w:lang w:val="cs-CZ"/>
        </w:rPr>
        <w:t>Living</w:t>
      </w:r>
      <w:proofErr w:type="spellEnd"/>
      <w:r w:rsidRPr="001660C9">
        <w:rPr>
          <w:rFonts w:eastAsia="Times New Roman" w:cstheme="minorHAnsi"/>
          <w:i/>
          <w:iCs/>
          <w:lang w:val="cs-CZ"/>
        </w:rPr>
        <w:t xml:space="preserve"> in </w:t>
      </w:r>
      <w:proofErr w:type="spellStart"/>
      <w:r w:rsidRPr="001660C9">
        <w:rPr>
          <w:rFonts w:eastAsia="Times New Roman" w:cstheme="minorHAnsi"/>
          <w:i/>
          <w:iCs/>
          <w:lang w:val="cs-CZ"/>
        </w:rPr>
        <w:t>Their</w:t>
      </w:r>
      <w:proofErr w:type="spellEnd"/>
      <w:r w:rsidRPr="001660C9">
        <w:rPr>
          <w:rFonts w:eastAsia="Times New Roman" w:cstheme="minorHAnsi"/>
          <w:i/>
          <w:iCs/>
          <w:lang w:val="cs-CZ"/>
        </w:rPr>
        <w:t xml:space="preserve"> </w:t>
      </w:r>
      <w:proofErr w:type="spellStart"/>
      <w:r w:rsidRPr="001660C9">
        <w:rPr>
          <w:rFonts w:eastAsia="Times New Roman" w:cstheme="minorHAnsi"/>
          <w:i/>
          <w:iCs/>
          <w:lang w:val="cs-CZ"/>
        </w:rPr>
        <w:t>Own</w:t>
      </w:r>
      <w:proofErr w:type="spellEnd"/>
      <w:r w:rsidRPr="001660C9">
        <w:rPr>
          <w:rFonts w:eastAsia="Times New Roman" w:cstheme="minorHAnsi"/>
          <w:i/>
          <w:iCs/>
          <w:lang w:val="cs-CZ"/>
        </w:rPr>
        <w:t xml:space="preserve"> </w:t>
      </w:r>
      <w:proofErr w:type="spellStart"/>
      <w:r w:rsidRPr="001660C9">
        <w:rPr>
          <w:rFonts w:eastAsia="Times New Roman" w:cstheme="minorHAnsi"/>
          <w:i/>
          <w:iCs/>
          <w:lang w:val="cs-CZ"/>
        </w:rPr>
        <w:t>Home</w:t>
      </w:r>
      <w:proofErr w:type="spellEnd"/>
      <w:r w:rsidRPr="001660C9">
        <w:rPr>
          <w:rFonts w:eastAsia="Times New Roman" w:cstheme="minorHAnsi"/>
          <w:i/>
          <w:iCs/>
          <w:lang w:val="cs-CZ"/>
        </w:rPr>
        <w:t xml:space="preserve"> </w:t>
      </w:r>
      <w:proofErr w:type="spellStart"/>
      <w:r w:rsidRPr="001660C9">
        <w:rPr>
          <w:rFonts w:eastAsia="Times New Roman" w:cstheme="minorHAnsi"/>
          <w:i/>
          <w:iCs/>
          <w:lang w:val="cs-CZ"/>
        </w:rPr>
        <w:t>Compared</w:t>
      </w:r>
      <w:proofErr w:type="spellEnd"/>
      <w:r w:rsidRPr="001660C9">
        <w:rPr>
          <w:rFonts w:eastAsia="Times New Roman" w:cstheme="minorHAnsi"/>
          <w:i/>
          <w:iCs/>
          <w:lang w:val="cs-CZ"/>
        </w:rPr>
        <w:t xml:space="preserve"> to </w:t>
      </w:r>
      <w:proofErr w:type="spellStart"/>
      <w:r w:rsidRPr="001660C9">
        <w:rPr>
          <w:rFonts w:eastAsia="Times New Roman" w:cstheme="minorHAnsi"/>
          <w:i/>
          <w:iCs/>
          <w:lang w:val="cs-CZ"/>
        </w:rPr>
        <w:t>Those</w:t>
      </w:r>
      <w:proofErr w:type="spellEnd"/>
      <w:r w:rsidRPr="001660C9">
        <w:rPr>
          <w:rFonts w:eastAsia="Times New Roman" w:cstheme="minorHAnsi"/>
          <w:i/>
          <w:iCs/>
          <w:lang w:val="cs-CZ"/>
        </w:rPr>
        <w:t xml:space="preserve"> </w:t>
      </w:r>
      <w:proofErr w:type="spellStart"/>
      <w:r w:rsidRPr="001660C9">
        <w:rPr>
          <w:rFonts w:eastAsia="Times New Roman" w:cstheme="minorHAnsi"/>
          <w:i/>
          <w:iCs/>
          <w:lang w:val="cs-CZ"/>
        </w:rPr>
        <w:t>Who</w:t>
      </w:r>
      <w:proofErr w:type="spellEnd"/>
      <w:r w:rsidRPr="001660C9">
        <w:rPr>
          <w:rFonts w:eastAsia="Times New Roman" w:cstheme="minorHAnsi"/>
          <w:i/>
          <w:iCs/>
          <w:lang w:val="cs-CZ"/>
        </w:rPr>
        <w:t xml:space="preserve"> Live </w:t>
      </w:r>
      <w:proofErr w:type="spellStart"/>
      <w:r w:rsidRPr="001660C9">
        <w:rPr>
          <w:rFonts w:eastAsia="Times New Roman" w:cstheme="minorHAnsi"/>
          <w:i/>
          <w:iCs/>
          <w:lang w:val="cs-CZ"/>
        </w:rPr>
        <w:t>with</w:t>
      </w:r>
      <w:proofErr w:type="spellEnd"/>
      <w:r w:rsidRPr="001660C9">
        <w:rPr>
          <w:rFonts w:eastAsia="Times New Roman" w:cstheme="minorHAnsi"/>
          <w:i/>
          <w:iCs/>
          <w:lang w:val="cs-CZ"/>
        </w:rPr>
        <w:t xml:space="preserve"> </w:t>
      </w:r>
      <w:proofErr w:type="spellStart"/>
      <w:r w:rsidRPr="001660C9">
        <w:rPr>
          <w:rFonts w:eastAsia="Times New Roman" w:cstheme="minorHAnsi"/>
          <w:i/>
          <w:iCs/>
          <w:lang w:val="cs-CZ"/>
        </w:rPr>
        <w:t>Others</w:t>
      </w:r>
      <w:proofErr w:type="spellEnd"/>
      <w:r w:rsidRPr="001660C9">
        <w:rPr>
          <w:rFonts w:eastAsia="Times New Roman" w:cstheme="minorHAnsi"/>
          <w:i/>
          <w:iCs/>
          <w:lang w:val="cs-CZ"/>
        </w:rPr>
        <w:t xml:space="preserve">. </w:t>
      </w:r>
      <w:r w:rsidRPr="001660C9">
        <w:rPr>
          <w:rFonts w:eastAsia="Times New Roman" w:cstheme="minorHAnsi"/>
          <w:lang w:val="cs-CZ"/>
        </w:rPr>
        <w:t>*</w:t>
      </w:r>
      <w:proofErr w:type="spellStart"/>
      <w:r w:rsidRPr="001660C9">
        <w:rPr>
          <w:rFonts w:eastAsia="Times New Roman" w:cstheme="minorHAnsi"/>
          <w:lang w:val="cs-CZ"/>
        </w:rPr>
        <w:t>Journal</w:t>
      </w:r>
      <w:proofErr w:type="spellEnd"/>
      <w:r w:rsidRPr="001660C9">
        <w:rPr>
          <w:rFonts w:eastAsia="Times New Roman" w:cstheme="minorHAnsi"/>
          <w:lang w:val="cs-CZ"/>
        </w:rPr>
        <w:t xml:space="preserve"> </w:t>
      </w:r>
      <w:proofErr w:type="spellStart"/>
      <w:r w:rsidRPr="001660C9">
        <w:rPr>
          <w:rFonts w:eastAsia="Times New Roman" w:cstheme="minorHAnsi"/>
          <w:lang w:val="cs-CZ"/>
        </w:rPr>
        <w:t>of</w:t>
      </w:r>
      <w:proofErr w:type="spellEnd"/>
      <w:r w:rsidRPr="001660C9">
        <w:rPr>
          <w:rFonts w:eastAsia="Times New Roman" w:cstheme="minorHAnsi"/>
          <w:lang w:val="cs-CZ"/>
        </w:rPr>
        <w:t xml:space="preserve"> </w:t>
      </w:r>
      <w:proofErr w:type="spellStart"/>
      <w:r w:rsidRPr="001660C9">
        <w:rPr>
          <w:rFonts w:eastAsia="Times New Roman" w:cstheme="minorHAnsi"/>
          <w:lang w:val="cs-CZ"/>
        </w:rPr>
        <w:t>Women</w:t>
      </w:r>
      <w:proofErr w:type="spellEnd"/>
      <w:r w:rsidRPr="001660C9">
        <w:rPr>
          <w:rFonts w:eastAsia="Times New Roman" w:cstheme="minorHAnsi"/>
          <w:lang w:val="cs-CZ"/>
        </w:rPr>
        <w:t xml:space="preserve"> &amp; </w:t>
      </w:r>
      <w:proofErr w:type="spellStart"/>
      <w:r w:rsidRPr="001660C9">
        <w:rPr>
          <w:rFonts w:eastAsia="Times New Roman" w:cstheme="minorHAnsi"/>
          <w:lang w:val="cs-CZ"/>
        </w:rPr>
        <w:t>Aging</w:t>
      </w:r>
      <w:proofErr w:type="spellEnd"/>
      <w:r w:rsidRPr="001660C9">
        <w:rPr>
          <w:rFonts w:eastAsia="Times New Roman" w:cstheme="minorHAnsi"/>
          <w:lang w:val="cs-CZ"/>
        </w:rPr>
        <w:t xml:space="preserve">*. </w:t>
      </w:r>
      <w:r w:rsidR="00DA6CBA" w:rsidRPr="001660C9">
        <w:rPr>
          <w:rFonts w:eastAsia="Times New Roman" w:cstheme="minorHAnsi"/>
          <w:lang w:val="cs-CZ"/>
        </w:rPr>
        <w:t>Získáno z</w:t>
      </w:r>
      <w:r w:rsidR="0023712A" w:rsidRPr="001660C9">
        <w:rPr>
          <w:rFonts w:eastAsia="Times New Roman" w:cstheme="minorHAnsi"/>
          <w:lang w:val="cs-CZ"/>
        </w:rPr>
        <w:t> </w:t>
      </w:r>
      <w:proofErr w:type="spellStart"/>
      <w:r w:rsidR="0023712A" w:rsidRPr="001660C9">
        <w:rPr>
          <w:rFonts w:eastAsia="Times New Roman" w:cstheme="minorHAnsi"/>
          <w:lang w:val="cs-CZ"/>
        </w:rPr>
        <w:t>World</w:t>
      </w:r>
      <w:proofErr w:type="spellEnd"/>
      <w:r w:rsidR="0023712A" w:rsidRPr="001660C9">
        <w:rPr>
          <w:rFonts w:eastAsia="Times New Roman" w:cstheme="minorHAnsi"/>
          <w:lang w:val="cs-CZ"/>
        </w:rPr>
        <w:t xml:space="preserve"> </w:t>
      </w:r>
      <w:proofErr w:type="spellStart"/>
      <w:r w:rsidR="0023712A" w:rsidRPr="001660C9">
        <w:rPr>
          <w:rFonts w:eastAsia="Times New Roman" w:cstheme="minorHAnsi"/>
          <w:lang w:val="cs-CZ"/>
        </w:rPr>
        <w:t>Wide</w:t>
      </w:r>
      <w:proofErr w:type="spellEnd"/>
      <w:r w:rsidR="0023712A" w:rsidRPr="001660C9">
        <w:rPr>
          <w:rFonts w:eastAsia="Times New Roman" w:cstheme="minorHAnsi"/>
          <w:lang w:val="cs-CZ"/>
        </w:rPr>
        <w:t xml:space="preserve"> Web: </w:t>
      </w:r>
      <w:hyperlink r:id="rId32" w:history="1">
        <w:r w:rsidR="0023712A" w:rsidRPr="001660C9">
          <w:rPr>
            <w:rStyle w:val="Hypertextovodkaz"/>
            <w:rFonts w:eastAsia="Times New Roman" w:cstheme="minorHAnsi"/>
            <w:lang w:val="cs-CZ"/>
          </w:rPr>
          <w:t>https://www.tandfonline.com/doi/pdf/10.1300/J074v16n03_02?needAccess=true</w:t>
        </w:r>
      </w:hyperlink>
      <w:r w:rsidRPr="001660C9">
        <w:rPr>
          <w:rFonts w:eastAsia="Times New Roman" w:cstheme="minorHAnsi"/>
          <w:lang w:val="cs-CZ"/>
        </w:rPr>
        <w:t xml:space="preserve"> </w:t>
      </w:r>
    </w:p>
    <w:p w14:paraId="4DC1A6E9" w14:textId="77777777" w:rsidR="004A0527" w:rsidRPr="001660C9" w:rsidRDefault="004A0527" w:rsidP="004A0527">
      <w:pPr>
        <w:spacing w:before="100" w:beforeAutospacing="1" w:after="100" w:afterAutospacing="1" w:line="240" w:lineRule="auto"/>
        <w:ind w:firstLine="0"/>
        <w:contextualSpacing w:val="0"/>
        <w:jc w:val="left"/>
        <w:rPr>
          <w:rFonts w:cstheme="minorHAnsi"/>
          <w:color w:val="222222"/>
          <w:shd w:val="clear" w:color="auto" w:fill="FFFFFF"/>
        </w:rPr>
      </w:pPr>
      <w:proofErr w:type="spellStart"/>
      <w:r w:rsidRPr="001660C9">
        <w:rPr>
          <w:rFonts w:cstheme="minorHAnsi"/>
          <w:color w:val="222222"/>
          <w:shd w:val="clear" w:color="auto" w:fill="FFFFFF"/>
        </w:rPr>
        <w:t>Hallal</w:t>
      </w:r>
      <w:proofErr w:type="spellEnd"/>
      <w:r w:rsidRPr="001660C9">
        <w:rPr>
          <w:rFonts w:cstheme="minorHAnsi"/>
          <w:color w:val="222222"/>
          <w:shd w:val="clear" w:color="auto" w:fill="FFFFFF"/>
        </w:rPr>
        <w:t xml:space="preserve">, P. C., Andersen, L. B., Bull, F. C., </w:t>
      </w:r>
      <w:proofErr w:type="spellStart"/>
      <w:r w:rsidRPr="001660C9">
        <w:rPr>
          <w:rFonts w:cstheme="minorHAnsi"/>
          <w:color w:val="222222"/>
          <w:shd w:val="clear" w:color="auto" w:fill="FFFFFF"/>
        </w:rPr>
        <w:t>Guthold</w:t>
      </w:r>
      <w:proofErr w:type="spellEnd"/>
      <w:r w:rsidRPr="001660C9">
        <w:rPr>
          <w:rFonts w:cstheme="minorHAnsi"/>
          <w:color w:val="222222"/>
          <w:shd w:val="clear" w:color="auto" w:fill="FFFFFF"/>
        </w:rPr>
        <w:t xml:space="preserve">, R., </w:t>
      </w:r>
      <w:proofErr w:type="spellStart"/>
      <w:r w:rsidRPr="001660C9">
        <w:rPr>
          <w:rFonts w:cstheme="minorHAnsi"/>
          <w:color w:val="222222"/>
          <w:shd w:val="clear" w:color="auto" w:fill="FFFFFF"/>
        </w:rPr>
        <w:t>Haskell</w:t>
      </w:r>
      <w:proofErr w:type="spellEnd"/>
      <w:r w:rsidRPr="001660C9">
        <w:rPr>
          <w:rFonts w:cstheme="minorHAnsi"/>
          <w:color w:val="222222"/>
          <w:shd w:val="clear" w:color="auto" w:fill="FFFFFF"/>
        </w:rPr>
        <w:t xml:space="preserve">, W., </w:t>
      </w:r>
      <w:proofErr w:type="spellStart"/>
      <w:r w:rsidRPr="001660C9">
        <w:rPr>
          <w:rFonts w:cstheme="minorHAnsi"/>
          <w:color w:val="222222"/>
          <w:shd w:val="clear" w:color="auto" w:fill="FFFFFF"/>
        </w:rPr>
        <w:t>Ekelund</w:t>
      </w:r>
      <w:proofErr w:type="spellEnd"/>
      <w:r w:rsidRPr="001660C9">
        <w:rPr>
          <w:rFonts w:cstheme="minorHAnsi"/>
          <w:color w:val="222222"/>
          <w:shd w:val="clear" w:color="auto" w:fill="FFFFFF"/>
        </w:rPr>
        <w:t xml:space="preserve">, U., &amp; Lancet </w:t>
      </w:r>
      <w:proofErr w:type="spellStart"/>
      <w:r w:rsidRPr="001660C9">
        <w:rPr>
          <w:rFonts w:cstheme="minorHAnsi"/>
          <w:color w:val="222222"/>
          <w:shd w:val="clear" w:color="auto" w:fill="FFFFFF"/>
        </w:rPr>
        <w:t>Physical</w:t>
      </w:r>
      <w:proofErr w:type="spellEnd"/>
      <w:r w:rsidRPr="001660C9">
        <w:rPr>
          <w:rFonts w:cstheme="minorHAnsi"/>
          <w:color w:val="222222"/>
          <w:shd w:val="clear" w:color="auto" w:fill="FFFFFF"/>
        </w:rPr>
        <w:t xml:space="preserve"> </w:t>
      </w:r>
      <w:proofErr w:type="spellStart"/>
      <w:r w:rsidRPr="001660C9">
        <w:rPr>
          <w:rFonts w:cstheme="minorHAnsi"/>
          <w:color w:val="222222"/>
          <w:shd w:val="clear" w:color="auto" w:fill="FFFFFF"/>
        </w:rPr>
        <w:t>Activity</w:t>
      </w:r>
      <w:proofErr w:type="spellEnd"/>
      <w:r w:rsidRPr="001660C9">
        <w:rPr>
          <w:rFonts w:cstheme="minorHAnsi"/>
          <w:color w:val="222222"/>
          <w:shd w:val="clear" w:color="auto" w:fill="FFFFFF"/>
        </w:rPr>
        <w:t xml:space="preserve"> </w:t>
      </w:r>
      <w:proofErr w:type="spellStart"/>
      <w:r w:rsidRPr="001660C9">
        <w:rPr>
          <w:rFonts w:cstheme="minorHAnsi"/>
          <w:color w:val="222222"/>
          <w:shd w:val="clear" w:color="auto" w:fill="FFFFFF"/>
        </w:rPr>
        <w:t>Series</w:t>
      </w:r>
      <w:proofErr w:type="spellEnd"/>
      <w:r w:rsidRPr="001660C9">
        <w:rPr>
          <w:rFonts w:cstheme="minorHAnsi"/>
          <w:color w:val="222222"/>
          <w:shd w:val="clear" w:color="auto" w:fill="FFFFFF"/>
        </w:rPr>
        <w:t xml:space="preserve"> </w:t>
      </w:r>
      <w:proofErr w:type="spellStart"/>
      <w:r w:rsidRPr="001660C9">
        <w:rPr>
          <w:rFonts w:cstheme="minorHAnsi"/>
          <w:color w:val="222222"/>
          <w:shd w:val="clear" w:color="auto" w:fill="FFFFFF"/>
        </w:rPr>
        <w:t>Working</w:t>
      </w:r>
      <w:proofErr w:type="spellEnd"/>
      <w:r w:rsidRPr="001660C9">
        <w:rPr>
          <w:rFonts w:cstheme="minorHAnsi"/>
          <w:color w:val="222222"/>
          <w:shd w:val="clear" w:color="auto" w:fill="FFFFFF"/>
        </w:rPr>
        <w:t xml:space="preserve"> Group. (2012). </w:t>
      </w:r>
      <w:proofErr w:type="spellStart"/>
      <w:r w:rsidRPr="001660C9">
        <w:rPr>
          <w:rFonts w:cstheme="minorHAnsi"/>
          <w:i/>
          <w:iCs/>
          <w:color w:val="222222"/>
          <w:shd w:val="clear" w:color="auto" w:fill="FFFFFF"/>
        </w:rPr>
        <w:t>Global</w:t>
      </w:r>
      <w:proofErr w:type="spellEnd"/>
      <w:r w:rsidRPr="001660C9">
        <w:rPr>
          <w:rFonts w:cstheme="minorHAnsi"/>
          <w:i/>
          <w:iCs/>
          <w:color w:val="222222"/>
          <w:shd w:val="clear" w:color="auto" w:fill="FFFFFF"/>
        </w:rPr>
        <w:t xml:space="preserve"> </w:t>
      </w:r>
      <w:proofErr w:type="spellStart"/>
      <w:r w:rsidRPr="001660C9">
        <w:rPr>
          <w:rFonts w:cstheme="minorHAnsi"/>
          <w:i/>
          <w:iCs/>
          <w:color w:val="222222"/>
          <w:shd w:val="clear" w:color="auto" w:fill="FFFFFF"/>
        </w:rPr>
        <w:t>physical</w:t>
      </w:r>
      <w:proofErr w:type="spellEnd"/>
      <w:r w:rsidRPr="001660C9">
        <w:rPr>
          <w:rFonts w:cstheme="minorHAnsi"/>
          <w:i/>
          <w:iCs/>
          <w:color w:val="222222"/>
          <w:shd w:val="clear" w:color="auto" w:fill="FFFFFF"/>
        </w:rPr>
        <w:t xml:space="preserve"> </w:t>
      </w:r>
      <w:proofErr w:type="spellStart"/>
      <w:r w:rsidRPr="001660C9">
        <w:rPr>
          <w:rFonts w:cstheme="minorHAnsi"/>
          <w:i/>
          <w:iCs/>
          <w:color w:val="222222"/>
          <w:shd w:val="clear" w:color="auto" w:fill="FFFFFF"/>
        </w:rPr>
        <w:t>activity</w:t>
      </w:r>
      <w:proofErr w:type="spellEnd"/>
      <w:r w:rsidRPr="001660C9">
        <w:rPr>
          <w:rFonts w:cstheme="minorHAnsi"/>
          <w:i/>
          <w:iCs/>
          <w:color w:val="222222"/>
          <w:shd w:val="clear" w:color="auto" w:fill="FFFFFF"/>
        </w:rPr>
        <w:t xml:space="preserve"> </w:t>
      </w:r>
      <w:proofErr w:type="spellStart"/>
      <w:r w:rsidRPr="001660C9">
        <w:rPr>
          <w:rFonts w:cstheme="minorHAnsi"/>
          <w:i/>
          <w:iCs/>
          <w:color w:val="222222"/>
          <w:shd w:val="clear" w:color="auto" w:fill="FFFFFF"/>
        </w:rPr>
        <w:t>levels</w:t>
      </w:r>
      <w:proofErr w:type="spellEnd"/>
      <w:r w:rsidRPr="001660C9">
        <w:rPr>
          <w:rFonts w:cstheme="minorHAnsi"/>
          <w:i/>
          <w:iCs/>
          <w:color w:val="222222"/>
          <w:shd w:val="clear" w:color="auto" w:fill="FFFFFF"/>
        </w:rPr>
        <w:t xml:space="preserve">: </w:t>
      </w:r>
      <w:proofErr w:type="spellStart"/>
      <w:r w:rsidRPr="001660C9">
        <w:rPr>
          <w:rFonts w:cstheme="minorHAnsi"/>
          <w:i/>
          <w:iCs/>
          <w:color w:val="222222"/>
          <w:shd w:val="clear" w:color="auto" w:fill="FFFFFF"/>
        </w:rPr>
        <w:t>surveillance</w:t>
      </w:r>
      <w:proofErr w:type="spellEnd"/>
      <w:r w:rsidRPr="001660C9">
        <w:rPr>
          <w:rFonts w:cstheme="minorHAnsi"/>
          <w:i/>
          <w:iCs/>
          <w:color w:val="222222"/>
          <w:shd w:val="clear" w:color="auto" w:fill="FFFFFF"/>
        </w:rPr>
        <w:t xml:space="preserve"> </w:t>
      </w:r>
      <w:proofErr w:type="spellStart"/>
      <w:r w:rsidRPr="001660C9">
        <w:rPr>
          <w:rFonts w:cstheme="minorHAnsi"/>
          <w:i/>
          <w:iCs/>
          <w:color w:val="222222"/>
          <w:shd w:val="clear" w:color="auto" w:fill="FFFFFF"/>
        </w:rPr>
        <w:t>progress</w:t>
      </w:r>
      <w:proofErr w:type="spellEnd"/>
      <w:r w:rsidRPr="001660C9">
        <w:rPr>
          <w:rFonts w:cstheme="minorHAnsi"/>
          <w:i/>
          <w:iCs/>
          <w:color w:val="222222"/>
          <w:shd w:val="clear" w:color="auto" w:fill="FFFFFF"/>
        </w:rPr>
        <w:t xml:space="preserve">, </w:t>
      </w:r>
      <w:proofErr w:type="spellStart"/>
      <w:r w:rsidRPr="001660C9">
        <w:rPr>
          <w:rFonts w:cstheme="minorHAnsi"/>
          <w:i/>
          <w:iCs/>
          <w:color w:val="222222"/>
          <w:shd w:val="clear" w:color="auto" w:fill="FFFFFF"/>
        </w:rPr>
        <w:t>pitfalls</w:t>
      </w:r>
      <w:proofErr w:type="spellEnd"/>
      <w:r w:rsidRPr="001660C9">
        <w:rPr>
          <w:rFonts w:cstheme="minorHAnsi"/>
          <w:i/>
          <w:iCs/>
          <w:color w:val="222222"/>
          <w:shd w:val="clear" w:color="auto" w:fill="FFFFFF"/>
        </w:rPr>
        <w:t xml:space="preserve">, and </w:t>
      </w:r>
      <w:proofErr w:type="spellStart"/>
      <w:r w:rsidRPr="001660C9">
        <w:rPr>
          <w:rFonts w:cstheme="minorHAnsi"/>
          <w:i/>
          <w:iCs/>
          <w:color w:val="222222"/>
          <w:shd w:val="clear" w:color="auto" w:fill="FFFFFF"/>
        </w:rPr>
        <w:t>prospects</w:t>
      </w:r>
      <w:proofErr w:type="spellEnd"/>
      <w:r w:rsidRPr="001660C9">
        <w:rPr>
          <w:rFonts w:cstheme="minorHAnsi"/>
          <w:color w:val="222222"/>
          <w:shd w:val="clear" w:color="auto" w:fill="FFFFFF"/>
        </w:rPr>
        <w:t xml:space="preserve">. </w:t>
      </w:r>
      <w:proofErr w:type="spellStart"/>
      <w:r w:rsidRPr="001660C9">
        <w:rPr>
          <w:rFonts w:cstheme="minorHAnsi"/>
          <w:color w:val="222222"/>
          <w:shd w:val="clear" w:color="auto" w:fill="FFFFFF"/>
        </w:rPr>
        <w:t>The</w:t>
      </w:r>
      <w:proofErr w:type="spellEnd"/>
      <w:r w:rsidRPr="001660C9">
        <w:rPr>
          <w:rFonts w:cstheme="minorHAnsi"/>
          <w:color w:val="222222"/>
          <w:shd w:val="clear" w:color="auto" w:fill="FFFFFF"/>
        </w:rPr>
        <w:t xml:space="preserve"> Lancet, 380(9838), 247-257.</w:t>
      </w:r>
    </w:p>
    <w:p w14:paraId="192D1602" w14:textId="77777777" w:rsidR="004A0527" w:rsidRPr="001660C9" w:rsidRDefault="004A0527" w:rsidP="004A0527">
      <w:pPr>
        <w:spacing w:before="100" w:beforeAutospacing="1" w:after="100" w:afterAutospacing="1" w:line="240" w:lineRule="auto"/>
        <w:ind w:firstLine="0"/>
        <w:contextualSpacing w:val="0"/>
        <w:jc w:val="left"/>
        <w:rPr>
          <w:rFonts w:cstheme="minorHAnsi"/>
          <w:color w:val="222222"/>
          <w:shd w:val="clear" w:color="auto" w:fill="FFFFFF"/>
        </w:rPr>
      </w:pPr>
      <w:r w:rsidRPr="001660C9">
        <w:rPr>
          <w:rFonts w:cstheme="minorHAnsi"/>
          <w:color w:val="222222"/>
          <w:shd w:val="clear" w:color="auto" w:fill="FFFFFF"/>
        </w:rPr>
        <w:t xml:space="preserve">Haškovcová, H. (2010). </w:t>
      </w:r>
      <w:proofErr w:type="spellStart"/>
      <w:r w:rsidRPr="001660C9">
        <w:rPr>
          <w:rFonts w:cstheme="minorHAnsi"/>
          <w:i/>
          <w:iCs/>
          <w:color w:val="222222"/>
          <w:shd w:val="clear" w:color="auto" w:fill="FFFFFF"/>
        </w:rPr>
        <w:t>Understanding</w:t>
      </w:r>
      <w:proofErr w:type="spellEnd"/>
      <w:r w:rsidRPr="001660C9">
        <w:rPr>
          <w:rFonts w:cstheme="minorHAnsi"/>
          <w:i/>
          <w:iCs/>
          <w:color w:val="222222"/>
          <w:shd w:val="clear" w:color="auto" w:fill="FFFFFF"/>
        </w:rPr>
        <w:t xml:space="preserve"> </w:t>
      </w:r>
      <w:proofErr w:type="spellStart"/>
      <w:r w:rsidRPr="001660C9">
        <w:rPr>
          <w:rFonts w:cstheme="minorHAnsi"/>
          <w:i/>
          <w:iCs/>
          <w:color w:val="222222"/>
          <w:shd w:val="clear" w:color="auto" w:fill="FFFFFF"/>
        </w:rPr>
        <w:t>Aging</w:t>
      </w:r>
      <w:proofErr w:type="spellEnd"/>
      <w:r w:rsidRPr="001660C9">
        <w:rPr>
          <w:rFonts w:cstheme="minorHAnsi"/>
          <w:i/>
          <w:iCs/>
          <w:color w:val="222222"/>
          <w:shd w:val="clear" w:color="auto" w:fill="FFFFFF"/>
        </w:rPr>
        <w:t>.</w:t>
      </w:r>
      <w:r w:rsidRPr="001660C9">
        <w:rPr>
          <w:rFonts w:cstheme="minorHAnsi"/>
          <w:color w:val="222222"/>
          <w:shd w:val="clear" w:color="auto" w:fill="FFFFFF"/>
        </w:rPr>
        <w:t xml:space="preserve"> Prague: Havlíček Brain Team.</w:t>
      </w:r>
    </w:p>
    <w:p w14:paraId="71B20AA3" w14:textId="77777777" w:rsidR="004A0527" w:rsidRPr="001660C9" w:rsidRDefault="004A0527" w:rsidP="004A0527">
      <w:pPr>
        <w:spacing w:before="100" w:beforeAutospacing="1" w:after="100" w:afterAutospacing="1" w:line="240" w:lineRule="auto"/>
        <w:ind w:firstLine="0"/>
        <w:contextualSpacing w:val="0"/>
        <w:jc w:val="left"/>
        <w:rPr>
          <w:rFonts w:cstheme="minorHAnsi"/>
        </w:rPr>
      </w:pPr>
      <w:proofErr w:type="spellStart"/>
      <w:r w:rsidRPr="001660C9">
        <w:rPr>
          <w:rFonts w:cstheme="minorHAnsi"/>
          <w:color w:val="222222"/>
          <w:shd w:val="clear" w:color="auto" w:fill="FFFFFF"/>
        </w:rPr>
        <w:t>Hjorth</w:t>
      </w:r>
      <w:proofErr w:type="spellEnd"/>
      <w:r w:rsidRPr="001660C9">
        <w:rPr>
          <w:rFonts w:cstheme="minorHAnsi"/>
          <w:color w:val="222222"/>
          <w:shd w:val="clear" w:color="auto" w:fill="FFFFFF"/>
        </w:rPr>
        <w:t xml:space="preserve">, M. F., </w:t>
      </w:r>
      <w:proofErr w:type="spellStart"/>
      <w:r w:rsidRPr="001660C9">
        <w:rPr>
          <w:rFonts w:cstheme="minorHAnsi"/>
          <w:color w:val="222222"/>
          <w:shd w:val="clear" w:color="auto" w:fill="FFFFFF"/>
        </w:rPr>
        <w:t>Chaput</w:t>
      </w:r>
      <w:proofErr w:type="spellEnd"/>
      <w:r w:rsidRPr="001660C9">
        <w:rPr>
          <w:rFonts w:cstheme="minorHAnsi"/>
          <w:color w:val="222222"/>
          <w:shd w:val="clear" w:color="auto" w:fill="FFFFFF"/>
        </w:rPr>
        <w:t xml:space="preserve">, J. P., </w:t>
      </w:r>
      <w:proofErr w:type="spellStart"/>
      <w:r w:rsidRPr="001660C9">
        <w:rPr>
          <w:rFonts w:cstheme="minorHAnsi"/>
          <w:color w:val="222222"/>
          <w:shd w:val="clear" w:color="auto" w:fill="FFFFFF"/>
        </w:rPr>
        <w:t>Damsgaard</w:t>
      </w:r>
      <w:proofErr w:type="spellEnd"/>
      <w:r w:rsidRPr="001660C9">
        <w:rPr>
          <w:rFonts w:cstheme="minorHAnsi"/>
          <w:color w:val="222222"/>
          <w:shd w:val="clear" w:color="auto" w:fill="FFFFFF"/>
        </w:rPr>
        <w:t xml:space="preserve">, C. T., </w:t>
      </w:r>
      <w:proofErr w:type="spellStart"/>
      <w:r w:rsidRPr="001660C9">
        <w:rPr>
          <w:rFonts w:cstheme="minorHAnsi"/>
          <w:color w:val="222222"/>
          <w:shd w:val="clear" w:color="auto" w:fill="FFFFFF"/>
        </w:rPr>
        <w:t>Dalskov</w:t>
      </w:r>
      <w:proofErr w:type="spellEnd"/>
      <w:r w:rsidRPr="001660C9">
        <w:rPr>
          <w:rFonts w:cstheme="minorHAnsi"/>
          <w:color w:val="222222"/>
          <w:shd w:val="clear" w:color="auto" w:fill="FFFFFF"/>
        </w:rPr>
        <w:t xml:space="preserve">, S. M., </w:t>
      </w:r>
      <w:proofErr w:type="spellStart"/>
      <w:r w:rsidRPr="001660C9">
        <w:rPr>
          <w:rFonts w:cstheme="minorHAnsi"/>
          <w:color w:val="222222"/>
          <w:shd w:val="clear" w:color="auto" w:fill="FFFFFF"/>
        </w:rPr>
        <w:t>Michaelsen</w:t>
      </w:r>
      <w:proofErr w:type="spellEnd"/>
      <w:r w:rsidRPr="001660C9">
        <w:rPr>
          <w:rFonts w:cstheme="minorHAnsi"/>
          <w:color w:val="222222"/>
          <w:shd w:val="clear" w:color="auto" w:fill="FFFFFF"/>
        </w:rPr>
        <w:t xml:space="preserve">, K. F., </w:t>
      </w:r>
      <w:proofErr w:type="spellStart"/>
      <w:r w:rsidRPr="001660C9">
        <w:rPr>
          <w:rFonts w:cstheme="minorHAnsi"/>
          <w:color w:val="222222"/>
          <w:shd w:val="clear" w:color="auto" w:fill="FFFFFF"/>
        </w:rPr>
        <w:t>Tetens</w:t>
      </w:r>
      <w:proofErr w:type="spellEnd"/>
      <w:r w:rsidRPr="001660C9">
        <w:rPr>
          <w:rFonts w:cstheme="minorHAnsi"/>
          <w:color w:val="222222"/>
          <w:shd w:val="clear" w:color="auto" w:fill="FFFFFF"/>
        </w:rPr>
        <w:t xml:space="preserve">, I., &amp; </w:t>
      </w:r>
      <w:proofErr w:type="spellStart"/>
      <w:r w:rsidRPr="001660C9">
        <w:rPr>
          <w:rFonts w:cstheme="minorHAnsi"/>
          <w:color w:val="222222"/>
          <w:shd w:val="clear" w:color="auto" w:fill="FFFFFF"/>
        </w:rPr>
        <w:t>Sjödin</w:t>
      </w:r>
      <w:proofErr w:type="spellEnd"/>
      <w:r w:rsidRPr="001660C9">
        <w:rPr>
          <w:rFonts w:cstheme="minorHAnsi"/>
          <w:color w:val="222222"/>
          <w:shd w:val="clear" w:color="auto" w:fill="FFFFFF"/>
        </w:rPr>
        <w:t xml:space="preserve">, A. (2012). </w:t>
      </w:r>
      <w:proofErr w:type="spellStart"/>
      <w:r w:rsidRPr="001660C9">
        <w:rPr>
          <w:rFonts w:cstheme="minorHAnsi"/>
          <w:color w:val="222222"/>
          <w:shd w:val="clear" w:color="auto" w:fill="FFFFFF"/>
        </w:rPr>
        <w:t>Measure</w:t>
      </w:r>
      <w:proofErr w:type="spellEnd"/>
      <w:r w:rsidRPr="001660C9">
        <w:rPr>
          <w:rFonts w:cstheme="minorHAnsi"/>
          <w:color w:val="222222"/>
          <w:shd w:val="clear" w:color="auto" w:fill="FFFFFF"/>
        </w:rPr>
        <w:t xml:space="preserve"> </w:t>
      </w:r>
      <w:proofErr w:type="spellStart"/>
      <w:r w:rsidRPr="001660C9">
        <w:rPr>
          <w:rFonts w:cstheme="minorHAnsi"/>
          <w:color w:val="222222"/>
          <w:shd w:val="clear" w:color="auto" w:fill="FFFFFF"/>
        </w:rPr>
        <w:t>of</w:t>
      </w:r>
      <w:proofErr w:type="spellEnd"/>
      <w:r w:rsidRPr="001660C9">
        <w:rPr>
          <w:rFonts w:cstheme="minorHAnsi"/>
          <w:color w:val="222222"/>
          <w:shd w:val="clear" w:color="auto" w:fill="FFFFFF"/>
        </w:rPr>
        <w:t xml:space="preserve"> </w:t>
      </w:r>
      <w:proofErr w:type="spellStart"/>
      <w:r w:rsidRPr="001660C9">
        <w:rPr>
          <w:rFonts w:cstheme="minorHAnsi"/>
          <w:color w:val="222222"/>
          <w:shd w:val="clear" w:color="auto" w:fill="FFFFFF"/>
        </w:rPr>
        <w:t>sleep</w:t>
      </w:r>
      <w:proofErr w:type="spellEnd"/>
      <w:r w:rsidRPr="001660C9">
        <w:rPr>
          <w:rFonts w:cstheme="minorHAnsi"/>
          <w:color w:val="222222"/>
          <w:shd w:val="clear" w:color="auto" w:fill="FFFFFF"/>
        </w:rPr>
        <w:t xml:space="preserve"> and </w:t>
      </w:r>
      <w:proofErr w:type="spellStart"/>
      <w:r w:rsidRPr="001660C9">
        <w:rPr>
          <w:rFonts w:cstheme="minorHAnsi"/>
          <w:color w:val="222222"/>
          <w:shd w:val="clear" w:color="auto" w:fill="FFFFFF"/>
        </w:rPr>
        <w:t>physical</w:t>
      </w:r>
      <w:proofErr w:type="spellEnd"/>
      <w:r w:rsidRPr="001660C9">
        <w:rPr>
          <w:rFonts w:cstheme="minorHAnsi"/>
          <w:color w:val="222222"/>
          <w:shd w:val="clear" w:color="auto" w:fill="FFFFFF"/>
        </w:rPr>
        <w:t xml:space="preserve"> </w:t>
      </w:r>
      <w:proofErr w:type="spellStart"/>
      <w:r w:rsidRPr="001660C9">
        <w:rPr>
          <w:rFonts w:cstheme="minorHAnsi"/>
          <w:color w:val="222222"/>
          <w:shd w:val="clear" w:color="auto" w:fill="FFFFFF"/>
        </w:rPr>
        <w:t>activity</w:t>
      </w:r>
      <w:proofErr w:type="spellEnd"/>
      <w:r w:rsidRPr="001660C9">
        <w:rPr>
          <w:rFonts w:cstheme="minorHAnsi"/>
          <w:color w:val="222222"/>
          <w:shd w:val="clear" w:color="auto" w:fill="FFFFFF"/>
        </w:rPr>
        <w:t xml:space="preserve"> by a single </w:t>
      </w:r>
      <w:proofErr w:type="spellStart"/>
      <w:r w:rsidRPr="001660C9">
        <w:rPr>
          <w:rFonts w:cstheme="minorHAnsi"/>
          <w:color w:val="222222"/>
          <w:shd w:val="clear" w:color="auto" w:fill="FFFFFF"/>
        </w:rPr>
        <w:t>accelerometer</w:t>
      </w:r>
      <w:proofErr w:type="spellEnd"/>
      <w:r w:rsidRPr="001660C9">
        <w:rPr>
          <w:rFonts w:cstheme="minorHAnsi"/>
          <w:color w:val="222222"/>
          <w:shd w:val="clear" w:color="auto" w:fill="FFFFFF"/>
        </w:rPr>
        <w:t xml:space="preserve">: </w:t>
      </w:r>
      <w:proofErr w:type="spellStart"/>
      <w:r w:rsidRPr="001660C9">
        <w:rPr>
          <w:rFonts w:cstheme="minorHAnsi"/>
          <w:color w:val="222222"/>
          <w:shd w:val="clear" w:color="auto" w:fill="FFFFFF"/>
        </w:rPr>
        <w:t>can</w:t>
      </w:r>
      <w:proofErr w:type="spellEnd"/>
      <w:r w:rsidRPr="001660C9">
        <w:rPr>
          <w:rFonts w:cstheme="minorHAnsi"/>
          <w:color w:val="222222"/>
          <w:shd w:val="clear" w:color="auto" w:fill="FFFFFF"/>
        </w:rPr>
        <w:t xml:space="preserve"> a </w:t>
      </w:r>
      <w:proofErr w:type="spellStart"/>
      <w:r w:rsidRPr="001660C9">
        <w:rPr>
          <w:rFonts w:cstheme="minorHAnsi"/>
          <w:color w:val="222222"/>
          <w:shd w:val="clear" w:color="auto" w:fill="FFFFFF"/>
        </w:rPr>
        <w:t>waist-worn</w:t>
      </w:r>
      <w:proofErr w:type="spellEnd"/>
      <w:r w:rsidRPr="001660C9">
        <w:rPr>
          <w:rFonts w:cstheme="minorHAnsi"/>
          <w:color w:val="222222"/>
          <w:shd w:val="clear" w:color="auto" w:fill="FFFFFF"/>
        </w:rPr>
        <w:t xml:space="preserve"> </w:t>
      </w:r>
      <w:proofErr w:type="spellStart"/>
      <w:r w:rsidRPr="001660C9">
        <w:rPr>
          <w:rFonts w:cstheme="minorHAnsi"/>
          <w:color w:val="222222"/>
          <w:shd w:val="clear" w:color="auto" w:fill="FFFFFF"/>
        </w:rPr>
        <w:t>Actigraph</w:t>
      </w:r>
      <w:proofErr w:type="spellEnd"/>
      <w:r w:rsidRPr="001660C9">
        <w:rPr>
          <w:rFonts w:cstheme="minorHAnsi"/>
          <w:color w:val="222222"/>
          <w:shd w:val="clear" w:color="auto" w:fill="FFFFFF"/>
        </w:rPr>
        <w:t xml:space="preserve"> </w:t>
      </w:r>
      <w:proofErr w:type="spellStart"/>
      <w:r w:rsidRPr="001660C9">
        <w:rPr>
          <w:rFonts w:cstheme="minorHAnsi"/>
          <w:color w:val="222222"/>
          <w:shd w:val="clear" w:color="auto" w:fill="FFFFFF"/>
        </w:rPr>
        <w:t>adequately</w:t>
      </w:r>
      <w:proofErr w:type="spellEnd"/>
      <w:r w:rsidRPr="001660C9">
        <w:rPr>
          <w:rFonts w:cstheme="minorHAnsi"/>
          <w:color w:val="222222"/>
          <w:shd w:val="clear" w:color="auto" w:fill="FFFFFF"/>
        </w:rPr>
        <w:t xml:space="preserve"> </w:t>
      </w:r>
      <w:proofErr w:type="spellStart"/>
      <w:r w:rsidRPr="001660C9">
        <w:rPr>
          <w:rFonts w:cstheme="minorHAnsi"/>
          <w:color w:val="222222"/>
          <w:shd w:val="clear" w:color="auto" w:fill="FFFFFF"/>
        </w:rPr>
        <w:t>measure</w:t>
      </w:r>
      <w:proofErr w:type="spellEnd"/>
      <w:r w:rsidRPr="001660C9">
        <w:rPr>
          <w:rFonts w:cstheme="minorHAnsi"/>
          <w:color w:val="222222"/>
          <w:shd w:val="clear" w:color="auto" w:fill="FFFFFF"/>
        </w:rPr>
        <w:t xml:space="preserve"> </w:t>
      </w:r>
      <w:proofErr w:type="spellStart"/>
      <w:r w:rsidRPr="001660C9">
        <w:rPr>
          <w:rFonts w:cstheme="minorHAnsi"/>
          <w:color w:val="222222"/>
          <w:shd w:val="clear" w:color="auto" w:fill="FFFFFF"/>
        </w:rPr>
        <w:t>sleep</w:t>
      </w:r>
      <w:proofErr w:type="spellEnd"/>
      <w:r w:rsidRPr="001660C9">
        <w:rPr>
          <w:rFonts w:cstheme="minorHAnsi"/>
          <w:color w:val="222222"/>
          <w:shd w:val="clear" w:color="auto" w:fill="FFFFFF"/>
        </w:rPr>
        <w:t xml:space="preserve"> in </w:t>
      </w:r>
      <w:proofErr w:type="spellStart"/>
      <w:r w:rsidRPr="001660C9">
        <w:rPr>
          <w:rFonts w:cstheme="minorHAnsi"/>
          <w:color w:val="222222"/>
          <w:shd w:val="clear" w:color="auto" w:fill="FFFFFF"/>
        </w:rPr>
        <w:t>children</w:t>
      </w:r>
      <w:proofErr w:type="spellEnd"/>
      <w:r w:rsidRPr="001660C9">
        <w:rPr>
          <w:rFonts w:cstheme="minorHAnsi"/>
          <w:color w:val="222222"/>
          <w:shd w:val="clear" w:color="auto" w:fill="FFFFFF"/>
        </w:rPr>
        <w:t>.</w:t>
      </w:r>
      <w:r w:rsidRPr="001660C9">
        <w:rPr>
          <w:rStyle w:val="apple-converted-space"/>
          <w:rFonts w:cstheme="minorHAnsi"/>
          <w:color w:val="222222"/>
          <w:shd w:val="clear" w:color="auto" w:fill="FFFFFF"/>
        </w:rPr>
        <w:t> </w:t>
      </w:r>
      <w:proofErr w:type="spellStart"/>
      <w:r w:rsidRPr="001660C9">
        <w:rPr>
          <w:rFonts w:cstheme="minorHAnsi"/>
          <w:i/>
          <w:iCs/>
          <w:color w:val="222222"/>
        </w:rPr>
        <w:t>Sleep</w:t>
      </w:r>
      <w:proofErr w:type="spellEnd"/>
      <w:r w:rsidRPr="001660C9">
        <w:rPr>
          <w:rFonts w:cstheme="minorHAnsi"/>
          <w:i/>
          <w:iCs/>
          <w:color w:val="222222"/>
        </w:rPr>
        <w:t xml:space="preserve"> and </w:t>
      </w:r>
      <w:proofErr w:type="spellStart"/>
      <w:r w:rsidRPr="001660C9">
        <w:rPr>
          <w:rFonts w:cstheme="minorHAnsi"/>
          <w:i/>
          <w:iCs/>
          <w:color w:val="222222"/>
        </w:rPr>
        <w:t>Biological</w:t>
      </w:r>
      <w:proofErr w:type="spellEnd"/>
      <w:r w:rsidRPr="001660C9">
        <w:rPr>
          <w:rFonts w:cstheme="minorHAnsi"/>
          <w:i/>
          <w:iCs/>
          <w:color w:val="222222"/>
        </w:rPr>
        <w:t xml:space="preserve"> </w:t>
      </w:r>
      <w:proofErr w:type="spellStart"/>
      <w:r w:rsidRPr="001660C9">
        <w:rPr>
          <w:rFonts w:cstheme="minorHAnsi"/>
          <w:i/>
          <w:iCs/>
          <w:color w:val="222222"/>
        </w:rPr>
        <w:t>Rhythms</w:t>
      </w:r>
      <w:proofErr w:type="spellEnd"/>
      <w:r w:rsidRPr="001660C9">
        <w:rPr>
          <w:rFonts w:cstheme="minorHAnsi"/>
          <w:color w:val="222222"/>
          <w:shd w:val="clear" w:color="auto" w:fill="FFFFFF"/>
        </w:rPr>
        <w:t>,</w:t>
      </w:r>
      <w:r w:rsidRPr="001660C9">
        <w:rPr>
          <w:rStyle w:val="apple-converted-space"/>
          <w:rFonts w:cstheme="minorHAnsi"/>
          <w:color w:val="222222"/>
          <w:shd w:val="clear" w:color="auto" w:fill="FFFFFF"/>
        </w:rPr>
        <w:t> </w:t>
      </w:r>
      <w:r w:rsidRPr="001660C9">
        <w:rPr>
          <w:rFonts w:cstheme="minorHAnsi"/>
          <w:i/>
          <w:iCs/>
          <w:color w:val="222222"/>
        </w:rPr>
        <w:t>10</w:t>
      </w:r>
      <w:r w:rsidRPr="001660C9">
        <w:rPr>
          <w:rFonts w:cstheme="minorHAnsi"/>
          <w:color w:val="222222"/>
          <w:shd w:val="clear" w:color="auto" w:fill="FFFFFF"/>
        </w:rPr>
        <w:t>, 328-335.</w:t>
      </w:r>
    </w:p>
    <w:p w14:paraId="1C719DDB" w14:textId="0C4C0BF8" w:rsidR="004A0527" w:rsidRPr="001660C9" w:rsidRDefault="004A0527" w:rsidP="00B35A8E">
      <w:pPr>
        <w:spacing w:before="100" w:beforeAutospacing="1" w:after="100" w:afterAutospacing="1" w:line="240" w:lineRule="auto"/>
        <w:ind w:firstLine="0"/>
        <w:contextualSpacing w:val="0"/>
        <w:jc w:val="left"/>
        <w:rPr>
          <w:rFonts w:cstheme="minorHAnsi"/>
        </w:rPr>
      </w:pPr>
      <w:proofErr w:type="spellStart"/>
      <w:r w:rsidRPr="001660C9">
        <w:rPr>
          <w:rFonts w:cstheme="minorHAnsi"/>
        </w:rPr>
        <w:t>Hökby</w:t>
      </w:r>
      <w:proofErr w:type="spellEnd"/>
      <w:r w:rsidRPr="001660C9">
        <w:rPr>
          <w:rFonts w:cstheme="minorHAnsi"/>
        </w:rPr>
        <w:t xml:space="preserve">, A., </w:t>
      </w:r>
      <w:proofErr w:type="spellStart"/>
      <w:r w:rsidRPr="001660C9">
        <w:rPr>
          <w:rFonts w:cstheme="minorHAnsi"/>
        </w:rPr>
        <w:t>Reimers</w:t>
      </w:r>
      <w:proofErr w:type="spellEnd"/>
      <w:r w:rsidRPr="001660C9">
        <w:rPr>
          <w:rFonts w:cstheme="minorHAnsi"/>
        </w:rPr>
        <w:t xml:space="preserve">, A., &amp; </w:t>
      </w:r>
      <w:proofErr w:type="spellStart"/>
      <w:r w:rsidRPr="001660C9">
        <w:rPr>
          <w:rFonts w:cstheme="minorHAnsi"/>
        </w:rPr>
        <w:t>Laflamme</w:t>
      </w:r>
      <w:proofErr w:type="spellEnd"/>
      <w:r w:rsidRPr="001660C9">
        <w:rPr>
          <w:rFonts w:cstheme="minorHAnsi"/>
        </w:rPr>
        <w:t xml:space="preserve">, L. (2003). </w:t>
      </w:r>
      <w:r w:rsidRPr="001660C9">
        <w:rPr>
          <w:rFonts w:cstheme="minorHAnsi"/>
          <w:i/>
          <w:iCs/>
        </w:rPr>
        <w:t xml:space="preserve">Hip </w:t>
      </w:r>
      <w:proofErr w:type="spellStart"/>
      <w:r w:rsidRPr="001660C9">
        <w:rPr>
          <w:rFonts w:cstheme="minorHAnsi"/>
          <w:i/>
          <w:iCs/>
        </w:rPr>
        <w:t>fractures</w:t>
      </w:r>
      <w:proofErr w:type="spellEnd"/>
      <w:r w:rsidRPr="001660C9">
        <w:rPr>
          <w:rFonts w:cstheme="minorHAnsi"/>
          <w:i/>
          <w:iCs/>
        </w:rPr>
        <w:t xml:space="preserve"> </w:t>
      </w:r>
      <w:proofErr w:type="spellStart"/>
      <w:r w:rsidRPr="001660C9">
        <w:rPr>
          <w:rFonts w:cstheme="minorHAnsi"/>
          <w:i/>
          <w:iCs/>
        </w:rPr>
        <w:t>among</w:t>
      </w:r>
      <w:proofErr w:type="spellEnd"/>
      <w:r w:rsidRPr="001660C9">
        <w:rPr>
          <w:rFonts w:cstheme="minorHAnsi"/>
          <w:i/>
          <w:iCs/>
        </w:rPr>
        <w:t xml:space="preserve"> </w:t>
      </w:r>
      <w:proofErr w:type="spellStart"/>
      <w:r w:rsidRPr="001660C9">
        <w:rPr>
          <w:rFonts w:cstheme="minorHAnsi"/>
          <w:i/>
          <w:iCs/>
        </w:rPr>
        <w:t>older</w:t>
      </w:r>
      <w:proofErr w:type="spellEnd"/>
      <w:r w:rsidRPr="001660C9">
        <w:rPr>
          <w:rFonts w:cstheme="minorHAnsi"/>
          <w:i/>
          <w:iCs/>
        </w:rPr>
        <w:t xml:space="preserve"> </w:t>
      </w:r>
      <w:proofErr w:type="spellStart"/>
      <w:r w:rsidRPr="001660C9">
        <w:rPr>
          <w:rFonts w:cstheme="minorHAnsi"/>
          <w:i/>
          <w:iCs/>
        </w:rPr>
        <w:t>people</w:t>
      </w:r>
      <w:proofErr w:type="spellEnd"/>
      <w:r w:rsidRPr="001660C9">
        <w:rPr>
          <w:rFonts w:cstheme="minorHAnsi"/>
          <w:i/>
          <w:iCs/>
        </w:rPr>
        <w:t xml:space="preserve">: do </w:t>
      </w:r>
      <w:proofErr w:type="spellStart"/>
      <w:r w:rsidRPr="001660C9">
        <w:rPr>
          <w:rFonts w:cstheme="minorHAnsi"/>
          <w:i/>
          <w:iCs/>
        </w:rPr>
        <w:t>marital</w:t>
      </w:r>
      <w:proofErr w:type="spellEnd"/>
      <w:r w:rsidRPr="001660C9">
        <w:rPr>
          <w:rFonts w:cstheme="minorHAnsi"/>
          <w:i/>
          <w:iCs/>
        </w:rPr>
        <w:t xml:space="preserve"> status and type </w:t>
      </w:r>
      <w:proofErr w:type="spellStart"/>
      <w:r w:rsidRPr="001660C9">
        <w:rPr>
          <w:rFonts w:cstheme="minorHAnsi"/>
          <w:i/>
          <w:iCs/>
        </w:rPr>
        <w:t>of</w:t>
      </w:r>
      <w:proofErr w:type="spellEnd"/>
      <w:r w:rsidRPr="001660C9">
        <w:rPr>
          <w:rFonts w:cstheme="minorHAnsi"/>
          <w:i/>
          <w:iCs/>
        </w:rPr>
        <w:t xml:space="preserve"> residence </w:t>
      </w:r>
      <w:proofErr w:type="spellStart"/>
      <w:r w:rsidRPr="001660C9">
        <w:rPr>
          <w:rFonts w:cstheme="minorHAnsi"/>
          <w:i/>
          <w:iCs/>
        </w:rPr>
        <w:t>matter</w:t>
      </w:r>
      <w:proofErr w:type="spellEnd"/>
      <w:r w:rsidRPr="001660C9">
        <w:rPr>
          <w:rFonts w:cstheme="minorHAnsi"/>
          <w:i/>
          <w:iCs/>
        </w:rPr>
        <w:t>.</w:t>
      </w:r>
      <w:r w:rsidRPr="001660C9">
        <w:rPr>
          <w:rFonts w:cstheme="minorHAnsi"/>
        </w:rPr>
        <w:t xml:space="preserve"> Public </w:t>
      </w:r>
      <w:proofErr w:type="spellStart"/>
      <w:r w:rsidRPr="001660C9">
        <w:rPr>
          <w:rFonts w:cstheme="minorHAnsi"/>
        </w:rPr>
        <w:t>Health</w:t>
      </w:r>
      <w:proofErr w:type="spellEnd"/>
      <w:r w:rsidRPr="001660C9">
        <w:rPr>
          <w:rFonts w:cstheme="minorHAnsi"/>
        </w:rPr>
        <w:t>, 117(3), 196-201.</w:t>
      </w:r>
    </w:p>
    <w:p w14:paraId="3EE5A0B7" w14:textId="62433612" w:rsidR="006C146A" w:rsidRPr="001660C9" w:rsidRDefault="006C146A" w:rsidP="00B35A8E">
      <w:pPr>
        <w:spacing w:before="100" w:beforeAutospacing="1" w:after="100" w:afterAutospacing="1" w:line="240" w:lineRule="auto"/>
        <w:ind w:firstLine="0"/>
        <w:contextualSpacing w:val="0"/>
        <w:jc w:val="left"/>
        <w:rPr>
          <w:rFonts w:eastAsia="Times New Roman" w:cstheme="minorHAnsi"/>
          <w:lang w:val="cs-CZ"/>
        </w:rPr>
      </w:pPr>
      <w:r w:rsidRPr="001660C9">
        <w:rPr>
          <w:rFonts w:eastAsia="Times New Roman" w:cstheme="minorHAnsi"/>
          <w:lang w:val="cs-CZ"/>
        </w:rPr>
        <w:t>Charita Svitavy. (2024</w:t>
      </w:r>
      <w:r w:rsidR="00A26BCA" w:rsidRPr="001660C9">
        <w:rPr>
          <w:rFonts w:eastAsia="Times New Roman" w:cstheme="minorHAnsi"/>
          <w:lang w:val="cs-CZ"/>
        </w:rPr>
        <w:t xml:space="preserve">). Charitní pečovatelská služba. Získáno z Word </w:t>
      </w:r>
      <w:proofErr w:type="spellStart"/>
      <w:r w:rsidR="00A26BCA" w:rsidRPr="001660C9">
        <w:rPr>
          <w:rFonts w:eastAsia="Times New Roman" w:cstheme="minorHAnsi"/>
          <w:lang w:val="cs-CZ"/>
        </w:rPr>
        <w:t>Wide</w:t>
      </w:r>
      <w:proofErr w:type="spellEnd"/>
      <w:r w:rsidR="00A26BCA" w:rsidRPr="001660C9">
        <w:rPr>
          <w:rFonts w:eastAsia="Times New Roman" w:cstheme="minorHAnsi"/>
          <w:lang w:val="cs-CZ"/>
        </w:rPr>
        <w:t xml:space="preserve"> Web:</w:t>
      </w:r>
      <w:r w:rsidR="005C5AC7" w:rsidRPr="001660C9">
        <w:rPr>
          <w:rFonts w:cstheme="minorHAnsi"/>
        </w:rPr>
        <w:t xml:space="preserve"> </w:t>
      </w:r>
      <w:hyperlink r:id="rId33" w:history="1">
        <w:r w:rsidR="005C5AC7" w:rsidRPr="001660C9">
          <w:rPr>
            <w:rStyle w:val="Hypertextovodkaz"/>
            <w:rFonts w:eastAsia="Times New Roman" w:cstheme="minorHAnsi"/>
            <w:lang w:val="cs-CZ"/>
          </w:rPr>
          <w:t>https://svitavy.charita.cz/nase-sluzby/charitni-pecovatelska-sluzba/</w:t>
        </w:r>
      </w:hyperlink>
    </w:p>
    <w:p w14:paraId="72C2C71A" w14:textId="5B64A39D" w:rsidR="00B35A8E" w:rsidRPr="001660C9" w:rsidRDefault="00B35A8E" w:rsidP="00B35A8E">
      <w:pPr>
        <w:spacing w:before="100" w:beforeAutospacing="1" w:after="100" w:afterAutospacing="1" w:line="240" w:lineRule="auto"/>
        <w:ind w:firstLine="0"/>
        <w:contextualSpacing w:val="0"/>
        <w:jc w:val="left"/>
        <w:rPr>
          <w:rStyle w:val="Hypertextovodkaz"/>
          <w:rFonts w:eastAsia="Times New Roman" w:cstheme="minorHAnsi"/>
          <w:lang w:val="cs-CZ"/>
        </w:rPr>
      </w:pPr>
      <w:r w:rsidRPr="001660C9">
        <w:rPr>
          <w:rFonts w:eastAsia="Times New Roman" w:cstheme="minorHAnsi"/>
          <w:lang w:val="cs-CZ"/>
        </w:rPr>
        <w:t xml:space="preserve">Janošková, H., Šeráková, H., &amp; Mužík, V. (2019). </w:t>
      </w:r>
      <w:r w:rsidRPr="001660C9">
        <w:rPr>
          <w:rFonts w:eastAsia="Times New Roman" w:cstheme="minorHAnsi"/>
          <w:i/>
          <w:iCs/>
          <w:lang w:val="cs-CZ"/>
        </w:rPr>
        <w:t>Zdravotně preventivní pohybové aktivity</w:t>
      </w:r>
      <w:r w:rsidRPr="001660C9">
        <w:rPr>
          <w:rFonts w:eastAsia="Times New Roman" w:cstheme="minorHAnsi"/>
          <w:lang w:val="cs-CZ"/>
        </w:rPr>
        <w:t xml:space="preserve"> [Masarykova univerzita]. Získáno z </w:t>
      </w:r>
      <w:proofErr w:type="spellStart"/>
      <w:r w:rsidRPr="001660C9">
        <w:rPr>
          <w:rFonts w:eastAsia="Times New Roman" w:cstheme="minorHAnsi"/>
          <w:lang w:val="cs-CZ"/>
        </w:rPr>
        <w:t>World</w:t>
      </w:r>
      <w:proofErr w:type="spellEnd"/>
      <w:r w:rsidRPr="001660C9">
        <w:rPr>
          <w:rFonts w:eastAsia="Times New Roman" w:cstheme="minorHAnsi"/>
          <w:lang w:val="cs-CZ"/>
        </w:rPr>
        <w:t xml:space="preserve"> </w:t>
      </w:r>
      <w:proofErr w:type="spellStart"/>
      <w:r w:rsidRPr="001660C9">
        <w:rPr>
          <w:rFonts w:eastAsia="Times New Roman" w:cstheme="minorHAnsi"/>
          <w:lang w:val="cs-CZ"/>
        </w:rPr>
        <w:t>Wide</w:t>
      </w:r>
      <w:proofErr w:type="spellEnd"/>
      <w:r w:rsidRPr="001660C9">
        <w:rPr>
          <w:rFonts w:eastAsia="Times New Roman" w:cstheme="minorHAnsi"/>
          <w:lang w:val="cs-CZ"/>
        </w:rPr>
        <w:t xml:space="preserve"> Web:</w:t>
      </w:r>
      <w:r w:rsidRPr="001660C9">
        <w:rPr>
          <w:rFonts w:cstheme="minorHAnsi"/>
        </w:rPr>
        <w:t xml:space="preserve"> </w:t>
      </w:r>
      <w:hyperlink r:id="rId34" w:history="1">
        <w:r w:rsidRPr="001660C9">
          <w:rPr>
            <w:rStyle w:val="Hypertextovodkaz"/>
            <w:rFonts w:eastAsia="Times New Roman" w:cstheme="minorHAnsi"/>
            <w:lang w:val="cs-CZ"/>
          </w:rPr>
          <w:t>https://is.muni.cz/do/rect/el/estud/pedf/js19/pohybove_aktivity/web/index.html</w:t>
        </w:r>
      </w:hyperlink>
    </w:p>
    <w:p w14:paraId="755CEB96" w14:textId="5307F5D7" w:rsidR="00A95F4E" w:rsidRPr="001660C9" w:rsidRDefault="00A95F4E" w:rsidP="00B35A8E">
      <w:pPr>
        <w:spacing w:before="100" w:beforeAutospacing="1" w:after="100" w:afterAutospacing="1" w:line="240" w:lineRule="auto"/>
        <w:ind w:firstLine="0"/>
        <w:contextualSpacing w:val="0"/>
        <w:jc w:val="left"/>
        <w:rPr>
          <w:rFonts w:eastAsia="Times New Roman" w:cstheme="minorHAnsi"/>
          <w:lang w:val="cs-CZ"/>
        </w:rPr>
      </w:pPr>
      <w:r w:rsidRPr="001660C9">
        <w:rPr>
          <w:rFonts w:eastAsia="Times New Roman" w:cstheme="minorHAnsi"/>
          <w:lang w:val="cs-CZ"/>
        </w:rPr>
        <w:t>Jarošová</w:t>
      </w:r>
      <w:r w:rsidR="00A74782" w:rsidRPr="001660C9">
        <w:rPr>
          <w:rFonts w:eastAsia="Times New Roman" w:cstheme="minorHAnsi"/>
          <w:lang w:val="cs-CZ"/>
        </w:rPr>
        <w:t xml:space="preserve">, D. (2004) </w:t>
      </w:r>
      <w:r w:rsidR="00A74782" w:rsidRPr="001660C9">
        <w:rPr>
          <w:rFonts w:eastAsia="Times New Roman" w:cstheme="minorHAnsi"/>
          <w:i/>
          <w:iCs/>
          <w:lang w:val="cs-CZ"/>
        </w:rPr>
        <w:t>Senioři v domácí péči</w:t>
      </w:r>
      <w:r w:rsidR="00442A37" w:rsidRPr="001660C9">
        <w:rPr>
          <w:rFonts w:eastAsia="Times New Roman" w:cstheme="minorHAnsi"/>
          <w:i/>
          <w:iCs/>
          <w:lang w:val="cs-CZ"/>
        </w:rPr>
        <w:t>-zdravotní a sociální charakteristiky</w:t>
      </w:r>
      <w:r w:rsidR="00027A9F" w:rsidRPr="001660C9">
        <w:rPr>
          <w:rFonts w:eastAsia="Times New Roman" w:cstheme="minorHAnsi"/>
          <w:i/>
          <w:iCs/>
          <w:lang w:val="cs-CZ"/>
        </w:rPr>
        <w:t>.</w:t>
      </w:r>
      <w:r w:rsidR="00027A9F" w:rsidRPr="001660C9">
        <w:rPr>
          <w:rFonts w:eastAsia="Times New Roman" w:cstheme="minorHAnsi"/>
          <w:lang w:val="cs-CZ"/>
        </w:rPr>
        <w:t xml:space="preserve"> Ostrava: Zdravotně sociální fakulta</w:t>
      </w:r>
    </w:p>
    <w:p w14:paraId="355D2E40" w14:textId="3514ADD1" w:rsidR="00B35A8E" w:rsidRPr="001660C9" w:rsidRDefault="00B35A8E" w:rsidP="00B35A8E">
      <w:pPr>
        <w:spacing w:before="100" w:beforeAutospacing="1" w:after="100" w:afterAutospacing="1" w:line="240" w:lineRule="auto"/>
        <w:ind w:firstLine="0"/>
        <w:contextualSpacing w:val="0"/>
        <w:jc w:val="left"/>
        <w:rPr>
          <w:rFonts w:eastAsia="Times New Roman" w:cstheme="minorHAnsi"/>
          <w:lang w:val="cs-CZ"/>
        </w:rPr>
      </w:pPr>
      <w:proofErr w:type="spellStart"/>
      <w:r w:rsidRPr="001660C9">
        <w:rPr>
          <w:rFonts w:eastAsia="Times New Roman" w:cstheme="minorHAnsi"/>
          <w:lang w:val="cs-CZ"/>
        </w:rPr>
        <w:t>Jeon</w:t>
      </w:r>
      <w:proofErr w:type="spellEnd"/>
      <w:r w:rsidRPr="001660C9">
        <w:rPr>
          <w:rFonts w:eastAsia="Times New Roman" w:cstheme="minorHAnsi"/>
          <w:lang w:val="cs-CZ"/>
        </w:rPr>
        <w:t xml:space="preserve">, Y.-H., Simpson, J. M., </w:t>
      </w:r>
      <w:proofErr w:type="spellStart"/>
      <w:r w:rsidRPr="001660C9">
        <w:rPr>
          <w:rFonts w:eastAsia="Times New Roman" w:cstheme="minorHAnsi"/>
          <w:lang w:val="cs-CZ"/>
        </w:rPr>
        <w:t>Comans</w:t>
      </w:r>
      <w:proofErr w:type="spellEnd"/>
      <w:r w:rsidRPr="001660C9">
        <w:rPr>
          <w:rFonts w:eastAsia="Times New Roman" w:cstheme="minorHAnsi"/>
          <w:lang w:val="cs-CZ"/>
        </w:rPr>
        <w:t xml:space="preserve">, T., </w:t>
      </w:r>
      <w:proofErr w:type="spellStart"/>
      <w:r w:rsidRPr="001660C9">
        <w:rPr>
          <w:rFonts w:eastAsia="Times New Roman" w:cstheme="minorHAnsi"/>
          <w:lang w:val="cs-CZ"/>
        </w:rPr>
        <w:t>Shin</w:t>
      </w:r>
      <w:proofErr w:type="spellEnd"/>
      <w:r w:rsidRPr="001660C9">
        <w:rPr>
          <w:rFonts w:eastAsia="Times New Roman" w:cstheme="minorHAnsi"/>
          <w:lang w:val="cs-CZ"/>
        </w:rPr>
        <w:t xml:space="preserve">, M., </w:t>
      </w:r>
      <w:proofErr w:type="spellStart"/>
      <w:r w:rsidRPr="001660C9">
        <w:rPr>
          <w:rFonts w:eastAsia="Times New Roman" w:cstheme="minorHAnsi"/>
          <w:lang w:val="cs-CZ"/>
        </w:rPr>
        <w:t>Fethney</w:t>
      </w:r>
      <w:proofErr w:type="spellEnd"/>
      <w:r w:rsidRPr="001660C9">
        <w:rPr>
          <w:rFonts w:eastAsia="Times New Roman" w:cstheme="minorHAnsi"/>
          <w:lang w:val="cs-CZ"/>
        </w:rPr>
        <w:t xml:space="preserve">, J., </w:t>
      </w:r>
      <w:proofErr w:type="spellStart"/>
      <w:r w:rsidRPr="001660C9">
        <w:rPr>
          <w:rFonts w:eastAsia="Times New Roman" w:cstheme="minorHAnsi"/>
          <w:lang w:val="cs-CZ"/>
        </w:rPr>
        <w:t>McKenzie</w:t>
      </w:r>
      <w:proofErr w:type="spellEnd"/>
      <w:r w:rsidRPr="001660C9">
        <w:rPr>
          <w:rFonts w:eastAsia="Times New Roman" w:cstheme="minorHAnsi"/>
          <w:lang w:val="cs-CZ"/>
        </w:rPr>
        <w:t xml:space="preserve">, H., </w:t>
      </w:r>
      <w:proofErr w:type="spellStart"/>
      <w:r w:rsidRPr="001660C9">
        <w:rPr>
          <w:rFonts w:eastAsia="Times New Roman" w:cstheme="minorHAnsi"/>
          <w:lang w:val="cs-CZ"/>
        </w:rPr>
        <w:t>Crawford</w:t>
      </w:r>
      <w:proofErr w:type="spellEnd"/>
      <w:r w:rsidRPr="001660C9">
        <w:rPr>
          <w:rFonts w:eastAsia="Times New Roman" w:cstheme="minorHAnsi"/>
          <w:lang w:val="cs-CZ"/>
        </w:rPr>
        <w:t xml:space="preserve">, T., Lang, C., &amp; </w:t>
      </w:r>
      <w:proofErr w:type="spellStart"/>
      <w:r w:rsidRPr="001660C9">
        <w:rPr>
          <w:rFonts w:eastAsia="Times New Roman" w:cstheme="minorHAnsi"/>
          <w:lang w:val="cs-CZ"/>
        </w:rPr>
        <w:t>Inacio</w:t>
      </w:r>
      <w:proofErr w:type="spellEnd"/>
      <w:r w:rsidRPr="001660C9">
        <w:rPr>
          <w:rFonts w:eastAsia="Times New Roman" w:cstheme="minorHAnsi"/>
          <w:lang w:val="cs-CZ"/>
        </w:rPr>
        <w:t xml:space="preserve">, M. (2023). Age and </w:t>
      </w:r>
      <w:proofErr w:type="spellStart"/>
      <w:r w:rsidRPr="001660C9">
        <w:rPr>
          <w:rFonts w:eastAsia="Times New Roman" w:cstheme="minorHAnsi"/>
          <w:lang w:val="cs-CZ"/>
        </w:rPr>
        <w:t>Ageing</w:t>
      </w:r>
      <w:proofErr w:type="spellEnd"/>
      <w:r w:rsidRPr="001660C9">
        <w:rPr>
          <w:rFonts w:eastAsia="Times New Roman" w:cstheme="minorHAnsi"/>
          <w:lang w:val="cs-CZ"/>
        </w:rPr>
        <w:t>, 52(10), afad195.</w:t>
      </w:r>
    </w:p>
    <w:p w14:paraId="52C42630" w14:textId="77777777" w:rsidR="00B35A8E" w:rsidRPr="001660C9" w:rsidRDefault="00B35A8E" w:rsidP="00B35A8E">
      <w:pPr>
        <w:spacing w:before="100" w:beforeAutospacing="1" w:after="100" w:afterAutospacing="1" w:line="240" w:lineRule="auto"/>
        <w:ind w:firstLine="0"/>
        <w:contextualSpacing w:val="0"/>
        <w:jc w:val="left"/>
        <w:rPr>
          <w:rFonts w:eastAsia="Times New Roman" w:cstheme="minorHAnsi"/>
          <w:lang w:val="cs-CZ"/>
        </w:rPr>
      </w:pPr>
      <w:proofErr w:type="spellStart"/>
      <w:r w:rsidRPr="001660C9">
        <w:rPr>
          <w:rFonts w:eastAsia="Times New Roman" w:cstheme="minorHAnsi"/>
          <w:lang w:val="cs-CZ"/>
        </w:rPr>
        <w:t>Kalvach</w:t>
      </w:r>
      <w:proofErr w:type="spellEnd"/>
      <w:r w:rsidRPr="001660C9">
        <w:rPr>
          <w:rFonts w:eastAsia="Times New Roman" w:cstheme="minorHAnsi"/>
          <w:lang w:val="cs-CZ"/>
        </w:rPr>
        <w:t>, Z. (1997).</w:t>
      </w:r>
      <w:r w:rsidRPr="001660C9">
        <w:rPr>
          <w:rFonts w:eastAsia="Times New Roman" w:cstheme="minorHAnsi"/>
          <w:i/>
          <w:iCs/>
          <w:lang w:val="cs-CZ"/>
        </w:rPr>
        <w:t xml:space="preserve"> </w:t>
      </w:r>
      <w:proofErr w:type="spellStart"/>
      <w:r w:rsidRPr="001660C9">
        <w:rPr>
          <w:rFonts w:eastAsia="Times New Roman" w:cstheme="minorHAnsi"/>
          <w:i/>
          <w:iCs/>
          <w:lang w:val="cs-CZ"/>
        </w:rPr>
        <w:t>Grontologie</w:t>
      </w:r>
      <w:proofErr w:type="spellEnd"/>
      <w:r w:rsidRPr="001660C9">
        <w:rPr>
          <w:rFonts w:eastAsia="Times New Roman" w:cstheme="minorHAnsi"/>
          <w:i/>
          <w:iCs/>
          <w:lang w:val="cs-CZ"/>
        </w:rPr>
        <w:t xml:space="preserve"> obecná a aplikovaná. </w:t>
      </w:r>
      <w:r w:rsidRPr="001660C9">
        <w:rPr>
          <w:rFonts w:eastAsia="Times New Roman" w:cstheme="minorHAnsi"/>
          <w:lang w:val="cs-CZ"/>
        </w:rPr>
        <w:t>Praha: Karolinum</w:t>
      </w:r>
    </w:p>
    <w:p w14:paraId="49F9F094" w14:textId="77777777" w:rsidR="00B35A8E" w:rsidRPr="001660C9" w:rsidRDefault="00B35A8E" w:rsidP="00B35A8E">
      <w:pPr>
        <w:spacing w:before="100" w:beforeAutospacing="1" w:after="100" w:afterAutospacing="1" w:line="240" w:lineRule="auto"/>
        <w:ind w:firstLine="0"/>
        <w:contextualSpacing w:val="0"/>
        <w:jc w:val="left"/>
        <w:rPr>
          <w:rFonts w:eastAsia="Times New Roman" w:cstheme="minorHAnsi"/>
          <w:lang w:val="cs-CZ"/>
        </w:rPr>
      </w:pPr>
      <w:proofErr w:type="spellStart"/>
      <w:r w:rsidRPr="001660C9">
        <w:rPr>
          <w:rFonts w:eastAsia="Times New Roman" w:cstheme="minorHAnsi"/>
          <w:lang w:val="cs-CZ"/>
        </w:rPr>
        <w:t>Kalvach</w:t>
      </w:r>
      <w:proofErr w:type="spellEnd"/>
      <w:r w:rsidRPr="001660C9">
        <w:rPr>
          <w:rFonts w:eastAsia="Times New Roman" w:cstheme="minorHAnsi"/>
          <w:lang w:val="cs-CZ"/>
        </w:rPr>
        <w:t xml:space="preserve">, Z., </w:t>
      </w:r>
      <w:proofErr w:type="spellStart"/>
      <w:r w:rsidRPr="001660C9">
        <w:rPr>
          <w:rFonts w:eastAsia="Times New Roman" w:cstheme="minorHAnsi"/>
          <w:lang w:val="cs-CZ"/>
        </w:rPr>
        <w:t>Zadák</w:t>
      </w:r>
      <w:proofErr w:type="spellEnd"/>
      <w:r w:rsidRPr="001660C9">
        <w:rPr>
          <w:rFonts w:eastAsia="Times New Roman" w:cstheme="minorHAnsi"/>
          <w:lang w:val="cs-CZ"/>
        </w:rPr>
        <w:t xml:space="preserve">, Z., </w:t>
      </w:r>
      <w:proofErr w:type="spellStart"/>
      <w:r w:rsidRPr="001660C9">
        <w:rPr>
          <w:rFonts w:eastAsia="Times New Roman" w:cstheme="minorHAnsi"/>
          <w:lang w:val="cs-CZ"/>
        </w:rPr>
        <w:t>Jirák</w:t>
      </w:r>
      <w:proofErr w:type="spellEnd"/>
      <w:r w:rsidRPr="001660C9">
        <w:rPr>
          <w:rFonts w:eastAsia="Times New Roman" w:cstheme="minorHAnsi"/>
          <w:lang w:val="cs-CZ"/>
        </w:rPr>
        <w:t xml:space="preserve">, R., &amp; </w:t>
      </w:r>
      <w:proofErr w:type="spellStart"/>
      <w:r w:rsidRPr="001660C9">
        <w:rPr>
          <w:rFonts w:eastAsia="Times New Roman" w:cstheme="minorHAnsi"/>
          <w:lang w:val="cs-CZ"/>
        </w:rPr>
        <w:t>Zavázalova</w:t>
      </w:r>
      <w:proofErr w:type="spellEnd"/>
      <w:r w:rsidRPr="001660C9">
        <w:rPr>
          <w:rFonts w:eastAsia="Times New Roman" w:cstheme="minorHAnsi"/>
          <w:lang w:val="cs-CZ"/>
        </w:rPr>
        <w:t>́, H. (2004</w:t>
      </w:r>
      <w:r w:rsidRPr="001660C9">
        <w:rPr>
          <w:rFonts w:eastAsia="Times New Roman" w:cstheme="minorHAnsi"/>
          <w:i/>
          <w:iCs/>
          <w:lang w:val="cs-CZ"/>
        </w:rPr>
        <w:t xml:space="preserve">). Geriatrie a gerontologie. </w:t>
      </w:r>
      <w:r w:rsidRPr="001660C9">
        <w:rPr>
          <w:rFonts w:eastAsia="Times New Roman" w:cstheme="minorHAnsi"/>
          <w:lang w:val="cs-CZ"/>
        </w:rPr>
        <w:t xml:space="preserve">Praha: Grada. </w:t>
      </w:r>
    </w:p>
    <w:p w14:paraId="148F423F" w14:textId="77777777" w:rsidR="00B35A8E" w:rsidRPr="001660C9" w:rsidRDefault="00B35A8E" w:rsidP="00B35A8E">
      <w:pPr>
        <w:spacing w:before="100" w:beforeAutospacing="1" w:after="100" w:afterAutospacing="1" w:line="240" w:lineRule="auto"/>
        <w:ind w:firstLine="0"/>
        <w:contextualSpacing w:val="0"/>
        <w:jc w:val="left"/>
        <w:rPr>
          <w:rFonts w:eastAsia="Times New Roman" w:cstheme="minorHAnsi"/>
          <w:lang w:val="cs-CZ"/>
        </w:rPr>
      </w:pPr>
      <w:proofErr w:type="spellStart"/>
      <w:r w:rsidRPr="001660C9">
        <w:rPr>
          <w:rFonts w:eastAsia="Times New Roman" w:cstheme="minorHAnsi"/>
          <w:lang w:val="cs-CZ"/>
        </w:rPr>
        <w:t>Kalvach</w:t>
      </w:r>
      <w:proofErr w:type="spellEnd"/>
      <w:r w:rsidRPr="001660C9">
        <w:rPr>
          <w:rFonts w:eastAsia="Times New Roman" w:cstheme="minorHAnsi"/>
          <w:lang w:val="cs-CZ"/>
        </w:rPr>
        <w:t xml:space="preserve">, Z., &amp; Onderková, A. (2006). </w:t>
      </w:r>
      <w:proofErr w:type="spellStart"/>
      <w:r w:rsidRPr="001660C9">
        <w:rPr>
          <w:rFonts w:eastAsia="Times New Roman" w:cstheme="minorHAnsi"/>
          <w:i/>
          <w:iCs/>
          <w:lang w:val="cs-CZ"/>
        </w:rPr>
        <w:t>Stáři</w:t>
      </w:r>
      <w:proofErr w:type="spellEnd"/>
      <w:r w:rsidRPr="001660C9">
        <w:rPr>
          <w:rFonts w:eastAsia="Times New Roman" w:cstheme="minorHAnsi"/>
          <w:i/>
          <w:iCs/>
          <w:lang w:val="cs-CZ"/>
        </w:rPr>
        <w:t>́: pojetí geriatrického pacienta a jeho problémů v ošetřovatelské praxi</w:t>
      </w:r>
      <w:r w:rsidRPr="001660C9">
        <w:rPr>
          <w:rFonts w:eastAsia="Times New Roman" w:cstheme="minorHAnsi"/>
          <w:lang w:val="cs-CZ"/>
        </w:rPr>
        <w:t xml:space="preserve">. Praha: </w:t>
      </w:r>
      <w:proofErr w:type="spellStart"/>
      <w:r w:rsidRPr="001660C9">
        <w:rPr>
          <w:rFonts w:eastAsia="Times New Roman" w:cstheme="minorHAnsi"/>
          <w:lang w:val="cs-CZ"/>
        </w:rPr>
        <w:t>Galén</w:t>
      </w:r>
      <w:proofErr w:type="spellEnd"/>
      <w:r w:rsidRPr="001660C9">
        <w:rPr>
          <w:rFonts w:eastAsia="Times New Roman" w:cstheme="minorHAnsi"/>
          <w:lang w:val="cs-CZ"/>
        </w:rPr>
        <w:t xml:space="preserve">. </w:t>
      </w:r>
    </w:p>
    <w:p w14:paraId="56ED349D" w14:textId="77777777" w:rsidR="00B35A8E" w:rsidRPr="001660C9" w:rsidRDefault="00B35A8E" w:rsidP="00B35A8E">
      <w:pPr>
        <w:spacing w:before="100" w:beforeAutospacing="1" w:after="100" w:afterAutospacing="1" w:line="240" w:lineRule="auto"/>
        <w:ind w:firstLine="0"/>
        <w:contextualSpacing w:val="0"/>
        <w:jc w:val="left"/>
        <w:rPr>
          <w:rFonts w:cstheme="minorHAnsi"/>
          <w:color w:val="222222"/>
          <w:shd w:val="clear" w:color="auto" w:fill="FFFFFF"/>
        </w:rPr>
      </w:pPr>
      <w:proofErr w:type="spellStart"/>
      <w:r w:rsidRPr="001660C9">
        <w:rPr>
          <w:rFonts w:cstheme="minorHAnsi"/>
          <w:color w:val="222222"/>
          <w:shd w:val="clear" w:color="auto" w:fill="FFFFFF"/>
        </w:rPr>
        <w:t>Kalvach</w:t>
      </w:r>
      <w:proofErr w:type="spellEnd"/>
      <w:r w:rsidRPr="001660C9">
        <w:rPr>
          <w:rFonts w:cstheme="minorHAnsi"/>
          <w:color w:val="222222"/>
          <w:shd w:val="clear" w:color="auto" w:fill="FFFFFF"/>
        </w:rPr>
        <w:t>, Z., Zadák, Z., Jirák, R., Zavázalová, H., &amp; Holmerová, I. (2008).</w:t>
      </w:r>
      <w:r w:rsidRPr="001660C9">
        <w:rPr>
          <w:rStyle w:val="apple-converted-space"/>
          <w:rFonts w:cstheme="minorHAnsi"/>
          <w:color w:val="222222"/>
          <w:shd w:val="clear" w:color="auto" w:fill="FFFFFF"/>
        </w:rPr>
        <w:t> </w:t>
      </w:r>
      <w:r w:rsidRPr="001660C9">
        <w:rPr>
          <w:rFonts w:cstheme="minorHAnsi"/>
          <w:i/>
          <w:iCs/>
          <w:color w:val="222222"/>
        </w:rPr>
        <w:t>Geriatrické syndromy a geriatrický pacient</w:t>
      </w:r>
      <w:r w:rsidRPr="001660C9">
        <w:rPr>
          <w:rFonts w:cstheme="minorHAnsi"/>
          <w:color w:val="222222"/>
          <w:shd w:val="clear" w:color="auto" w:fill="FFFFFF"/>
        </w:rPr>
        <w:t xml:space="preserve">. Grada </w:t>
      </w:r>
      <w:proofErr w:type="spellStart"/>
      <w:r w:rsidRPr="001660C9">
        <w:rPr>
          <w:rFonts w:cstheme="minorHAnsi"/>
          <w:color w:val="222222"/>
          <w:shd w:val="clear" w:color="auto" w:fill="FFFFFF"/>
        </w:rPr>
        <w:t>Publishing</w:t>
      </w:r>
      <w:proofErr w:type="spellEnd"/>
      <w:r w:rsidRPr="001660C9">
        <w:rPr>
          <w:rFonts w:cstheme="minorHAnsi"/>
          <w:color w:val="222222"/>
          <w:shd w:val="clear" w:color="auto" w:fill="FFFFFF"/>
        </w:rPr>
        <w:t xml:space="preserve"> as.</w:t>
      </w:r>
    </w:p>
    <w:p w14:paraId="6508610C" w14:textId="77777777" w:rsidR="00B35A8E" w:rsidRPr="001660C9" w:rsidRDefault="00B35A8E" w:rsidP="00B35A8E">
      <w:pPr>
        <w:spacing w:before="100" w:beforeAutospacing="1" w:after="100" w:afterAutospacing="1" w:line="240" w:lineRule="auto"/>
        <w:ind w:firstLine="0"/>
        <w:contextualSpacing w:val="0"/>
        <w:jc w:val="left"/>
        <w:rPr>
          <w:rFonts w:eastAsia="Times New Roman" w:cstheme="minorHAnsi"/>
        </w:rPr>
      </w:pPr>
      <w:proofErr w:type="spellStart"/>
      <w:r w:rsidRPr="001660C9">
        <w:rPr>
          <w:rFonts w:eastAsia="Times New Roman" w:cstheme="minorHAnsi"/>
        </w:rPr>
        <w:t>Kember</w:t>
      </w:r>
      <w:proofErr w:type="spellEnd"/>
      <w:r w:rsidRPr="001660C9">
        <w:rPr>
          <w:rFonts w:eastAsia="Times New Roman" w:cstheme="minorHAnsi"/>
        </w:rPr>
        <w:t xml:space="preserve">, D., &amp; </w:t>
      </w:r>
      <w:proofErr w:type="spellStart"/>
      <w:r w:rsidRPr="001660C9">
        <w:rPr>
          <w:rFonts w:eastAsia="Times New Roman" w:cstheme="minorHAnsi"/>
        </w:rPr>
        <w:t>Leung</w:t>
      </w:r>
      <w:proofErr w:type="spellEnd"/>
      <w:r w:rsidRPr="001660C9">
        <w:rPr>
          <w:rFonts w:eastAsia="Times New Roman" w:cstheme="minorHAnsi"/>
        </w:rPr>
        <w:t>, D. Y. (2008</w:t>
      </w:r>
      <w:r w:rsidRPr="001660C9">
        <w:rPr>
          <w:rFonts w:eastAsia="Times New Roman" w:cstheme="minorHAnsi"/>
          <w:i/>
          <w:iCs/>
        </w:rPr>
        <w:t xml:space="preserve">). </w:t>
      </w:r>
      <w:proofErr w:type="spellStart"/>
      <w:r w:rsidRPr="001660C9">
        <w:rPr>
          <w:rFonts w:eastAsia="Times New Roman" w:cstheme="minorHAnsi"/>
          <w:i/>
          <w:iCs/>
        </w:rPr>
        <w:t>Establishing</w:t>
      </w:r>
      <w:proofErr w:type="spellEnd"/>
      <w:r w:rsidRPr="001660C9">
        <w:rPr>
          <w:rFonts w:eastAsia="Times New Roman" w:cstheme="minorHAnsi"/>
          <w:i/>
          <w:iCs/>
        </w:rPr>
        <w:t xml:space="preserve"> </w:t>
      </w:r>
      <w:proofErr w:type="spellStart"/>
      <w:r w:rsidRPr="001660C9">
        <w:rPr>
          <w:rFonts w:eastAsia="Times New Roman" w:cstheme="minorHAnsi"/>
          <w:i/>
          <w:iCs/>
        </w:rPr>
        <w:t>the</w:t>
      </w:r>
      <w:proofErr w:type="spellEnd"/>
      <w:r w:rsidRPr="001660C9">
        <w:rPr>
          <w:rFonts w:eastAsia="Times New Roman" w:cstheme="minorHAnsi"/>
          <w:i/>
          <w:iCs/>
        </w:rPr>
        <w:t xml:space="preserve"> validity and reliability </w:t>
      </w:r>
      <w:proofErr w:type="spellStart"/>
      <w:r w:rsidRPr="001660C9">
        <w:rPr>
          <w:rFonts w:eastAsia="Times New Roman" w:cstheme="minorHAnsi"/>
          <w:i/>
          <w:iCs/>
        </w:rPr>
        <w:t>of</w:t>
      </w:r>
      <w:proofErr w:type="spellEnd"/>
      <w:r w:rsidRPr="001660C9">
        <w:rPr>
          <w:rFonts w:eastAsia="Times New Roman" w:cstheme="minorHAnsi"/>
          <w:i/>
          <w:iCs/>
        </w:rPr>
        <w:t xml:space="preserve"> </w:t>
      </w:r>
      <w:proofErr w:type="spellStart"/>
      <w:r w:rsidRPr="001660C9">
        <w:rPr>
          <w:rFonts w:eastAsia="Times New Roman" w:cstheme="minorHAnsi"/>
          <w:i/>
          <w:iCs/>
        </w:rPr>
        <w:t>course</w:t>
      </w:r>
      <w:proofErr w:type="spellEnd"/>
      <w:r w:rsidRPr="001660C9">
        <w:rPr>
          <w:rFonts w:eastAsia="Times New Roman" w:cstheme="minorHAnsi"/>
          <w:i/>
          <w:iCs/>
        </w:rPr>
        <w:t xml:space="preserve"> </w:t>
      </w:r>
      <w:proofErr w:type="spellStart"/>
      <w:r w:rsidRPr="001660C9">
        <w:rPr>
          <w:rFonts w:eastAsia="Times New Roman" w:cstheme="minorHAnsi"/>
          <w:i/>
          <w:iCs/>
        </w:rPr>
        <w:t>evaluation</w:t>
      </w:r>
      <w:proofErr w:type="spellEnd"/>
      <w:r w:rsidRPr="001660C9">
        <w:rPr>
          <w:rFonts w:eastAsia="Times New Roman" w:cstheme="minorHAnsi"/>
          <w:i/>
          <w:iCs/>
        </w:rPr>
        <w:t xml:space="preserve"> </w:t>
      </w:r>
      <w:proofErr w:type="spellStart"/>
      <w:r w:rsidRPr="001660C9">
        <w:rPr>
          <w:rFonts w:eastAsia="Times New Roman" w:cstheme="minorHAnsi"/>
          <w:i/>
          <w:iCs/>
        </w:rPr>
        <w:t>questionnaire</w:t>
      </w:r>
      <w:r w:rsidRPr="001660C9">
        <w:rPr>
          <w:rFonts w:eastAsia="Times New Roman" w:cstheme="minorHAnsi"/>
        </w:rPr>
        <w:t>s</w:t>
      </w:r>
      <w:proofErr w:type="spellEnd"/>
      <w:r w:rsidRPr="001660C9">
        <w:rPr>
          <w:rFonts w:eastAsia="Times New Roman" w:cstheme="minorHAnsi"/>
        </w:rPr>
        <w:t>. </w:t>
      </w:r>
      <w:proofErr w:type="spellStart"/>
      <w:r w:rsidRPr="001660C9">
        <w:rPr>
          <w:rFonts w:eastAsia="Times New Roman" w:cstheme="minorHAnsi"/>
          <w:i/>
          <w:iCs/>
        </w:rPr>
        <w:t>Assessment</w:t>
      </w:r>
      <w:proofErr w:type="spellEnd"/>
      <w:r w:rsidRPr="001660C9">
        <w:rPr>
          <w:rFonts w:eastAsia="Times New Roman" w:cstheme="minorHAnsi"/>
          <w:i/>
          <w:iCs/>
        </w:rPr>
        <w:t xml:space="preserve"> &amp; </w:t>
      </w:r>
      <w:proofErr w:type="spellStart"/>
      <w:r w:rsidRPr="001660C9">
        <w:rPr>
          <w:rFonts w:eastAsia="Times New Roman" w:cstheme="minorHAnsi"/>
          <w:i/>
          <w:iCs/>
        </w:rPr>
        <w:t>Evaluation</w:t>
      </w:r>
      <w:proofErr w:type="spellEnd"/>
      <w:r w:rsidRPr="001660C9">
        <w:rPr>
          <w:rFonts w:eastAsia="Times New Roman" w:cstheme="minorHAnsi"/>
          <w:i/>
          <w:iCs/>
        </w:rPr>
        <w:t xml:space="preserve"> in </w:t>
      </w:r>
      <w:proofErr w:type="spellStart"/>
      <w:r w:rsidRPr="001660C9">
        <w:rPr>
          <w:rFonts w:eastAsia="Times New Roman" w:cstheme="minorHAnsi"/>
          <w:i/>
          <w:iCs/>
        </w:rPr>
        <w:t>Higher</w:t>
      </w:r>
      <w:proofErr w:type="spellEnd"/>
      <w:r w:rsidRPr="001660C9">
        <w:rPr>
          <w:rFonts w:eastAsia="Times New Roman" w:cstheme="minorHAnsi"/>
          <w:i/>
          <w:iCs/>
        </w:rPr>
        <w:t xml:space="preserve"> </w:t>
      </w:r>
      <w:proofErr w:type="spellStart"/>
      <w:r w:rsidRPr="001660C9">
        <w:rPr>
          <w:rFonts w:eastAsia="Times New Roman" w:cstheme="minorHAnsi"/>
          <w:i/>
          <w:iCs/>
        </w:rPr>
        <w:t>Education</w:t>
      </w:r>
      <w:proofErr w:type="spellEnd"/>
      <w:r w:rsidRPr="001660C9">
        <w:rPr>
          <w:rFonts w:eastAsia="Times New Roman" w:cstheme="minorHAnsi"/>
        </w:rPr>
        <w:t>, </w:t>
      </w:r>
      <w:r w:rsidRPr="001660C9">
        <w:rPr>
          <w:rFonts w:eastAsia="Times New Roman" w:cstheme="minorHAnsi"/>
          <w:i/>
          <w:iCs/>
        </w:rPr>
        <w:t>33</w:t>
      </w:r>
      <w:r w:rsidRPr="001660C9">
        <w:rPr>
          <w:rFonts w:eastAsia="Times New Roman" w:cstheme="minorHAnsi"/>
        </w:rPr>
        <w:t>(4), 341-353.</w:t>
      </w:r>
    </w:p>
    <w:p w14:paraId="0D7FE66C" w14:textId="77777777" w:rsidR="00B35A8E" w:rsidRPr="001660C9" w:rsidRDefault="00B35A8E" w:rsidP="00B35A8E">
      <w:pPr>
        <w:spacing w:before="100" w:beforeAutospacing="1" w:after="100" w:afterAutospacing="1" w:line="240" w:lineRule="auto"/>
        <w:ind w:firstLine="0"/>
        <w:contextualSpacing w:val="0"/>
        <w:jc w:val="left"/>
        <w:rPr>
          <w:rFonts w:eastAsia="Times New Roman" w:cstheme="minorHAnsi"/>
        </w:rPr>
      </w:pPr>
      <w:r w:rsidRPr="001660C9">
        <w:rPr>
          <w:rFonts w:cstheme="minorHAnsi"/>
          <w:color w:val="222222"/>
          <w:shd w:val="clear" w:color="auto" w:fill="FFFFFF"/>
        </w:rPr>
        <w:t xml:space="preserve">Lee, P., &amp; </w:t>
      </w:r>
      <w:proofErr w:type="spellStart"/>
      <w:r w:rsidRPr="001660C9">
        <w:rPr>
          <w:rFonts w:cstheme="minorHAnsi"/>
          <w:color w:val="222222"/>
          <w:shd w:val="clear" w:color="auto" w:fill="FFFFFF"/>
        </w:rPr>
        <w:t>Tse</w:t>
      </w:r>
      <w:proofErr w:type="spellEnd"/>
      <w:r w:rsidRPr="001660C9">
        <w:rPr>
          <w:rFonts w:cstheme="minorHAnsi"/>
          <w:color w:val="222222"/>
          <w:shd w:val="clear" w:color="auto" w:fill="FFFFFF"/>
        </w:rPr>
        <w:t xml:space="preserve">, C. Y. (2019). </w:t>
      </w:r>
      <w:proofErr w:type="spellStart"/>
      <w:r w:rsidRPr="001660C9">
        <w:rPr>
          <w:rFonts w:cstheme="minorHAnsi"/>
          <w:i/>
          <w:iCs/>
          <w:color w:val="222222"/>
          <w:shd w:val="clear" w:color="auto" w:fill="FFFFFF"/>
        </w:rPr>
        <w:t>Calibration</w:t>
      </w:r>
      <w:proofErr w:type="spellEnd"/>
      <w:r w:rsidRPr="001660C9">
        <w:rPr>
          <w:rFonts w:cstheme="minorHAnsi"/>
          <w:i/>
          <w:iCs/>
          <w:color w:val="222222"/>
          <w:shd w:val="clear" w:color="auto" w:fill="FFFFFF"/>
        </w:rPr>
        <w:t xml:space="preserve"> </w:t>
      </w:r>
      <w:proofErr w:type="spellStart"/>
      <w:r w:rsidRPr="001660C9">
        <w:rPr>
          <w:rFonts w:cstheme="minorHAnsi"/>
          <w:i/>
          <w:iCs/>
          <w:color w:val="222222"/>
          <w:shd w:val="clear" w:color="auto" w:fill="FFFFFF"/>
        </w:rPr>
        <w:t>of</w:t>
      </w:r>
      <w:proofErr w:type="spellEnd"/>
      <w:r w:rsidRPr="001660C9">
        <w:rPr>
          <w:rFonts w:cstheme="minorHAnsi"/>
          <w:i/>
          <w:iCs/>
          <w:color w:val="222222"/>
          <w:shd w:val="clear" w:color="auto" w:fill="FFFFFF"/>
        </w:rPr>
        <w:t xml:space="preserve"> </w:t>
      </w:r>
      <w:proofErr w:type="spellStart"/>
      <w:r w:rsidRPr="001660C9">
        <w:rPr>
          <w:rFonts w:cstheme="minorHAnsi"/>
          <w:i/>
          <w:iCs/>
          <w:color w:val="222222"/>
          <w:shd w:val="clear" w:color="auto" w:fill="FFFFFF"/>
        </w:rPr>
        <w:t>wrist-worn</w:t>
      </w:r>
      <w:proofErr w:type="spellEnd"/>
      <w:r w:rsidRPr="001660C9">
        <w:rPr>
          <w:rFonts w:cstheme="minorHAnsi"/>
          <w:i/>
          <w:iCs/>
          <w:color w:val="222222"/>
          <w:shd w:val="clear" w:color="auto" w:fill="FFFFFF"/>
        </w:rPr>
        <w:t xml:space="preserve"> </w:t>
      </w:r>
      <w:proofErr w:type="spellStart"/>
      <w:r w:rsidRPr="001660C9">
        <w:rPr>
          <w:rFonts w:cstheme="minorHAnsi"/>
          <w:i/>
          <w:iCs/>
          <w:color w:val="222222"/>
          <w:shd w:val="clear" w:color="auto" w:fill="FFFFFF"/>
        </w:rPr>
        <w:t>ActiWatch</w:t>
      </w:r>
      <w:proofErr w:type="spellEnd"/>
      <w:r w:rsidRPr="001660C9">
        <w:rPr>
          <w:rFonts w:cstheme="minorHAnsi"/>
          <w:i/>
          <w:iCs/>
          <w:color w:val="222222"/>
          <w:shd w:val="clear" w:color="auto" w:fill="FFFFFF"/>
        </w:rPr>
        <w:t xml:space="preserve"> 2 and </w:t>
      </w:r>
      <w:proofErr w:type="spellStart"/>
      <w:r w:rsidRPr="001660C9">
        <w:rPr>
          <w:rFonts w:cstheme="minorHAnsi"/>
          <w:i/>
          <w:iCs/>
          <w:color w:val="222222"/>
          <w:shd w:val="clear" w:color="auto" w:fill="FFFFFF"/>
        </w:rPr>
        <w:t>ActiGraph</w:t>
      </w:r>
      <w:proofErr w:type="spellEnd"/>
      <w:r w:rsidRPr="001660C9">
        <w:rPr>
          <w:rFonts w:cstheme="minorHAnsi"/>
          <w:i/>
          <w:iCs/>
          <w:color w:val="222222"/>
          <w:shd w:val="clear" w:color="auto" w:fill="FFFFFF"/>
        </w:rPr>
        <w:t xml:space="preserve"> wGT3X </w:t>
      </w:r>
      <w:proofErr w:type="spellStart"/>
      <w:r w:rsidRPr="001660C9">
        <w:rPr>
          <w:rFonts w:cstheme="minorHAnsi"/>
          <w:i/>
          <w:iCs/>
          <w:color w:val="222222"/>
          <w:shd w:val="clear" w:color="auto" w:fill="FFFFFF"/>
        </w:rPr>
        <w:t>for</w:t>
      </w:r>
      <w:proofErr w:type="spellEnd"/>
      <w:r w:rsidRPr="001660C9">
        <w:rPr>
          <w:rFonts w:cstheme="minorHAnsi"/>
          <w:i/>
          <w:iCs/>
          <w:color w:val="222222"/>
          <w:shd w:val="clear" w:color="auto" w:fill="FFFFFF"/>
        </w:rPr>
        <w:t xml:space="preserve"> </w:t>
      </w:r>
      <w:proofErr w:type="spellStart"/>
      <w:r w:rsidRPr="001660C9">
        <w:rPr>
          <w:rFonts w:cstheme="minorHAnsi"/>
          <w:i/>
          <w:iCs/>
          <w:color w:val="222222"/>
          <w:shd w:val="clear" w:color="auto" w:fill="FFFFFF"/>
        </w:rPr>
        <w:t>assessment</w:t>
      </w:r>
      <w:proofErr w:type="spellEnd"/>
      <w:r w:rsidRPr="001660C9">
        <w:rPr>
          <w:rFonts w:cstheme="minorHAnsi"/>
          <w:i/>
          <w:iCs/>
          <w:color w:val="222222"/>
          <w:shd w:val="clear" w:color="auto" w:fill="FFFFFF"/>
        </w:rPr>
        <w:t xml:space="preserve"> </w:t>
      </w:r>
      <w:proofErr w:type="spellStart"/>
      <w:r w:rsidRPr="001660C9">
        <w:rPr>
          <w:rFonts w:cstheme="minorHAnsi"/>
          <w:i/>
          <w:iCs/>
          <w:color w:val="222222"/>
          <w:shd w:val="clear" w:color="auto" w:fill="FFFFFF"/>
        </w:rPr>
        <w:t>of</w:t>
      </w:r>
      <w:proofErr w:type="spellEnd"/>
      <w:r w:rsidRPr="001660C9">
        <w:rPr>
          <w:rFonts w:cstheme="minorHAnsi"/>
          <w:i/>
          <w:iCs/>
          <w:color w:val="222222"/>
          <w:shd w:val="clear" w:color="auto" w:fill="FFFFFF"/>
        </w:rPr>
        <w:t xml:space="preserve"> </w:t>
      </w:r>
      <w:proofErr w:type="spellStart"/>
      <w:r w:rsidRPr="001660C9">
        <w:rPr>
          <w:rFonts w:cstheme="minorHAnsi"/>
          <w:i/>
          <w:iCs/>
          <w:color w:val="222222"/>
          <w:shd w:val="clear" w:color="auto" w:fill="FFFFFF"/>
        </w:rPr>
        <w:t>physical</w:t>
      </w:r>
      <w:proofErr w:type="spellEnd"/>
      <w:r w:rsidRPr="001660C9">
        <w:rPr>
          <w:rFonts w:cstheme="minorHAnsi"/>
          <w:i/>
          <w:iCs/>
          <w:color w:val="222222"/>
          <w:shd w:val="clear" w:color="auto" w:fill="FFFFFF"/>
        </w:rPr>
        <w:t xml:space="preserve"> </w:t>
      </w:r>
      <w:proofErr w:type="spellStart"/>
      <w:r w:rsidRPr="001660C9">
        <w:rPr>
          <w:rFonts w:cstheme="minorHAnsi"/>
          <w:i/>
          <w:iCs/>
          <w:color w:val="222222"/>
          <w:shd w:val="clear" w:color="auto" w:fill="FFFFFF"/>
        </w:rPr>
        <w:t>activity</w:t>
      </w:r>
      <w:proofErr w:type="spellEnd"/>
      <w:r w:rsidRPr="001660C9">
        <w:rPr>
          <w:rFonts w:cstheme="minorHAnsi"/>
          <w:i/>
          <w:iCs/>
          <w:color w:val="222222"/>
          <w:shd w:val="clear" w:color="auto" w:fill="FFFFFF"/>
        </w:rPr>
        <w:t xml:space="preserve"> in </w:t>
      </w:r>
      <w:proofErr w:type="spellStart"/>
      <w:r w:rsidRPr="001660C9">
        <w:rPr>
          <w:rFonts w:cstheme="minorHAnsi"/>
          <w:i/>
          <w:iCs/>
          <w:color w:val="222222"/>
          <w:shd w:val="clear" w:color="auto" w:fill="FFFFFF"/>
        </w:rPr>
        <w:t>young</w:t>
      </w:r>
      <w:proofErr w:type="spellEnd"/>
      <w:r w:rsidRPr="001660C9">
        <w:rPr>
          <w:rFonts w:cstheme="minorHAnsi"/>
          <w:i/>
          <w:iCs/>
          <w:color w:val="222222"/>
          <w:shd w:val="clear" w:color="auto" w:fill="FFFFFF"/>
        </w:rPr>
        <w:t xml:space="preserve"> </w:t>
      </w:r>
      <w:proofErr w:type="spellStart"/>
      <w:r w:rsidRPr="001660C9">
        <w:rPr>
          <w:rFonts w:cstheme="minorHAnsi"/>
          <w:i/>
          <w:iCs/>
          <w:color w:val="222222"/>
          <w:shd w:val="clear" w:color="auto" w:fill="FFFFFF"/>
        </w:rPr>
        <w:t>adults</w:t>
      </w:r>
      <w:proofErr w:type="spellEnd"/>
      <w:r w:rsidRPr="001660C9">
        <w:rPr>
          <w:rFonts w:cstheme="minorHAnsi"/>
          <w:color w:val="222222"/>
          <w:shd w:val="clear" w:color="auto" w:fill="FFFFFF"/>
        </w:rPr>
        <w:t>.</w:t>
      </w:r>
      <w:r w:rsidRPr="001660C9">
        <w:rPr>
          <w:rStyle w:val="apple-converted-space"/>
          <w:rFonts w:cstheme="minorHAnsi"/>
          <w:color w:val="222222"/>
          <w:shd w:val="clear" w:color="auto" w:fill="FFFFFF"/>
        </w:rPr>
        <w:t> </w:t>
      </w:r>
      <w:proofErr w:type="spellStart"/>
      <w:r w:rsidRPr="001660C9">
        <w:rPr>
          <w:rFonts w:cstheme="minorHAnsi"/>
          <w:i/>
          <w:iCs/>
          <w:color w:val="222222"/>
        </w:rPr>
        <w:t>Gait</w:t>
      </w:r>
      <w:proofErr w:type="spellEnd"/>
      <w:r w:rsidRPr="001660C9">
        <w:rPr>
          <w:rFonts w:cstheme="minorHAnsi"/>
          <w:i/>
          <w:iCs/>
          <w:color w:val="222222"/>
        </w:rPr>
        <w:t xml:space="preserve"> &amp; </w:t>
      </w:r>
      <w:proofErr w:type="spellStart"/>
      <w:r w:rsidRPr="001660C9">
        <w:rPr>
          <w:rFonts w:cstheme="minorHAnsi"/>
          <w:i/>
          <w:iCs/>
          <w:color w:val="222222"/>
        </w:rPr>
        <w:t>posture</w:t>
      </w:r>
      <w:proofErr w:type="spellEnd"/>
      <w:r w:rsidRPr="001660C9">
        <w:rPr>
          <w:rFonts w:cstheme="minorHAnsi"/>
          <w:color w:val="222222"/>
          <w:shd w:val="clear" w:color="auto" w:fill="FFFFFF"/>
        </w:rPr>
        <w:t>,</w:t>
      </w:r>
      <w:r w:rsidRPr="001660C9">
        <w:rPr>
          <w:rStyle w:val="apple-converted-space"/>
          <w:rFonts w:cstheme="minorHAnsi"/>
          <w:color w:val="222222"/>
          <w:shd w:val="clear" w:color="auto" w:fill="FFFFFF"/>
        </w:rPr>
        <w:t> </w:t>
      </w:r>
      <w:r w:rsidRPr="001660C9">
        <w:rPr>
          <w:rFonts w:cstheme="minorHAnsi"/>
          <w:i/>
          <w:iCs/>
          <w:color w:val="222222"/>
        </w:rPr>
        <w:t>68</w:t>
      </w:r>
      <w:r w:rsidRPr="001660C9">
        <w:rPr>
          <w:rFonts w:cstheme="minorHAnsi"/>
          <w:color w:val="222222"/>
          <w:shd w:val="clear" w:color="auto" w:fill="FFFFFF"/>
        </w:rPr>
        <w:t>, 141-149.</w:t>
      </w:r>
    </w:p>
    <w:p w14:paraId="7EB787A2" w14:textId="5AAE40FA" w:rsidR="00B35A8E" w:rsidRPr="001660C9" w:rsidRDefault="00B35A8E" w:rsidP="00B35A8E">
      <w:pPr>
        <w:spacing w:before="100" w:beforeAutospacing="1" w:after="100" w:afterAutospacing="1" w:line="240" w:lineRule="auto"/>
        <w:ind w:firstLine="0"/>
        <w:contextualSpacing w:val="0"/>
        <w:jc w:val="left"/>
        <w:rPr>
          <w:rFonts w:eastAsia="Times New Roman" w:cstheme="minorHAnsi"/>
          <w:lang w:val="cs-CZ"/>
        </w:rPr>
      </w:pPr>
      <w:proofErr w:type="spellStart"/>
      <w:r w:rsidRPr="001660C9">
        <w:rPr>
          <w:rFonts w:eastAsia="Times New Roman" w:cstheme="minorHAnsi"/>
          <w:lang w:val="cs-CZ"/>
        </w:rPr>
        <w:t>Lins-Filho</w:t>
      </w:r>
      <w:proofErr w:type="spellEnd"/>
      <w:r w:rsidRPr="001660C9">
        <w:rPr>
          <w:rFonts w:eastAsia="Times New Roman" w:cstheme="minorHAnsi"/>
          <w:lang w:val="cs-CZ"/>
        </w:rPr>
        <w:t xml:space="preserve">, O. L., </w:t>
      </w:r>
      <w:proofErr w:type="spellStart"/>
      <w:r w:rsidRPr="001660C9">
        <w:rPr>
          <w:rFonts w:eastAsia="Times New Roman" w:cstheme="minorHAnsi"/>
          <w:lang w:val="cs-CZ"/>
        </w:rPr>
        <w:t>Braga</w:t>
      </w:r>
      <w:proofErr w:type="spellEnd"/>
      <w:r w:rsidRPr="001660C9">
        <w:rPr>
          <w:rFonts w:eastAsia="Times New Roman" w:cstheme="minorHAnsi"/>
          <w:lang w:val="cs-CZ"/>
        </w:rPr>
        <w:t xml:space="preserve">, M. M., Lima, T. M., &amp; </w:t>
      </w:r>
      <w:proofErr w:type="spellStart"/>
      <w:r w:rsidRPr="001660C9">
        <w:rPr>
          <w:rFonts w:eastAsia="Times New Roman" w:cstheme="minorHAnsi"/>
          <w:lang w:val="cs-CZ"/>
        </w:rPr>
        <w:t>Ferreira</w:t>
      </w:r>
      <w:proofErr w:type="spellEnd"/>
      <w:r w:rsidRPr="001660C9">
        <w:rPr>
          <w:rFonts w:eastAsia="Times New Roman" w:cstheme="minorHAnsi"/>
          <w:lang w:val="cs-CZ"/>
        </w:rPr>
        <w:t xml:space="preserve">, D. K. S. (2020). </w:t>
      </w:r>
      <w:proofErr w:type="spellStart"/>
      <w:r w:rsidRPr="001660C9">
        <w:rPr>
          <w:rFonts w:eastAsia="Times New Roman" w:cstheme="minorHAnsi"/>
          <w:i/>
          <w:iCs/>
          <w:lang w:val="cs-CZ"/>
        </w:rPr>
        <w:t>Low</w:t>
      </w:r>
      <w:proofErr w:type="spellEnd"/>
      <w:r w:rsidRPr="001660C9">
        <w:rPr>
          <w:rFonts w:eastAsia="Times New Roman" w:cstheme="minorHAnsi"/>
          <w:i/>
          <w:iCs/>
          <w:lang w:val="cs-CZ"/>
        </w:rPr>
        <w:t xml:space="preserve"> level </w:t>
      </w:r>
      <w:proofErr w:type="spellStart"/>
      <w:r w:rsidRPr="001660C9">
        <w:rPr>
          <w:rFonts w:eastAsia="Times New Roman" w:cstheme="minorHAnsi"/>
          <w:i/>
          <w:iCs/>
          <w:lang w:val="cs-CZ"/>
        </w:rPr>
        <w:t>of</w:t>
      </w:r>
      <w:proofErr w:type="spellEnd"/>
      <w:r w:rsidRPr="001660C9">
        <w:rPr>
          <w:rFonts w:eastAsia="Times New Roman" w:cstheme="minorHAnsi"/>
          <w:i/>
          <w:iCs/>
          <w:lang w:val="cs-CZ"/>
        </w:rPr>
        <w:t xml:space="preserve"> </w:t>
      </w:r>
      <w:proofErr w:type="spellStart"/>
      <w:r w:rsidRPr="001660C9">
        <w:rPr>
          <w:rFonts w:eastAsia="Times New Roman" w:cstheme="minorHAnsi"/>
          <w:i/>
          <w:iCs/>
          <w:lang w:val="cs-CZ"/>
        </w:rPr>
        <w:t>physical</w:t>
      </w:r>
      <w:proofErr w:type="spellEnd"/>
      <w:r w:rsidRPr="001660C9">
        <w:rPr>
          <w:rFonts w:eastAsia="Times New Roman" w:cstheme="minorHAnsi"/>
          <w:i/>
          <w:iCs/>
          <w:lang w:val="cs-CZ"/>
        </w:rPr>
        <w:t xml:space="preserve"> </w:t>
      </w:r>
      <w:proofErr w:type="spellStart"/>
      <w:r w:rsidRPr="001660C9">
        <w:rPr>
          <w:rFonts w:eastAsia="Times New Roman" w:cstheme="minorHAnsi"/>
          <w:i/>
          <w:iCs/>
          <w:lang w:val="cs-CZ"/>
        </w:rPr>
        <w:t>activity</w:t>
      </w:r>
      <w:proofErr w:type="spellEnd"/>
      <w:r w:rsidRPr="001660C9">
        <w:rPr>
          <w:rFonts w:eastAsia="Times New Roman" w:cstheme="minorHAnsi"/>
          <w:i/>
          <w:iCs/>
          <w:lang w:val="cs-CZ"/>
        </w:rPr>
        <w:t xml:space="preserve"> and </w:t>
      </w:r>
      <w:proofErr w:type="spellStart"/>
      <w:r w:rsidRPr="001660C9">
        <w:rPr>
          <w:rFonts w:eastAsia="Times New Roman" w:cstheme="minorHAnsi"/>
          <w:i/>
          <w:iCs/>
          <w:lang w:val="cs-CZ"/>
        </w:rPr>
        <w:t>sedentary</w:t>
      </w:r>
      <w:proofErr w:type="spellEnd"/>
      <w:r w:rsidRPr="001660C9">
        <w:rPr>
          <w:rFonts w:eastAsia="Times New Roman" w:cstheme="minorHAnsi"/>
          <w:i/>
          <w:iCs/>
          <w:lang w:val="cs-CZ"/>
        </w:rPr>
        <w:t xml:space="preserve"> </w:t>
      </w:r>
      <w:proofErr w:type="spellStart"/>
      <w:r w:rsidRPr="001660C9">
        <w:rPr>
          <w:rFonts w:eastAsia="Times New Roman" w:cstheme="minorHAnsi"/>
          <w:i/>
          <w:iCs/>
          <w:lang w:val="cs-CZ"/>
        </w:rPr>
        <w:t>behaviour</w:t>
      </w:r>
      <w:proofErr w:type="spellEnd"/>
      <w:r w:rsidRPr="001660C9">
        <w:rPr>
          <w:rFonts w:eastAsia="Times New Roman" w:cstheme="minorHAnsi"/>
          <w:i/>
          <w:iCs/>
          <w:lang w:val="cs-CZ"/>
        </w:rPr>
        <w:t xml:space="preserve"> in </w:t>
      </w:r>
      <w:proofErr w:type="spellStart"/>
      <w:r w:rsidRPr="001660C9">
        <w:rPr>
          <w:rFonts w:eastAsia="Times New Roman" w:cstheme="minorHAnsi"/>
          <w:i/>
          <w:iCs/>
          <w:lang w:val="cs-CZ"/>
        </w:rPr>
        <w:t>elderly</w:t>
      </w:r>
      <w:proofErr w:type="spellEnd"/>
      <w:r w:rsidRPr="001660C9">
        <w:rPr>
          <w:rFonts w:eastAsia="Times New Roman" w:cstheme="minorHAnsi"/>
          <w:i/>
          <w:iCs/>
          <w:lang w:val="cs-CZ"/>
        </w:rPr>
        <w:t xml:space="preserve">: a </w:t>
      </w:r>
      <w:proofErr w:type="spellStart"/>
      <w:r w:rsidRPr="001660C9">
        <w:rPr>
          <w:rFonts w:eastAsia="Times New Roman" w:cstheme="minorHAnsi"/>
          <w:i/>
          <w:iCs/>
          <w:lang w:val="cs-CZ"/>
        </w:rPr>
        <w:t>systematic</w:t>
      </w:r>
      <w:proofErr w:type="spellEnd"/>
      <w:r w:rsidRPr="001660C9">
        <w:rPr>
          <w:rFonts w:eastAsia="Times New Roman" w:cstheme="minorHAnsi"/>
          <w:i/>
          <w:iCs/>
          <w:lang w:val="cs-CZ"/>
        </w:rPr>
        <w:t xml:space="preserve"> </w:t>
      </w:r>
      <w:proofErr w:type="spellStart"/>
      <w:r w:rsidRPr="001660C9">
        <w:rPr>
          <w:rFonts w:eastAsia="Times New Roman" w:cstheme="minorHAnsi"/>
          <w:i/>
          <w:iCs/>
          <w:lang w:val="cs-CZ"/>
        </w:rPr>
        <w:t>review</w:t>
      </w:r>
      <w:proofErr w:type="spellEnd"/>
      <w:r w:rsidRPr="001660C9">
        <w:rPr>
          <w:rFonts w:eastAsia="Times New Roman" w:cstheme="minorHAnsi"/>
          <w:i/>
          <w:iCs/>
          <w:lang w:val="cs-CZ"/>
        </w:rPr>
        <w:t xml:space="preserve"> </w:t>
      </w:r>
      <w:proofErr w:type="spellStart"/>
      <w:r w:rsidRPr="001660C9">
        <w:rPr>
          <w:rFonts w:eastAsia="Times New Roman" w:cstheme="minorHAnsi"/>
          <w:i/>
          <w:iCs/>
          <w:lang w:val="cs-CZ"/>
        </w:rPr>
        <w:t>of</w:t>
      </w:r>
      <w:proofErr w:type="spellEnd"/>
      <w:r w:rsidRPr="001660C9">
        <w:rPr>
          <w:rFonts w:eastAsia="Times New Roman" w:cstheme="minorHAnsi"/>
          <w:i/>
          <w:iCs/>
          <w:lang w:val="cs-CZ"/>
        </w:rPr>
        <w:t xml:space="preserve"> </w:t>
      </w:r>
      <w:proofErr w:type="spellStart"/>
      <w:r w:rsidRPr="001660C9">
        <w:rPr>
          <w:rFonts w:eastAsia="Times New Roman" w:cstheme="minorHAnsi"/>
          <w:i/>
          <w:iCs/>
          <w:lang w:val="cs-CZ"/>
        </w:rPr>
        <w:t>the</w:t>
      </w:r>
      <w:proofErr w:type="spellEnd"/>
      <w:r w:rsidRPr="001660C9">
        <w:rPr>
          <w:rFonts w:eastAsia="Times New Roman" w:cstheme="minorHAnsi"/>
          <w:i/>
          <w:iCs/>
          <w:lang w:val="cs-CZ"/>
        </w:rPr>
        <w:t xml:space="preserve"> </w:t>
      </w:r>
      <w:proofErr w:type="spellStart"/>
      <w:r w:rsidRPr="001660C9">
        <w:rPr>
          <w:rFonts w:eastAsia="Times New Roman" w:cstheme="minorHAnsi"/>
          <w:i/>
          <w:iCs/>
          <w:lang w:val="cs-CZ"/>
        </w:rPr>
        <w:t>parameters</w:t>
      </w:r>
      <w:proofErr w:type="spellEnd"/>
      <w:r w:rsidRPr="001660C9">
        <w:rPr>
          <w:rFonts w:eastAsia="Times New Roman" w:cstheme="minorHAnsi"/>
          <w:lang w:val="cs-CZ"/>
        </w:rPr>
        <w:t xml:space="preserve">. </w:t>
      </w:r>
      <w:proofErr w:type="spellStart"/>
      <w:r w:rsidRPr="001660C9">
        <w:rPr>
          <w:rFonts w:eastAsia="Times New Roman" w:cstheme="minorHAnsi"/>
          <w:lang w:val="cs-CZ"/>
        </w:rPr>
        <w:t>Revista</w:t>
      </w:r>
      <w:proofErr w:type="spellEnd"/>
      <w:r w:rsidRPr="001660C9">
        <w:rPr>
          <w:rFonts w:eastAsia="Times New Roman" w:cstheme="minorHAnsi"/>
          <w:lang w:val="cs-CZ"/>
        </w:rPr>
        <w:t xml:space="preserve"> </w:t>
      </w:r>
      <w:proofErr w:type="spellStart"/>
      <w:r w:rsidRPr="001660C9">
        <w:rPr>
          <w:rFonts w:eastAsia="Times New Roman" w:cstheme="minorHAnsi"/>
          <w:lang w:val="cs-CZ"/>
        </w:rPr>
        <w:t>Brasileira</w:t>
      </w:r>
      <w:proofErr w:type="spellEnd"/>
      <w:r w:rsidRPr="001660C9">
        <w:rPr>
          <w:rFonts w:eastAsia="Times New Roman" w:cstheme="minorHAnsi"/>
          <w:lang w:val="cs-CZ"/>
        </w:rPr>
        <w:t xml:space="preserve"> de </w:t>
      </w:r>
      <w:proofErr w:type="spellStart"/>
      <w:r w:rsidRPr="001660C9">
        <w:rPr>
          <w:rFonts w:eastAsia="Times New Roman" w:cstheme="minorHAnsi"/>
          <w:lang w:val="cs-CZ"/>
        </w:rPr>
        <w:t>Cineantropometria</w:t>
      </w:r>
      <w:proofErr w:type="spellEnd"/>
      <w:r w:rsidRPr="001660C9">
        <w:rPr>
          <w:rFonts w:eastAsia="Times New Roman" w:cstheme="minorHAnsi"/>
          <w:lang w:val="cs-CZ"/>
        </w:rPr>
        <w:t xml:space="preserve"> &amp; </w:t>
      </w:r>
      <w:proofErr w:type="spellStart"/>
      <w:r w:rsidRPr="001660C9">
        <w:rPr>
          <w:rFonts w:eastAsia="Times New Roman" w:cstheme="minorHAnsi"/>
          <w:lang w:val="cs-CZ"/>
        </w:rPr>
        <w:t>Desempenho</w:t>
      </w:r>
      <w:proofErr w:type="spellEnd"/>
      <w:r w:rsidRPr="001660C9">
        <w:rPr>
          <w:rFonts w:eastAsia="Times New Roman" w:cstheme="minorHAnsi"/>
          <w:lang w:val="cs-CZ"/>
        </w:rPr>
        <w:t xml:space="preserve"> </w:t>
      </w:r>
      <w:proofErr w:type="spellStart"/>
      <w:r w:rsidRPr="001660C9">
        <w:rPr>
          <w:rFonts w:eastAsia="Times New Roman" w:cstheme="minorHAnsi"/>
          <w:lang w:val="cs-CZ"/>
        </w:rPr>
        <w:t>Humano</w:t>
      </w:r>
      <w:proofErr w:type="spellEnd"/>
      <w:r w:rsidRPr="001660C9">
        <w:rPr>
          <w:rFonts w:eastAsia="Times New Roman" w:cstheme="minorHAnsi"/>
          <w:lang w:val="cs-CZ"/>
        </w:rPr>
        <w:t>, 22, e60810.  Získáno</w:t>
      </w:r>
      <w:r w:rsidR="0023712A" w:rsidRPr="001660C9">
        <w:rPr>
          <w:rFonts w:eastAsia="Times New Roman" w:cstheme="minorHAnsi"/>
          <w:lang w:val="cs-CZ"/>
        </w:rPr>
        <w:t xml:space="preserve"> </w:t>
      </w:r>
      <w:r w:rsidRPr="001660C9">
        <w:rPr>
          <w:rFonts w:eastAsia="Times New Roman" w:cstheme="minorHAnsi"/>
          <w:lang w:val="cs-CZ"/>
        </w:rPr>
        <w:t>z </w:t>
      </w:r>
      <w:proofErr w:type="spellStart"/>
      <w:r w:rsidRPr="001660C9">
        <w:rPr>
          <w:rFonts w:eastAsia="Times New Roman" w:cstheme="minorHAnsi"/>
          <w:lang w:val="cs-CZ"/>
        </w:rPr>
        <w:t>World</w:t>
      </w:r>
      <w:proofErr w:type="spellEnd"/>
      <w:r w:rsidRPr="001660C9">
        <w:rPr>
          <w:rFonts w:eastAsia="Times New Roman" w:cstheme="minorHAnsi"/>
          <w:lang w:val="cs-CZ"/>
        </w:rPr>
        <w:t xml:space="preserve"> </w:t>
      </w:r>
      <w:proofErr w:type="spellStart"/>
      <w:r w:rsidRPr="001660C9">
        <w:rPr>
          <w:rFonts w:eastAsia="Times New Roman" w:cstheme="minorHAnsi"/>
          <w:lang w:val="cs-CZ"/>
        </w:rPr>
        <w:t>Wide</w:t>
      </w:r>
      <w:proofErr w:type="spellEnd"/>
      <w:r w:rsidRPr="001660C9">
        <w:rPr>
          <w:rFonts w:eastAsia="Times New Roman" w:cstheme="minorHAnsi"/>
          <w:lang w:val="cs-CZ"/>
        </w:rPr>
        <w:t xml:space="preserve"> Web:</w:t>
      </w:r>
      <w:r w:rsidRPr="001660C9">
        <w:rPr>
          <w:rFonts w:cstheme="minorHAnsi"/>
        </w:rPr>
        <w:t xml:space="preserve"> </w:t>
      </w:r>
      <w:hyperlink r:id="rId35" w:history="1">
        <w:r w:rsidRPr="001660C9">
          <w:rPr>
            <w:rStyle w:val="Hypertextovodkaz"/>
            <w:rFonts w:eastAsia="Times New Roman" w:cstheme="minorHAnsi"/>
            <w:lang w:val="cs-CZ"/>
          </w:rPr>
          <w:t>https://www.scielo.br/j/rbcdh/a/fmsLLB6YrfXH7VZkVMG98YD/?format=html</w:t>
        </w:r>
      </w:hyperlink>
    </w:p>
    <w:p w14:paraId="668C3945" w14:textId="77777777" w:rsidR="00EB1CF0" w:rsidRPr="001660C9" w:rsidRDefault="00EB1CF0" w:rsidP="00EB1CF0">
      <w:pPr>
        <w:spacing w:before="100" w:beforeAutospacing="1" w:after="100" w:afterAutospacing="1" w:line="240" w:lineRule="auto"/>
        <w:ind w:firstLine="0"/>
        <w:contextualSpacing w:val="0"/>
        <w:jc w:val="left"/>
        <w:rPr>
          <w:rFonts w:eastAsia="Times New Roman" w:cstheme="minorHAnsi"/>
          <w:i/>
          <w:iCs/>
          <w:lang w:val="cs-CZ"/>
        </w:rPr>
      </w:pPr>
      <w:r w:rsidRPr="001660C9">
        <w:rPr>
          <w:rFonts w:eastAsia="Times New Roman" w:cstheme="minorHAnsi"/>
          <w:lang w:val="cs-CZ"/>
        </w:rPr>
        <w:lastRenderedPageBreak/>
        <w:t xml:space="preserve">Malíková, E. (2011). </w:t>
      </w:r>
      <w:r w:rsidRPr="001660C9">
        <w:rPr>
          <w:rFonts w:eastAsia="Times New Roman" w:cstheme="minorHAnsi"/>
          <w:i/>
          <w:iCs/>
          <w:lang w:val="cs-CZ"/>
        </w:rPr>
        <w:t xml:space="preserve">Péče o seniory v pobytových sociálních zařízeních. Praha: Grada </w:t>
      </w:r>
      <w:proofErr w:type="spellStart"/>
      <w:r w:rsidRPr="001660C9">
        <w:rPr>
          <w:rFonts w:eastAsia="Times New Roman" w:cstheme="minorHAnsi"/>
          <w:i/>
          <w:iCs/>
          <w:lang w:val="cs-CZ"/>
        </w:rPr>
        <w:t>Publishing</w:t>
      </w:r>
      <w:proofErr w:type="spellEnd"/>
      <w:r w:rsidRPr="001660C9">
        <w:rPr>
          <w:rFonts w:eastAsia="Times New Roman" w:cstheme="minorHAnsi"/>
          <w:i/>
          <w:iCs/>
          <w:lang w:val="cs-CZ"/>
        </w:rPr>
        <w:t>.</w:t>
      </w:r>
    </w:p>
    <w:p w14:paraId="2C7DFC89" w14:textId="5EA2702C" w:rsidR="00EB1CF0" w:rsidRPr="001660C9" w:rsidRDefault="00EB1CF0" w:rsidP="00EB1CF0">
      <w:pPr>
        <w:spacing w:before="100" w:beforeAutospacing="1" w:after="100" w:afterAutospacing="1" w:line="240" w:lineRule="auto"/>
        <w:ind w:firstLine="0"/>
        <w:contextualSpacing w:val="0"/>
        <w:jc w:val="left"/>
        <w:rPr>
          <w:rFonts w:eastAsia="Times New Roman" w:cstheme="minorHAnsi"/>
          <w:lang w:val="cs-CZ"/>
        </w:rPr>
      </w:pPr>
      <w:proofErr w:type="spellStart"/>
      <w:r w:rsidRPr="001660C9">
        <w:rPr>
          <w:rFonts w:eastAsia="Times New Roman" w:cstheme="minorHAnsi"/>
          <w:lang w:val="cs-CZ"/>
        </w:rPr>
        <w:t>Maráček</w:t>
      </w:r>
      <w:proofErr w:type="spellEnd"/>
      <w:r w:rsidRPr="001660C9">
        <w:rPr>
          <w:rFonts w:eastAsia="Times New Roman" w:cstheme="minorHAnsi"/>
          <w:lang w:val="cs-CZ"/>
        </w:rPr>
        <w:t>, M. (2019</w:t>
      </w:r>
      <w:r w:rsidRPr="001660C9">
        <w:rPr>
          <w:rFonts w:eastAsia="Times New Roman" w:cstheme="minorHAnsi"/>
          <w:i/>
          <w:iCs/>
          <w:lang w:val="cs-CZ"/>
        </w:rPr>
        <w:t xml:space="preserve">) </w:t>
      </w:r>
      <w:proofErr w:type="spellStart"/>
      <w:r w:rsidRPr="001660C9">
        <w:rPr>
          <w:rFonts w:eastAsia="Times New Roman" w:cstheme="minorHAnsi"/>
          <w:i/>
          <w:iCs/>
          <w:lang w:val="cs-CZ"/>
        </w:rPr>
        <w:t>Pohybova</w:t>
      </w:r>
      <w:proofErr w:type="spellEnd"/>
      <w:r w:rsidRPr="001660C9">
        <w:rPr>
          <w:rFonts w:eastAsia="Times New Roman" w:cstheme="minorHAnsi"/>
          <w:i/>
          <w:iCs/>
          <w:lang w:val="cs-CZ"/>
        </w:rPr>
        <w:t xml:space="preserve">́ aktivita </w:t>
      </w:r>
      <w:proofErr w:type="spellStart"/>
      <w:r w:rsidRPr="001660C9">
        <w:rPr>
          <w:rFonts w:eastAsia="Times New Roman" w:cstheme="minorHAnsi"/>
          <w:i/>
          <w:iCs/>
          <w:lang w:val="cs-CZ"/>
        </w:rPr>
        <w:t>olomouckých</w:t>
      </w:r>
      <w:proofErr w:type="spellEnd"/>
      <w:r w:rsidRPr="001660C9">
        <w:rPr>
          <w:rFonts w:eastAsia="Times New Roman" w:cstheme="minorHAnsi"/>
          <w:i/>
          <w:iCs/>
          <w:lang w:val="cs-CZ"/>
        </w:rPr>
        <w:t xml:space="preserve"> seniorů v kontextu </w:t>
      </w:r>
      <w:proofErr w:type="spellStart"/>
      <w:r w:rsidRPr="001660C9">
        <w:rPr>
          <w:rFonts w:eastAsia="Times New Roman" w:cstheme="minorHAnsi"/>
          <w:i/>
          <w:iCs/>
          <w:lang w:val="cs-CZ"/>
        </w:rPr>
        <w:t>objektivne</w:t>
      </w:r>
      <w:proofErr w:type="spellEnd"/>
      <w:r w:rsidRPr="001660C9">
        <w:rPr>
          <w:rFonts w:eastAsia="Times New Roman" w:cstheme="minorHAnsi"/>
          <w:i/>
          <w:iCs/>
          <w:lang w:val="cs-CZ"/>
        </w:rPr>
        <w:t xml:space="preserve">̌ a </w:t>
      </w:r>
      <w:proofErr w:type="spellStart"/>
      <w:r w:rsidRPr="001660C9">
        <w:rPr>
          <w:rFonts w:eastAsia="Times New Roman" w:cstheme="minorHAnsi"/>
          <w:i/>
          <w:iCs/>
          <w:lang w:val="cs-CZ"/>
        </w:rPr>
        <w:t>subjektivne</w:t>
      </w:r>
      <w:proofErr w:type="spellEnd"/>
      <w:r w:rsidRPr="001660C9">
        <w:rPr>
          <w:rFonts w:eastAsia="Times New Roman" w:cstheme="minorHAnsi"/>
          <w:i/>
          <w:iCs/>
          <w:lang w:val="cs-CZ"/>
        </w:rPr>
        <w:t xml:space="preserve">̌ </w:t>
      </w:r>
      <w:proofErr w:type="spellStart"/>
      <w:r w:rsidRPr="001660C9">
        <w:rPr>
          <w:rFonts w:eastAsia="Times New Roman" w:cstheme="minorHAnsi"/>
          <w:i/>
          <w:iCs/>
          <w:lang w:val="cs-CZ"/>
        </w:rPr>
        <w:t>hodnoceného</w:t>
      </w:r>
      <w:proofErr w:type="spellEnd"/>
      <w:r w:rsidRPr="001660C9">
        <w:rPr>
          <w:rFonts w:eastAsia="Times New Roman" w:cstheme="minorHAnsi"/>
          <w:i/>
          <w:iCs/>
          <w:lang w:val="cs-CZ"/>
        </w:rPr>
        <w:t xml:space="preserve"> </w:t>
      </w:r>
      <w:proofErr w:type="spellStart"/>
      <w:r w:rsidRPr="001660C9">
        <w:rPr>
          <w:rFonts w:eastAsia="Times New Roman" w:cstheme="minorHAnsi"/>
          <w:i/>
          <w:iCs/>
          <w:lang w:val="cs-CZ"/>
        </w:rPr>
        <w:t>zastavěného</w:t>
      </w:r>
      <w:proofErr w:type="spellEnd"/>
      <w:r w:rsidRPr="001660C9">
        <w:rPr>
          <w:rFonts w:eastAsia="Times New Roman" w:cstheme="minorHAnsi"/>
          <w:i/>
          <w:iCs/>
          <w:lang w:val="cs-CZ"/>
        </w:rPr>
        <w:t xml:space="preserve"> </w:t>
      </w:r>
      <w:proofErr w:type="spellStart"/>
      <w:r w:rsidRPr="001660C9">
        <w:rPr>
          <w:rFonts w:eastAsia="Times New Roman" w:cstheme="minorHAnsi"/>
          <w:i/>
          <w:iCs/>
          <w:lang w:val="cs-CZ"/>
        </w:rPr>
        <w:t>prostředi</w:t>
      </w:r>
      <w:proofErr w:type="spellEnd"/>
      <w:r w:rsidRPr="001660C9">
        <w:rPr>
          <w:rFonts w:eastAsia="Times New Roman" w:cstheme="minorHAnsi"/>
          <w:i/>
          <w:iCs/>
          <w:lang w:val="cs-CZ"/>
        </w:rPr>
        <w:t xml:space="preserve">́. Olomouc: </w:t>
      </w:r>
      <w:r w:rsidRPr="001660C9">
        <w:rPr>
          <w:rFonts w:eastAsia="Times New Roman" w:cstheme="minorHAnsi"/>
          <w:lang w:val="cs-CZ"/>
        </w:rPr>
        <w:t>Univerzita Palackého V</w:t>
      </w:r>
      <w:r w:rsidR="002B06B8" w:rsidRPr="001660C9">
        <w:rPr>
          <w:rFonts w:eastAsia="Times New Roman" w:cstheme="minorHAnsi"/>
          <w:lang w:val="cs-CZ"/>
        </w:rPr>
        <w:t> </w:t>
      </w:r>
      <w:r w:rsidRPr="001660C9">
        <w:rPr>
          <w:rFonts w:eastAsia="Times New Roman" w:cstheme="minorHAnsi"/>
          <w:lang w:val="cs-CZ"/>
        </w:rPr>
        <w:t>Olomouci</w:t>
      </w:r>
    </w:p>
    <w:p w14:paraId="18B638C1" w14:textId="77777777" w:rsidR="002B06B8" w:rsidRPr="001660C9" w:rsidRDefault="002B06B8" w:rsidP="002B06B8">
      <w:pPr>
        <w:spacing w:before="100" w:beforeAutospacing="1" w:after="100" w:afterAutospacing="1" w:line="240" w:lineRule="auto"/>
        <w:ind w:firstLine="0"/>
        <w:contextualSpacing w:val="0"/>
        <w:jc w:val="left"/>
        <w:rPr>
          <w:rFonts w:eastAsia="Times New Roman" w:cstheme="minorHAnsi"/>
          <w:lang w:val="cs-CZ"/>
        </w:rPr>
      </w:pPr>
      <w:r w:rsidRPr="001660C9">
        <w:rPr>
          <w:rFonts w:eastAsia="Times New Roman" w:cstheme="minorHAnsi"/>
          <w:lang w:val="cs-CZ"/>
        </w:rPr>
        <w:t xml:space="preserve">Máček, M., </w:t>
      </w:r>
      <w:proofErr w:type="spellStart"/>
      <w:r w:rsidRPr="001660C9">
        <w:rPr>
          <w:rFonts w:eastAsia="Times New Roman" w:cstheme="minorHAnsi"/>
          <w:lang w:val="cs-CZ"/>
        </w:rPr>
        <w:t>Radvanský</w:t>
      </w:r>
      <w:proofErr w:type="spellEnd"/>
      <w:r w:rsidRPr="001660C9">
        <w:rPr>
          <w:rFonts w:eastAsia="Times New Roman" w:cstheme="minorHAnsi"/>
          <w:lang w:val="cs-CZ"/>
        </w:rPr>
        <w:t xml:space="preserve">, J., et al. (2011). </w:t>
      </w:r>
      <w:r w:rsidRPr="001660C9">
        <w:rPr>
          <w:rFonts w:eastAsia="Times New Roman" w:cstheme="minorHAnsi"/>
          <w:i/>
          <w:iCs/>
          <w:lang w:val="cs-CZ"/>
        </w:rPr>
        <w:t xml:space="preserve">Fyziologie a klinické aspekty pohybové </w:t>
      </w:r>
      <w:proofErr w:type="spellStart"/>
      <w:proofErr w:type="gramStart"/>
      <w:r w:rsidRPr="001660C9">
        <w:rPr>
          <w:rFonts w:eastAsia="Times New Roman" w:cstheme="minorHAnsi"/>
          <w:i/>
          <w:iCs/>
          <w:lang w:val="cs-CZ"/>
        </w:rPr>
        <w:t>aktivity</w:t>
      </w:r>
      <w:r w:rsidRPr="001660C9">
        <w:rPr>
          <w:rFonts w:eastAsia="Times New Roman" w:cstheme="minorHAnsi"/>
          <w:lang w:val="cs-CZ"/>
        </w:rPr>
        <w:t>.Praha</w:t>
      </w:r>
      <w:proofErr w:type="spellEnd"/>
      <w:proofErr w:type="gramEnd"/>
      <w:r w:rsidRPr="001660C9">
        <w:rPr>
          <w:rFonts w:eastAsia="Times New Roman" w:cstheme="minorHAnsi"/>
          <w:lang w:val="cs-CZ"/>
        </w:rPr>
        <w:t xml:space="preserve">: </w:t>
      </w:r>
      <w:proofErr w:type="spellStart"/>
      <w:r w:rsidRPr="001660C9">
        <w:rPr>
          <w:rFonts w:eastAsia="Times New Roman" w:cstheme="minorHAnsi"/>
          <w:lang w:val="cs-CZ"/>
        </w:rPr>
        <w:t>Galén</w:t>
      </w:r>
      <w:proofErr w:type="spellEnd"/>
      <w:r w:rsidRPr="001660C9">
        <w:rPr>
          <w:rFonts w:eastAsia="Times New Roman" w:cstheme="minorHAnsi"/>
          <w:lang w:val="cs-CZ"/>
        </w:rPr>
        <w:t>.</w:t>
      </w:r>
    </w:p>
    <w:p w14:paraId="0BD83CD8" w14:textId="77777777" w:rsidR="002B06B8" w:rsidRPr="001660C9" w:rsidRDefault="002B06B8" w:rsidP="00EB1CF0">
      <w:pPr>
        <w:spacing w:before="100" w:beforeAutospacing="1" w:after="100" w:afterAutospacing="1" w:line="240" w:lineRule="auto"/>
        <w:ind w:firstLine="0"/>
        <w:contextualSpacing w:val="0"/>
        <w:jc w:val="left"/>
        <w:rPr>
          <w:rFonts w:eastAsia="Times New Roman" w:cstheme="minorHAnsi"/>
          <w:i/>
          <w:iCs/>
          <w:lang w:val="cs-CZ"/>
        </w:rPr>
      </w:pPr>
    </w:p>
    <w:p w14:paraId="784DDFE5" w14:textId="77777777" w:rsidR="00EB1CF0" w:rsidRPr="001660C9" w:rsidRDefault="00EB1CF0" w:rsidP="00EB1CF0">
      <w:pPr>
        <w:spacing w:before="100" w:beforeAutospacing="1" w:after="100" w:afterAutospacing="1" w:line="240" w:lineRule="auto"/>
        <w:ind w:firstLine="0"/>
        <w:contextualSpacing w:val="0"/>
        <w:jc w:val="left"/>
        <w:rPr>
          <w:rFonts w:eastAsia="Times New Roman" w:cstheme="minorHAnsi"/>
          <w:i/>
          <w:iCs/>
          <w:lang w:val="cs-CZ"/>
        </w:rPr>
      </w:pPr>
      <w:proofErr w:type="spellStart"/>
      <w:r w:rsidRPr="001660C9">
        <w:rPr>
          <w:rFonts w:eastAsia="Times New Roman" w:cstheme="minorHAnsi"/>
          <w:lang w:val="cs-CZ"/>
        </w:rPr>
        <w:t>McIntire</w:t>
      </w:r>
      <w:proofErr w:type="spellEnd"/>
      <w:r w:rsidRPr="001660C9">
        <w:rPr>
          <w:rFonts w:eastAsia="Times New Roman" w:cstheme="minorHAnsi"/>
          <w:lang w:val="cs-CZ"/>
        </w:rPr>
        <w:t xml:space="preserve">, A., &amp; </w:t>
      </w:r>
      <w:proofErr w:type="spellStart"/>
      <w:r w:rsidRPr="001660C9">
        <w:rPr>
          <w:rFonts w:eastAsia="Times New Roman" w:cstheme="minorHAnsi"/>
          <w:lang w:val="cs-CZ"/>
        </w:rPr>
        <w:t>Atwai</w:t>
      </w:r>
      <w:proofErr w:type="spellEnd"/>
      <w:r w:rsidRPr="001660C9">
        <w:rPr>
          <w:rFonts w:eastAsia="Times New Roman" w:cstheme="minorHAnsi"/>
          <w:lang w:val="cs-CZ"/>
        </w:rPr>
        <w:t>, A. (2005</w:t>
      </w:r>
      <w:r w:rsidRPr="001660C9">
        <w:rPr>
          <w:rFonts w:eastAsia="Times New Roman" w:cstheme="minorHAnsi"/>
          <w:i/>
          <w:iCs/>
          <w:lang w:val="cs-CZ"/>
        </w:rPr>
        <w:t xml:space="preserve">). </w:t>
      </w:r>
      <w:proofErr w:type="spellStart"/>
      <w:r w:rsidRPr="001660C9">
        <w:rPr>
          <w:rFonts w:eastAsia="Times New Roman" w:cstheme="minorHAnsi"/>
          <w:i/>
          <w:iCs/>
          <w:lang w:val="cs-CZ"/>
        </w:rPr>
        <w:t>Occupational</w:t>
      </w:r>
      <w:proofErr w:type="spellEnd"/>
      <w:r w:rsidRPr="001660C9">
        <w:rPr>
          <w:rFonts w:eastAsia="Times New Roman" w:cstheme="minorHAnsi"/>
          <w:i/>
          <w:iCs/>
          <w:lang w:val="cs-CZ"/>
        </w:rPr>
        <w:t xml:space="preserve"> </w:t>
      </w:r>
      <w:proofErr w:type="spellStart"/>
      <w:r w:rsidRPr="001660C9">
        <w:rPr>
          <w:rFonts w:eastAsia="Times New Roman" w:cstheme="minorHAnsi"/>
          <w:i/>
          <w:iCs/>
          <w:lang w:val="cs-CZ"/>
        </w:rPr>
        <w:t>therapy</w:t>
      </w:r>
      <w:proofErr w:type="spellEnd"/>
      <w:r w:rsidRPr="001660C9">
        <w:rPr>
          <w:rFonts w:eastAsia="Times New Roman" w:cstheme="minorHAnsi"/>
          <w:i/>
          <w:iCs/>
          <w:lang w:val="cs-CZ"/>
        </w:rPr>
        <w:t xml:space="preserve"> and </w:t>
      </w:r>
      <w:proofErr w:type="spellStart"/>
      <w:r w:rsidRPr="001660C9">
        <w:rPr>
          <w:rFonts w:eastAsia="Times New Roman" w:cstheme="minorHAnsi"/>
          <w:i/>
          <w:iCs/>
          <w:lang w:val="cs-CZ"/>
        </w:rPr>
        <w:t>older</w:t>
      </w:r>
      <w:proofErr w:type="spellEnd"/>
      <w:r w:rsidRPr="001660C9">
        <w:rPr>
          <w:rFonts w:eastAsia="Times New Roman" w:cstheme="minorHAnsi"/>
          <w:i/>
          <w:iCs/>
          <w:lang w:val="cs-CZ"/>
        </w:rPr>
        <w:t xml:space="preserve"> </w:t>
      </w:r>
      <w:proofErr w:type="spellStart"/>
      <w:r w:rsidRPr="001660C9">
        <w:rPr>
          <w:rFonts w:eastAsia="Times New Roman" w:cstheme="minorHAnsi"/>
          <w:i/>
          <w:iCs/>
          <w:lang w:val="cs-CZ"/>
        </w:rPr>
        <w:t>people</w:t>
      </w:r>
      <w:proofErr w:type="spellEnd"/>
      <w:r w:rsidRPr="001660C9">
        <w:rPr>
          <w:rFonts w:eastAsia="Times New Roman" w:cstheme="minorHAnsi"/>
          <w:i/>
          <w:iCs/>
          <w:lang w:val="cs-CZ"/>
        </w:rPr>
        <w:t xml:space="preserve">. Oxford: </w:t>
      </w:r>
      <w:proofErr w:type="spellStart"/>
      <w:r w:rsidRPr="001660C9">
        <w:rPr>
          <w:rFonts w:eastAsia="Times New Roman" w:cstheme="minorHAnsi"/>
          <w:i/>
          <w:iCs/>
          <w:lang w:val="cs-CZ"/>
        </w:rPr>
        <w:t>Blackwell</w:t>
      </w:r>
      <w:proofErr w:type="spellEnd"/>
      <w:r w:rsidRPr="001660C9">
        <w:rPr>
          <w:rFonts w:eastAsia="Times New Roman" w:cstheme="minorHAnsi"/>
          <w:i/>
          <w:iCs/>
          <w:lang w:val="cs-CZ"/>
        </w:rPr>
        <w:t xml:space="preserve"> </w:t>
      </w:r>
      <w:proofErr w:type="spellStart"/>
      <w:r w:rsidRPr="001660C9">
        <w:rPr>
          <w:rFonts w:eastAsia="Times New Roman" w:cstheme="minorHAnsi"/>
          <w:i/>
          <w:iCs/>
          <w:lang w:val="cs-CZ"/>
        </w:rPr>
        <w:t>Publishing</w:t>
      </w:r>
      <w:proofErr w:type="spellEnd"/>
      <w:r w:rsidRPr="001660C9">
        <w:rPr>
          <w:rFonts w:eastAsia="Times New Roman" w:cstheme="minorHAnsi"/>
          <w:i/>
          <w:iCs/>
          <w:lang w:val="cs-CZ"/>
        </w:rPr>
        <w:t>.</w:t>
      </w:r>
    </w:p>
    <w:p w14:paraId="5E934302" w14:textId="77777777" w:rsidR="00EB1CF0" w:rsidRPr="001660C9" w:rsidRDefault="00EB1CF0" w:rsidP="00EB1CF0">
      <w:pPr>
        <w:spacing w:before="100" w:beforeAutospacing="1" w:after="100" w:afterAutospacing="1" w:line="240" w:lineRule="auto"/>
        <w:ind w:firstLine="0"/>
        <w:contextualSpacing w:val="0"/>
        <w:jc w:val="left"/>
        <w:rPr>
          <w:rFonts w:eastAsia="Times New Roman" w:cstheme="minorHAnsi"/>
          <w:i/>
          <w:iCs/>
          <w:lang w:val="cs-CZ"/>
        </w:rPr>
      </w:pPr>
      <w:r w:rsidRPr="001660C9">
        <w:rPr>
          <w:rFonts w:eastAsia="Times New Roman" w:cstheme="minorHAnsi"/>
        </w:rPr>
        <w:t>Měkota, K. (2001).</w:t>
      </w:r>
      <w:r w:rsidRPr="001660C9">
        <w:rPr>
          <w:rFonts w:eastAsia="Times New Roman" w:cstheme="minorHAnsi"/>
          <w:i/>
          <w:iCs/>
        </w:rPr>
        <w:t xml:space="preserve"> Problematika tělesné zdatnosti a výkonnosti ve vztahu k </w:t>
      </w:r>
      <w:proofErr w:type="spellStart"/>
      <w:r w:rsidRPr="001660C9">
        <w:rPr>
          <w:rFonts w:eastAsia="Times New Roman" w:cstheme="minorHAnsi"/>
          <w:i/>
          <w:iCs/>
        </w:rPr>
        <w:t>antropomotorice</w:t>
      </w:r>
      <w:proofErr w:type="spellEnd"/>
      <w:r w:rsidRPr="001660C9">
        <w:rPr>
          <w:rFonts w:eastAsia="Times New Roman" w:cstheme="minorHAnsi"/>
          <w:i/>
          <w:iCs/>
        </w:rPr>
        <w:t>. </w:t>
      </w:r>
      <w:proofErr w:type="spellStart"/>
      <w:r w:rsidRPr="001660C9">
        <w:rPr>
          <w:rFonts w:eastAsia="Times New Roman" w:cstheme="minorHAnsi"/>
          <w:i/>
          <w:iCs/>
        </w:rPr>
        <w:t>Antropomotorika</w:t>
      </w:r>
      <w:proofErr w:type="spellEnd"/>
      <w:r w:rsidRPr="001660C9">
        <w:rPr>
          <w:rFonts w:eastAsia="Times New Roman" w:cstheme="minorHAnsi"/>
          <w:i/>
          <w:iCs/>
        </w:rPr>
        <w:t>, 1.</w:t>
      </w:r>
    </w:p>
    <w:p w14:paraId="527E9671" w14:textId="532D49D7" w:rsidR="00EB1CF0" w:rsidRPr="001660C9" w:rsidRDefault="00EB1CF0" w:rsidP="00EB1CF0">
      <w:pPr>
        <w:spacing w:before="100" w:beforeAutospacing="1" w:after="100" w:afterAutospacing="1" w:line="240" w:lineRule="auto"/>
        <w:ind w:firstLine="0"/>
        <w:contextualSpacing w:val="0"/>
        <w:jc w:val="left"/>
        <w:rPr>
          <w:rFonts w:cstheme="minorHAnsi"/>
          <w:color w:val="222222"/>
          <w:shd w:val="clear" w:color="auto" w:fill="FFFFFF"/>
        </w:rPr>
      </w:pPr>
      <w:r w:rsidRPr="001660C9">
        <w:rPr>
          <w:rFonts w:cstheme="minorHAnsi"/>
          <w:color w:val="222222"/>
          <w:shd w:val="clear" w:color="auto" w:fill="FFFFFF"/>
        </w:rPr>
        <w:t xml:space="preserve">Měkota, K., &amp; </w:t>
      </w:r>
      <w:proofErr w:type="spellStart"/>
      <w:r w:rsidRPr="001660C9">
        <w:rPr>
          <w:rFonts w:cstheme="minorHAnsi"/>
          <w:color w:val="222222"/>
          <w:shd w:val="clear" w:color="auto" w:fill="FFFFFF"/>
        </w:rPr>
        <w:t>Cuberek</w:t>
      </w:r>
      <w:proofErr w:type="spellEnd"/>
      <w:r w:rsidRPr="001660C9">
        <w:rPr>
          <w:rFonts w:cstheme="minorHAnsi"/>
          <w:color w:val="222222"/>
          <w:shd w:val="clear" w:color="auto" w:fill="FFFFFF"/>
        </w:rPr>
        <w:t>, R. (2007).</w:t>
      </w:r>
      <w:r w:rsidRPr="001660C9">
        <w:rPr>
          <w:rStyle w:val="apple-converted-space"/>
          <w:rFonts w:cstheme="minorHAnsi"/>
          <w:color w:val="222222"/>
          <w:shd w:val="clear" w:color="auto" w:fill="FFFFFF"/>
        </w:rPr>
        <w:t> </w:t>
      </w:r>
      <w:r w:rsidRPr="001660C9">
        <w:rPr>
          <w:rFonts w:cstheme="minorHAnsi"/>
          <w:i/>
          <w:iCs/>
          <w:color w:val="222222"/>
        </w:rPr>
        <w:t>Pohybové dovednosti-činnosti-výkony</w:t>
      </w:r>
      <w:r w:rsidRPr="001660C9">
        <w:rPr>
          <w:rFonts w:cstheme="minorHAnsi"/>
          <w:color w:val="222222"/>
          <w:shd w:val="clear" w:color="auto" w:fill="FFFFFF"/>
        </w:rPr>
        <w:t>. Univerzita Palackého v Olomouci.</w:t>
      </w:r>
    </w:p>
    <w:p w14:paraId="0B76A3D6" w14:textId="56AD402A" w:rsidR="00300E33" w:rsidRPr="001660C9" w:rsidRDefault="00300E33" w:rsidP="00EB1CF0">
      <w:pPr>
        <w:spacing w:before="100" w:beforeAutospacing="1" w:after="100" w:afterAutospacing="1" w:line="240" w:lineRule="auto"/>
        <w:ind w:firstLine="0"/>
        <w:contextualSpacing w:val="0"/>
        <w:jc w:val="left"/>
        <w:rPr>
          <w:rFonts w:cstheme="minorHAnsi"/>
          <w:color w:val="222222"/>
          <w:shd w:val="clear" w:color="auto" w:fill="FFFFFF"/>
        </w:rPr>
      </w:pPr>
      <w:proofErr w:type="spellStart"/>
      <w:r w:rsidRPr="001660C9">
        <w:rPr>
          <w:rFonts w:cstheme="minorHAnsi"/>
          <w:color w:val="222222"/>
          <w:shd w:val="clear" w:color="auto" w:fill="FFFFFF"/>
          <w:lang w:val="cs-CZ"/>
        </w:rPr>
        <w:t>Migueles</w:t>
      </w:r>
      <w:proofErr w:type="spellEnd"/>
      <w:r w:rsidRPr="001660C9">
        <w:rPr>
          <w:rFonts w:cstheme="minorHAnsi"/>
          <w:color w:val="222222"/>
          <w:shd w:val="clear" w:color="auto" w:fill="FFFFFF"/>
          <w:lang w:val="cs-CZ"/>
        </w:rPr>
        <w:t xml:space="preserve">, J. H., </w:t>
      </w:r>
      <w:proofErr w:type="spellStart"/>
      <w:r w:rsidRPr="001660C9">
        <w:rPr>
          <w:rFonts w:cstheme="minorHAnsi"/>
          <w:color w:val="222222"/>
          <w:shd w:val="clear" w:color="auto" w:fill="FFFFFF"/>
          <w:lang w:val="cs-CZ"/>
        </w:rPr>
        <w:t>Rowlands</w:t>
      </w:r>
      <w:proofErr w:type="spellEnd"/>
      <w:r w:rsidRPr="001660C9">
        <w:rPr>
          <w:rFonts w:cstheme="minorHAnsi"/>
          <w:color w:val="222222"/>
          <w:shd w:val="clear" w:color="auto" w:fill="FFFFFF"/>
          <w:lang w:val="cs-CZ"/>
        </w:rPr>
        <w:t xml:space="preserve">, A. V., </w:t>
      </w:r>
      <w:proofErr w:type="spellStart"/>
      <w:r w:rsidRPr="001660C9">
        <w:rPr>
          <w:rFonts w:cstheme="minorHAnsi"/>
          <w:color w:val="222222"/>
          <w:shd w:val="clear" w:color="auto" w:fill="FFFFFF"/>
          <w:lang w:val="cs-CZ"/>
        </w:rPr>
        <w:t>Huber</w:t>
      </w:r>
      <w:proofErr w:type="spellEnd"/>
      <w:r w:rsidRPr="001660C9">
        <w:rPr>
          <w:rFonts w:cstheme="minorHAnsi"/>
          <w:color w:val="222222"/>
          <w:shd w:val="clear" w:color="auto" w:fill="FFFFFF"/>
          <w:lang w:val="cs-CZ"/>
        </w:rPr>
        <w:t xml:space="preserve">, F., </w:t>
      </w:r>
      <w:proofErr w:type="spellStart"/>
      <w:r w:rsidRPr="001660C9">
        <w:rPr>
          <w:rFonts w:cstheme="minorHAnsi"/>
          <w:color w:val="222222"/>
          <w:shd w:val="clear" w:color="auto" w:fill="FFFFFF"/>
          <w:lang w:val="cs-CZ"/>
        </w:rPr>
        <w:t>Sabia</w:t>
      </w:r>
      <w:proofErr w:type="spellEnd"/>
      <w:r w:rsidRPr="001660C9">
        <w:rPr>
          <w:rFonts w:cstheme="minorHAnsi"/>
          <w:color w:val="222222"/>
          <w:shd w:val="clear" w:color="auto" w:fill="FFFFFF"/>
          <w:lang w:val="cs-CZ"/>
        </w:rPr>
        <w:t xml:space="preserve">, S., &amp; van </w:t>
      </w:r>
      <w:proofErr w:type="spellStart"/>
      <w:r w:rsidRPr="001660C9">
        <w:rPr>
          <w:rFonts w:cstheme="minorHAnsi"/>
          <w:color w:val="222222"/>
          <w:shd w:val="clear" w:color="auto" w:fill="FFFFFF"/>
          <w:lang w:val="cs-CZ"/>
        </w:rPr>
        <w:t>Hees</w:t>
      </w:r>
      <w:proofErr w:type="spellEnd"/>
      <w:r w:rsidRPr="001660C9">
        <w:rPr>
          <w:rFonts w:cstheme="minorHAnsi"/>
          <w:color w:val="222222"/>
          <w:shd w:val="clear" w:color="auto" w:fill="FFFFFF"/>
          <w:lang w:val="cs-CZ"/>
        </w:rPr>
        <w:t xml:space="preserve">, V. T. (2019). GGIR: A </w:t>
      </w:r>
      <w:proofErr w:type="spellStart"/>
      <w:r w:rsidRPr="001660C9">
        <w:rPr>
          <w:rFonts w:cstheme="minorHAnsi"/>
          <w:color w:val="222222"/>
          <w:shd w:val="clear" w:color="auto" w:fill="FFFFFF"/>
          <w:lang w:val="cs-CZ"/>
        </w:rPr>
        <w:t>Research</w:t>
      </w:r>
      <w:proofErr w:type="spellEnd"/>
      <w:r w:rsidRPr="001660C9">
        <w:rPr>
          <w:rFonts w:cstheme="minorHAnsi"/>
          <w:color w:val="222222"/>
          <w:shd w:val="clear" w:color="auto" w:fill="FFFFFF"/>
          <w:lang w:val="cs-CZ"/>
        </w:rPr>
        <w:t xml:space="preserve"> </w:t>
      </w:r>
      <w:proofErr w:type="spellStart"/>
      <w:r w:rsidRPr="001660C9">
        <w:rPr>
          <w:rFonts w:cstheme="minorHAnsi"/>
          <w:color w:val="222222"/>
          <w:shd w:val="clear" w:color="auto" w:fill="FFFFFF"/>
          <w:lang w:val="cs-CZ"/>
        </w:rPr>
        <w:t>Community</w:t>
      </w:r>
      <w:proofErr w:type="spellEnd"/>
      <w:r w:rsidRPr="001660C9">
        <w:rPr>
          <w:rFonts w:cstheme="minorHAnsi"/>
          <w:color w:val="222222"/>
          <w:shd w:val="clear" w:color="auto" w:fill="FFFFFF"/>
          <w:lang w:val="cs-CZ"/>
        </w:rPr>
        <w:t>–</w:t>
      </w:r>
      <w:proofErr w:type="spellStart"/>
      <w:r w:rsidRPr="001660C9">
        <w:rPr>
          <w:rFonts w:cstheme="minorHAnsi"/>
          <w:color w:val="222222"/>
          <w:shd w:val="clear" w:color="auto" w:fill="FFFFFF"/>
          <w:lang w:val="cs-CZ"/>
        </w:rPr>
        <w:t>Driven</w:t>
      </w:r>
      <w:proofErr w:type="spellEnd"/>
      <w:r w:rsidRPr="001660C9">
        <w:rPr>
          <w:rFonts w:cstheme="minorHAnsi"/>
          <w:color w:val="222222"/>
          <w:shd w:val="clear" w:color="auto" w:fill="FFFFFF"/>
          <w:lang w:val="cs-CZ"/>
        </w:rPr>
        <w:t xml:space="preserve"> Open Source R </w:t>
      </w:r>
      <w:proofErr w:type="spellStart"/>
      <w:r w:rsidRPr="001660C9">
        <w:rPr>
          <w:rFonts w:cstheme="minorHAnsi"/>
          <w:color w:val="222222"/>
          <w:shd w:val="clear" w:color="auto" w:fill="FFFFFF"/>
          <w:lang w:val="cs-CZ"/>
        </w:rPr>
        <w:t>Package</w:t>
      </w:r>
      <w:proofErr w:type="spellEnd"/>
      <w:r w:rsidRPr="001660C9">
        <w:rPr>
          <w:rFonts w:cstheme="minorHAnsi"/>
          <w:color w:val="222222"/>
          <w:shd w:val="clear" w:color="auto" w:fill="FFFFFF"/>
          <w:lang w:val="cs-CZ"/>
        </w:rPr>
        <w:t xml:space="preserve"> </w:t>
      </w:r>
      <w:proofErr w:type="spellStart"/>
      <w:r w:rsidRPr="001660C9">
        <w:rPr>
          <w:rFonts w:cstheme="minorHAnsi"/>
          <w:color w:val="222222"/>
          <w:shd w:val="clear" w:color="auto" w:fill="FFFFFF"/>
          <w:lang w:val="cs-CZ"/>
        </w:rPr>
        <w:t>for</w:t>
      </w:r>
      <w:proofErr w:type="spellEnd"/>
      <w:r w:rsidRPr="001660C9">
        <w:rPr>
          <w:rFonts w:cstheme="minorHAnsi"/>
          <w:color w:val="222222"/>
          <w:shd w:val="clear" w:color="auto" w:fill="FFFFFF"/>
          <w:lang w:val="cs-CZ"/>
        </w:rPr>
        <w:t xml:space="preserve"> </w:t>
      </w:r>
      <w:proofErr w:type="spellStart"/>
      <w:r w:rsidRPr="001660C9">
        <w:rPr>
          <w:rFonts w:cstheme="minorHAnsi"/>
          <w:color w:val="222222"/>
          <w:shd w:val="clear" w:color="auto" w:fill="FFFFFF"/>
          <w:lang w:val="cs-CZ"/>
        </w:rPr>
        <w:t>Generating</w:t>
      </w:r>
      <w:proofErr w:type="spellEnd"/>
      <w:r w:rsidRPr="001660C9">
        <w:rPr>
          <w:rFonts w:cstheme="minorHAnsi"/>
          <w:color w:val="222222"/>
          <w:shd w:val="clear" w:color="auto" w:fill="FFFFFF"/>
          <w:lang w:val="cs-CZ"/>
        </w:rPr>
        <w:t xml:space="preserve"> </w:t>
      </w:r>
      <w:proofErr w:type="spellStart"/>
      <w:r w:rsidRPr="001660C9">
        <w:rPr>
          <w:rFonts w:cstheme="minorHAnsi"/>
          <w:color w:val="222222"/>
          <w:shd w:val="clear" w:color="auto" w:fill="FFFFFF"/>
          <w:lang w:val="cs-CZ"/>
        </w:rPr>
        <w:t>Physical</w:t>
      </w:r>
      <w:proofErr w:type="spellEnd"/>
      <w:r w:rsidRPr="001660C9">
        <w:rPr>
          <w:rFonts w:cstheme="minorHAnsi"/>
          <w:color w:val="222222"/>
          <w:shd w:val="clear" w:color="auto" w:fill="FFFFFF"/>
          <w:lang w:val="cs-CZ"/>
        </w:rPr>
        <w:t xml:space="preserve"> </w:t>
      </w:r>
      <w:proofErr w:type="spellStart"/>
      <w:r w:rsidRPr="001660C9">
        <w:rPr>
          <w:rFonts w:cstheme="minorHAnsi"/>
          <w:color w:val="222222"/>
          <w:shd w:val="clear" w:color="auto" w:fill="FFFFFF"/>
          <w:lang w:val="cs-CZ"/>
        </w:rPr>
        <w:t>Activity</w:t>
      </w:r>
      <w:proofErr w:type="spellEnd"/>
      <w:r w:rsidRPr="001660C9">
        <w:rPr>
          <w:rFonts w:cstheme="minorHAnsi"/>
          <w:color w:val="222222"/>
          <w:shd w:val="clear" w:color="auto" w:fill="FFFFFF"/>
          <w:lang w:val="cs-CZ"/>
        </w:rPr>
        <w:t xml:space="preserve"> and </w:t>
      </w:r>
      <w:proofErr w:type="spellStart"/>
      <w:r w:rsidRPr="001660C9">
        <w:rPr>
          <w:rFonts w:cstheme="minorHAnsi"/>
          <w:color w:val="222222"/>
          <w:shd w:val="clear" w:color="auto" w:fill="FFFFFF"/>
          <w:lang w:val="cs-CZ"/>
        </w:rPr>
        <w:t>Sleep</w:t>
      </w:r>
      <w:proofErr w:type="spellEnd"/>
      <w:r w:rsidRPr="001660C9">
        <w:rPr>
          <w:rFonts w:cstheme="minorHAnsi"/>
          <w:color w:val="222222"/>
          <w:shd w:val="clear" w:color="auto" w:fill="FFFFFF"/>
          <w:lang w:val="cs-CZ"/>
        </w:rPr>
        <w:t xml:space="preserve"> </w:t>
      </w:r>
      <w:proofErr w:type="spellStart"/>
      <w:r w:rsidRPr="001660C9">
        <w:rPr>
          <w:rFonts w:cstheme="minorHAnsi"/>
          <w:color w:val="222222"/>
          <w:shd w:val="clear" w:color="auto" w:fill="FFFFFF"/>
          <w:lang w:val="cs-CZ"/>
        </w:rPr>
        <w:t>Outcomes</w:t>
      </w:r>
      <w:proofErr w:type="spellEnd"/>
      <w:r w:rsidRPr="001660C9">
        <w:rPr>
          <w:rFonts w:cstheme="minorHAnsi"/>
          <w:color w:val="222222"/>
          <w:shd w:val="clear" w:color="auto" w:fill="FFFFFF"/>
          <w:lang w:val="cs-CZ"/>
        </w:rPr>
        <w:t xml:space="preserve"> </w:t>
      </w:r>
      <w:proofErr w:type="spellStart"/>
      <w:r w:rsidRPr="001660C9">
        <w:rPr>
          <w:rFonts w:cstheme="minorHAnsi"/>
          <w:color w:val="222222"/>
          <w:shd w:val="clear" w:color="auto" w:fill="FFFFFF"/>
          <w:lang w:val="cs-CZ"/>
        </w:rPr>
        <w:t>From</w:t>
      </w:r>
      <w:proofErr w:type="spellEnd"/>
      <w:r w:rsidRPr="001660C9">
        <w:rPr>
          <w:rFonts w:cstheme="minorHAnsi"/>
          <w:color w:val="222222"/>
          <w:shd w:val="clear" w:color="auto" w:fill="FFFFFF"/>
          <w:lang w:val="cs-CZ"/>
        </w:rPr>
        <w:t xml:space="preserve"> </w:t>
      </w:r>
      <w:proofErr w:type="spellStart"/>
      <w:r w:rsidRPr="001660C9">
        <w:rPr>
          <w:rFonts w:cstheme="minorHAnsi"/>
          <w:color w:val="222222"/>
          <w:shd w:val="clear" w:color="auto" w:fill="FFFFFF"/>
          <w:lang w:val="cs-CZ"/>
        </w:rPr>
        <w:t>Multi-Day</w:t>
      </w:r>
      <w:proofErr w:type="spellEnd"/>
      <w:r w:rsidRPr="001660C9">
        <w:rPr>
          <w:rFonts w:cstheme="minorHAnsi"/>
          <w:color w:val="222222"/>
          <w:shd w:val="clear" w:color="auto" w:fill="FFFFFF"/>
          <w:lang w:val="cs-CZ"/>
        </w:rPr>
        <w:t xml:space="preserve"> </w:t>
      </w:r>
      <w:proofErr w:type="spellStart"/>
      <w:r w:rsidRPr="001660C9">
        <w:rPr>
          <w:rFonts w:cstheme="minorHAnsi"/>
          <w:color w:val="222222"/>
          <w:shd w:val="clear" w:color="auto" w:fill="FFFFFF"/>
          <w:lang w:val="cs-CZ"/>
        </w:rPr>
        <w:t>Raw</w:t>
      </w:r>
      <w:proofErr w:type="spellEnd"/>
      <w:r w:rsidRPr="001660C9">
        <w:rPr>
          <w:rFonts w:cstheme="minorHAnsi"/>
          <w:color w:val="222222"/>
          <w:shd w:val="clear" w:color="auto" w:fill="FFFFFF"/>
          <w:lang w:val="cs-CZ"/>
        </w:rPr>
        <w:t xml:space="preserve"> </w:t>
      </w:r>
      <w:proofErr w:type="spellStart"/>
      <w:r w:rsidRPr="001660C9">
        <w:rPr>
          <w:rFonts w:cstheme="minorHAnsi"/>
          <w:color w:val="222222"/>
          <w:shd w:val="clear" w:color="auto" w:fill="FFFFFF"/>
          <w:lang w:val="cs-CZ"/>
        </w:rPr>
        <w:t>Accelerometer</w:t>
      </w:r>
      <w:proofErr w:type="spellEnd"/>
      <w:r w:rsidRPr="001660C9">
        <w:rPr>
          <w:rFonts w:cstheme="minorHAnsi"/>
          <w:color w:val="222222"/>
          <w:shd w:val="clear" w:color="auto" w:fill="FFFFFF"/>
          <w:lang w:val="cs-CZ"/>
        </w:rPr>
        <w:t xml:space="preserve"> Data. </w:t>
      </w:r>
      <w:proofErr w:type="spellStart"/>
      <w:r w:rsidRPr="001660C9">
        <w:rPr>
          <w:rFonts w:cstheme="minorHAnsi"/>
          <w:i/>
          <w:iCs/>
          <w:color w:val="222222"/>
          <w:shd w:val="clear" w:color="auto" w:fill="FFFFFF"/>
          <w:lang w:val="cs-CZ"/>
        </w:rPr>
        <w:t>Journal</w:t>
      </w:r>
      <w:proofErr w:type="spellEnd"/>
      <w:r w:rsidRPr="001660C9">
        <w:rPr>
          <w:rFonts w:cstheme="minorHAnsi"/>
          <w:i/>
          <w:iCs/>
          <w:color w:val="222222"/>
          <w:shd w:val="clear" w:color="auto" w:fill="FFFFFF"/>
          <w:lang w:val="cs-CZ"/>
        </w:rPr>
        <w:t xml:space="preserve"> </w:t>
      </w:r>
      <w:proofErr w:type="spellStart"/>
      <w:r w:rsidRPr="001660C9">
        <w:rPr>
          <w:rFonts w:cstheme="minorHAnsi"/>
          <w:i/>
          <w:iCs/>
          <w:color w:val="222222"/>
          <w:shd w:val="clear" w:color="auto" w:fill="FFFFFF"/>
          <w:lang w:val="cs-CZ"/>
        </w:rPr>
        <w:t>for</w:t>
      </w:r>
      <w:proofErr w:type="spellEnd"/>
      <w:r w:rsidRPr="001660C9">
        <w:rPr>
          <w:rFonts w:cstheme="minorHAnsi"/>
          <w:i/>
          <w:iCs/>
          <w:color w:val="222222"/>
          <w:shd w:val="clear" w:color="auto" w:fill="FFFFFF"/>
          <w:lang w:val="cs-CZ"/>
        </w:rPr>
        <w:t xml:space="preserve"> </w:t>
      </w:r>
      <w:proofErr w:type="spellStart"/>
      <w:r w:rsidRPr="001660C9">
        <w:rPr>
          <w:rFonts w:cstheme="minorHAnsi"/>
          <w:i/>
          <w:iCs/>
          <w:color w:val="222222"/>
          <w:shd w:val="clear" w:color="auto" w:fill="FFFFFF"/>
          <w:lang w:val="cs-CZ"/>
        </w:rPr>
        <w:t>the</w:t>
      </w:r>
      <w:proofErr w:type="spellEnd"/>
      <w:r w:rsidRPr="001660C9">
        <w:rPr>
          <w:rFonts w:cstheme="minorHAnsi"/>
          <w:i/>
          <w:iCs/>
          <w:color w:val="222222"/>
          <w:shd w:val="clear" w:color="auto" w:fill="FFFFFF"/>
          <w:lang w:val="cs-CZ"/>
        </w:rPr>
        <w:t xml:space="preserve"> </w:t>
      </w:r>
      <w:proofErr w:type="spellStart"/>
      <w:r w:rsidRPr="001660C9">
        <w:rPr>
          <w:rFonts w:cstheme="minorHAnsi"/>
          <w:i/>
          <w:iCs/>
          <w:color w:val="222222"/>
          <w:shd w:val="clear" w:color="auto" w:fill="FFFFFF"/>
          <w:lang w:val="cs-CZ"/>
        </w:rPr>
        <w:t>Measurement</w:t>
      </w:r>
      <w:proofErr w:type="spellEnd"/>
      <w:r w:rsidRPr="001660C9">
        <w:rPr>
          <w:rFonts w:cstheme="minorHAnsi"/>
          <w:i/>
          <w:iCs/>
          <w:color w:val="222222"/>
          <w:shd w:val="clear" w:color="auto" w:fill="FFFFFF"/>
          <w:lang w:val="cs-CZ"/>
        </w:rPr>
        <w:t xml:space="preserve"> </w:t>
      </w:r>
      <w:proofErr w:type="spellStart"/>
      <w:r w:rsidRPr="001660C9">
        <w:rPr>
          <w:rFonts w:cstheme="minorHAnsi"/>
          <w:i/>
          <w:iCs/>
          <w:color w:val="222222"/>
          <w:shd w:val="clear" w:color="auto" w:fill="FFFFFF"/>
          <w:lang w:val="cs-CZ"/>
        </w:rPr>
        <w:t>of</w:t>
      </w:r>
      <w:proofErr w:type="spellEnd"/>
      <w:r w:rsidRPr="001660C9">
        <w:rPr>
          <w:rFonts w:cstheme="minorHAnsi"/>
          <w:i/>
          <w:iCs/>
          <w:color w:val="222222"/>
          <w:shd w:val="clear" w:color="auto" w:fill="FFFFFF"/>
          <w:lang w:val="cs-CZ"/>
        </w:rPr>
        <w:t xml:space="preserve"> </w:t>
      </w:r>
      <w:proofErr w:type="spellStart"/>
      <w:r w:rsidRPr="001660C9">
        <w:rPr>
          <w:rFonts w:cstheme="minorHAnsi"/>
          <w:i/>
          <w:iCs/>
          <w:color w:val="222222"/>
          <w:shd w:val="clear" w:color="auto" w:fill="FFFFFF"/>
          <w:lang w:val="cs-CZ"/>
        </w:rPr>
        <w:t>Physical</w:t>
      </w:r>
      <w:proofErr w:type="spellEnd"/>
      <w:r w:rsidRPr="001660C9">
        <w:rPr>
          <w:rFonts w:cstheme="minorHAnsi"/>
          <w:i/>
          <w:iCs/>
          <w:color w:val="222222"/>
          <w:shd w:val="clear" w:color="auto" w:fill="FFFFFF"/>
          <w:lang w:val="cs-CZ"/>
        </w:rPr>
        <w:t xml:space="preserve"> </w:t>
      </w:r>
      <w:proofErr w:type="spellStart"/>
      <w:r w:rsidRPr="001660C9">
        <w:rPr>
          <w:rFonts w:cstheme="minorHAnsi"/>
          <w:i/>
          <w:iCs/>
          <w:color w:val="222222"/>
          <w:shd w:val="clear" w:color="auto" w:fill="FFFFFF"/>
          <w:lang w:val="cs-CZ"/>
        </w:rPr>
        <w:t>Behaviour</w:t>
      </w:r>
      <w:proofErr w:type="spellEnd"/>
      <w:r w:rsidRPr="001660C9">
        <w:rPr>
          <w:rFonts w:cstheme="minorHAnsi"/>
          <w:color w:val="222222"/>
          <w:shd w:val="clear" w:color="auto" w:fill="FFFFFF"/>
          <w:lang w:val="cs-CZ"/>
        </w:rPr>
        <w:t xml:space="preserve">, </w:t>
      </w:r>
      <w:r w:rsidRPr="001660C9">
        <w:rPr>
          <w:rFonts w:cstheme="minorHAnsi"/>
          <w:i/>
          <w:iCs/>
          <w:color w:val="222222"/>
          <w:shd w:val="clear" w:color="auto" w:fill="FFFFFF"/>
          <w:lang w:val="cs-CZ"/>
        </w:rPr>
        <w:t>2</w:t>
      </w:r>
      <w:r w:rsidRPr="001660C9">
        <w:rPr>
          <w:rFonts w:cstheme="minorHAnsi"/>
          <w:color w:val="222222"/>
          <w:shd w:val="clear" w:color="auto" w:fill="FFFFFF"/>
          <w:lang w:val="cs-CZ"/>
        </w:rPr>
        <w:t>(3), 188–196.</w:t>
      </w:r>
    </w:p>
    <w:p w14:paraId="5D5E4A69" w14:textId="77777777" w:rsidR="00EB1CF0" w:rsidRPr="001660C9" w:rsidRDefault="00EB1CF0" w:rsidP="00EB1CF0">
      <w:pPr>
        <w:spacing w:before="100" w:beforeAutospacing="1" w:after="100" w:afterAutospacing="1" w:line="240" w:lineRule="auto"/>
        <w:ind w:firstLine="0"/>
        <w:contextualSpacing w:val="0"/>
        <w:jc w:val="left"/>
        <w:rPr>
          <w:rFonts w:eastAsia="Times New Roman" w:cstheme="minorHAnsi"/>
          <w:i/>
          <w:iCs/>
          <w:lang w:val="cs-CZ"/>
        </w:rPr>
      </w:pPr>
      <w:r w:rsidRPr="001660C9">
        <w:rPr>
          <w:rFonts w:eastAsia="Times New Roman" w:cstheme="minorHAnsi"/>
        </w:rPr>
        <w:t>Michalcová, P.</w:t>
      </w:r>
      <w:r w:rsidRPr="001660C9">
        <w:rPr>
          <w:rFonts w:eastAsia="Times New Roman" w:cstheme="minorHAnsi"/>
          <w:i/>
          <w:iCs/>
        </w:rPr>
        <w:t xml:space="preserve"> (2007). Aktivizace seniorů v pečovatelských domech a domovech důchodců.</w:t>
      </w:r>
    </w:p>
    <w:p w14:paraId="0559846D" w14:textId="77777777" w:rsidR="00EB1CF0" w:rsidRPr="001660C9" w:rsidRDefault="00EB1CF0" w:rsidP="00EB1CF0">
      <w:pPr>
        <w:spacing w:before="100" w:beforeAutospacing="1" w:after="100" w:afterAutospacing="1" w:line="240" w:lineRule="auto"/>
        <w:ind w:firstLine="0"/>
        <w:contextualSpacing w:val="0"/>
        <w:jc w:val="left"/>
        <w:rPr>
          <w:rFonts w:eastAsia="Times New Roman" w:cstheme="minorHAnsi"/>
          <w:lang w:val="cs-CZ"/>
        </w:rPr>
      </w:pPr>
      <w:proofErr w:type="spellStart"/>
      <w:r w:rsidRPr="001660C9">
        <w:rPr>
          <w:rFonts w:eastAsia="Times New Roman" w:cstheme="minorHAnsi"/>
          <w:lang w:val="cs-CZ"/>
        </w:rPr>
        <w:t>Mühlpachr</w:t>
      </w:r>
      <w:proofErr w:type="spellEnd"/>
      <w:r w:rsidRPr="001660C9">
        <w:rPr>
          <w:rFonts w:eastAsia="Times New Roman" w:cstheme="minorHAnsi"/>
          <w:lang w:val="cs-CZ"/>
        </w:rPr>
        <w:t xml:space="preserve">, P. (2004). </w:t>
      </w:r>
      <w:proofErr w:type="spellStart"/>
      <w:r w:rsidRPr="001660C9">
        <w:rPr>
          <w:rFonts w:eastAsia="Times New Roman" w:cstheme="minorHAnsi"/>
          <w:i/>
          <w:iCs/>
          <w:lang w:val="cs-CZ"/>
        </w:rPr>
        <w:t>Gerontopedagogika</w:t>
      </w:r>
      <w:proofErr w:type="spellEnd"/>
      <w:r w:rsidRPr="001660C9">
        <w:rPr>
          <w:rFonts w:eastAsia="Times New Roman" w:cstheme="minorHAnsi"/>
          <w:lang w:val="cs-CZ"/>
        </w:rPr>
        <w:t>. Brno: Masarykova univerzita v Brně.</w:t>
      </w:r>
    </w:p>
    <w:p w14:paraId="5639FAC0" w14:textId="77777777" w:rsidR="00EB1CF0" w:rsidRPr="001660C9" w:rsidRDefault="00EB1CF0" w:rsidP="00EB1CF0">
      <w:pPr>
        <w:spacing w:before="100" w:beforeAutospacing="1" w:after="100" w:afterAutospacing="1" w:line="240" w:lineRule="auto"/>
        <w:ind w:firstLine="0"/>
        <w:contextualSpacing w:val="0"/>
        <w:jc w:val="left"/>
        <w:rPr>
          <w:rFonts w:cstheme="minorHAnsi"/>
          <w:color w:val="212529"/>
          <w:shd w:val="clear" w:color="auto" w:fill="FFFFFF"/>
        </w:rPr>
      </w:pPr>
      <w:proofErr w:type="spellStart"/>
      <w:r w:rsidRPr="001660C9">
        <w:rPr>
          <w:rFonts w:eastAsia="Times New Roman" w:cstheme="minorHAnsi"/>
          <w:i/>
          <w:iCs/>
        </w:rPr>
        <w:t>National</w:t>
      </w:r>
      <w:proofErr w:type="spellEnd"/>
      <w:r w:rsidRPr="001660C9">
        <w:rPr>
          <w:rFonts w:eastAsia="Times New Roman" w:cstheme="minorHAnsi"/>
          <w:i/>
          <w:iCs/>
        </w:rPr>
        <w:t xml:space="preserve"> </w:t>
      </w:r>
      <w:proofErr w:type="spellStart"/>
      <w:r w:rsidRPr="001660C9">
        <w:rPr>
          <w:rFonts w:eastAsia="Times New Roman" w:cstheme="minorHAnsi"/>
          <w:i/>
          <w:iCs/>
        </w:rPr>
        <w:t>Library</w:t>
      </w:r>
      <w:proofErr w:type="spellEnd"/>
      <w:r w:rsidRPr="001660C9">
        <w:rPr>
          <w:rFonts w:eastAsia="Times New Roman" w:cstheme="minorHAnsi"/>
          <w:i/>
          <w:iCs/>
        </w:rPr>
        <w:t xml:space="preserve"> </w:t>
      </w:r>
      <w:proofErr w:type="spellStart"/>
      <w:r w:rsidRPr="001660C9">
        <w:rPr>
          <w:rFonts w:eastAsia="Times New Roman" w:cstheme="minorHAnsi"/>
          <w:i/>
          <w:iCs/>
        </w:rPr>
        <w:t>of</w:t>
      </w:r>
      <w:proofErr w:type="spellEnd"/>
      <w:r w:rsidRPr="001660C9">
        <w:rPr>
          <w:rFonts w:eastAsia="Times New Roman" w:cstheme="minorHAnsi"/>
          <w:i/>
          <w:iCs/>
        </w:rPr>
        <w:t xml:space="preserve"> </w:t>
      </w:r>
      <w:proofErr w:type="spellStart"/>
      <w:r w:rsidRPr="001660C9">
        <w:rPr>
          <w:rFonts w:eastAsia="Times New Roman" w:cstheme="minorHAnsi"/>
          <w:i/>
          <w:iCs/>
        </w:rPr>
        <w:t>Medicine</w:t>
      </w:r>
      <w:proofErr w:type="spellEnd"/>
      <w:r w:rsidRPr="001660C9">
        <w:rPr>
          <w:rFonts w:eastAsia="Times New Roman" w:cstheme="minorHAnsi"/>
        </w:rPr>
        <w:t xml:space="preserve"> (2020). </w:t>
      </w:r>
      <w:proofErr w:type="spellStart"/>
      <w:r w:rsidRPr="001660C9">
        <w:rPr>
          <w:rFonts w:eastAsia="Times New Roman" w:cstheme="minorHAnsi"/>
        </w:rPr>
        <w:t>What</w:t>
      </w:r>
      <w:proofErr w:type="spellEnd"/>
      <w:r w:rsidRPr="001660C9">
        <w:rPr>
          <w:rFonts w:eastAsia="Times New Roman" w:cstheme="minorHAnsi"/>
        </w:rPr>
        <w:t xml:space="preserve"> </w:t>
      </w:r>
      <w:proofErr w:type="spellStart"/>
      <w:r w:rsidRPr="001660C9">
        <w:rPr>
          <w:rFonts w:eastAsia="Times New Roman" w:cstheme="minorHAnsi"/>
        </w:rPr>
        <w:t>happens</w:t>
      </w:r>
      <w:proofErr w:type="spellEnd"/>
      <w:r w:rsidRPr="001660C9">
        <w:rPr>
          <w:rFonts w:eastAsia="Times New Roman" w:cstheme="minorHAnsi"/>
        </w:rPr>
        <w:t xml:space="preserve"> </w:t>
      </w:r>
      <w:proofErr w:type="spellStart"/>
      <w:r w:rsidRPr="001660C9">
        <w:rPr>
          <w:rFonts w:eastAsia="Times New Roman" w:cstheme="minorHAnsi"/>
        </w:rPr>
        <w:t>when</w:t>
      </w:r>
      <w:proofErr w:type="spellEnd"/>
      <w:r w:rsidRPr="001660C9">
        <w:rPr>
          <w:rFonts w:eastAsia="Times New Roman" w:cstheme="minorHAnsi"/>
        </w:rPr>
        <w:t xml:space="preserve"> </w:t>
      </w:r>
      <w:proofErr w:type="spellStart"/>
      <w:r w:rsidRPr="001660C9">
        <w:rPr>
          <w:rFonts w:eastAsia="Times New Roman" w:cstheme="minorHAnsi"/>
        </w:rPr>
        <w:t>you</w:t>
      </w:r>
      <w:proofErr w:type="spellEnd"/>
      <w:r w:rsidRPr="001660C9">
        <w:rPr>
          <w:rFonts w:eastAsia="Times New Roman" w:cstheme="minorHAnsi"/>
        </w:rPr>
        <w:t xml:space="preserve"> </w:t>
      </w:r>
      <w:proofErr w:type="spellStart"/>
      <w:r w:rsidRPr="001660C9">
        <w:rPr>
          <w:rFonts w:eastAsia="Times New Roman" w:cstheme="minorHAnsi"/>
        </w:rPr>
        <w:t>age</w:t>
      </w:r>
      <w:proofErr w:type="spellEnd"/>
      <w:r w:rsidRPr="001660C9">
        <w:rPr>
          <w:rFonts w:eastAsia="Times New Roman" w:cstheme="minorHAnsi"/>
        </w:rPr>
        <w:t xml:space="preserve">? </w:t>
      </w:r>
      <w:r w:rsidRPr="001660C9">
        <w:rPr>
          <w:rFonts w:cstheme="minorHAnsi"/>
          <w:color w:val="212529"/>
          <w:shd w:val="clear" w:color="auto" w:fill="FFFFFF"/>
        </w:rPr>
        <w:t>NBK56310), 1. Získáno z </w:t>
      </w:r>
      <w:proofErr w:type="spellStart"/>
      <w:r w:rsidRPr="001660C9">
        <w:rPr>
          <w:rFonts w:cstheme="minorHAnsi"/>
          <w:color w:val="212529"/>
          <w:shd w:val="clear" w:color="auto" w:fill="FFFFFF"/>
        </w:rPr>
        <w:t>World</w:t>
      </w:r>
      <w:proofErr w:type="spellEnd"/>
      <w:r w:rsidRPr="001660C9">
        <w:rPr>
          <w:rFonts w:cstheme="minorHAnsi"/>
          <w:color w:val="212529"/>
          <w:shd w:val="clear" w:color="auto" w:fill="FFFFFF"/>
        </w:rPr>
        <w:t xml:space="preserve"> </w:t>
      </w:r>
      <w:proofErr w:type="spellStart"/>
      <w:r w:rsidRPr="001660C9">
        <w:rPr>
          <w:rFonts w:cstheme="minorHAnsi"/>
          <w:color w:val="212529"/>
          <w:shd w:val="clear" w:color="auto" w:fill="FFFFFF"/>
        </w:rPr>
        <w:t>Wide</w:t>
      </w:r>
      <w:proofErr w:type="spellEnd"/>
      <w:r w:rsidRPr="001660C9">
        <w:rPr>
          <w:rFonts w:cstheme="minorHAnsi"/>
          <w:color w:val="212529"/>
          <w:shd w:val="clear" w:color="auto" w:fill="FFFFFF"/>
        </w:rPr>
        <w:t xml:space="preserve"> Web: </w:t>
      </w:r>
      <w:hyperlink r:id="rId36" w:history="1">
        <w:r w:rsidRPr="001660C9">
          <w:rPr>
            <w:rStyle w:val="Hypertextovodkaz"/>
            <w:rFonts w:cstheme="minorHAnsi"/>
            <w:shd w:val="clear" w:color="auto" w:fill="FFFFFF"/>
          </w:rPr>
          <w:t>https://www.ncbi.nlm.nih.gov/books/NBK563107/</w:t>
        </w:r>
      </w:hyperlink>
    </w:p>
    <w:p w14:paraId="09557796" w14:textId="77777777" w:rsidR="00EB1CF0" w:rsidRPr="001660C9" w:rsidRDefault="00EB1CF0" w:rsidP="00EB1CF0">
      <w:pPr>
        <w:spacing w:before="100" w:beforeAutospacing="1" w:after="100" w:afterAutospacing="1" w:line="240" w:lineRule="auto"/>
        <w:ind w:firstLine="0"/>
        <w:contextualSpacing w:val="0"/>
        <w:jc w:val="left"/>
        <w:rPr>
          <w:rFonts w:eastAsia="Times New Roman" w:cstheme="minorHAnsi"/>
          <w:lang w:val="cs-CZ"/>
        </w:rPr>
      </w:pPr>
      <w:r w:rsidRPr="001660C9">
        <w:rPr>
          <w:rFonts w:eastAsia="Times New Roman" w:cstheme="minorHAnsi"/>
        </w:rPr>
        <w:t xml:space="preserve">Nešporová, O., Svobodová, K., &amp; </w:t>
      </w:r>
      <w:proofErr w:type="spellStart"/>
      <w:r w:rsidRPr="001660C9">
        <w:rPr>
          <w:rFonts w:eastAsia="Times New Roman" w:cstheme="minorHAnsi"/>
        </w:rPr>
        <w:t>Vidovićová</w:t>
      </w:r>
      <w:proofErr w:type="spellEnd"/>
      <w:r w:rsidRPr="001660C9">
        <w:rPr>
          <w:rFonts w:eastAsia="Times New Roman" w:cstheme="minorHAnsi"/>
        </w:rPr>
        <w:t>, L. (2008). </w:t>
      </w:r>
      <w:r w:rsidRPr="001660C9">
        <w:rPr>
          <w:rFonts w:eastAsia="Times New Roman" w:cstheme="minorHAnsi"/>
          <w:i/>
          <w:iCs/>
        </w:rPr>
        <w:t>Zajištění potřeb seniorů s důrazem na roli nestátního sektoru</w:t>
      </w:r>
      <w:r w:rsidRPr="001660C9">
        <w:rPr>
          <w:rFonts w:eastAsia="Times New Roman" w:cstheme="minorHAnsi"/>
        </w:rPr>
        <w:t>. VÚPSV.</w:t>
      </w:r>
    </w:p>
    <w:p w14:paraId="045D37FC" w14:textId="77777777" w:rsidR="00D65BCD" w:rsidRPr="001660C9" w:rsidRDefault="00D65BCD" w:rsidP="00D65BCD">
      <w:pPr>
        <w:spacing w:before="100" w:beforeAutospacing="1" w:after="100" w:afterAutospacing="1" w:line="240" w:lineRule="auto"/>
        <w:ind w:firstLine="0"/>
        <w:contextualSpacing w:val="0"/>
        <w:jc w:val="left"/>
        <w:rPr>
          <w:rFonts w:eastAsia="Times New Roman" w:cstheme="minorHAnsi"/>
          <w:lang w:val="cs-CZ"/>
        </w:rPr>
      </w:pPr>
      <w:proofErr w:type="spellStart"/>
      <w:r w:rsidRPr="001660C9">
        <w:rPr>
          <w:rFonts w:eastAsia="Times New Roman" w:cstheme="minorHAnsi"/>
          <w:lang w:val="cs-CZ"/>
        </w:rPr>
        <w:t>Obadalová</w:t>
      </w:r>
      <w:proofErr w:type="spellEnd"/>
      <w:r w:rsidRPr="001660C9">
        <w:rPr>
          <w:rFonts w:eastAsia="Times New Roman" w:cstheme="minorHAnsi"/>
          <w:lang w:val="cs-CZ"/>
        </w:rPr>
        <w:t xml:space="preserve">, M. (2001). </w:t>
      </w:r>
      <w:r w:rsidRPr="001660C9">
        <w:rPr>
          <w:rFonts w:eastAsia="Times New Roman" w:cstheme="minorHAnsi"/>
          <w:i/>
          <w:iCs/>
          <w:lang w:val="cs-CZ"/>
        </w:rPr>
        <w:t>Přístup k bydlení sociálně ohrožených skupin obyvatel</w:t>
      </w:r>
      <w:r w:rsidRPr="001660C9">
        <w:rPr>
          <w:rFonts w:eastAsia="Times New Roman" w:cstheme="minorHAnsi"/>
          <w:lang w:val="cs-CZ"/>
        </w:rPr>
        <w:t>. Praha: Výzkumný ústav práce a sociálních věcí.</w:t>
      </w:r>
    </w:p>
    <w:p w14:paraId="07397EFD" w14:textId="77777777" w:rsidR="00D65BCD" w:rsidRPr="001660C9" w:rsidRDefault="00D65BCD" w:rsidP="00D65BCD">
      <w:pPr>
        <w:spacing w:before="100" w:beforeAutospacing="1" w:after="100" w:afterAutospacing="1" w:line="240" w:lineRule="auto"/>
        <w:ind w:firstLine="0"/>
        <w:contextualSpacing w:val="0"/>
        <w:jc w:val="left"/>
        <w:rPr>
          <w:rFonts w:cstheme="minorHAnsi"/>
          <w:color w:val="222222"/>
          <w:shd w:val="clear" w:color="auto" w:fill="FFFFFF"/>
        </w:rPr>
      </w:pPr>
      <w:proofErr w:type="spellStart"/>
      <w:r w:rsidRPr="001660C9">
        <w:rPr>
          <w:rFonts w:cstheme="minorHAnsi"/>
          <w:color w:val="222222"/>
          <w:shd w:val="clear" w:color="auto" w:fill="FFFFFF"/>
        </w:rPr>
        <w:t>Ojiambo</w:t>
      </w:r>
      <w:proofErr w:type="spellEnd"/>
      <w:r w:rsidRPr="001660C9">
        <w:rPr>
          <w:rFonts w:cstheme="minorHAnsi"/>
          <w:color w:val="222222"/>
          <w:shd w:val="clear" w:color="auto" w:fill="FFFFFF"/>
        </w:rPr>
        <w:t xml:space="preserve">, R. M. E. (2013). </w:t>
      </w:r>
      <w:proofErr w:type="spellStart"/>
      <w:r w:rsidRPr="001660C9">
        <w:rPr>
          <w:rFonts w:cstheme="minorHAnsi"/>
          <w:color w:val="222222"/>
          <w:shd w:val="clear" w:color="auto" w:fill="FFFFFF"/>
        </w:rPr>
        <w:t>Physical</w:t>
      </w:r>
      <w:proofErr w:type="spellEnd"/>
      <w:r w:rsidRPr="001660C9">
        <w:rPr>
          <w:rFonts w:cstheme="minorHAnsi"/>
          <w:color w:val="222222"/>
          <w:shd w:val="clear" w:color="auto" w:fill="FFFFFF"/>
        </w:rPr>
        <w:t xml:space="preserve"> </w:t>
      </w:r>
      <w:proofErr w:type="spellStart"/>
      <w:r w:rsidRPr="001660C9">
        <w:rPr>
          <w:rFonts w:cstheme="minorHAnsi"/>
          <w:color w:val="222222"/>
          <w:shd w:val="clear" w:color="auto" w:fill="FFFFFF"/>
        </w:rPr>
        <w:t>activity</w:t>
      </w:r>
      <w:proofErr w:type="spellEnd"/>
      <w:r w:rsidRPr="001660C9">
        <w:rPr>
          <w:rFonts w:cstheme="minorHAnsi"/>
          <w:color w:val="222222"/>
          <w:shd w:val="clear" w:color="auto" w:fill="FFFFFF"/>
        </w:rPr>
        <w:t xml:space="preserve"> and </w:t>
      </w:r>
      <w:proofErr w:type="spellStart"/>
      <w:r w:rsidRPr="001660C9">
        <w:rPr>
          <w:rFonts w:cstheme="minorHAnsi"/>
          <w:color w:val="222222"/>
          <w:shd w:val="clear" w:color="auto" w:fill="FFFFFF"/>
        </w:rPr>
        <w:t>well-being</w:t>
      </w:r>
      <w:proofErr w:type="spellEnd"/>
      <w:r w:rsidRPr="001660C9">
        <w:rPr>
          <w:rFonts w:cstheme="minorHAnsi"/>
          <w:color w:val="222222"/>
          <w:shd w:val="clear" w:color="auto" w:fill="FFFFFF"/>
        </w:rPr>
        <w:t xml:space="preserve">: a </w:t>
      </w:r>
      <w:proofErr w:type="spellStart"/>
      <w:r w:rsidRPr="001660C9">
        <w:rPr>
          <w:rFonts w:cstheme="minorHAnsi"/>
          <w:color w:val="222222"/>
          <w:shd w:val="clear" w:color="auto" w:fill="FFFFFF"/>
        </w:rPr>
        <w:t>review</w:t>
      </w:r>
      <w:proofErr w:type="spellEnd"/>
      <w:r w:rsidRPr="001660C9">
        <w:rPr>
          <w:rFonts w:cstheme="minorHAnsi"/>
          <w:color w:val="222222"/>
          <w:shd w:val="clear" w:color="auto" w:fill="FFFFFF"/>
        </w:rPr>
        <w:t xml:space="preserve"> </w:t>
      </w:r>
      <w:proofErr w:type="spellStart"/>
      <w:r w:rsidRPr="001660C9">
        <w:rPr>
          <w:rFonts w:cstheme="minorHAnsi"/>
          <w:color w:val="222222"/>
          <w:shd w:val="clear" w:color="auto" w:fill="FFFFFF"/>
        </w:rPr>
        <w:t>of</w:t>
      </w:r>
      <w:proofErr w:type="spellEnd"/>
      <w:r w:rsidRPr="001660C9">
        <w:rPr>
          <w:rFonts w:cstheme="minorHAnsi"/>
          <w:color w:val="222222"/>
          <w:shd w:val="clear" w:color="auto" w:fill="FFFFFF"/>
        </w:rPr>
        <w:t xml:space="preserve"> </w:t>
      </w:r>
      <w:proofErr w:type="spellStart"/>
      <w:r w:rsidRPr="001660C9">
        <w:rPr>
          <w:rFonts w:cstheme="minorHAnsi"/>
          <w:color w:val="222222"/>
          <w:shd w:val="clear" w:color="auto" w:fill="FFFFFF"/>
        </w:rPr>
        <w:t>the</w:t>
      </w:r>
      <w:proofErr w:type="spellEnd"/>
      <w:r w:rsidRPr="001660C9">
        <w:rPr>
          <w:rFonts w:cstheme="minorHAnsi"/>
          <w:color w:val="222222"/>
          <w:shd w:val="clear" w:color="auto" w:fill="FFFFFF"/>
        </w:rPr>
        <w:t xml:space="preserve"> </w:t>
      </w:r>
      <w:proofErr w:type="spellStart"/>
      <w:r w:rsidRPr="001660C9">
        <w:rPr>
          <w:rFonts w:cstheme="minorHAnsi"/>
          <w:color w:val="222222"/>
          <w:shd w:val="clear" w:color="auto" w:fill="FFFFFF"/>
        </w:rPr>
        <w:t>health</w:t>
      </w:r>
      <w:proofErr w:type="spellEnd"/>
      <w:r w:rsidRPr="001660C9">
        <w:rPr>
          <w:rFonts w:cstheme="minorHAnsi"/>
          <w:color w:val="222222"/>
          <w:shd w:val="clear" w:color="auto" w:fill="FFFFFF"/>
        </w:rPr>
        <w:t xml:space="preserve"> </w:t>
      </w:r>
      <w:proofErr w:type="spellStart"/>
      <w:r w:rsidRPr="001660C9">
        <w:rPr>
          <w:rFonts w:cstheme="minorHAnsi"/>
          <w:color w:val="222222"/>
          <w:shd w:val="clear" w:color="auto" w:fill="FFFFFF"/>
        </w:rPr>
        <w:t>benefits</w:t>
      </w:r>
      <w:proofErr w:type="spellEnd"/>
      <w:r w:rsidRPr="001660C9">
        <w:rPr>
          <w:rFonts w:cstheme="minorHAnsi"/>
          <w:color w:val="222222"/>
          <w:shd w:val="clear" w:color="auto" w:fill="FFFFFF"/>
        </w:rPr>
        <w:t xml:space="preserve"> </w:t>
      </w:r>
      <w:proofErr w:type="spellStart"/>
      <w:r w:rsidRPr="001660C9">
        <w:rPr>
          <w:rFonts w:cstheme="minorHAnsi"/>
          <w:color w:val="222222"/>
          <w:shd w:val="clear" w:color="auto" w:fill="FFFFFF"/>
        </w:rPr>
        <w:t>of</w:t>
      </w:r>
      <w:proofErr w:type="spellEnd"/>
      <w:r w:rsidRPr="001660C9">
        <w:rPr>
          <w:rFonts w:cstheme="minorHAnsi"/>
          <w:color w:val="222222"/>
          <w:shd w:val="clear" w:color="auto" w:fill="FFFFFF"/>
        </w:rPr>
        <w:t xml:space="preserve"> </w:t>
      </w:r>
      <w:proofErr w:type="spellStart"/>
      <w:r w:rsidRPr="001660C9">
        <w:rPr>
          <w:rFonts w:cstheme="minorHAnsi"/>
          <w:color w:val="222222"/>
          <w:shd w:val="clear" w:color="auto" w:fill="FFFFFF"/>
        </w:rPr>
        <w:t>physical</w:t>
      </w:r>
      <w:proofErr w:type="spellEnd"/>
      <w:r w:rsidRPr="001660C9">
        <w:rPr>
          <w:rFonts w:cstheme="minorHAnsi"/>
          <w:color w:val="222222"/>
          <w:shd w:val="clear" w:color="auto" w:fill="FFFFFF"/>
        </w:rPr>
        <w:t xml:space="preserve"> </w:t>
      </w:r>
      <w:proofErr w:type="spellStart"/>
      <w:r w:rsidRPr="001660C9">
        <w:rPr>
          <w:rFonts w:cstheme="minorHAnsi"/>
          <w:color w:val="222222"/>
          <w:shd w:val="clear" w:color="auto" w:fill="FFFFFF"/>
        </w:rPr>
        <w:t>activity</w:t>
      </w:r>
      <w:proofErr w:type="spellEnd"/>
      <w:r w:rsidRPr="001660C9">
        <w:rPr>
          <w:rFonts w:cstheme="minorHAnsi"/>
          <w:color w:val="222222"/>
          <w:shd w:val="clear" w:color="auto" w:fill="FFFFFF"/>
        </w:rPr>
        <w:t xml:space="preserve"> on </w:t>
      </w:r>
      <w:proofErr w:type="spellStart"/>
      <w:r w:rsidRPr="001660C9">
        <w:rPr>
          <w:rFonts w:cstheme="minorHAnsi"/>
          <w:color w:val="222222"/>
          <w:shd w:val="clear" w:color="auto" w:fill="FFFFFF"/>
        </w:rPr>
        <w:t>health</w:t>
      </w:r>
      <w:proofErr w:type="spellEnd"/>
      <w:r w:rsidRPr="001660C9">
        <w:rPr>
          <w:rFonts w:cstheme="minorHAnsi"/>
          <w:color w:val="222222"/>
          <w:shd w:val="clear" w:color="auto" w:fill="FFFFFF"/>
        </w:rPr>
        <w:t xml:space="preserve"> </w:t>
      </w:r>
      <w:proofErr w:type="spellStart"/>
      <w:r w:rsidRPr="001660C9">
        <w:rPr>
          <w:rFonts w:cstheme="minorHAnsi"/>
          <w:color w:val="222222"/>
          <w:shd w:val="clear" w:color="auto" w:fill="FFFFFF"/>
        </w:rPr>
        <w:t>outcomes</w:t>
      </w:r>
      <w:proofErr w:type="spellEnd"/>
      <w:r w:rsidRPr="001660C9">
        <w:rPr>
          <w:rFonts w:cstheme="minorHAnsi"/>
          <w:color w:val="222222"/>
          <w:shd w:val="clear" w:color="auto" w:fill="FFFFFF"/>
        </w:rPr>
        <w:t>.</w:t>
      </w:r>
      <w:r w:rsidRPr="001660C9">
        <w:rPr>
          <w:rStyle w:val="apple-converted-space"/>
          <w:rFonts w:cstheme="minorHAnsi"/>
          <w:color w:val="222222"/>
          <w:shd w:val="clear" w:color="auto" w:fill="FFFFFF"/>
        </w:rPr>
        <w:t> </w:t>
      </w:r>
      <w:proofErr w:type="spellStart"/>
      <w:r w:rsidRPr="001660C9">
        <w:rPr>
          <w:rFonts w:cstheme="minorHAnsi"/>
          <w:i/>
          <w:iCs/>
          <w:color w:val="222222"/>
        </w:rPr>
        <w:t>Journal</w:t>
      </w:r>
      <w:proofErr w:type="spellEnd"/>
      <w:r w:rsidRPr="001660C9">
        <w:rPr>
          <w:rFonts w:cstheme="minorHAnsi"/>
          <w:i/>
          <w:iCs/>
          <w:color w:val="222222"/>
        </w:rPr>
        <w:t xml:space="preserve"> </w:t>
      </w:r>
      <w:proofErr w:type="spellStart"/>
      <w:r w:rsidRPr="001660C9">
        <w:rPr>
          <w:rFonts w:cstheme="minorHAnsi"/>
          <w:i/>
          <w:iCs/>
          <w:color w:val="222222"/>
        </w:rPr>
        <w:t>of</w:t>
      </w:r>
      <w:proofErr w:type="spellEnd"/>
      <w:r w:rsidRPr="001660C9">
        <w:rPr>
          <w:rFonts w:cstheme="minorHAnsi"/>
          <w:i/>
          <w:iCs/>
          <w:color w:val="222222"/>
        </w:rPr>
        <w:t xml:space="preserve"> </w:t>
      </w:r>
      <w:proofErr w:type="spellStart"/>
      <w:r w:rsidRPr="001660C9">
        <w:rPr>
          <w:rFonts w:cstheme="minorHAnsi"/>
          <w:i/>
          <w:iCs/>
          <w:color w:val="222222"/>
        </w:rPr>
        <w:t>Applied</w:t>
      </w:r>
      <w:proofErr w:type="spellEnd"/>
      <w:r w:rsidRPr="001660C9">
        <w:rPr>
          <w:rFonts w:cstheme="minorHAnsi"/>
          <w:i/>
          <w:iCs/>
          <w:color w:val="222222"/>
        </w:rPr>
        <w:t xml:space="preserve"> </w:t>
      </w:r>
      <w:proofErr w:type="spellStart"/>
      <w:r w:rsidRPr="001660C9">
        <w:rPr>
          <w:rFonts w:cstheme="minorHAnsi"/>
          <w:i/>
          <w:iCs/>
          <w:color w:val="222222"/>
        </w:rPr>
        <w:t>Medical</w:t>
      </w:r>
      <w:proofErr w:type="spellEnd"/>
      <w:r w:rsidRPr="001660C9">
        <w:rPr>
          <w:rFonts w:cstheme="minorHAnsi"/>
          <w:i/>
          <w:iCs/>
          <w:color w:val="222222"/>
        </w:rPr>
        <w:t xml:space="preserve"> </w:t>
      </w:r>
      <w:proofErr w:type="spellStart"/>
      <w:r w:rsidRPr="001660C9">
        <w:rPr>
          <w:rFonts w:cstheme="minorHAnsi"/>
          <w:i/>
          <w:iCs/>
          <w:color w:val="222222"/>
        </w:rPr>
        <w:t>Sciences</w:t>
      </w:r>
      <w:proofErr w:type="spellEnd"/>
      <w:r w:rsidRPr="001660C9">
        <w:rPr>
          <w:rFonts w:cstheme="minorHAnsi"/>
          <w:color w:val="222222"/>
          <w:shd w:val="clear" w:color="auto" w:fill="FFFFFF"/>
        </w:rPr>
        <w:t>,</w:t>
      </w:r>
      <w:r w:rsidRPr="001660C9">
        <w:rPr>
          <w:rStyle w:val="apple-converted-space"/>
          <w:rFonts w:cstheme="minorHAnsi"/>
          <w:color w:val="222222"/>
          <w:shd w:val="clear" w:color="auto" w:fill="FFFFFF"/>
        </w:rPr>
        <w:t> </w:t>
      </w:r>
      <w:r w:rsidRPr="001660C9">
        <w:rPr>
          <w:rFonts w:cstheme="minorHAnsi"/>
          <w:i/>
          <w:iCs/>
          <w:color w:val="222222"/>
        </w:rPr>
        <w:t>2</w:t>
      </w:r>
      <w:r w:rsidRPr="001660C9">
        <w:rPr>
          <w:rFonts w:cstheme="minorHAnsi"/>
          <w:color w:val="222222"/>
          <w:shd w:val="clear" w:color="auto" w:fill="FFFFFF"/>
        </w:rPr>
        <w:t>(2), 69-78.</w:t>
      </w:r>
    </w:p>
    <w:p w14:paraId="23637D91" w14:textId="7DC6DF32" w:rsidR="00E67AE1" w:rsidRPr="001660C9" w:rsidRDefault="006642CC" w:rsidP="00D65BCD">
      <w:pPr>
        <w:spacing w:before="100" w:beforeAutospacing="1" w:after="100" w:afterAutospacing="1" w:line="240" w:lineRule="auto"/>
        <w:ind w:firstLine="0"/>
        <w:contextualSpacing w:val="0"/>
        <w:jc w:val="left"/>
        <w:rPr>
          <w:rFonts w:cstheme="minorHAnsi"/>
          <w:color w:val="000000"/>
        </w:rPr>
      </w:pPr>
      <w:proofErr w:type="spellStart"/>
      <w:r w:rsidRPr="001660C9">
        <w:rPr>
          <w:rFonts w:cstheme="minorHAnsi"/>
          <w:color w:val="000000"/>
        </w:rPr>
        <w:t>Okely</w:t>
      </w:r>
      <w:proofErr w:type="spellEnd"/>
      <w:r w:rsidRPr="001660C9">
        <w:rPr>
          <w:rFonts w:cstheme="minorHAnsi"/>
          <w:color w:val="000000"/>
        </w:rPr>
        <w:t xml:space="preserve">, T., </w:t>
      </w:r>
      <w:proofErr w:type="spellStart"/>
      <w:r w:rsidRPr="001660C9">
        <w:rPr>
          <w:rFonts w:cstheme="minorHAnsi"/>
          <w:color w:val="000000"/>
        </w:rPr>
        <w:t>Reilly</w:t>
      </w:r>
      <w:proofErr w:type="spellEnd"/>
      <w:r w:rsidRPr="001660C9">
        <w:rPr>
          <w:rFonts w:cstheme="minorHAnsi"/>
          <w:color w:val="000000"/>
        </w:rPr>
        <w:t xml:space="preserve">, J., </w:t>
      </w:r>
      <w:proofErr w:type="spellStart"/>
      <w:r w:rsidRPr="001660C9">
        <w:rPr>
          <w:rFonts w:cstheme="minorHAnsi"/>
          <w:color w:val="000000"/>
        </w:rPr>
        <w:t>Tremblay</w:t>
      </w:r>
      <w:proofErr w:type="spellEnd"/>
      <w:r w:rsidRPr="001660C9">
        <w:rPr>
          <w:rFonts w:cstheme="minorHAnsi"/>
          <w:color w:val="000000"/>
        </w:rPr>
        <w:t xml:space="preserve">, M., </w:t>
      </w:r>
      <w:proofErr w:type="spellStart"/>
      <w:r w:rsidRPr="001660C9">
        <w:rPr>
          <w:rFonts w:cstheme="minorHAnsi"/>
          <w:color w:val="000000"/>
        </w:rPr>
        <w:t>Kariippanon</w:t>
      </w:r>
      <w:proofErr w:type="spellEnd"/>
      <w:r w:rsidRPr="001660C9">
        <w:rPr>
          <w:rFonts w:cstheme="minorHAnsi"/>
          <w:color w:val="000000"/>
        </w:rPr>
        <w:t xml:space="preserve">, K., </w:t>
      </w:r>
      <w:proofErr w:type="spellStart"/>
      <w:r w:rsidRPr="001660C9">
        <w:rPr>
          <w:rFonts w:cstheme="minorHAnsi"/>
          <w:color w:val="000000"/>
        </w:rPr>
        <w:t>Draper</w:t>
      </w:r>
      <w:proofErr w:type="spellEnd"/>
      <w:r w:rsidRPr="001660C9">
        <w:rPr>
          <w:rFonts w:cstheme="minorHAnsi"/>
          <w:color w:val="000000"/>
        </w:rPr>
        <w:t xml:space="preserve">, C., </w:t>
      </w:r>
      <w:proofErr w:type="spellStart"/>
      <w:r w:rsidRPr="001660C9">
        <w:rPr>
          <w:rFonts w:cstheme="minorHAnsi"/>
          <w:color w:val="000000"/>
        </w:rPr>
        <w:t>Hamdouchi</w:t>
      </w:r>
      <w:proofErr w:type="spellEnd"/>
      <w:r w:rsidRPr="001660C9">
        <w:rPr>
          <w:rFonts w:cstheme="minorHAnsi"/>
          <w:color w:val="000000"/>
        </w:rPr>
        <w:t xml:space="preserve">, </w:t>
      </w:r>
      <w:r w:rsidR="00D22107" w:rsidRPr="001660C9">
        <w:rPr>
          <w:rFonts w:cstheme="minorHAnsi"/>
          <w:color w:val="000000"/>
        </w:rPr>
        <w:t>A., …</w:t>
      </w:r>
      <w:proofErr w:type="spellStart"/>
      <w:r w:rsidRPr="001660C9">
        <w:rPr>
          <w:rFonts w:cstheme="minorHAnsi"/>
          <w:color w:val="000000"/>
        </w:rPr>
        <w:t>Widyastari</w:t>
      </w:r>
      <w:proofErr w:type="spellEnd"/>
      <w:r w:rsidRPr="001660C9">
        <w:rPr>
          <w:rFonts w:cstheme="minorHAnsi"/>
          <w:color w:val="000000"/>
        </w:rPr>
        <w:t xml:space="preserve">, D. (2021). </w:t>
      </w:r>
      <w:proofErr w:type="spellStart"/>
      <w:r w:rsidRPr="001660C9">
        <w:rPr>
          <w:rFonts w:cstheme="minorHAnsi"/>
          <w:i/>
          <w:iCs/>
          <w:color w:val="000000"/>
        </w:rPr>
        <w:t>Cross-sectional</w:t>
      </w:r>
      <w:proofErr w:type="spellEnd"/>
      <w:r w:rsidRPr="001660C9">
        <w:rPr>
          <w:rFonts w:cstheme="minorHAnsi"/>
          <w:i/>
          <w:iCs/>
          <w:color w:val="000000"/>
        </w:rPr>
        <w:t xml:space="preserve"> </w:t>
      </w:r>
      <w:proofErr w:type="spellStart"/>
      <w:r w:rsidRPr="001660C9">
        <w:rPr>
          <w:rFonts w:cstheme="minorHAnsi"/>
          <w:i/>
          <w:iCs/>
          <w:color w:val="000000"/>
        </w:rPr>
        <w:t>examination</w:t>
      </w:r>
      <w:proofErr w:type="spellEnd"/>
      <w:r w:rsidRPr="001660C9">
        <w:rPr>
          <w:rFonts w:cstheme="minorHAnsi"/>
          <w:i/>
          <w:iCs/>
          <w:color w:val="000000"/>
        </w:rPr>
        <w:t xml:space="preserve"> </w:t>
      </w:r>
      <w:proofErr w:type="spellStart"/>
      <w:r w:rsidRPr="001660C9">
        <w:rPr>
          <w:rFonts w:cstheme="minorHAnsi"/>
          <w:i/>
          <w:iCs/>
          <w:color w:val="000000"/>
        </w:rPr>
        <w:t>of</w:t>
      </w:r>
      <w:proofErr w:type="spellEnd"/>
      <w:r w:rsidRPr="001660C9">
        <w:rPr>
          <w:rFonts w:cstheme="minorHAnsi"/>
          <w:i/>
          <w:iCs/>
          <w:color w:val="000000"/>
        </w:rPr>
        <w:t xml:space="preserve"> </w:t>
      </w:r>
      <w:r w:rsidR="00391EEE" w:rsidRPr="001660C9">
        <w:rPr>
          <w:rFonts w:cstheme="minorHAnsi"/>
          <w:i/>
          <w:iCs/>
          <w:color w:val="000000"/>
        </w:rPr>
        <w:t>24hour</w:t>
      </w:r>
      <w:r w:rsidRPr="001660C9">
        <w:rPr>
          <w:rFonts w:cstheme="minorHAnsi"/>
          <w:i/>
          <w:iCs/>
          <w:color w:val="000000"/>
        </w:rPr>
        <w:t xml:space="preserve"> </w:t>
      </w:r>
      <w:proofErr w:type="spellStart"/>
      <w:r w:rsidRPr="001660C9">
        <w:rPr>
          <w:rFonts w:cstheme="minorHAnsi"/>
          <w:i/>
          <w:iCs/>
          <w:color w:val="000000"/>
        </w:rPr>
        <w:t>movement</w:t>
      </w:r>
      <w:proofErr w:type="spellEnd"/>
      <w:r w:rsidRPr="001660C9">
        <w:rPr>
          <w:rFonts w:cstheme="minorHAnsi"/>
          <w:i/>
          <w:iCs/>
          <w:color w:val="000000"/>
        </w:rPr>
        <w:t xml:space="preserve"> </w:t>
      </w:r>
      <w:proofErr w:type="spellStart"/>
      <w:r w:rsidRPr="001660C9">
        <w:rPr>
          <w:rFonts w:cstheme="minorHAnsi"/>
          <w:i/>
          <w:iCs/>
          <w:color w:val="000000"/>
        </w:rPr>
        <w:t>behaviours</w:t>
      </w:r>
      <w:proofErr w:type="spellEnd"/>
      <w:r w:rsidRPr="001660C9">
        <w:rPr>
          <w:rFonts w:cstheme="minorHAnsi"/>
          <w:i/>
          <w:iCs/>
          <w:color w:val="000000"/>
        </w:rPr>
        <w:t xml:space="preserve"> </w:t>
      </w:r>
      <w:proofErr w:type="spellStart"/>
      <w:r w:rsidRPr="001660C9">
        <w:rPr>
          <w:rFonts w:cstheme="minorHAnsi"/>
          <w:i/>
          <w:iCs/>
          <w:color w:val="000000"/>
        </w:rPr>
        <w:t>among</w:t>
      </w:r>
      <w:proofErr w:type="spellEnd"/>
      <w:r w:rsidRPr="001660C9">
        <w:rPr>
          <w:rFonts w:cstheme="minorHAnsi"/>
          <w:i/>
          <w:iCs/>
          <w:color w:val="000000"/>
        </w:rPr>
        <w:t xml:space="preserve"> 3- and </w:t>
      </w:r>
      <w:r w:rsidR="00E67AE1" w:rsidRPr="001660C9">
        <w:rPr>
          <w:rFonts w:cstheme="minorHAnsi"/>
          <w:i/>
          <w:iCs/>
          <w:color w:val="000000"/>
        </w:rPr>
        <w:t>4year</w:t>
      </w:r>
      <w:r w:rsidRPr="001660C9">
        <w:rPr>
          <w:rFonts w:cstheme="minorHAnsi"/>
          <w:i/>
          <w:iCs/>
          <w:color w:val="000000"/>
        </w:rPr>
        <w:t xml:space="preserve">-old </w:t>
      </w:r>
      <w:proofErr w:type="spellStart"/>
      <w:r w:rsidRPr="001660C9">
        <w:rPr>
          <w:rFonts w:cstheme="minorHAnsi"/>
          <w:i/>
          <w:iCs/>
          <w:color w:val="000000"/>
        </w:rPr>
        <w:t>children</w:t>
      </w:r>
      <w:proofErr w:type="spellEnd"/>
      <w:r w:rsidRPr="001660C9">
        <w:rPr>
          <w:rFonts w:cstheme="minorHAnsi"/>
          <w:i/>
          <w:iCs/>
          <w:color w:val="000000"/>
        </w:rPr>
        <w:t xml:space="preserve"> in </w:t>
      </w:r>
      <w:proofErr w:type="spellStart"/>
      <w:r w:rsidRPr="001660C9">
        <w:rPr>
          <w:rFonts w:cstheme="minorHAnsi"/>
          <w:i/>
          <w:iCs/>
          <w:color w:val="000000"/>
        </w:rPr>
        <w:t>urban</w:t>
      </w:r>
      <w:proofErr w:type="spellEnd"/>
      <w:r w:rsidRPr="001660C9">
        <w:rPr>
          <w:rFonts w:cstheme="minorHAnsi"/>
          <w:i/>
          <w:iCs/>
          <w:color w:val="000000"/>
        </w:rPr>
        <w:t xml:space="preserve"> and </w:t>
      </w:r>
      <w:proofErr w:type="spellStart"/>
      <w:r w:rsidRPr="001660C9">
        <w:rPr>
          <w:rFonts w:cstheme="minorHAnsi"/>
          <w:i/>
          <w:iCs/>
          <w:color w:val="000000"/>
        </w:rPr>
        <w:t>rural</w:t>
      </w:r>
      <w:proofErr w:type="spellEnd"/>
      <w:r w:rsidRPr="001660C9">
        <w:rPr>
          <w:rFonts w:cstheme="minorHAnsi"/>
          <w:i/>
          <w:iCs/>
          <w:color w:val="000000"/>
        </w:rPr>
        <w:t xml:space="preserve"> </w:t>
      </w:r>
      <w:proofErr w:type="spellStart"/>
      <w:r w:rsidRPr="001660C9">
        <w:rPr>
          <w:rFonts w:cstheme="minorHAnsi"/>
          <w:i/>
          <w:iCs/>
          <w:color w:val="000000"/>
        </w:rPr>
        <w:t>settings</w:t>
      </w:r>
      <w:proofErr w:type="spellEnd"/>
      <w:r w:rsidRPr="001660C9">
        <w:rPr>
          <w:rFonts w:cstheme="minorHAnsi"/>
          <w:i/>
          <w:iCs/>
          <w:color w:val="000000"/>
        </w:rPr>
        <w:t xml:space="preserve"> in </w:t>
      </w:r>
      <w:proofErr w:type="spellStart"/>
      <w:r w:rsidRPr="001660C9">
        <w:rPr>
          <w:rFonts w:cstheme="minorHAnsi"/>
          <w:i/>
          <w:iCs/>
          <w:color w:val="000000"/>
        </w:rPr>
        <w:t>low-income</w:t>
      </w:r>
      <w:proofErr w:type="spellEnd"/>
      <w:r w:rsidRPr="001660C9">
        <w:rPr>
          <w:rFonts w:cstheme="minorHAnsi"/>
          <w:i/>
          <w:iCs/>
          <w:color w:val="000000"/>
        </w:rPr>
        <w:t xml:space="preserve">, </w:t>
      </w:r>
      <w:proofErr w:type="spellStart"/>
      <w:r w:rsidRPr="001660C9">
        <w:rPr>
          <w:rFonts w:cstheme="minorHAnsi"/>
          <w:i/>
          <w:iCs/>
          <w:color w:val="000000"/>
        </w:rPr>
        <w:t>middle-income</w:t>
      </w:r>
      <w:proofErr w:type="spellEnd"/>
      <w:r w:rsidRPr="001660C9">
        <w:rPr>
          <w:rFonts w:cstheme="minorHAnsi"/>
          <w:i/>
          <w:iCs/>
          <w:color w:val="000000"/>
        </w:rPr>
        <w:t xml:space="preserve"> and </w:t>
      </w:r>
      <w:proofErr w:type="spellStart"/>
      <w:r w:rsidRPr="001660C9">
        <w:rPr>
          <w:rFonts w:cstheme="minorHAnsi"/>
          <w:i/>
          <w:iCs/>
          <w:color w:val="000000"/>
        </w:rPr>
        <w:t>high-income</w:t>
      </w:r>
      <w:proofErr w:type="spellEnd"/>
      <w:r w:rsidRPr="001660C9">
        <w:rPr>
          <w:rFonts w:cstheme="minorHAnsi"/>
          <w:i/>
          <w:iCs/>
          <w:color w:val="000000"/>
        </w:rPr>
        <w:t xml:space="preserve"> </w:t>
      </w:r>
      <w:proofErr w:type="spellStart"/>
      <w:r w:rsidRPr="001660C9">
        <w:rPr>
          <w:rFonts w:cstheme="minorHAnsi"/>
          <w:i/>
          <w:iCs/>
          <w:color w:val="000000"/>
        </w:rPr>
        <w:t>countries</w:t>
      </w:r>
      <w:proofErr w:type="spellEnd"/>
      <w:r w:rsidRPr="001660C9">
        <w:rPr>
          <w:rFonts w:cstheme="minorHAnsi"/>
          <w:color w:val="000000"/>
        </w:rPr>
        <w:t xml:space="preserve">: </w:t>
      </w:r>
      <w:proofErr w:type="spellStart"/>
      <w:r w:rsidRPr="001660C9">
        <w:rPr>
          <w:rFonts w:cstheme="minorHAnsi"/>
          <w:color w:val="000000"/>
        </w:rPr>
        <w:t>the</w:t>
      </w:r>
      <w:proofErr w:type="spellEnd"/>
      <w:r w:rsidRPr="001660C9">
        <w:rPr>
          <w:rFonts w:cstheme="minorHAnsi"/>
          <w:color w:val="000000"/>
        </w:rPr>
        <w:t xml:space="preserve"> SUNRISE study </w:t>
      </w:r>
      <w:proofErr w:type="spellStart"/>
      <w:r w:rsidRPr="001660C9">
        <w:rPr>
          <w:rFonts w:cstheme="minorHAnsi"/>
          <w:color w:val="000000"/>
        </w:rPr>
        <w:t>protocol</w:t>
      </w:r>
      <w:proofErr w:type="spellEnd"/>
      <w:r w:rsidRPr="001660C9">
        <w:rPr>
          <w:rFonts w:cstheme="minorHAnsi"/>
          <w:color w:val="000000"/>
        </w:rPr>
        <w:t xml:space="preserve">, 11. </w:t>
      </w:r>
      <w:r w:rsidR="00E67AE1" w:rsidRPr="001660C9">
        <w:rPr>
          <w:rFonts w:cstheme="minorHAnsi"/>
          <w:color w:val="000000"/>
        </w:rPr>
        <w:t>Získáno z </w:t>
      </w:r>
      <w:proofErr w:type="spellStart"/>
      <w:r w:rsidR="00E67AE1" w:rsidRPr="001660C9">
        <w:rPr>
          <w:rFonts w:cstheme="minorHAnsi"/>
          <w:color w:val="000000"/>
        </w:rPr>
        <w:t>World</w:t>
      </w:r>
      <w:proofErr w:type="spellEnd"/>
      <w:r w:rsidR="00E67AE1" w:rsidRPr="001660C9">
        <w:rPr>
          <w:rFonts w:cstheme="minorHAnsi"/>
          <w:color w:val="000000"/>
        </w:rPr>
        <w:t xml:space="preserve"> </w:t>
      </w:r>
      <w:proofErr w:type="spellStart"/>
      <w:r w:rsidR="00E67AE1" w:rsidRPr="001660C9">
        <w:rPr>
          <w:rFonts w:cstheme="minorHAnsi"/>
          <w:color w:val="000000"/>
        </w:rPr>
        <w:t>Wide</w:t>
      </w:r>
      <w:proofErr w:type="spellEnd"/>
      <w:r w:rsidR="00E67AE1" w:rsidRPr="001660C9">
        <w:rPr>
          <w:rFonts w:cstheme="minorHAnsi"/>
          <w:color w:val="000000"/>
        </w:rPr>
        <w:t xml:space="preserve"> Web:</w:t>
      </w:r>
      <w:r w:rsidR="00E67AE1" w:rsidRPr="001660C9">
        <w:rPr>
          <w:rFonts w:cstheme="minorHAnsi"/>
        </w:rPr>
        <w:t xml:space="preserve"> </w:t>
      </w:r>
      <w:hyperlink r:id="rId37" w:history="1">
        <w:r w:rsidR="00E67AE1" w:rsidRPr="001660C9">
          <w:rPr>
            <w:rStyle w:val="Hypertextovodkaz"/>
            <w:rFonts w:cstheme="minorHAnsi"/>
          </w:rPr>
          <w:t>https://bmjopen.bmj.com/content/11/10/e049267</w:t>
        </w:r>
      </w:hyperlink>
    </w:p>
    <w:p w14:paraId="79D622BA" w14:textId="77777777" w:rsidR="00D22107" w:rsidRPr="001660C9" w:rsidRDefault="00D65BCD" w:rsidP="00D65BCD">
      <w:pPr>
        <w:spacing w:before="100" w:beforeAutospacing="1" w:after="100" w:afterAutospacing="1" w:line="240" w:lineRule="auto"/>
        <w:ind w:firstLine="0"/>
        <w:contextualSpacing w:val="0"/>
        <w:jc w:val="left"/>
        <w:rPr>
          <w:rFonts w:eastAsia="Times New Roman" w:cstheme="minorHAnsi"/>
          <w:lang w:val="cs-CZ"/>
        </w:rPr>
      </w:pPr>
      <w:r w:rsidRPr="001660C9">
        <w:rPr>
          <w:rFonts w:eastAsia="Times New Roman" w:cstheme="minorHAnsi"/>
          <w:lang w:val="cs-CZ"/>
        </w:rPr>
        <w:t xml:space="preserve">Patel, A.K., </w:t>
      </w:r>
      <w:proofErr w:type="spellStart"/>
      <w:r w:rsidRPr="001660C9">
        <w:rPr>
          <w:rFonts w:eastAsia="Times New Roman" w:cstheme="minorHAnsi"/>
          <w:lang w:val="cs-CZ"/>
        </w:rPr>
        <w:t>Reddy</w:t>
      </w:r>
      <w:proofErr w:type="spellEnd"/>
      <w:r w:rsidRPr="001660C9">
        <w:rPr>
          <w:rFonts w:eastAsia="Times New Roman" w:cstheme="minorHAnsi"/>
          <w:lang w:val="cs-CZ"/>
        </w:rPr>
        <w:t xml:space="preserve">, V., </w:t>
      </w:r>
      <w:proofErr w:type="spellStart"/>
      <w:r w:rsidRPr="001660C9">
        <w:rPr>
          <w:rFonts w:eastAsia="Times New Roman" w:cstheme="minorHAnsi"/>
          <w:lang w:val="cs-CZ"/>
        </w:rPr>
        <w:t>Shumway</w:t>
      </w:r>
      <w:proofErr w:type="spellEnd"/>
      <w:r w:rsidRPr="001660C9">
        <w:rPr>
          <w:rFonts w:eastAsia="Times New Roman" w:cstheme="minorHAnsi"/>
          <w:lang w:val="cs-CZ"/>
        </w:rPr>
        <w:t>, K.R. (2024</w:t>
      </w:r>
      <w:r w:rsidRPr="001660C9">
        <w:rPr>
          <w:rFonts w:eastAsia="Times New Roman" w:cstheme="minorHAnsi"/>
          <w:i/>
          <w:iCs/>
          <w:lang w:val="cs-CZ"/>
        </w:rPr>
        <w:t xml:space="preserve">). </w:t>
      </w:r>
      <w:proofErr w:type="spellStart"/>
      <w:r w:rsidRPr="001660C9">
        <w:rPr>
          <w:rFonts w:eastAsia="Times New Roman" w:cstheme="minorHAnsi"/>
          <w:i/>
          <w:iCs/>
          <w:lang w:val="cs-CZ"/>
        </w:rPr>
        <w:t>Physiology</w:t>
      </w:r>
      <w:proofErr w:type="spellEnd"/>
      <w:r w:rsidRPr="001660C9">
        <w:rPr>
          <w:rFonts w:eastAsia="Times New Roman" w:cstheme="minorHAnsi"/>
          <w:i/>
          <w:iCs/>
          <w:lang w:val="cs-CZ"/>
        </w:rPr>
        <w:t xml:space="preserve">, </w:t>
      </w:r>
      <w:proofErr w:type="spellStart"/>
      <w:r w:rsidRPr="001660C9">
        <w:rPr>
          <w:rFonts w:eastAsia="Times New Roman" w:cstheme="minorHAnsi"/>
          <w:i/>
          <w:iCs/>
          <w:lang w:val="cs-CZ"/>
        </w:rPr>
        <w:t>Sleep</w:t>
      </w:r>
      <w:proofErr w:type="spellEnd"/>
      <w:r w:rsidRPr="001660C9">
        <w:rPr>
          <w:rFonts w:eastAsia="Times New Roman" w:cstheme="minorHAnsi"/>
          <w:i/>
          <w:iCs/>
          <w:lang w:val="cs-CZ"/>
        </w:rPr>
        <w:t xml:space="preserve"> </w:t>
      </w:r>
      <w:proofErr w:type="spellStart"/>
      <w:r w:rsidRPr="001660C9">
        <w:rPr>
          <w:rFonts w:eastAsia="Times New Roman" w:cstheme="minorHAnsi"/>
          <w:i/>
          <w:iCs/>
          <w:lang w:val="cs-CZ"/>
        </w:rPr>
        <w:t>Stages</w:t>
      </w:r>
      <w:proofErr w:type="spellEnd"/>
      <w:r w:rsidRPr="001660C9">
        <w:rPr>
          <w:rFonts w:eastAsia="Times New Roman" w:cstheme="minorHAnsi"/>
          <w:i/>
          <w:iCs/>
          <w:lang w:val="cs-CZ"/>
        </w:rPr>
        <w:t xml:space="preserve">. In: </w:t>
      </w:r>
      <w:proofErr w:type="spellStart"/>
      <w:r w:rsidRPr="001660C9">
        <w:rPr>
          <w:rFonts w:eastAsia="Times New Roman" w:cstheme="minorHAnsi"/>
          <w:i/>
          <w:iCs/>
          <w:lang w:val="cs-CZ"/>
        </w:rPr>
        <w:t>StatPearls</w:t>
      </w:r>
      <w:proofErr w:type="spellEnd"/>
      <w:r w:rsidRPr="001660C9">
        <w:rPr>
          <w:rFonts w:eastAsia="Times New Roman" w:cstheme="minorHAnsi"/>
          <w:i/>
          <w:iCs/>
          <w:lang w:val="cs-CZ"/>
        </w:rPr>
        <w:t xml:space="preserve">. </w:t>
      </w:r>
      <w:proofErr w:type="spellStart"/>
      <w:r w:rsidRPr="001660C9">
        <w:rPr>
          <w:rFonts w:eastAsia="Times New Roman" w:cstheme="minorHAnsi"/>
          <w:i/>
          <w:iCs/>
          <w:lang w:val="cs-CZ"/>
        </w:rPr>
        <w:t>Treasure</w:t>
      </w:r>
      <w:proofErr w:type="spellEnd"/>
      <w:r w:rsidRPr="001660C9">
        <w:rPr>
          <w:rFonts w:eastAsia="Times New Roman" w:cstheme="minorHAnsi"/>
          <w:i/>
          <w:iCs/>
          <w:lang w:val="cs-CZ"/>
        </w:rPr>
        <w:t xml:space="preserve"> Island (FL)</w:t>
      </w:r>
      <w:r w:rsidRPr="001660C9">
        <w:rPr>
          <w:rFonts w:eastAsia="Times New Roman" w:cstheme="minorHAnsi"/>
          <w:lang w:val="cs-CZ"/>
        </w:rPr>
        <w:t xml:space="preserve">: </w:t>
      </w:r>
      <w:proofErr w:type="spellStart"/>
      <w:r w:rsidRPr="001660C9">
        <w:rPr>
          <w:rFonts w:eastAsia="Times New Roman" w:cstheme="minorHAnsi"/>
          <w:lang w:val="cs-CZ"/>
        </w:rPr>
        <w:t>StatPearls</w:t>
      </w:r>
      <w:proofErr w:type="spellEnd"/>
      <w:r w:rsidRPr="001660C9">
        <w:rPr>
          <w:rFonts w:eastAsia="Times New Roman" w:cstheme="minorHAnsi"/>
          <w:lang w:val="cs-CZ"/>
        </w:rPr>
        <w:t xml:space="preserve"> </w:t>
      </w:r>
      <w:proofErr w:type="spellStart"/>
      <w:r w:rsidRPr="001660C9">
        <w:rPr>
          <w:rFonts w:eastAsia="Times New Roman" w:cstheme="minorHAnsi"/>
          <w:lang w:val="cs-CZ"/>
        </w:rPr>
        <w:t>Publishing</w:t>
      </w:r>
      <w:proofErr w:type="spellEnd"/>
      <w:r w:rsidRPr="001660C9">
        <w:rPr>
          <w:rFonts w:eastAsia="Times New Roman" w:cstheme="minorHAnsi"/>
          <w:lang w:val="cs-CZ"/>
        </w:rPr>
        <w:t>. Získáno z </w:t>
      </w:r>
      <w:proofErr w:type="spellStart"/>
      <w:r w:rsidRPr="001660C9">
        <w:rPr>
          <w:rFonts w:eastAsia="Times New Roman" w:cstheme="minorHAnsi"/>
          <w:lang w:val="cs-CZ"/>
        </w:rPr>
        <w:t>World</w:t>
      </w:r>
      <w:proofErr w:type="spellEnd"/>
      <w:r w:rsidRPr="001660C9">
        <w:rPr>
          <w:rFonts w:eastAsia="Times New Roman" w:cstheme="minorHAnsi"/>
          <w:lang w:val="cs-CZ"/>
        </w:rPr>
        <w:t xml:space="preserve"> </w:t>
      </w:r>
      <w:proofErr w:type="spellStart"/>
      <w:r w:rsidRPr="001660C9">
        <w:rPr>
          <w:rFonts w:eastAsia="Times New Roman" w:cstheme="minorHAnsi"/>
          <w:lang w:val="cs-CZ"/>
        </w:rPr>
        <w:t>Wide</w:t>
      </w:r>
      <w:proofErr w:type="spellEnd"/>
      <w:r w:rsidR="00D22107" w:rsidRPr="001660C9">
        <w:rPr>
          <w:rFonts w:eastAsia="Times New Roman" w:cstheme="minorHAnsi"/>
          <w:lang w:val="cs-CZ"/>
        </w:rPr>
        <w:t xml:space="preserve"> </w:t>
      </w:r>
      <w:r w:rsidRPr="001660C9">
        <w:rPr>
          <w:rFonts w:eastAsia="Times New Roman" w:cstheme="minorHAnsi"/>
          <w:lang w:val="cs-CZ"/>
        </w:rPr>
        <w:t>Web:</w:t>
      </w:r>
    </w:p>
    <w:p w14:paraId="43C96B7A" w14:textId="655CFEBD" w:rsidR="00D65BCD" w:rsidRPr="001660C9" w:rsidRDefault="00000000" w:rsidP="00D65BCD">
      <w:pPr>
        <w:spacing w:before="100" w:beforeAutospacing="1" w:after="100" w:afterAutospacing="1" w:line="240" w:lineRule="auto"/>
        <w:ind w:firstLine="0"/>
        <w:contextualSpacing w:val="0"/>
        <w:jc w:val="left"/>
        <w:rPr>
          <w:rStyle w:val="Hypertextovodkaz"/>
          <w:rFonts w:eastAsia="Times New Roman" w:cstheme="minorHAnsi"/>
          <w:color w:val="auto"/>
          <w:u w:val="none"/>
          <w:lang w:val="cs-CZ"/>
        </w:rPr>
      </w:pPr>
      <w:hyperlink r:id="rId38" w:history="1">
        <w:r w:rsidR="00D22107" w:rsidRPr="001660C9">
          <w:rPr>
            <w:rStyle w:val="Hypertextovodkaz"/>
            <w:rFonts w:eastAsia="Times New Roman" w:cstheme="minorHAnsi"/>
            <w:lang w:val="cs-CZ"/>
          </w:rPr>
          <w:t>https://www.ncbi.nlm.nih.gov/books/NBK526132/</w:t>
        </w:r>
      </w:hyperlink>
    </w:p>
    <w:p w14:paraId="212D10AC" w14:textId="77777777" w:rsidR="00D65BCD" w:rsidRPr="001660C9" w:rsidRDefault="00D65BCD" w:rsidP="00D65BCD">
      <w:pPr>
        <w:spacing w:before="100" w:beforeAutospacing="1" w:after="100" w:afterAutospacing="1" w:line="240" w:lineRule="auto"/>
        <w:ind w:firstLine="0"/>
        <w:contextualSpacing w:val="0"/>
        <w:jc w:val="left"/>
        <w:rPr>
          <w:rFonts w:eastAsia="Times New Roman" w:cstheme="minorHAnsi"/>
          <w:lang w:val="cs-CZ"/>
        </w:rPr>
      </w:pPr>
      <w:proofErr w:type="spellStart"/>
      <w:r w:rsidRPr="001660C9">
        <w:rPr>
          <w:rFonts w:eastAsia="Times New Roman" w:cstheme="minorHAnsi"/>
          <w:lang w:val="cs-CZ"/>
        </w:rPr>
        <w:lastRenderedPageBreak/>
        <w:t>Pathy</w:t>
      </w:r>
      <w:proofErr w:type="spellEnd"/>
      <w:r w:rsidRPr="001660C9">
        <w:rPr>
          <w:rFonts w:eastAsia="Times New Roman" w:cstheme="minorHAnsi"/>
          <w:lang w:val="cs-CZ"/>
        </w:rPr>
        <w:t xml:space="preserve">, M. J., </w:t>
      </w:r>
      <w:proofErr w:type="spellStart"/>
      <w:r w:rsidRPr="001660C9">
        <w:rPr>
          <w:rFonts w:eastAsia="Times New Roman" w:cstheme="minorHAnsi"/>
          <w:lang w:val="cs-CZ"/>
        </w:rPr>
        <w:t>Sinclair</w:t>
      </w:r>
      <w:proofErr w:type="spellEnd"/>
      <w:r w:rsidRPr="001660C9">
        <w:rPr>
          <w:rFonts w:eastAsia="Times New Roman" w:cstheme="minorHAnsi"/>
          <w:lang w:val="cs-CZ"/>
        </w:rPr>
        <w:t>, A. J., &amp; Morley, J. E. (</w:t>
      </w:r>
      <w:proofErr w:type="spellStart"/>
      <w:r w:rsidRPr="001660C9">
        <w:rPr>
          <w:rFonts w:eastAsia="Times New Roman" w:cstheme="minorHAnsi"/>
          <w:lang w:val="cs-CZ"/>
        </w:rPr>
        <w:t>Eds</w:t>
      </w:r>
      <w:proofErr w:type="spellEnd"/>
      <w:r w:rsidRPr="001660C9">
        <w:rPr>
          <w:rFonts w:eastAsia="Times New Roman" w:cstheme="minorHAnsi"/>
          <w:lang w:val="cs-CZ"/>
        </w:rPr>
        <w:t xml:space="preserve">.). (2006). </w:t>
      </w:r>
      <w:proofErr w:type="spellStart"/>
      <w:r w:rsidRPr="001660C9">
        <w:rPr>
          <w:rFonts w:eastAsia="Times New Roman" w:cstheme="minorHAnsi"/>
          <w:i/>
          <w:iCs/>
          <w:lang w:val="cs-CZ"/>
        </w:rPr>
        <w:t>Principles</w:t>
      </w:r>
      <w:proofErr w:type="spellEnd"/>
      <w:r w:rsidRPr="001660C9">
        <w:rPr>
          <w:rFonts w:eastAsia="Times New Roman" w:cstheme="minorHAnsi"/>
          <w:i/>
          <w:iCs/>
          <w:lang w:val="cs-CZ"/>
        </w:rPr>
        <w:t xml:space="preserve"> and </w:t>
      </w:r>
      <w:proofErr w:type="spellStart"/>
      <w:r w:rsidRPr="001660C9">
        <w:rPr>
          <w:rFonts w:eastAsia="Times New Roman" w:cstheme="minorHAnsi"/>
          <w:i/>
          <w:iCs/>
          <w:lang w:val="cs-CZ"/>
        </w:rPr>
        <w:t>practice</w:t>
      </w:r>
      <w:proofErr w:type="spellEnd"/>
      <w:r w:rsidRPr="001660C9">
        <w:rPr>
          <w:rFonts w:eastAsia="Times New Roman" w:cstheme="minorHAnsi"/>
          <w:i/>
          <w:iCs/>
          <w:lang w:val="cs-CZ"/>
        </w:rPr>
        <w:t xml:space="preserve"> </w:t>
      </w:r>
      <w:proofErr w:type="spellStart"/>
      <w:r w:rsidRPr="001660C9">
        <w:rPr>
          <w:rFonts w:eastAsia="Times New Roman" w:cstheme="minorHAnsi"/>
          <w:i/>
          <w:iCs/>
          <w:lang w:val="cs-CZ"/>
        </w:rPr>
        <w:t>of</w:t>
      </w:r>
      <w:proofErr w:type="spellEnd"/>
      <w:r w:rsidRPr="001660C9">
        <w:rPr>
          <w:rFonts w:eastAsia="Times New Roman" w:cstheme="minorHAnsi"/>
          <w:i/>
          <w:iCs/>
          <w:lang w:val="cs-CZ"/>
        </w:rPr>
        <w:t xml:space="preserve"> </w:t>
      </w:r>
      <w:proofErr w:type="spellStart"/>
      <w:r w:rsidRPr="001660C9">
        <w:rPr>
          <w:rFonts w:eastAsia="Times New Roman" w:cstheme="minorHAnsi"/>
          <w:i/>
          <w:iCs/>
          <w:lang w:val="cs-CZ"/>
        </w:rPr>
        <w:t>geriatric</w:t>
      </w:r>
      <w:proofErr w:type="spellEnd"/>
      <w:r w:rsidRPr="001660C9">
        <w:rPr>
          <w:rFonts w:eastAsia="Times New Roman" w:cstheme="minorHAnsi"/>
          <w:i/>
          <w:iCs/>
          <w:lang w:val="cs-CZ"/>
        </w:rPr>
        <w:t xml:space="preserve"> </w:t>
      </w:r>
      <w:proofErr w:type="spellStart"/>
      <w:r w:rsidRPr="001660C9">
        <w:rPr>
          <w:rFonts w:eastAsia="Times New Roman" w:cstheme="minorHAnsi"/>
          <w:i/>
          <w:iCs/>
          <w:lang w:val="cs-CZ"/>
        </w:rPr>
        <w:t>medicine</w:t>
      </w:r>
      <w:proofErr w:type="spellEnd"/>
      <w:r w:rsidRPr="001660C9">
        <w:rPr>
          <w:rFonts w:eastAsia="Times New Roman" w:cstheme="minorHAnsi"/>
          <w:lang w:val="cs-CZ"/>
        </w:rPr>
        <w:t xml:space="preserve">. John </w:t>
      </w:r>
      <w:proofErr w:type="spellStart"/>
      <w:r w:rsidRPr="001660C9">
        <w:rPr>
          <w:rFonts w:eastAsia="Times New Roman" w:cstheme="minorHAnsi"/>
          <w:lang w:val="cs-CZ"/>
        </w:rPr>
        <w:t>Wiley</w:t>
      </w:r>
      <w:proofErr w:type="spellEnd"/>
      <w:r w:rsidRPr="001660C9">
        <w:rPr>
          <w:rFonts w:eastAsia="Times New Roman" w:cstheme="minorHAnsi"/>
          <w:lang w:val="cs-CZ"/>
        </w:rPr>
        <w:t xml:space="preserve"> &amp; </w:t>
      </w:r>
      <w:proofErr w:type="spellStart"/>
      <w:r w:rsidRPr="001660C9">
        <w:rPr>
          <w:rFonts w:eastAsia="Times New Roman" w:cstheme="minorHAnsi"/>
          <w:lang w:val="cs-CZ"/>
        </w:rPr>
        <w:t>Sons</w:t>
      </w:r>
      <w:proofErr w:type="spellEnd"/>
      <w:r w:rsidRPr="001660C9">
        <w:rPr>
          <w:rFonts w:eastAsia="Times New Roman" w:cstheme="minorHAnsi"/>
          <w:lang w:val="cs-CZ"/>
        </w:rPr>
        <w:t>.</w:t>
      </w:r>
    </w:p>
    <w:p w14:paraId="58E558CB" w14:textId="77777777" w:rsidR="00D65BCD" w:rsidRPr="001660C9" w:rsidRDefault="00D65BCD" w:rsidP="00D65BCD">
      <w:pPr>
        <w:spacing w:before="100" w:beforeAutospacing="1" w:after="100" w:afterAutospacing="1" w:line="240" w:lineRule="auto"/>
        <w:ind w:firstLine="0"/>
        <w:contextualSpacing w:val="0"/>
        <w:jc w:val="left"/>
        <w:rPr>
          <w:rFonts w:eastAsia="Times New Roman" w:cstheme="minorHAnsi"/>
          <w:lang w:val="cs-CZ"/>
        </w:rPr>
      </w:pPr>
      <w:proofErr w:type="spellStart"/>
      <w:r w:rsidRPr="001660C9">
        <w:rPr>
          <w:rFonts w:eastAsia="Times New Roman" w:cstheme="minorHAnsi"/>
          <w:lang w:val="cs-CZ"/>
        </w:rPr>
        <w:t>Penzel</w:t>
      </w:r>
      <w:proofErr w:type="spellEnd"/>
      <w:r w:rsidRPr="001660C9">
        <w:rPr>
          <w:rFonts w:eastAsia="Times New Roman" w:cstheme="minorHAnsi"/>
          <w:lang w:val="cs-CZ"/>
        </w:rPr>
        <w:t>, T. (2006</w:t>
      </w:r>
      <w:r w:rsidRPr="001660C9">
        <w:rPr>
          <w:rFonts w:eastAsia="Times New Roman" w:cstheme="minorHAnsi"/>
          <w:i/>
          <w:iCs/>
          <w:lang w:val="cs-CZ"/>
        </w:rPr>
        <w:t xml:space="preserve">). </w:t>
      </w:r>
      <w:proofErr w:type="spellStart"/>
      <w:r w:rsidRPr="001660C9">
        <w:rPr>
          <w:rFonts w:eastAsia="Times New Roman" w:cstheme="minorHAnsi"/>
          <w:i/>
          <w:iCs/>
          <w:lang w:val="cs-CZ"/>
        </w:rPr>
        <w:t>Sleep</w:t>
      </w:r>
      <w:proofErr w:type="spellEnd"/>
      <w:r w:rsidRPr="001660C9">
        <w:rPr>
          <w:rFonts w:eastAsia="Times New Roman" w:cstheme="minorHAnsi"/>
          <w:i/>
          <w:iCs/>
          <w:lang w:val="cs-CZ"/>
        </w:rPr>
        <w:t xml:space="preserve"> </w:t>
      </w:r>
      <w:proofErr w:type="spellStart"/>
      <w:r w:rsidRPr="001660C9">
        <w:rPr>
          <w:rFonts w:eastAsia="Times New Roman" w:cstheme="minorHAnsi"/>
          <w:i/>
          <w:iCs/>
          <w:lang w:val="cs-CZ"/>
        </w:rPr>
        <w:t>Laboratory</w:t>
      </w:r>
      <w:proofErr w:type="spellEnd"/>
      <w:r w:rsidRPr="001660C9">
        <w:rPr>
          <w:rFonts w:eastAsia="Times New Roman" w:cstheme="minorHAnsi"/>
          <w:lang w:val="cs-CZ"/>
        </w:rPr>
        <w:t xml:space="preserve">. Získáno z: </w:t>
      </w:r>
      <w:hyperlink r:id="rId39" w:history="1">
        <w:r w:rsidRPr="001660C9">
          <w:rPr>
            <w:rStyle w:val="Hypertextovodkaz"/>
            <w:rFonts w:eastAsia="Times New Roman" w:cstheme="minorHAnsi"/>
            <w:lang w:val="cs-CZ"/>
          </w:rPr>
          <w:t>https://onlinelibrary.wiley.com/doi/10.1002/9780471740360.ebs1099</w:t>
        </w:r>
      </w:hyperlink>
    </w:p>
    <w:p w14:paraId="718C5A6E" w14:textId="77777777" w:rsidR="00D65BCD" w:rsidRPr="001660C9" w:rsidRDefault="00D65BCD" w:rsidP="00D65BCD">
      <w:pPr>
        <w:spacing w:before="100" w:beforeAutospacing="1" w:after="100" w:afterAutospacing="1" w:line="240" w:lineRule="auto"/>
        <w:ind w:firstLine="0"/>
        <w:contextualSpacing w:val="0"/>
        <w:jc w:val="left"/>
        <w:rPr>
          <w:rFonts w:eastAsia="Times New Roman" w:cstheme="minorHAnsi"/>
          <w:lang w:val="cs-CZ"/>
        </w:rPr>
      </w:pPr>
      <w:proofErr w:type="spellStart"/>
      <w:r w:rsidRPr="001660C9">
        <w:rPr>
          <w:rFonts w:eastAsia="Times New Roman" w:cstheme="minorHAnsi"/>
          <w:lang w:val="cs-CZ"/>
        </w:rPr>
        <w:t>Pstružina</w:t>
      </w:r>
      <w:proofErr w:type="spellEnd"/>
      <w:r w:rsidRPr="001660C9">
        <w:rPr>
          <w:rFonts w:eastAsia="Times New Roman" w:cstheme="minorHAnsi"/>
          <w:lang w:val="cs-CZ"/>
        </w:rPr>
        <w:t xml:space="preserve">, K. (1994). </w:t>
      </w:r>
      <w:r w:rsidRPr="001660C9">
        <w:rPr>
          <w:rFonts w:eastAsia="Times New Roman" w:cstheme="minorHAnsi"/>
          <w:i/>
          <w:iCs/>
          <w:lang w:val="cs-CZ"/>
        </w:rPr>
        <w:t>Etudy o mozku a myšlení [</w:t>
      </w:r>
      <w:proofErr w:type="spellStart"/>
      <w:r w:rsidRPr="001660C9">
        <w:rPr>
          <w:rFonts w:eastAsia="Times New Roman" w:cstheme="minorHAnsi"/>
          <w:i/>
          <w:iCs/>
          <w:lang w:val="cs-CZ"/>
        </w:rPr>
        <w:t>Studies</w:t>
      </w:r>
      <w:proofErr w:type="spellEnd"/>
      <w:r w:rsidRPr="001660C9">
        <w:rPr>
          <w:rFonts w:eastAsia="Times New Roman" w:cstheme="minorHAnsi"/>
          <w:i/>
          <w:iCs/>
          <w:lang w:val="cs-CZ"/>
        </w:rPr>
        <w:t xml:space="preserve"> on </w:t>
      </w:r>
      <w:proofErr w:type="spellStart"/>
      <w:r w:rsidRPr="001660C9">
        <w:rPr>
          <w:rFonts w:eastAsia="Times New Roman" w:cstheme="minorHAnsi"/>
          <w:i/>
          <w:iCs/>
          <w:lang w:val="cs-CZ"/>
        </w:rPr>
        <w:t>the</w:t>
      </w:r>
      <w:proofErr w:type="spellEnd"/>
      <w:r w:rsidRPr="001660C9">
        <w:rPr>
          <w:rFonts w:eastAsia="Times New Roman" w:cstheme="minorHAnsi"/>
          <w:i/>
          <w:iCs/>
          <w:lang w:val="cs-CZ"/>
        </w:rPr>
        <w:t xml:space="preserve"> Brain and </w:t>
      </w:r>
      <w:proofErr w:type="spellStart"/>
      <w:r w:rsidRPr="001660C9">
        <w:rPr>
          <w:rFonts w:eastAsia="Times New Roman" w:cstheme="minorHAnsi"/>
          <w:i/>
          <w:iCs/>
          <w:lang w:val="cs-CZ"/>
        </w:rPr>
        <w:t>Thinking</w:t>
      </w:r>
      <w:proofErr w:type="spellEnd"/>
      <w:r w:rsidRPr="001660C9">
        <w:rPr>
          <w:rFonts w:eastAsia="Times New Roman" w:cstheme="minorHAnsi"/>
          <w:i/>
          <w:iCs/>
          <w:lang w:val="cs-CZ"/>
        </w:rPr>
        <w:t xml:space="preserve">, 1st </w:t>
      </w:r>
      <w:proofErr w:type="spellStart"/>
      <w:r w:rsidRPr="001660C9">
        <w:rPr>
          <w:rFonts w:eastAsia="Times New Roman" w:cstheme="minorHAnsi"/>
          <w:i/>
          <w:iCs/>
          <w:lang w:val="cs-CZ"/>
        </w:rPr>
        <w:t>ed</w:t>
      </w:r>
      <w:proofErr w:type="spellEnd"/>
      <w:r w:rsidRPr="001660C9">
        <w:rPr>
          <w:rFonts w:eastAsia="Times New Roman" w:cstheme="minorHAnsi"/>
          <w:i/>
          <w:iCs/>
          <w:lang w:val="cs-CZ"/>
        </w:rPr>
        <w:t>.</w:t>
      </w:r>
      <w:r w:rsidRPr="001660C9">
        <w:rPr>
          <w:rFonts w:eastAsia="Times New Roman" w:cstheme="minorHAnsi"/>
          <w:lang w:val="cs-CZ"/>
        </w:rPr>
        <w:t>]. Praha: VŠE.</w:t>
      </w:r>
    </w:p>
    <w:p w14:paraId="30762360" w14:textId="77777777" w:rsidR="00D65BCD" w:rsidRPr="001660C9" w:rsidRDefault="00D65BCD" w:rsidP="00D65BCD">
      <w:pPr>
        <w:spacing w:before="100" w:beforeAutospacing="1" w:after="100" w:afterAutospacing="1" w:line="240" w:lineRule="auto"/>
        <w:ind w:firstLine="0"/>
        <w:contextualSpacing w:val="0"/>
        <w:jc w:val="left"/>
        <w:rPr>
          <w:rFonts w:eastAsia="Times New Roman" w:cstheme="minorHAnsi"/>
          <w:lang w:val="en-GB"/>
        </w:rPr>
      </w:pPr>
      <w:r w:rsidRPr="001660C9">
        <w:rPr>
          <w:rFonts w:eastAsia="Times New Roman" w:cstheme="minorHAnsi"/>
          <w:lang w:val="en-GB"/>
        </w:rPr>
        <w:t xml:space="preserve">Richardson, C. R., </w:t>
      </w:r>
      <w:proofErr w:type="spellStart"/>
      <w:r w:rsidRPr="001660C9">
        <w:rPr>
          <w:rFonts w:eastAsia="Times New Roman" w:cstheme="minorHAnsi"/>
          <w:lang w:val="en-GB"/>
        </w:rPr>
        <w:t>Kriska</w:t>
      </w:r>
      <w:proofErr w:type="spellEnd"/>
      <w:r w:rsidRPr="001660C9">
        <w:rPr>
          <w:rFonts w:eastAsia="Times New Roman" w:cstheme="minorHAnsi"/>
          <w:lang w:val="en-GB"/>
        </w:rPr>
        <w:t xml:space="preserve">, A. M., Lantz, P. M., &amp; Hayward, R. A. (2004). </w:t>
      </w:r>
      <w:r w:rsidRPr="001660C9">
        <w:rPr>
          <w:rFonts w:eastAsia="Times New Roman" w:cstheme="minorHAnsi"/>
          <w:i/>
          <w:iCs/>
          <w:lang w:val="en-GB"/>
        </w:rPr>
        <w:t>Physical activity and mortality across cardiovascular disease risk groups</w:t>
      </w:r>
      <w:r w:rsidRPr="001660C9">
        <w:rPr>
          <w:rFonts w:eastAsia="Times New Roman" w:cstheme="minorHAnsi"/>
          <w:lang w:val="en-GB"/>
        </w:rPr>
        <w:t>. Medicine &amp; Science in Sports &amp; Exercise, 36(11), 1923-1929.</w:t>
      </w:r>
    </w:p>
    <w:p w14:paraId="3F37E5A1" w14:textId="77777777" w:rsidR="00D65BCD" w:rsidRPr="001660C9" w:rsidRDefault="00D65BCD" w:rsidP="00D65BCD">
      <w:pPr>
        <w:spacing w:before="100" w:beforeAutospacing="1" w:after="100" w:afterAutospacing="1" w:line="240" w:lineRule="auto"/>
        <w:ind w:firstLine="0"/>
        <w:contextualSpacing w:val="0"/>
        <w:jc w:val="left"/>
        <w:rPr>
          <w:rStyle w:val="Hypertextovodkaz"/>
          <w:rFonts w:eastAsia="Times New Roman" w:cstheme="minorHAnsi"/>
          <w:lang w:val="en-GB"/>
        </w:rPr>
      </w:pPr>
      <w:proofErr w:type="spellStart"/>
      <w:r w:rsidRPr="001660C9">
        <w:rPr>
          <w:rFonts w:eastAsia="Times New Roman" w:cstheme="minorHAnsi"/>
          <w:lang w:val="en-GB"/>
        </w:rPr>
        <w:t>Romanzini</w:t>
      </w:r>
      <w:proofErr w:type="spellEnd"/>
      <w:r w:rsidRPr="001660C9">
        <w:rPr>
          <w:rFonts w:eastAsia="Times New Roman" w:cstheme="minorHAnsi"/>
          <w:lang w:val="en-GB"/>
        </w:rPr>
        <w:t xml:space="preserve">, M., Petroski, E. L., Ohara, D., </w:t>
      </w:r>
      <w:proofErr w:type="spellStart"/>
      <w:r w:rsidRPr="001660C9">
        <w:rPr>
          <w:rFonts w:eastAsia="Times New Roman" w:cstheme="minorHAnsi"/>
          <w:lang w:val="en-GB"/>
        </w:rPr>
        <w:t>Dourado</w:t>
      </w:r>
      <w:proofErr w:type="spellEnd"/>
      <w:r w:rsidRPr="001660C9">
        <w:rPr>
          <w:rFonts w:eastAsia="Times New Roman" w:cstheme="minorHAnsi"/>
          <w:lang w:val="en-GB"/>
        </w:rPr>
        <w:t xml:space="preserve">, A. C., &amp; Reichert, F. F. (2014). </w:t>
      </w:r>
      <w:r w:rsidRPr="001660C9">
        <w:rPr>
          <w:rFonts w:eastAsia="Times New Roman" w:cstheme="minorHAnsi"/>
          <w:i/>
          <w:iCs/>
          <w:lang w:val="en-GB"/>
        </w:rPr>
        <w:t xml:space="preserve">Calibration of </w:t>
      </w:r>
      <w:proofErr w:type="spellStart"/>
      <w:r w:rsidRPr="001660C9">
        <w:rPr>
          <w:rFonts w:eastAsia="Times New Roman" w:cstheme="minorHAnsi"/>
          <w:i/>
          <w:iCs/>
          <w:lang w:val="en-GB"/>
        </w:rPr>
        <w:t>ActiGraph</w:t>
      </w:r>
      <w:proofErr w:type="spellEnd"/>
      <w:r w:rsidRPr="001660C9">
        <w:rPr>
          <w:rFonts w:eastAsia="Times New Roman" w:cstheme="minorHAnsi"/>
          <w:i/>
          <w:iCs/>
          <w:lang w:val="en-GB"/>
        </w:rPr>
        <w:t xml:space="preserve"> GT3X, </w:t>
      </w:r>
      <w:proofErr w:type="spellStart"/>
      <w:r w:rsidRPr="001660C9">
        <w:rPr>
          <w:rFonts w:eastAsia="Times New Roman" w:cstheme="minorHAnsi"/>
          <w:i/>
          <w:iCs/>
          <w:lang w:val="en-GB"/>
        </w:rPr>
        <w:t>Actical</w:t>
      </w:r>
      <w:proofErr w:type="spellEnd"/>
      <w:r w:rsidRPr="001660C9">
        <w:rPr>
          <w:rFonts w:eastAsia="Times New Roman" w:cstheme="minorHAnsi"/>
          <w:i/>
          <w:iCs/>
          <w:lang w:val="en-GB"/>
        </w:rPr>
        <w:t xml:space="preserve">, and RT3 accelerometers in adolescents. </w:t>
      </w:r>
      <w:r w:rsidRPr="001660C9">
        <w:rPr>
          <w:rFonts w:eastAsia="Times New Roman" w:cstheme="minorHAnsi"/>
          <w:lang w:val="en-GB"/>
        </w:rPr>
        <w:t>European Journal of Sport Science, 14(1), 91-99.</w:t>
      </w:r>
      <w:r w:rsidRPr="001660C9">
        <w:rPr>
          <w:rFonts w:eastAsia="Times New Roman" w:cstheme="minorHAnsi"/>
          <w:lang w:val="cs-CZ"/>
        </w:rPr>
        <w:t xml:space="preserve"> Získáno z </w:t>
      </w:r>
      <w:proofErr w:type="spellStart"/>
      <w:r w:rsidRPr="001660C9">
        <w:rPr>
          <w:rFonts w:eastAsia="Times New Roman" w:cstheme="minorHAnsi"/>
          <w:lang w:val="cs-CZ"/>
        </w:rPr>
        <w:t>World</w:t>
      </w:r>
      <w:proofErr w:type="spellEnd"/>
      <w:r w:rsidRPr="001660C9">
        <w:rPr>
          <w:rFonts w:eastAsia="Times New Roman" w:cstheme="minorHAnsi"/>
          <w:lang w:val="cs-CZ"/>
        </w:rPr>
        <w:t xml:space="preserve"> </w:t>
      </w:r>
      <w:proofErr w:type="spellStart"/>
      <w:r w:rsidRPr="001660C9">
        <w:rPr>
          <w:rFonts w:eastAsia="Times New Roman" w:cstheme="minorHAnsi"/>
          <w:lang w:val="cs-CZ"/>
        </w:rPr>
        <w:t>Wide</w:t>
      </w:r>
      <w:proofErr w:type="spellEnd"/>
      <w:r w:rsidRPr="001660C9">
        <w:rPr>
          <w:rFonts w:eastAsia="Times New Roman" w:cstheme="minorHAnsi"/>
          <w:lang w:val="cs-CZ"/>
        </w:rPr>
        <w:t xml:space="preserve"> Web: </w:t>
      </w:r>
      <w:r w:rsidRPr="001660C9">
        <w:rPr>
          <w:rFonts w:cstheme="minorHAnsi"/>
        </w:rPr>
        <w:t xml:space="preserve"> </w:t>
      </w:r>
      <w:hyperlink r:id="rId40" w:history="1">
        <w:r w:rsidRPr="001660C9">
          <w:rPr>
            <w:rStyle w:val="Hypertextovodkaz"/>
            <w:rFonts w:eastAsia="Times New Roman" w:cstheme="minorHAnsi"/>
            <w:lang w:val="en-GB"/>
          </w:rPr>
          <w:t>https://www.tandfonline.com/doi/abs/10.1080/17461391.2012.732614</w:t>
        </w:r>
      </w:hyperlink>
    </w:p>
    <w:p w14:paraId="6C94C98A" w14:textId="13AA07A9" w:rsidR="007E7AD2" w:rsidRPr="001660C9" w:rsidRDefault="007E7AD2" w:rsidP="00D65BCD">
      <w:pPr>
        <w:spacing w:before="100" w:beforeAutospacing="1" w:after="100" w:afterAutospacing="1" w:line="240" w:lineRule="auto"/>
        <w:ind w:firstLine="0"/>
        <w:contextualSpacing w:val="0"/>
        <w:jc w:val="left"/>
        <w:rPr>
          <w:rFonts w:cstheme="minorHAnsi"/>
          <w:color w:val="222222"/>
          <w:shd w:val="clear" w:color="auto" w:fill="FFFFFF"/>
          <w:lang w:val="cs-CZ"/>
        </w:rPr>
      </w:pPr>
      <w:r w:rsidRPr="001660C9">
        <w:rPr>
          <w:rFonts w:cstheme="minorHAnsi"/>
          <w:color w:val="222222"/>
          <w:shd w:val="clear" w:color="auto" w:fill="FFFFFF"/>
          <w:lang w:val="cs-CZ"/>
        </w:rPr>
        <w:t xml:space="preserve">ROWLANDS, A. V., MIRKES, E. M., YATES, T., CLEMES, S., DAVIES, M., KHUNTI, K., &amp; EDWARDSON, C. L. (2018). </w:t>
      </w:r>
      <w:proofErr w:type="spellStart"/>
      <w:r w:rsidRPr="001660C9">
        <w:rPr>
          <w:rFonts w:cstheme="minorHAnsi"/>
          <w:color w:val="222222"/>
          <w:shd w:val="clear" w:color="auto" w:fill="FFFFFF"/>
          <w:lang w:val="cs-CZ"/>
        </w:rPr>
        <w:t>Accelerometer-assessed</w:t>
      </w:r>
      <w:proofErr w:type="spellEnd"/>
      <w:r w:rsidRPr="001660C9">
        <w:rPr>
          <w:rFonts w:cstheme="minorHAnsi"/>
          <w:color w:val="222222"/>
          <w:shd w:val="clear" w:color="auto" w:fill="FFFFFF"/>
          <w:lang w:val="cs-CZ"/>
        </w:rPr>
        <w:t xml:space="preserve"> </w:t>
      </w:r>
      <w:proofErr w:type="spellStart"/>
      <w:r w:rsidRPr="001660C9">
        <w:rPr>
          <w:rFonts w:cstheme="minorHAnsi"/>
          <w:color w:val="222222"/>
          <w:shd w:val="clear" w:color="auto" w:fill="FFFFFF"/>
          <w:lang w:val="cs-CZ"/>
        </w:rPr>
        <w:t>Physical</w:t>
      </w:r>
      <w:proofErr w:type="spellEnd"/>
      <w:r w:rsidRPr="001660C9">
        <w:rPr>
          <w:rFonts w:cstheme="minorHAnsi"/>
          <w:color w:val="222222"/>
          <w:shd w:val="clear" w:color="auto" w:fill="FFFFFF"/>
          <w:lang w:val="cs-CZ"/>
        </w:rPr>
        <w:t xml:space="preserve"> </w:t>
      </w:r>
      <w:proofErr w:type="spellStart"/>
      <w:r w:rsidRPr="001660C9">
        <w:rPr>
          <w:rFonts w:cstheme="minorHAnsi"/>
          <w:color w:val="222222"/>
          <w:shd w:val="clear" w:color="auto" w:fill="FFFFFF"/>
          <w:lang w:val="cs-CZ"/>
        </w:rPr>
        <w:t>Activity</w:t>
      </w:r>
      <w:proofErr w:type="spellEnd"/>
      <w:r w:rsidRPr="001660C9">
        <w:rPr>
          <w:rFonts w:cstheme="minorHAnsi"/>
          <w:color w:val="222222"/>
          <w:shd w:val="clear" w:color="auto" w:fill="FFFFFF"/>
          <w:lang w:val="cs-CZ"/>
        </w:rPr>
        <w:t xml:space="preserve"> in Epidemiology. </w:t>
      </w:r>
      <w:proofErr w:type="spellStart"/>
      <w:r w:rsidRPr="001660C9">
        <w:rPr>
          <w:rFonts w:cstheme="minorHAnsi"/>
          <w:i/>
          <w:iCs/>
          <w:color w:val="222222"/>
          <w:shd w:val="clear" w:color="auto" w:fill="FFFFFF"/>
          <w:lang w:val="cs-CZ"/>
        </w:rPr>
        <w:t>Medicine</w:t>
      </w:r>
      <w:proofErr w:type="spellEnd"/>
      <w:r w:rsidRPr="001660C9">
        <w:rPr>
          <w:rFonts w:cstheme="minorHAnsi"/>
          <w:i/>
          <w:iCs/>
          <w:color w:val="222222"/>
          <w:shd w:val="clear" w:color="auto" w:fill="FFFFFF"/>
          <w:lang w:val="cs-CZ"/>
        </w:rPr>
        <w:t xml:space="preserve"> &amp; Science in </w:t>
      </w:r>
      <w:proofErr w:type="spellStart"/>
      <w:r w:rsidRPr="001660C9">
        <w:rPr>
          <w:rFonts w:cstheme="minorHAnsi"/>
          <w:i/>
          <w:iCs/>
          <w:color w:val="222222"/>
          <w:shd w:val="clear" w:color="auto" w:fill="FFFFFF"/>
          <w:lang w:val="cs-CZ"/>
        </w:rPr>
        <w:t>Sports</w:t>
      </w:r>
      <w:proofErr w:type="spellEnd"/>
      <w:r w:rsidRPr="001660C9">
        <w:rPr>
          <w:rFonts w:cstheme="minorHAnsi"/>
          <w:i/>
          <w:iCs/>
          <w:color w:val="222222"/>
          <w:shd w:val="clear" w:color="auto" w:fill="FFFFFF"/>
          <w:lang w:val="cs-CZ"/>
        </w:rPr>
        <w:t xml:space="preserve"> &amp; </w:t>
      </w:r>
      <w:proofErr w:type="spellStart"/>
      <w:r w:rsidRPr="001660C9">
        <w:rPr>
          <w:rFonts w:cstheme="minorHAnsi"/>
          <w:i/>
          <w:iCs/>
          <w:color w:val="222222"/>
          <w:shd w:val="clear" w:color="auto" w:fill="FFFFFF"/>
          <w:lang w:val="cs-CZ"/>
        </w:rPr>
        <w:t>Exercise</w:t>
      </w:r>
      <w:proofErr w:type="spellEnd"/>
      <w:r w:rsidRPr="001660C9">
        <w:rPr>
          <w:rFonts w:cstheme="minorHAnsi"/>
          <w:color w:val="222222"/>
          <w:shd w:val="clear" w:color="auto" w:fill="FFFFFF"/>
          <w:lang w:val="cs-CZ"/>
        </w:rPr>
        <w:t xml:space="preserve">, </w:t>
      </w:r>
      <w:r w:rsidRPr="001660C9">
        <w:rPr>
          <w:rFonts w:cstheme="minorHAnsi"/>
          <w:i/>
          <w:iCs/>
          <w:color w:val="222222"/>
          <w:shd w:val="clear" w:color="auto" w:fill="FFFFFF"/>
          <w:lang w:val="cs-CZ"/>
        </w:rPr>
        <w:t>50</w:t>
      </w:r>
      <w:r w:rsidRPr="001660C9">
        <w:rPr>
          <w:rFonts w:cstheme="minorHAnsi"/>
          <w:color w:val="222222"/>
          <w:shd w:val="clear" w:color="auto" w:fill="FFFFFF"/>
          <w:lang w:val="cs-CZ"/>
        </w:rPr>
        <w:t xml:space="preserve">(2), 257–265. </w:t>
      </w:r>
      <w:r w:rsidRPr="001660C9">
        <w:rPr>
          <w:rFonts w:eastAsia="Times New Roman" w:cstheme="minorHAnsi"/>
          <w:lang w:val="cs-CZ"/>
        </w:rPr>
        <w:t>Získáno z </w:t>
      </w:r>
      <w:proofErr w:type="spellStart"/>
      <w:r w:rsidRPr="001660C9">
        <w:rPr>
          <w:rFonts w:eastAsia="Times New Roman" w:cstheme="minorHAnsi"/>
          <w:lang w:val="cs-CZ"/>
        </w:rPr>
        <w:t>World</w:t>
      </w:r>
      <w:proofErr w:type="spellEnd"/>
      <w:r w:rsidRPr="001660C9">
        <w:rPr>
          <w:rFonts w:eastAsia="Times New Roman" w:cstheme="minorHAnsi"/>
          <w:lang w:val="cs-CZ"/>
        </w:rPr>
        <w:t xml:space="preserve"> </w:t>
      </w:r>
      <w:proofErr w:type="spellStart"/>
      <w:r w:rsidRPr="001660C9">
        <w:rPr>
          <w:rFonts w:eastAsia="Times New Roman" w:cstheme="minorHAnsi"/>
          <w:lang w:val="cs-CZ"/>
        </w:rPr>
        <w:t>Wide</w:t>
      </w:r>
      <w:proofErr w:type="spellEnd"/>
      <w:r w:rsidRPr="001660C9">
        <w:rPr>
          <w:rFonts w:eastAsia="Times New Roman" w:cstheme="minorHAnsi"/>
          <w:lang w:val="cs-CZ"/>
        </w:rPr>
        <w:t xml:space="preserve"> Web: </w:t>
      </w:r>
      <w:r w:rsidRPr="001660C9">
        <w:rPr>
          <w:rFonts w:cstheme="minorHAnsi"/>
        </w:rPr>
        <w:t xml:space="preserve"> </w:t>
      </w:r>
      <w:hyperlink r:id="rId41" w:history="1">
        <w:r w:rsidRPr="001660C9">
          <w:rPr>
            <w:rStyle w:val="Hypertextovodkaz"/>
            <w:rFonts w:cstheme="minorHAnsi"/>
            <w:shd w:val="clear" w:color="auto" w:fill="FFFFFF"/>
            <w:lang w:val="cs-CZ"/>
          </w:rPr>
          <w:t>https://journals.lww.com/acsm-msse/fulltext/2018/02000/accelerometer_assessed_physical_activity_in.10.aspx</w:t>
        </w:r>
      </w:hyperlink>
    </w:p>
    <w:p w14:paraId="5E711D77" w14:textId="286CAF7B" w:rsidR="00D65BCD" w:rsidRPr="001660C9" w:rsidRDefault="00D65BCD" w:rsidP="00D65BCD">
      <w:pPr>
        <w:spacing w:before="100" w:beforeAutospacing="1" w:after="100" w:afterAutospacing="1" w:line="240" w:lineRule="auto"/>
        <w:ind w:firstLine="0"/>
        <w:contextualSpacing w:val="0"/>
        <w:jc w:val="left"/>
        <w:rPr>
          <w:rFonts w:eastAsia="Times New Roman" w:cstheme="minorHAnsi"/>
          <w:lang w:val="en-GB"/>
        </w:rPr>
      </w:pPr>
      <w:proofErr w:type="spellStart"/>
      <w:r w:rsidRPr="001660C9">
        <w:rPr>
          <w:rFonts w:cstheme="minorHAnsi"/>
          <w:color w:val="222222"/>
          <w:shd w:val="clear" w:color="auto" w:fill="FFFFFF"/>
        </w:rPr>
        <w:t>Ruiz</w:t>
      </w:r>
      <w:proofErr w:type="spellEnd"/>
      <w:r w:rsidRPr="001660C9">
        <w:rPr>
          <w:rFonts w:cstheme="minorHAnsi"/>
          <w:color w:val="222222"/>
          <w:shd w:val="clear" w:color="auto" w:fill="FFFFFF"/>
        </w:rPr>
        <w:t xml:space="preserve">, J. R., </w:t>
      </w:r>
      <w:proofErr w:type="spellStart"/>
      <w:r w:rsidRPr="001660C9">
        <w:rPr>
          <w:rFonts w:cstheme="minorHAnsi"/>
          <w:color w:val="222222"/>
          <w:shd w:val="clear" w:color="auto" w:fill="FFFFFF"/>
        </w:rPr>
        <w:t>Ortega</w:t>
      </w:r>
      <w:proofErr w:type="spellEnd"/>
      <w:r w:rsidRPr="001660C9">
        <w:rPr>
          <w:rFonts w:cstheme="minorHAnsi"/>
          <w:color w:val="222222"/>
          <w:shd w:val="clear" w:color="auto" w:fill="FFFFFF"/>
        </w:rPr>
        <w:t xml:space="preserve">, F. B., </w:t>
      </w:r>
      <w:proofErr w:type="spellStart"/>
      <w:r w:rsidRPr="001660C9">
        <w:rPr>
          <w:rFonts w:cstheme="minorHAnsi"/>
          <w:color w:val="222222"/>
          <w:shd w:val="clear" w:color="auto" w:fill="FFFFFF"/>
        </w:rPr>
        <w:t>Gutierrez</w:t>
      </w:r>
      <w:proofErr w:type="spellEnd"/>
      <w:r w:rsidRPr="001660C9">
        <w:rPr>
          <w:rFonts w:cstheme="minorHAnsi"/>
          <w:color w:val="222222"/>
          <w:shd w:val="clear" w:color="auto" w:fill="FFFFFF"/>
        </w:rPr>
        <w:t xml:space="preserve">, A., </w:t>
      </w:r>
      <w:proofErr w:type="spellStart"/>
      <w:r w:rsidRPr="001660C9">
        <w:rPr>
          <w:rFonts w:cstheme="minorHAnsi"/>
          <w:color w:val="222222"/>
          <w:shd w:val="clear" w:color="auto" w:fill="FFFFFF"/>
        </w:rPr>
        <w:t>Meusel</w:t>
      </w:r>
      <w:proofErr w:type="spellEnd"/>
      <w:r w:rsidRPr="001660C9">
        <w:rPr>
          <w:rFonts w:cstheme="minorHAnsi"/>
          <w:color w:val="222222"/>
          <w:shd w:val="clear" w:color="auto" w:fill="FFFFFF"/>
        </w:rPr>
        <w:t xml:space="preserve">, D., </w:t>
      </w:r>
      <w:proofErr w:type="spellStart"/>
      <w:r w:rsidRPr="001660C9">
        <w:rPr>
          <w:rFonts w:cstheme="minorHAnsi"/>
          <w:color w:val="222222"/>
          <w:shd w:val="clear" w:color="auto" w:fill="FFFFFF"/>
        </w:rPr>
        <w:t>Sjöström</w:t>
      </w:r>
      <w:proofErr w:type="spellEnd"/>
      <w:r w:rsidRPr="001660C9">
        <w:rPr>
          <w:rFonts w:cstheme="minorHAnsi"/>
          <w:color w:val="222222"/>
          <w:shd w:val="clear" w:color="auto" w:fill="FFFFFF"/>
        </w:rPr>
        <w:t xml:space="preserve">, M., &amp; </w:t>
      </w:r>
      <w:proofErr w:type="spellStart"/>
      <w:r w:rsidRPr="001660C9">
        <w:rPr>
          <w:rFonts w:cstheme="minorHAnsi"/>
          <w:color w:val="222222"/>
          <w:shd w:val="clear" w:color="auto" w:fill="FFFFFF"/>
        </w:rPr>
        <w:t>Castillo</w:t>
      </w:r>
      <w:proofErr w:type="spellEnd"/>
      <w:r w:rsidRPr="001660C9">
        <w:rPr>
          <w:rFonts w:cstheme="minorHAnsi"/>
          <w:color w:val="222222"/>
          <w:shd w:val="clear" w:color="auto" w:fill="FFFFFF"/>
        </w:rPr>
        <w:t xml:space="preserve">, M. J. (2006). </w:t>
      </w:r>
      <w:proofErr w:type="spellStart"/>
      <w:r w:rsidRPr="001660C9">
        <w:rPr>
          <w:rFonts w:cstheme="minorHAnsi"/>
          <w:i/>
          <w:iCs/>
          <w:color w:val="222222"/>
          <w:shd w:val="clear" w:color="auto" w:fill="FFFFFF"/>
        </w:rPr>
        <w:t>Health-related</w:t>
      </w:r>
      <w:proofErr w:type="spellEnd"/>
      <w:r w:rsidRPr="001660C9">
        <w:rPr>
          <w:rFonts w:cstheme="minorHAnsi"/>
          <w:i/>
          <w:iCs/>
          <w:color w:val="222222"/>
          <w:shd w:val="clear" w:color="auto" w:fill="FFFFFF"/>
        </w:rPr>
        <w:t xml:space="preserve"> fitness </w:t>
      </w:r>
      <w:proofErr w:type="spellStart"/>
      <w:r w:rsidRPr="001660C9">
        <w:rPr>
          <w:rFonts w:cstheme="minorHAnsi"/>
          <w:i/>
          <w:iCs/>
          <w:color w:val="222222"/>
          <w:shd w:val="clear" w:color="auto" w:fill="FFFFFF"/>
        </w:rPr>
        <w:t>assessment</w:t>
      </w:r>
      <w:proofErr w:type="spellEnd"/>
      <w:r w:rsidRPr="001660C9">
        <w:rPr>
          <w:rFonts w:cstheme="minorHAnsi"/>
          <w:i/>
          <w:iCs/>
          <w:color w:val="222222"/>
          <w:shd w:val="clear" w:color="auto" w:fill="FFFFFF"/>
        </w:rPr>
        <w:t xml:space="preserve"> in </w:t>
      </w:r>
      <w:proofErr w:type="spellStart"/>
      <w:r w:rsidRPr="001660C9">
        <w:rPr>
          <w:rFonts w:cstheme="minorHAnsi"/>
          <w:i/>
          <w:iCs/>
          <w:color w:val="222222"/>
          <w:shd w:val="clear" w:color="auto" w:fill="FFFFFF"/>
        </w:rPr>
        <w:t>childhood</w:t>
      </w:r>
      <w:proofErr w:type="spellEnd"/>
      <w:r w:rsidRPr="001660C9">
        <w:rPr>
          <w:rFonts w:cstheme="minorHAnsi"/>
          <w:i/>
          <w:iCs/>
          <w:color w:val="222222"/>
          <w:shd w:val="clear" w:color="auto" w:fill="FFFFFF"/>
        </w:rPr>
        <w:t xml:space="preserve"> and adolescence</w:t>
      </w:r>
      <w:r w:rsidRPr="001660C9">
        <w:rPr>
          <w:rFonts w:cstheme="minorHAnsi"/>
          <w:color w:val="222222"/>
          <w:shd w:val="clear" w:color="auto" w:fill="FFFFFF"/>
        </w:rPr>
        <w:t xml:space="preserve">: a </w:t>
      </w:r>
      <w:proofErr w:type="spellStart"/>
      <w:r w:rsidRPr="001660C9">
        <w:rPr>
          <w:rFonts w:cstheme="minorHAnsi"/>
          <w:color w:val="222222"/>
          <w:shd w:val="clear" w:color="auto" w:fill="FFFFFF"/>
        </w:rPr>
        <w:t>European</w:t>
      </w:r>
      <w:proofErr w:type="spellEnd"/>
      <w:r w:rsidRPr="001660C9">
        <w:rPr>
          <w:rFonts w:cstheme="minorHAnsi"/>
          <w:color w:val="222222"/>
          <w:shd w:val="clear" w:color="auto" w:fill="FFFFFF"/>
        </w:rPr>
        <w:t xml:space="preserve"> </w:t>
      </w:r>
      <w:proofErr w:type="spellStart"/>
      <w:r w:rsidRPr="001660C9">
        <w:rPr>
          <w:rFonts w:cstheme="minorHAnsi"/>
          <w:color w:val="222222"/>
          <w:shd w:val="clear" w:color="auto" w:fill="FFFFFF"/>
        </w:rPr>
        <w:t>approach</w:t>
      </w:r>
      <w:proofErr w:type="spellEnd"/>
      <w:r w:rsidRPr="001660C9">
        <w:rPr>
          <w:rFonts w:cstheme="minorHAnsi"/>
          <w:color w:val="222222"/>
          <w:shd w:val="clear" w:color="auto" w:fill="FFFFFF"/>
        </w:rPr>
        <w:t xml:space="preserve"> </w:t>
      </w:r>
      <w:proofErr w:type="spellStart"/>
      <w:r w:rsidRPr="001660C9">
        <w:rPr>
          <w:rFonts w:cstheme="minorHAnsi"/>
          <w:color w:val="222222"/>
          <w:shd w:val="clear" w:color="auto" w:fill="FFFFFF"/>
        </w:rPr>
        <w:t>based</w:t>
      </w:r>
      <w:proofErr w:type="spellEnd"/>
      <w:r w:rsidRPr="001660C9">
        <w:rPr>
          <w:rFonts w:cstheme="minorHAnsi"/>
          <w:color w:val="222222"/>
          <w:shd w:val="clear" w:color="auto" w:fill="FFFFFF"/>
        </w:rPr>
        <w:t xml:space="preserve"> on </w:t>
      </w:r>
      <w:proofErr w:type="spellStart"/>
      <w:r w:rsidRPr="001660C9">
        <w:rPr>
          <w:rFonts w:cstheme="minorHAnsi"/>
          <w:color w:val="222222"/>
          <w:shd w:val="clear" w:color="auto" w:fill="FFFFFF"/>
        </w:rPr>
        <w:t>the</w:t>
      </w:r>
      <w:proofErr w:type="spellEnd"/>
      <w:r w:rsidRPr="001660C9">
        <w:rPr>
          <w:rFonts w:cstheme="minorHAnsi"/>
          <w:color w:val="222222"/>
          <w:shd w:val="clear" w:color="auto" w:fill="FFFFFF"/>
        </w:rPr>
        <w:t xml:space="preserve"> </w:t>
      </w:r>
      <w:r w:rsidRPr="001660C9">
        <w:rPr>
          <w:rFonts w:cstheme="minorHAnsi"/>
          <w:i/>
          <w:iCs/>
          <w:color w:val="222222"/>
          <w:shd w:val="clear" w:color="auto" w:fill="FFFFFF"/>
        </w:rPr>
        <w:t xml:space="preserve">AVENA, EYHS and HELENA </w:t>
      </w:r>
      <w:proofErr w:type="spellStart"/>
      <w:r w:rsidRPr="001660C9">
        <w:rPr>
          <w:rFonts w:cstheme="minorHAnsi"/>
          <w:i/>
          <w:iCs/>
          <w:color w:val="222222"/>
          <w:shd w:val="clear" w:color="auto" w:fill="FFFFFF"/>
        </w:rPr>
        <w:t>studies</w:t>
      </w:r>
      <w:proofErr w:type="spellEnd"/>
      <w:r w:rsidRPr="001660C9">
        <w:rPr>
          <w:rFonts w:cstheme="minorHAnsi"/>
          <w:color w:val="222222"/>
          <w:shd w:val="clear" w:color="auto" w:fill="FFFFFF"/>
        </w:rPr>
        <w:t>.</w:t>
      </w:r>
      <w:r w:rsidRPr="001660C9">
        <w:rPr>
          <w:rStyle w:val="apple-converted-space"/>
          <w:rFonts w:cstheme="minorHAnsi"/>
          <w:color w:val="222222"/>
          <w:shd w:val="clear" w:color="auto" w:fill="FFFFFF"/>
        </w:rPr>
        <w:t> </w:t>
      </w:r>
      <w:proofErr w:type="spellStart"/>
      <w:r w:rsidRPr="001660C9">
        <w:rPr>
          <w:rFonts w:cstheme="minorHAnsi"/>
          <w:color w:val="222222"/>
        </w:rPr>
        <w:t>Journal</w:t>
      </w:r>
      <w:proofErr w:type="spellEnd"/>
      <w:r w:rsidRPr="001660C9">
        <w:rPr>
          <w:rFonts w:cstheme="minorHAnsi"/>
          <w:color w:val="222222"/>
        </w:rPr>
        <w:t xml:space="preserve"> </w:t>
      </w:r>
      <w:proofErr w:type="spellStart"/>
      <w:r w:rsidRPr="001660C9">
        <w:rPr>
          <w:rFonts w:cstheme="minorHAnsi"/>
          <w:color w:val="222222"/>
        </w:rPr>
        <w:t>of</w:t>
      </w:r>
      <w:proofErr w:type="spellEnd"/>
      <w:r w:rsidRPr="001660C9">
        <w:rPr>
          <w:rFonts w:cstheme="minorHAnsi"/>
          <w:color w:val="222222"/>
        </w:rPr>
        <w:t xml:space="preserve"> Public </w:t>
      </w:r>
      <w:proofErr w:type="spellStart"/>
      <w:r w:rsidRPr="001660C9">
        <w:rPr>
          <w:rFonts w:cstheme="minorHAnsi"/>
          <w:color w:val="222222"/>
        </w:rPr>
        <w:t>Health</w:t>
      </w:r>
      <w:proofErr w:type="spellEnd"/>
      <w:r w:rsidRPr="001660C9">
        <w:rPr>
          <w:rFonts w:cstheme="minorHAnsi"/>
          <w:color w:val="222222"/>
          <w:shd w:val="clear" w:color="auto" w:fill="FFFFFF"/>
        </w:rPr>
        <w:t>,</w:t>
      </w:r>
      <w:r w:rsidRPr="001660C9">
        <w:rPr>
          <w:rStyle w:val="apple-converted-space"/>
          <w:rFonts w:cstheme="minorHAnsi"/>
          <w:color w:val="222222"/>
          <w:shd w:val="clear" w:color="auto" w:fill="FFFFFF"/>
        </w:rPr>
        <w:t> </w:t>
      </w:r>
      <w:r w:rsidRPr="001660C9">
        <w:rPr>
          <w:rFonts w:cstheme="minorHAnsi"/>
          <w:i/>
          <w:iCs/>
          <w:color w:val="222222"/>
        </w:rPr>
        <w:t>14</w:t>
      </w:r>
      <w:r w:rsidRPr="001660C9">
        <w:rPr>
          <w:rFonts w:cstheme="minorHAnsi"/>
          <w:color w:val="222222"/>
          <w:shd w:val="clear" w:color="auto" w:fill="FFFFFF"/>
        </w:rPr>
        <w:t>, 269-277.</w:t>
      </w:r>
    </w:p>
    <w:p w14:paraId="4A80267F" w14:textId="77777777" w:rsidR="00F51968" w:rsidRPr="001660C9" w:rsidRDefault="00F51968" w:rsidP="00F51968">
      <w:pPr>
        <w:spacing w:before="100" w:beforeAutospacing="1" w:after="100" w:afterAutospacing="1" w:line="240" w:lineRule="auto"/>
        <w:ind w:firstLine="0"/>
        <w:contextualSpacing w:val="0"/>
        <w:jc w:val="left"/>
        <w:rPr>
          <w:rFonts w:eastAsia="Times New Roman" w:cstheme="minorHAnsi"/>
        </w:rPr>
      </w:pPr>
      <w:r w:rsidRPr="001660C9">
        <w:rPr>
          <w:rFonts w:eastAsia="Times New Roman" w:cstheme="minorHAnsi"/>
        </w:rPr>
        <w:t xml:space="preserve">Sak, P., &amp; </w:t>
      </w:r>
      <w:proofErr w:type="spellStart"/>
      <w:r w:rsidRPr="001660C9">
        <w:rPr>
          <w:rFonts w:eastAsia="Times New Roman" w:cstheme="minorHAnsi"/>
        </w:rPr>
        <w:t>Kolesárová</w:t>
      </w:r>
      <w:proofErr w:type="spellEnd"/>
      <w:r w:rsidRPr="001660C9">
        <w:rPr>
          <w:rFonts w:eastAsia="Times New Roman" w:cstheme="minorHAnsi"/>
        </w:rPr>
        <w:t>, K. (2012</w:t>
      </w:r>
      <w:r w:rsidRPr="001660C9">
        <w:rPr>
          <w:rFonts w:eastAsia="Times New Roman" w:cstheme="minorHAnsi"/>
          <w:i/>
          <w:iCs/>
        </w:rPr>
        <w:t>). Sociologie stáří a seniorů</w:t>
      </w:r>
      <w:r w:rsidRPr="001660C9">
        <w:rPr>
          <w:rFonts w:eastAsia="Times New Roman" w:cstheme="minorHAnsi"/>
        </w:rPr>
        <w:t xml:space="preserve">. Grada </w:t>
      </w:r>
      <w:proofErr w:type="spellStart"/>
      <w:r w:rsidRPr="001660C9">
        <w:rPr>
          <w:rFonts w:eastAsia="Times New Roman" w:cstheme="minorHAnsi"/>
        </w:rPr>
        <w:t>Publishing</w:t>
      </w:r>
      <w:proofErr w:type="spellEnd"/>
      <w:r w:rsidRPr="001660C9">
        <w:rPr>
          <w:rFonts w:eastAsia="Times New Roman" w:cstheme="minorHAnsi"/>
        </w:rPr>
        <w:t xml:space="preserve"> as.</w:t>
      </w:r>
    </w:p>
    <w:p w14:paraId="34843F1D" w14:textId="4E517170" w:rsidR="00D65BCD" w:rsidRPr="001660C9" w:rsidRDefault="00D65BCD" w:rsidP="00D65BCD">
      <w:pPr>
        <w:spacing w:before="100" w:beforeAutospacing="1" w:after="100" w:afterAutospacing="1" w:line="240" w:lineRule="auto"/>
        <w:ind w:firstLine="0"/>
        <w:contextualSpacing w:val="0"/>
        <w:jc w:val="left"/>
        <w:rPr>
          <w:rFonts w:eastAsia="Times New Roman" w:cstheme="minorHAnsi"/>
          <w:lang w:val="en-GB"/>
        </w:rPr>
      </w:pPr>
      <w:r w:rsidRPr="001660C9">
        <w:rPr>
          <w:rFonts w:eastAsia="Times New Roman" w:cstheme="minorHAnsi"/>
        </w:rPr>
        <w:t xml:space="preserve">Sammy¹, I., Paul, J. F., &amp; </w:t>
      </w:r>
      <w:proofErr w:type="spellStart"/>
      <w:r w:rsidRPr="001660C9">
        <w:rPr>
          <w:rFonts w:eastAsia="Times New Roman" w:cstheme="minorHAnsi"/>
        </w:rPr>
        <w:t>Sammy</w:t>
      </w:r>
      <w:proofErr w:type="spellEnd"/>
      <w:r w:rsidRPr="001660C9">
        <w:rPr>
          <w:rFonts w:eastAsia="Times New Roman" w:cstheme="minorHAnsi"/>
        </w:rPr>
        <w:t xml:space="preserve">, I. (2018). </w:t>
      </w:r>
      <w:proofErr w:type="spellStart"/>
      <w:r w:rsidRPr="001660C9">
        <w:rPr>
          <w:rFonts w:eastAsia="Times New Roman" w:cstheme="minorHAnsi"/>
          <w:i/>
          <w:iCs/>
        </w:rPr>
        <w:t>The</w:t>
      </w:r>
      <w:proofErr w:type="spellEnd"/>
      <w:r w:rsidRPr="001660C9">
        <w:rPr>
          <w:rFonts w:eastAsia="Times New Roman" w:cstheme="minorHAnsi"/>
          <w:i/>
          <w:iCs/>
        </w:rPr>
        <w:t xml:space="preserve"> </w:t>
      </w:r>
      <w:proofErr w:type="spellStart"/>
      <w:r w:rsidRPr="001660C9">
        <w:rPr>
          <w:rFonts w:eastAsia="Times New Roman" w:cstheme="minorHAnsi"/>
          <w:i/>
          <w:iCs/>
        </w:rPr>
        <w:t>global</w:t>
      </w:r>
      <w:proofErr w:type="spellEnd"/>
      <w:r w:rsidRPr="001660C9">
        <w:rPr>
          <w:rFonts w:eastAsia="Times New Roman" w:cstheme="minorHAnsi"/>
          <w:i/>
          <w:iCs/>
        </w:rPr>
        <w:t xml:space="preserve"> </w:t>
      </w:r>
      <w:proofErr w:type="spellStart"/>
      <w:r w:rsidRPr="001660C9">
        <w:rPr>
          <w:rFonts w:eastAsia="Times New Roman" w:cstheme="minorHAnsi"/>
          <w:i/>
          <w:iCs/>
        </w:rPr>
        <w:t>challenge</w:t>
      </w:r>
      <w:proofErr w:type="spellEnd"/>
      <w:r w:rsidRPr="001660C9">
        <w:rPr>
          <w:rFonts w:eastAsia="Times New Roman" w:cstheme="minorHAnsi"/>
          <w:i/>
          <w:iCs/>
        </w:rPr>
        <w:t xml:space="preserve"> </w:t>
      </w:r>
      <w:proofErr w:type="spellStart"/>
      <w:r w:rsidRPr="001660C9">
        <w:rPr>
          <w:rFonts w:eastAsia="Times New Roman" w:cstheme="minorHAnsi"/>
          <w:i/>
          <w:iCs/>
        </w:rPr>
        <w:t>of</w:t>
      </w:r>
      <w:proofErr w:type="spellEnd"/>
      <w:r w:rsidRPr="001660C9">
        <w:rPr>
          <w:rFonts w:eastAsia="Times New Roman" w:cstheme="minorHAnsi"/>
          <w:i/>
          <w:iCs/>
        </w:rPr>
        <w:t xml:space="preserve"> </w:t>
      </w:r>
      <w:proofErr w:type="spellStart"/>
      <w:r w:rsidRPr="001660C9">
        <w:rPr>
          <w:rFonts w:eastAsia="Times New Roman" w:cstheme="minorHAnsi"/>
          <w:i/>
          <w:iCs/>
        </w:rPr>
        <w:t>ageing</w:t>
      </w:r>
      <w:proofErr w:type="spellEnd"/>
      <w:r w:rsidRPr="001660C9">
        <w:rPr>
          <w:rFonts w:eastAsia="Times New Roman" w:cstheme="minorHAnsi"/>
          <w:i/>
          <w:iCs/>
        </w:rPr>
        <w:t xml:space="preserve"> </w:t>
      </w:r>
      <w:proofErr w:type="spellStart"/>
      <w:r w:rsidRPr="001660C9">
        <w:rPr>
          <w:rFonts w:eastAsia="Times New Roman" w:cstheme="minorHAnsi"/>
          <w:i/>
          <w:iCs/>
        </w:rPr>
        <w:t>population</w:t>
      </w:r>
      <w:proofErr w:type="spellEnd"/>
      <w:r w:rsidRPr="001660C9">
        <w:rPr>
          <w:rFonts w:eastAsia="Times New Roman" w:cstheme="minorHAnsi"/>
          <w:i/>
          <w:iCs/>
        </w:rPr>
        <w:t xml:space="preserve">–Part I: </w:t>
      </w:r>
      <w:proofErr w:type="spellStart"/>
      <w:r w:rsidRPr="001660C9">
        <w:rPr>
          <w:rFonts w:eastAsia="Times New Roman" w:cstheme="minorHAnsi"/>
          <w:i/>
          <w:iCs/>
        </w:rPr>
        <w:t>Definitions</w:t>
      </w:r>
      <w:proofErr w:type="spellEnd"/>
      <w:r w:rsidRPr="001660C9">
        <w:rPr>
          <w:rFonts w:eastAsia="Times New Roman" w:cstheme="minorHAnsi"/>
          <w:i/>
          <w:iCs/>
        </w:rPr>
        <w:t xml:space="preserve">, epidemiology and </w:t>
      </w:r>
      <w:proofErr w:type="spellStart"/>
      <w:r w:rsidRPr="001660C9">
        <w:rPr>
          <w:rFonts w:eastAsia="Times New Roman" w:cstheme="minorHAnsi"/>
          <w:i/>
          <w:iCs/>
        </w:rPr>
        <w:t>physiological</w:t>
      </w:r>
      <w:proofErr w:type="spellEnd"/>
      <w:r w:rsidRPr="001660C9">
        <w:rPr>
          <w:rFonts w:eastAsia="Times New Roman" w:cstheme="minorHAnsi"/>
          <w:i/>
          <w:iCs/>
        </w:rPr>
        <w:t xml:space="preserve"> </w:t>
      </w:r>
      <w:proofErr w:type="spellStart"/>
      <w:r w:rsidRPr="001660C9">
        <w:rPr>
          <w:rFonts w:eastAsia="Times New Roman" w:cstheme="minorHAnsi"/>
          <w:i/>
          <w:iCs/>
        </w:rPr>
        <w:t>changes</w:t>
      </w:r>
      <w:proofErr w:type="spellEnd"/>
      <w:r w:rsidRPr="001660C9">
        <w:rPr>
          <w:rFonts w:eastAsia="Times New Roman" w:cstheme="minorHAnsi"/>
          <w:i/>
          <w:iCs/>
        </w:rPr>
        <w:t>. </w:t>
      </w:r>
      <w:proofErr w:type="spellStart"/>
      <w:r w:rsidRPr="001660C9">
        <w:rPr>
          <w:rFonts w:eastAsia="Times New Roman" w:cstheme="minorHAnsi"/>
          <w:i/>
          <w:iCs/>
        </w:rPr>
        <w:t>Caribbean</w:t>
      </w:r>
      <w:proofErr w:type="spellEnd"/>
      <w:r w:rsidRPr="001660C9">
        <w:rPr>
          <w:rFonts w:eastAsia="Times New Roman" w:cstheme="minorHAnsi"/>
          <w:i/>
          <w:iCs/>
        </w:rPr>
        <w:t xml:space="preserve"> </w:t>
      </w:r>
      <w:proofErr w:type="spellStart"/>
      <w:r w:rsidRPr="001660C9">
        <w:rPr>
          <w:rFonts w:eastAsia="Times New Roman" w:cstheme="minorHAnsi"/>
          <w:i/>
          <w:iCs/>
        </w:rPr>
        <w:t>Medical</w:t>
      </w:r>
      <w:proofErr w:type="spellEnd"/>
      <w:r w:rsidRPr="001660C9">
        <w:rPr>
          <w:rFonts w:eastAsia="Times New Roman" w:cstheme="minorHAnsi"/>
          <w:i/>
          <w:iCs/>
        </w:rPr>
        <w:t xml:space="preserve"> </w:t>
      </w:r>
      <w:proofErr w:type="spellStart"/>
      <w:r w:rsidRPr="001660C9">
        <w:rPr>
          <w:rFonts w:eastAsia="Times New Roman" w:cstheme="minorHAnsi"/>
          <w:i/>
          <w:iCs/>
        </w:rPr>
        <w:t>Journal</w:t>
      </w:r>
      <w:proofErr w:type="spellEnd"/>
      <w:r w:rsidRPr="001660C9">
        <w:rPr>
          <w:rFonts w:eastAsia="Times New Roman" w:cstheme="minorHAnsi"/>
        </w:rPr>
        <w:t>, </w:t>
      </w:r>
      <w:r w:rsidRPr="001660C9">
        <w:rPr>
          <w:rFonts w:eastAsia="Times New Roman" w:cstheme="minorHAnsi"/>
          <w:i/>
          <w:iCs/>
        </w:rPr>
        <w:t>2</w:t>
      </w:r>
      <w:r w:rsidRPr="001660C9">
        <w:rPr>
          <w:rFonts w:eastAsia="Times New Roman" w:cstheme="minorHAnsi"/>
        </w:rPr>
        <w:t>, 14-22.</w:t>
      </w:r>
    </w:p>
    <w:p w14:paraId="5076100E" w14:textId="77777777" w:rsidR="00D65BCD" w:rsidRPr="001660C9" w:rsidRDefault="00D65BCD" w:rsidP="00D65BCD">
      <w:pPr>
        <w:spacing w:before="100" w:beforeAutospacing="1" w:after="100" w:afterAutospacing="1" w:line="240" w:lineRule="auto"/>
        <w:ind w:firstLine="0"/>
        <w:contextualSpacing w:val="0"/>
        <w:jc w:val="left"/>
        <w:rPr>
          <w:rStyle w:val="Hypertextovodkaz"/>
          <w:rFonts w:eastAsia="Times New Roman" w:cstheme="minorHAnsi"/>
          <w:lang w:val="en-GB"/>
        </w:rPr>
      </w:pPr>
      <w:r w:rsidRPr="001660C9">
        <w:rPr>
          <w:rFonts w:eastAsia="Times New Roman" w:cstheme="minorHAnsi"/>
          <w:lang w:val="en-GB"/>
        </w:rPr>
        <w:t>Santo-Lozano, A., Torres-</w:t>
      </w:r>
      <w:proofErr w:type="spellStart"/>
      <w:r w:rsidRPr="001660C9">
        <w:rPr>
          <w:rFonts w:eastAsia="Times New Roman" w:cstheme="minorHAnsi"/>
          <w:lang w:val="en-GB"/>
        </w:rPr>
        <w:t>Luque</w:t>
      </w:r>
      <w:proofErr w:type="spellEnd"/>
      <w:r w:rsidRPr="001660C9">
        <w:rPr>
          <w:rFonts w:eastAsia="Times New Roman" w:cstheme="minorHAnsi"/>
          <w:lang w:val="en-GB"/>
        </w:rPr>
        <w:t xml:space="preserve">, G., Marín, P. J., &amp; </w:t>
      </w:r>
      <w:proofErr w:type="spellStart"/>
      <w:r w:rsidRPr="001660C9">
        <w:rPr>
          <w:rFonts w:eastAsia="Times New Roman" w:cstheme="minorHAnsi"/>
          <w:lang w:val="en-GB"/>
        </w:rPr>
        <w:t>Garcés</w:t>
      </w:r>
      <w:proofErr w:type="spellEnd"/>
      <w:r w:rsidRPr="001660C9">
        <w:rPr>
          <w:rFonts w:eastAsia="Times New Roman" w:cstheme="minorHAnsi"/>
          <w:lang w:val="en-GB"/>
        </w:rPr>
        <w:t xml:space="preserve"> de Los </w:t>
      </w:r>
      <w:proofErr w:type="spellStart"/>
      <w:r w:rsidRPr="001660C9">
        <w:rPr>
          <w:rFonts w:eastAsia="Times New Roman" w:cstheme="minorHAnsi"/>
          <w:lang w:val="en-GB"/>
        </w:rPr>
        <w:t>Fayos</w:t>
      </w:r>
      <w:proofErr w:type="spellEnd"/>
      <w:r w:rsidRPr="001660C9">
        <w:rPr>
          <w:rFonts w:eastAsia="Times New Roman" w:cstheme="minorHAnsi"/>
          <w:lang w:val="en-GB"/>
        </w:rPr>
        <w:t xml:space="preserve">, E. J. (2015). </w:t>
      </w:r>
      <w:r w:rsidRPr="001660C9">
        <w:rPr>
          <w:rFonts w:eastAsia="Times New Roman" w:cstheme="minorHAnsi"/>
          <w:i/>
          <w:iCs/>
          <w:lang w:val="en-GB"/>
        </w:rPr>
        <w:t>Intra-unit reliability, inter-unit reliability, and inter-instrument reliability of the GT3X+ accelerometer.</w:t>
      </w:r>
      <w:r w:rsidRPr="001660C9">
        <w:rPr>
          <w:rFonts w:eastAsia="Times New Roman" w:cstheme="minorHAnsi"/>
          <w:lang w:val="en-GB"/>
        </w:rPr>
        <w:t xml:space="preserve"> </w:t>
      </w:r>
      <w:proofErr w:type="spellStart"/>
      <w:r w:rsidRPr="001660C9">
        <w:rPr>
          <w:rFonts w:eastAsia="Times New Roman" w:cstheme="minorHAnsi"/>
          <w:lang w:val="en-GB"/>
        </w:rPr>
        <w:t>PloS</w:t>
      </w:r>
      <w:proofErr w:type="spellEnd"/>
      <w:r w:rsidRPr="001660C9">
        <w:rPr>
          <w:rFonts w:eastAsia="Times New Roman" w:cstheme="minorHAnsi"/>
          <w:lang w:val="en-GB"/>
        </w:rPr>
        <w:t xml:space="preserve"> One, 10(7), e0134606. </w:t>
      </w:r>
      <w:r w:rsidRPr="001660C9">
        <w:rPr>
          <w:rFonts w:eastAsia="Times New Roman" w:cstheme="minorHAnsi"/>
          <w:lang w:val="cs-CZ"/>
        </w:rPr>
        <w:t>Získáno z </w:t>
      </w:r>
      <w:proofErr w:type="spellStart"/>
      <w:r w:rsidRPr="001660C9">
        <w:rPr>
          <w:rFonts w:eastAsia="Times New Roman" w:cstheme="minorHAnsi"/>
          <w:lang w:val="cs-CZ"/>
        </w:rPr>
        <w:t>World</w:t>
      </w:r>
      <w:proofErr w:type="spellEnd"/>
      <w:r w:rsidRPr="001660C9">
        <w:rPr>
          <w:rFonts w:eastAsia="Times New Roman" w:cstheme="minorHAnsi"/>
          <w:lang w:val="cs-CZ"/>
        </w:rPr>
        <w:t xml:space="preserve"> </w:t>
      </w:r>
      <w:proofErr w:type="spellStart"/>
      <w:r w:rsidRPr="001660C9">
        <w:rPr>
          <w:rFonts w:eastAsia="Times New Roman" w:cstheme="minorHAnsi"/>
          <w:lang w:val="cs-CZ"/>
        </w:rPr>
        <w:t>Wide</w:t>
      </w:r>
      <w:proofErr w:type="spellEnd"/>
      <w:r w:rsidRPr="001660C9">
        <w:rPr>
          <w:rFonts w:eastAsia="Times New Roman" w:cstheme="minorHAnsi"/>
          <w:lang w:val="cs-CZ"/>
        </w:rPr>
        <w:t xml:space="preserve"> Web: </w:t>
      </w:r>
      <w:hyperlink r:id="rId42" w:history="1">
        <w:r w:rsidRPr="001660C9">
          <w:rPr>
            <w:rStyle w:val="Hypertextovodkaz"/>
            <w:rFonts w:eastAsia="Times New Roman" w:cstheme="minorHAnsi"/>
            <w:lang w:val="en-GB"/>
          </w:rPr>
          <w:t>https://journals.plos.org/plosone/article?id=10.1371/journal.pone.0134606</w:t>
        </w:r>
      </w:hyperlink>
    </w:p>
    <w:p w14:paraId="6D6BD702" w14:textId="77777777" w:rsidR="00D65BCD" w:rsidRPr="001660C9" w:rsidRDefault="00D65BCD" w:rsidP="00D65BCD">
      <w:pPr>
        <w:spacing w:before="100" w:beforeAutospacing="1" w:after="100" w:afterAutospacing="1" w:line="240" w:lineRule="auto"/>
        <w:ind w:firstLine="0"/>
        <w:contextualSpacing w:val="0"/>
        <w:jc w:val="left"/>
        <w:rPr>
          <w:rFonts w:eastAsia="Times New Roman" w:cstheme="minorHAnsi"/>
          <w:lang w:val="en-GB"/>
        </w:rPr>
      </w:pPr>
      <w:proofErr w:type="spellStart"/>
      <w:r w:rsidRPr="001660C9">
        <w:rPr>
          <w:rFonts w:eastAsia="Times New Roman" w:cstheme="minorHAnsi"/>
        </w:rPr>
        <w:t>Saxena</w:t>
      </w:r>
      <w:proofErr w:type="spellEnd"/>
      <w:r w:rsidRPr="001660C9">
        <w:rPr>
          <w:rFonts w:eastAsia="Times New Roman" w:cstheme="minorHAnsi"/>
        </w:rPr>
        <w:t xml:space="preserve">, S., Van </w:t>
      </w:r>
      <w:proofErr w:type="spellStart"/>
      <w:r w:rsidRPr="001660C9">
        <w:rPr>
          <w:rFonts w:eastAsia="Times New Roman" w:cstheme="minorHAnsi"/>
        </w:rPr>
        <w:t>Ommeren</w:t>
      </w:r>
      <w:proofErr w:type="spellEnd"/>
      <w:r w:rsidRPr="001660C9">
        <w:rPr>
          <w:rFonts w:eastAsia="Times New Roman" w:cstheme="minorHAnsi"/>
        </w:rPr>
        <w:t xml:space="preserve">, M., Tang, K. C., &amp; Armstrong, T. P. (2005). </w:t>
      </w:r>
      <w:proofErr w:type="spellStart"/>
      <w:r w:rsidRPr="001660C9">
        <w:rPr>
          <w:rFonts w:eastAsia="Times New Roman" w:cstheme="minorHAnsi"/>
          <w:i/>
          <w:iCs/>
        </w:rPr>
        <w:t>Mental</w:t>
      </w:r>
      <w:proofErr w:type="spellEnd"/>
      <w:r w:rsidRPr="001660C9">
        <w:rPr>
          <w:rFonts w:eastAsia="Times New Roman" w:cstheme="minorHAnsi"/>
          <w:i/>
          <w:iCs/>
        </w:rPr>
        <w:t xml:space="preserve"> </w:t>
      </w:r>
      <w:proofErr w:type="spellStart"/>
      <w:r w:rsidRPr="001660C9">
        <w:rPr>
          <w:rFonts w:eastAsia="Times New Roman" w:cstheme="minorHAnsi"/>
          <w:i/>
          <w:iCs/>
        </w:rPr>
        <w:t>health</w:t>
      </w:r>
      <w:proofErr w:type="spellEnd"/>
      <w:r w:rsidRPr="001660C9">
        <w:rPr>
          <w:rFonts w:eastAsia="Times New Roman" w:cstheme="minorHAnsi"/>
          <w:i/>
          <w:iCs/>
        </w:rPr>
        <w:t xml:space="preserve"> </w:t>
      </w:r>
      <w:proofErr w:type="spellStart"/>
      <w:r w:rsidRPr="001660C9">
        <w:rPr>
          <w:rFonts w:eastAsia="Times New Roman" w:cstheme="minorHAnsi"/>
          <w:i/>
          <w:iCs/>
        </w:rPr>
        <w:t>benefits</w:t>
      </w:r>
      <w:proofErr w:type="spellEnd"/>
      <w:r w:rsidRPr="001660C9">
        <w:rPr>
          <w:rFonts w:eastAsia="Times New Roman" w:cstheme="minorHAnsi"/>
          <w:i/>
          <w:iCs/>
        </w:rPr>
        <w:t xml:space="preserve"> </w:t>
      </w:r>
      <w:proofErr w:type="spellStart"/>
      <w:r w:rsidRPr="001660C9">
        <w:rPr>
          <w:rFonts w:eastAsia="Times New Roman" w:cstheme="minorHAnsi"/>
          <w:i/>
          <w:iCs/>
        </w:rPr>
        <w:t>of</w:t>
      </w:r>
      <w:proofErr w:type="spellEnd"/>
      <w:r w:rsidRPr="001660C9">
        <w:rPr>
          <w:rFonts w:eastAsia="Times New Roman" w:cstheme="minorHAnsi"/>
          <w:i/>
          <w:iCs/>
        </w:rPr>
        <w:t xml:space="preserve"> </w:t>
      </w:r>
      <w:proofErr w:type="spellStart"/>
      <w:r w:rsidRPr="001660C9">
        <w:rPr>
          <w:rFonts w:eastAsia="Times New Roman" w:cstheme="minorHAnsi"/>
          <w:i/>
          <w:iCs/>
        </w:rPr>
        <w:t>physical</w:t>
      </w:r>
      <w:proofErr w:type="spellEnd"/>
      <w:r w:rsidRPr="001660C9">
        <w:rPr>
          <w:rFonts w:eastAsia="Times New Roman" w:cstheme="minorHAnsi"/>
          <w:i/>
          <w:iCs/>
        </w:rPr>
        <w:t xml:space="preserve"> </w:t>
      </w:r>
      <w:proofErr w:type="spellStart"/>
      <w:r w:rsidRPr="001660C9">
        <w:rPr>
          <w:rFonts w:eastAsia="Times New Roman" w:cstheme="minorHAnsi"/>
          <w:i/>
          <w:iCs/>
        </w:rPr>
        <w:t>activity</w:t>
      </w:r>
      <w:proofErr w:type="spellEnd"/>
      <w:r w:rsidRPr="001660C9">
        <w:rPr>
          <w:rFonts w:eastAsia="Times New Roman" w:cstheme="minorHAnsi"/>
          <w:i/>
          <w:iCs/>
        </w:rPr>
        <w:t>.</w:t>
      </w:r>
      <w:r w:rsidRPr="001660C9">
        <w:rPr>
          <w:rFonts w:eastAsia="Times New Roman" w:cstheme="minorHAnsi"/>
        </w:rPr>
        <w:t> </w:t>
      </w:r>
      <w:proofErr w:type="spellStart"/>
      <w:r w:rsidRPr="001660C9">
        <w:rPr>
          <w:rFonts w:eastAsia="Times New Roman" w:cstheme="minorHAnsi"/>
        </w:rPr>
        <w:t>Journal</w:t>
      </w:r>
      <w:proofErr w:type="spellEnd"/>
      <w:r w:rsidRPr="001660C9">
        <w:rPr>
          <w:rFonts w:eastAsia="Times New Roman" w:cstheme="minorHAnsi"/>
        </w:rPr>
        <w:t xml:space="preserve"> of </w:t>
      </w:r>
      <w:proofErr w:type="spellStart"/>
      <w:r w:rsidRPr="001660C9">
        <w:rPr>
          <w:rFonts w:eastAsia="Times New Roman" w:cstheme="minorHAnsi"/>
        </w:rPr>
        <w:t>mental</w:t>
      </w:r>
      <w:proofErr w:type="spellEnd"/>
      <w:r w:rsidRPr="001660C9">
        <w:rPr>
          <w:rFonts w:eastAsia="Times New Roman" w:cstheme="minorHAnsi"/>
        </w:rPr>
        <w:t xml:space="preserve"> </w:t>
      </w:r>
      <w:proofErr w:type="spellStart"/>
      <w:r w:rsidRPr="001660C9">
        <w:rPr>
          <w:rFonts w:eastAsia="Times New Roman" w:cstheme="minorHAnsi"/>
        </w:rPr>
        <w:t>health</w:t>
      </w:r>
      <w:proofErr w:type="spellEnd"/>
      <w:r w:rsidRPr="001660C9">
        <w:rPr>
          <w:rFonts w:eastAsia="Times New Roman" w:cstheme="minorHAnsi"/>
        </w:rPr>
        <w:t>, </w:t>
      </w:r>
      <w:r w:rsidRPr="001660C9">
        <w:rPr>
          <w:rFonts w:eastAsia="Times New Roman" w:cstheme="minorHAnsi"/>
          <w:i/>
          <w:iCs/>
        </w:rPr>
        <w:t>14</w:t>
      </w:r>
      <w:r w:rsidRPr="001660C9">
        <w:rPr>
          <w:rFonts w:eastAsia="Times New Roman" w:cstheme="minorHAnsi"/>
        </w:rPr>
        <w:t>(5), 445-451.</w:t>
      </w:r>
    </w:p>
    <w:p w14:paraId="5D246814" w14:textId="044BEBDF" w:rsidR="00D65BCD" w:rsidRPr="001660C9" w:rsidRDefault="00D65BCD" w:rsidP="00D65BCD">
      <w:pPr>
        <w:spacing w:before="100" w:beforeAutospacing="1" w:after="100" w:afterAutospacing="1" w:line="240" w:lineRule="auto"/>
        <w:ind w:firstLine="0"/>
        <w:contextualSpacing w:val="0"/>
        <w:jc w:val="left"/>
        <w:rPr>
          <w:rStyle w:val="Hypertextovodkaz"/>
          <w:rFonts w:eastAsia="Times New Roman" w:cstheme="minorHAnsi"/>
          <w:lang w:val="en-GB"/>
        </w:rPr>
      </w:pPr>
      <w:r w:rsidRPr="001660C9">
        <w:rPr>
          <w:rFonts w:eastAsia="Times New Roman" w:cstheme="minorHAnsi"/>
          <w:lang w:val="en-GB"/>
        </w:rPr>
        <w:t xml:space="preserve">Schafer, M. H. (2014). </w:t>
      </w:r>
      <w:r w:rsidRPr="001660C9">
        <w:rPr>
          <w:rFonts w:eastAsia="Times New Roman" w:cstheme="minorHAnsi"/>
          <w:i/>
          <w:iCs/>
          <w:lang w:val="en-GB"/>
        </w:rPr>
        <w:t>On the locality of asymmetric close relations: Spatial proximity and health differences in a senior community. Journals of Gerontology</w:t>
      </w:r>
      <w:r w:rsidRPr="001660C9">
        <w:rPr>
          <w:rFonts w:eastAsia="Times New Roman" w:cstheme="minorHAnsi"/>
          <w:lang w:val="en-GB"/>
        </w:rPr>
        <w:t xml:space="preserve">: Series B, Psychological Sciences and Social Sciences, 70(1), 100-110. </w:t>
      </w:r>
      <w:r w:rsidR="00D2659D" w:rsidRPr="001660C9">
        <w:rPr>
          <w:rFonts w:eastAsia="Times New Roman" w:cstheme="minorHAnsi"/>
          <w:lang w:val="cs-CZ"/>
        </w:rPr>
        <w:t>Získáno z</w:t>
      </w:r>
      <w:r w:rsidRPr="001660C9">
        <w:rPr>
          <w:rFonts w:eastAsia="Times New Roman" w:cstheme="minorHAnsi"/>
          <w:lang w:val="cs-CZ"/>
        </w:rPr>
        <w:t> </w:t>
      </w:r>
      <w:proofErr w:type="spellStart"/>
      <w:r w:rsidRPr="001660C9">
        <w:rPr>
          <w:rFonts w:eastAsia="Times New Roman" w:cstheme="minorHAnsi"/>
          <w:lang w:val="cs-CZ"/>
        </w:rPr>
        <w:t>World</w:t>
      </w:r>
      <w:proofErr w:type="spellEnd"/>
      <w:r w:rsidRPr="001660C9">
        <w:rPr>
          <w:rFonts w:eastAsia="Times New Roman" w:cstheme="minorHAnsi"/>
          <w:lang w:val="cs-CZ"/>
        </w:rPr>
        <w:t xml:space="preserve"> </w:t>
      </w:r>
      <w:proofErr w:type="spellStart"/>
      <w:r w:rsidRPr="001660C9">
        <w:rPr>
          <w:rFonts w:eastAsia="Times New Roman" w:cstheme="minorHAnsi"/>
          <w:lang w:val="cs-CZ"/>
        </w:rPr>
        <w:t>Wide</w:t>
      </w:r>
      <w:proofErr w:type="spellEnd"/>
      <w:r w:rsidRPr="001660C9">
        <w:rPr>
          <w:rFonts w:eastAsia="Times New Roman" w:cstheme="minorHAnsi"/>
          <w:lang w:val="cs-CZ"/>
        </w:rPr>
        <w:t xml:space="preserve"> Web: </w:t>
      </w:r>
      <w:hyperlink r:id="rId43" w:history="1">
        <w:r w:rsidRPr="001660C9">
          <w:rPr>
            <w:rStyle w:val="Hypertextovodkaz"/>
            <w:rFonts w:eastAsia="Times New Roman" w:cstheme="minorHAnsi"/>
            <w:lang w:val="en-GB"/>
          </w:rPr>
          <w:t>https://academic.oup.com/psychsocgerontology/article/70/1/100/548759</w:t>
        </w:r>
      </w:hyperlink>
    </w:p>
    <w:p w14:paraId="46367B65" w14:textId="77777777" w:rsidR="007E6EBD" w:rsidRPr="001660C9" w:rsidRDefault="007E6EBD" w:rsidP="007E6EBD">
      <w:pPr>
        <w:spacing w:before="100" w:beforeAutospacing="1" w:after="100" w:afterAutospacing="1" w:line="240" w:lineRule="auto"/>
        <w:ind w:firstLine="0"/>
        <w:contextualSpacing w:val="0"/>
        <w:jc w:val="left"/>
        <w:rPr>
          <w:rFonts w:eastAsia="Times New Roman" w:cstheme="minorHAnsi"/>
          <w:lang w:val="en-GB"/>
        </w:rPr>
      </w:pPr>
      <w:r w:rsidRPr="001660C9">
        <w:rPr>
          <w:rFonts w:eastAsia="Times New Roman" w:cstheme="minorHAnsi"/>
        </w:rPr>
        <w:t xml:space="preserve">Sigmundová, D., El </w:t>
      </w:r>
      <w:proofErr w:type="spellStart"/>
      <w:r w:rsidRPr="001660C9">
        <w:rPr>
          <w:rFonts w:eastAsia="Times New Roman" w:cstheme="minorHAnsi"/>
        </w:rPr>
        <w:t>Ansari</w:t>
      </w:r>
      <w:proofErr w:type="spellEnd"/>
      <w:r w:rsidRPr="001660C9">
        <w:rPr>
          <w:rFonts w:eastAsia="Times New Roman" w:cstheme="minorHAnsi"/>
        </w:rPr>
        <w:t xml:space="preserve">, W., Sigmund, E., &amp; </w:t>
      </w:r>
      <w:proofErr w:type="spellStart"/>
      <w:r w:rsidRPr="001660C9">
        <w:rPr>
          <w:rFonts w:eastAsia="Times New Roman" w:cstheme="minorHAnsi"/>
        </w:rPr>
        <w:t>Frömel</w:t>
      </w:r>
      <w:proofErr w:type="spellEnd"/>
      <w:r w:rsidRPr="001660C9">
        <w:rPr>
          <w:rFonts w:eastAsia="Times New Roman" w:cstheme="minorHAnsi"/>
        </w:rPr>
        <w:t xml:space="preserve">, K. (2011). </w:t>
      </w:r>
      <w:proofErr w:type="spellStart"/>
      <w:r w:rsidRPr="001660C9">
        <w:rPr>
          <w:rFonts w:eastAsia="Times New Roman" w:cstheme="minorHAnsi"/>
          <w:i/>
          <w:iCs/>
        </w:rPr>
        <w:t>Secular</w:t>
      </w:r>
      <w:proofErr w:type="spellEnd"/>
      <w:r w:rsidRPr="001660C9">
        <w:rPr>
          <w:rFonts w:eastAsia="Times New Roman" w:cstheme="minorHAnsi"/>
          <w:i/>
          <w:iCs/>
        </w:rPr>
        <w:t xml:space="preserve"> </w:t>
      </w:r>
      <w:proofErr w:type="spellStart"/>
      <w:r w:rsidRPr="001660C9">
        <w:rPr>
          <w:rFonts w:eastAsia="Times New Roman" w:cstheme="minorHAnsi"/>
          <w:i/>
          <w:iCs/>
        </w:rPr>
        <w:t>trends</w:t>
      </w:r>
      <w:proofErr w:type="spellEnd"/>
      <w:r w:rsidRPr="001660C9">
        <w:rPr>
          <w:rFonts w:eastAsia="Times New Roman" w:cstheme="minorHAnsi"/>
          <w:i/>
          <w:iCs/>
        </w:rPr>
        <w:t>: a ten-</w:t>
      </w:r>
      <w:proofErr w:type="spellStart"/>
      <w:r w:rsidRPr="001660C9">
        <w:rPr>
          <w:rFonts w:eastAsia="Times New Roman" w:cstheme="minorHAnsi"/>
          <w:i/>
          <w:iCs/>
        </w:rPr>
        <w:t>year</w:t>
      </w:r>
      <w:proofErr w:type="spellEnd"/>
      <w:r w:rsidRPr="001660C9">
        <w:rPr>
          <w:rFonts w:eastAsia="Times New Roman" w:cstheme="minorHAnsi"/>
          <w:i/>
          <w:iCs/>
        </w:rPr>
        <w:t xml:space="preserve"> </w:t>
      </w:r>
      <w:proofErr w:type="spellStart"/>
      <w:r w:rsidRPr="001660C9">
        <w:rPr>
          <w:rFonts w:eastAsia="Times New Roman" w:cstheme="minorHAnsi"/>
          <w:i/>
          <w:iCs/>
        </w:rPr>
        <w:t>comparison</w:t>
      </w:r>
      <w:proofErr w:type="spellEnd"/>
      <w:r w:rsidRPr="001660C9">
        <w:rPr>
          <w:rFonts w:eastAsia="Times New Roman" w:cstheme="minorHAnsi"/>
          <w:i/>
          <w:iCs/>
        </w:rPr>
        <w:t xml:space="preserve"> </w:t>
      </w:r>
      <w:proofErr w:type="spellStart"/>
      <w:r w:rsidRPr="001660C9">
        <w:rPr>
          <w:rFonts w:eastAsia="Times New Roman" w:cstheme="minorHAnsi"/>
          <w:i/>
          <w:iCs/>
        </w:rPr>
        <w:t>of</w:t>
      </w:r>
      <w:proofErr w:type="spellEnd"/>
      <w:r w:rsidRPr="001660C9">
        <w:rPr>
          <w:rFonts w:eastAsia="Times New Roman" w:cstheme="minorHAnsi"/>
          <w:i/>
          <w:iCs/>
        </w:rPr>
        <w:t xml:space="preserve"> </w:t>
      </w:r>
      <w:proofErr w:type="spellStart"/>
      <w:r w:rsidRPr="001660C9">
        <w:rPr>
          <w:rFonts w:eastAsia="Times New Roman" w:cstheme="minorHAnsi"/>
          <w:i/>
          <w:iCs/>
        </w:rPr>
        <w:t>the</w:t>
      </w:r>
      <w:proofErr w:type="spellEnd"/>
      <w:r w:rsidRPr="001660C9">
        <w:rPr>
          <w:rFonts w:eastAsia="Times New Roman" w:cstheme="minorHAnsi"/>
          <w:i/>
          <w:iCs/>
        </w:rPr>
        <w:t xml:space="preserve"> </w:t>
      </w:r>
      <w:proofErr w:type="spellStart"/>
      <w:r w:rsidRPr="001660C9">
        <w:rPr>
          <w:rFonts w:eastAsia="Times New Roman" w:cstheme="minorHAnsi"/>
          <w:i/>
          <w:iCs/>
        </w:rPr>
        <w:t>amount</w:t>
      </w:r>
      <w:proofErr w:type="spellEnd"/>
      <w:r w:rsidRPr="001660C9">
        <w:rPr>
          <w:rFonts w:eastAsia="Times New Roman" w:cstheme="minorHAnsi"/>
          <w:i/>
          <w:iCs/>
        </w:rPr>
        <w:t xml:space="preserve"> and type </w:t>
      </w:r>
      <w:proofErr w:type="spellStart"/>
      <w:r w:rsidRPr="001660C9">
        <w:rPr>
          <w:rFonts w:eastAsia="Times New Roman" w:cstheme="minorHAnsi"/>
          <w:i/>
          <w:iCs/>
        </w:rPr>
        <w:t>of</w:t>
      </w:r>
      <w:proofErr w:type="spellEnd"/>
      <w:r w:rsidRPr="001660C9">
        <w:rPr>
          <w:rFonts w:eastAsia="Times New Roman" w:cstheme="minorHAnsi"/>
          <w:i/>
          <w:iCs/>
        </w:rPr>
        <w:t xml:space="preserve"> </w:t>
      </w:r>
      <w:proofErr w:type="spellStart"/>
      <w:r w:rsidRPr="001660C9">
        <w:rPr>
          <w:rFonts w:eastAsia="Times New Roman" w:cstheme="minorHAnsi"/>
          <w:i/>
          <w:iCs/>
        </w:rPr>
        <w:t>physical</w:t>
      </w:r>
      <w:proofErr w:type="spellEnd"/>
      <w:r w:rsidRPr="001660C9">
        <w:rPr>
          <w:rFonts w:eastAsia="Times New Roman" w:cstheme="minorHAnsi"/>
          <w:i/>
          <w:iCs/>
        </w:rPr>
        <w:t xml:space="preserve"> </w:t>
      </w:r>
      <w:proofErr w:type="spellStart"/>
      <w:r w:rsidRPr="001660C9">
        <w:rPr>
          <w:rFonts w:eastAsia="Times New Roman" w:cstheme="minorHAnsi"/>
          <w:i/>
          <w:iCs/>
        </w:rPr>
        <w:t>activity</w:t>
      </w:r>
      <w:proofErr w:type="spellEnd"/>
      <w:r w:rsidRPr="001660C9">
        <w:rPr>
          <w:rFonts w:eastAsia="Times New Roman" w:cstheme="minorHAnsi"/>
          <w:i/>
          <w:iCs/>
        </w:rPr>
        <w:t xml:space="preserve"> and </w:t>
      </w:r>
      <w:proofErr w:type="spellStart"/>
      <w:r w:rsidRPr="001660C9">
        <w:rPr>
          <w:rFonts w:eastAsia="Times New Roman" w:cstheme="minorHAnsi"/>
          <w:i/>
          <w:iCs/>
        </w:rPr>
        <w:t>inactivity</w:t>
      </w:r>
      <w:proofErr w:type="spellEnd"/>
      <w:r w:rsidRPr="001660C9">
        <w:rPr>
          <w:rFonts w:eastAsia="Times New Roman" w:cstheme="minorHAnsi"/>
          <w:i/>
          <w:iCs/>
        </w:rPr>
        <w:t xml:space="preserve"> </w:t>
      </w:r>
      <w:proofErr w:type="spellStart"/>
      <w:r w:rsidRPr="001660C9">
        <w:rPr>
          <w:rFonts w:eastAsia="Times New Roman" w:cstheme="minorHAnsi"/>
          <w:i/>
          <w:iCs/>
        </w:rPr>
        <w:t>of</w:t>
      </w:r>
      <w:proofErr w:type="spellEnd"/>
      <w:r w:rsidRPr="001660C9">
        <w:rPr>
          <w:rFonts w:eastAsia="Times New Roman" w:cstheme="minorHAnsi"/>
          <w:i/>
          <w:iCs/>
        </w:rPr>
        <w:t xml:space="preserve"> </w:t>
      </w:r>
      <w:proofErr w:type="spellStart"/>
      <w:r w:rsidRPr="001660C9">
        <w:rPr>
          <w:rFonts w:eastAsia="Times New Roman" w:cstheme="minorHAnsi"/>
          <w:i/>
          <w:iCs/>
        </w:rPr>
        <w:t>random</w:t>
      </w:r>
      <w:proofErr w:type="spellEnd"/>
      <w:r w:rsidRPr="001660C9">
        <w:rPr>
          <w:rFonts w:eastAsia="Times New Roman" w:cstheme="minorHAnsi"/>
          <w:i/>
          <w:iCs/>
        </w:rPr>
        <w:t xml:space="preserve"> </w:t>
      </w:r>
      <w:proofErr w:type="spellStart"/>
      <w:r w:rsidRPr="001660C9">
        <w:rPr>
          <w:rFonts w:eastAsia="Times New Roman" w:cstheme="minorHAnsi"/>
          <w:i/>
          <w:iCs/>
        </w:rPr>
        <w:t>samples</w:t>
      </w:r>
      <w:proofErr w:type="spellEnd"/>
      <w:r w:rsidRPr="001660C9">
        <w:rPr>
          <w:rFonts w:eastAsia="Times New Roman" w:cstheme="minorHAnsi"/>
          <w:i/>
          <w:iCs/>
        </w:rPr>
        <w:t xml:space="preserve"> </w:t>
      </w:r>
      <w:proofErr w:type="spellStart"/>
      <w:r w:rsidRPr="001660C9">
        <w:rPr>
          <w:rFonts w:eastAsia="Times New Roman" w:cstheme="minorHAnsi"/>
          <w:i/>
          <w:iCs/>
        </w:rPr>
        <w:t>of</w:t>
      </w:r>
      <w:proofErr w:type="spellEnd"/>
      <w:r w:rsidRPr="001660C9">
        <w:rPr>
          <w:rFonts w:eastAsia="Times New Roman" w:cstheme="minorHAnsi"/>
          <w:i/>
          <w:iCs/>
        </w:rPr>
        <w:t xml:space="preserve"> </w:t>
      </w:r>
      <w:proofErr w:type="spellStart"/>
      <w:r w:rsidRPr="001660C9">
        <w:rPr>
          <w:rFonts w:eastAsia="Times New Roman" w:cstheme="minorHAnsi"/>
          <w:i/>
          <w:iCs/>
        </w:rPr>
        <w:t>adolescents</w:t>
      </w:r>
      <w:proofErr w:type="spellEnd"/>
      <w:r w:rsidRPr="001660C9">
        <w:rPr>
          <w:rFonts w:eastAsia="Times New Roman" w:cstheme="minorHAnsi"/>
          <w:i/>
          <w:iCs/>
        </w:rPr>
        <w:t xml:space="preserve"> in </w:t>
      </w:r>
      <w:proofErr w:type="spellStart"/>
      <w:r w:rsidRPr="001660C9">
        <w:rPr>
          <w:rFonts w:eastAsia="Times New Roman" w:cstheme="minorHAnsi"/>
          <w:i/>
          <w:iCs/>
        </w:rPr>
        <w:t>the</w:t>
      </w:r>
      <w:proofErr w:type="spellEnd"/>
      <w:r w:rsidRPr="001660C9">
        <w:rPr>
          <w:rFonts w:eastAsia="Times New Roman" w:cstheme="minorHAnsi"/>
          <w:i/>
          <w:iCs/>
        </w:rPr>
        <w:t xml:space="preserve"> Czech Republic</w:t>
      </w:r>
      <w:r w:rsidRPr="001660C9">
        <w:rPr>
          <w:rFonts w:eastAsia="Times New Roman" w:cstheme="minorHAnsi"/>
        </w:rPr>
        <w:t xml:space="preserve">. BMC public </w:t>
      </w:r>
      <w:proofErr w:type="spellStart"/>
      <w:r w:rsidRPr="001660C9">
        <w:rPr>
          <w:rFonts w:eastAsia="Times New Roman" w:cstheme="minorHAnsi"/>
        </w:rPr>
        <w:t>health</w:t>
      </w:r>
      <w:proofErr w:type="spellEnd"/>
      <w:r w:rsidRPr="001660C9">
        <w:rPr>
          <w:rFonts w:eastAsia="Times New Roman" w:cstheme="minorHAnsi"/>
        </w:rPr>
        <w:t>, </w:t>
      </w:r>
      <w:r w:rsidRPr="001660C9">
        <w:rPr>
          <w:rFonts w:eastAsia="Times New Roman" w:cstheme="minorHAnsi"/>
          <w:i/>
          <w:iCs/>
        </w:rPr>
        <w:t>11</w:t>
      </w:r>
      <w:r w:rsidRPr="001660C9">
        <w:rPr>
          <w:rFonts w:eastAsia="Times New Roman" w:cstheme="minorHAnsi"/>
        </w:rPr>
        <w:t>, 1-12.</w:t>
      </w:r>
    </w:p>
    <w:p w14:paraId="58B9A6F3" w14:textId="2A02A597" w:rsidR="00D65BCD" w:rsidRPr="001660C9" w:rsidRDefault="00D65BCD" w:rsidP="00D65BCD">
      <w:pPr>
        <w:spacing w:before="100" w:beforeAutospacing="1" w:after="100" w:afterAutospacing="1" w:line="240" w:lineRule="auto"/>
        <w:ind w:firstLine="0"/>
        <w:contextualSpacing w:val="0"/>
        <w:jc w:val="left"/>
        <w:rPr>
          <w:rFonts w:cstheme="minorHAnsi"/>
          <w:color w:val="222222"/>
          <w:shd w:val="clear" w:color="auto" w:fill="FFFFFF"/>
        </w:rPr>
      </w:pPr>
      <w:r w:rsidRPr="001660C9">
        <w:rPr>
          <w:rFonts w:cstheme="minorHAnsi"/>
          <w:color w:val="222222"/>
          <w:shd w:val="clear" w:color="auto" w:fill="FFFFFF"/>
        </w:rPr>
        <w:lastRenderedPageBreak/>
        <w:t>Sigmundová, D., &amp; Sigmund, E. (2015).</w:t>
      </w:r>
      <w:r w:rsidRPr="001660C9">
        <w:rPr>
          <w:rStyle w:val="apple-converted-space"/>
          <w:rFonts w:cstheme="minorHAnsi"/>
          <w:color w:val="222222"/>
          <w:shd w:val="clear" w:color="auto" w:fill="FFFFFF"/>
        </w:rPr>
        <w:t> </w:t>
      </w:r>
      <w:r w:rsidRPr="001660C9">
        <w:rPr>
          <w:rFonts w:cstheme="minorHAnsi"/>
          <w:i/>
          <w:iCs/>
          <w:color w:val="222222"/>
        </w:rPr>
        <w:t>Trendy v pohybovém chování českých dětí a adolescentů</w:t>
      </w:r>
      <w:r w:rsidRPr="001660C9">
        <w:rPr>
          <w:rFonts w:cstheme="minorHAnsi"/>
          <w:color w:val="222222"/>
          <w:shd w:val="clear" w:color="auto" w:fill="FFFFFF"/>
        </w:rPr>
        <w:t>. Univerzita Palackého v Olomouci.</w:t>
      </w:r>
    </w:p>
    <w:p w14:paraId="5F1E3D8B" w14:textId="77777777" w:rsidR="00D65BCD" w:rsidRPr="001660C9" w:rsidRDefault="00D65BCD" w:rsidP="00D65BCD">
      <w:pPr>
        <w:spacing w:before="100" w:beforeAutospacing="1" w:after="100" w:afterAutospacing="1" w:line="240" w:lineRule="auto"/>
        <w:ind w:firstLine="0"/>
        <w:contextualSpacing w:val="0"/>
        <w:jc w:val="left"/>
        <w:rPr>
          <w:rFonts w:eastAsia="Times New Roman" w:cstheme="minorHAnsi"/>
          <w:lang w:val="cs-CZ"/>
        </w:rPr>
      </w:pPr>
      <w:r w:rsidRPr="001660C9">
        <w:rPr>
          <w:rFonts w:cstheme="minorHAnsi"/>
          <w:color w:val="222222"/>
          <w:shd w:val="clear" w:color="auto" w:fill="FFFFFF"/>
        </w:rPr>
        <w:t xml:space="preserve">Silva, F., </w:t>
      </w:r>
      <w:proofErr w:type="spellStart"/>
      <w:r w:rsidRPr="001660C9">
        <w:rPr>
          <w:rFonts w:cstheme="minorHAnsi"/>
          <w:color w:val="222222"/>
          <w:shd w:val="clear" w:color="auto" w:fill="FFFFFF"/>
        </w:rPr>
        <w:t>Petrica</w:t>
      </w:r>
      <w:proofErr w:type="spellEnd"/>
      <w:r w:rsidRPr="001660C9">
        <w:rPr>
          <w:rFonts w:cstheme="minorHAnsi"/>
          <w:color w:val="222222"/>
          <w:shd w:val="clear" w:color="auto" w:fill="FFFFFF"/>
        </w:rPr>
        <w:t xml:space="preserve">, J., </w:t>
      </w:r>
      <w:proofErr w:type="spellStart"/>
      <w:r w:rsidRPr="001660C9">
        <w:rPr>
          <w:rFonts w:cstheme="minorHAnsi"/>
          <w:color w:val="222222"/>
          <w:shd w:val="clear" w:color="auto" w:fill="FFFFFF"/>
        </w:rPr>
        <w:t>Serrano</w:t>
      </w:r>
      <w:proofErr w:type="spellEnd"/>
      <w:r w:rsidRPr="001660C9">
        <w:rPr>
          <w:rFonts w:cstheme="minorHAnsi"/>
          <w:color w:val="222222"/>
          <w:shd w:val="clear" w:color="auto" w:fill="FFFFFF"/>
        </w:rPr>
        <w:t xml:space="preserve">, J., Paulo, R., </w:t>
      </w:r>
      <w:proofErr w:type="spellStart"/>
      <w:r w:rsidRPr="001660C9">
        <w:rPr>
          <w:rFonts w:cstheme="minorHAnsi"/>
          <w:color w:val="222222"/>
          <w:shd w:val="clear" w:color="auto" w:fill="FFFFFF"/>
        </w:rPr>
        <w:t>Ramalho</w:t>
      </w:r>
      <w:proofErr w:type="spellEnd"/>
      <w:r w:rsidRPr="001660C9">
        <w:rPr>
          <w:rFonts w:cstheme="minorHAnsi"/>
          <w:color w:val="222222"/>
          <w:shd w:val="clear" w:color="auto" w:fill="FFFFFF"/>
        </w:rPr>
        <w:t xml:space="preserve">, A., Lucas, D., ... &amp; </w:t>
      </w:r>
      <w:proofErr w:type="spellStart"/>
      <w:r w:rsidRPr="001660C9">
        <w:rPr>
          <w:rFonts w:cstheme="minorHAnsi"/>
          <w:color w:val="222222"/>
          <w:shd w:val="clear" w:color="auto" w:fill="FFFFFF"/>
        </w:rPr>
        <w:t>Duarte-Mendes</w:t>
      </w:r>
      <w:proofErr w:type="spellEnd"/>
      <w:r w:rsidRPr="001660C9">
        <w:rPr>
          <w:rFonts w:cstheme="minorHAnsi"/>
          <w:color w:val="222222"/>
          <w:shd w:val="clear" w:color="auto" w:fill="FFFFFF"/>
        </w:rPr>
        <w:t xml:space="preserve">, P. (2019). </w:t>
      </w:r>
      <w:proofErr w:type="spellStart"/>
      <w:r w:rsidRPr="001660C9">
        <w:rPr>
          <w:rFonts w:cstheme="minorHAnsi"/>
          <w:i/>
          <w:iCs/>
          <w:color w:val="222222"/>
          <w:shd w:val="clear" w:color="auto" w:fill="FFFFFF"/>
        </w:rPr>
        <w:t>The</w:t>
      </w:r>
      <w:proofErr w:type="spellEnd"/>
      <w:r w:rsidRPr="001660C9">
        <w:rPr>
          <w:rFonts w:cstheme="minorHAnsi"/>
          <w:i/>
          <w:iCs/>
          <w:color w:val="222222"/>
          <w:shd w:val="clear" w:color="auto" w:fill="FFFFFF"/>
        </w:rPr>
        <w:t xml:space="preserve"> </w:t>
      </w:r>
      <w:proofErr w:type="spellStart"/>
      <w:r w:rsidRPr="001660C9">
        <w:rPr>
          <w:rFonts w:cstheme="minorHAnsi"/>
          <w:i/>
          <w:iCs/>
          <w:color w:val="222222"/>
          <w:shd w:val="clear" w:color="auto" w:fill="FFFFFF"/>
        </w:rPr>
        <w:t>sedentary</w:t>
      </w:r>
      <w:proofErr w:type="spellEnd"/>
      <w:r w:rsidRPr="001660C9">
        <w:rPr>
          <w:rFonts w:cstheme="minorHAnsi"/>
          <w:i/>
          <w:iCs/>
          <w:color w:val="222222"/>
          <w:shd w:val="clear" w:color="auto" w:fill="FFFFFF"/>
        </w:rPr>
        <w:t xml:space="preserve"> </w:t>
      </w:r>
      <w:proofErr w:type="spellStart"/>
      <w:r w:rsidRPr="001660C9">
        <w:rPr>
          <w:rFonts w:cstheme="minorHAnsi"/>
          <w:i/>
          <w:iCs/>
          <w:color w:val="222222"/>
          <w:shd w:val="clear" w:color="auto" w:fill="FFFFFF"/>
        </w:rPr>
        <w:t>time</w:t>
      </w:r>
      <w:proofErr w:type="spellEnd"/>
      <w:r w:rsidRPr="001660C9">
        <w:rPr>
          <w:rFonts w:cstheme="minorHAnsi"/>
          <w:i/>
          <w:iCs/>
          <w:color w:val="222222"/>
          <w:shd w:val="clear" w:color="auto" w:fill="FFFFFF"/>
        </w:rPr>
        <w:t xml:space="preserve"> and </w:t>
      </w:r>
      <w:proofErr w:type="spellStart"/>
      <w:r w:rsidRPr="001660C9">
        <w:rPr>
          <w:rFonts w:cstheme="minorHAnsi"/>
          <w:i/>
          <w:iCs/>
          <w:color w:val="222222"/>
          <w:shd w:val="clear" w:color="auto" w:fill="FFFFFF"/>
        </w:rPr>
        <w:t>physical</w:t>
      </w:r>
      <w:proofErr w:type="spellEnd"/>
      <w:r w:rsidRPr="001660C9">
        <w:rPr>
          <w:rFonts w:cstheme="minorHAnsi"/>
          <w:i/>
          <w:iCs/>
          <w:color w:val="222222"/>
          <w:shd w:val="clear" w:color="auto" w:fill="FFFFFF"/>
        </w:rPr>
        <w:t xml:space="preserve"> </w:t>
      </w:r>
      <w:proofErr w:type="spellStart"/>
      <w:r w:rsidRPr="001660C9">
        <w:rPr>
          <w:rFonts w:cstheme="minorHAnsi"/>
          <w:i/>
          <w:iCs/>
          <w:color w:val="222222"/>
          <w:shd w:val="clear" w:color="auto" w:fill="FFFFFF"/>
        </w:rPr>
        <w:t>activity</w:t>
      </w:r>
      <w:proofErr w:type="spellEnd"/>
      <w:r w:rsidRPr="001660C9">
        <w:rPr>
          <w:rFonts w:cstheme="minorHAnsi"/>
          <w:i/>
          <w:iCs/>
          <w:color w:val="222222"/>
          <w:shd w:val="clear" w:color="auto" w:fill="FFFFFF"/>
        </w:rPr>
        <w:t xml:space="preserve"> </w:t>
      </w:r>
      <w:proofErr w:type="spellStart"/>
      <w:r w:rsidRPr="001660C9">
        <w:rPr>
          <w:rFonts w:cstheme="minorHAnsi"/>
          <w:i/>
          <w:iCs/>
          <w:color w:val="222222"/>
          <w:shd w:val="clear" w:color="auto" w:fill="FFFFFF"/>
        </w:rPr>
        <w:t>levels</w:t>
      </w:r>
      <w:proofErr w:type="spellEnd"/>
      <w:r w:rsidRPr="001660C9">
        <w:rPr>
          <w:rFonts w:cstheme="minorHAnsi"/>
          <w:i/>
          <w:iCs/>
          <w:color w:val="222222"/>
          <w:shd w:val="clear" w:color="auto" w:fill="FFFFFF"/>
        </w:rPr>
        <w:t xml:space="preserve"> on </w:t>
      </w:r>
      <w:proofErr w:type="spellStart"/>
      <w:r w:rsidRPr="001660C9">
        <w:rPr>
          <w:rFonts w:cstheme="minorHAnsi"/>
          <w:i/>
          <w:iCs/>
          <w:color w:val="222222"/>
          <w:shd w:val="clear" w:color="auto" w:fill="FFFFFF"/>
        </w:rPr>
        <w:t>physical</w:t>
      </w:r>
      <w:proofErr w:type="spellEnd"/>
      <w:r w:rsidRPr="001660C9">
        <w:rPr>
          <w:rFonts w:cstheme="minorHAnsi"/>
          <w:i/>
          <w:iCs/>
          <w:color w:val="222222"/>
          <w:shd w:val="clear" w:color="auto" w:fill="FFFFFF"/>
        </w:rPr>
        <w:t xml:space="preserve"> fitness in </w:t>
      </w:r>
      <w:proofErr w:type="spellStart"/>
      <w:r w:rsidRPr="001660C9">
        <w:rPr>
          <w:rFonts w:cstheme="minorHAnsi"/>
          <w:i/>
          <w:iCs/>
          <w:color w:val="222222"/>
          <w:shd w:val="clear" w:color="auto" w:fill="FFFFFF"/>
        </w:rPr>
        <w:t>the</w:t>
      </w:r>
      <w:proofErr w:type="spellEnd"/>
      <w:r w:rsidRPr="001660C9">
        <w:rPr>
          <w:rFonts w:cstheme="minorHAnsi"/>
          <w:i/>
          <w:iCs/>
          <w:color w:val="222222"/>
          <w:shd w:val="clear" w:color="auto" w:fill="FFFFFF"/>
        </w:rPr>
        <w:t xml:space="preserve"> </w:t>
      </w:r>
      <w:proofErr w:type="spellStart"/>
      <w:r w:rsidRPr="001660C9">
        <w:rPr>
          <w:rFonts w:cstheme="minorHAnsi"/>
          <w:i/>
          <w:iCs/>
          <w:color w:val="222222"/>
          <w:shd w:val="clear" w:color="auto" w:fill="FFFFFF"/>
        </w:rPr>
        <w:t>elderly</w:t>
      </w:r>
      <w:proofErr w:type="spellEnd"/>
      <w:r w:rsidRPr="001660C9">
        <w:rPr>
          <w:rFonts w:cstheme="minorHAnsi"/>
          <w:i/>
          <w:iCs/>
          <w:color w:val="222222"/>
          <w:shd w:val="clear" w:color="auto" w:fill="FFFFFF"/>
        </w:rPr>
        <w:t xml:space="preserve">: A </w:t>
      </w:r>
      <w:proofErr w:type="spellStart"/>
      <w:r w:rsidRPr="001660C9">
        <w:rPr>
          <w:rFonts w:cstheme="minorHAnsi"/>
          <w:i/>
          <w:iCs/>
          <w:color w:val="222222"/>
          <w:shd w:val="clear" w:color="auto" w:fill="FFFFFF"/>
        </w:rPr>
        <w:t>comparative</w:t>
      </w:r>
      <w:proofErr w:type="spellEnd"/>
      <w:r w:rsidRPr="001660C9">
        <w:rPr>
          <w:rFonts w:cstheme="minorHAnsi"/>
          <w:i/>
          <w:iCs/>
          <w:color w:val="222222"/>
          <w:shd w:val="clear" w:color="auto" w:fill="FFFFFF"/>
        </w:rPr>
        <w:t xml:space="preserve"> </w:t>
      </w:r>
      <w:proofErr w:type="spellStart"/>
      <w:r w:rsidRPr="001660C9">
        <w:rPr>
          <w:rFonts w:cstheme="minorHAnsi"/>
          <w:i/>
          <w:iCs/>
          <w:color w:val="222222"/>
          <w:shd w:val="clear" w:color="auto" w:fill="FFFFFF"/>
        </w:rPr>
        <w:t>cross</w:t>
      </w:r>
      <w:proofErr w:type="spellEnd"/>
      <w:r w:rsidRPr="001660C9">
        <w:rPr>
          <w:rFonts w:cstheme="minorHAnsi"/>
          <w:i/>
          <w:iCs/>
          <w:color w:val="222222"/>
          <w:shd w:val="clear" w:color="auto" w:fill="FFFFFF"/>
        </w:rPr>
        <w:t xml:space="preserve"> </w:t>
      </w:r>
      <w:proofErr w:type="spellStart"/>
      <w:r w:rsidRPr="001660C9">
        <w:rPr>
          <w:rFonts w:cstheme="minorHAnsi"/>
          <w:i/>
          <w:iCs/>
          <w:color w:val="222222"/>
          <w:shd w:val="clear" w:color="auto" w:fill="FFFFFF"/>
        </w:rPr>
        <w:t>sectional</w:t>
      </w:r>
      <w:proofErr w:type="spellEnd"/>
      <w:r w:rsidRPr="001660C9">
        <w:rPr>
          <w:rFonts w:cstheme="minorHAnsi"/>
          <w:i/>
          <w:iCs/>
          <w:color w:val="222222"/>
          <w:shd w:val="clear" w:color="auto" w:fill="FFFFFF"/>
        </w:rPr>
        <w:t xml:space="preserve"> study.</w:t>
      </w:r>
      <w:r w:rsidRPr="001660C9">
        <w:rPr>
          <w:rFonts w:cstheme="minorHAnsi"/>
          <w:color w:val="222222"/>
          <w:shd w:val="clear" w:color="auto" w:fill="FFFFFF"/>
        </w:rPr>
        <w:t xml:space="preserve"> International </w:t>
      </w:r>
      <w:proofErr w:type="spellStart"/>
      <w:r w:rsidRPr="001660C9">
        <w:rPr>
          <w:rFonts w:cstheme="minorHAnsi"/>
          <w:color w:val="222222"/>
          <w:shd w:val="clear" w:color="auto" w:fill="FFFFFF"/>
        </w:rPr>
        <w:t>journal</w:t>
      </w:r>
      <w:proofErr w:type="spellEnd"/>
      <w:r w:rsidRPr="001660C9">
        <w:rPr>
          <w:rFonts w:cstheme="minorHAnsi"/>
          <w:color w:val="222222"/>
          <w:shd w:val="clear" w:color="auto" w:fill="FFFFFF"/>
        </w:rPr>
        <w:t xml:space="preserve"> </w:t>
      </w:r>
      <w:proofErr w:type="spellStart"/>
      <w:r w:rsidRPr="001660C9">
        <w:rPr>
          <w:rFonts w:cstheme="minorHAnsi"/>
          <w:color w:val="222222"/>
          <w:shd w:val="clear" w:color="auto" w:fill="FFFFFF"/>
        </w:rPr>
        <w:t>of</w:t>
      </w:r>
      <w:proofErr w:type="spellEnd"/>
      <w:r w:rsidRPr="001660C9">
        <w:rPr>
          <w:rFonts w:cstheme="minorHAnsi"/>
          <w:color w:val="222222"/>
          <w:shd w:val="clear" w:color="auto" w:fill="FFFFFF"/>
        </w:rPr>
        <w:t xml:space="preserve"> </w:t>
      </w:r>
      <w:proofErr w:type="spellStart"/>
      <w:r w:rsidRPr="001660C9">
        <w:rPr>
          <w:rFonts w:cstheme="minorHAnsi"/>
          <w:color w:val="222222"/>
          <w:shd w:val="clear" w:color="auto" w:fill="FFFFFF"/>
        </w:rPr>
        <w:t>environmental</w:t>
      </w:r>
      <w:proofErr w:type="spellEnd"/>
      <w:r w:rsidRPr="001660C9">
        <w:rPr>
          <w:rFonts w:cstheme="minorHAnsi"/>
          <w:color w:val="222222"/>
          <w:shd w:val="clear" w:color="auto" w:fill="FFFFFF"/>
        </w:rPr>
        <w:t xml:space="preserve"> </w:t>
      </w:r>
      <w:proofErr w:type="spellStart"/>
      <w:r w:rsidRPr="001660C9">
        <w:rPr>
          <w:rFonts w:cstheme="minorHAnsi"/>
          <w:color w:val="222222"/>
          <w:shd w:val="clear" w:color="auto" w:fill="FFFFFF"/>
        </w:rPr>
        <w:t>research</w:t>
      </w:r>
      <w:proofErr w:type="spellEnd"/>
      <w:r w:rsidRPr="001660C9">
        <w:rPr>
          <w:rFonts w:cstheme="minorHAnsi"/>
          <w:color w:val="222222"/>
          <w:shd w:val="clear" w:color="auto" w:fill="FFFFFF"/>
        </w:rPr>
        <w:t xml:space="preserve"> and public </w:t>
      </w:r>
      <w:proofErr w:type="spellStart"/>
      <w:r w:rsidRPr="001660C9">
        <w:rPr>
          <w:rFonts w:cstheme="minorHAnsi"/>
          <w:color w:val="222222"/>
          <w:shd w:val="clear" w:color="auto" w:fill="FFFFFF"/>
        </w:rPr>
        <w:t>health</w:t>
      </w:r>
      <w:proofErr w:type="spellEnd"/>
      <w:r w:rsidRPr="001660C9">
        <w:rPr>
          <w:rFonts w:cstheme="minorHAnsi"/>
          <w:color w:val="222222"/>
          <w:shd w:val="clear" w:color="auto" w:fill="FFFFFF"/>
        </w:rPr>
        <w:t>. Získáno z </w:t>
      </w:r>
      <w:proofErr w:type="spellStart"/>
      <w:r w:rsidRPr="001660C9">
        <w:rPr>
          <w:rFonts w:cstheme="minorHAnsi"/>
          <w:color w:val="222222"/>
          <w:shd w:val="clear" w:color="auto" w:fill="FFFFFF"/>
        </w:rPr>
        <w:t>World</w:t>
      </w:r>
      <w:proofErr w:type="spellEnd"/>
      <w:r w:rsidRPr="001660C9">
        <w:rPr>
          <w:rFonts w:cstheme="minorHAnsi"/>
          <w:color w:val="222222"/>
          <w:shd w:val="clear" w:color="auto" w:fill="FFFFFF"/>
        </w:rPr>
        <w:t xml:space="preserve"> </w:t>
      </w:r>
      <w:proofErr w:type="spellStart"/>
      <w:r w:rsidRPr="001660C9">
        <w:rPr>
          <w:rFonts w:cstheme="minorHAnsi"/>
          <w:color w:val="222222"/>
          <w:shd w:val="clear" w:color="auto" w:fill="FFFFFF"/>
        </w:rPr>
        <w:t>Wide</w:t>
      </w:r>
      <w:proofErr w:type="spellEnd"/>
      <w:r w:rsidRPr="001660C9">
        <w:rPr>
          <w:rFonts w:cstheme="minorHAnsi"/>
          <w:color w:val="222222"/>
          <w:shd w:val="clear" w:color="auto" w:fill="FFFFFF"/>
        </w:rPr>
        <w:t xml:space="preserve"> Web:</w:t>
      </w:r>
      <w:r w:rsidRPr="001660C9">
        <w:rPr>
          <w:rFonts w:eastAsia="Times New Roman" w:cstheme="minorHAnsi"/>
          <w:lang w:val="cs-CZ"/>
        </w:rPr>
        <w:t xml:space="preserve"> </w:t>
      </w:r>
      <w:hyperlink r:id="rId44" w:history="1">
        <w:r w:rsidRPr="001660C9">
          <w:rPr>
            <w:rStyle w:val="Hypertextovodkaz"/>
            <w:rFonts w:eastAsia="Times New Roman" w:cstheme="minorHAnsi"/>
            <w:lang w:val="cs-CZ"/>
          </w:rPr>
          <w:t>https://www.mdpi.com/1660-4601/16/19/3697</w:t>
        </w:r>
      </w:hyperlink>
      <w:r w:rsidRPr="001660C9">
        <w:rPr>
          <w:rFonts w:eastAsia="Times New Roman" w:cstheme="minorHAnsi"/>
          <w:lang w:val="cs-CZ"/>
        </w:rPr>
        <w:t xml:space="preserve"> </w:t>
      </w:r>
    </w:p>
    <w:p w14:paraId="262BE8F2" w14:textId="77777777" w:rsidR="00D65BCD" w:rsidRPr="001660C9" w:rsidRDefault="00D65BCD" w:rsidP="00D65BCD">
      <w:pPr>
        <w:spacing w:before="100" w:beforeAutospacing="1" w:after="100" w:afterAutospacing="1" w:line="240" w:lineRule="auto"/>
        <w:ind w:firstLine="0"/>
        <w:contextualSpacing w:val="0"/>
        <w:jc w:val="left"/>
        <w:rPr>
          <w:rFonts w:eastAsia="Times New Roman" w:cstheme="minorHAnsi"/>
          <w:lang w:val="cs-CZ"/>
        </w:rPr>
      </w:pPr>
      <w:r w:rsidRPr="001660C9">
        <w:rPr>
          <w:rFonts w:eastAsia="Times New Roman" w:cstheme="minorHAnsi"/>
          <w:lang w:val="cs-CZ"/>
        </w:rPr>
        <w:t xml:space="preserve">Slepička, P., </w:t>
      </w:r>
      <w:proofErr w:type="spellStart"/>
      <w:r w:rsidRPr="001660C9">
        <w:rPr>
          <w:rFonts w:eastAsia="Times New Roman" w:cstheme="minorHAnsi"/>
          <w:lang w:val="cs-CZ"/>
        </w:rPr>
        <w:t>Mudrák</w:t>
      </w:r>
      <w:proofErr w:type="spellEnd"/>
      <w:r w:rsidRPr="001660C9">
        <w:rPr>
          <w:rFonts w:eastAsia="Times New Roman" w:cstheme="minorHAnsi"/>
          <w:lang w:val="cs-CZ"/>
        </w:rPr>
        <w:t xml:space="preserve">, J., &amp; Slepičková, I. (2015). </w:t>
      </w:r>
      <w:r w:rsidRPr="001660C9">
        <w:rPr>
          <w:rFonts w:eastAsia="Times New Roman" w:cstheme="minorHAnsi"/>
          <w:i/>
          <w:iCs/>
          <w:lang w:val="cs-CZ"/>
        </w:rPr>
        <w:t>Sport a pohyb v životě seniorů.</w:t>
      </w:r>
      <w:r w:rsidRPr="001660C9">
        <w:rPr>
          <w:rFonts w:eastAsia="Times New Roman" w:cstheme="minorHAnsi"/>
          <w:lang w:val="cs-CZ"/>
        </w:rPr>
        <w:t xml:space="preserve"> Praha: Univerzita Karlova v Praze, nakladatelství Karolinum.</w:t>
      </w:r>
    </w:p>
    <w:p w14:paraId="7D945185" w14:textId="77777777" w:rsidR="00D65BCD" w:rsidRPr="001660C9" w:rsidRDefault="00D65BCD" w:rsidP="00D65BCD">
      <w:pPr>
        <w:spacing w:before="100" w:beforeAutospacing="1" w:after="100" w:afterAutospacing="1" w:line="240" w:lineRule="auto"/>
        <w:ind w:firstLine="0"/>
        <w:contextualSpacing w:val="0"/>
        <w:jc w:val="left"/>
        <w:rPr>
          <w:rFonts w:eastAsia="Times New Roman" w:cstheme="minorHAnsi"/>
          <w:lang w:val="cs-CZ"/>
        </w:rPr>
      </w:pPr>
      <w:r w:rsidRPr="001660C9">
        <w:rPr>
          <w:rFonts w:eastAsia="Times New Roman" w:cstheme="minorHAnsi"/>
          <w:lang w:val="cs-CZ"/>
        </w:rPr>
        <w:t>Spurná, P. (2021</w:t>
      </w:r>
      <w:r w:rsidRPr="001660C9">
        <w:rPr>
          <w:rFonts w:eastAsia="Times New Roman" w:cstheme="minorHAnsi"/>
          <w:i/>
          <w:iCs/>
          <w:lang w:val="cs-CZ"/>
        </w:rPr>
        <w:t xml:space="preserve">). </w:t>
      </w:r>
      <w:proofErr w:type="spellStart"/>
      <w:r w:rsidRPr="001660C9">
        <w:rPr>
          <w:rFonts w:eastAsia="Times New Roman" w:cstheme="minorHAnsi"/>
          <w:i/>
          <w:iCs/>
          <w:lang w:val="cs-CZ"/>
        </w:rPr>
        <w:t>Pohybove</w:t>
      </w:r>
      <w:proofErr w:type="spellEnd"/>
      <w:r w:rsidRPr="001660C9">
        <w:rPr>
          <w:rFonts w:eastAsia="Times New Roman" w:cstheme="minorHAnsi"/>
          <w:i/>
          <w:iCs/>
          <w:lang w:val="cs-CZ"/>
        </w:rPr>
        <w:t xml:space="preserve">́ </w:t>
      </w:r>
      <w:proofErr w:type="spellStart"/>
      <w:r w:rsidRPr="001660C9">
        <w:rPr>
          <w:rFonts w:eastAsia="Times New Roman" w:cstheme="minorHAnsi"/>
          <w:i/>
          <w:iCs/>
          <w:lang w:val="cs-CZ"/>
        </w:rPr>
        <w:t>chováni</w:t>
      </w:r>
      <w:proofErr w:type="spellEnd"/>
      <w:r w:rsidRPr="001660C9">
        <w:rPr>
          <w:rFonts w:eastAsia="Times New Roman" w:cstheme="minorHAnsi"/>
          <w:i/>
          <w:iCs/>
          <w:lang w:val="cs-CZ"/>
        </w:rPr>
        <w:t xml:space="preserve">́ seniorů ve vztahu k </w:t>
      </w:r>
      <w:proofErr w:type="spellStart"/>
      <w:r w:rsidRPr="001660C9">
        <w:rPr>
          <w:rFonts w:eastAsia="Times New Roman" w:cstheme="minorHAnsi"/>
          <w:i/>
          <w:iCs/>
          <w:lang w:val="cs-CZ"/>
        </w:rPr>
        <w:t>fyzicke</w:t>
      </w:r>
      <w:proofErr w:type="spellEnd"/>
      <w:r w:rsidRPr="001660C9">
        <w:rPr>
          <w:rFonts w:eastAsia="Times New Roman" w:cstheme="minorHAnsi"/>
          <w:i/>
          <w:iCs/>
          <w:lang w:val="cs-CZ"/>
        </w:rPr>
        <w:t>́ zdatnosti</w:t>
      </w:r>
      <w:r w:rsidRPr="001660C9">
        <w:rPr>
          <w:rFonts w:eastAsia="Times New Roman" w:cstheme="minorHAnsi"/>
          <w:lang w:val="cs-CZ"/>
        </w:rPr>
        <w:t>. Olomouc: Univerzita Palackého V Olomouci</w:t>
      </w:r>
    </w:p>
    <w:p w14:paraId="3E0851B4" w14:textId="77777777" w:rsidR="00D65BCD" w:rsidRPr="001660C9" w:rsidRDefault="00D65BCD" w:rsidP="00D65BCD">
      <w:pPr>
        <w:spacing w:before="100" w:beforeAutospacing="1" w:after="100" w:afterAutospacing="1" w:line="240" w:lineRule="auto"/>
        <w:ind w:firstLine="0"/>
        <w:contextualSpacing w:val="0"/>
        <w:jc w:val="left"/>
        <w:rPr>
          <w:rFonts w:eastAsia="Times New Roman" w:cstheme="minorHAnsi"/>
          <w:lang w:val="cs-CZ"/>
        </w:rPr>
      </w:pPr>
      <w:r w:rsidRPr="001660C9">
        <w:rPr>
          <w:rFonts w:eastAsia="Times New Roman" w:cstheme="minorHAnsi"/>
          <w:lang w:val="cs-CZ"/>
        </w:rPr>
        <w:t>Stuart-</w:t>
      </w:r>
      <w:proofErr w:type="spellStart"/>
      <w:r w:rsidRPr="001660C9">
        <w:rPr>
          <w:rFonts w:eastAsia="Times New Roman" w:cstheme="minorHAnsi"/>
          <w:lang w:val="cs-CZ"/>
        </w:rPr>
        <w:t>Hamilton</w:t>
      </w:r>
      <w:proofErr w:type="spellEnd"/>
      <w:r w:rsidRPr="001660C9">
        <w:rPr>
          <w:rFonts w:eastAsia="Times New Roman" w:cstheme="minorHAnsi"/>
          <w:lang w:val="cs-CZ"/>
        </w:rPr>
        <w:t>, I. (1999</w:t>
      </w:r>
      <w:r w:rsidRPr="001660C9">
        <w:rPr>
          <w:rFonts w:eastAsia="Times New Roman" w:cstheme="minorHAnsi"/>
          <w:i/>
          <w:iCs/>
          <w:lang w:val="cs-CZ"/>
        </w:rPr>
        <w:t>). Psychologie stárnutí</w:t>
      </w:r>
      <w:r w:rsidRPr="001660C9">
        <w:rPr>
          <w:rFonts w:eastAsia="Times New Roman" w:cstheme="minorHAnsi"/>
          <w:lang w:val="cs-CZ"/>
        </w:rPr>
        <w:t xml:space="preserve"> (J. Krejčí, Trans.). Praha: Portál.</w:t>
      </w:r>
    </w:p>
    <w:p w14:paraId="60333FEE" w14:textId="77777777" w:rsidR="00D65BCD" w:rsidRPr="001660C9" w:rsidRDefault="00D65BCD" w:rsidP="00D65BCD">
      <w:pPr>
        <w:spacing w:before="100" w:beforeAutospacing="1" w:after="100" w:afterAutospacing="1" w:line="240" w:lineRule="auto"/>
        <w:ind w:firstLine="0"/>
        <w:contextualSpacing w:val="0"/>
        <w:jc w:val="left"/>
        <w:rPr>
          <w:rFonts w:cstheme="minorHAnsi"/>
          <w:color w:val="222222"/>
          <w:shd w:val="clear" w:color="auto" w:fill="FFFFFF"/>
        </w:rPr>
      </w:pPr>
      <w:r w:rsidRPr="001660C9">
        <w:rPr>
          <w:rFonts w:cstheme="minorHAnsi"/>
          <w:color w:val="222222"/>
          <w:shd w:val="clear" w:color="auto" w:fill="FFFFFF"/>
        </w:rPr>
        <w:t xml:space="preserve">Štěpánková, H., Lukavský, J., </w:t>
      </w:r>
      <w:proofErr w:type="spellStart"/>
      <w:r w:rsidRPr="001660C9">
        <w:rPr>
          <w:rFonts w:cstheme="minorHAnsi"/>
          <w:color w:val="222222"/>
          <w:shd w:val="clear" w:color="auto" w:fill="FFFFFF"/>
        </w:rPr>
        <w:t>Buschkuehl</w:t>
      </w:r>
      <w:proofErr w:type="spellEnd"/>
      <w:r w:rsidRPr="001660C9">
        <w:rPr>
          <w:rFonts w:cstheme="minorHAnsi"/>
          <w:color w:val="222222"/>
          <w:shd w:val="clear" w:color="auto" w:fill="FFFFFF"/>
        </w:rPr>
        <w:t xml:space="preserve">, M., Kopeček, M., Řípova, D., &amp; </w:t>
      </w:r>
      <w:proofErr w:type="spellStart"/>
      <w:r w:rsidRPr="001660C9">
        <w:rPr>
          <w:rFonts w:cstheme="minorHAnsi"/>
          <w:color w:val="222222"/>
          <w:shd w:val="clear" w:color="auto" w:fill="FFFFFF"/>
        </w:rPr>
        <w:t>Jaeggi</w:t>
      </w:r>
      <w:proofErr w:type="spellEnd"/>
      <w:r w:rsidRPr="001660C9">
        <w:rPr>
          <w:rFonts w:cstheme="minorHAnsi"/>
          <w:color w:val="222222"/>
          <w:shd w:val="clear" w:color="auto" w:fill="FFFFFF"/>
        </w:rPr>
        <w:t xml:space="preserve">, S. M. (2014). </w:t>
      </w:r>
      <w:proofErr w:type="spellStart"/>
      <w:r w:rsidRPr="001660C9">
        <w:rPr>
          <w:rFonts w:cstheme="minorHAnsi"/>
          <w:i/>
          <w:iCs/>
          <w:color w:val="222222"/>
          <w:shd w:val="clear" w:color="auto" w:fill="FFFFFF"/>
        </w:rPr>
        <w:t>The</w:t>
      </w:r>
      <w:proofErr w:type="spellEnd"/>
      <w:r w:rsidRPr="001660C9">
        <w:rPr>
          <w:rFonts w:cstheme="minorHAnsi"/>
          <w:i/>
          <w:iCs/>
          <w:color w:val="222222"/>
          <w:shd w:val="clear" w:color="auto" w:fill="FFFFFF"/>
        </w:rPr>
        <w:t xml:space="preserve"> </w:t>
      </w:r>
      <w:proofErr w:type="spellStart"/>
      <w:r w:rsidRPr="001660C9">
        <w:rPr>
          <w:rFonts w:cstheme="minorHAnsi"/>
          <w:i/>
          <w:iCs/>
          <w:color w:val="222222"/>
          <w:shd w:val="clear" w:color="auto" w:fill="FFFFFF"/>
        </w:rPr>
        <w:t>malleability</w:t>
      </w:r>
      <w:proofErr w:type="spellEnd"/>
      <w:r w:rsidRPr="001660C9">
        <w:rPr>
          <w:rFonts w:cstheme="minorHAnsi"/>
          <w:i/>
          <w:iCs/>
          <w:color w:val="222222"/>
          <w:shd w:val="clear" w:color="auto" w:fill="FFFFFF"/>
        </w:rPr>
        <w:t xml:space="preserve"> </w:t>
      </w:r>
      <w:proofErr w:type="spellStart"/>
      <w:r w:rsidRPr="001660C9">
        <w:rPr>
          <w:rFonts w:cstheme="minorHAnsi"/>
          <w:i/>
          <w:iCs/>
          <w:color w:val="222222"/>
          <w:shd w:val="clear" w:color="auto" w:fill="FFFFFF"/>
        </w:rPr>
        <w:t>of</w:t>
      </w:r>
      <w:proofErr w:type="spellEnd"/>
      <w:r w:rsidRPr="001660C9">
        <w:rPr>
          <w:rFonts w:cstheme="minorHAnsi"/>
          <w:i/>
          <w:iCs/>
          <w:color w:val="222222"/>
          <w:shd w:val="clear" w:color="auto" w:fill="FFFFFF"/>
        </w:rPr>
        <w:t xml:space="preserve"> </w:t>
      </w:r>
      <w:proofErr w:type="spellStart"/>
      <w:r w:rsidRPr="001660C9">
        <w:rPr>
          <w:rFonts w:cstheme="minorHAnsi"/>
          <w:i/>
          <w:iCs/>
          <w:color w:val="222222"/>
          <w:shd w:val="clear" w:color="auto" w:fill="FFFFFF"/>
        </w:rPr>
        <w:t>working</w:t>
      </w:r>
      <w:proofErr w:type="spellEnd"/>
      <w:r w:rsidRPr="001660C9">
        <w:rPr>
          <w:rFonts w:cstheme="minorHAnsi"/>
          <w:i/>
          <w:iCs/>
          <w:color w:val="222222"/>
          <w:shd w:val="clear" w:color="auto" w:fill="FFFFFF"/>
        </w:rPr>
        <w:t xml:space="preserve"> </w:t>
      </w:r>
      <w:proofErr w:type="spellStart"/>
      <w:r w:rsidRPr="001660C9">
        <w:rPr>
          <w:rFonts w:cstheme="minorHAnsi"/>
          <w:i/>
          <w:iCs/>
          <w:color w:val="222222"/>
          <w:shd w:val="clear" w:color="auto" w:fill="FFFFFF"/>
        </w:rPr>
        <w:t>memory</w:t>
      </w:r>
      <w:proofErr w:type="spellEnd"/>
      <w:r w:rsidRPr="001660C9">
        <w:rPr>
          <w:rFonts w:cstheme="minorHAnsi"/>
          <w:i/>
          <w:iCs/>
          <w:color w:val="222222"/>
          <w:shd w:val="clear" w:color="auto" w:fill="FFFFFF"/>
        </w:rPr>
        <w:t xml:space="preserve"> and </w:t>
      </w:r>
      <w:proofErr w:type="spellStart"/>
      <w:r w:rsidRPr="001660C9">
        <w:rPr>
          <w:rFonts w:cstheme="minorHAnsi"/>
          <w:i/>
          <w:iCs/>
          <w:color w:val="222222"/>
          <w:shd w:val="clear" w:color="auto" w:fill="FFFFFF"/>
        </w:rPr>
        <w:t>visuospatial</w:t>
      </w:r>
      <w:proofErr w:type="spellEnd"/>
      <w:r w:rsidRPr="001660C9">
        <w:rPr>
          <w:rFonts w:cstheme="minorHAnsi"/>
          <w:i/>
          <w:iCs/>
          <w:color w:val="222222"/>
          <w:shd w:val="clear" w:color="auto" w:fill="FFFFFF"/>
        </w:rPr>
        <w:t xml:space="preserve"> </w:t>
      </w:r>
      <w:proofErr w:type="spellStart"/>
      <w:r w:rsidRPr="001660C9">
        <w:rPr>
          <w:rFonts w:cstheme="minorHAnsi"/>
          <w:i/>
          <w:iCs/>
          <w:color w:val="222222"/>
          <w:shd w:val="clear" w:color="auto" w:fill="FFFFFF"/>
        </w:rPr>
        <w:t>skills</w:t>
      </w:r>
      <w:proofErr w:type="spellEnd"/>
      <w:r w:rsidRPr="001660C9">
        <w:rPr>
          <w:rFonts w:cstheme="minorHAnsi"/>
          <w:i/>
          <w:iCs/>
          <w:color w:val="222222"/>
          <w:shd w:val="clear" w:color="auto" w:fill="FFFFFF"/>
        </w:rPr>
        <w:t xml:space="preserve">: a </w:t>
      </w:r>
      <w:proofErr w:type="spellStart"/>
      <w:r w:rsidRPr="001660C9">
        <w:rPr>
          <w:rFonts w:cstheme="minorHAnsi"/>
          <w:i/>
          <w:iCs/>
          <w:color w:val="222222"/>
          <w:shd w:val="clear" w:color="auto" w:fill="FFFFFF"/>
        </w:rPr>
        <w:t>randomized</w:t>
      </w:r>
      <w:proofErr w:type="spellEnd"/>
      <w:r w:rsidRPr="001660C9">
        <w:rPr>
          <w:rFonts w:cstheme="minorHAnsi"/>
          <w:i/>
          <w:iCs/>
          <w:color w:val="222222"/>
          <w:shd w:val="clear" w:color="auto" w:fill="FFFFFF"/>
        </w:rPr>
        <w:t xml:space="preserve"> </w:t>
      </w:r>
      <w:proofErr w:type="spellStart"/>
      <w:r w:rsidRPr="001660C9">
        <w:rPr>
          <w:rFonts w:cstheme="minorHAnsi"/>
          <w:i/>
          <w:iCs/>
          <w:color w:val="222222"/>
          <w:shd w:val="clear" w:color="auto" w:fill="FFFFFF"/>
        </w:rPr>
        <w:t>controlled</w:t>
      </w:r>
      <w:proofErr w:type="spellEnd"/>
      <w:r w:rsidRPr="001660C9">
        <w:rPr>
          <w:rFonts w:cstheme="minorHAnsi"/>
          <w:i/>
          <w:iCs/>
          <w:color w:val="222222"/>
          <w:shd w:val="clear" w:color="auto" w:fill="FFFFFF"/>
        </w:rPr>
        <w:t xml:space="preserve"> study in </w:t>
      </w:r>
      <w:proofErr w:type="spellStart"/>
      <w:r w:rsidRPr="001660C9">
        <w:rPr>
          <w:rFonts w:cstheme="minorHAnsi"/>
          <w:i/>
          <w:iCs/>
          <w:color w:val="222222"/>
          <w:shd w:val="clear" w:color="auto" w:fill="FFFFFF"/>
        </w:rPr>
        <w:t>older</w:t>
      </w:r>
      <w:proofErr w:type="spellEnd"/>
      <w:r w:rsidRPr="001660C9">
        <w:rPr>
          <w:rFonts w:cstheme="minorHAnsi"/>
          <w:i/>
          <w:iCs/>
          <w:color w:val="222222"/>
          <w:shd w:val="clear" w:color="auto" w:fill="FFFFFF"/>
        </w:rPr>
        <w:t xml:space="preserve"> </w:t>
      </w:r>
      <w:proofErr w:type="spellStart"/>
      <w:r w:rsidRPr="001660C9">
        <w:rPr>
          <w:rFonts w:cstheme="minorHAnsi"/>
          <w:i/>
          <w:iCs/>
          <w:color w:val="222222"/>
          <w:shd w:val="clear" w:color="auto" w:fill="FFFFFF"/>
        </w:rPr>
        <w:t>adults</w:t>
      </w:r>
      <w:proofErr w:type="spellEnd"/>
      <w:r w:rsidRPr="001660C9">
        <w:rPr>
          <w:rFonts w:cstheme="minorHAnsi"/>
          <w:i/>
          <w:iCs/>
          <w:color w:val="222222"/>
          <w:shd w:val="clear" w:color="auto" w:fill="FFFFFF"/>
        </w:rPr>
        <w:t>.</w:t>
      </w:r>
      <w:r w:rsidRPr="001660C9">
        <w:rPr>
          <w:rStyle w:val="apple-converted-space"/>
          <w:rFonts w:cstheme="minorHAnsi"/>
          <w:color w:val="222222"/>
          <w:shd w:val="clear" w:color="auto" w:fill="FFFFFF"/>
        </w:rPr>
        <w:t> </w:t>
      </w:r>
      <w:proofErr w:type="spellStart"/>
      <w:r w:rsidRPr="001660C9">
        <w:rPr>
          <w:rFonts w:cstheme="minorHAnsi"/>
          <w:color w:val="222222"/>
        </w:rPr>
        <w:t>Developmental</w:t>
      </w:r>
      <w:proofErr w:type="spellEnd"/>
      <w:r w:rsidRPr="001660C9">
        <w:rPr>
          <w:rFonts w:cstheme="minorHAnsi"/>
          <w:color w:val="222222"/>
        </w:rPr>
        <w:t xml:space="preserve"> Psychology</w:t>
      </w:r>
      <w:r w:rsidRPr="001660C9">
        <w:rPr>
          <w:rFonts w:cstheme="minorHAnsi"/>
          <w:color w:val="222222"/>
          <w:shd w:val="clear" w:color="auto" w:fill="FFFFFF"/>
        </w:rPr>
        <w:t>,</w:t>
      </w:r>
      <w:r w:rsidRPr="001660C9">
        <w:rPr>
          <w:rStyle w:val="apple-converted-space"/>
          <w:rFonts w:cstheme="minorHAnsi"/>
          <w:color w:val="222222"/>
          <w:shd w:val="clear" w:color="auto" w:fill="FFFFFF"/>
        </w:rPr>
        <w:t> </w:t>
      </w:r>
      <w:r w:rsidRPr="001660C9">
        <w:rPr>
          <w:rFonts w:cstheme="minorHAnsi"/>
          <w:i/>
          <w:iCs/>
          <w:color w:val="222222"/>
        </w:rPr>
        <w:t>50</w:t>
      </w:r>
      <w:r w:rsidRPr="001660C9">
        <w:rPr>
          <w:rFonts w:cstheme="minorHAnsi"/>
          <w:color w:val="222222"/>
          <w:shd w:val="clear" w:color="auto" w:fill="FFFFFF"/>
        </w:rPr>
        <w:t>(4), 1049.</w:t>
      </w:r>
    </w:p>
    <w:p w14:paraId="48B71FCF" w14:textId="292869A0" w:rsidR="00EB1CF0" w:rsidRPr="001660C9" w:rsidRDefault="00D65BCD" w:rsidP="00D65BCD">
      <w:pPr>
        <w:spacing w:before="100" w:beforeAutospacing="1" w:after="100" w:afterAutospacing="1" w:line="240" w:lineRule="auto"/>
        <w:ind w:firstLine="0"/>
        <w:contextualSpacing w:val="0"/>
        <w:jc w:val="left"/>
        <w:rPr>
          <w:rFonts w:eastAsia="Times New Roman" w:cstheme="minorHAnsi"/>
          <w:lang w:val="cs-CZ"/>
        </w:rPr>
      </w:pPr>
      <w:proofErr w:type="spellStart"/>
      <w:r w:rsidRPr="001660C9">
        <w:rPr>
          <w:rFonts w:eastAsia="Times New Roman" w:cstheme="minorHAnsi"/>
          <w:lang w:val="cs-CZ"/>
        </w:rPr>
        <w:t>Štilec</w:t>
      </w:r>
      <w:proofErr w:type="spellEnd"/>
      <w:r w:rsidRPr="001660C9">
        <w:rPr>
          <w:rFonts w:eastAsia="Times New Roman" w:cstheme="minorHAnsi"/>
          <w:lang w:val="cs-CZ"/>
        </w:rPr>
        <w:t xml:space="preserve">, M. (2004). </w:t>
      </w:r>
      <w:r w:rsidRPr="001660C9">
        <w:rPr>
          <w:rFonts w:eastAsia="Times New Roman" w:cstheme="minorHAnsi"/>
          <w:i/>
          <w:iCs/>
          <w:lang w:val="cs-CZ"/>
        </w:rPr>
        <w:t xml:space="preserve">Program </w:t>
      </w:r>
      <w:proofErr w:type="spellStart"/>
      <w:r w:rsidRPr="001660C9">
        <w:rPr>
          <w:rFonts w:eastAsia="Times New Roman" w:cstheme="minorHAnsi"/>
          <w:i/>
          <w:iCs/>
          <w:lang w:val="cs-CZ"/>
        </w:rPr>
        <w:t>aktivního</w:t>
      </w:r>
      <w:proofErr w:type="spellEnd"/>
      <w:r w:rsidRPr="001660C9">
        <w:rPr>
          <w:rFonts w:eastAsia="Times New Roman" w:cstheme="minorHAnsi"/>
          <w:i/>
          <w:iCs/>
          <w:lang w:val="cs-CZ"/>
        </w:rPr>
        <w:t xml:space="preserve"> stylu </w:t>
      </w:r>
      <w:proofErr w:type="spellStart"/>
      <w:r w:rsidRPr="001660C9">
        <w:rPr>
          <w:rFonts w:eastAsia="Times New Roman" w:cstheme="minorHAnsi"/>
          <w:i/>
          <w:iCs/>
          <w:lang w:val="cs-CZ"/>
        </w:rPr>
        <w:t>života</w:t>
      </w:r>
      <w:proofErr w:type="spellEnd"/>
      <w:r w:rsidRPr="001660C9">
        <w:rPr>
          <w:rFonts w:eastAsia="Times New Roman" w:cstheme="minorHAnsi"/>
          <w:i/>
          <w:iCs/>
          <w:lang w:val="cs-CZ"/>
        </w:rPr>
        <w:t xml:space="preserve"> pro seniory. </w:t>
      </w:r>
      <w:r w:rsidRPr="001660C9">
        <w:rPr>
          <w:rFonts w:eastAsia="Times New Roman" w:cstheme="minorHAnsi"/>
          <w:lang w:val="cs-CZ"/>
        </w:rPr>
        <w:t xml:space="preserve">Praha: </w:t>
      </w:r>
      <w:proofErr w:type="spellStart"/>
      <w:r w:rsidRPr="001660C9">
        <w:rPr>
          <w:rFonts w:eastAsia="Times New Roman" w:cstheme="minorHAnsi"/>
          <w:lang w:val="cs-CZ"/>
        </w:rPr>
        <w:t>Portál</w:t>
      </w:r>
      <w:proofErr w:type="spellEnd"/>
      <w:r w:rsidRPr="001660C9">
        <w:rPr>
          <w:rFonts w:eastAsia="Times New Roman" w:cstheme="minorHAnsi"/>
          <w:lang w:val="cs-CZ"/>
        </w:rPr>
        <w:t>.</w:t>
      </w:r>
    </w:p>
    <w:p w14:paraId="61DB6037" w14:textId="762A1D68" w:rsidR="00B35A8E" w:rsidRPr="001660C9" w:rsidRDefault="00B35A8E" w:rsidP="00B35A8E">
      <w:pPr>
        <w:spacing w:before="100" w:beforeAutospacing="1" w:after="100" w:afterAutospacing="1" w:line="240" w:lineRule="auto"/>
        <w:ind w:firstLine="0"/>
        <w:contextualSpacing w:val="0"/>
        <w:jc w:val="left"/>
        <w:rPr>
          <w:rStyle w:val="Hypertextovodkaz"/>
          <w:rFonts w:eastAsia="Times New Roman" w:cstheme="minorHAnsi"/>
          <w:lang w:val="cs-CZ"/>
        </w:rPr>
      </w:pPr>
      <w:r w:rsidRPr="001660C9">
        <w:rPr>
          <w:rFonts w:eastAsia="Times New Roman" w:cstheme="minorHAnsi"/>
          <w:lang w:val="cs-CZ"/>
        </w:rPr>
        <w:t>Tel, H. (2013</w:t>
      </w:r>
      <w:r w:rsidRPr="001660C9">
        <w:rPr>
          <w:rFonts w:eastAsia="Times New Roman" w:cstheme="minorHAnsi"/>
          <w:i/>
          <w:iCs/>
          <w:lang w:val="cs-CZ"/>
        </w:rPr>
        <w:t xml:space="preserve">). </w:t>
      </w:r>
      <w:proofErr w:type="spellStart"/>
      <w:r w:rsidRPr="001660C9">
        <w:rPr>
          <w:rFonts w:eastAsia="Times New Roman" w:cstheme="minorHAnsi"/>
          <w:i/>
          <w:iCs/>
          <w:lang w:val="cs-CZ"/>
        </w:rPr>
        <w:t>Sleep</w:t>
      </w:r>
      <w:proofErr w:type="spellEnd"/>
      <w:r w:rsidRPr="001660C9">
        <w:rPr>
          <w:rFonts w:eastAsia="Times New Roman" w:cstheme="minorHAnsi"/>
          <w:i/>
          <w:iCs/>
          <w:lang w:val="cs-CZ"/>
        </w:rPr>
        <w:t xml:space="preserve"> </w:t>
      </w:r>
      <w:proofErr w:type="spellStart"/>
      <w:r w:rsidRPr="001660C9">
        <w:rPr>
          <w:rFonts w:eastAsia="Times New Roman" w:cstheme="minorHAnsi"/>
          <w:i/>
          <w:iCs/>
          <w:lang w:val="cs-CZ"/>
        </w:rPr>
        <w:t>quality</w:t>
      </w:r>
      <w:proofErr w:type="spellEnd"/>
      <w:r w:rsidRPr="001660C9">
        <w:rPr>
          <w:rFonts w:eastAsia="Times New Roman" w:cstheme="minorHAnsi"/>
          <w:i/>
          <w:iCs/>
          <w:lang w:val="cs-CZ"/>
        </w:rPr>
        <w:t xml:space="preserve"> and </w:t>
      </w:r>
      <w:proofErr w:type="spellStart"/>
      <w:r w:rsidRPr="001660C9">
        <w:rPr>
          <w:rFonts w:eastAsia="Times New Roman" w:cstheme="minorHAnsi"/>
          <w:i/>
          <w:iCs/>
          <w:lang w:val="cs-CZ"/>
        </w:rPr>
        <w:t>quality</w:t>
      </w:r>
      <w:proofErr w:type="spellEnd"/>
      <w:r w:rsidRPr="001660C9">
        <w:rPr>
          <w:rFonts w:eastAsia="Times New Roman" w:cstheme="minorHAnsi"/>
          <w:i/>
          <w:iCs/>
          <w:lang w:val="cs-CZ"/>
        </w:rPr>
        <w:t xml:space="preserve"> </w:t>
      </w:r>
      <w:proofErr w:type="spellStart"/>
      <w:r w:rsidRPr="001660C9">
        <w:rPr>
          <w:rFonts w:eastAsia="Times New Roman" w:cstheme="minorHAnsi"/>
          <w:i/>
          <w:iCs/>
          <w:lang w:val="cs-CZ"/>
        </w:rPr>
        <w:t>of</w:t>
      </w:r>
      <w:proofErr w:type="spellEnd"/>
      <w:r w:rsidRPr="001660C9">
        <w:rPr>
          <w:rFonts w:eastAsia="Times New Roman" w:cstheme="minorHAnsi"/>
          <w:i/>
          <w:iCs/>
          <w:lang w:val="cs-CZ"/>
        </w:rPr>
        <w:t xml:space="preserve"> </w:t>
      </w:r>
      <w:proofErr w:type="spellStart"/>
      <w:r w:rsidRPr="001660C9">
        <w:rPr>
          <w:rFonts w:eastAsia="Times New Roman" w:cstheme="minorHAnsi"/>
          <w:i/>
          <w:iCs/>
          <w:lang w:val="cs-CZ"/>
        </w:rPr>
        <w:t>life</w:t>
      </w:r>
      <w:proofErr w:type="spellEnd"/>
      <w:r w:rsidRPr="001660C9">
        <w:rPr>
          <w:rFonts w:eastAsia="Times New Roman" w:cstheme="minorHAnsi"/>
          <w:i/>
          <w:iCs/>
          <w:lang w:val="cs-CZ"/>
        </w:rPr>
        <w:t xml:space="preserve"> </w:t>
      </w:r>
      <w:proofErr w:type="spellStart"/>
      <w:r w:rsidRPr="001660C9">
        <w:rPr>
          <w:rFonts w:eastAsia="Times New Roman" w:cstheme="minorHAnsi"/>
          <w:i/>
          <w:iCs/>
          <w:lang w:val="cs-CZ"/>
        </w:rPr>
        <w:t>among</w:t>
      </w:r>
      <w:proofErr w:type="spellEnd"/>
      <w:r w:rsidRPr="001660C9">
        <w:rPr>
          <w:rFonts w:eastAsia="Times New Roman" w:cstheme="minorHAnsi"/>
          <w:i/>
          <w:iCs/>
          <w:lang w:val="cs-CZ"/>
        </w:rPr>
        <w:t xml:space="preserve"> </w:t>
      </w:r>
      <w:proofErr w:type="spellStart"/>
      <w:r w:rsidRPr="001660C9">
        <w:rPr>
          <w:rFonts w:eastAsia="Times New Roman" w:cstheme="minorHAnsi"/>
          <w:i/>
          <w:iCs/>
          <w:lang w:val="cs-CZ"/>
        </w:rPr>
        <w:t>the</w:t>
      </w:r>
      <w:proofErr w:type="spellEnd"/>
      <w:r w:rsidRPr="001660C9">
        <w:rPr>
          <w:rFonts w:eastAsia="Times New Roman" w:cstheme="minorHAnsi"/>
          <w:i/>
          <w:iCs/>
          <w:lang w:val="cs-CZ"/>
        </w:rPr>
        <w:t xml:space="preserve"> </w:t>
      </w:r>
      <w:proofErr w:type="spellStart"/>
      <w:r w:rsidRPr="001660C9">
        <w:rPr>
          <w:rFonts w:eastAsia="Times New Roman" w:cstheme="minorHAnsi"/>
          <w:i/>
          <w:iCs/>
          <w:lang w:val="cs-CZ"/>
        </w:rPr>
        <w:t>elderly</w:t>
      </w:r>
      <w:proofErr w:type="spellEnd"/>
      <w:r w:rsidRPr="001660C9">
        <w:rPr>
          <w:rFonts w:eastAsia="Times New Roman" w:cstheme="minorHAnsi"/>
          <w:i/>
          <w:iCs/>
          <w:lang w:val="cs-CZ"/>
        </w:rPr>
        <w:t xml:space="preserve"> </w:t>
      </w:r>
      <w:proofErr w:type="spellStart"/>
      <w:r w:rsidRPr="001660C9">
        <w:rPr>
          <w:rFonts w:eastAsia="Times New Roman" w:cstheme="minorHAnsi"/>
          <w:i/>
          <w:iCs/>
          <w:lang w:val="cs-CZ"/>
        </w:rPr>
        <w:t>people</w:t>
      </w:r>
      <w:proofErr w:type="spellEnd"/>
      <w:r w:rsidRPr="001660C9">
        <w:rPr>
          <w:rFonts w:eastAsia="Times New Roman" w:cstheme="minorHAnsi"/>
          <w:lang w:val="cs-CZ"/>
        </w:rPr>
        <w:t xml:space="preserve">. Neurology, Psychiatry and Brain </w:t>
      </w:r>
      <w:proofErr w:type="spellStart"/>
      <w:r w:rsidRPr="001660C9">
        <w:rPr>
          <w:rFonts w:eastAsia="Times New Roman" w:cstheme="minorHAnsi"/>
          <w:lang w:val="cs-CZ"/>
        </w:rPr>
        <w:t>Research</w:t>
      </w:r>
      <w:proofErr w:type="spellEnd"/>
      <w:r w:rsidRPr="001660C9">
        <w:rPr>
          <w:rFonts w:eastAsia="Times New Roman" w:cstheme="minorHAnsi"/>
          <w:lang w:val="cs-CZ"/>
        </w:rPr>
        <w:t>, 19(1), 48-52.</w:t>
      </w:r>
    </w:p>
    <w:p w14:paraId="3806FC51" w14:textId="77777777" w:rsidR="00B35A8E" w:rsidRPr="001660C9" w:rsidRDefault="00B35A8E" w:rsidP="00B35A8E">
      <w:pPr>
        <w:spacing w:before="100" w:beforeAutospacing="1" w:after="100" w:afterAutospacing="1" w:line="240" w:lineRule="auto"/>
        <w:ind w:firstLine="0"/>
        <w:contextualSpacing w:val="0"/>
        <w:jc w:val="left"/>
        <w:rPr>
          <w:rFonts w:eastAsia="Times New Roman" w:cstheme="minorHAnsi"/>
          <w:color w:val="6B9F25" w:themeColor="hyperlink"/>
          <w:u w:val="single"/>
          <w:lang w:val="cs-CZ"/>
        </w:rPr>
      </w:pPr>
      <w:r w:rsidRPr="001660C9">
        <w:rPr>
          <w:rFonts w:cstheme="minorHAnsi"/>
          <w:color w:val="222222"/>
          <w:shd w:val="clear" w:color="auto" w:fill="FFFFFF"/>
        </w:rPr>
        <w:t>Topinková, E. (2005).</w:t>
      </w:r>
      <w:r w:rsidRPr="001660C9">
        <w:rPr>
          <w:rStyle w:val="apple-converted-space"/>
          <w:rFonts w:cstheme="minorHAnsi"/>
          <w:color w:val="222222"/>
          <w:shd w:val="clear" w:color="auto" w:fill="FFFFFF"/>
        </w:rPr>
        <w:t> </w:t>
      </w:r>
      <w:r w:rsidRPr="001660C9">
        <w:rPr>
          <w:rFonts w:cstheme="minorHAnsi"/>
          <w:i/>
          <w:iCs/>
          <w:color w:val="222222"/>
        </w:rPr>
        <w:t>Geriatrie pro praxi</w:t>
      </w:r>
      <w:r w:rsidRPr="001660C9">
        <w:rPr>
          <w:rFonts w:cstheme="minorHAnsi"/>
          <w:color w:val="222222"/>
          <w:shd w:val="clear" w:color="auto" w:fill="FFFFFF"/>
        </w:rPr>
        <w:t xml:space="preserve">. Praha: </w:t>
      </w:r>
      <w:proofErr w:type="spellStart"/>
      <w:r w:rsidRPr="001660C9">
        <w:rPr>
          <w:rFonts w:cstheme="minorHAnsi"/>
          <w:color w:val="222222"/>
          <w:shd w:val="clear" w:color="auto" w:fill="FFFFFF"/>
        </w:rPr>
        <w:t>Galén</w:t>
      </w:r>
      <w:proofErr w:type="spellEnd"/>
      <w:r w:rsidRPr="001660C9">
        <w:rPr>
          <w:rFonts w:cstheme="minorHAnsi"/>
          <w:color w:val="222222"/>
          <w:shd w:val="clear" w:color="auto" w:fill="FFFFFF"/>
        </w:rPr>
        <w:t>.</w:t>
      </w:r>
    </w:p>
    <w:p w14:paraId="7F0A7D33" w14:textId="77777777" w:rsidR="00B35A8E" w:rsidRPr="001660C9" w:rsidRDefault="00B35A8E" w:rsidP="00B35A8E">
      <w:pPr>
        <w:spacing w:before="100" w:beforeAutospacing="1" w:after="100" w:afterAutospacing="1" w:line="240" w:lineRule="auto"/>
        <w:ind w:firstLine="0"/>
        <w:contextualSpacing w:val="0"/>
        <w:jc w:val="left"/>
        <w:rPr>
          <w:rFonts w:eastAsia="Times New Roman" w:cstheme="minorHAnsi"/>
          <w:lang w:val="cs-CZ"/>
        </w:rPr>
      </w:pPr>
      <w:r w:rsidRPr="001660C9">
        <w:rPr>
          <w:rFonts w:eastAsia="Times New Roman" w:cstheme="minorHAnsi"/>
          <w:lang w:val="cs-CZ"/>
        </w:rPr>
        <w:t xml:space="preserve">Topinková, E., Berková, M., Mádlová, P., &amp; </w:t>
      </w:r>
      <w:proofErr w:type="spellStart"/>
      <w:r w:rsidRPr="001660C9">
        <w:rPr>
          <w:rFonts w:eastAsia="Times New Roman" w:cstheme="minorHAnsi"/>
          <w:lang w:val="cs-CZ"/>
        </w:rPr>
        <w:t>Běláček</w:t>
      </w:r>
      <w:proofErr w:type="spellEnd"/>
      <w:r w:rsidRPr="001660C9">
        <w:rPr>
          <w:rFonts w:eastAsia="Times New Roman" w:cstheme="minorHAnsi"/>
          <w:lang w:val="cs-CZ"/>
        </w:rPr>
        <w:t xml:space="preserve">, J. (2013). </w:t>
      </w:r>
      <w:r w:rsidRPr="001660C9">
        <w:rPr>
          <w:rFonts w:eastAsia="Times New Roman" w:cstheme="minorHAnsi"/>
          <w:i/>
          <w:iCs/>
          <w:lang w:val="cs-CZ"/>
        </w:rPr>
        <w:t>"Krátká baterie pro testování fyzické zdatnosti seniorů" a její využití pro diagnózu geriatrické křehkosti v klinické praxi.</w:t>
      </w:r>
      <w:r w:rsidRPr="001660C9">
        <w:rPr>
          <w:rFonts w:eastAsia="Times New Roman" w:cstheme="minorHAnsi"/>
          <w:lang w:val="cs-CZ"/>
        </w:rPr>
        <w:t xml:space="preserve"> Geriatrie a Gerontologie, 1, 43–49.</w:t>
      </w:r>
    </w:p>
    <w:p w14:paraId="688CFB18" w14:textId="33107967" w:rsidR="0037031B" w:rsidRPr="001660C9" w:rsidRDefault="0037031B" w:rsidP="00B35A8E">
      <w:pPr>
        <w:spacing w:before="100" w:beforeAutospacing="1" w:after="100" w:afterAutospacing="1" w:line="240" w:lineRule="auto"/>
        <w:ind w:firstLine="0"/>
        <w:contextualSpacing w:val="0"/>
        <w:jc w:val="left"/>
        <w:rPr>
          <w:rFonts w:eastAsia="Times New Roman" w:cstheme="minorHAnsi"/>
          <w:lang w:val="cs-CZ"/>
        </w:rPr>
      </w:pPr>
      <w:proofErr w:type="spellStart"/>
      <w:r w:rsidRPr="001660C9">
        <w:rPr>
          <w:rFonts w:eastAsia="Times New Roman" w:cstheme="minorHAnsi"/>
          <w:lang w:val="cs-CZ"/>
        </w:rPr>
        <w:t>Tremblay</w:t>
      </w:r>
      <w:proofErr w:type="spellEnd"/>
      <w:r w:rsidRPr="001660C9">
        <w:rPr>
          <w:rFonts w:eastAsia="Times New Roman" w:cstheme="minorHAnsi"/>
          <w:lang w:val="cs-CZ"/>
        </w:rPr>
        <w:t xml:space="preserve">, M. S., </w:t>
      </w:r>
      <w:proofErr w:type="spellStart"/>
      <w:r w:rsidRPr="001660C9">
        <w:rPr>
          <w:rFonts w:eastAsia="Times New Roman" w:cstheme="minorHAnsi"/>
          <w:lang w:val="cs-CZ"/>
        </w:rPr>
        <w:t>Aubert</w:t>
      </w:r>
      <w:proofErr w:type="spellEnd"/>
      <w:r w:rsidRPr="001660C9">
        <w:rPr>
          <w:rFonts w:eastAsia="Times New Roman" w:cstheme="minorHAnsi"/>
          <w:lang w:val="cs-CZ"/>
        </w:rPr>
        <w:t xml:space="preserve">, S., </w:t>
      </w:r>
      <w:proofErr w:type="spellStart"/>
      <w:r w:rsidRPr="001660C9">
        <w:rPr>
          <w:rFonts w:eastAsia="Times New Roman" w:cstheme="minorHAnsi"/>
          <w:lang w:val="cs-CZ"/>
        </w:rPr>
        <w:t>Barnes</w:t>
      </w:r>
      <w:proofErr w:type="spellEnd"/>
      <w:r w:rsidRPr="001660C9">
        <w:rPr>
          <w:rFonts w:eastAsia="Times New Roman" w:cstheme="minorHAnsi"/>
          <w:lang w:val="cs-CZ"/>
        </w:rPr>
        <w:t xml:space="preserve">, J. D., </w:t>
      </w:r>
      <w:proofErr w:type="spellStart"/>
      <w:r w:rsidRPr="001660C9">
        <w:rPr>
          <w:rFonts w:eastAsia="Times New Roman" w:cstheme="minorHAnsi"/>
          <w:lang w:val="cs-CZ"/>
        </w:rPr>
        <w:t>Saunders</w:t>
      </w:r>
      <w:proofErr w:type="spellEnd"/>
      <w:r w:rsidRPr="001660C9">
        <w:rPr>
          <w:rFonts w:eastAsia="Times New Roman" w:cstheme="minorHAnsi"/>
          <w:lang w:val="cs-CZ"/>
        </w:rPr>
        <w:t xml:space="preserve">, T. J., </w:t>
      </w:r>
      <w:proofErr w:type="spellStart"/>
      <w:r w:rsidRPr="001660C9">
        <w:rPr>
          <w:rFonts w:eastAsia="Times New Roman" w:cstheme="minorHAnsi"/>
          <w:lang w:val="cs-CZ"/>
        </w:rPr>
        <w:t>Carson</w:t>
      </w:r>
      <w:proofErr w:type="spellEnd"/>
      <w:r w:rsidRPr="001660C9">
        <w:rPr>
          <w:rFonts w:eastAsia="Times New Roman" w:cstheme="minorHAnsi"/>
          <w:lang w:val="cs-CZ"/>
        </w:rPr>
        <w:t xml:space="preserve">, V., </w:t>
      </w:r>
      <w:proofErr w:type="spellStart"/>
      <w:r w:rsidRPr="001660C9">
        <w:rPr>
          <w:rFonts w:eastAsia="Times New Roman" w:cstheme="minorHAnsi"/>
          <w:lang w:val="cs-CZ"/>
        </w:rPr>
        <w:t>Latimer-Cheung</w:t>
      </w:r>
      <w:proofErr w:type="spellEnd"/>
      <w:r w:rsidRPr="001660C9">
        <w:rPr>
          <w:rFonts w:eastAsia="Times New Roman" w:cstheme="minorHAnsi"/>
          <w:lang w:val="cs-CZ"/>
        </w:rPr>
        <w:t xml:space="preserve">, A. E., ... &amp; </w:t>
      </w:r>
      <w:proofErr w:type="spellStart"/>
      <w:r w:rsidRPr="001660C9">
        <w:rPr>
          <w:rFonts w:eastAsia="Times New Roman" w:cstheme="minorHAnsi"/>
          <w:lang w:val="cs-CZ"/>
        </w:rPr>
        <w:t>Chinapaw</w:t>
      </w:r>
      <w:proofErr w:type="spellEnd"/>
      <w:r w:rsidRPr="001660C9">
        <w:rPr>
          <w:rFonts w:eastAsia="Times New Roman" w:cstheme="minorHAnsi"/>
          <w:lang w:val="cs-CZ"/>
        </w:rPr>
        <w:t>, M. J. (2017</w:t>
      </w:r>
      <w:r w:rsidRPr="001660C9">
        <w:rPr>
          <w:rFonts w:eastAsia="Times New Roman" w:cstheme="minorHAnsi"/>
          <w:i/>
          <w:iCs/>
          <w:lang w:val="cs-CZ"/>
        </w:rPr>
        <w:t xml:space="preserve">). </w:t>
      </w:r>
      <w:proofErr w:type="spellStart"/>
      <w:r w:rsidRPr="001660C9">
        <w:rPr>
          <w:rFonts w:eastAsia="Times New Roman" w:cstheme="minorHAnsi"/>
          <w:i/>
          <w:iCs/>
          <w:lang w:val="cs-CZ"/>
        </w:rPr>
        <w:t>Sedentary</w:t>
      </w:r>
      <w:proofErr w:type="spellEnd"/>
      <w:r w:rsidRPr="001660C9">
        <w:rPr>
          <w:rFonts w:eastAsia="Times New Roman" w:cstheme="minorHAnsi"/>
          <w:i/>
          <w:iCs/>
          <w:lang w:val="cs-CZ"/>
        </w:rPr>
        <w:t xml:space="preserve"> </w:t>
      </w:r>
      <w:proofErr w:type="spellStart"/>
      <w:r w:rsidRPr="001660C9">
        <w:rPr>
          <w:rFonts w:eastAsia="Times New Roman" w:cstheme="minorHAnsi"/>
          <w:i/>
          <w:iCs/>
          <w:lang w:val="cs-CZ"/>
        </w:rPr>
        <w:t>Behavior</w:t>
      </w:r>
      <w:proofErr w:type="spellEnd"/>
      <w:r w:rsidRPr="001660C9">
        <w:rPr>
          <w:rFonts w:eastAsia="Times New Roman" w:cstheme="minorHAnsi"/>
          <w:i/>
          <w:iCs/>
          <w:lang w:val="cs-CZ"/>
        </w:rPr>
        <w:t xml:space="preserve"> </w:t>
      </w:r>
      <w:proofErr w:type="spellStart"/>
      <w:r w:rsidRPr="001660C9">
        <w:rPr>
          <w:rFonts w:eastAsia="Times New Roman" w:cstheme="minorHAnsi"/>
          <w:i/>
          <w:iCs/>
          <w:lang w:val="cs-CZ"/>
        </w:rPr>
        <w:t>Research</w:t>
      </w:r>
      <w:proofErr w:type="spellEnd"/>
      <w:r w:rsidRPr="001660C9">
        <w:rPr>
          <w:rFonts w:eastAsia="Times New Roman" w:cstheme="minorHAnsi"/>
          <w:i/>
          <w:iCs/>
          <w:lang w:val="cs-CZ"/>
        </w:rPr>
        <w:t xml:space="preserve"> Network (SBRN) – Terminology </w:t>
      </w:r>
      <w:proofErr w:type="spellStart"/>
      <w:r w:rsidRPr="001660C9">
        <w:rPr>
          <w:rFonts w:eastAsia="Times New Roman" w:cstheme="minorHAnsi"/>
          <w:i/>
          <w:iCs/>
          <w:lang w:val="cs-CZ"/>
        </w:rPr>
        <w:t>Consensus</w:t>
      </w:r>
      <w:proofErr w:type="spellEnd"/>
      <w:r w:rsidRPr="001660C9">
        <w:rPr>
          <w:rFonts w:eastAsia="Times New Roman" w:cstheme="minorHAnsi"/>
          <w:i/>
          <w:iCs/>
          <w:lang w:val="cs-CZ"/>
        </w:rPr>
        <w:t xml:space="preserve"> Project </w:t>
      </w:r>
      <w:proofErr w:type="spellStart"/>
      <w:r w:rsidRPr="001660C9">
        <w:rPr>
          <w:rFonts w:eastAsia="Times New Roman" w:cstheme="minorHAnsi"/>
          <w:i/>
          <w:iCs/>
          <w:lang w:val="cs-CZ"/>
        </w:rPr>
        <w:t>Process</w:t>
      </w:r>
      <w:proofErr w:type="spellEnd"/>
      <w:r w:rsidRPr="001660C9">
        <w:rPr>
          <w:rFonts w:eastAsia="Times New Roman" w:cstheme="minorHAnsi"/>
          <w:i/>
          <w:iCs/>
          <w:lang w:val="cs-CZ"/>
        </w:rPr>
        <w:t xml:space="preserve"> and </w:t>
      </w:r>
      <w:proofErr w:type="spellStart"/>
      <w:r w:rsidRPr="001660C9">
        <w:rPr>
          <w:rFonts w:eastAsia="Times New Roman" w:cstheme="minorHAnsi"/>
          <w:i/>
          <w:iCs/>
          <w:lang w:val="cs-CZ"/>
        </w:rPr>
        <w:t>Outcome</w:t>
      </w:r>
      <w:proofErr w:type="spellEnd"/>
      <w:r w:rsidRPr="001660C9">
        <w:rPr>
          <w:rFonts w:eastAsia="Times New Roman" w:cstheme="minorHAnsi"/>
          <w:i/>
          <w:iCs/>
          <w:lang w:val="cs-CZ"/>
        </w:rPr>
        <w:t>.</w:t>
      </w:r>
      <w:r w:rsidRPr="001660C9">
        <w:rPr>
          <w:rFonts w:eastAsia="Times New Roman" w:cstheme="minorHAnsi"/>
          <w:lang w:val="cs-CZ"/>
        </w:rPr>
        <w:t xml:space="preserve"> International </w:t>
      </w:r>
      <w:proofErr w:type="spellStart"/>
      <w:r w:rsidRPr="001660C9">
        <w:rPr>
          <w:rFonts w:eastAsia="Times New Roman" w:cstheme="minorHAnsi"/>
          <w:lang w:val="cs-CZ"/>
        </w:rPr>
        <w:t>Journal</w:t>
      </w:r>
      <w:proofErr w:type="spellEnd"/>
      <w:r w:rsidRPr="001660C9">
        <w:rPr>
          <w:rFonts w:eastAsia="Times New Roman" w:cstheme="minorHAnsi"/>
          <w:lang w:val="cs-CZ"/>
        </w:rPr>
        <w:t xml:space="preserve"> </w:t>
      </w:r>
      <w:proofErr w:type="spellStart"/>
      <w:r w:rsidRPr="001660C9">
        <w:rPr>
          <w:rFonts w:eastAsia="Times New Roman" w:cstheme="minorHAnsi"/>
          <w:lang w:val="cs-CZ"/>
        </w:rPr>
        <w:t>of</w:t>
      </w:r>
      <w:proofErr w:type="spellEnd"/>
      <w:r w:rsidRPr="001660C9">
        <w:rPr>
          <w:rFonts w:eastAsia="Times New Roman" w:cstheme="minorHAnsi"/>
          <w:lang w:val="cs-CZ"/>
        </w:rPr>
        <w:t xml:space="preserve"> </w:t>
      </w:r>
      <w:proofErr w:type="spellStart"/>
      <w:r w:rsidRPr="001660C9">
        <w:rPr>
          <w:rFonts w:eastAsia="Times New Roman" w:cstheme="minorHAnsi"/>
          <w:lang w:val="cs-CZ"/>
        </w:rPr>
        <w:t>Behavioral</w:t>
      </w:r>
      <w:proofErr w:type="spellEnd"/>
      <w:r w:rsidRPr="001660C9">
        <w:rPr>
          <w:rFonts w:eastAsia="Times New Roman" w:cstheme="minorHAnsi"/>
          <w:lang w:val="cs-CZ"/>
        </w:rPr>
        <w:t xml:space="preserve"> </w:t>
      </w:r>
      <w:proofErr w:type="spellStart"/>
      <w:r w:rsidRPr="001660C9">
        <w:rPr>
          <w:rFonts w:eastAsia="Times New Roman" w:cstheme="minorHAnsi"/>
          <w:lang w:val="cs-CZ"/>
        </w:rPr>
        <w:t>Nutrition</w:t>
      </w:r>
      <w:proofErr w:type="spellEnd"/>
      <w:r w:rsidRPr="001660C9">
        <w:rPr>
          <w:rFonts w:eastAsia="Times New Roman" w:cstheme="minorHAnsi"/>
          <w:lang w:val="cs-CZ"/>
        </w:rPr>
        <w:t xml:space="preserve"> and </w:t>
      </w:r>
      <w:proofErr w:type="spellStart"/>
      <w:r w:rsidRPr="001660C9">
        <w:rPr>
          <w:rFonts w:eastAsia="Times New Roman" w:cstheme="minorHAnsi"/>
          <w:lang w:val="cs-CZ"/>
        </w:rPr>
        <w:t>Physical</w:t>
      </w:r>
      <w:proofErr w:type="spellEnd"/>
      <w:r w:rsidRPr="001660C9">
        <w:rPr>
          <w:rFonts w:eastAsia="Times New Roman" w:cstheme="minorHAnsi"/>
          <w:lang w:val="cs-CZ"/>
        </w:rPr>
        <w:t xml:space="preserve"> </w:t>
      </w:r>
      <w:proofErr w:type="spellStart"/>
      <w:r w:rsidRPr="001660C9">
        <w:rPr>
          <w:rFonts w:eastAsia="Times New Roman" w:cstheme="minorHAnsi"/>
          <w:lang w:val="cs-CZ"/>
        </w:rPr>
        <w:t>Activity</w:t>
      </w:r>
      <w:proofErr w:type="spellEnd"/>
      <w:r w:rsidRPr="001660C9">
        <w:rPr>
          <w:rFonts w:eastAsia="Times New Roman" w:cstheme="minorHAnsi"/>
          <w:lang w:val="cs-CZ"/>
        </w:rPr>
        <w:t>, 14(1), 75.</w:t>
      </w:r>
    </w:p>
    <w:p w14:paraId="1BB4C453" w14:textId="5019DAE7" w:rsidR="00B35A8E" w:rsidRPr="001660C9" w:rsidRDefault="00B35A8E" w:rsidP="00B35A8E">
      <w:pPr>
        <w:spacing w:before="100" w:beforeAutospacing="1" w:after="100" w:afterAutospacing="1" w:line="240" w:lineRule="auto"/>
        <w:ind w:firstLine="0"/>
        <w:contextualSpacing w:val="0"/>
        <w:jc w:val="left"/>
        <w:rPr>
          <w:rFonts w:eastAsia="Times New Roman" w:cstheme="minorHAnsi"/>
          <w:lang w:val="cs-CZ"/>
        </w:rPr>
      </w:pPr>
      <w:r w:rsidRPr="001660C9">
        <w:rPr>
          <w:rFonts w:eastAsia="Times New Roman" w:cstheme="minorHAnsi"/>
          <w:lang w:val="cs-CZ"/>
        </w:rPr>
        <w:t xml:space="preserve"> Vaculíková, P., Skotáková, A., Grmela, R., Svobodová, L., &amp; Pijáková, M. (2019). </w:t>
      </w:r>
      <w:r w:rsidRPr="001660C9">
        <w:rPr>
          <w:rFonts w:eastAsia="Times New Roman" w:cstheme="minorHAnsi"/>
          <w:i/>
          <w:iCs/>
          <w:lang w:val="cs-CZ"/>
        </w:rPr>
        <w:t>Pohybové aktivity ve stáří</w:t>
      </w:r>
      <w:r w:rsidRPr="001660C9">
        <w:rPr>
          <w:rFonts w:eastAsia="Times New Roman" w:cstheme="minorHAnsi"/>
          <w:lang w:val="cs-CZ"/>
        </w:rPr>
        <w:t>. Masarykova univerzita. Získáno z </w:t>
      </w:r>
      <w:proofErr w:type="spellStart"/>
      <w:r w:rsidRPr="001660C9">
        <w:rPr>
          <w:rFonts w:eastAsia="Times New Roman" w:cstheme="minorHAnsi"/>
          <w:lang w:val="cs-CZ"/>
        </w:rPr>
        <w:t>World</w:t>
      </w:r>
      <w:proofErr w:type="spellEnd"/>
      <w:r w:rsidRPr="001660C9">
        <w:rPr>
          <w:rFonts w:eastAsia="Times New Roman" w:cstheme="minorHAnsi"/>
          <w:lang w:val="cs-CZ"/>
        </w:rPr>
        <w:t xml:space="preserve"> </w:t>
      </w:r>
      <w:proofErr w:type="spellStart"/>
      <w:r w:rsidRPr="001660C9">
        <w:rPr>
          <w:rFonts w:eastAsia="Times New Roman" w:cstheme="minorHAnsi"/>
          <w:lang w:val="cs-CZ"/>
        </w:rPr>
        <w:t>Wide</w:t>
      </w:r>
      <w:proofErr w:type="spellEnd"/>
      <w:r w:rsidRPr="001660C9">
        <w:rPr>
          <w:rFonts w:eastAsia="Times New Roman" w:cstheme="minorHAnsi"/>
          <w:lang w:val="cs-CZ"/>
        </w:rPr>
        <w:t xml:space="preserve"> Web:</w:t>
      </w:r>
      <w:r w:rsidRPr="001660C9">
        <w:rPr>
          <w:rFonts w:cstheme="minorHAnsi"/>
        </w:rPr>
        <w:t xml:space="preserve"> </w:t>
      </w:r>
      <w:hyperlink r:id="rId45" w:history="1">
        <w:r w:rsidRPr="001660C9">
          <w:rPr>
            <w:rStyle w:val="Hypertextovodkaz"/>
            <w:rFonts w:eastAsia="Times New Roman" w:cstheme="minorHAnsi"/>
            <w:lang w:val="cs-CZ"/>
          </w:rPr>
          <w:t>https://is.muni.cz/do/rect/el/estud/fsps/2019podzim/seniori_tanci/web/pages/01_03_pohybova_aktivita.html</w:t>
        </w:r>
      </w:hyperlink>
    </w:p>
    <w:p w14:paraId="7CC006D9" w14:textId="71BDCF90" w:rsidR="00985D9D" w:rsidRPr="001660C9" w:rsidRDefault="00985D9D" w:rsidP="00B35A8E">
      <w:pPr>
        <w:spacing w:before="100" w:beforeAutospacing="1" w:after="100" w:afterAutospacing="1" w:line="240" w:lineRule="auto"/>
        <w:ind w:firstLine="0"/>
        <w:contextualSpacing w:val="0"/>
        <w:jc w:val="left"/>
        <w:rPr>
          <w:rFonts w:eastAsia="Times New Roman" w:cstheme="minorHAnsi"/>
        </w:rPr>
      </w:pPr>
      <w:r w:rsidRPr="001660C9">
        <w:rPr>
          <w:rFonts w:cstheme="minorHAnsi"/>
          <w:color w:val="222222"/>
          <w:shd w:val="clear" w:color="auto" w:fill="FFFFFF"/>
        </w:rPr>
        <w:t xml:space="preserve">Vašutová, K. (2009). </w:t>
      </w:r>
      <w:r w:rsidRPr="001660C9">
        <w:rPr>
          <w:rFonts w:cstheme="minorHAnsi"/>
          <w:i/>
          <w:iCs/>
          <w:color w:val="222222"/>
          <w:shd w:val="clear" w:color="auto" w:fill="FFFFFF"/>
        </w:rPr>
        <w:t>Spánek a vybrané poruchy spánku a bdění.</w:t>
      </w:r>
      <w:r w:rsidRPr="001660C9">
        <w:rPr>
          <w:rStyle w:val="apple-converted-space"/>
          <w:rFonts w:cstheme="minorHAnsi"/>
          <w:i/>
          <w:iCs/>
          <w:color w:val="222222"/>
          <w:shd w:val="clear" w:color="auto" w:fill="FFFFFF"/>
        </w:rPr>
        <w:t> </w:t>
      </w:r>
      <w:r w:rsidRPr="001660C9">
        <w:rPr>
          <w:rFonts w:cstheme="minorHAnsi"/>
          <w:color w:val="222222"/>
        </w:rPr>
        <w:t>Praktické lékárenství</w:t>
      </w:r>
      <w:r w:rsidRPr="001660C9">
        <w:rPr>
          <w:rFonts w:cstheme="minorHAnsi"/>
          <w:color w:val="222222"/>
          <w:shd w:val="clear" w:color="auto" w:fill="FFFFFF"/>
        </w:rPr>
        <w:t>,</w:t>
      </w:r>
      <w:r w:rsidRPr="001660C9">
        <w:rPr>
          <w:rStyle w:val="apple-converted-space"/>
          <w:rFonts w:cstheme="minorHAnsi"/>
          <w:color w:val="222222"/>
          <w:shd w:val="clear" w:color="auto" w:fill="FFFFFF"/>
        </w:rPr>
        <w:t> </w:t>
      </w:r>
      <w:r w:rsidRPr="001660C9">
        <w:rPr>
          <w:rFonts w:cstheme="minorHAnsi"/>
          <w:i/>
          <w:iCs/>
          <w:color w:val="222222"/>
        </w:rPr>
        <w:t>1</w:t>
      </w:r>
      <w:r w:rsidRPr="001660C9">
        <w:rPr>
          <w:rFonts w:cstheme="minorHAnsi"/>
          <w:color w:val="222222"/>
          <w:shd w:val="clear" w:color="auto" w:fill="FFFFFF"/>
        </w:rPr>
        <w:t>, 17-20.</w:t>
      </w:r>
    </w:p>
    <w:p w14:paraId="00DC6E69" w14:textId="2FBCE593" w:rsidR="00B35A8E" w:rsidRPr="001660C9" w:rsidRDefault="00B35A8E" w:rsidP="00B35A8E">
      <w:pPr>
        <w:spacing w:before="100" w:beforeAutospacing="1" w:after="100" w:afterAutospacing="1" w:line="240" w:lineRule="auto"/>
        <w:ind w:firstLine="0"/>
        <w:contextualSpacing w:val="0"/>
        <w:jc w:val="left"/>
        <w:rPr>
          <w:rFonts w:eastAsia="Times New Roman" w:cstheme="minorHAnsi"/>
        </w:rPr>
      </w:pPr>
      <w:proofErr w:type="spellStart"/>
      <w:r w:rsidRPr="001660C9">
        <w:rPr>
          <w:rFonts w:eastAsia="Times New Roman" w:cstheme="minorHAnsi"/>
        </w:rPr>
        <w:t>Véle</w:t>
      </w:r>
      <w:proofErr w:type="spellEnd"/>
      <w:r w:rsidRPr="001660C9">
        <w:rPr>
          <w:rFonts w:eastAsia="Times New Roman" w:cstheme="minorHAnsi"/>
        </w:rPr>
        <w:t>, F. (2006). </w:t>
      </w:r>
      <w:r w:rsidRPr="001660C9">
        <w:rPr>
          <w:rFonts w:eastAsia="Times New Roman" w:cstheme="minorHAnsi"/>
          <w:i/>
          <w:iCs/>
        </w:rPr>
        <w:t xml:space="preserve">Kineziologie: přehled klinické kineziologie a </w:t>
      </w:r>
      <w:proofErr w:type="spellStart"/>
      <w:r w:rsidRPr="001660C9">
        <w:rPr>
          <w:rFonts w:eastAsia="Times New Roman" w:cstheme="minorHAnsi"/>
          <w:i/>
          <w:iCs/>
        </w:rPr>
        <w:t>patokineziologie</w:t>
      </w:r>
      <w:proofErr w:type="spellEnd"/>
      <w:r w:rsidRPr="001660C9">
        <w:rPr>
          <w:rFonts w:eastAsia="Times New Roman" w:cstheme="minorHAnsi"/>
          <w:i/>
          <w:iCs/>
        </w:rPr>
        <w:t xml:space="preserve"> pro diagnostiku a terapii poruch pohybové soustavy</w:t>
      </w:r>
      <w:r w:rsidRPr="001660C9">
        <w:rPr>
          <w:rFonts w:eastAsia="Times New Roman" w:cstheme="minorHAnsi"/>
        </w:rPr>
        <w:t>. Triton.</w:t>
      </w:r>
    </w:p>
    <w:p w14:paraId="35E028B0" w14:textId="448C4DC8" w:rsidR="006B06A3" w:rsidRPr="001660C9" w:rsidRDefault="006B06A3" w:rsidP="00B35A8E">
      <w:pPr>
        <w:spacing w:before="100" w:beforeAutospacing="1" w:after="100" w:afterAutospacing="1" w:line="240" w:lineRule="auto"/>
        <w:ind w:firstLine="0"/>
        <w:contextualSpacing w:val="0"/>
        <w:jc w:val="left"/>
        <w:rPr>
          <w:rFonts w:eastAsia="Times New Roman" w:cstheme="minorHAnsi"/>
          <w:lang w:val="cs-CZ"/>
        </w:rPr>
      </w:pPr>
      <w:proofErr w:type="spellStart"/>
      <w:r w:rsidRPr="001660C9">
        <w:rPr>
          <w:rFonts w:eastAsia="Times New Roman" w:cstheme="minorHAnsi"/>
        </w:rPr>
        <w:t>Vitorino</w:t>
      </w:r>
      <w:proofErr w:type="spellEnd"/>
      <w:r w:rsidRPr="001660C9">
        <w:rPr>
          <w:rFonts w:eastAsia="Times New Roman" w:cstheme="minorHAnsi"/>
        </w:rPr>
        <w:t xml:space="preserve">, L. M., </w:t>
      </w:r>
      <w:proofErr w:type="spellStart"/>
      <w:r w:rsidRPr="001660C9">
        <w:rPr>
          <w:rFonts w:eastAsia="Times New Roman" w:cstheme="minorHAnsi"/>
        </w:rPr>
        <w:t>Paskulin</w:t>
      </w:r>
      <w:proofErr w:type="spellEnd"/>
      <w:r w:rsidRPr="001660C9">
        <w:rPr>
          <w:rFonts w:eastAsia="Times New Roman" w:cstheme="minorHAnsi"/>
        </w:rPr>
        <w:t xml:space="preserve">, L. M. G., &amp; </w:t>
      </w:r>
      <w:proofErr w:type="spellStart"/>
      <w:r w:rsidRPr="001660C9">
        <w:rPr>
          <w:rFonts w:eastAsia="Times New Roman" w:cstheme="minorHAnsi"/>
        </w:rPr>
        <w:t>Vianna</w:t>
      </w:r>
      <w:proofErr w:type="spellEnd"/>
      <w:r w:rsidRPr="001660C9">
        <w:rPr>
          <w:rFonts w:eastAsia="Times New Roman" w:cstheme="minorHAnsi"/>
        </w:rPr>
        <w:t>, L. A. C. (2013</w:t>
      </w:r>
      <w:r w:rsidRPr="001660C9">
        <w:rPr>
          <w:rFonts w:eastAsia="Times New Roman" w:cstheme="minorHAnsi"/>
          <w:i/>
          <w:iCs/>
        </w:rPr>
        <w:t xml:space="preserve">). </w:t>
      </w:r>
      <w:proofErr w:type="spellStart"/>
      <w:r w:rsidRPr="001660C9">
        <w:rPr>
          <w:rFonts w:eastAsia="Times New Roman" w:cstheme="minorHAnsi"/>
          <w:i/>
          <w:iCs/>
        </w:rPr>
        <w:t>Quality</w:t>
      </w:r>
      <w:proofErr w:type="spellEnd"/>
      <w:r w:rsidRPr="001660C9">
        <w:rPr>
          <w:rFonts w:eastAsia="Times New Roman" w:cstheme="minorHAnsi"/>
          <w:i/>
          <w:iCs/>
        </w:rPr>
        <w:t xml:space="preserve"> </w:t>
      </w:r>
      <w:proofErr w:type="spellStart"/>
      <w:r w:rsidRPr="001660C9">
        <w:rPr>
          <w:rFonts w:eastAsia="Times New Roman" w:cstheme="minorHAnsi"/>
          <w:i/>
          <w:iCs/>
        </w:rPr>
        <w:t>of</w:t>
      </w:r>
      <w:proofErr w:type="spellEnd"/>
      <w:r w:rsidRPr="001660C9">
        <w:rPr>
          <w:rFonts w:eastAsia="Times New Roman" w:cstheme="minorHAnsi"/>
          <w:i/>
          <w:iCs/>
        </w:rPr>
        <w:t xml:space="preserve"> </w:t>
      </w:r>
      <w:proofErr w:type="spellStart"/>
      <w:r w:rsidRPr="001660C9">
        <w:rPr>
          <w:rFonts w:eastAsia="Times New Roman" w:cstheme="minorHAnsi"/>
          <w:i/>
          <w:iCs/>
        </w:rPr>
        <w:t>life</w:t>
      </w:r>
      <w:proofErr w:type="spellEnd"/>
      <w:r w:rsidRPr="001660C9">
        <w:rPr>
          <w:rFonts w:eastAsia="Times New Roman" w:cstheme="minorHAnsi"/>
          <w:i/>
          <w:iCs/>
        </w:rPr>
        <w:t xml:space="preserve"> </w:t>
      </w:r>
      <w:proofErr w:type="spellStart"/>
      <w:r w:rsidRPr="001660C9">
        <w:rPr>
          <w:rFonts w:eastAsia="Times New Roman" w:cstheme="minorHAnsi"/>
          <w:i/>
          <w:iCs/>
        </w:rPr>
        <w:t>of</w:t>
      </w:r>
      <w:proofErr w:type="spellEnd"/>
      <w:r w:rsidRPr="001660C9">
        <w:rPr>
          <w:rFonts w:eastAsia="Times New Roman" w:cstheme="minorHAnsi"/>
          <w:i/>
          <w:iCs/>
        </w:rPr>
        <w:t xml:space="preserve"> </w:t>
      </w:r>
      <w:proofErr w:type="spellStart"/>
      <w:r w:rsidRPr="001660C9">
        <w:rPr>
          <w:rFonts w:eastAsia="Times New Roman" w:cstheme="minorHAnsi"/>
          <w:i/>
          <w:iCs/>
        </w:rPr>
        <w:t>seniors</w:t>
      </w:r>
      <w:proofErr w:type="spellEnd"/>
      <w:r w:rsidRPr="001660C9">
        <w:rPr>
          <w:rFonts w:eastAsia="Times New Roman" w:cstheme="minorHAnsi"/>
          <w:i/>
          <w:iCs/>
        </w:rPr>
        <w:t xml:space="preserve"> </w:t>
      </w:r>
      <w:proofErr w:type="spellStart"/>
      <w:r w:rsidRPr="001660C9">
        <w:rPr>
          <w:rFonts w:eastAsia="Times New Roman" w:cstheme="minorHAnsi"/>
          <w:i/>
          <w:iCs/>
        </w:rPr>
        <w:t>living</w:t>
      </w:r>
      <w:proofErr w:type="spellEnd"/>
      <w:r w:rsidRPr="001660C9">
        <w:rPr>
          <w:rFonts w:eastAsia="Times New Roman" w:cstheme="minorHAnsi"/>
          <w:i/>
          <w:iCs/>
        </w:rPr>
        <w:t xml:space="preserve"> in </w:t>
      </w:r>
      <w:proofErr w:type="spellStart"/>
      <w:r w:rsidRPr="001660C9">
        <w:rPr>
          <w:rFonts w:eastAsia="Times New Roman" w:cstheme="minorHAnsi"/>
          <w:i/>
          <w:iCs/>
        </w:rPr>
        <w:t>the</w:t>
      </w:r>
      <w:proofErr w:type="spellEnd"/>
      <w:r w:rsidRPr="001660C9">
        <w:rPr>
          <w:rFonts w:eastAsia="Times New Roman" w:cstheme="minorHAnsi"/>
          <w:i/>
          <w:iCs/>
        </w:rPr>
        <w:t xml:space="preserve"> </w:t>
      </w:r>
      <w:proofErr w:type="spellStart"/>
      <w:r w:rsidRPr="001660C9">
        <w:rPr>
          <w:rFonts w:eastAsia="Times New Roman" w:cstheme="minorHAnsi"/>
          <w:i/>
          <w:iCs/>
        </w:rPr>
        <w:t>community</w:t>
      </w:r>
      <w:proofErr w:type="spellEnd"/>
      <w:r w:rsidRPr="001660C9">
        <w:rPr>
          <w:rFonts w:eastAsia="Times New Roman" w:cstheme="minorHAnsi"/>
          <w:i/>
          <w:iCs/>
        </w:rPr>
        <w:t xml:space="preserve"> and in long term care </w:t>
      </w:r>
      <w:proofErr w:type="spellStart"/>
      <w:r w:rsidRPr="001660C9">
        <w:rPr>
          <w:rFonts w:eastAsia="Times New Roman" w:cstheme="minorHAnsi"/>
          <w:i/>
          <w:iCs/>
        </w:rPr>
        <w:t>facilities</w:t>
      </w:r>
      <w:proofErr w:type="spellEnd"/>
      <w:r w:rsidRPr="001660C9">
        <w:rPr>
          <w:rFonts w:eastAsia="Times New Roman" w:cstheme="minorHAnsi"/>
        </w:rPr>
        <w:t xml:space="preserve">: a </w:t>
      </w:r>
      <w:proofErr w:type="spellStart"/>
      <w:r w:rsidRPr="001660C9">
        <w:rPr>
          <w:rFonts w:eastAsia="Times New Roman" w:cstheme="minorHAnsi"/>
        </w:rPr>
        <w:t>comparative</w:t>
      </w:r>
      <w:proofErr w:type="spellEnd"/>
      <w:r w:rsidRPr="001660C9">
        <w:rPr>
          <w:rFonts w:eastAsia="Times New Roman" w:cstheme="minorHAnsi"/>
        </w:rPr>
        <w:t xml:space="preserve"> study. </w:t>
      </w:r>
      <w:proofErr w:type="spellStart"/>
      <w:r w:rsidRPr="001660C9">
        <w:rPr>
          <w:rFonts w:eastAsia="Times New Roman" w:cstheme="minorHAnsi"/>
          <w:i/>
          <w:iCs/>
        </w:rPr>
        <w:t>Revista</w:t>
      </w:r>
      <w:proofErr w:type="spellEnd"/>
      <w:r w:rsidRPr="001660C9">
        <w:rPr>
          <w:rFonts w:eastAsia="Times New Roman" w:cstheme="minorHAnsi"/>
          <w:i/>
          <w:iCs/>
        </w:rPr>
        <w:t xml:space="preserve"> latino-</w:t>
      </w:r>
      <w:proofErr w:type="spellStart"/>
      <w:r w:rsidRPr="001660C9">
        <w:rPr>
          <w:rFonts w:eastAsia="Times New Roman" w:cstheme="minorHAnsi"/>
          <w:i/>
          <w:iCs/>
        </w:rPr>
        <w:t>americana</w:t>
      </w:r>
      <w:proofErr w:type="spellEnd"/>
      <w:r w:rsidRPr="001660C9">
        <w:rPr>
          <w:rFonts w:eastAsia="Times New Roman" w:cstheme="minorHAnsi"/>
          <w:i/>
          <w:iCs/>
        </w:rPr>
        <w:t xml:space="preserve"> de </w:t>
      </w:r>
      <w:proofErr w:type="spellStart"/>
      <w:r w:rsidRPr="001660C9">
        <w:rPr>
          <w:rFonts w:eastAsia="Times New Roman" w:cstheme="minorHAnsi"/>
          <w:i/>
          <w:iCs/>
        </w:rPr>
        <w:t>enfermagem</w:t>
      </w:r>
      <w:proofErr w:type="spellEnd"/>
      <w:r w:rsidRPr="001660C9">
        <w:rPr>
          <w:rFonts w:eastAsia="Times New Roman" w:cstheme="minorHAnsi"/>
        </w:rPr>
        <w:t>, </w:t>
      </w:r>
      <w:r w:rsidRPr="001660C9">
        <w:rPr>
          <w:rFonts w:eastAsia="Times New Roman" w:cstheme="minorHAnsi"/>
          <w:i/>
          <w:iCs/>
        </w:rPr>
        <w:t>21</w:t>
      </w:r>
      <w:r w:rsidRPr="001660C9">
        <w:rPr>
          <w:rFonts w:eastAsia="Times New Roman" w:cstheme="minorHAnsi"/>
        </w:rPr>
        <w:t>, 3-11.</w:t>
      </w:r>
    </w:p>
    <w:p w14:paraId="238465D9" w14:textId="77777777" w:rsidR="00B35A8E" w:rsidRPr="001660C9" w:rsidRDefault="00B35A8E" w:rsidP="00B35A8E">
      <w:pPr>
        <w:ind w:firstLine="0"/>
        <w:rPr>
          <w:rFonts w:cstheme="minorHAnsi"/>
        </w:rPr>
      </w:pPr>
      <w:r w:rsidRPr="001660C9">
        <w:rPr>
          <w:rFonts w:cstheme="minorHAnsi"/>
        </w:rPr>
        <w:t xml:space="preserve">Vokurka, M., Hugo, J. (2005) </w:t>
      </w:r>
      <w:r w:rsidRPr="001660C9">
        <w:rPr>
          <w:rFonts w:cstheme="minorHAnsi"/>
          <w:i/>
          <w:iCs/>
        </w:rPr>
        <w:t>Velký lékařský slovník</w:t>
      </w:r>
      <w:r w:rsidRPr="001660C9">
        <w:rPr>
          <w:rFonts w:cstheme="minorHAnsi"/>
        </w:rPr>
        <w:t xml:space="preserve">. Praha: </w:t>
      </w:r>
      <w:proofErr w:type="spellStart"/>
      <w:r w:rsidRPr="001660C9">
        <w:rPr>
          <w:rFonts w:cstheme="minorHAnsi"/>
        </w:rPr>
        <w:t>Maxdorf</w:t>
      </w:r>
      <w:proofErr w:type="spellEnd"/>
      <w:r w:rsidRPr="001660C9">
        <w:rPr>
          <w:rFonts w:cstheme="minorHAnsi"/>
        </w:rPr>
        <w:t>.</w:t>
      </w:r>
    </w:p>
    <w:p w14:paraId="2943F60C" w14:textId="77777777" w:rsidR="00B35A8E" w:rsidRPr="001660C9" w:rsidRDefault="00B35A8E" w:rsidP="00B35A8E">
      <w:pPr>
        <w:ind w:firstLine="0"/>
        <w:rPr>
          <w:rFonts w:cstheme="minorHAnsi"/>
          <w:lang w:val="en-GB"/>
        </w:rPr>
      </w:pPr>
      <w:r w:rsidRPr="001660C9">
        <w:rPr>
          <w:rFonts w:cstheme="minorHAnsi"/>
          <w:lang w:val="en-GB"/>
        </w:rPr>
        <w:lastRenderedPageBreak/>
        <w:t xml:space="preserve">Williams, H. L., Hammack, J. T., Daly, R. L., &amp; </w:t>
      </w:r>
      <w:proofErr w:type="spellStart"/>
      <w:r w:rsidRPr="001660C9">
        <w:rPr>
          <w:rFonts w:cstheme="minorHAnsi"/>
          <w:lang w:val="en-GB"/>
        </w:rPr>
        <w:t>Mitz</w:t>
      </w:r>
      <w:proofErr w:type="spellEnd"/>
      <w:r w:rsidRPr="001660C9">
        <w:rPr>
          <w:rFonts w:cstheme="minorHAnsi"/>
          <w:lang w:val="en-GB"/>
        </w:rPr>
        <w:t xml:space="preserve">, R. J. (1964). </w:t>
      </w:r>
      <w:r w:rsidRPr="001660C9">
        <w:rPr>
          <w:rFonts w:cstheme="minorHAnsi"/>
          <w:i/>
          <w:iCs/>
          <w:lang w:val="en-GB"/>
        </w:rPr>
        <w:t xml:space="preserve">Responses to auditory stimulation, sleep loss and the EEG stages of sleep. </w:t>
      </w:r>
      <w:r w:rsidRPr="001660C9">
        <w:rPr>
          <w:rFonts w:cstheme="minorHAnsi"/>
          <w:lang w:val="en-GB"/>
        </w:rPr>
        <w:t>Electroencephalography and Clinical Neurophysiology, 16, 269-279.</w:t>
      </w:r>
    </w:p>
    <w:p w14:paraId="276BB512" w14:textId="7712E669" w:rsidR="00915DB4" w:rsidRPr="001660C9" w:rsidRDefault="00915DB4" w:rsidP="00B35A8E">
      <w:pPr>
        <w:ind w:firstLine="0"/>
        <w:rPr>
          <w:rFonts w:cstheme="minorHAnsi"/>
          <w:lang w:val="en-GB"/>
        </w:rPr>
      </w:pPr>
      <w:r w:rsidRPr="001660C9">
        <w:rPr>
          <w:rFonts w:cstheme="minorHAnsi"/>
          <w:lang w:val="en-GB"/>
        </w:rPr>
        <w:t xml:space="preserve">Williams, J., Dunford, E., Cheng, J., </w:t>
      </w:r>
      <w:proofErr w:type="spellStart"/>
      <w:r w:rsidRPr="001660C9">
        <w:rPr>
          <w:rFonts w:cstheme="minorHAnsi"/>
          <w:lang w:val="en-GB"/>
        </w:rPr>
        <w:t>Moncion</w:t>
      </w:r>
      <w:proofErr w:type="spellEnd"/>
      <w:r w:rsidRPr="001660C9">
        <w:rPr>
          <w:rFonts w:cstheme="minorHAnsi"/>
          <w:lang w:val="en-GB"/>
        </w:rPr>
        <w:t xml:space="preserve">, K., Valentino, S., </w:t>
      </w:r>
      <w:proofErr w:type="spellStart"/>
      <w:r w:rsidRPr="001660C9">
        <w:rPr>
          <w:rFonts w:cstheme="minorHAnsi"/>
          <w:lang w:val="en-GB"/>
        </w:rPr>
        <w:t>Droog</w:t>
      </w:r>
      <w:proofErr w:type="spellEnd"/>
      <w:r w:rsidRPr="001660C9">
        <w:rPr>
          <w:rFonts w:cstheme="minorHAnsi"/>
          <w:lang w:val="en-GB"/>
        </w:rPr>
        <w:t xml:space="preserve">, </w:t>
      </w:r>
      <w:proofErr w:type="gramStart"/>
      <w:r w:rsidRPr="001660C9">
        <w:rPr>
          <w:rFonts w:cstheme="minorHAnsi"/>
          <w:lang w:val="en-GB"/>
        </w:rPr>
        <w:t>C</w:t>
      </w:r>
      <w:r w:rsidR="004F2320" w:rsidRPr="001660C9">
        <w:rPr>
          <w:rFonts w:cstheme="minorHAnsi"/>
          <w:lang w:val="en-GB"/>
        </w:rPr>
        <w:t>,…</w:t>
      </w:r>
      <w:proofErr w:type="gramEnd"/>
      <w:r w:rsidRPr="001660C9">
        <w:rPr>
          <w:rFonts w:cstheme="minorHAnsi"/>
          <w:lang w:val="en-GB"/>
        </w:rPr>
        <w:t xml:space="preserve">MacDonald, M. (2021). The impact of the 24-hour movement spectrum on vascular </w:t>
      </w:r>
      <w:proofErr w:type="spellStart"/>
      <w:r w:rsidRPr="001660C9">
        <w:rPr>
          <w:rFonts w:cstheme="minorHAnsi"/>
          <w:lang w:val="en-GB"/>
        </w:rPr>
        <w:t>remodeling</w:t>
      </w:r>
      <w:proofErr w:type="spellEnd"/>
      <w:r w:rsidRPr="001660C9">
        <w:rPr>
          <w:rFonts w:cstheme="minorHAnsi"/>
          <w:lang w:val="en-GB"/>
        </w:rPr>
        <w:t xml:space="preserve"> in older men and women: a review. American Journal of Physiology. Heart and Circulatory Physiology.</w:t>
      </w:r>
      <w:r w:rsidR="00D44213" w:rsidRPr="001660C9">
        <w:rPr>
          <w:rFonts w:cstheme="minorHAnsi"/>
          <w:lang w:val="en-GB"/>
        </w:rPr>
        <w:t xml:space="preserve"> </w:t>
      </w:r>
      <w:proofErr w:type="spellStart"/>
      <w:r w:rsidR="00D44213" w:rsidRPr="001660C9">
        <w:rPr>
          <w:rFonts w:cstheme="minorHAnsi"/>
          <w:lang w:val="en-GB"/>
        </w:rPr>
        <w:t>Získáno</w:t>
      </w:r>
      <w:proofErr w:type="spellEnd"/>
      <w:r w:rsidR="00D44213" w:rsidRPr="001660C9">
        <w:rPr>
          <w:rFonts w:cstheme="minorHAnsi"/>
          <w:lang w:val="en-GB"/>
        </w:rPr>
        <w:t xml:space="preserve"> z </w:t>
      </w:r>
      <w:proofErr w:type="spellStart"/>
      <w:r w:rsidR="00D44213" w:rsidRPr="001660C9">
        <w:rPr>
          <w:rFonts w:cstheme="minorHAnsi"/>
          <w:lang w:val="en-GB"/>
        </w:rPr>
        <w:t>Wolrd</w:t>
      </w:r>
      <w:proofErr w:type="spellEnd"/>
      <w:r w:rsidR="00D44213" w:rsidRPr="001660C9">
        <w:rPr>
          <w:rFonts w:cstheme="minorHAnsi"/>
          <w:lang w:val="en-GB"/>
        </w:rPr>
        <w:t xml:space="preserve"> Wide Web: </w:t>
      </w:r>
      <w:hyperlink r:id="rId46" w:history="1">
        <w:r w:rsidR="003D05A1" w:rsidRPr="001660C9">
          <w:rPr>
            <w:rStyle w:val="Hypertextovodkaz"/>
            <w:rFonts w:cstheme="minorHAnsi"/>
            <w:lang w:val="en-GB"/>
          </w:rPr>
          <w:t>https://journals.physiology.org/doi/full/10.1152/ajpheart.00754.2020</w:t>
        </w:r>
      </w:hyperlink>
    </w:p>
    <w:p w14:paraId="2F4302E3" w14:textId="77777777" w:rsidR="00B35A8E" w:rsidRPr="001660C9" w:rsidRDefault="00B35A8E" w:rsidP="00B35A8E">
      <w:pPr>
        <w:ind w:firstLine="0"/>
        <w:rPr>
          <w:rFonts w:cstheme="minorHAnsi"/>
          <w:lang w:val="en-GB"/>
        </w:rPr>
      </w:pPr>
      <w:r w:rsidRPr="001660C9">
        <w:rPr>
          <w:rFonts w:cstheme="minorHAnsi"/>
          <w:lang w:val="en-GB"/>
        </w:rPr>
        <w:t xml:space="preserve">Worley, S. L. (2018). </w:t>
      </w:r>
      <w:r w:rsidRPr="001660C9">
        <w:rPr>
          <w:rFonts w:cstheme="minorHAnsi"/>
          <w:i/>
          <w:iCs/>
          <w:lang w:val="en-GB"/>
        </w:rPr>
        <w:t>The Extraordinary Importance of Sleep: The Detrimental Effects of Inadequate Sleep on Health and Public Safety Drive an Explosion of Sleep Research</w:t>
      </w:r>
      <w:r w:rsidRPr="001660C9">
        <w:rPr>
          <w:rFonts w:cstheme="minorHAnsi"/>
          <w:lang w:val="en-GB"/>
        </w:rPr>
        <w:t>. P &amp; T: A Peer-Reviewed Journal for Formulary Management, 43(12), 758–763. PMID: 30559589; PMCID: PMC6281147.</w:t>
      </w:r>
    </w:p>
    <w:p w14:paraId="38D29C77" w14:textId="77777777" w:rsidR="00B35A8E" w:rsidRPr="001660C9" w:rsidRDefault="00B35A8E" w:rsidP="00B35A8E">
      <w:pPr>
        <w:ind w:firstLine="0"/>
        <w:rPr>
          <w:rFonts w:cstheme="minorHAnsi"/>
          <w:lang w:val="en-GB"/>
        </w:rPr>
      </w:pPr>
      <w:r w:rsidRPr="001660C9">
        <w:rPr>
          <w:rFonts w:cstheme="minorHAnsi"/>
          <w:lang w:val="en-GB"/>
        </w:rPr>
        <w:t>World Health Organization. (2010). Global recommendations on physical activity for health. Geneva: World Health Organization.</w:t>
      </w:r>
    </w:p>
    <w:p w14:paraId="02C942D6" w14:textId="568587D0" w:rsidR="00B35A8E" w:rsidRPr="001660C9" w:rsidRDefault="00B35A8E" w:rsidP="00B35A8E">
      <w:pPr>
        <w:ind w:firstLine="0"/>
        <w:rPr>
          <w:rFonts w:cstheme="minorHAnsi"/>
          <w:lang w:val="en-GB"/>
        </w:rPr>
      </w:pPr>
      <w:r w:rsidRPr="001660C9">
        <w:rPr>
          <w:rFonts w:cstheme="minorHAnsi"/>
          <w:lang w:val="en-GB"/>
        </w:rPr>
        <w:t xml:space="preserve">World Health Organization. (2020). </w:t>
      </w:r>
      <w:r w:rsidRPr="001660C9">
        <w:rPr>
          <w:rFonts w:cstheme="minorHAnsi"/>
          <w:i/>
          <w:iCs/>
          <w:lang w:val="en-GB"/>
        </w:rPr>
        <w:t>Guidelines on physical activity and sedentary behaviour. *British Journal of Sports Medicine</w:t>
      </w:r>
      <w:r w:rsidRPr="001660C9">
        <w:rPr>
          <w:rFonts w:cstheme="minorHAnsi"/>
          <w:lang w:val="en-GB"/>
        </w:rPr>
        <w:t>, 54*(24), 1451–1462.</w:t>
      </w:r>
      <w:r w:rsidR="00BC6B98" w:rsidRPr="001660C9">
        <w:rPr>
          <w:rFonts w:eastAsia="Times New Roman" w:cstheme="minorHAnsi"/>
          <w:lang w:val="cs-CZ"/>
        </w:rPr>
        <w:t xml:space="preserve"> </w:t>
      </w:r>
      <w:r w:rsidR="003B5A8F" w:rsidRPr="001660C9">
        <w:rPr>
          <w:rFonts w:eastAsia="Times New Roman" w:cstheme="minorHAnsi"/>
          <w:lang w:val="cs-CZ"/>
        </w:rPr>
        <w:t>Získáno z</w:t>
      </w:r>
      <w:r w:rsidR="00BC6B98" w:rsidRPr="001660C9">
        <w:rPr>
          <w:rFonts w:eastAsia="Times New Roman" w:cstheme="minorHAnsi"/>
          <w:lang w:val="cs-CZ"/>
        </w:rPr>
        <w:t> </w:t>
      </w:r>
      <w:proofErr w:type="spellStart"/>
      <w:r w:rsidR="00BC6B98" w:rsidRPr="001660C9">
        <w:rPr>
          <w:rFonts w:eastAsia="Times New Roman" w:cstheme="minorHAnsi"/>
          <w:lang w:val="cs-CZ"/>
        </w:rPr>
        <w:t>World</w:t>
      </w:r>
      <w:proofErr w:type="spellEnd"/>
      <w:r w:rsidR="00BC6B98" w:rsidRPr="001660C9">
        <w:rPr>
          <w:rFonts w:eastAsia="Times New Roman" w:cstheme="minorHAnsi"/>
          <w:lang w:val="cs-CZ"/>
        </w:rPr>
        <w:t xml:space="preserve"> </w:t>
      </w:r>
      <w:proofErr w:type="spellStart"/>
      <w:r w:rsidR="00BC6B98" w:rsidRPr="001660C9">
        <w:rPr>
          <w:rFonts w:eastAsia="Times New Roman" w:cstheme="minorHAnsi"/>
          <w:lang w:val="cs-CZ"/>
        </w:rPr>
        <w:t>Wide</w:t>
      </w:r>
      <w:proofErr w:type="spellEnd"/>
      <w:r w:rsidR="00BC6B98" w:rsidRPr="001660C9">
        <w:rPr>
          <w:rFonts w:eastAsia="Times New Roman" w:cstheme="minorHAnsi"/>
          <w:lang w:val="cs-CZ"/>
        </w:rPr>
        <w:t xml:space="preserve"> Web: </w:t>
      </w:r>
      <w:r w:rsidRPr="001660C9">
        <w:rPr>
          <w:rFonts w:cstheme="minorHAnsi"/>
          <w:lang w:val="en-GB"/>
        </w:rPr>
        <w:t xml:space="preserve"> </w:t>
      </w:r>
      <w:hyperlink r:id="rId47" w:history="1">
        <w:r w:rsidRPr="001660C9">
          <w:rPr>
            <w:rStyle w:val="Hypertextovodkaz"/>
            <w:rFonts w:cstheme="minorHAnsi"/>
            <w:lang w:val="en-GB"/>
          </w:rPr>
          <w:t>https://doi.org/10.1136/bjsports-2020-102955</w:t>
        </w:r>
      </w:hyperlink>
    </w:p>
    <w:p w14:paraId="7E15AD02" w14:textId="7D3F128A" w:rsidR="00B35A8E" w:rsidRPr="001660C9" w:rsidRDefault="00B35A8E" w:rsidP="00B35A8E">
      <w:pPr>
        <w:spacing w:before="100" w:beforeAutospacing="1" w:after="100" w:afterAutospacing="1" w:line="240" w:lineRule="auto"/>
        <w:ind w:firstLine="0"/>
        <w:contextualSpacing w:val="0"/>
        <w:jc w:val="left"/>
        <w:rPr>
          <w:rStyle w:val="Hypertextovodkaz"/>
          <w:rFonts w:eastAsia="Times New Roman" w:cstheme="minorHAnsi"/>
          <w:lang w:val="cs-CZ"/>
        </w:rPr>
      </w:pPr>
      <w:proofErr w:type="spellStart"/>
      <w:r w:rsidRPr="001660C9">
        <w:rPr>
          <w:rFonts w:eastAsia="Times New Roman" w:cstheme="minorHAnsi"/>
          <w:lang w:val="cs-CZ"/>
        </w:rPr>
        <w:t>World</w:t>
      </w:r>
      <w:proofErr w:type="spellEnd"/>
      <w:r w:rsidRPr="001660C9">
        <w:rPr>
          <w:rFonts w:eastAsia="Times New Roman" w:cstheme="minorHAnsi"/>
          <w:lang w:val="cs-CZ"/>
        </w:rPr>
        <w:t xml:space="preserve"> </w:t>
      </w:r>
      <w:proofErr w:type="spellStart"/>
      <w:r w:rsidRPr="001660C9">
        <w:rPr>
          <w:rFonts w:eastAsia="Times New Roman" w:cstheme="minorHAnsi"/>
          <w:lang w:val="cs-CZ"/>
        </w:rPr>
        <w:t>Health</w:t>
      </w:r>
      <w:proofErr w:type="spellEnd"/>
      <w:r w:rsidRPr="001660C9">
        <w:rPr>
          <w:rFonts w:eastAsia="Times New Roman" w:cstheme="minorHAnsi"/>
          <w:lang w:val="cs-CZ"/>
        </w:rPr>
        <w:t xml:space="preserve"> </w:t>
      </w:r>
      <w:proofErr w:type="spellStart"/>
      <w:r w:rsidRPr="001660C9">
        <w:rPr>
          <w:rFonts w:eastAsia="Times New Roman" w:cstheme="minorHAnsi"/>
          <w:lang w:val="cs-CZ"/>
        </w:rPr>
        <w:t>Organization</w:t>
      </w:r>
      <w:proofErr w:type="spellEnd"/>
      <w:r w:rsidRPr="001660C9">
        <w:rPr>
          <w:rFonts w:eastAsia="Times New Roman" w:cstheme="minorHAnsi"/>
          <w:lang w:val="cs-CZ"/>
        </w:rPr>
        <w:t>. (2022.)</w:t>
      </w:r>
      <w:r w:rsidRPr="001660C9">
        <w:rPr>
          <w:rFonts w:eastAsia="Times New Roman" w:cstheme="minorHAnsi"/>
          <w:i/>
          <w:iCs/>
          <w:lang w:val="cs-CZ"/>
        </w:rPr>
        <w:t xml:space="preserve">. </w:t>
      </w:r>
      <w:proofErr w:type="spellStart"/>
      <w:r w:rsidRPr="001660C9">
        <w:rPr>
          <w:rFonts w:eastAsia="Times New Roman" w:cstheme="minorHAnsi"/>
          <w:i/>
          <w:iCs/>
          <w:lang w:val="cs-CZ"/>
        </w:rPr>
        <w:t>Physical</w:t>
      </w:r>
      <w:proofErr w:type="spellEnd"/>
      <w:r w:rsidRPr="001660C9">
        <w:rPr>
          <w:rFonts w:eastAsia="Times New Roman" w:cstheme="minorHAnsi"/>
          <w:i/>
          <w:iCs/>
          <w:lang w:val="cs-CZ"/>
        </w:rPr>
        <w:t xml:space="preserve"> </w:t>
      </w:r>
      <w:proofErr w:type="spellStart"/>
      <w:r w:rsidRPr="001660C9">
        <w:rPr>
          <w:rFonts w:eastAsia="Times New Roman" w:cstheme="minorHAnsi"/>
          <w:i/>
          <w:iCs/>
          <w:lang w:val="cs-CZ"/>
        </w:rPr>
        <w:t>Activity</w:t>
      </w:r>
      <w:proofErr w:type="spellEnd"/>
      <w:r w:rsidRPr="001660C9">
        <w:rPr>
          <w:rFonts w:eastAsia="Times New Roman" w:cstheme="minorHAnsi"/>
          <w:lang w:val="cs-CZ"/>
        </w:rPr>
        <w:t xml:space="preserve">. </w:t>
      </w:r>
      <w:r w:rsidR="00BC6B98" w:rsidRPr="001660C9">
        <w:rPr>
          <w:rFonts w:eastAsia="Times New Roman" w:cstheme="minorHAnsi"/>
          <w:lang w:val="cs-CZ"/>
        </w:rPr>
        <w:t>Získáno z</w:t>
      </w:r>
      <w:r w:rsidRPr="001660C9">
        <w:rPr>
          <w:rFonts w:eastAsia="Times New Roman" w:cstheme="minorHAnsi"/>
          <w:lang w:val="cs-CZ"/>
        </w:rPr>
        <w:t> </w:t>
      </w:r>
      <w:proofErr w:type="spellStart"/>
      <w:r w:rsidRPr="001660C9">
        <w:rPr>
          <w:rFonts w:eastAsia="Times New Roman" w:cstheme="minorHAnsi"/>
          <w:lang w:val="cs-CZ"/>
        </w:rPr>
        <w:t>World</w:t>
      </w:r>
      <w:proofErr w:type="spellEnd"/>
      <w:r w:rsidRPr="001660C9">
        <w:rPr>
          <w:rFonts w:eastAsia="Times New Roman" w:cstheme="minorHAnsi"/>
          <w:lang w:val="cs-CZ"/>
        </w:rPr>
        <w:t xml:space="preserve"> </w:t>
      </w:r>
      <w:proofErr w:type="spellStart"/>
      <w:r w:rsidRPr="001660C9">
        <w:rPr>
          <w:rFonts w:eastAsia="Times New Roman" w:cstheme="minorHAnsi"/>
          <w:lang w:val="cs-CZ"/>
        </w:rPr>
        <w:t>Wide</w:t>
      </w:r>
      <w:proofErr w:type="spellEnd"/>
      <w:r w:rsidRPr="001660C9">
        <w:rPr>
          <w:rFonts w:eastAsia="Times New Roman" w:cstheme="minorHAnsi"/>
          <w:lang w:val="cs-CZ"/>
        </w:rPr>
        <w:t xml:space="preserve"> Web: </w:t>
      </w:r>
      <w:hyperlink r:id="rId48" w:history="1">
        <w:r w:rsidRPr="001660C9">
          <w:rPr>
            <w:rStyle w:val="Hypertextovodkaz"/>
            <w:rFonts w:eastAsia="Times New Roman" w:cstheme="minorHAnsi"/>
            <w:lang w:val="cs-CZ"/>
          </w:rPr>
          <w:t>https://www.who.int/news-room/fact-sheets/detail/physical-activity</w:t>
        </w:r>
      </w:hyperlink>
    </w:p>
    <w:p w14:paraId="209B1872" w14:textId="77777777" w:rsidR="00B35A8E" w:rsidRPr="001660C9" w:rsidRDefault="00B35A8E" w:rsidP="00B35A8E">
      <w:pPr>
        <w:spacing w:before="100" w:beforeAutospacing="1" w:after="100" w:afterAutospacing="1" w:line="240" w:lineRule="auto"/>
        <w:ind w:firstLine="0"/>
        <w:contextualSpacing w:val="0"/>
        <w:jc w:val="left"/>
        <w:rPr>
          <w:rFonts w:eastAsia="Times New Roman" w:cstheme="minorHAnsi"/>
          <w:lang w:val="cs-CZ"/>
        </w:rPr>
      </w:pPr>
      <w:proofErr w:type="spellStart"/>
      <w:r w:rsidRPr="001660C9">
        <w:rPr>
          <w:rFonts w:cstheme="minorHAnsi"/>
          <w:color w:val="222222"/>
          <w:shd w:val="clear" w:color="auto" w:fill="FFFFFF"/>
        </w:rPr>
        <w:t>Zeleníková</w:t>
      </w:r>
      <w:proofErr w:type="spellEnd"/>
      <w:r w:rsidRPr="001660C9">
        <w:rPr>
          <w:rFonts w:cstheme="minorHAnsi"/>
          <w:color w:val="222222"/>
          <w:shd w:val="clear" w:color="auto" w:fill="FFFFFF"/>
        </w:rPr>
        <w:t>, R., Kozáková, R., &amp; Jarošová, D. (2015</w:t>
      </w:r>
      <w:r w:rsidRPr="001660C9">
        <w:rPr>
          <w:rFonts w:cstheme="minorHAnsi"/>
          <w:i/>
          <w:iCs/>
          <w:color w:val="222222"/>
          <w:shd w:val="clear" w:color="auto" w:fill="FFFFFF"/>
        </w:rPr>
        <w:t>). Intervence v prevenci pádů seniorů v institucích: přehledová studie</w:t>
      </w:r>
      <w:r w:rsidRPr="001660C9">
        <w:rPr>
          <w:rFonts w:cstheme="minorHAnsi"/>
          <w:color w:val="222222"/>
          <w:shd w:val="clear" w:color="auto" w:fill="FFFFFF"/>
        </w:rPr>
        <w:t>.</w:t>
      </w:r>
      <w:r w:rsidRPr="001660C9">
        <w:rPr>
          <w:rStyle w:val="apple-converted-space"/>
          <w:rFonts w:cstheme="minorHAnsi"/>
          <w:color w:val="222222"/>
          <w:shd w:val="clear" w:color="auto" w:fill="FFFFFF"/>
        </w:rPr>
        <w:t> </w:t>
      </w:r>
      <w:r w:rsidRPr="001660C9">
        <w:rPr>
          <w:rFonts w:cstheme="minorHAnsi"/>
          <w:i/>
          <w:iCs/>
          <w:color w:val="222222"/>
        </w:rPr>
        <w:t xml:space="preserve">General </w:t>
      </w:r>
      <w:proofErr w:type="spellStart"/>
      <w:r w:rsidRPr="001660C9">
        <w:rPr>
          <w:rFonts w:cstheme="minorHAnsi"/>
          <w:i/>
          <w:iCs/>
          <w:color w:val="222222"/>
        </w:rPr>
        <w:t>Practitioner</w:t>
      </w:r>
      <w:proofErr w:type="spellEnd"/>
      <w:r w:rsidRPr="001660C9">
        <w:rPr>
          <w:rFonts w:cstheme="minorHAnsi"/>
          <w:i/>
          <w:iCs/>
          <w:color w:val="222222"/>
        </w:rPr>
        <w:t xml:space="preserve">/Prakticky </w:t>
      </w:r>
      <w:proofErr w:type="spellStart"/>
      <w:r w:rsidRPr="001660C9">
        <w:rPr>
          <w:rFonts w:cstheme="minorHAnsi"/>
          <w:i/>
          <w:iCs/>
          <w:color w:val="222222"/>
        </w:rPr>
        <w:t>Lekar</w:t>
      </w:r>
      <w:proofErr w:type="spellEnd"/>
      <w:r w:rsidRPr="001660C9">
        <w:rPr>
          <w:rFonts w:cstheme="minorHAnsi"/>
          <w:color w:val="222222"/>
          <w:shd w:val="clear" w:color="auto" w:fill="FFFFFF"/>
        </w:rPr>
        <w:t>,</w:t>
      </w:r>
      <w:r w:rsidRPr="001660C9">
        <w:rPr>
          <w:rStyle w:val="apple-converted-space"/>
          <w:rFonts w:cstheme="minorHAnsi"/>
          <w:color w:val="222222"/>
          <w:shd w:val="clear" w:color="auto" w:fill="FFFFFF"/>
        </w:rPr>
        <w:t> </w:t>
      </w:r>
      <w:r w:rsidRPr="001660C9">
        <w:rPr>
          <w:rFonts w:cstheme="minorHAnsi"/>
          <w:i/>
          <w:iCs/>
          <w:color w:val="222222"/>
        </w:rPr>
        <w:t>95</w:t>
      </w:r>
      <w:r w:rsidRPr="001660C9">
        <w:rPr>
          <w:rFonts w:cstheme="minorHAnsi"/>
          <w:color w:val="222222"/>
          <w:shd w:val="clear" w:color="auto" w:fill="FFFFFF"/>
        </w:rPr>
        <w:t>(1).</w:t>
      </w:r>
    </w:p>
    <w:bookmarkEnd w:id="4"/>
    <w:bookmarkEnd w:id="5"/>
    <w:p w14:paraId="175C0F6E" w14:textId="77777777" w:rsidR="003B335D" w:rsidRDefault="003B335D" w:rsidP="00DF4869">
      <w:pPr>
        <w:ind w:firstLine="0"/>
        <w:rPr>
          <w:rFonts w:cstheme="minorHAnsi"/>
          <w:lang w:val="en-GB"/>
        </w:rPr>
      </w:pPr>
    </w:p>
    <w:p w14:paraId="7B359BC5" w14:textId="77777777" w:rsidR="002E7477" w:rsidRPr="005319AD" w:rsidRDefault="002E7477" w:rsidP="00DF4869">
      <w:pPr>
        <w:ind w:firstLine="0"/>
        <w:rPr>
          <w:rFonts w:cstheme="minorHAnsi"/>
          <w:lang w:val="en-GB"/>
        </w:rPr>
      </w:pPr>
    </w:p>
    <w:p w14:paraId="5F98456A" w14:textId="6FABEA66" w:rsidR="00215A9C" w:rsidRDefault="00215A9C" w:rsidP="00215A9C"/>
    <w:p w14:paraId="314C36E1" w14:textId="53E217E6" w:rsidR="00215A9C" w:rsidRDefault="00215A9C" w:rsidP="00215A9C"/>
    <w:p w14:paraId="23BBBB4E" w14:textId="740D76A0" w:rsidR="00215A9C" w:rsidRDefault="00215A9C" w:rsidP="00215A9C"/>
    <w:p w14:paraId="524B689D" w14:textId="4651FC29" w:rsidR="001707D7" w:rsidRDefault="00095BCA" w:rsidP="00095BCA">
      <w:pPr>
        <w:pStyle w:val="Nadpis1"/>
      </w:pPr>
      <w:bookmarkStart w:id="91" w:name="_Toc165369986"/>
      <w:r>
        <w:lastRenderedPageBreak/>
        <w:t>Přílohy</w:t>
      </w:r>
      <w:bookmarkEnd w:id="91"/>
    </w:p>
    <w:p w14:paraId="52437C32" w14:textId="030383A7" w:rsidR="00202AEF" w:rsidRDefault="007F0DE7" w:rsidP="007F0DE7">
      <w:pPr>
        <w:pStyle w:val="Odstavecseseznamem"/>
        <w:numPr>
          <w:ilvl w:val="0"/>
          <w:numId w:val="22"/>
        </w:numPr>
      </w:pPr>
      <w:r>
        <w:t>Informovaný souhlas</w:t>
      </w:r>
    </w:p>
    <w:p w14:paraId="38DE4BF9" w14:textId="600553E3" w:rsidR="007F0DE7" w:rsidRDefault="007F0DE7" w:rsidP="007F0DE7">
      <w:pPr>
        <w:pStyle w:val="Odstavecseseznamem"/>
        <w:numPr>
          <w:ilvl w:val="0"/>
          <w:numId w:val="22"/>
        </w:numPr>
      </w:pPr>
      <w:r>
        <w:t>Krátké testové baterie v záznamovém archu</w:t>
      </w:r>
    </w:p>
    <w:p w14:paraId="47702539" w14:textId="07E5FB3D" w:rsidR="007F0DE7" w:rsidRPr="00CD42B1" w:rsidRDefault="007F0DE7" w:rsidP="007F0DE7">
      <w:pPr>
        <w:pStyle w:val="Odstavecseseznamem"/>
        <w:numPr>
          <w:ilvl w:val="0"/>
          <w:numId w:val="22"/>
        </w:numPr>
      </w:pPr>
      <w:r w:rsidRPr="00CD42B1">
        <w:t>Vyhodnocení pohybové aktivity a spánku</w:t>
      </w:r>
    </w:p>
    <w:p w14:paraId="016F6C9E" w14:textId="77777777" w:rsidR="00821E4C" w:rsidRDefault="00821E4C" w:rsidP="00821E4C">
      <w:pPr>
        <w:pStyle w:val="Odstavecseseznamem"/>
        <w:numPr>
          <w:ilvl w:val="0"/>
          <w:numId w:val="0"/>
        </w:numPr>
        <w:ind w:left="927"/>
      </w:pPr>
    </w:p>
    <w:p w14:paraId="444B2AA1" w14:textId="77777777" w:rsidR="00821E4C" w:rsidRDefault="00821E4C" w:rsidP="00821E4C">
      <w:pPr>
        <w:pStyle w:val="Odstavecseseznamem"/>
        <w:numPr>
          <w:ilvl w:val="0"/>
          <w:numId w:val="0"/>
        </w:numPr>
        <w:ind w:left="927"/>
      </w:pPr>
    </w:p>
    <w:p w14:paraId="694DE14E" w14:textId="77777777" w:rsidR="00821E4C" w:rsidRPr="00202AEF" w:rsidRDefault="00821E4C" w:rsidP="00821E4C">
      <w:pPr>
        <w:pStyle w:val="Odstavecseseznamem"/>
        <w:numPr>
          <w:ilvl w:val="0"/>
          <w:numId w:val="0"/>
        </w:numPr>
        <w:ind w:left="927"/>
      </w:pPr>
    </w:p>
    <w:p w14:paraId="4C7AF6B3" w14:textId="5BA2460D" w:rsidR="00A15908" w:rsidRDefault="002447BF" w:rsidP="0042235B">
      <w:pPr>
        <w:pStyle w:val="Tabulkaobrzek"/>
      </w:pPr>
      <w:r>
        <w:rPr>
          <w:noProof/>
        </w:rPr>
        <w:lastRenderedPageBreak/>
        <w:drawing>
          <wp:inline distT="0" distB="0" distL="0" distR="0" wp14:anchorId="125DDE96" wp14:editId="5F21EFFC">
            <wp:extent cx="5414010" cy="6813090"/>
            <wp:effectExtent l="0" t="0" r="0"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ázek 3"/>
                    <pic:cNvPicPr/>
                  </pic:nvPicPr>
                  <pic:blipFill rotWithShape="1">
                    <a:blip r:embed="rId49">
                      <a:extLst>
                        <a:ext uri="{28A0092B-C50C-407E-A947-70E740481C1C}">
                          <a14:useLocalDpi xmlns:a14="http://schemas.microsoft.com/office/drawing/2010/main" val="0"/>
                        </a:ext>
                      </a:extLst>
                    </a:blip>
                    <a:srcRect l="-530" r="3" b="23559"/>
                    <a:stretch/>
                  </pic:blipFill>
                  <pic:spPr bwMode="auto">
                    <a:xfrm>
                      <a:off x="0" y="0"/>
                      <a:ext cx="5462907" cy="6874623"/>
                    </a:xfrm>
                    <a:prstGeom prst="rect">
                      <a:avLst/>
                    </a:prstGeom>
                    <a:ln>
                      <a:noFill/>
                    </a:ln>
                    <a:extLst>
                      <a:ext uri="{53640926-AAD7-44D8-BBD7-CCE9431645EC}">
                        <a14:shadowObscured xmlns:a14="http://schemas.microsoft.com/office/drawing/2010/main"/>
                      </a:ext>
                    </a:extLst>
                  </pic:spPr>
                </pic:pic>
              </a:graphicData>
            </a:graphic>
          </wp:inline>
        </w:drawing>
      </w:r>
    </w:p>
    <w:p w14:paraId="7B6650AA" w14:textId="1F3171D6" w:rsidR="002447BF" w:rsidRDefault="002447BF" w:rsidP="002447BF">
      <w:pPr>
        <w:pStyle w:val="Poznmkatabulkyobrzku"/>
      </w:pPr>
    </w:p>
    <w:p w14:paraId="46E8DDC2" w14:textId="309848AC" w:rsidR="002447BF" w:rsidRDefault="00140575" w:rsidP="009B4CD2">
      <w:pPr>
        <w:ind w:firstLine="0"/>
      </w:pPr>
      <w:r>
        <w:rPr>
          <w:noProof/>
        </w:rPr>
        <w:lastRenderedPageBreak/>
        <w:drawing>
          <wp:inline distT="0" distB="0" distL="0" distR="0" wp14:anchorId="30CCF956" wp14:editId="5D037D0D">
            <wp:extent cx="5225937" cy="7395472"/>
            <wp:effectExtent l="0" t="0" r="0"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ázek 5"/>
                    <pic:cNvPicPr/>
                  </pic:nvPicPr>
                  <pic:blipFill>
                    <a:blip r:embed="rId50">
                      <a:extLst>
                        <a:ext uri="{28A0092B-C50C-407E-A947-70E740481C1C}">
                          <a14:useLocalDpi xmlns:a14="http://schemas.microsoft.com/office/drawing/2010/main" val="0"/>
                        </a:ext>
                      </a:extLst>
                    </a:blip>
                    <a:stretch>
                      <a:fillRect/>
                    </a:stretch>
                  </pic:blipFill>
                  <pic:spPr>
                    <a:xfrm>
                      <a:off x="0" y="0"/>
                      <a:ext cx="5253900" cy="7435043"/>
                    </a:xfrm>
                    <a:prstGeom prst="rect">
                      <a:avLst/>
                    </a:prstGeom>
                  </pic:spPr>
                </pic:pic>
              </a:graphicData>
            </a:graphic>
          </wp:inline>
        </w:drawing>
      </w:r>
      <w:r>
        <w:rPr>
          <w:noProof/>
        </w:rPr>
        <w:lastRenderedPageBreak/>
        <w:drawing>
          <wp:inline distT="0" distB="0" distL="0" distR="0" wp14:anchorId="45C7B018" wp14:editId="700D356C">
            <wp:extent cx="5399405" cy="7640955"/>
            <wp:effectExtent l="0" t="0" r="0" b="4445"/>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ázek 6"/>
                    <pic:cNvPicPr/>
                  </pic:nvPicPr>
                  <pic:blipFill>
                    <a:blip r:embed="rId51">
                      <a:extLst>
                        <a:ext uri="{28A0092B-C50C-407E-A947-70E740481C1C}">
                          <a14:useLocalDpi xmlns:a14="http://schemas.microsoft.com/office/drawing/2010/main" val="0"/>
                        </a:ext>
                      </a:extLst>
                    </a:blip>
                    <a:stretch>
                      <a:fillRect/>
                    </a:stretch>
                  </pic:blipFill>
                  <pic:spPr>
                    <a:xfrm>
                      <a:off x="0" y="0"/>
                      <a:ext cx="5399405" cy="7640955"/>
                    </a:xfrm>
                    <a:prstGeom prst="rect">
                      <a:avLst/>
                    </a:prstGeom>
                  </pic:spPr>
                </pic:pic>
              </a:graphicData>
            </a:graphic>
          </wp:inline>
        </w:drawing>
      </w:r>
    </w:p>
    <w:p w14:paraId="5D28CC98" w14:textId="40E0D8C8" w:rsidR="00140575" w:rsidRDefault="00140575" w:rsidP="00140575">
      <w:pPr>
        <w:jc w:val="right"/>
      </w:pPr>
    </w:p>
    <w:p w14:paraId="0CE93EF6" w14:textId="6B210FB9" w:rsidR="00140575" w:rsidRDefault="00140575" w:rsidP="00140575">
      <w:pPr>
        <w:jc w:val="right"/>
      </w:pPr>
    </w:p>
    <w:p w14:paraId="6E651A6D" w14:textId="37B3A8EE" w:rsidR="00140575" w:rsidRDefault="00140575" w:rsidP="00140575">
      <w:pPr>
        <w:jc w:val="right"/>
      </w:pPr>
    </w:p>
    <w:p w14:paraId="4A34A0F5" w14:textId="6A4B81A3" w:rsidR="00140575" w:rsidRDefault="009B4CD2" w:rsidP="009B4CD2">
      <w:pPr>
        <w:ind w:firstLine="0"/>
      </w:pPr>
      <w:r>
        <w:rPr>
          <w:noProof/>
        </w:rPr>
        <w:lastRenderedPageBreak/>
        <w:drawing>
          <wp:inline distT="0" distB="0" distL="0" distR="0" wp14:anchorId="69E9B040" wp14:editId="67EDD82A">
            <wp:extent cx="5366858" cy="7664823"/>
            <wp:effectExtent l="0" t="0" r="5715" b="0"/>
            <wp:docPr id="11" name="Obrázek 11" descr="Obsah obrázku text, snímek obrazovky, Paralelní, design&#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brázek 11" descr="Obsah obrázku text, snímek obrazovky, Paralelní, design&#10;&#10;Popis byl vytvořen automaticky"/>
                    <pic:cNvPicPr/>
                  </pic:nvPicPr>
                  <pic:blipFill>
                    <a:blip r:embed="rId52">
                      <a:extLst>
                        <a:ext uri="{28A0092B-C50C-407E-A947-70E740481C1C}">
                          <a14:useLocalDpi xmlns:a14="http://schemas.microsoft.com/office/drawing/2010/main" val="0"/>
                        </a:ext>
                      </a:extLst>
                    </a:blip>
                    <a:stretch>
                      <a:fillRect/>
                    </a:stretch>
                  </pic:blipFill>
                  <pic:spPr>
                    <a:xfrm>
                      <a:off x="0" y="0"/>
                      <a:ext cx="5406980" cy="7722124"/>
                    </a:xfrm>
                    <a:prstGeom prst="rect">
                      <a:avLst/>
                    </a:prstGeom>
                  </pic:spPr>
                </pic:pic>
              </a:graphicData>
            </a:graphic>
          </wp:inline>
        </w:drawing>
      </w:r>
    </w:p>
    <w:p w14:paraId="072995E3" w14:textId="6167D412" w:rsidR="006A0B22" w:rsidRDefault="006A0B22" w:rsidP="00140575">
      <w:pPr>
        <w:jc w:val="right"/>
      </w:pPr>
    </w:p>
    <w:p w14:paraId="673F8FA0" w14:textId="0C75EC35" w:rsidR="006A0B22" w:rsidRDefault="006A0B22" w:rsidP="00140575">
      <w:pPr>
        <w:jc w:val="right"/>
      </w:pPr>
    </w:p>
    <w:p w14:paraId="22F36321" w14:textId="6E2EB377" w:rsidR="006A0B22" w:rsidRDefault="006A0B22" w:rsidP="00140575">
      <w:pPr>
        <w:jc w:val="right"/>
      </w:pPr>
    </w:p>
    <w:p w14:paraId="3CEB25F0" w14:textId="7009BFD3" w:rsidR="006A0B22" w:rsidRPr="006A0B22" w:rsidRDefault="006A0B22" w:rsidP="006A0B22">
      <w:pPr>
        <w:spacing w:after="0" w:line="240" w:lineRule="auto"/>
        <w:ind w:firstLine="0"/>
        <w:contextualSpacing w:val="0"/>
        <w:jc w:val="left"/>
        <w:rPr>
          <w:rFonts w:ascii="Times New Roman" w:eastAsia="Times New Roman" w:hAnsi="Times New Roman" w:cs="Times New Roman"/>
          <w:sz w:val="24"/>
          <w:szCs w:val="24"/>
          <w:lang w:val="cs-CZ"/>
        </w:rPr>
      </w:pPr>
      <w:r w:rsidRPr="006A0B22">
        <w:rPr>
          <w:rFonts w:ascii="Times New Roman" w:eastAsia="Times New Roman" w:hAnsi="Times New Roman" w:cs="Times New Roman"/>
          <w:sz w:val="24"/>
          <w:szCs w:val="24"/>
          <w:lang w:val="cs-CZ"/>
        </w:rPr>
        <w:lastRenderedPageBreak/>
        <w:fldChar w:fldCharType="begin"/>
      </w:r>
      <w:r w:rsidR="00501783">
        <w:rPr>
          <w:rFonts w:ascii="Times New Roman" w:eastAsia="Times New Roman" w:hAnsi="Times New Roman" w:cs="Times New Roman"/>
          <w:sz w:val="24"/>
          <w:szCs w:val="24"/>
          <w:lang w:val="cs-CZ"/>
        </w:rPr>
        <w:instrText xml:space="preserve"> INCLUDEPICTURE "C:\\Users\\jakes\\Library\\Group Containers\\UBF8T346G9.ms\\WebArchiveCopyPasteTempFiles\\com.microsoft.Word\\page2image19428976" \* MERGEFORMAT </w:instrText>
      </w:r>
      <w:r w:rsidRPr="006A0B22">
        <w:rPr>
          <w:rFonts w:ascii="Times New Roman" w:eastAsia="Times New Roman" w:hAnsi="Times New Roman" w:cs="Times New Roman"/>
          <w:sz w:val="24"/>
          <w:szCs w:val="24"/>
          <w:lang w:val="cs-CZ"/>
        </w:rPr>
        <w:fldChar w:fldCharType="separate"/>
      </w:r>
      <w:r w:rsidRPr="006A0B22">
        <w:rPr>
          <w:rFonts w:ascii="Times New Roman" w:eastAsia="Times New Roman" w:hAnsi="Times New Roman" w:cs="Times New Roman"/>
          <w:noProof/>
          <w:sz w:val="24"/>
          <w:szCs w:val="24"/>
          <w:lang w:val="cs-CZ"/>
        </w:rPr>
        <w:drawing>
          <wp:inline distT="0" distB="0" distL="0" distR="0" wp14:anchorId="7871B2F4" wp14:editId="7042F5F5">
            <wp:extent cx="5399405" cy="7630795"/>
            <wp:effectExtent l="0" t="0" r="0" b="1905"/>
            <wp:docPr id="14" name="Obrázek 14" descr="page2image19428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2image19428976"/>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399405" cy="7630795"/>
                    </a:xfrm>
                    <a:prstGeom prst="rect">
                      <a:avLst/>
                    </a:prstGeom>
                    <a:noFill/>
                    <a:ln>
                      <a:noFill/>
                    </a:ln>
                  </pic:spPr>
                </pic:pic>
              </a:graphicData>
            </a:graphic>
          </wp:inline>
        </w:drawing>
      </w:r>
      <w:r w:rsidRPr="006A0B22">
        <w:rPr>
          <w:rFonts w:ascii="Times New Roman" w:eastAsia="Times New Roman" w:hAnsi="Times New Roman" w:cs="Times New Roman"/>
          <w:sz w:val="24"/>
          <w:szCs w:val="24"/>
          <w:lang w:val="cs-CZ"/>
        </w:rPr>
        <w:fldChar w:fldCharType="end"/>
      </w:r>
    </w:p>
    <w:p w14:paraId="65EF500B" w14:textId="77777777" w:rsidR="006A0B22" w:rsidRPr="00140575" w:rsidRDefault="006A0B22" w:rsidP="00140575">
      <w:pPr>
        <w:jc w:val="right"/>
      </w:pPr>
    </w:p>
    <w:sectPr w:rsidR="006A0B22" w:rsidRPr="00140575" w:rsidSect="004E4562">
      <w:footerReference w:type="default" r:id="rId54"/>
      <w:pgSz w:w="11906" w:h="16838" w:code="9"/>
      <w:pgMar w:top="1418" w:right="1418" w:bottom="1418" w:left="1418" w:header="709" w:footer="709" w:gutter="567"/>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0A8022" w14:textId="77777777" w:rsidR="00AD7724" w:rsidRDefault="00AD7724" w:rsidP="00123CAC">
      <w:pPr>
        <w:spacing w:after="0" w:line="240" w:lineRule="auto"/>
      </w:pPr>
      <w:r>
        <w:separator/>
      </w:r>
    </w:p>
  </w:endnote>
  <w:endnote w:type="continuationSeparator" w:id="0">
    <w:p w14:paraId="3788905F" w14:textId="77777777" w:rsidR="00AD7724" w:rsidRDefault="00AD7724" w:rsidP="00123C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DynaGrotesk23-Identity-H">
    <w:altName w:val="Cambria"/>
    <w:panose1 w:val="020B0604020202020204"/>
    <w:charset w:val="00"/>
    <w:family w:val="roman"/>
    <w:notTrueType/>
    <w:pitch w:val="default"/>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17FAAD" w14:textId="77777777" w:rsidR="00BE3DE6" w:rsidRDefault="00BE3DE6">
    <w:pPr>
      <w:pStyle w:val="Zpat"/>
      <w:jc w:val="center"/>
    </w:pPr>
  </w:p>
  <w:p w14:paraId="51F88AC0" w14:textId="77777777" w:rsidR="00BE3DE6" w:rsidRDefault="00BE3DE6">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00275047"/>
      <w:docPartObj>
        <w:docPartGallery w:val="Page Numbers (Bottom of Page)"/>
        <w:docPartUnique/>
      </w:docPartObj>
    </w:sdtPr>
    <w:sdtContent>
      <w:p w14:paraId="76E56F65" w14:textId="77777777" w:rsidR="00BE3DE6" w:rsidRDefault="00BE3DE6">
        <w:pPr>
          <w:pStyle w:val="Zpat"/>
          <w:jc w:val="center"/>
        </w:pPr>
        <w:r>
          <w:fldChar w:fldCharType="begin"/>
        </w:r>
        <w:r>
          <w:instrText>PAGE   \* MERGEFORMAT</w:instrText>
        </w:r>
        <w:r>
          <w:fldChar w:fldCharType="separate"/>
        </w:r>
        <w:r>
          <w:rPr>
            <w:lang w:val="cs-CZ"/>
          </w:rPr>
          <w:t>2</w:t>
        </w:r>
        <w:r>
          <w:fldChar w:fldCharType="end"/>
        </w:r>
      </w:p>
    </w:sdtContent>
  </w:sdt>
  <w:p w14:paraId="5AEF7152" w14:textId="77777777" w:rsidR="00BE3DE6" w:rsidRDefault="00BE3DE6">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BA6FE4" w14:textId="77777777" w:rsidR="00AD7724" w:rsidRDefault="00AD7724" w:rsidP="00123CAC">
      <w:pPr>
        <w:spacing w:after="0" w:line="240" w:lineRule="auto"/>
      </w:pPr>
      <w:r>
        <w:separator/>
      </w:r>
    </w:p>
  </w:footnote>
  <w:footnote w:type="continuationSeparator" w:id="0">
    <w:p w14:paraId="5410BBDE" w14:textId="77777777" w:rsidR="00AD7724" w:rsidRDefault="00AD7724" w:rsidP="00123CA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A51374"/>
    <w:multiLevelType w:val="hybridMultilevel"/>
    <w:tmpl w:val="1248A594"/>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07E209CB"/>
    <w:multiLevelType w:val="multilevel"/>
    <w:tmpl w:val="E9C6CE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A9D6998"/>
    <w:multiLevelType w:val="hybridMultilevel"/>
    <w:tmpl w:val="8E62BD4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1CEE1F2F"/>
    <w:multiLevelType w:val="hybridMultilevel"/>
    <w:tmpl w:val="11289076"/>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20616B43"/>
    <w:multiLevelType w:val="hybridMultilevel"/>
    <w:tmpl w:val="6762AF04"/>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5" w15:restartNumberingAfterBreak="0">
    <w:nsid w:val="22F426CB"/>
    <w:multiLevelType w:val="hybridMultilevel"/>
    <w:tmpl w:val="75966E9E"/>
    <w:lvl w:ilvl="0" w:tplc="3E943D74">
      <w:start w:val="1"/>
      <w:numFmt w:val="bullet"/>
      <w:pStyle w:val="Odrky"/>
      <w:lvlText w:val=""/>
      <w:lvlJc w:val="left"/>
      <w:pPr>
        <w:ind w:left="1134" w:hanging="567"/>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6" w15:restartNumberingAfterBreak="0">
    <w:nsid w:val="2A1B7769"/>
    <w:multiLevelType w:val="hybridMultilevel"/>
    <w:tmpl w:val="A23E9042"/>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15:restartNumberingAfterBreak="0">
    <w:nsid w:val="2E4264CA"/>
    <w:multiLevelType w:val="hybridMultilevel"/>
    <w:tmpl w:val="DFE86248"/>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34BE2675"/>
    <w:multiLevelType w:val="hybridMultilevel"/>
    <w:tmpl w:val="10E0C6A6"/>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15:restartNumberingAfterBreak="0">
    <w:nsid w:val="401A54BA"/>
    <w:multiLevelType w:val="hybridMultilevel"/>
    <w:tmpl w:val="EBB64BE6"/>
    <w:lvl w:ilvl="0" w:tplc="215417BC">
      <w:start w:val="1"/>
      <w:numFmt w:val="decimal"/>
      <w:lvlText w:val="%1)"/>
      <w:lvlJc w:val="left"/>
      <w:pPr>
        <w:ind w:left="1068" w:hanging="360"/>
      </w:pPr>
      <w:rPr>
        <w:rFonts w:hint="default"/>
      </w:rPr>
    </w:lvl>
    <w:lvl w:ilvl="1" w:tplc="04050019" w:tentative="1">
      <w:start w:val="1"/>
      <w:numFmt w:val="lowerLetter"/>
      <w:lvlText w:val="%2."/>
      <w:lvlJc w:val="left"/>
      <w:pPr>
        <w:ind w:left="1788" w:hanging="360"/>
      </w:pPr>
    </w:lvl>
    <w:lvl w:ilvl="2" w:tplc="0405001B" w:tentative="1">
      <w:start w:val="1"/>
      <w:numFmt w:val="lowerRoman"/>
      <w:lvlText w:val="%3."/>
      <w:lvlJc w:val="right"/>
      <w:pPr>
        <w:ind w:left="2508" w:hanging="180"/>
      </w:pPr>
    </w:lvl>
    <w:lvl w:ilvl="3" w:tplc="0405000F" w:tentative="1">
      <w:start w:val="1"/>
      <w:numFmt w:val="decimal"/>
      <w:lvlText w:val="%4."/>
      <w:lvlJc w:val="left"/>
      <w:pPr>
        <w:ind w:left="3228" w:hanging="360"/>
      </w:pPr>
    </w:lvl>
    <w:lvl w:ilvl="4" w:tplc="04050019" w:tentative="1">
      <w:start w:val="1"/>
      <w:numFmt w:val="lowerLetter"/>
      <w:lvlText w:val="%5."/>
      <w:lvlJc w:val="left"/>
      <w:pPr>
        <w:ind w:left="3948" w:hanging="360"/>
      </w:pPr>
    </w:lvl>
    <w:lvl w:ilvl="5" w:tplc="0405001B" w:tentative="1">
      <w:start w:val="1"/>
      <w:numFmt w:val="lowerRoman"/>
      <w:lvlText w:val="%6."/>
      <w:lvlJc w:val="right"/>
      <w:pPr>
        <w:ind w:left="4668" w:hanging="180"/>
      </w:pPr>
    </w:lvl>
    <w:lvl w:ilvl="6" w:tplc="0405000F" w:tentative="1">
      <w:start w:val="1"/>
      <w:numFmt w:val="decimal"/>
      <w:lvlText w:val="%7."/>
      <w:lvlJc w:val="left"/>
      <w:pPr>
        <w:ind w:left="5388" w:hanging="360"/>
      </w:pPr>
    </w:lvl>
    <w:lvl w:ilvl="7" w:tplc="04050019" w:tentative="1">
      <w:start w:val="1"/>
      <w:numFmt w:val="lowerLetter"/>
      <w:lvlText w:val="%8."/>
      <w:lvlJc w:val="left"/>
      <w:pPr>
        <w:ind w:left="6108" w:hanging="360"/>
      </w:pPr>
    </w:lvl>
    <w:lvl w:ilvl="8" w:tplc="0405001B" w:tentative="1">
      <w:start w:val="1"/>
      <w:numFmt w:val="lowerRoman"/>
      <w:lvlText w:val="%9."/>
      <w:lvlJc w:val="right"/>
      <w:pPr>
        <w:ind w:left="6828" w:hanging="180"/>
      </w:pPr>
    </w:lvl>
  </w:abstractNum>
  <w:abstractNum w:abstractNumId="10" w15:restartNumberingAfterBreak="0">
    <w:nsid w:val="41C012DB"/>
    <w:multiLevelType w:val="hybridMultilevel"/>
    <w:tmpl w:val="FFC4A2F2"/>
    <w:lvl w:ilvl="0" w:tplc="AC420C60">
      <w:start w:val="1"/>
      <w:numFmt w:val="decimal"/>
      <w:pStyle w:val="Odstavecseseznamem"/>
      <w:lvlText w:val="%1)"/>
      <w:lvlJc w:val="left"/>
      <w:pPr>
        <w:ind w:left="1134" w:hanging="567"/>
      </w:pPr>
      <w:rPr>
        <w:rFonts w:hint="default"/>
      </w:rPr>
    </w:lvl>
    <w:lvl w:ilvl="1" w:tplc="04050019" w:tentative="1">
      <w:start w:val="1"/>
      <w:numFmt w:val="lowerLetter"/>
      <w:lvlText w:val="%2."/>
      <w:lvlJc w:val="left"/>
      <w:pPr>
        <w:ind w:left="2007" w:hanging="360"/>
      </w:pPr>
    </w:lvl>
    <w:lvl w:ilvl="2" w:tplc="0405001B" w:tentative="1">
      <w:start w:val="1"/>
      <w:numFmt w:val="lowerRoman"/>
      <w:lvlText w:val="%3."/>
      <w:lvlJc w:val="right"/>
      <w:pPr>
        <w:ind w:left="2727" w:hanging="180"/>
      </w:pPr>
    </w:lvl>
    <w:lvl w:ilvl="3" w:tplc="0405000F" w:tentative="1">
      <w:start w:val="1"/>
      <w:numFmt w:val="decimal"/>
      <w:lvlText w:val="%4."/>
      <w:lvlJc w:val="left"/>
      <w:pPr>
        <w:ind w:left="3447" w:hanging="360"/>
      </w:pPr>
    </w:lvl>
    <w:lvl w:ilvl="4" w:tplc="04050019" w:tentative="1">
      <w:start w:val="1"/>
      <w:numFmt w:val="lowerLetter"/>
      <w:lvlText w:val="%5."/>
      <w:lvlJc w:val="left"/>
      <w:pPr>
        <w:ind w:left="4167" w:hanging="360"/>
      </w:pPr>
    </w:lvl>
    <w:lvl w:ilvl="5" w:tplc="0405001B" w:tentative="1">
      <w:start w:val="1"/>
      <w:numFmt w:val="lowerRoman"/>
      <w:lvlText w:val="%6."/>
      <w:lvlJc w:val="right"/>
      <w:pPr>
        <w:ind w:left="4887" w:hanging="180"/>
      </w:pPr>
    </w:lvl>
    <w:lvl w:ilvl="6" w:tplc="0405000F" w:tentative="1">
      <w:start w:val="1"/>
      <w:numFmt w:val="decimal"/>
      <w:lvlText w:val="%7."/>
      <w:lvlJc w:val="left"/>
      <w:pPr>
        <w:ind w:left="5607" w:hanging="360"/>
      </w:pPr>
    </w:lvl>
    <w:lvl w:ilvl="7" w:tplc="04050019" w:tentative="1">
      <w:start w:val="1"/>
      <w:numFmt w:val="lowerLetter"/>
      <w:lvlText w:val="%8."/>
      <w:lvlJc w:val="left"/>
      <w:pPr>
        <w:ind w:left="6327" w:hanging="360"/>
      </w:pPr>
    </w:lvl>
    <w:lvl w:ilvl="8" w:tplc="0405001B" w:tentative="1">
      <w:start w:val="1"/>
      <w:numFmt w:val="lowerRoman"/>
      <w:lvlText w:val="%9."/>
      <w:lvlJc w:val="right"/>
      <w:pPr>
        <w:ind w:left="7047" w:hanging="180"/>
      </w:pPr>
    </w:lvl>
  </w:abstractNum>
  <w:abstractNum w:abstractNumId="11" w15:restartNumberingAfterBreak="0">
    <w:nsid w:val="42C006C7"/>
    <w:multiLevelType w:val="hybridMultilevel"/>
    <w:tmpl w:val="2960C05C"/>
    <w:lvl w:ilvl="0" w:tplc="EC2625A8">
      <w:start w:val="1"/>
      <w:numFmt w:val="decimal"/>
      <w:lvlText w:val="%1)"/>
      <w:lvlJc w:val="left"/>
      <w:pPr>
        <w:ind w:left="927" w:hanging="360"/>
      </w:pPr>
      <w:rPr>
        <w:rFonts w:hint="default"/>
      </w:rPr>
    </w:lvl>
    <w:lvl w:ilvl="1" w:tplc="04050019" w:tentative="1">
      <w:start w:val="1"/>
      <w:numFmt w:val="lowerLetter"/>
      <w:lvlText w:val="%2."/>
      <w:lvlJc w:val="left"/>
      <w:pPr>
        <w:ind w:left="1647" w:hanging="360"/>
      </w:pPr>
    </w:lvl>
    <w:lvl w:ilvl="2" w:tplc="0405001B" w:tentative="1">
      <w:start w:val="1"/>
      <w:numFmt w:val="lowerRoman"/>
      <w:lvlText w:val="%3."/>
      <w:lvlJc w:val="right"/>
      <w:pPr>
        <w:ind w:left="2367" w:hanging="180"/>
      </w:pPr>
    </w:lvl>
    <w:lvl w:ilvl="3" w:tplc="0405000F" w:tentative="1">
      <w:start w:val="1"/>
      <w:numFmt w:val="decimal"/>
      <w:lvlText w:val="%4."/>
      <w:lvlJc w:val="left"/>
      <w:pPr>
        <w:ind w:left="3087" w:hanging="360"/>
      </w:pPr>
    </w:lvl>
    <w:lvl w:ilvl="4" w:tplc="04050019" w:tentative="1">
      <w:start w:val="1"/>
      <w:numFmt w:val="lowerLetter"/>
      <w:lvlText w:val="%5."/>
      <w:lvlJc w:val="left"/>
      <w:pPr>
        <w:ind w:left="3807" w:hanging="360"/>
      </w:pPr>
    </w:lvl>
    <w:lvl w:ilvl="5" w:tplc="0405001B" w:tentative="1">
      <w:start w:val="1"/>
      <w:numFmt w:val="lowerRoman"/>
      <w:lvlText w:val="%6."/>
      <w:lvlJc w:val="right"/>
      <w:pPr>
        <w:ind w:left="4527" w:hanging="180"/>
      </w:pPr>
    </w:lvl>
    <w:lvl w:ilvl="6" w:tplc="0405000F" w:tentative="1">
      <w:start w:val="1"/>
      <w:numFmt w:val="decimal"/>
      <w:lvlText w:val="%7."/>
      <w:lvlJc w:val="left"/>
      <w:pPr>
        <w:ind w:left="5247" w:hanging="360"/>
      </w:pPr>
    </w:lvl>
    <w:lvl w:ilvl="7" w:tplc="04050019" w:tentative="1">
      <w:start w:val="1"/>
      <w:numFmt w:val="lowerLetter"/>
      <w:lvlText w:val="%8."/>
      <w:lvlJc w:val="left"/>
      <w:pPr>
        <w:ind w:left="5967" w:hanging="360"/>
      </w:pPr>
    </w:lvl>
    <w:lvl w:ilvl="8" w:tplc="0405001B" w:tentative="1">
      <w:start w:val="1"/>
      <w:numFmt w:val="lowerRoman"/>
      <w:lvlText w:val="%9."/>
      <w:lvlJc w:val="right"/>
      <w:pPr>
        <w:ind w:left="6687" w:hanging="180"/>
      </w:pPr>
    </w:lvl>
  </w:abstractNum>
  <w:abstractNum w:abstractNumId="12" w15:restartNumberingAfterBreak="0">
    <w:nsid w:val="4344471A"/>
    <w:multiLevelType w:val="hybridMultilevel"/>
    <w:tmpl w:val="19EE1334"/>
    <w:lvl w:ilvl="0" w:tplc="43D6D822">
      <w:start w:val="1"/>
      <w:numFmt w:val="decimal"/>
      <w:lvlText w:val="%1)"/>
      <w:lvlJc w:val="left"/>
      <w:pPr>
        <w:ind w:left="927" w:hanging="360"/>
      </w:pPr>
      <w:rPr>
        <w:rFonts w:hint="default"/>
      </w:rPr>
    </w:lvl>
    <w:lvl w:ilvl="1" w:tplc="04050019" w:tentative="1">
      <w:start w:val="1"/>
      <w:numFmt w:val="lowerLetter"/>
      <w:lvlText w:val="%2."/>
      <w:lvlJc w:val="left"/>
      <w:pPr>
        <w:ind w:left="1647" w:hanging="360"/>
      </w:pPr>
    </w:lvl>
    <w:lvl w:ilvl="2" w:tplc="0405001B" w:tentative="1">
      <w:start w:val="1"/>
      <w:numFmt w:val="lowerRoman"/>
      <w:lvlText w:val="%3."/>
      <w:lvlJc w:val="right"/>
      <w:pPr>
        <w:ind w:left="2367" w:hanging="180"/>
      </w:pPr>
    </w:lvl>
    <w:lvl w:ilvl="3" w:tplc="0405000F" w:tentative="1">
      <w:start w:val="1"/>
      <w:numFmt w:val="decimal"/>
      <w:lvlText w:val="%4."/>
      <w:lvlJc w:val="left"/>
      <w:pPr>
        <w:ind w:left="3087" w:hanging="360"/>
      </w:pPr>
    </w:lvl>
    <w:lvl w:ilvl="4" w:tplc="04050019" w:tentative="1">
      <w:start w:val="1"/>
      <w:numFmt w:val="lowerLetter"/>
      <w:lvlText w:val="%5."/>
      <w:lvlJc w:val="left"/>
      <w:pPr>
        <w:ind w:left="3807" w:hanging="360"/>
      </w:pPr>
    </w:lvl>
    <w:lvl w:ilvl="5" w:tplc="0405001B" w:tentative="1">
      <w:start w:val="1"/>
      <w:numFmt w:val="lowerRoman"/>
      <w:lvlText w:val="%6."/>
      <w:lvlJc w:val="right"/>
      <w:pPr>
        <w:ind w:left="4527" w:hanging="180"/>
      </w:pPr>
    </w:lvl>
    <w:lvl w:ilvl="6" w:tplc="0405000F" w:tentative="1">
      <w:start w:val="1"/>
      <w:numFmt w:val="decimal"/>
      <w:lvlText w:val="%7."/>
      <w:lvlJc w:val="left"/>
      <w:pPr>
        <w:ind w:left="5247" w:hanging="360"/>
      </w:pPr>
    </w:lvl>
    <w:lvl w:ilvl="7" w:tplc="04050019" w:tentative="1">
      <w:start w:val="1"/>
      <w:numFmt w:val="lowerLetter"/>
      <w:lvlText w:val="%8."/>
      <w:lvlJc w:val="left"/>
      <w:pPr>
        <w:ind w:left="5967" w:hanging="360"/>
      </w:pPr>
    </w:lvl>
    <w:lvl w:ilvl="8" w:tplc="0405001B" w:tentative="1">
      <w:start w:val="1"/>
      <w:numFmt w:val="lowerRoman"/>
      <w:lvlText w:val="%9."/>
      <w:lvlJc w:val="right"/>
      <w:pPr>
        <w:ind w:left="6687" w:hanging="180"/>
      </w:pPr>
    </w:lvl>
  </w:abstractNum>
  <w:abstractNum w:abstractNumId="13" w15:restartNumberingAfterBreak="0">
    <w:nsid w:val="475A1B8B"/>
    <w:multiLevelType w:val="hybridMultilevel"/>
    <w:tmpl w:val="CA20C626"/>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15:restartNumberingAfterBreak="0">
    <w:nsid w:val="4DA56590"/>
    <w:multiLevelType w:val="hybridMultilevel"/>
    <w:tmpl w:val="FECA393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5" w15:restartNumberingAfterBreak="0">
    <w:nsid w:val="4EA431E1"/>
    <w:multiLevelType w:val="hybridMultilevel"/>
    <w:tmpl w:val="8BD6376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15:restartNumberingAfterBreak="0">
    <w:nsid w:val="53983AB0"/>
    <w:multiLevelType w:val="hybridMultilevel"/>
    <w:tmpl w:val="0868FAF0"/>
    <w:lvl w:ilvl="0" w:tplc="B70A9AD0">
      <w:start w:val="1"/>
      <w:numFmt w:val="decimal"/>
      <w:lvlText w:val="%1)"/>
      <w:lvlJc w:val="left"/>
      <w:pPr>
        <w:ind w:left="927" w:hanging="360"/>
      </w:pPr>
      <w:rPr>
        <w:rFonts w:hint="default"/>
      </w:rPr>
    </w:lvl>
    <w:lvl w:ilvl="1" w:tplc="04050019" w:tentative="1">
      <w:start w:val="1"/>
      <w:numFmt w:val="lowerLetter"/>
      <w:lvlText w:val="%2."/>
      <w:lvlJc w:val="left"/>
      <w:pPr>
        <w:ind w:left="1647" w:hanging="360"/>
      </w:pPr>
    </w:lvl>
    <w:lvl w:ilvl="2" w:tplc="0405001B" w:tentative="1">
      <w:start w:val="1"/>
      <w:numFmt w:val="lowerRoman"/>
      <w:lvlText w:val="%3."/>
      <w:lvlJc w:val="right"/>
      <w:pPr>
        <w:ind w:left="2367" w:hanging="180"/>
      </w:pPr>
    </w:lvl>
    <w:lvl w:ilvl="3" w:tplc="0405000F" w:tentative="1">
      <w:start w:val="1"/>
      <w:numFmt w:val="decimal"/>
      <w:lvlText w:val="%4."/>
      <w:lvlJc w:val="left"/>
      <w:pPr>
        <w:ind w:left="3087" w:hanging="360"/>
      </w:pPr>
    </w:lvl>
    <w:lvl w:ilvl="4" w:tplc="04050019" w:tentative="1">
      <w:start w:val="1"/>
      <w:numFmt w:val="lowerLetter"/>
      <w:lvlText w:val="%5."/>
      <w:lvlJc w:val="left"/>
      <w:pPr>
        <w:ind w:left="3807" w:hanging="360"/>
      </w:pPr>
    </w:lvl>
    <w:lvl w:ilvl="5" w:tplc="0405001B" w:tentative="1">
      <w:start w:val="1"/>
      <w:numFmt w:val="lowerRoman"/>
      <w:lvlText w:val="%6."/>
      <w:lvlJc w:val="right"/>
      <w:pPr>
        <w:ind w:left="4527" w:hanging="180"/>
      </w:pPr>
    </w:lvl>
    <w:lvl w:ilvl="6" w:tplc="0405000F" w:tentative="1">
      <w:start w:val="1"/>
      <w:numFmt w:val="decimal"/>
      <w:lvlText w:val="%7."/>
      <w:lvlJc w:val="left"/>
      <w:pPr>
        <w:ind w:left="5247" w:hanging="360"/>
      </w:pPr>
    </w:lvl>
    <w:lvl w:ilvl="7" w:tplc="04050019" w:tentative="1">
      <w:start w:val="1"/>
      <w:numFmt w:val="lowerLetter"/>
      <w:lvlText w:val="%8."/>
      <w:lvlJc w:val="left"/>
      <w:pPr>
        <w:ind w:left="5967" w:hanging="360"/>
      </w:pPr>
    </w:lvl>
    <w:lvl w:ilvl="8" w:tplc="0405001B" w:tentative="1">
      <w:start w:val="1"/>
      <w:numFmt w:val="lowerRoman"/>
      <w:lvlText w:val="%9."/>
      <w:lvlJc w:val="right"/>
      <w:pPr>
        <w:ind w:left="6687" w:hanging="180"/>
      </w:pPr>
    </w:lvl>
  </w:abstractNum>
  <w:abstractNum w:abstractNumId="17" w15:restartNumberingAfterBreak="0">
    <w:nsid w:val="5C8A660C"/>
    <w:multiLevelType w:val="multilevel"/>
    <w:tmpl w:val="0F8E388C"/>
    <w:lvl w:ilvl="0">
      <w:start w:val="1"/>
      <w:numFmt w:val="decimal"/>
      <w:pStyle w:val="Nadpis1"/>
      <w:lvlText w:val="%1"/>
      <w:lvlJc w:val="left"/>
      <w:pPr>
        <w:ind w:left="432" w:hanging="432"/>
      </w:pPr>
    </w:lvl>
    <w:lvl w:ilvl="1">
      <w:start w:val="1"/>
      <w:numFmt w:val="decimal"/>
      <w:pStyle w:val="Nadpis2"/>
      <w:lvlText w:val="%1.%2"/>
      <w:lvlJc w:val="left"/>
      <w:pPr>
        <w:ind w:left="576" w:hanging="576"/>
      </w:pPr>
      <w:rPr>
        <w:sz w:val="26"/>
        <w:szCs w:val="26"/>
      </w:rPr>
    </w:lvl>
    <w:lvl w:ilvl="2">
      <w:start w:val="1"/>
      <w:numFmt w:val="decimal"/>
      <w:pStyle w:val="Nadpis3"/>
      <w:lvlText w:val="%1.%2.%3"/>
      <w:lvlJc w:val="left"/>
      <w:pPr>
        <w:ind w:left="720" w:hanging="720"/>
      </w:pPr>
    </w:lvl>
    <w:lvl w:ilvl="3">
      <w:start w:val="1"/>
      <w:numFmt w:val="decimal"/>
      <w:pStyle w:val="Nadpis4"/>
      <w:lvlText w:val="%1.%2.%3.%4"/>
      <w:lvlJc w:val="left"/>
      <w:pPr>
        <w:ind w:left="864"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18" w15:restartNumberingAfterBreak="0">
    <w:nsid w:val="68A12DAB"/>
    <w:multiLevelType w:val="hybridMultilevel"/>
    <w:tmpl w:val="6A9659F6"/>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 w15:restartNumberingAfterBreak="0">
    <w:nsid w:val="6EC41771"/>
    <w:multiLevelType w:val="hybridMultilevel"/>
    <w:tmpl w:val="037263AC"/>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0" w15:restartNumberingAfterBreak="0">
    <w:nsid w:val="706E02EF"/>
    <w:multiLevelType w:val="multilevel"/>
    <w:tmpl w:val="7E9EDF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70995CFA"/>
    <w:multiLevelType w:val="hybridMultilevel"/>
    <w:tmpl w:val="35962D2E"/>
    <w:lvl w:ilvl="0" w:tplc="0405000F">
      <w:start w:val="1"/>
      <w:numFmt w:val="decimal"/>
      <w:lvlText w:val="%1."/>
      <w:lvlJc w:val="left"/>
      <w:pPr>
        <w:ind w:left="1287" w:hanging="360"/>
      </w:pPr>
    </w:lvl>
    <w:lvl w:ilvl="1" w:tplc="04050019" w:tentative="1">
      <w:start w:val="1"/>
      <w:numFmt w:val="lowerLetter"/>
      <w:lvlText w:val="%2."/>
      <w:lvlJc w:val="left"/>
      <w:pPr>
        <w:ind w:left="2007" w:hanging="360"/>
      </w:pPr>
    </w:lvl>
    <w:lvl w:ilvl="2" w:tplc="0405001B" w:tentative="1">
      <w:start w:val="1"/>
      <w:numFmt w:val="lowerRoman"/>
      <w:lvlText w:val="%3."/>
      <w:lvlJc w:val="right"/>
      <w:pPr>
        <w:ind w:left="2727" w:hanging="180"/>
      </w:pPr>
    </w:lvl>
    <w:lvl w:ilvl="3" w:tplc="0405000F" w:tentative="1">
      <w:start w:val="1"/>
      <w:numFmt w:val="decimal"/>
      <w:lvlText w:val="%4."/>
      <w:lvlJc w:val="left"/>
      <w:pPr>
        <w:ind w:left="3447" w:hanging="360"/>
      </w:pPr>
    </w:lvl>
    <w:lvl w:ilvl="4" w:tplc="04050019" w:tentative="1">
      <w:start w:val="1"/>
      <w:numFmt w:val="lowerLetter"/>
      <w:lvlText w:val="%5."/>
      <w:lvlJc w:val="left"/>
      <w:pPr>
        <w:ind w:left="4167" w:hanging="360"/>
      </w:pPr>
    </w:lvl>
    <w:lvl w:ilvl="5" w:tplc="0405001B" w:tentative="1">
      <w:start w:val="1"/>
      <w:numFmt w:val="lowerRoman"/>
      <w:lvlText w:val="%6."/>
      <w:lvlJc w:val="right"/>
      <w:pPr>
        <w:ind w:left="4887" w:hanging="180"/>
      </w:pPr>
    </w:lvl>
    <w:lvl w:ilvl="6" w:tplc="0405000F" w:tentative="1">
      <w:start w:val="1"/>
      <w:numFmt w:val="decimal"/>
      <w:lvlText w:val="%7."/>
      <w:lvlJc w:val="left"/>
      <w:pPr>
        <w:ind w:left="5607" w:hanging="360"/>
      </w:pPr>
    </w:lvl>
    <w:lvl w:ilvl="7" w:tplc="04050019" w:tentative="1">
      <w:start w:val="1"/>
      <w:numFmt w:val="lowerLetter"/>
      <w:lvlText w:val="%8."/>
      <w:lvlJc w:val="left"/>
      <w:pPr>
        <w:ind w:left="6327" w:hanging="360"/>
      </w:pPr>
    </w:lvl>
    <w:lvl w:ilvl="8" w:tplc="0405001B" w:tentative="1">
      <w:start w:val="1"/>
      <w:numFmt w:val="lowerRoman"/>
      <w:lvlText w:val="%9."/>
      <w:lvlJc w:val="right"/>
      <w:pPr>
        <w:ind w:left="7047" w:hanging="180"/>
      </w:pPr>
    </w:lvl>
  </w:abstractNum>
  <w:abstractNum w:abstractNumId="22" w15:restartNumberingAfterBreak="0">
    <w:nsid w:val="76C12527"/>
    <w:multiLevelType w:val="hybridMultilevel"/>
    <w:tmpl w:val="1242D506"/>
    <w:lvl w:ilvl="0" w:tplc="04050001">
      <w:start w:val="1"/>
      <w:numFmt w:val="bullet"/>
      <w:lvlText w:val=""/>
      <w:lvlJc w:val="left"/>
      <w:pPr>
        <w:ind w:left="1344" w:hanging="360"/>
      </w:pPr>
      <w:rPr>
        <w:rFonts w:ascii="Symbol" w:hAnsi="Symbol" w:hint="default"/>
      </w:rPr>
    </w:lvl>
    <w:lvl w:ilvl="1" w:tplc="04050003" w:tentative="1">
      <w:start w:val="1"/>
      <w:numFmt w:val="bullet"/>
      <w:lvlText w:val="o"/>
      <w:lvlJc w:val="left"/>
      <w:pPr>
        <w:ind w:left="2064" w:hanging="360"/>
      </w:pPr>
      <w:rPr>
        <w:rFonts w:ascii="Courier New" w:hAnsi="Courier New" w:cs="Courier New" w:hint="default"/>
      </w:rPr>
    </w:lvl>
    <w:lvl w:ilvl="2" w:tplc="04050005" w:tentative="1">
      <w:start w:val="1"/>
      <w:numFmt w:val="bullet"/>
      <w:lvlText w:val=""/>
      <w:lvlJc w:val="left"/>
      <w:pPr>
        <w:ind w:left="2784" w:hanging="360"/>
      </w:pPr>
      <w:rPr>
        <w:rFonts w:ascii="Wingdings" w:hAnsi="Wingdings" w:hint="default"/>
      </w:rPr>
    </w:lvl>
    <w:lvl w:ilvl="3" w:tplc="04050001" w:tentative="1">
      <w:start w:val="1"/>
      <w:numFmt w:val="bullet"/>
      <w:lvlText w:val=""/>
      <w:lvlJc w:val="left"/>
      <w:pPr>
        <w:ind w:left="3504" w:hanging="360"/>
      </w:pPr>
      <w:rPr>
        <w:rFonts w:ascii="Symbol" w:hAnsi="Symbol" w:hint="default"/>
      </w:rPr>
    </w:lvl>
    <w:lvl w:ilvl="4" w:tplc="04050003" w:tentative="1">
      <w:start w:val="1"/>
      <w:numFmt w:val="bullet"/>
      <w:lvlText w:val="o"/>
      <w:lvlJc w:val="left"/>
      <w:pPr>
        <w:ind w:left="4224" w:hanging="360"/>
      </w:pPr>
      <w:rPr>
        <w:rFonts w:ascii="Courier New" w:hAnsi="Courier New" w:cs="Courier New" w:hint="default"/>
      </w:rPr>
    </w:lvl>
    <w:lvl w:ilvl="5" w:tplc="04050005" w:tentative="1">
      <w:start w:val="1"/>
      <w:numFmt w:val="bullet"/>
      <w:lvlText w:val=""/>
      <w:lvlJc w:val="left"/>
      <w:pPr>
        <w:ind w:left="4944" w:hanging="360"/>
      </w:pPr>
      <w:rPr>
        <w:rFonts w:ascii="Wingdings" w:hAnsi="Wingdings" w:hint="default"/>
      </w:rPr>
    </w:lvl>
    <w:lvl w:ilvl="6" w:tplc="04050001" w:tentative="1">
      <w:start w:val="1"/>
      <w:numFmt w:val="bullet"/>
      <w:lvlText w:val=""/>
      <w:lvlJc w:val="left"/>
      <w:pPr>
        <w:ind w:left="5664" w:hanging="360"/>
      </w:pPr>
      <w:rPr>
        <w:rFonts w:ascii="Symbol" w:hAnsi="Symbol" w:hint="default"/>
      </w:rPr>
    </w:lvl>
    <w:lvl w:ilvl="7" w:tplc="04050003" w:tentative="1">
      <w:start w:val="1"/>
      <w:numFmt w:val="bullet"/>
      <w:lvlText w:val="o"/>
      <w:lvlJc w:val="left"/>
      <w:pPr>
        <w:ind w:left="6384" w:hanging="360"/>
      </w:pPr>
      <w:rPr>
        <w:rFonts w:ascii="Courier New" w:hAnsi="Courier New" w:cs="Courier New" w:hint="default"/>
      </w:rPr>
    </w:lvl>
    <w:lvl w:ilvl="8" w:tplc="04050005" w:tentative="1">
      <w:start w:val="1"/>
      <w:numFmt w:val="bullet"/>
      <w:lvlText w:val=""/>
      <w:lvlJc w:val="left"/>
      <w:pPr>
        <w:ind w:left="7104" w:hanging="360"/>
      </w:pPr>
      <w:rPr>
        <w:rFonts w:ascii="Wingdings" w:hAnsi="Wingdings" w:hint="default"/>
      </w:rPr>
    </w:lvl>
  </w:abstractNum>
  <w:abstractNum w:abstractNumId="23" w15:restartNumberingAfterBreak="0">
    <w:nsid w:val="7F6C2CE1"/>
    <w:multiLevelType w:val="hybridMultilevel"/>
    <w:tmpl w:val="D19A9618"/>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16cid:durableId="1246839068">
    <w:abstractNumId w:val="17"/>
  </w:num>
  <w:num w:numId="2" w16cid:durableId="1439445955">
    <w:abstractNumId w:val="10"/>
  </w:num>
  <w:num w:numId="3" w16cid:durableId="400173598">
    <w:abstractNumId w:val="5"/>
  </w:num>
  <w:num w:numId="4" w16cid:durableId="1118644638">
    <w:abstractNumId w:val="4"/>
  </w:num>
  <w:num w:numId="5" w16cid:durableId="1628318351">
    <w:abstractNumId w:val="12"/>
  </w:num>
  <w:num w:numId="6" w16cid:durableId="1025867429">
    <w:abstractNumId w:val="16"/>
  </w:num>
  <w:num w:numId="7" w16cid:durableId="1379937286">
    <w:abstractNumId w:val="9"/>
  </w:num>
  <w:num w:numId="8" w16cid:durableId="1071582331">
    <w:abstractNumId w:val="21"/>
  </w:num>
  <w:num w:numId="9" w16cid:durableId="1484740096">
    <w:abstractNumId w:val="15"/>
  </w:num>
  <w:num w:numId="10" w16cid:durableId="659389931">
    <w:abstractNumId w:val="1"/>
  </w:num>
  <w:num w:numId="11" w16cid:durableId="1643928871">
    <w:abstractNumId w:val="20"/>
  </w:num>
  <w:num w:numId="12" w16cid:durableId="1732848301">
    <w:abstractNumId w:val="3"/>
  </w:num>
  <w:num w:numId="13" w16cid:durableId="978534227">
    <w:abstractNumId w:val="18"/>
  </w:num>
  <w:num w:numId="14" w16cid:durableId="560137516">
    <w:abstractNumId w:val="19"/>
  </w:num>
  <w:num w:numId="15" w16cid:durableId="1083602016">
    <w:abstractNumId w:val="13"/>
  </w:num>
  <w:num w:numId="16" w16cid:durableId="200438171">
    <w:abstractNumId w:val="6"/>
  </w:num>
  <w:num w:numId="17" w16cid:durableId="159275927">
    <w:abstractNumId w:val="0"/>
  </w:num>
  <w:num w:numId="18" w16cid:durableId="1475104170">
    <w:abstractNumId w:val="8"/>
  </w:num>
  <w:num w:numId="19" w16cid:durableId="285159999">
    <w:abstractNumId w:val="23"/>
  </w:num>
  <w:num w:numId="20" w16cid:durableId="1200586369">
    <w:abstractNumId w:val="22"/>
  </w:num>
  <w:num w:numId="21" w16cid:durableId="1241675877">
    <w:abstractNumId w:val="7"/>
  </w:num>
  <w:num w:numId="22" w16cid:durableId="540821945">
    <w:abstractNumId w:val="11"/>
  </w:num>
  <w:num w:numId="23" w16cid:durableId="2076007603">
    <w:abstractNumId w:val="2"/>
  </w:num>
  <w:num w:numId="24" w16cid:durableId="380516696">
    <w:abstractNumId w:val="14"/>
  </w:num>
  <w:numIdMacAtCleanup w:val="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Pelclova Jana">
    <w15:presenceInfo w15:providerId="AD" w15:userId="S::pelclova@upol.cz::a5d5ea67-3d5b-4d5b-88b7-e8768af5870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6"/>
  <w:proofState w:spelling="clean" w:grammar="clean"/>
  <w:documentProtection w:edit="forms" w:enforcement="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0FD2"/>
    <w:rsid w:val="000041A4"/>
    <w:rsid w:val="000057B1"/>
    <w:rsid w:val="00006419"/>
    <w:rsid w:val="000102AB"/>
    <w:rsid w:val="00010F79"/>
    <w:rsid w:val="0001101F"/>
    <w:rsid w:val="00011051"/>
    <w:rsid w:val="000116BE"/>
    <w:rsid w:val="00011F30"/>
    <w:rsid w:val="00013170"/>
    <w:rsid w:val="0001432A"/>
    <w:rsid w:val="00014403"/>
    <w:rsid w:val="00015673"/>
    <w:rsid w:val="00015E46"/>
    <w:rsid w:val="00020A58"/>
    <w:rsid w:val="00022672"/>
    <w:rsid w:val="000244D4"/>
    <w:rsid w:val="00024772"/>
    <w:rsid w:val="000253EC"/>
    <w:rsid w:val="00025EEB"/>
    <w:rsid w:val="000268EB"/>
    <w:rsid w:val="00027A9F"/>
    <w:rsid w:val="00027F0C"/>
    <w:rsid w:val="00034DB7"/>
    <w:rsid w:val="00035E74"/>
    <w:rsid w:val="00041AD4"/>
    <w:rsid w:val="00042084"/>
    <w:rsid w:val="00043534"/>
    <w:rsid w:val="000438F1"/>
    <w:rsid w:val="00044BB4"/>
    <w:rsid w:val="00045EA4"/>
    <w:rsid w:val="00045FA3"/>
    <w:rsid w:val="000473E6"/>
    <w:rsid w:val="0005077C"/>
    <w:rsid w:val="0005256E"/>
    <w:rsid w:val="00053DA6"/>
    <w:rsid w:val="00054CC8"/>
    <w:rsid w:val="000601B9"/>
    <w:rsid w:val="0006355B"/>
    <w:rsid w:val="00064885"/>
    <w:rsid w:val="00065A2A"/>
    <w:rsid w:val="00065C21"/>
    <w:rsid w:val="000705A1"/>
    <w:rsid w:val="00072634"/>
    <w:rsid w:val="0007482C"/>
    <w:rsid w:val="00077793"/>
    <w:rsid w:val="00081277"/>
    <w:rsid w:val="00081707"/>
    <w:rsid w:val="00084587"/>
    <w:rsid w:val="00084D6E"/>
    <w:rsid w:val="000867C5"/>
    <w:rsid w:val="000875B3"/>
    <w:rsid w:val="000903DE"/>
    <w:rsid w:val="000915D6"/>
    <w:rsid w:val="00091EE8"/>
    <w:rsid w:val="00092E14"/>
    <w:rsid w:val="00093855"/>
    <w:rsid w:val="00093CD4"/>
    <w:rsid w:val="0009452A"/>
    <w:rsid w:val="0009579D"/>
    <w:rsid w:val="00095BCA"/>
    <w:rsid w:val="000A06FC"/>
    <w:rsid w:val="000A0988"/>
    <w:rsid w:val="000A201D"/>
    <w:rsid w:val="000B1E33"/>
    <w:rsid w:val="000B1FF0"/>
    <w:rsid w:val="000B2D74"/>
    <w:rsid w:val="000B35E1"/>
    <w:rsid w:val="000B5759"/>
    <w:rsid w:val="000B749A"/>
    <w:rsid w:val="000B74A8"/>
    <w:rsid w:val="000B76B6"/>
    <w:rsid w:val="000B7F21"/>
    <w:rsid w:val="000C1591"/>
    <w:rsid w:val="000C3797"/>
    <w:rsid w:val="000C4D7C"/>
    <w:rsid w:val="000C7151"/>
    <w:rsid w:val="000D4593"/>
    <w:rsid w:val="000E08CA"/>
    <w:rsid w:val="000E1253"/>
    <w:rsid w:val="000E1EFA"/>
    <w:rsid w:val="000E2EA4"/>
    <w:rsid w:val="000E34A7"/>
    <w:rsid w:val="000E36A0"/>
    <w:rsid w:val="000E3D80"/>
    <w:rsid w:val="000E45D0"/>
    <w:rsid w:val="000E4B12"/>
    <w:rsid w:val="000F0BBC"/>
    <w:rsid w:val="000F1C95"/>
    <w:rsid w:val="000F2866"/>
    <w:rsid w:val="000F514B"/>
    <w:rsid w:val="000F5A29"/>
    <w:rsid w:val="000F64E0"/>
    <w:rsid w:val="000F79E3"/>
    <w:rsid w:val="000F7D30"/>
    <w:rsid w:val="00100323"/>
    <w:rsid w:val="001056A2"/>
    <w:rsid w:val="00105E9A"/>
    <w:rsid w:val="0010643A"/>
    <w:rsid w:val="00107470"/>
    <w:rsid w:val="00112705"/>
    <w:rsid w:val="001133B7"/>
    <w:rsid w:val="001139C9"/>
    <w:rsid w:val="00115987"/>
    <w:rsid w:val="00120217"/>
    <w:rsid w:val="00120235"/>
    <w:rsid w:val="00120ECC"/>
    <w:rsid w:val="0012250E"/>
    <w:rsid w:val="0012257F"/>
    <w:rsid w:val="00123CAC"/>
    <w:rsid w:val="001243DE"/>
    <w:rsid w:val="0012679A"/>
    <w:rsid w:val="001309ED"/>
    <w:rsid w:val="0013404F"/>
    <w:rsid w:val="00134A6D"/>
    <w:rsid w:val="00136AEF"/>
    <w:rsid w:val="0014042D"/>
    <w:rsid w:val="00140575"/>
    <w:rsid w:val="00140E15"/>
    <w:rsid w:val="00141732"/>
    <w:rsid w:val="00141DB1"/>
    <w:rsid w:val="00141E85"/>
    <w:rsid w:val="00142361"/>
    <w:rsid w:val="00142814"/>
    <w:rsid w:val="00143FCF"/>
    <w:rsid w:val="00144014"/>
    <w:rsid w:val="001471B0"/>
    <w:rsid w:val="00150054"/>
    <w:rsid w:val="0015102B"/>
    <w:rsid w:val="00152980"/>
    <w:rsid w:val="00153338"/>
    <w:rsid w:val="00157502"/>
    <w:rsid w:val="00162320"/>
    <w:rsid w:val="001660C9"/>
    <w:rsid w:val="001662D4"/>
    <w:rsid w:val="00167B91"/>
    <w:rsid w:val="001707D7"/>
    <w:rsid w:val="00170A77"/>
    <w:rsid w:val="001719DD"/>
    <w:rsid w:val="00171D9D"/>
    <w:rsid w:val="001767E9"/>
    <w:rsid w:val="00176FAF"/>
    <w:rsid w:val="00177895"/>
    <w:rsid w:val="00181CB7"/>
    <w:rsid w:val="00182E7C"/>
    <w:rsid w:val="00183CDF"/>
    <w:rsid w:val="00186F5C"/>
    <w:rsid w:val="00190FD2"/>
    <w:rsid w:val="00191B1C"/>
    <w:rsid w:val="00191FFF"/>
    <w:rsid w:val="0019295B"/>
    <w:rsid w:val="0019590C"/>
    <w:rsid w:val="001965BC"/>
    <w:rsid w:val="00196C48"/>
    <w:rsid w:val="00197996"/>
    <w:rsid w:val="001A057F"/>
    <w:rsid w:val="001A0F0D"/>
    <w:rsid w:val="001A6335"/>
    <w:rsid w:val="001A7BA1"/>
    <w:rsid w:val="001B0344"/>
    <w:rsid w:val="001B1247"/>
    <w:rsid w:val="001B1D41"/>
    <w:rsid w:val="001B2D9C"/>
    <w:rsid w:val="001B4B8D"/>
    <w:rsid w:val="001B57BC"/>
    <w:rsid w:val="001B7469"/>
    <w:rsid w:val="001C2268"/>
    <w:rsid w:val="001C54ED"/>
    <w:rsid w:val="001C5A0D"/>
    <w:rsid w:val="001C69D4"/>
    <w:rsid w:val="001D1990"/>
    <w:rsid w:val="001D1D0A"/>
    <w:rsid w:val="001D31ED"/>
    <w:rsid w:val="001D3D37"/>
    <w:rsid w:val="001D7119"/>
    <w:rsid w:val="001E1CA0"/>
    <w:rsid w:val="001E24C0"/>
    <w:rsid w:val="001E5D9D"/>
    <w:rsid w:val="001E634C"/>
    <w:rsid w:val="001F0143"/>
    <w:rsid w:val="001F0705"/>
    <w:rsid w:val="001F1C75"/>
    <w:rsid w:val="001F61DD"/>
    <w:rsid w:val="0020042D"/>
    <w:rsid w:val="00200BC1"/>
    <w:rsid w:val="00201820"/>
    <w:rsid w:val="00202AEF"/>
    <w:rsid w:val="0020375F"/>
    <w:rsid w:val="00204D7D"/>
    <w:rsid w:val="00205AF4"/>
    <w:rsid w:val="00205F4A"/>
    <w:rsid w:val="00207B74"/>
    <w:rsid w:val="0021090A"/>
    <w:rsid w:val="002119D6"/>
    <w:rsid w:val="002119D7"/>
    <w:rsid w:val="00213A02"/>
    <w:rsid w:val="0021475C"/>
    <w:rsid w:val="002150C3"/>
    <w:rsid w:val="00215235"/>
    <w:rsid w:val="00215A9C"/>
    <w:rsid w:val="00220CE0"/>
    <w:rsid w:val="00221031"/>
    <w:rsid w:val="002212EA"/>
    <w:rsid w:val="00225135"/>
    <w:rsid w:val="002256CE"/>
    <w:rsid w:val="0022710D"/>
    <w:rsid w:val="00227AA2"/>
    <w:rsid w:val="00230AB4"/>
    <w:rsid w:val="002316DF"/>
    <w:rsid w:val="00232585"/>
    <w:rsid w:val="002328EE"/>
    <w:rsid w:val="002331A1"/>
    <w:rsid w:val="002336C6"/>
    <w:rsid w:val="00234E7E"/>
    <w:rsid w:val="00235051"/>
    <w:rsid w:val="0023712A"/>
    <w:rsid w:val="00242E85"/>
    <w:rsid w:val="00243A80"/>
    <w:rsid w:val="002447BF"/>
    <w:rsid w:val="00245261"/>
    <w:rsid w:val="00246924"/>
    <w:rsid w:val="0025000B"/>
    <w:rsid w:val="002505A4"/>
    <w:rsid w:val="00251ADE"/>
    <w:rsid w:val="002570FA"/>
    <w:rsid w:val="00260166"/>
    <w:rsid w:val="00261FF7"/>
    <w:rsid w:val="0026207F"/>
    <w:rsid w:val="00263AE9"/>
    <w:rsid w:val="00265520"/>
    <w:rsid w:val="00270C00"/>
    <w:rsid w:val="00271003"/>
    <w:rsid w:val="002720A1"/>
    <w:rsid w:val="00276A38"/>
    <w:rsid w:val="00280366"/>
    <w:rsid w:val="002806F1"/>
    <w:rsid w:val="00283360"/>
    <w:rsid w:val="002847D7"/>
    <w:rsid w:val="00284F36"/>
    <w:rsid w:val="00285F0C"/>
    <w:rsid w:val="0028736E"/>
    <w:rsid w:val="0028796A"/>
    <w:rsid w:val="00292564"/>
    <w:rsid w:val="002933E2"/>
    <w:rsid w:val="0029386D"/>
    <w:rsid w:val="002951D9"/>
    <w:rsid w:val="002A0BDD"/>
    <w:rsid w:val="002A4C59"/>
    <w:rsid w:val="002A5D1C"/>
    <w:rsid w:val="002A77B6"/>
    <w:rsid w:val="002B06B8"/>
    <w:rsid w:val="002B2839"/>
    <w:rsid w:val="002B3972"/>
    <w:rsid w:val="002B4DD1"/>
    <w:rsid w:val="002B6F16"/>
    <w:rsid w:val="002B76EA"/>
    <w:rsid w:val="002B7852"/>
    <w:rsid w:val="002C24DC"/>
    <w:rsid w:val="002C32B6"/>
    <w:rsid w:val="002C5946"/>
    <w:rsid w:val="002C5950"/>
    <w:rsid w:val="002C68D2"/>
    <w:rsid w:val="002C74A9"/>
    <w:rsid w:val="002D0487"/>
    <w:rsid w:val="002D0CC5"/>
    <w:rsid w:val="002D1433"/>
    <w:rsid w:val="002D14E8"/>
    <w:rsid w:val="002D1A7D"/>
    <w:rsid w:val="002D2E34"/>
    <w:rsid w:val="002D3584"/>
    <w:rsid w:val="002D3681"/>
    <w:rsid w:val="002D3A1C"/>
    <w:rsid w:val="002D5110"/>
    <w:rsid w:val="002E4A3B"/>
    <w:rsid w:val="002E545E"/>
    <w:rsid w:val="002E5B69"/>
    <w:rsid w:val="002E6BB7"/>
    <w:rsid w:val="002E7477"/>
    <w:rsid w:val="002F0417"/>
    <w:rsid w:val="002F3827"/>
    <w:rsid w:val="002F63E3"/>
    <w:rsid w:val="0030077B"/>
    <w:rsid w:val="00300E33"/>
    <w:rsid w:val="003011AF"/>
    <w:rsid w:val="00302BB9"/>
    <w:rsid w:val="00305D00"/>
    <w:rsid w:val="00306338"/>
    <w:rsid w:val="0030728A"/>
    <w:rsid w:val="00307509"/>
    <w:rsid w:val="00312B4B"/>
    <w:rsid w:val="003149C2"/>
    <w:rsid w:val="00316569"/>
    <w:rsid w:val="0031734B"/>
    <w:rsid w:val="003176B4"/>
    <w:rsid w:val="00320EFC"/>
    <w:rsid w:val="00322492"/>
    <w:rsid w:val="00323451"/>
    <w:rsid w:val="003256A3"/>
    <w:rsid w:val="003266EE"/>
    <w:rsid w:val="003266F9"/>
    <w:rsid w:val="00326A2A"/>
    <w:rsid w:val="0033460F"/>
    <w:rsid w:val="0033473D"/>
    <w:rsid w:val="003351F9"/>
    <w:rsid w:val="003407EC"/>
    <w:rsid w:val="00351FA5"/>
    <w:rsid w:val="003558B4"/>
    <w:rsid w:val="00360500"/>
    <w:rsid w:val="00362565"/>
    <w:rsid w:val="0036362B"/>
    <w:rsid w:val="00364931"/>
    <w:rsid w:val="003672CD"/>
    <w:rsid w:val="00367BAE"/>
    <w:rsid w:val="0037031B"/>
    <w:rsid w:val="00370924"/>
    <w:rsid w:val="00372B23"/>
    <w:rsid w:val="00373D82"/>
    <w:rsid w:val="003750BB"/>
    <w:rsid w:val="003757E5"/>
    <w:rsid w:val="00377CA4"/>
    <w:rsid w:val="00377F01"/>
    <w:rsid w:val="00381153"/>
    <w:rsid w:val="00382430"/>
    <w:rsid w:val="0038310F"/>
    <w:rsid w:val="003845E4"/>
    <w:rsid w:val="003849C0"/>
    <w:rsid w:val="003860EB"/>
    <w:rsid w:val="00386F98"/>
    <w:rsid w:val="00391EEE"/>
    <w:rsid w:val="00392B60"/>
    <w:rsid w:val="0039515D"/>
    <w:rsid w:val="00397E6D"/>
    <w:rsid w:val="003A0BDE"/>
    <w:rsid w:val="003A167F"/>
    <w:rsid w:val="003A2777"/>
    <w:rsid w:val="003A3282"/>
    <w:rsid w:val="003A67F6"/>
    <w:rsid w:val="003A682D"/>
    <w:rsid w:val="003A780D"/>
    <w:rsid w:val="003A7FD8"/>
    <w:rsid w:val="003B2190"/>
    <w:rsid w:val="003B335D"/>
    <w:rsid w:val="003B4B95"/>
    <w:rsid w:val="003B5A8F"/>
    <w:rsid w:val="003B64E5"/>
    <w:rsid w:val="003C12EB"/>
    <w:rsid w:val="003C1C89"/>
    <w:rsid w:val="003C1E8D"/>
    <w:rsid w:val="003C27F0"/>
    <w:rsid w:val="003C33D7"/>
    <w:rsid w:val="003C3B75"/>
    <w:rsid w:val="003C3FE7"/>
    <w:rsid w:val="003C5272"/>
    <w:rsid w:val="003C6375"/>
    <w:rsid w:val="003C6553"/>
    <w:rsid w:val="003C773F"/>
    <w:rsid w:val="003D03FC"/>
    <w:rsid w:val="003D05A1"/>
    <w:rsid w:val="003D1035"/>
    <w:rsid w:val="003D1B27"/>
    <w:rsid w:val="003D4DF3"/>
    <w:rsid w:val="003D612C"/>
    <w:rsid w:val="003E09E8"/>
    <w:rsid w:val="003E29F2"/>
    <w:rsid w:val="003E3D65"/>
    <w:rsid w:val="003E41A8"/>
    <w:rsid w:val="003E6394"/>
    <w:rsid w:val="003E6AC0"/>
    <w:rsid w:val="003F0783"/>
    <w:rsid w:val="003F1795"/>
    <w:rsid w:val="003F1CA4"/>
    <w:rsid w:val="003F24BD"/>
    <w:rsid w:val="003F48B5"/>
    <w:rsid w:val="003F5193"/>
    <w:rsid w:val="003F55F7"/>
    <w:rsid w:val="003F7798"/>
    <w:rsid w:val="004004BD"/>
    <w:rsid w:val="004014C4"/>
    <w:rsid w:val="00401E62"/>
    <w:rsid w:val="00403EAD"/>
    <w:rsid w:val="00407B48"/>
    <w:rsid w:val="00410BEE"/>
    <w:rsid w:val="00411268"/>
    <w:rsid w:val="004168DD"/>
    <w:rsid w:val="004171FE"/>
    <w:rsid w:val="00421573"/>
    <w:rsid w:val="0042235B"/>
    <w:rsid w:val="00423642"/>
    <w:rsid w:val="0042625C"/>
    <w:rsid w:val="004277EC"/>
    <w:rsid w:val="00427828"/>
    <w:rsid w:val="004304A9"/>
    <w:rsid w:val="0043292A"/>
    <w:rsid w:val="00433D9E"/>
    <w:rsid w:val="004365EE"/>
    <w:rsid w:val="00436797"/>
    <w:rsid w:val="00436E8F"/>
    <w:rsid w:val="00440831"/>
    <w:rsid w:val="00441E1F"/>
    <w:rsid w:val="0044221A"/>
    <w:rsid w:val="00442A37"/>
    <w:rsid w:val="0044402A"/>
    <w:rsid w:val="00446051"/>
    <w:rsid w:val="00451801"/>
    <w:rsid w:val="004525EF"/>
    <w:rsid w:val="00454C93"/>
    <w:rsid w:val="00455BCB"/>
    <w:rsid w:val="00456625"/>
    <w:rsid w:val="00461E2A"/>
    <w:rsid w:val="00462A67"/>
    <w:rsid w:val="00463583"/>
    <w:rsid w:val="004645B8"/>
    <w:rsid w:val="00465BC8"/>
    <w:rsid w:val="0046621D"/>
    <w:rsid w:val="00467E80"/>
    <w:rsid w:val="004723B5"/>
    <w:rsid w:val="00473407"/>
    <w:rsid w:val="00473DCC"/>
    <w:rsid w:val="00476E92"/>
    <w:rsid w:val="00481437"/>
    <w:rsid w:val="00482DCF"/>
    <w:rsid w:val="00485B3D"/>
    <w:rsid w:val="00492D9A"/>
    <w:rsid w:val="004955A2"/>
    <w:rsid w:val="00496D61"/>
    <w:rsid w:val="004975AF"/>
    <w:rsid w:val="004A0527"/>
    <w:rsid w:val="004A1BB9"/>
    <w:rsid w:val="004A1CA4"/>
    <w:rsid w:val="004A3E48"/>
    <w:rsid w:val="004A48C7"/>
    <w:rsid w:val="004A5D14"/>
    <w:rsid w:val="004A66E5"/>
    <w:rsid w:val="004B1B63"/>
    <w:rsid w:val="004B2966"/>
    <w:rsid w:val="004B63CF"/>
    <w:rsid w:val="004C2BBE"/>
    <w:rsid w:val="004C4410"/>
    <w:rsid w:val="004C6392"/>
    <w:rsid w:val="004C6B87"/>
    <w:rsid w:val="004D25C3"/>
    <w:rsid w:val="004D3EFC"/>
    <w:rsid w:val="004D4AF1"/>
    <w:rsid w:val="004D5218"/>
    <w:rsid w:val="004D5E62"/>
    <w:rsid w:val="004D6401"/>
    <w:rsid w:val="004D66DE"/>
    <w:rsid w:val="004D7104"/>
    <w:rsid w:val="004E3269"/>
    <w:rsid w:val="004E3F0E"/>
    <w:rsid w:val="004E442A"/>
    <w:rsid w:val="004E4562"/>
    <w:rsid w:val="004E4DED"/>
    <w:rsid w:val="004F0762"/>
    <w:rsid w:val="004F2320"/>
    <w:rsid w:val="004F2DAD"/>
    <w:rsid w:val="004F4083"/>
    <w:rsid w:val="004F58B7"/>
    <w:rsid w:val="004F6B30"/>
    <w:rsid w:val="004F724C"/>
    <w:rsid w:val="00501109"/>
    <w:rsid w:val="00501783"/>
    <w:rsid w:val="00502C9E"/>
    <w:rsid w:val="00503AF0"/>
    <w:rsid w:val="0050547E"/>
    <w:rsid w:val="00506C6C"/>
    <w:rsid w:val="00506E49"/>
    <w:rsid w:val="00507143"/>
    <w:rsid w:val="00510D1A"/>
    <w:rsid w:val="00510FD0"/>
    <w:rsid w:val="00517E2E"/>
    <w:rsid w:val="00521087"/>
    <w:rsid w:val="00522CF0"/>
    <w:rsid w:val="00524E3A"/>
    <w:rsid w:val="00526F4E"/>
    <w:rsid w:val="00531923"/>
    <w:rsid w:val="005319AD"/>
    <w:rsid w:val="00532694"/>
    <w:rsid w:val="005355F9"/>
    <w:rsid w:val="00535A78"/>
    <w:rsid w:val="00537B45"/>
    <w:rsid w:val="00543116"/>
    <w:rsid w:val="005437BC"/>
    <w:rsid w:val="005448E9"/>
    <w:rsid w:val="00544A60"/>
    <w:rsid w:val="00547BA7"/>
    <w:rsid w:val="005553B7"/>
    <w:rsid w:val="005560D5"/>
    <w:rsid w:val="00556E11"/>
    <w:rsid w:val="00561F1D"/>
    <w:rsid w:val="005647A9"/>
    <w:rsid w:val="00567081"/>
    <w:rsid w:val="0056745A"/>
    <w:rsid w:val="00567C37"/>
    <w:rsid w:val="00570423"/>
    <w:rsid w:val="00570877"/>
    <w:rsid w:val="0057096A"/>
    <w:rsid w:val="0057191E"/>
    <w:rsid w:val="00572668"/>
    <w:rsid w:val="00574836"/>
    <w:rsid w:val="005801D0"/>
    <w:rsid w:val="00580FF4"/>
    <w:rsid w:val="0058655A"/>
    <w:rsid w:val="00586B64"/>
    <w:rsid w:val="00591488"/>
    <w:rsid w:val="00593923"/>
    <w:rsid w:val="0059469B"/>
    <w:rsid w:val="005977F9"/>
    <w:rsid w:val="005A226D"/>
    <w:rsid w:val="005A2BD5"/>
    <w:rsid w:val="005A3453"/>
    <w:rsid w:val="005A4F1E"/>
    <w:rsid w:val="005A7187"/>
    <w:rsid w:val="005B0631"/>
    <w:rsid w:val="005B17C1"/>
    <w:rsid w:val="005B2194"/>
    <w:rsid w:val="005B2C6F"/>
    <w:rsid w:val="005B738D"/>
    <w:rsid w:val="005C10C5"/>
    <w:rsid w:val="005C2C8F"/>
    <w:rsid w:val="005C2EA3"/>
    <w:rsid w:val="005C36C9"/>
    <w:rsid w:val="005C401E"/>
    <w:rsid w:val="005C43CB"/>
    <w:rsid w:val="005C450C"/>
    <w:rsid w:val="005C52CF"/>
    <w:rsid w:val="005C5AC7"/>
    <w:rsid w:val="005C6624"/>
    <w:rsid w:val="005C6D97"/>
    <w:rsid w:val="005D0C23"/>
    <w:rsid w:val="005D2133"/>
    <w:rsid w:val="005D3BBA"/>
    <w:rsid w:val="005E00BA"/>
    <w:rsid w:val="005E04AC"/>
    <w:rsid w:val="005E0FD2"/>
    <w:rsid w:val="005E185D"/>
    <w:rsid w:val="005E229A"/>
    <w:rsid w:val="005E470A"/>
    <w:rsid w:val="005E4A01"/>
    <w:rsid w:val="005F4DA2"/>
    <w:rsid w:val="005F6564"/>
    <w:rsid w:val="005F70F5"/>
    <w:rsid w:val="006016AE"/>
    <w:rsid w:val="00604515"/>
    <w:rsid w:val="006050FB"/>
    <w:rsid w:val="00605F0A"/>
    <w:rsid w:val="0060666D"/>
    <w:rsid w:val="00606C10"/>
    <w:rsid w:val="006114CF"/>
    <w:rsid w:val="00611FAB"/>
    <w:rsid w:val="00613854"/>
    <w:rsid w:val="00613ABC"/>
    <w:rsid w:val="00613AF6"/>
    <w:rsid w:val="00614091"/>
    <w:rsid w:val="00615D78"/>
    <w:rsid w:val="00616EC2"/>
    <w:rsid w:val="00621DE2"/>
    <w:rsid w:val="00623F06"/>
    <w:rsid w:val="006244D0"/>
    <w:rsid w:val="0062456B"/>
    <w:rsid w:val="00626162"/>
    <w:rsid w:val="006318A1"/>
    <w:rsid w:val="0063197A"/>
    <w:rsid w:val="00632EAF"/>
    <w:rsid w:val="00633E8A"/>
    <w:rsid w:val="00634092"/>
    <w:rsid w:val="00634D63"/>
    <w:rsid w:val="0063526D"/>
    <w:rsid w:val="00637759"/>
    <w:rsid w:val="00641DF4"/>
    <w:rsid w:val="0064498B"/>
    <w:rsid w:val="00646A00"/>
    <w:rsid w:val="006472F4"/>
    <w:rsid w:val="006472F9"/>
    <w:rsid w:val="006508E9"/>
    <w:rsid w:val="00652211"/>
    <w:rsid w:val="006545CA"/>
    <w:rsid w:val="00654862"/>
    <w:rsid w:val="006550B1"/>
    <w:rsid w:val="006554D4"/>
    <w:rsid w:val="00655C2C"/>
    <w:rsid w:val="00660C71"/>
    <w:rsid w:val="00661DDA"/>
    <w:rsid w:val="00662A1D"/>
    <w:rsid w:val="006642CC"/>
    <w:rsid w:val="00665001"/>
    <w:rsid w:val="006651A1"/>
    <w:rsid w:val="00666768"/>
    <w:rsid w:val="00666F42"/>
    <w:rsid w:val="006673D1"/>
    <w:rsid w:val="00670ACA"/>
    <w:rsid w:val="00671615"/>
    <w:rsid w:val="00671DCC"/>
    <w:rsid w:val="00673141"/>
    <w:rsid w:val="00673322"/>
    <w:rsid w:val="00677529"/>
    <w:rsid w:val="00680BAC"/>
    <w:rsid w:val="00683C52"/>
    <w:rsid w:val="00684962"/>
    <w:rsid w:val="00684999"/>
    <w:rsid w:val="00684F1C"/>
    <w:rsid w:val="00685F65"/>
    <w:rsid w:val="0068699B"/>
    <w:rsid w:val="00687853"/>
    <w:rsid w:val="00687E5E"/>
    <w:rsid w:val="006900C8"/>
    <w:rsid w:val="0069032B"/>
    <w:rsid w:val="0069039E"/>
    <w:rsid w:val="00692B51"/>
    <w:rsid w:val="006957B6"/>
    <w:rsid w:val="00695D1D"/>
    <w:rsid w:val="00697A7E"/>
    <w:rsid w:val="006A0B22"/>
    <w:rsid w:val="006A357A"/>
    <w:rsid w:val="006B06A3"/>
    <w:rsid w:val="006B094F"/>
    <w:rsid w:val="006B0BA2"/>
    <w:rsid w:val="006B0D8A"/>
    <w:rsid w:val="006B19FE"/>
    <w:rsid w:val="006B1CB1"/>
    <w:rsid w:val="006B471C"/>
    <w:rsid w:val="006B475C"/>
    <w:rsid w:val="006B6054"/>
    <w:rsid w:val="006C146A"/>
    <w:rsid w:val="006C26B5"/>
    <w:rsid w:val="006C2983"/>
    <w:rsid w:val="006C4182"/>
    <w:rsid w:val="006C4763"/>
    <w:rsid w:val="006C67F4"/>
    <w:rsid w:val="006D061A"/>
    <w:rsid w:val="006D348D"/>
    <w:rsid w:val="006D39DA"/>
    <w:rsid w:val="006D4446"/>
    <w:rsid w:val="006D5607"/>
    <w:rsid w:val="006E19B0"/>
    <w:rsid w:val="006F0352"/>
    <w:rsid w:val="006F4F6A"/>
    <w:rsid w:val="006F5EB9"/>
    <w:rsid w:val="006F7453"/>
    <w:rsid w:val="006F7E20"/>
    <w:rsid w:val="00700EEF"/>
    <w:rsid w:val="00701315"/>
    <w:rsid w:val="0070184E"/>
    <w:rsid w:val="00702164"/>
    <w:rsid w:val="00702E3B"/>
    <w:rsid w:val="00703AC0"/>
    <w:rsid w:val="00704F19"/>
    <w:rsid w:val="007059C6"/>
    <w:rsid w:val="00706236"/>
    <w:rsid w:val="0071032A"/>
    <w:rsid w:val="007122FB"/>
    <w:rsid w:val="007124F3"/>
    <w:rsid w:val="00712712"/>
    <w:rsid w:val="007129C4"/>
    <w:rsid w:val="00713C79"/>
    <w:rsid w:val="00715690"/>
    <w:rsid w:val="00721A44"/>
    <w:rsid w:val="00722C45"/>
    <w:rsid w:val="00724217"/>
    <w:rsid w:val="00724817"/>
    <w:rsid w:val="00731B50"/>
    <w:rsid w:val="007335C6"/>
    <w:rsid w:val="00734D3B"/>
    <w:rsid w:val="0073749E"/>
    <w:rsid w:val="00740735"/>
    <w:rsid w:val="00740C0F"/>
    <w:rsid w:val="0074200F"/>
    <w:rsid w:val="007428A9"/>
    <w:rsid w:val="00743F63"/>
    <w:rsid w:val="0074554D"/>
    <w:rsid w:val="00751303"/>
    <w:rsid w:val="00752E01"/>
    <w:rsid w:val="00755BE2"/>
    <w:rsid w:val="00756973"/>
    <w:rsid w:val="00756CF6"/>
    <w:rsid w:val="00762649"/>
    <w:rsid w:val="00762985"/>
    <w:rsid w:val="00762BBE"/>
    <w:rsid w:val="00763420"/>
    <w:rsid w:val="007640A1"/>
    <w:rsid w:val="0076439D"/>
    <w:rsid w:val="0076498A"/>
    <w:rsid w:val="00770C72"/>
    <w:rsid w:val="00770CF4"/>
    <w:rsid w:val="0077125B"/>
    <w:rsid w:val="00771BC3"/>
    <w:rsid w:val="0077422E"/>
    <w:rsid w:val="007748F0"/>
    <w:rsid w:val="0078320C"/>
    <w:rsid w:val="00783D2D"/>
    <w:rsid w:val="00784850"/>
    <w:rsid w:val="0078538B"/>
    <w:rsid w:val="00785B17"/>
    <w:rsid w:val="00785E21"/>
    <w:rsid w:val="0078659E"/>
    <w:rsid w:val="007867BE"/>
    <w:rsid w:val="00786D38"/>
    <w:rsid w:val="00786E9B"/>
    <w:rsid w:val="00787744"/>
    <w:rsid w:val="00791B7D"/>
    <w:rsid w:val="00793338"/>
    <w:rsid w:val="00794D1D"/>
    <w:rsid w:val="007954ED"/>
    <w:rsid w:val="007960AA"/>
    <w:rsid w:val="007A07ED"/>
    <w:rsid w:val="007A65D4"/>
    <w:rsid w:val="007A697B"/>
    <w:rsid w:val="007B30EC"/>
    <w:rsid w:val="007B386B"/>
    <w:rsid w:val="007C0DEF"/>
    <w:rsid w:val="007C253A"/>
    <w:rsid w:val="007C2A78"/>
    <w:rsid w:val="007C4384"/>
    <w:rsid w:val="007C5205"/>
    <w:rsid w:val="007D03F2"/>
    <w:rsid w:val="007D11B9"/>
    <w:rsid w:val="007D56FA"/>
    <w:rsid w:val="007D61FB"/>
    <w:rsid w:val="007E03BD"/>
    <w:rsid w:val="007E1951"/>
    <w:rsid w:val="007E4F3A"/>
    <w:rsid w:val="007E59B3"/>
    <w:rsid w:val="007E685B"/>
    <w:rsid w:val="007E6EBD"/>
    <w:rsid w:val="007E6F33"/>
    <w:rsid w:val="007E7AD2"/>
    <w:rsid w:val="007F0DE7"/>
    <w:rsid w:val="007F16AD"/>
    <w:rsid w:val="007F366F"/>
    <w:rsid w:val="007F55D3"/>
    <w:rsid w:val="007F7493"/>
    <w:rsid w:val="007F76C0"/>
    <w:rsid w:val="00800302"/>
    <w:rsid w:val="008004F8"/>
    <w:rsid w:val="008007EB"/>
    <w:rsid w:val="00800CCE"/>
    <w:rsid w:val="0080280B"/>
    <w:rsid w:val="00803135"/>
    <w:rsid w:val="00807512"/>
    <w:rsid w:val="00807BAF"/>
    <w:rsid w:val="008108D7"/>
    <w:rsid w:val="00814415"/>
    <w:rsid w:val="00814BEF"/>
    <w:rsid w:val="008174C3"/>
    <w:rsid w:val="00817848"/>
    <w:rsid w:val="00821E4C"/>
    <w:rsid w:val="008239E3"/>
    <w:rsid w:val="00825800"/>
    <w:rsid w:val="008334A8"/>
    <w:rsid w:val="0084105C"/>
    <w:rsid w:val="00843EFE"/>
    <w:rsid w:val="00844896"/>
    <w:rsid w:val="00844E9E"/>
    <w:rsid w:val="00847C6A"/>
    <w:rsid w:val="008520B2"/>
    <w:rsid w:val="00852296"/>
    <w:rsid w:val="00854536"/>
    <w:rsid w:val="00857EC3"/>
    <w:rsid w:val="0086203D"/>
    <w:rsid w:val="00864FB3"/>
    <w:rsid w:val="008654C9"/>
    <w:rsid w:val="008656A1"/>
    <w:rsid w:val="00866B60"/>
    <w:rsid w:val="00871C35"/>
    <w:rsid w:val="008725A2"/>
    <w:rsid w:val="00872D22"/>
    <w:rsid w:val="00874384"/>
    <w:rsid w:val="00874A46"/>
    <w:rsid w:val="00877959"/>
    <w:rsid w:val="00881CDB"/>
    <w:rsid w:val="0088534A"/>
    <w:rsid w:val="00885C9F"/>
    <w:rsid w:val="00885FA6"/>
    <w:rsid w:val="008868B8"/>
    <w:rsid w:val="00887F71"/>
    <w:rsid w:val="00891259"/>
    <w:rsid w:val="008915AB"/>
    <w:rsid w:val="0089266F"/>
    <w:rsid w:val="0089326B"/>
    <w:rsid w:val="00893F90"/>
    <w:rsid w:val="00897104"/>
    <w:rsid w:val="008974FC"/>
    <w:rsid w:val="008A0276"/>
    <w:rsid w:val="008A242E"/>
    <w:rsid w:val="008A3CC3"/>
    <w:rsid w:val="008A43B9"/>
    <w:rsid w:val="008A673E"/>
    <w:rsid w:val="008A6767"/>
    <w:rsid w:val="008A7B22"/>
    <w:rsid w:val="008B0AC6"/>
    <w:rsid w:val="008B1E0A"/>
    <w:rsid w:val="008B2ADE"/>
    <w:rsid w:val="008B33BC"/>
    <w:rsid w:val="008B35F8"/>
    <w:rsid w:val="008B6D39"/>
    <w:rsid w:val="008C023A"/>
    <w:rsid w:val="008C28D3"/>
    <w:rsid w:val="008C2D6B"/>
    <w:rsid w:val="008C3042"/>
    <w:rsid w:val="008C7163"/>
    <w:rsid w:val="008C7C3A"/>
    <w:rsid w:val="008D13D8"/>
    <w:rsid w:val="008D514A"/>
    <w:rsid w:val="008D58CF"/>
    <w:rsid w:val="008D6B57"/>
    <w:rsid w:val="008D716D"/>
    <w:rsid w:val="008D74E2"/>
    <w:rsid w:val="008E3C9E"/>
    <w:rsid w:val="008E41BB"/>
    <w:rsid w:val="008E7B77"/>
    <w:rsid w:val="008F1937"/>
    <w:rsid w:val="008F32CB"/>
    <w:rsid w:val="008F5050"/>
    <w:rsid w:val="008F5555"/>
    <w:rsid w:val="008F561C"/>
    <w:rsid w:val="008F5DD0"/>
    <w:rsid w:val="008F60EE"/>
    <w:rsid w:val="009022CD"/>
    <w:rsid w:val="00902312"/>
    <w:rsid w:val="00902DF6"/>
    <w:rsid w:val="00903CAB"/>
    <w:rsid w:val="009044C3"/>
    <w:rsid w:val="009053E8"/>
    <w:rsid w:val="00906C66"/>
    <w:rsid w:val="009074B3"/>
    <w:rsid w:val="00907802"/>
    <w:rsid w:val="009079E2"/>
    <w:rsid w:val="00912772"/>
    <w:rsid w:val="00915DB4"/>
    <w:rsid w:val="00922A8E"/>
    <w:rsid w:val="00922D94"/>
    <w:rsid w:val="00923B8B"/>
    <w:rsid w:val="00923C08"/>
    <w:rsid w:val="00925155"/>
    <w:rsid w:val="00926149"/>
    <w:rsid w:val="00930098"/>
    <w:rsid w:val="00936335"/>
    <w:rsid w:val="00937CF3"/>
    <w:rsid w:val="00943B47"/>
    <w:rsid w:val="00945019"/>
    <w:rsid w:val="00945725"/>
    <w:rsid w:val="00945A2C"/>
    <w:rsid w:val="00946AFB"/>
    <w:rsid w:val="00947249"/>
    <w:rsid w:val="009506E2"/>
    <w:rsid w:val="00957BD7"/>
    <w:rsid w:val="009620A5"/>
    <w:rsid w:val="00962BE3"/>
    <w:rsid w:val="00963093"/>
    <w:rsid w:val="00965C1E"/>
    <w:rsid w:val="00966F25"/>
    <w:rsid w:val="00970156"/>
    <w:rsid w:val="009716BF"/>
    <w:rsid w:val="00973EAE"/>
    <w:rsid w:val="00974A16"/>
    <w:rsid w:val="009753B5"/>
    <w:rsid w:val="00975A11"/>
    <w:rsid w:val="00982BEF"/>
    <w:rsid w:val="0098584C"/>
    <w:rsid w:val="00985D9D"/>
    <w:rsid w:val="0098749C"/>
    <w:rsid w:val="009874DD"/>
    <w:rsid w:val="009913B9"/>
    <w:rsid w:val="00991C4A"/>
    <w:rsid w:val="0099225A"/>
    <w:rsid w:val="00993195"/>
    <w:rsid w:val="00997C45"/>
    <w:rsid w:val="009A0B3F"/>
    <w:rsid w:val="009A297C"/>
    <w:rsid w:val="009A718D"/>
    <w:rsid w:val="009A7EF9"/>
    <w:rsid w:val="009B0834"/>
    <w:rsid w:val="009B2E8E"/>
    <w:rsid w:val="009B3AD4"/>
    <w:rsid w:val="009B4CD2"/>
    <w:rsid w:val="009B4D56"/>
    <w:rsid w:val="009B53D0"/>
    <w:rsid w:val="009B6424"/>
    <w:rsid w:val="009B6E4E"/>
    <w:rsid w:val="009B7C32"/>
    <w:rsid w:val="009C3B76"/>
    <w:rsid w:val="009C443B"/>
    <w:rsid w:val="009D0349"/>
    <w:rsid w:val="009D0C1D"/>
    <w:rsid w:val="009D53B4"/>
    <w:rsid w:val="009D5BFE"/>
    <w:rsid w:val="009D5EEB"/>
    <w:rsid w:val="009E0C41"/>
    <w:rsid w:val="009E3C8C"/>
    <w:rsid w:val="009E3F34"/>
    <w:rsid w:val="009E3F7F"/>
    <w:rsid w:val="009E4EBA"/>
    <w:rsid w:val="009E75F8"/>
    <w:rsid w:val="009E79F9"/>
    <w:rsid w:val="009F0350"/>
    <w:rsid w:val="009F132E"/>
    <w:rsid w:val="009F20DB"/>
    <w:rsid w:val="009F21AB"/>
    <w:rsid w:val="009F5490"/>
    <w:rsid w:val="009F58DE"/>
    <w:rsid w:val="009F6CBA"/>
    <w:rsid w:val="009F7029"/>
    <w:rsid w:val="009F7881"/>
    <w:rsid w:val="009F7BDA"/>
    <w:rsid w:val="009F7DD7"/>
    <w:rsid w:val="00A00FD8"/>
    <w:rsid w:val="00A04A31"/>
    <w:rsid w:val="00A06053"/>
    <w:rsid w:val="00A1052B"/>
    <w:rsid w:val="00A11C0C"/>
    <w:rsid w:val="00A12955"/>
    <w:rsid w:val="00A1444C"/>
    <w:rsid w:val="00A149A1"/>
    <w:rsid w:val="00A15908"/>
    <w:rsid w:val="00A16079"/>
    <w:rsid w:val="00A16D6A"/>
    <w:rsid w:val="00A16FEE"/>
    <w:rsid w:val="00A178DA"/>
    <w:rsid w:val="00A17B12"/>
    <w:rsid w:val="00A17EE8"/>
    <w:rsid w:val="00A21A7D"/>
    <w:rsid w:val="00A24CC8"/>
    <w:rsid w:val="00A26BCA"/>
    <w:rsid w:val="00A26FAA"/>
    <w:rsid w:val="00A279E2"/>
    <w:rsid w:val="00A30D71"/>
    <w:rsid w:val="00A32703"/>
    <w:rsid w:val="00A32CCB"/>
    <w:rsid w:val="00A333F3"/>
    <w:rsid w:val="00A35014"/>
    <w:rsid w:val="00A35398"/>
    <w:rsid w:val="00A40992"/>
    <w:rsid w:val="00A45FD4"/>
    <w:rsid w:val="00A479B8"/>
    <w:rsid w:val="00A5160E"/>
    <w:rsid w:val="00A53782"/>
    <w:rsid w:val="00A565FA"/>
    <w:rsid w:val="00A6203A"/>
    <w:rsid w:val="00A62280"/>
    <w:rsid w:val="00A63B25"/>
    <w:rsid w:val="00A64300"/>
    <w:rsid w:val="00A64DC1"/>
    <w:rsid w:val="00A650B0"/>
    <w:rsid w:val="00A67AA9"/>
    <w:rsid w:val="00A67CD6"/>
    <w:rsid w:val="00A726BE"/>
    <w:rsid w:val="00A73E0E"/>
    <w:rsid w:val="00A74782"/>
    <w:rsid w:val="00A75E23"/>
    <w:rsid w:val="00A7745A"/>
    <w:rsid w:val="00A806DA"/>
    <w:rsid w:val="00A811B2"/>
    <w:rsid w:val="00A814D9"/>
    <w:rsid w:val="00A825F4"/>
    <w:rsid w:val="00A82AF4"/>
    <w:rsid w:val="00A82C9E"/>
    <w:rsid w:val="00A83C3D"/>
    <w:rsid w:val="00A8455D"/>
    <w:rsid w:val="00A8777C"/>
    <w:rsid w:val="00A9089D"/>
    <w:rsid w:val="00A908D0"/>
    <w:rsid w:val="00A90E1E"/>
    <w:rsid w:val="00A9117A"/>
    <w:rsid w:val="00A91895"/>
    <w:rsid w:val="00A91D71"/>
    <w:rsid w:val="00A95A32"/>
    <w:rsid w:val="00A95F4E"/>
    <w:rsid w:val="00A96EF6"/>
    <w:rsid w:val="00A97042"/>
    <w:rsid w:val="00AA20EA"/>
    <w:rsid w:val="00AA4539"/>
    <w:rsid w:val="00AB2188"/>
    <w:rsid w:val="00AB41FF"/>
    <w:rsid w:val="00AC1174"/>
    <w:rsid w:val="00AC1466"/>
    <w:rsid w:val="00AC152A"/>
    <w:rsid w:val="00AC1919"/>
    <w:rsid w:val="00AC1CD7"/>
    <w:rsid w:val="00AC3072"/>
    <w:rsid w:val="00AC5D32"/>
    <w:rsid w:val="00AC6277"/>
    <w:rsid w:val="00AC6769"/>
    <w:rsid w:val="00AC689D"/>
    <w:rsid w:val="00AC6ECC"/>
    <w:rsid w:val="00AC715B"/>
    <w:rsid w:val="00AD091C"/>
    <w:rsid w:val="00AD0FB3"/>
    <w:rsid w:val="00AD1569"/>
    <w:rsid w:val="00AD2B28"/>
    <w:rsid w:val="00AD4283"/>
    <w:rsid w:val="00AD48F3"/>
    <w:rsid w:val="00AD4C7B"/>
    <w:rsid w:val="00AD5455"/>
    <w:rsid w:val="00AD54CD"/>
    <w:rsid w:val="00AD5699"/>
    <w:rsid w:val="00AD5F8F"/>
    <w:rsid w:val="00AD7646"/>
    <w:rsid w:val="00AD7724"/>
    <w:rsid w:val="00AE01E3"/>
    <w:rsid w:val="00AE01FD"/>
    <w:rsid w:val="00AE075B"/>
    <w:rsid w:val="00AE0F3B"/>
    <w:rsid w:val="00AE209B"/>
    <w:rsid w:val="00AE357B"/>
    <w:rsid w:val="00AE3784"/>
    <w:rsid w:val="00AE6454"/>
    <w:rsid w:val="00AF075C"/>
    <w:rsid w:val="00AF27CA"/>
    <w:rsid w:val="00AF75D8"/>
    <w:rsid w:val="00AF7FFA"/>
    <w:rsid w:val="00B0097C"/>
    <w:rsid w:val="00B00B73"/>
    <w:rsid w:val="00B030E9"/>
    <w:rsid w:val="00B04231"/>
    <w:rsid w:val="00B04BF0"/>
    <w:rsid w:val="00B0556A"/>
    <w:rsid w:val="00B06774"/>
    <w:rsid w:val="00B07FE7"/>
    <w:rsid w:val="00B10CC5"/>
    <w:rsid w:val="00B147B6"/>
    <w:rsid w:val="00B21C11"/>
    <w:rsid w:val="00B22224"/>
    <w:rsid w:val="00B2296D"/>
    <w:rsid w:val="00B23C4D"/>
    <w:rsid w:val="00B2422E"/>
    <w:rsid w:val="00B259A0"/>
    <w:rsid w:val="00B27734"/>
    <w:rsid w:val="00B27863"/>
    <w:rsid w:val="00B30A9E"/>
    <w:rsid w:val="00B35A8E"/>
    <w:rsid w:val="00B3611A"/>
    <w:rsid w:val="00B43559"/>
    <w:rsid w:val="00B4493A"/>
    <w:rsid w:val="00B44EA7"/>
    <w:rsid w:val="00B456BD"/>
    <w:rsid w:val="00B55D1E"/>
    <w:rsid w:val="00B57DF6"/>
    <w:rsid w:val="00B60C23"/>
    <w:rsid w:val="00B6104D"/>
    <w:rsid w:val="00B62290"/>
    <w:rsid w:val="00B63C18"/>
    <w:rsid w:val="00B63EA4"/>
    <w:rsid w:val="00B64DA2"/>
    <w:rsid w:val="00B65A43"/>
    <w:rsid w:val="00B700EB"/>
    <w:rsid w:val="00B7216B"/>
    <w:rsid w:val="00B72ABD"/>
    <w:rsid w:val="00B73518"/>
    <w:rsid w:val="00B73548"/>
    <w:rsid w:val="00B73934"/>
    <w:rsid w:val="00B75730"/>
    <w:rsid w:val="00B75B26"/>
    <w:rsid w:val="00B841CE"/>
    <w:rsid w:val="00B84837"/>
    <w:rsid w:val="00B85DBD"/>
    <w:rsid w:val="00B87BAC"/>
    <w:rsid w:val="00B912A6"/>
    <w:rsid w:val="00B92BC2"/>
    <w:rsid w:val="00B93A68"/>
    <w:rsid w:val="00B93AE1"/>
    <w:rsid w:val="00B940AF"/>
    <w:rsid w:val="00B95224"/>
    <w:rsid w:val="00B970BB"/>
    <w:rsid w:val="00B97366"/>
    <w:rsid w:val="00BA15F7"/>
    <w:rsid w:val="00BA2FE2"/>
    <w:rsid w:val="00BA365F"/>
    <w:rsid w:val="00BA561F"/>
    <w:rsid w:val="00BA6034"/>
    <w:rsid w:val="00BB6621"/>
    <w:rsid w:val="00BC0F53"/>
    <w:rsid w:val="00BC20F0"/>
    <w:rsid w:val="00BC2B39"/>
    <w:rsid w:val="00BC441C"/>
    <w:rsid w:val="00BC48EE"/>
    <w:rsid w:val="00BC4B87"/>
    <w:rsid w:val="00BC4BC5"/>
    <w:rsid w:val="00BC5F12"/>
    <w:rsid w:val="00BC652C"/>
    <w:rsid w:val="00BC6B98"/>
    <w:rsid w:val="00BD0094"/>
    <w:rsid w:val="00BD2093"/>
    <w:rsid w:val="00BD5464"/>
    <w:rsid w:val="00BD5D77"/>
    <w:rsid w:val="00BD6173"/>
    <w:rsid w:val="00BD6D1A"/>
    <w:rsid w:val="00BE1163"/>
    <w:rsid w:val="00BE13DD"/>
    <w:rsid w:val="00BE1B6E"/>
    <w:rsid w:val="00BE27F8"/>
    <w:rsid w:val="00BE2D2D"/>
    <w:rsid w:val="00BE3DE6"/>
    <w:rsid w:val="00BE4B11"/>
    <w:rsid w:val="00BF3856"/>
    <w:rsid w:val="00BF3DA4"/>
    <w:rsid w:val="00C0109E"/>
    <w:rsid w:val="00C04969"/>
    <w:rsid w:val="00C05C98"/>
    <w:rsid w:val="00C06994"/>
    <w:rsid w:val="00C10264"/>
    <w:rsid w:val="00C11ED7"/>
    <w:rsid w:val="00C12A75"/>
    <w:rsid w:val="00C14602"/>
    <w:rsid w:val="00C14CFC"/>
    <w:rsid w:val="00C15271"/>
    <w:rsid w:val="00C15A81"/>
    <w:rsid w:val="00C15AF2"/>
    <w:rsid w:val="00C1795F"/>
    <w:rsid w:val="00C207F3"/>
    <w:rsid w:val="00C2265C"/>
    <w:rsid w:val="00C22C22"/>
    <w:rsid w:val="00C23306"/>
    <w:rsid w:val="00C25088"/>
    <w:rsid w:val="00C25E0E"/>
    <w:rsid w:val="00C30172"/>
    <w:rsid w:val="00C306D3"/>
    <w:rsid w:val="00C313E9"/>
    <w:rsid w:val="00C32251"/>
    <w:rsid w:val="00C32FBB"/>
    <w:rsid w:val="00C363FB"/>
    <w:rsid w:val="00C37ACC"/>
    <w:rsid w:val="00C435C0"/>
    <w:rsid w:val="00C44919"/>
    <w:rsid w:val="00C46D94"/>
    <w:rsid w:val="00C508B3"/>
    <w:rsid w:val="00C50EE1"/>
    <w:rsid w:val="00C51894"/>
    <w:rsid w:val="00C527D3"/>
    <w:rsid w:val="00C52DFF"/>
    <w:rsid w:val="00C54454"/>
    <w:rsid w:val="00C55EB2"/>
    <w:rsid w:val="00C56F62"/>
    <w:rsid w:val="00C57176"/>
    <w:rsid w:val="00C6092E"/>
    <w:rsid w:val="00C60E75"/>
    <w:rsid w:val="00C627AE"/>
    <w:rsid w:val="00C63841"/>
    <w:rsid w:val="00C65440"/>
    <w:rsid w:val="00C65783"/>
    <w:rsid w:val="00C65D80"/>
    <w:rsid w:val="00C66D13"/>
    <w:rsid w:val="00C67E95"/>
    <w:rsid w:val="00C74665"/>
    <w:rsid w:val="00C74CE5"/>
    <w:rsid w:val="00C759FD"/>
    <w:rsid w:val="00C8168D"/>
    <w:rsid w:val="00C84F19"/>
    <w:rsid w:val="00C87BA0"/>
    <w:rsid w:val="00C87F99"/>
    <w:rsid w:val="00C93E16"/>
    <w:rsid w:val="00C94966"/>
    <w:rsid w:val="00C97190"/>
    <w:rsid w:val="00C9759B"/>
    <w:rsid w:val="00C97A74"/>
    <w:rsid w:val="00CA08DB"/>
    <w:rsid w:val="00CA4061"/>
    <w:rsid w:val="00CB1392"/>
    <w:rsid w:val="00CB22A8"/>
    <w:rsid w:val="00CC0428"/>
    <w:rsid w:val="00CC112F"/>
    <w:rsid w:val="00CC1A26"/>
    <w:rsid w:val="00CC21CF"/>
    <w:rsid w:val="00CC4444"/>
    <w:rsid w:val="00CC61AB"/>
    <w:rsid w:val="00CC620C"/>
    <w:rsid w:val="00CC6F3D"/>
    <w:rsid w:val="00CD13A8"/>
    <w:rsid w:val="00CD2652"/>
    <w:rsid w:val="00CD3210"/>
    <w:rsid w:val="00CD42B1"/>
    <w:rsid w:val="00CD6CF3"/>
    <w:rsid w:val="00CD7F73"/>
    <w:rsid w:val="00CE19E1"/>
    <w:rsid w:val="00CE1C82"/>
    <w:rsid w:val="00CE1D97"/>
    <w:rsid w:val="00CE5E6F"/>
    <w:rsid w:val="00CE67E6"/>
    <w:rsid w:val="00CE781A"/>
    <w:rsid w:val="00CE7D4F"/>
    <w:rsid w:val="00CF0A30"/>
    <w:rsid w:val="00CF0B42"/>
    <w:rsid w:val="00CF0DF6"/>
    <w:rsid w:val="00CF1080"/>
    <w:rsid w:val="00CF1CF9"/>
    <w:rsid w:val="00CF31A4"/>
    <w:rsid w:val="00CF3956"/>
    <w:rsid w:val="00CF3C3A"/>
    <w:rsid w:val="00CF55EE"/>
    <w:rsid w:val="00CF6F2B"/>
    <w:rsid w:val="00CF7815"/>
    <w:rsid w:val="00D007FB"/>
    <w:rsid w:val="00D009EA"/>
    <w:rsid w:val="00D06049"/>
    <w:rsid w:val="00D10D58"/>
    <w:rsid w:val="00D121C6"/>
    <w:rsid w:val="00D14805"/>
    <w:rsid w:val="00D160B5"/>
    <w:rsid w:val="00D17695"/>
    <w:rsid w:val="00D1780F"/>
    <w:rsid w:val="00D179D9"/>
    <w:rsid w:val="00D214C4"/>
    <w:rsid w:val="00D22107"/>
    <w:rsid w:val="00D228B3"/>
    <w:rsid w:val="00D248E2"/>
    <w:rsid w:val="00D24A05"/>
    <w:rsid w:val="00D2614D"/>
    <w:rsid w:val="00D2659D"/>
    <w:rsid w:val="00D27552"/>
    <w:rsid w:val="00D317D4"/>
    <w:rsid w:val="00D32008"/>
    <w:rsid w:val="00D35685"/>
    <w:rsid w:val="00D35F4A"/>
    <w:rsid w:val="00D36B92"/>
    <w:rsid w:val="00D4011D"/>
    <w:rsid w:val="00D401CB"/>
    <w:rsid w:val="00D40A0D"/>
    <w:rsid w:val="00D41C91"/>
    <w:rsid w:val="00D44213"/>
    <w:rsid w:val="00D44F95"/>
    <w:rsid w:val="00D5037F"/>
    <w:rsid w:val="00D50A19"/>
    <w:rsid w:val="00D51BCC"/>
    <w:rsid w:val="00D52408"/>
    <w:rsid w:val="00D53580"/>
    <w:rsid w:val="00D53F32"/>
    <w:rsid w:val="00D54474"/>
    <w:rsid w:val="00D56910"/>
    <w:rsid w:val="00D57346"/>
    <w:rsid w:val="00D609D0"/>
    <w:rsid w:val="00D613B2"/>
    <w:rsid w:val="00D61AF3"/>
    <w:rsid w:val="00D63EB2"/>
    <w:rsid w:val="00D65BCD"/>
    <w:rsid w:val="00D723DA"/>
    <w:rsid w:val="00D73560"/>
    <w:rsid w:val="00D7646E"/>
    <w:rsid w:val="00D76AC3"/>
    <w:rsid w:val="00D76C77"/>
    <w:rsid w:val="00D774C8"/>
    <w:rsid w:val="00D77EF6"/>
    <w:rsid w:val="00D800BD"/>
    <w:rsid w:val="00D81EB0"/>
    <w:rsid w:val="00D824FB"/>
    <w:rsid w:val="00D87D53"/>
    <w:rsid w:val="00D9143F"/>
    <w:rsid w:val="00D94330"/>
    <w:rsid w:val="00D94FD8"/>
    <w:rsid w:val="00D96AF7"/>
    <w:rsid w:val="00D97AD1"/>
    <w:rsid w:val="00DA1758"/>
    <w:rsid w:val="00DA43A9"/>
    <w:rsid w:val="00DA6CBA"/>
    <w:rsid w:val="00DA7B71"/>
    <w:rsid w:val="00DB0CC5"/>
    <w:rsid w:val="00DB5363"/>
    <w:rsid w:val="00DB66C9"/>
    <w:rsid w:val="00DB6E3E"/>
    <w:rsid w:val="00DC578D"/>
    <w:rsid w:val="00DC5D9C"/>
    <w:rsid w:val="00DC5DEB"/>
    <w:rsid w:val="00DC63A5"/>
    <w:rsid w:val="00DC78E0"/>
    <w:rsid w:val="00DC7DDF"/>
    <w:rsid w:val="00DC7FED"/>
    <w:rsid w:val="00DD0A82"/>
    <w:rsid w:val="00DD1071"/>
    <w:rsid w:val="00DD1F79"/>
    <w:rsid w:val="00DD336F"/>
    <w:rsid w:val="00DD340C"/>
    <w:rsid w:val="00DD5198"/>
    <w:rsid w:val="00DD6B9A"/>
    <w:rsid w:val="00DE1148"/>
    <w:rsid w:val="00DE5133"/>
    <w:rsid w:val="00DE5235"/>
    <w:rsid w:val="00DF010B"/>
    <w:rsid w:val="00DF0AD7"/>
    <w:rsid w:val="00DF0CD7"/>
    <w:rsid w:val="00DF14E8"/>
    <w:rsid w:val="00DF1CD0"/>
    <w:rsid w:val="00DF2BFD"/>
    <w:rsid w:val="00DF3B6B"/>
    <w:rsid w:val="00DF4869"/>
    <w:rsid w:val="00DF5356"/>
    <w:rsid w:val="00DF7A9B"/>
    <w:rsid w:val="00DF7FC7"/>
    <w:rsid w:val="00E01336"/>
    <w:rsid w:val="00E014E2"/>
    <w:rsid w:val="00E04B7A"/>
    <w:rsid w:val="00E06B57"/>
    <w:rsid w:val="00E06E92"/>
    <w:rsid w:val="00E06EBF"/>
    <w:rsid w:val="00E10329"/>
    <w:rsid w:val="00E10A32"/>
    <w:rsid w:val="00E145ED"/>
    <w:rsid w:val="00E14CEE"/>
    <w:rsid w:val="00E16613"/>
    <w:rsid w:val="00E20543"/>
    <w:rsid w:val="00E20C13"/>
    <w:rsid w:val="00E2227A"/>
    <w:rsid w:val="00E232E4"/>
    <w:rsid w:val="00E23CE1"/>
    <w:rsid w:val="00E24029"/>
    <w:rsid w:val="00E265BA"/>
    <w:rsid w:val="00E268B8"/>
    <w:rsid w:val="00E26E99"/>
    <w:rsid w:val="00E273FE"/>
    <w:rsid w:val="00E27993"/>
    <w:rsid w:val="00E304E3"/>
    <w:rsid w:val="00E310C2"/>
    <w:rsid w:val="00E323B9"/>
    <w:rsid w:val="00E40E10"/>
    <w:rsid w:val="00E43A32"/>
    <w:rsid w:val="00E44193"/>
    <w:rsid w:val="00E4481F"/>
    <w:rsid w:val="00E44D45"/>
    <w:rsid w:val="00E462D7"/>
    <w:rsid w:val="00E46632"/>
    <w:rsid w:val="00E47279"/>
    <w:rsid w:val="00E47F15"/>
    <w:rsid w:val="00E52F2B"/>
    <w:rsid w:val="00E53283"/>
    <w:rsid w:val="00E564D9"/>
    <w:rsid w:val="00E57D23"/>
    <w:rsid w:val="00E60351"/>
    <w:rsid w:val="00E63193"/>
    <w:rsid w:val="00E64EF1"/>
    <w:rsid w:val="00E6736E"/>
    <w:rsid w:val="00E67929"/>
    <w:rsid w:val="00E67994"/>
    <w:rsid w:val="00E67AE1"/>
    <w:rsid w:val="00E73A76"/>
    <w:rsid w:val="00E76FE6"/>
    <w:rsid w:val="00E77698"/>
    <w:rsid w:val="00E82FC6"/>
    <w:rsid w:val="00E86161"/>
    <w:rsid w:val="00E869EA"/>
    <w:rsid w:val="00E90A37"/>
    <w:rsid w:val="00E912EE"/>
    <w:rsid w:val="00E91E6F"/>
    <w:rsid w:val="00E92340"/>
    <w:rsid w:val="00E93CB0"/>
    <w:rsid w:val="00E96DAC"/>
    <w:rsid w:val="00E96F9C"/>
    <w:rsid w:val="00EA0270"/>
    <w:rsid w:val="00EA0CE8"/>
    <w:rsid w:val="00EA0D72"/>
    <w:rsid w:val="00EA2FD4"/>
    <w:rsid w:val="00EA3F16"/>
    <w:rsid w:val="00EA498B"/>
    <w:rsid w:val="00EA78E9"/>
    <w:rsid w:val="00EB0208"/>
    <w:rsid w:val="00EB0F4B"/>
    <w:rsid w:val="00EB1CF0"/>
    <w:rsid w:val="00EB21D3"/>
    <w:rsid w:val="00EB3F49"/>
    <w:rsid w:val="00EB493D"/>
    <w:rsid w:val="00EC02F3"/>
    <w:rsid w:val="00EC0403"/>
    <w:rsid w:val="00EC2E90"/>
    <w:rsid w:val="00EC2E9E"/>
    <w:rsid w:val="00EC35A8"/>
    <w:rsid w:val="00EC4222"/>
    <w:rsid w:val="00EC4D67"/>
    <w:rsid w:val="00EC58F6"/>
    <w:rsid w:val="00ED07A1"/>
    <w:rsid w:val="00ED1E53"/>
    <w:rsid w:val="00ED26EB"/>
    <w:rsid w:val="00ED3127"/>
    <w:rsid w:val="00ED4F7E"/>
    <w:rsid w:val="00ED5500"/>
    <w:rsid w:val="00ED7C7B"/>
    <w:rsid w:val="00EE35E1"/>
    <w:rsid w:val="00EE6738"/>
    <w:rsid w:val="00EF303B"/>
    <w:rsid w:val="00EF6844"/>
    <w:rsid w:val="00EF70C1"/>
    <w:rsid w:val="00F0087F"/>
    <w:rsid w:val="00F01440"/>
    <w:rsid w:val="00F02775"/>
    <w:rsid w:val="00F0334B"/>
    <w:rsid w:val="00F07555"/>
    <w:rsid w:val="00F07E74"/>
    <w:rsid w:val="00F12506"/>
    <w:rsid w:val="00F149A7"/>
    <w:rsid w:val="00F14CD1"/>
    <w:rsid w:val="00F202FB"/>
    <w:rsid w:val="00F20FB3"/>
    <w:rsid w:val="00F21846"/>
    <w:rsid w:val="00F21A38"/>
    <w:rsid w:val="00F21EF9"/>
    <w:rsid w:val="00F22E43"/>
    <w:rsid w:val="00F25AC9"/>
    <w:rsid w:val="00F265B6"/>
    <w:rsid w:val="00F26F76"/>
    <w:rsid w:val="00F3021A"/>
    <w:rsid w:val="00F3099C"/>
    <w:rsid w:val="00F311CC"/>
    <w:rsid w:val="00F311F5"/>
    <w:rsid w:val="00F314AE"/>
    <w:rsid w:val="00F33621"/>
    <w:rsid w:val="00F34831"/>
    <w:rsid w:val="00F34AC4"/>
    <w:rsid w:val="00F37335"/>
    <w:rsid w:val="00F37E8A"/>
    <w:rsid w:val="00F43F68"/>
    <w:rsid w:val="00F5038F"/>
    <w:rsid w:val="00F51968"/>
    <w:rsid w:val="00F55D0C"/>
    <w:rsid w:val="00F56097"/>
    <w:rsid w:val="00F615F8"/>
    <w:rsid w:val="00F62659"/>
    <w:rsid w:val="00F62833"/>
    <w:rsid w:val="00F639F7"/>
    <w:rsid w:val="00F63D96"/>
    <w:rsid w:val="00F641B1"/>
    <w:rsid w:val="00F6688A"/>
    <w:rsid w:val="00F70966"/>
    <w:rsid w:val="00F72042"/>
    <w:rsid w:val="00F74168"/>
    <w:rsid w:val="00F771E6"/>
    <w:rsid w:val="00F77563"/>
    <w:rsid w:val="00F77820"/>
    <w:rsid w:val="00F802A0"/>
    <w:rsid w:val="00F809FF"/>
    <w:rsid w:val="00F840BE"/>
    <w:rsid w:val="00F84251"/>
    <w:rsid w:val="00F85C94"/>
    <w:rsid w:val="00F867FD"/>
    <w:rsid w:val="00F919B0"/>
    <w:rsid w:val="00F91AE6"/>
    <w:rsid w:val="00F9200C"/>
    <w:rsid w:val="00F92415"/>
    <w:rsid w:val="00F92F83"/>
    <w:rsid w:val="00F94B38"/>
    <w:rsid w:val="00F94BE3"/>
    <w:rsid w:val="00F95CCE"/>
    <w:rsid w:val="00F95F63"/>
    <w:rsid w:val="00F961F6"/>
    <w:rsid w:val="00F97080"/>
    <w:rsid w:val="00F97939"/>
    <w:rsid w:val="00FA214F"/>
    <w:rsid w:val="00FA32A0"/>
    <w:rsid w:val="00FA6A5B"/>
    <w:rsid w:val="00FB25D4"/>
    <w:rsid w:val="00FB38F6"/>
    <w:rsid w:val="00FB63E3"/>
    <w:rsid w:val="00FC0AAA"/>
    <w:rsid w:val="00FC2581"/>
    <w:rsid w:val="00FC319B"/>
    <w:rsid w:val="00FC3396"/>
    <w:rsid w:val="00FC54E8"/>
    <w:rsid w:val="00FC5CAE"/>
    <w:rsid w:val="00FC6AEA"/>
    <w:rsid w:val="00FC7957"/>
    <w:rsid w:val="00FD0674"/>
    <w:rsid w:val="00FD08AE"/>
    <w:rsid w:val="00FD22BD"/>
    <w:rsid w:val="00FD5316"/>
    <w:rsid w:val="00FE0AFC"/>
    <w:rsid w:val="00FE10BE"/>
    <w:rsid w:val="00FE157D"/>
    <w:rsid w:val="00FE1F9C"/>
    <w:rsid w:val="00FE25E9"/>
    <w:rsid w:val="00FE70BE"/>
    <w:rsid w:val="00FE7535"/>
    <w:rsid w:val="00FF0933"/>
    <w:rsid w:val="00FF181A"/>
    <w:rsid w:val="00FF19FA"/>
    <w:rsid w:val="00FF4141"/>
    <w:rsid w:val="00FF563D"/>
    <w:rsid w:val="00FF5968"/>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83E2EB"/>
  <w15:chartTrackingRefBased/>
  <w15:docId w15:val="{14DCF4CE-6987-DD4A-B199-F589E34B6B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 w:eastAsia="cs-CZ"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7640A1"/>
    <w:pPr>
      <w:spacing w:after="240" w:line="360" w:lineRule="auto"/>
      <w:ind w:firstLine="567"/>
      <w:contextualSpacing/>
      <w:jc w:val="both"/>
    </w:pPr>
  </w:style>
  <w:style w:type="paragraph" w:styleId="Nadpis1">
    <w:name w:val="heading 1"/>
    <w:aliases w:val="Části práce"/>
    <w:basedOn w:val="Normln"/>
    <w:next w:val="Normln"/>
    <w:link w:val="Nadpis1Char"/>
    <w:uiPriority w:val="9"/>
    <w:qFormat/>
    <w:rsid w:val="00E06E92"/>
    <w:pPr>
      <w:keepNext/>
      <w:keepLines/>
      <w:pageBreakBefore/>
      <w:numPr>
        <w:numId w:val="1"/>
      </w:numPr>
      <w:spacing w:before="240"/>
      <w:jc w:val="left"/>
      <w:outlineLvl w:val="0"/>
    </w:pPr>
    <w:rPr>
      <w:rFonts w:ascii="Calibri" w:eastAsiaTheme="majorEastAsia" w:hAnsi="Calibri" w:cstheme="majorBidi"/>
      <w:b/>
      <w:caps/>
      <w:sz w:val="30"/>
      <w:szCs w:val="32"/>
    </w:rPr>
  </w:style>
  <w:style w:type="paragraph" w:styleId="Nadpis2">
    <w:name w:val="heading 2"/>
    <w:aliases w:val="Nadpis kapitoly"/>
    <w:basedOn w:val="Normln"/>
    <w:next w:val="Normln"/>
    <w:link w:val="Nadpis2Char"/>
    <w:uiPriority w:val="9"/>
    <w:unhideWhenUsed/>
    <w:qFormat/>
    <w:rsid w:val="00072634"/>
    <w:pPr>
      <w:keepNext/>
      <w:keepLines/>
      <w:numPr>
        <w:ilvl w:val="1"/>
        <w:numId w:val="1"/>
      </w:numPr>
      <w:spacing w:before="120"/>
      <w:jc w:val="left"/>
      <w:outlineLvl w:val="1"/>
    </w:pPr>
    <w:rPr>
      <w:rFonts w:ascii="Calibri" w:eastAsiaTheme="majorEastAsia" w:hAnsi="Calibri" w:cstheme="majorBidi"/>
      <w:b/>
      <w:sz w:val="26"/>
      <w:szCs w:val="26"/>
    </w:rPr>
  </w:style>
  <w:style w:type="paragraph" w:styleId="Nadpis3">
    <w:name w:val="heading 3"/>
    <w:aliases w:val="Nadpis podkapitoly"/>
    <w:basedOn w:val="Normln"/>
    <w:next w:val="Normln"/>
    <w:link w:val="Nadpis3Char"/>
    <w:uiPriority w:val="9"/>
    <w:unhideWhenUsed/>
    <w:qFormat/>
    <w:rsid w:val="00531923"/>
    <w:pPr>
      <w:keepNext/>
      <w:keepLines/>
      <w:numPr>
        <w:ilvl w:val="2"/>
        <w:numId w:val="1"/>
      </w:numPr>
      <w:spacing w:before="120"/>
      <w:outlineLvl w:val="2"/>
    </w:pPr>
    <w:rPr>
      <w:rFonts w:ascii="Calibri" w:eastAsiaTheme="majorEastAsia" w:hAnsi="Calibri" w:cstheme="majorBidi"/>
      <w:b/>
      <w:i/>
      <w:sz w:val="24"/>
      <w:szCs w:val="24"/>
    </w:rPr>
  </w:style>
  <w:style w:type="paragraph" w:styleId="Nadpis4">
    <w:name w:val="heading 4"/>
    <w:basedOn w:val="Normln"/>
    <w:next w:val="Normln"/>
    <w:link w:val="Nadpis4Char"/>
    <w:uiPriority w:val="9"/>
    <w:semiHidden/>
    <w:unhideWhenUsed/>
    <w:rsid w:val="00A8455D"/>
    <w:pPr>
      <w:keepNext/>
      <w:keepLines/>
      <w:numPr>
        <w:ilvl w:val="3"/>
        <w:numId w:val="1"/>
      </w:numPr>
      <w:spacing w:before="40" w:after="0"/>
      <w:outlineLvl w:val="3"/>
    </w:pPr>
    <w:rPr>
      <w:rFonts w:asciiTheme="majorHAnsi" w:eastAsiaTheme="majorEastAsia" w:hAnsiTheme="majorHAnsi" w:cstheme="majorBidi"/>
      <w:i/>
      <w:iCs/>
      <w:color w:val="3E762A" w:themeColor="accent1" w:themeShade="BF"/>
    </w:rPr>
  </w:style>
  <w:style w:type="paragraph" w:styleId="Nadpis5">
    <w:name w:val="heading 5"/>
    <w:basedOn w:val="Normln"/>
    <w:next w:val="Normln"/>
    <w:link w:val="Nadpis5Char"/>
    <w:uiPriority w:val="9"/>
    <w:semiHidden/>
    <w:unhideWhenUsed/>
    <w:qFormat/>
    <w:rsid w:val="00A8455D"/>
    <w:pPr>
      <w:keepNext/>
      <w:keepLines/>
      <w:numPr>
        <w:ilvl w:val="4"/>
        <w:numId w:val="1"/>
      </w:numPr>
      <w:spacing w:before="40" w:after="0"/>
      <w:outlineLvl w:val="4"/>
    </w:pPr>
    <w:rPr>
      <w:rFonts w:asciiTheme="majorHAnsi" w:eastAsiaTheme="majorEastAsia" w:hAnsiTheme="majorHAnsi" w:cstheme="majorBidi"/>
      <w:color w:val="3E762A" w:themeColor="accent1" w:themeShade="BF"/>
    </w:rPr>
  </w:style>
  <w:style w:type="paragraph" w:styleId="Nadpis6">
    <w:name w:val="heading 6"/>
    <w:basedOn w:val="Normln"/>
    <w:next w:val="Normln"/>
    <w:link w:val="Nadpis6Char"/>
    <w:uiPriority w:val="9"/>
    <w:semiHidden/>
    <w:unhideWhenUsed/>
    <w:qFormat/>
    <w:rsid w:val="00A8455D"/>
    <w:pPr>
      <w:keepNext/>
      <w:keepLines/>
      <w:numPr>
        <w:ilvl w:val="5"/>
        <w:numId w:val="1"/>
      </w:numPr>
      <w:spacing w:before="40" w:after="0"/>
      <w:outlineLvl w:val="5"/>
    </w:pPr>
    <w:rPr>
      <w:rFonts w:asciiTheme="majorHAnsi" w:eastAsiaTheme="majorEastAsia" w:hAnsiTheme="majorHAnsi" w:cstheme="majorBidi"/>
      <w:color w:val="294E1C" w:themeColor="accent1" w:themeShade="7F"/>
    </w:rPr>
  </w:style>
  <w:style w:type="paragraph" w:styleId="Nadpis7">
    <w:name w:val="heading 7"/>
    <w:basedOn w:val="Normln"/>
    <w:next w:val="Normln"/>
    <w:link w:val="Nadpis7Char"/>
    <w:uiPriority w:val="9"/>
    <w:semiHidden/>
    <w:unhideWhenUsed/>
    <w:qFormat/>
    <w:rsid w:val="00A8455D"/>
    <w:pPr>
      <w:keepNext/>
      <w:keepLines/>
      <w:numPr>
        <w:ilvl w:val="6"/>
        <w:numId w:val="1"/>
      </w:numPr>
      <w:spacing w:before="40" w:after="0"/>
      <w:outlineLvl w:val="6"/>
    </w:pPr>
    <w:rPr>
      <w:rFonts w:asciiTheme="majorHAnsi" w:eastAsiaTheme="majorEastAsia" w:hAnsiTheme="majorHAnsi" w:cstheme="majorBidi"/>
      <w:i/>
      <w:iCs/>
      <w:color w:val="294E1C" w:themeColor="accent1" w:themeShade="7F"/>
    </w:rPr>
  </w:style>
  <w:style w:type="paragraph" w:styleId="Nadpis8">
    <w:name w:val="heading 8"/>
    <w:basedOn w:val="Normln"/>
    <w:next w:val="Normln"/>
    <w:link w:val="Nadpis8Char"/>
    <w:uiPriority w:val="9"/>
    <w:semiHidden/>
    <w:unhideWhenUsed/>
    <w:qFormat/>
    <w:rsid w:val="00A8455D"/>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Nadpis9">
    <w:name w:val="heading 9"/>
    <w:basedOn w:val="Normln"/>
    <w:next w:val="Normln"/>
    <w:link w:val="Nadpis9Char"/>
    <w:uiPriority w:val="9"/>
    <w:semiHidden/>
    <w:unhideWhenUsed/>
    <w:qFormat/>
    <w:rsid w:val="00A8455D"/>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Zstupntext">
    <w:name w:val="Placeholder Text"/>
    <w:basedOn w:val="Standardnpsmoodstavce"/>
    <w:uiPriority w:val="99"/>
    <w:semiHidden/>
    <w:rsid w:val="0043292A"/>
    <w:rPr>
      <w:color w:val="808080"/>
    </w:rPr>
  </w:style>
  <w:style w:type="paragraph" w:customStyle="1" w:styleId="Titulka">
    <w:name w:val="Titulka"/>
    <w:basedOn w:val="Normln"/>
    <w:rsid w:val="006B094F"/>
    <w:pPr>
      <w:spacing w:before="160" w:after="0" w:line="259" w:lineRule="auto"/>
      <w:ind w:firstLine="0"/>
      <w:contextualSpacing w:val="0"/>
      <w:jc w:val="center"/>
    </w:pPr>
    <w:rPr>
      <w:sz w:val="28"/>
    </w:rPr>
  </w:style>
  <w:style w:type="paragraph" w:customStyle="1" w:styleId="TitulkaNazev">
    <w:name w:val="TitulkaNazev"/>
    <w:basedOn w:val="Titulka"/>
    <w:rsid w:val="00785E21"/>
    <w:rPr>
      <w:b/>
      <w:caps/>
      <w:sz w:val="32"/>
    </w:rPr>
  </w:style>
  <w:style w:type="paragraph" w:customStyle="1" w:styleId="BiblioNadpis">
    <w:name w:val="BiblioNadpis"/>
    <w:basedOn w:val="Normln"/>
    <w:rsid w:val="00B62290"/>
    <w:pPr>
      <w:spacing w:after="0" w:line="259" w:lineRule="auto"/>
      <w:ind w:firstLine="0"/>
      <w:contextualSpacing w:val="0"/>
    </w:pPr>
    <w:rPr>
      <w:b/>
      <w:sz w:val="24"/>
    </w:rPr>
  </w:style>
  <w:style w:type="table" w:styleId="Mkatabulky">
    <w:name w:val="Table Grid"/>
    <w:basedOn w:val="Normlntabulka"/>
    <w:uiPriority w:val="39"/>
    <w:rsid w:val="001A05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iblioText">
    <w:name w:val="BiblioText"/>
    <w:basedOn w:val="BiblioNadpis"/>
    <w:rsid w:val="00CE1D97"/>
    <w:pPr>
      <w:spacing w:line="240" w:lineRule="auto"/>
      <w:contextualSpacing/>
    </w:pPr>
    <w:rPr>
      <w:b w:val="0"/>
      <w:sz w:val="22"/>
    </w:rPr>
  </w:style>
  <w:style w:type="character" w:customStyle="1" w:styleId="Nadpis1Char">
    <w:name w:val="Nadpis 1 Char"/>
    <w:aliases w:val="Části práce Char"/>
    <w:basedOn w:val="Standardnpsmoodstavce"/>
    <w:link w:val="Nadpis1"/>
    <w:uiPriority w:val="9"/>
    <w:rsid w:val="00E06E92"/>
    <w:rPr>
      <w:rFonts w:ascii="Calibri" w:eastAsiaTheme="majorEastAsia" w:hAnsi="Calibri" w:cstheme="majorBidi"/>
      <w:b/>
      <w:caps/>
      <w:sz w:val="30"/>
      <w:szCs w:val="32"/>
    </w:rPr>
  </w:style>
  <w:style w:type="paragraph" w:styleId="Zhlav">
    <w:name w:val="header"/>
    <w:basedOn w:val="Normln"/>
    <w:link w:val="ZhlavChar"/>
    <w:uiPriority w:val="99"/>
    <w:unhideWhenUsed/>
    <w:rsid w:val="00123CAC"/>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123CAC"/>
  </w:style>
  <w:style w:type="paragraph" w:styleId="Zpat">
    <w:name w:val="footer"/>
    <w:basedOn w:val="Normln"/>
    <w:link w:val="ZpatChar"/>
    <w:uiPriority w:val="99"/>
    <w:unhideWhenUsed/>
    <w:rsid w:val="00123CAC"/>
    <w:pPr>
      <w:tabs>
        <w:tab w:val="center" w:pos="4536"/>
        <w:tab w:val="right" w:pos="9072"/>
      </w:tabs>
      <w:spacing w:after="0" w:line="240" w:lineRule="auto"/>
    </w:pPr>
  </w:style>
  <w:style w:type="character" w:customStyle="1" w:styleId="ZpatChar">
    <w:name w:val="Zápatí Char"/>
    <w:basedOn w:val="Standardnpsmoodstavce"/>
    <w:link w:val="Zpat"/>
    <w:uiPriority w:val="99"/>
    <w:rsid w:val="00123CAC"/>
  </w:style>
  <w:style w:type="character" w:styleId="Hypertextovodkaz">
    <w:name w:val="Hyperlink"/>
    <w:basedOn w:val="Standardnpsmoodstavce"/>
    <w:uiPriority w:val="99"/>
    <w:unhideWhenUsed/>
    <w:rsid w:val="00F01440"/>
    <w:rPr>
      <w:color w:val="6B9F25" w:themeColor="hyperlink"/>
      <w:u w:val="single"/>
    </w:rPr>
  </w:style>
  <w:style w:type="paragraph" w:styleId="Obsah1">
    <w:name w:val="toc 1"/>
    <w:basedOn w:val="Normln"/>
    <w:next w:val="Normln"/>
    <w:autoRedefine/>
    <w:uiPriority w:val="39"/>
    <w:unhideWhenUsed/>
    <w:rsid w:val="00C30172"/>
    <w:pPr>
      <w:tabs>
        <w:tab w:val="left" w:pos="426"/>
        <w:tab w:val="right" w:leader="dot" w:pos="8493"/>
      </w:tabs>
      <w:spacing w:after="100"/>
      <w:ind w:firstLine="0"/>
    </w:pPr>
    <w:rPr>
      <w:noProof/>
    </w:rPr>
  </w:style>
  <w:style w:type="character" w:customStyle="1" w:styleId="Nadpis2Char">
    <w:name w:val="Nadpis 2 Char"/>
    <w:aliases w:val="Nadpis kapitoly Char"/>
    <w:basedOn w:val="Standardnpsmoodstavce"/>
    <w:link w:val="Nadpis2"/>
    <w:uiPriority w:val="9"/>
    <w:rsid w:val="00072634"/>
    <w:rPr>
      <w:rFonts w:ascii="Calibri" w:eastAsiaTheme="majorEastAsia" w:hAnsi="Calibri" w:cstheme="majorBidi"/>
      <w:b/>
      <w:sz w:val="26"/>
      <w:szCs w:val="26"/>
    </w:rPr>
  </w:style>
  <w:style w:type="character" w:customStyle="1" w:styleId="Nadpis3Char">
    <w:name w:val="Nadpis 3 Char"/>
    <w:aliases w:val="Nadpis podkapitoly Char"/>
    <w:basedOn w:val="Standardnpsmoodstavce"/>
    <w:link w:val="Nadpis3"/>
    <w:uiPriority w:val="9"/>
    <w:rsid w:val="00531923"/>
    <w:rPr>
      <w:rFonts w:ascii="Calibri" w:eastAsiaTheme="majorEastAsia" w:hAnsi="Calibri" w:cstheme="majorBidi"/>
      <w:b/>
      <w:i/>
      <w:sz w:val="24"/>
      <w:szCs w:val="24"/>
    </w:rPr>
  </w:style>
  <w:style w:type="character" w:customStyle="1" w:styleId="Nadpis4Char">
    <w:name w:val="Nadpis 4 Char"/>
    <w:basedOn w:val="Standardnpsmoodstavce"/>
    <w:link w:val="Nadpis4"/>
    <w:uiPriority w:val="9"/>
    <w:semiHidden/>
    <w:rsid w:val="00A8455D"/>
    <w:rPr>
      <w:rFonts w:asciiTheme="majorHAnsi" w:eastAsiaTheme="majorEastAsia" w:hAnsiTheme="majorHAnsi" w:cstheme="majorBidi"/>
      <w:i/>
      <w:iCs/>
      <w:color w:val="3E762A" w:themeColor="accent1" w:themeShade="BF"/>
    </w:rPr>
  </w:style>
  <w:style w:type="character" w:customStyle="1" w:styleId="Nadpis5Char">
    <w:name w:val="Nadpis 5 Char"/>
    <w:basedOn w:val="Standardnpsmoodstavce"/>
    <w:link w:val="Nadpis5"/>
    <w:uiPriority w:val="9"/>
    <w:semiHidden/>
    <w:rsid w:val="00A8455D"/>
    <w:rPr>
      <w:rFonts w:asciiTheme="majorHAnsi" w:eastAsiaTheme="majorEastAsia" w:hAnsiTheme="majorHAnsi" w:cstheme="majorBidi"/>
      <w:color w:val="3E762A" w:themeColor="accent1" w:themeShade="BF"/>
    </w:rPr>
  </w:style>
  <w:style w:type="character" w:customStyle="1" w:styleId="Nadpis6Char">
    <w:name w:val="Nadpis 6 Char"/>
    <w:basedOn w:val="Standardnpsmoodstavce"/>
    <w:link w:val="Nadpis6"/>
    <w:uiPriority w:val="9"/>
    <w:semiHidden/>
    <w:rsid w:val="00A8455D"/>
    <w:rPr>
      <w:rFonts w:asciiTheme="majorHAnsi" w:eastAsiaTheme="majorEastAsia" w:hAnsiTheme="majorHAnsi" w:cstheme="majorBidi"/>
      <w:color w:val="294E1C" w:themeColor="accent1" w:themeShade="7F"/>
    </w:rPr>
  </w:style>
  <w:style w:type="character" w:customStyle="1" w:styleId="Nadpis7Char">
    <w:name w:val="Nadpis 7 Char"/>
    <w:basedOn w:val="Standardnpsmoodstavce"/>
    <w:link w:val="Nadpis7"/>
    <w:uiPriority w:val="9"/>
    <w:semiHidden/>
    <w:rsid w:val="00A8455D"/>
    <w:rPr>
      <w:rFonts w:asciiTheme="majorHAnsi" w:eastAsiaTheme="majorEastAsia" w:hAnsiTheme="majorHAnsi" w:cstheme="majorBidi"/>
      <w:i/>
      <w:iCs/>
      <w:color w:val="294E1C" w:themeColor="accent1" w:themeShade="7F"/>
    </w:rPr>
  </w:style>
  <w:style w:type="character" w:customStyle="1" w:styleId="Nadpis8Char">
    <w:name w:val="Nadpis 8 Char"/>
    <w:basedOn w:val="Standardnpsmoodstavce"/>
    <w:link w:val="Nadpis8"/>
    <w:uiPriority w:val="9"/>
    <w:semiHidden/>
    <w:rsid w:val="00A8455D"/>
    <w:rPr>
      <w:rFonts w:asciiTheme="majorHAnsi" w:eastAsiaTheme="majorEastAsia" w:hAnsiTheme="majorHAnsi" w:cstheme="majorBidi"/>
      <w:color w:val="272727" w:themeColor="text1" w:themeTint="D8"/>
      <w:sz w:val="21"/>
      <w:szCs w:val="21"/>
    </w:rPr>
  </w:style>
  <w:style w:type="character" w:customStyle="1" w:styleId="Nadpis9Char">
    <w:name w:val="Nadpis 9 Char"/>
    <w:basedOn w:val="Standardnpsmoodstavce"/>
    <w:link w:val="Nadpis9"/>
    <w:uiPriority w:val="9"/>
    <w:semiHidden/>
    <w:rsid w:val="00A8455D"/>
    <w:rPr>
      <w:rFonts w:asciiTheme="majorHAnsi" w:eastAsiaTheme="majorEastAsia" w:hAnsiTheme="majorHAnsi" w:cstheme="majorBidi"/>
      <w:i/>
      <w:iCs/>
      <w:color w:val="272727" w:themeColor="text1" w:themeTint="D8"/>
      <w:sz w:val="21"/>
      <w:szCs w:val="21"/>
    </w:rPr>
  </w:style>
  <w:style w:type="paragraph" w:styleId="Obsah2">
    <w:name w:val="toc 2"/>
    <w:basedOn w:val="Normln"/>
    <w:next w:val="Normln"/>
    <w:autoRedefine/>
    <w:uiPriority w:val="39"/>
    <w:unhideWhenUsed/>
    <w:rsid w:val="00902DF6"/>
    <w:pPr>
      <w:tabs>
        <w:tab w:val="left" w:pos="851"/>
        <w:tab w:val="right" w:leader="dot" w:pos="8493"/>
      </w:tabs>
      <w:spacing w:after="100"/>
      <w:ind w:left="426" w:firstLine="0"/>
      <w:jc w:val="left"/>
    </w:pPr>
    <w:rPr>
      <w:noProof/>
    </w:rPr>
  </w:style>
  <w:style w:type="paragraph" w:styleId="Obsah3">
    <w:name w:val="toc 3"/>
    <w:basedOn w:val="Normln"/>
    <w:next w:val="Normln"/>
    <w:autoRedefine/>
    <w:uiPriority w:val="39"/>
    <w:unhideWhenUsed/>
    <w:rsid w:val="00230AB4"/>
    <w:pPr>
      <w:tabs>
        <w:tab w:val="left" w:pos="1418"/>
        <w:tab w:val="right" w:leader="dot" w:pos="8493"/>
      </w:tabs>
      <w:spacing w:after="100"/>
      <w:ind w:left="851" w:firstLine="0"/>
    </w:pPr>
    <w:rPr>
      <w:noProof/>
    </w:rPr>
  </w:style>
  <w:style w:type="paragraph" w:styleId="Odstavecseseznamem">
    <w:name w:val="List Paragraph"/>
    <w:aliases w:val="Číslované odrážky"/>
    <w:basedOn w:val="Normln"/>
    <w:uiPriority w:val="34"/>
    <w:qFormat/>
    <w:rsid w:val="008F561C"/>
    <w:pPr>
      <w:numPr>
        <w:numId w:val="2"/>
      </w:numPr>
    </w:pPr>
  </w:style>
  <w:style w:type="paragraph" w:customStyle="1" w:styleId="Odrky">
    <w:name w:val="Odrážky"/>
    <w:basedOn w:val="Odstavecseseznamem"/>
    <w:qFormat/>
    <w:rsid w:val="00E20C13"/>
    <w:pPr>
      <w:numPr>
        <w:numId w:val="3"/>
      </w:numPr>
    </w:pPr>
  </w:style>
  <w:style w:type="paragraph" w:customStyle="1" w:styleId="Reference">
    <w:name w:val="Reference"/>
    <w:basedOn w:val="Normln"/>
    <w:qFormat/>
    <w:rsid w:val="00AE6454"/>
    <w:pPr>
      <w:ind w:left="567" w:hanging="567"/>
    </w:pPr>
  </w:style>
  <w:style w:type="paragraph" w:customStyle="1" w:styleId="Oznaentabulkyobrzku">
    <w:name w:val="Označení tabulky/obrázku"/>
    <w:basedOn w:val="Normln"/>
    <w:next w:val="Nzevtabulkyobrzku"/>
    <w:qFormat/>
    <w:rsid w:val="00D317D4"/>
    <w:pPr>
      <w:keepNext/>
      <w:spacing w:before="240" w:after="0"/>
      <w:ind w:firstLine="0"/>
    </w:pPr>
    <w:rPr>
      <w:b/>
    </w:rPr>
  </w:style>
  <w:style w:type="paragraph" w:customStyle="1" w:styleId="Nzevtabulkyobrzku">
    <w:name w:val="Název tabulky/obrázku"/>
    <w:basedOn w:val="Normln"/>
    <w:next w:val="Tabulkaobrzek"/>
    <w:qFormat/>
    <w:rsid w:val="00D317D4"/>
    <w:pPr>
      <w:keepNext/>
      <w:keepLines/>
      <w:ind w:firstLine="0"/>
    </w:pPr>
    <w:rPr>
      <w:i/>
    </w:rPr>
  </w:style>
  <w:style w:type="paragraph" w:customStyle="1" w:styleId="Tabulkaobrzek">
    <w:name w:val="Tabulka/obrázek"/>
    <w:basedOn w:val="Normln"/>
    <w:next w:val="Poznmkatabulkyobrzku"/>
    <w:qFormat/>
    <w:rsid w:val="00BE27F8"/>
    <w:pPr>
      <w:spacing w:after="0"/>
      <w:ind w:firstLine="0"/>
    </w:pPr>
  </w:style>
  <w:style w:type="paragraph" w:customStyle="1" w:styleId="Poznmkatabulkyobrzku">
    <w:name w:val="Poznámka tabulky/obrázku"/>
    <w:basedOn w:val="Normln"/>
    <w:next w:val="Normln"/>
    <w:qFormat/>
    <w:rsid w:val="00D53F32"/>
    <w:pPr>
      <w:spacing w:before="240" w:after="360"/>
      <w:ind w:firstLine="0"/>
    </w:pPr>
    <w:rPr>
      <w:sz w:val="20"/>
    </w:rPr>
  </w:style>
  <w:style w:type="character" w:styleId="Nevyeenzmnka">
    <w:name w:val="Unresolved Mention"/>
    <w:basedOn w:val="Standardnpsmoodstavce"/>
    <w:uiPriority w:val="99"/>
    <w:semiHidden/>
    <w:unhideWhenUsed/>
    <w:rsid w:val="0069032B"/>
    <w:rPr>
      <w:color w:val="605E5C"/>
      <w:shd w:val="clear" w:color="auto" w:fill="E1DFDD"/>
    </w:rPr>
  </w:style>
  <w:style w:type="paragraph" w:styleId="Normlnweb">
    <w:name w:val="Normal (Web)"/>
    <w:basedOn w:val="Normln"/>
    <w:uiPriority w:val="99"/>
    <w:semiHidden/>
    <w:unhideWhenUsed/>
    <w:rsid w:val="00F3099C"/>
    <w:rPr>
      <w:rFonts w:ascii="Times New Roman" w:hAnsi="Times New Roman" w:cs="Times New Roman"/>
      <w:sz w:val="24"/>
      <w:szCs w:val="24"/>
    </w:rPr>
  </w:style>
  <w:style w:type="character" w:styleId="Sledovanodkaz">
    <w:name w:val="FollowedHyperlink"/>
    <w:basedOn w:val="Standardnpsmoodstavce"/>
    <w:uiPriority w:val="99"/>
    <w:semiHidden/>
    <w:unhideWhenUsed/>
    <w:rsid w:val="00065C21"/>
    <w:rPr>
      <w:color w:val="BA6906" w:themeColor="followedHyperlink"/>
      <w:u w:val="single"/>
    </w:rPr>
  </w:style>
  <w:style w:type="table" w:styleId="Svtlmkatabulky">
    <w:name w:val="Grid Table Light"/>
    <w:basedOn w:val="Normlntabulka"/>
    <w:uiPriority w:val="40"/>
    <w:rsid w:val="008A0276"/>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rosttabulka1">
    <w:name w:val="Plain Table 1"/>
    <w:basedOn w:val="Normlntabulka"/>
    <w:uiPriority w:val="41"/>
    <w:rsid w:val="008A0276"/>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rosttabulka2">
    <w:name w:val="Plain Table 2"/>
    <w:basedOn w:val="Normlntabulka"/>
    <w:uiPriority w:val="42"/>
    <w:rsid w:val="008A0276"/>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rosttabulka3">
    <w:name w:val="Plain Table 3"/>
    <w:basedOn w:val="Normlntabulka"/>
    <w:uiPriority w:val="43"/>
    <w:rsid w:val="008A0276"/>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rosttabulka4">
    <w:name w:val="Plain Table 4"/>
    <w:basedOn w:val="Normlntabulka"/>
    <w:uiPriority w:val="44"/>
    <w:rsid w:val="008A0276"/>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rosttabulka5">
    <w:name w:val="Plain Table 5"/>
    <w:basedOn w:val="Normlntabulka"/>
    <w:uiPriority w:val="45"/>
    <w:rsid w:val="008A0276"/>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apple-converted-space">
    <w:name w:val="apple-converted-space"/>
    <w:basedOn w:val="Standardnpsmoodstavce"/>
    <w:rsid w:val="00F615F8"/>
  </w:style>
  <w:style w:type="character" w:styleId="Odkaznakoment">
    <w:name w:val="annotation reference"/>
    <w:basedOn w:val="Standardnpsmoodstavce"/>
    <w:uiPriority w:val="99"/>
    <w:semiHidden/>
    <w:unhideWhenUsed/>
    <w:rsid w:val="006016AE"/>
    <w:rPr>
      <w:sz w:val="16"/>
      <w:szCs w:val="16"/>
    </w:rPr>
  </w:style>
  <w:style w:type="paragraph" w:styleId="Textkomente">
    <w:name w:val="annotation text"/>
    <w:basedOn w:val="Normln"/>
    <w:link w:val="TextkomenteChar"/>
    <w:uiPriority w:val="99"/>
    <w:semiHidden/>
    <w:unhideWhenUsed/>
    <w:rsid w:val="006016AE"/>
    <w:pPr>
      <w:spacing w:line="240" w:lineRule="auto"/>
    </w:pPr>
    <w:rPr>
      <w:sz w:val="20"/>
      <w:szCs w:val="20"/>
    </w:rPr>
  </w:style>
  <w:style w:type="character" w:customStyle="1" w:styleId="TextkomenteChar">
    <w:name w:val="Text komentáře Char"/>
    <w:basedOn w:val="Standardnpsmoodstavce"/>
    <w:link w:val="Textkomente"/>
    <w:uiPriority w:val="99"/>
    <w:semiHidden/>
    <w:rsid w:val="006016AE"/>
    <w:rPr>
      <w:sz w:val="20"/>
      <w:szCs w:val="20"/>
    </w:rPr>
  </w:style>
  <w:style w:type="paragraph" w:styleId="Pedmtkomente">
    <w:name w:val="annotation subject"/>
    <w:basedOn w:val="Textkomente"/>
    <w:next w:val="Textkomente"/>
    <w:link w:val="PedmtkomenteChar"/>
    <w:uiPriority w:val="99"/>
    <w:semiHidden/>
    <w:unhideWhenUsed/>
    <w:rsid w:val="006016AE"/>
    <w:rPr>
      <w:b/>
      <w:bCs/>
    </w:rPr>
  </w:style>
  <w:style w:type="character" w:customStyle="1" w:styleId="PedmtkomenteChar">
    <w:name w:val="Předmět komentáře Char"/>
    <w:basedOn w:val="TextkomenteChar"/>
    <w:link w:val="Pedmtkomente"/>
    <w:uiPriority w:val="99"/>
    <w:semiHidden/>
    <w:rsid w:val="006016AE"/>
    <w:rPr>
      <w:b/>
      <w:bCs/>
      <w:sz w:val="20"/>
      <w:szCs w:val="20"/>
    </w:rPr>
  </w:style>
  <w:style w:type="paragraph" w:styleId="Revize">
    <w:name w:val="Revision"/>
    <w:hidden/>
    <w:uiPriority w:val="99"/>
    <w:semiHidden/>
    <w:rsid w:val="00E232E4"/>
    <w:pPr>
      <w:spacing w:after="0" w:line="240" w:lineRule="auto"/>
    </w:pPr>
  </w:style>
  <w:style w:type="character" w:styleId="Zdraznn">
    <w:name w:val="Emphasis"/>
    <w:basedOn w:val="Standardnpsmoodstavce"/>
    <w:uiPriority w:val="20"/>
    <w:qFormat/>
    <w:rsid w:val="006642C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10183">
      <w:bodyDiv w:val="1"/>
      <w:marLeft w:val="0"/>
      <w:marRight w:val="0"/>
      <w:marTop w:val="0"/>
      <w:marBottom w:val="0"/>
      <w:divBdr>
        <w:top w:val="none" w:sz="0" w:space="0" w:color="auto"/>
        <w:left w:val="none" w:sz="0" w:space="0" w:color="auto"/>
        <w:bottom w:val="none" w:sz="0" w:space="0" w:color="auto"/>
        <w:right w:val="none" w:sz="0" w:space="0" w:color="auto"/>
      </w:divBdr>
      <w:divsChild>
        <w:div w:id="71512431">
          <w:marLeft w:val="0"/>
          <w:marRight w:val="0"/>
          <w:marTop w:val="0"/>
          <w:marBottom w:val="0"/>
          <w:divBdr>
            <w:top w:val="none" w:sz="0" w:space="0" w:color="auto"/>
            <w:left w:val="none" w:sz="0" w:space="0" w:color="auto"/>
            <w:bottom w:val="none" w:sz="0" w:space="0" w:color="auto"/>
            <w:right w:val="none" w:sz="0" w:space="0" w:color="auto"/>
          </w:divBdr>
          <w:divsChild>
            <w:div w:id="248734110">
              <w:marLeft w:val="0"/>
              <w:marRight w:val="0"/>
              <w:marTop w:val="0"/>
              <w:marBottom w:val="0"/>
              <w:divBdr>
                <w:top w:val="none" w:sz="0" w:space="0" w:color="auto"/>
                <w:left w:val="none" w:sz="0" w:space="0" w:color="auto"/>
                <w:bottom w:val="none" w:sz="0" w:space="0" w:color="auto"/>
                <w:right w:val="none" w:sz="0" w:space="0" w:color="auto"/>
              </w:divBdr>
              <w:divsChild>
                <w:div w:id="1838957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455704">
      <w:bodyDiv w:val="1"/>
      <w:marLeft w:val="0"/>
      <w:marRight w:val="0"/>
      <w:marTop w:val="0"/>
      <w:marBottom w:val="0"/>
      <w:divBdr>
        <w:top w:val="none" w:sz="0" w:space="0" w:color="auto"/>
        <w:left w:val="none" w:sz="0" w:space="0" w:color="auto"/>
        <w:bottom w:val="none" w:sz="0" w:space="0" w:color="auto"/>
        <w:right w:val="none" w:sz="0" w:space="0" w:color="auto"/>
      </w:divBdr>
      <w:divsChild>
        <w:div w:id="660620276">
          <w:marLeft w:val="0"/>
          <w:marRight w:val="0"/>
          <w:marTop w:val="0"/>
          <w:marBottom w:val="0"/>
          <w:divBdr>
            <w:top w:val="none" w:sz="0" w:space="0" w:color="auto"/>
            <w:left w:val="none" w:sz="0" w:space="0" w:color="auto"/>
            <w:bottom w:val="none" w:sz="0" w:space="0" w:color="auto"/>
            <w:right w:val="none" w:sz="0" w:space="0" w:color="auto"/>
          </w:divBdr>
          <w:divsChild>
            <w:div w:id="1837265555">
              <w:marLeft w:val="0"/>
              <w:marRight w:val="0"/>
              <w:marTop w:val="0"/>
              <w:marBottom w:val="0"/>
              <w:divBdr>
                <w:top w:val="none" w:sz="0" w:space="0" w:color="auto"/>
                <w:left w:val="none" w:sz="0" w:space="0" w:color="auto"/>
                <w:bottom w:val="none" w:sz="0" w:space="0" w:color="auto"/>
                <w:right w:val="none" w:sz="0" w:space="0" w:color="auto"/>
              </w:divBdr>
              <w:divsChild>
                <w:div w:id="2144038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888100">
      <w:bodyDiv w:val="1"/>
      <w:marLeft w:val="0"/>
      <w:marRight w:val="0"/>
      <w:marTop w:val="0"/>
      <w:marBottom w:val="0"/>
      <w:divBdr>
        <w:top w:val="none" w:sz="0" w:space="0" w:color="auto"/>
        <w:left w:val="none" w:sz="0" w:space="0" w:color="auto"/>
        <w:bottom w:val="none" w:sz="0" w:space="0" w:color="auto"/>
        <w:right w:val="none" w:sz="0" w:space="0" w:color="auto"/>
      </w:divBdr>
      <w:divsChild>
        <w:div w:id="1890217078">
          <w:marLeft w:val="0"/>
          <w:marRight w:val="0"/>
          <w:marTop w:val="0"/>
          <w:marBottom w:val="0"/>
          <w:divBdr>
            <w:top w:val="none" w:sz="0" w:space="0" w:color="auto"/>
            <w:left w:val="none" w:sz="0" w:space="0" w:color="auto"/>
            <w:bottom w:val="none" w:sz="0" w:space="0" w:color="auto"/>
            <w:right w:val="none" w:sz="0" w:space="0" w:color="auto"/>
          </w:divBdr>
          <w:divsChild>
            <w:div w:id="1497501269">
              <w:marLeft w:val="0"/>
              <w:marRight w:val="0"/>
              <w:marTop w:val="0"/>
              <w:marBottom w:val="0"/>
              <w:divBdr>
                <w:top w:val="none" w:sz="0" w:space="0" w:color="auto"/>
                <w:left w:val="none" w:sz="0" w:space="0" w:color="auto"/>
                <w:bottom w:val="none" w:sz="0" w:space="0" w:color="auto"/>
                <w:right w:val="none" w:sz="0" w:space="0" w:color="auto"/>
              </w:divBdr>
              <w:divsChild>
                <w:div w:id="103304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1939887">
      <w:bodyDiv w:val="1"/>
      <w:marLeft w:val="0"/>
      <w:marRight w:val="0"/>
      <w:marTop w:val="0"/>
      <w:marBottom w:val="0"/>
      <w:divBdr>
        <w:top w:val="none" w:sz="0" w:space="0" w:color="auto"/>
        <w:left w:val="none" w:sz="0" w:space="0" w:color="auto"/>
        <w:bottom w:val="none" w:sz="0" w:space="0" w:color="auto"/>
        <w:right w:val="none" w:sz="0" w:space="0" w:color="auto"/>
      </w:divBdr>
      <w:divsChild>
        <w:div w:id="96947956">
          <w:marLeft w:val="0"/>
          <w:marRight w:val="0"/>
          <w:marTop w:val="0"/>
          <w:marBottom w:val="0"/>
          <w:divBdr>
            <w:top w:val="none" w:sz="0" w:space="0" w:color="auto"/>
            <w:left w:val="none" w:sz="0" w:space="0" w:color="auto"/>
            <w:bottom w:val="none" w:sz="0" w:space="0" w:color="auto"/>
            <w:right w:val="none" w:sz="0" w:space="0" w:color="auto"/>
          </w:divBdr>
          <w:divsChild>
            <w:div w:id="2019696936">
              <w:marLeft w:val="0"/>
              <w:marRight w:val="0"/>
              <w:marTop w:val="0"/>
              <w:marBottom w:val="0"/>
              <w:divBdr>
                <w:top w:val="none" w:sz="0" w:space="0" w:color="auto"/>
                <w:left w:val="none" w:sz="0" w:space="0" w:color="auto"/>
                <w:bottom w:val="none" w:sz="0" w:space="0" w:color="auto"/>
                <w:right w:val="none" w:sz="0" w:space="0" w:color="auto"/>
              </w:divBdr>
              <w:divsChild>
                <w:div w:id="1839268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0357241">
      <w:bodyDiv w:val="1"/>
      <w:marLeft w:val="0"/>
      <w:marRight w:val="0"/>
      <w:marTop w:val="0"/>
      <w:marBottom w:val="0"/>
      <w:divBdr>
        <w:top w:val="none" w:sz="0" w:space="0" w:color="auto"/>
        <w:left w:val="none" w:sz="0" w:space="0" w:color="auto"/>
        <w:bottom w:val="none" w:sz="0" w:space="0" w:color="auto"/>
        <w:right w:val="none" w:sz="0" w:space="0" w:color="auto"/>
      </w:divBdr>
      <w:divsChild>
        <w:div w:id="390927819">
          <w:marLeft w:val="0"/>
          <w:marRight w:val="0"/>
          <w:marTop w:val="0"/>
          <w:marBottom w:val="0"/>
          <w:divBdr>
            <w:top w:val="none" w:sz="0" w:space="0" w:color="auto"/>
            <w:left w:val="none" w:sz="0" w:space="0" w:color="auto"/>
            <w:bottom w:val="none" w:sz="0" w:space="0" w:color="auto"/>
            <w:right w:val="none" w:sz="0" w:space="0" w:color="auto"/>
          </w:divBdr>
          <w:divsChild>
            <w:div w:id="1103888695">
              <w:marLeft w:val="0"/>
              <w:marRight w:val="0"/>
              <w:marTop w:val="0"/>
              <w:marBottom w:val="0"/>
              <w:divBdr>
                <w:top w:val="none" w:sz="0" w:space="0" w:color="auto"/>
                <w:left w:val="none" w:sz="0" w:space="0" w:color="auto"/>
                <w:bottom w:val="none" w:sz="0" w:space="0" w:color="auto"/>
                <w:right w:val="none" w:sz="0" w:space="0" w:color="auto"/>
              </w:divBdr>
              <w:divsChild>
                <w:div w:id="887453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3998182">
      <w:bodyDiv w:val="1"/>
      <w:marLeft w:val="0"/>
      <w:marRight w:val="0"/>
      <w:marTop w:val="0"/>
      <w:marBottom w:val="0"/>
      <w:divBdr>
        <w:top w:val="none" w:sz="0" w:space="0" w:color="auto"/>
        <w:left w:val="none" w:sz="0" w:space="0" w:color="auto"/>
        <w:bottom w:val="none" w:sz="0" w:space="0" w:color="auto"/>
        <w:right w:val="none" w:sz="0" w:space="0" w:color="auto"/>
      </w:divBdr>
      <w:divsChild>
        <w:div w:id="1893153273">
          <w:marLeft w:val="0"/>
          <w:marRight w:val="0"/>
          <w:marTop w:val="0"/>
          <w:marBottom w:val="0"/>
          <w:divBdr>
            <w:top w:val="none" w:sz="0" w:space="0" w:color="auto"/>
            <w:left w:val="none" w:sz="0" w:space="0" w:color="auto"/>
            <w:bottom w:val="none" w:sz="0" w:space="0" w:color="auto"/>
            <w:right w:val="none" w:sz="0" w:space="0" w:color="auto"/>
          </w:divBdr>
          <w:divsChild>
            <w:div w:id="557321920">
              <w:marLeft w:val="0"/>
              <w:marRight w:val="0"/>
              <w:marTop w:val="0"/>
              <w:marBottom w:val="0"/>
              <w:divBdr>
                <w:top w:val="none" w:sz="0" w:space="0" w:color="auto"/>
                <w:left w:val="none" w:sz="0" w:space="0" w:color="auto"/>
                <w:bottom w:val="none" w:sz="0" w:space="0" w:color="auto"/>
                <w:right w:val="none" w:sz="0" w:space="0" w:color="auto"/>
              </w:divBdr>
              <w:divsChild>
                <w:div w:id="616109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7927716">
      <w:bodyDiv w:val="1"/>
      <w:marLeft w:val="0"/>
      <w:marRight w:val="0"/>
      <w:marTop w:val="0"/>
      <w:marBottom w:val="0"/>
      <w:divBdr>
        <w:top w:val="none" w:sz="0" w:space="0" w:color="auto"/>
        <w:left w:val="none" w:sz="0" w:space="0" w:color="auto"/>
        <w:bottom w:val="none" w:sz="0" w:space="0" w:color="auto"/>
        <w:right w:val="none" w:sz="0" w:space="0" w:color="auto"/>
      </w:divBdr>
    </w:div>
    <w:div w:id="329647584">
      <w:bodyDiv w:val="1"/>
      <w:marLeft w:val="0"/>
      <w:marRight w:val="0"/>
      <w:marTop w:val="0"/>
      <w:marBottom w:val="0"/>
      <w:divBdr>
        <w:top w:val="none" w:sz="0" w:space="0" w:color="auto"/>
        <w:left w:val="none" w:sz="0" w:space="0" w:color="auto"/>
        <w:bottom w:val="none" w:sz="0" w:space="0" w:color="auto"/>
        <w:right w:val="none" w:sz="0" w:space="0" w:color="auto"/>
      </w:divBdr>
      <w:divsChild>
        <w:div w:id="1798832802">
          <w:marLeft w:val="0"/>
          <w:marRight w:val="0"/>
          <w:marTop w:val="0"/>
          <w:marBottom w:val="0"/>
          <w:divBdr>
            <w:top w:val="none" w:sz="0" w:space="0" w:color="auto"/>
            <w:left w:val="none" w:sz="0" w:space="0" w:color="auto"/>
            <w:bottom w:val="none" w:sz="0" w:space="0" w:color="auto"/>
            <w:right w:val="none" w:sz="0" w:space="0" w:color="auto"/>
          </w:divBdr>
          <w:divsChild>
            <w:div w:id="423694303">
              <w:marLeft w:val="0"/>
              <w:marRight w:val="0"/>
              <w:marTop w:val="0"/>
              <w:marBottom w:val="0"/>
              <w:divBdr>
                <w:top w:val="none" w:sz="0" w:space="0" w:color="auto"/>
                <w:left w:val="none" w:sz="0" w:space="0" w:color="auto"/>
                <w:bottom w:val="none" w:sz="0" w:space="0" w:color="auto"/>
                <w:right w:val="none" w:sz="0" w:space="0" w:color="auto"/>
              </w:divBdr>
              <w:divsChild>
                <w:div w:id="295793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1205064">
      <w:bodyDiv w:val="1"/>
      <w:marLeft w:val="0"/>
      <w:marRight w:val="0"/>
      <w:marTop w:val="0"/>
      <w:marBottom w:val="0"/>
      <w:divBdr>
        <w:top w:val="none" w:sz="0" w:space="0" w:color="auto"/>
        <w:left w:val="none" w:sz="0" w:space="0" w:color="auto"/>
        <w:bottom w:val="none" w:sz="0" w:space="0" w:color="auto"/>
        <w:right w:val="none" w:sz="0" w:space="0" w:color="auto"/>
      </w:divBdr>
      <w:divsChild>
        <w:div w:id="1771318162">
          <w:marLeft w:val="0"/>
          <w:marRight w:val="0"/>
          <w:marTop w:val="0"/>
          <w:marBottom w:val="0"/>
          <w:divBdr>
            <w:top w:val="none" w:sz="0" w:space="0" w:color="auto"/>
            <w:left w:val="none" w:sz="0" w:space="0" w:color="auto"/>
            <w:bottom w:val="none" w:sz="0" w:space="0" w:color="auto"/>
            <w:right w:val="none" w:sz="0" w:space="0" w:color="auto"/>
          </w:divBdr>
          <w:divsChild>
            <w:div w:id="637883821">
              <w:marLeft w:val="0"/>
              <w:marRight w:val="0"/>
              <w:marTop w:val="0"/>
              <w:marBottom w:val="0"/>
              <w:divBdr>
                <w:top w:val="none" w:sz="0" w:space="0" w:color="auto"/>
                <w:left w:val="none" w:sz="0" w:space="0" w:color="auto"/>
                <w:bottom w:val="none" w:sz="0" w:space="0" w:color="auto"/>
                <w:right w:val="none" w:sz="0" w:space="0" w:color="auto"/>
              </w:divBdr>
              <w:divsChild>
                <w:div w:id="100729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0396737">
      <w:bodyDiv w:val="1"/>
      <w:marLeft w:val="0"/>
      <w:marRight w:val="0"/>
      <w:marTop w:val="0"/>
      <w:marBottom w:val="0"/>
      <w:divBdr>
        <w:top w:val="none" w:sz="0" w:space="0" w:color="auto"/>
        <w:left w:val="none" w:sz="0" w:space="0" w:color="auto"/>
        <w:bottom w:val="none" w:sz="0" w:space="0" w:color="auto"/>
        <w:right w:val="none" w:sz="0" w:space="0" w:color="auto"/>
      </w:divBdr>
    </w:div>
    <w:div w:id="361782359">
      <w:bodyDiv w:val="1"/>
      <w:marLeft w:val="0"/>
      <w:marRight w:val="0"/>
      <w:marTop w:val="0"/>
      <w:marBottom w:val="0"/>
      <w:divBdr>
        <w:top w:val="none" w:sz="0" w:space="0" w:color="auto"/>
        <w:left w:val="none" w:sz="0" w:space="0" w:color="auto"/>
        <w:bottom w:val="none" w:sz="0" w:space="0" w:color="auto"/>
        <w:right w:val="none" w:sz="0" w:space="0" w:color="auto"/>
      </w:divBdr>
    </w:div>
    <w:div w:id="372116057">
      <w:bodyDiv w:val="1"/>
      <w:marLeft w:val="0"/>
      <w:marRight w:val="0"/>
      <w:marTop w:val="0"/>
      <w:marBottom w:val="0"/>
      <w:divBdr>
        <w:top w:val="none" w:sz="0" w:space="0" w:color="auto"/>
        <w:left w:val="none" w:sz="0" w:space="0" w:color="auto"/>
        <w:bottom w:val="none" w:sz="0" w:space="0" w:color="auto"/>
        <w:right w:val="none" w:sz="0" w:space="0" w:color="auto"/>
      </w:divBdr>
      <w:divsChild>
        <w:div w:id="1042709730">
          <w:marLeft w:val="0"/>
          <w:marRight w:val="0"/>
          <w:marTop w:val="0"/>
          <w:marBottom w:val="0"/>
          <w:divBdr>
            <w:top w:val="none" w:sz="0" w:space="0" w:color="auto"/>
            <w:left w:val="none" w:sz="0" w:space="0" w:color="auto"/>
            <w:bottom w:val="none" w:sz="0" w:space="0" w:color="auto"/>
            <w:right w:val="none" w:sz="0" w:space="0" w:color="auto"/>
          </w:divBdr>
          <w:divsChild>
            <w:div w:id="690225604">
              <w:marLeft w:val="0"/>
              <w:marRight w:val="0"/>
              <w:marTop w:val="0"/>
              <w:marBottom w:val="0"/>
              <w:divBdr>
                <w:top w:val="none" w:sz="0" w:space="0" w:color="auto"/>
                <w:left w:val="none" w:sz="0" w:space="0" w:color="auto"/>
                <w:bottom w:val="none" w:sz="0" w:space="0" w:color="auto"/>
                <w:right w:val="none" w:sz="0" w:space="0" w:color="auto"/>
              </w:divBdr>
              <w:divsChild>
                <w:div w:id="184211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7899436">
      <w:bodyDiv w:val="1"/>
      <w:marLeft w:val="0"/>
      <w:marRight w:val="0"/>
      <w:marTop w:val="0"/>
      <w:marBottom w:val="0"/>
      <w:divBdr>
        <w:top w:val="none" w:sz="0" w:space="0" w:color="auto"/>
        <w:left w:val="none" w:sz="0" w:space="0" w:color="auto"/>
        <w:bottom w:val="none" w:sz="0" w:space="0" w:color="auto"/>
        <w:right w:val="none" w:sz="0" w:space="0" w:color="auto"/>
      </w:divBdr>
    </w:div>
    <w:div w:id="454175272">
      <w:bodyDiv w:val="1"/>
      <w:marLeft w:val="0"/>
      <w:marRight w:val="0"/>
      <w:marTop w:val="0"/>
      <w:marBottom w:val="0"/>
      <w:divBdr>
        <w:top w:val="none" w:sz="0" w:space="0" w:color="auto"/>
        <w:left w:val="none" w:sz="0" w:space="0" w:color="auto"/>
        <w:bottom w:val="none" w:sz="0" w:space="0" w:color="auto"/>
        <w:right w:val="none" w:sz="0" w:space="0" w:color="auto"/>
      </w:divBdr>
    </w:div>
    <w:div w:id="465586590">
      <w:bodyDiv w:val="1"/>
      <w:marLeft w:val="0"/>
      <w:marRight w:val="0"/>
      <w:marTop w:val="0"/>
      <w:marBottom w:val="0"/>
      <w:divBdr>
        <w:top w:val="none" w:sz="0" w:space="0" w:color="auto"/>
        <w:left w:val="none" w:sz="0" w:space="0" w:color="auto"/>
        <w:bottom w:val="none" w:sz="0" w:space="0" w:color="auto"/>
        <w:right w:val="none" w:sz="0" w:space="0" w:color="auto"/>
      </w:divBdr>
      <w:divsChild>
        <w:div w:id="313294013">
          <w:marLeft w:val="0"/>
          <w:marRight w:val="0"/>
          <w:marTop w:val="0"/>
          <w:marBottom w:val="0"/>
          <w:divBdr>
            <w:top w:val="none" w:sz="0" w:space="0" w:color="auto"/>
            <w:left w:val="none" w:sz="0" w:space="0" w:color="auto"/>
            <w:bottom w:val="none" w:sz="0" w:space="0" w:color="auto"/>
            <w:right w:val="none" w:sz="0" w:space="0" w:color="auto"/>
          </w:divBdr>
          <w:divsChild>
            <w:div w:id="696000928">
              <w:marLeft w:val="0"/>
              <w:marRight w:val="0"/>
              <w:marTop w:val="0"/>
              <w:marBottom w:val="0"/>
              <w:divBdr>
                <w:top w:val="none" w:sz="0" w:space="0" w:color="auto"/>
                <w:left w:val="none" w:sz="0" w:space="0" w:color="auto"/>
                <w:bottom w:val="none" w:sz="0" w:space="0" w:color="auto"/>
                <w:right w:val="none" w:sz="0" w:space="0" w:color="auto"/>
              </w:divBdr>
              <w:divsChild>
                <w:div w:id="202326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7052516">
      <w:bodyDiv w:val="1"/>
      <w:marLeft w:val="0"/>
      <w:marRight w:val="0"/>
      <w:marTop w:val="0"/>
      <w:marBottom w:val="0"/>
      <w:divBdr>
        <w:top w:val="none" w:sz="0" w:space="0" w:color="auto"/>
        <w:left w:val="none" w:sz="0" w:space="0" w:color="auto"/>
        <w:bottom w:val="none" w:sz="0" w:space="0" w:color="auto"/>
        <w:right w:val="none" w:sz="0" w:space="0" w:color="auto"/>
      </w:divBdr>
      <w:divsChild>
        <w:div w:id="2021346560">
          <w:marLeft w:val="0"/>
          <w:marRight w:val="0"/>
          <w:marTop w:val="0"/>
          <w:marBottom w:val="0"/>
          <w:divBdr>
            <w:top w:val="none" w:sz="0" w:space="0" w:color="auto"/>
            <w:left w:val="none" w:sz="0" w:space="0" w:color="auto"/>
            <w:bottom w:val="none" w:sz="0" w:space="0" w:color="auto"/>
            <w:right w:val="none" w:sz="0" w:space="0" w:color="auto"/>
          </w:divBdr>
          <w:divsChild>
            <w:div w:id="222330308">
              <w:marLeft w:val="0"/>
              <w:marRight w:val="0"/>
              <w:marTop w:val="0"/>
              <w:marBottom w:val="0"/>
              <w:divBdr>
                <w:top w:val="none" w:sz="0" w:space="0" w:color="auto"/>
                <w:left w:val="none" w:sz="0" w:space="0" w:color="auto"/>
                <w:bottom w:val="none" w:sz="0" w:space="0" w:color="auto"/>
                <w:right w:val="none" w:sz="0" w:space="0" w:color="auto"/>
              </w:divBdr>
              <w:divsChild>
                <w:div w:id="602691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529334">
      <w:bodyDiv w:val="1"/>
      <w:marLeft w:val="0"/>
      <w:marRight w:val="0"/>
      <w:marTop w:val="0"/>
      <w:marBottom w:val="0"/>
      <w:divBdr>
        <w:top w:val="none" w:sz="0" w:space="0" w:color="auto"/>
        <w:left w:val="none" w:sz="0" w:space="0" w:color="auto"/>
        <w:bottom w:val="none" w:sz="0" w:space="0" w:color="auto"/>
        <w:right w:val="none" w:sz="0" w:space="0" w:color="auto"/>
      </w:divBdr>
    </w:div>
    <w:div w:id="894900454">
      <w:bodyDiv w:val="1"/>
      <w:marLeft w:val="0"/>
      <w:marRight w:val="0"/>
      <w:marTop w:val="0"/>
      <w:marBottom w:val="0"/>
      <w:divBdr>
        <w:top w:val="none" w:sz="0" w:space="0" w:color="auto"/>
        <w:left w:val="none" w:sz="0" w:space="0" w:color="auto"/>
        <w:bottom w:val="none" w:sz="0" w:space="0" w:color="auto"/>
        <w:right w:val="none" w:sz="0" w:space="0" w:color="auto"/>
      </w:divBdr>
    </w:div>
    <w:div w:id="938374546">
      <w:bodyDiv w:val="1"/>
      <w:marLeft w:val="0"/>
      <w:marRight w:val="0"/>
      <w:marTop w:val="0"/>
      <w:marBottom w:val="0"/>
      <w:divBdr>
        <w:top w:val="none" w:sz="0" w:space="0" w:color="auto"/>
        <w:left w:val="none" w:sz="0" w:space="0" w:color="auto"/>
        <w:bottom w:val="none" w:sz="0" w:space="0" w:color="auto"/>
        <w:right w:val="none" w:sz="0" w:space="0" w:color="auto"/>
      </w:divBdr>
      <w:divsChild>
        <w:div w:id="578174835">
          <w:marLeft w:val="0"/>
          <w:marRight w:val="0"/>
          <w:marTop w:val="0"/>
          <w:marBottom w:val="0"/>
          <w:divBdr>
            <w:top w:val="none" w:sz="0" w:space="0" w:color="auto"/>
            <w:left w:val="none" w:sz="0" w:space="0" w:color="auto"/>
            <w:bottom w:val="none" w:sz="0" w:space="0" w:color="auto"/>
            <w:right w:val="none" w:sz="0" w:space="0" w:color="auto"/>
          </w:divBdr>
          <w:divsChild>
            <w:div w:id="453400840">
              <w:marLeft w:val="0"/>
              <w:marRight w:val="0"/>
              <w:marTop w:val="0"/>
              <w:marBottom w:val="0"/>
              <w:divBdr>
                <w:top w:val="none" w:sz="0" w:space="0" w:color="auto"/>
                <w:left w:val="none" w:sz="0" w:space="0" w:color="auto"/>
                <w:bottom w:val="none" w:sz="0" w:space="0" w:color="auto"/>
                <w:right w:val="none" w:sz="0" w:space="0" w:color="auto"/>
              </w:divBdr>
              <w:divsChild>
                <w:div w:id="319577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9335822">
      <w:bodyDiv w:val="1"/>
      <w:marLeft w:val="0"/>
      <w:marRight w:val="0"/>
      <w:marTop w:val="0"/>
      <w:marBottom w:val="0"/>
      <w:divBdr>
        <w:top w:val="none" w:sz="0" w:space="0" w:color="auto"/>
        <w:left w:val="none" w:sz="0" w:space="0" w:color="auto"/>
        <w:bottom w:val="none" w:sz="0" w:space="0" w:color="auto"/>
        <w:right w:val="none" w:sz="0" w:space="0" w:color="auto"/>
      </w:divBdr>
    </w:div>
    <w:div w:id="1000044634">
      <w:bodyDiv w:val="1"/>
      <w:marLeft w:val="0"/>
      <w:marRight w:val="0"/>
      <w:marTop w:val="0"/>
      <w:marBottom w:val="0"/>
      <w:divBdr>
        <w:top w:val="none" w:sz="0" w:space="0" w:color="auto"/>
        <w:left w:val="none" w:sz="0" w:space="0" w:color="auto"/>
        <w:bottom w:val="none" w:sz="0" w:space="0" w:color="auto"/>
        <w:right w:val="none" w:sz="0" w:space="0" w:color="auto"/>
      </w:divBdr>
    </w:div>
    <w:div w:id="1003047968">
      <w:bodyDiv w:val="1"/>
      <w:marLeft w:val="0"/>
      <w:marRight w:val="0"/>
      <w:marTop w:val="0"/>
      <w:marBottom w:val="0"/>
      <w:divBdr>
        <w:top w:val="none" w:sz="0" w:space="0" w:color="auto"/>
        <w:left w:val="none" w:sz="0" w:space="0" w:color="auto"/>
        <w:bottom w:val="none" w:sz="0" w:space="0" w:color="auto"/>
        <w:right w:val="none" w:sz="0" w:space="0" w:color="auto"/>
      </w:divBdr>
    </w:div>
    <w:div w:id="1022586322">
      <w:bodyDiv w:val="1"/>
      <w:marLeft w:val="0"/>
      <w:marRight w:val="0"/>
      <w:marTop w:val="0"/>
      <w:marBottom w:val="0"/>
      <w:divBdr>
        <w:top w:val="none" w:sz="0" w:space="0" w:color="auto"/>
        <w:left w:val="none" w:sz="0" w:space="0" w:color="auto"/>
        <w:bottom w:val="none" w:sz="0" w:space="0" w:color="auto"/>
        <w:right w:val="none" w:sz="0" w:space="0" w:color="auto"/>
      </w:divBdr>
    </w:div>
    <w:div w:id="1044327844">
      <w:bodyDiv w:val="1"/>
      <w:marLeft w:val="0"/>
      <w:marRight w:val="0"/>
      <w:marTop w:val="0"/>
      <w:marBottom w:val="0"/>
      <w:divBdr>
        <w:top w:val="none" w:sz="0" w:space="0" w:color="auto"/>
        <w:left w:val="none" w:sz="0" w:space="0" w:color="auto"/>
        <w:bottom w:val="none" w:sz="0" w:space="0" w:color="auto"/>
        <w:right w:val="none" w:sz="0" w:space="0" w:color="auto"/>
      </w:divBdr>
      <w:divsChild>
        <w:div w:id="467212288">
          <w:marLeft w:val="0"/>
          <w:marRight w:val="0"/>
          <w:marTop w:val="0"/>
          <w:marBottom w:val="0"/>
          <w:divBdr>
            <w:top w:val="none" w:sz="0" w:space="0" w:color="auto"/>
            <w:left w:val="none" w:sz="0" w:space="0" w:color="auto"/>
            <w:bottom w:val="none" w:sz="0" w:space="0" w:color="auto"/>
            <w:right w:val="none" w:sz="0" w:space="0" w:color="auto"/>
          </w:divBdr>
          <w:divsChild>
            <w:div w:id="1541017658">
              <w:marLeft w:val="0"/>
              <w:marRight w:val="0"/>
              <w:marTop w:val="0"/>
              <w:marBottom w:val="0"/>
              <w:divBdr>
                <w:top w:val="none" w:sz="0" w:space="0" w:color="auto"/>
                <w:left w:val="none" w:sz="0" w:space="0" w:color="auto"/>
                <w:bottom w:val="none" w:sz="0" w:space="0" w:color="auto"/>
                <w:right w:val="none" w:sz="0" w:space="0" w:color="auto"/>
              </w:divBdr>
              <w:divsChild>
                <w:div w:id="910235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487647">
      <w:bodyDiv w:val="1"/>
      <w:marLeft w:val="0"/>
      <w:marRight w:val="0"/>
      <w:marTop w:val="0"/>
      <w:marBottom w:val="0"/>
      <w:divBdr>
        <w:top w:val="none" w:sz="0" w:space="0" w:color="auto"/>
        <w:left w:val="none" w:sz="0" w:space="0" w:color="auto"/>
        <w:bottom w:val="none" w:sz="0" w:space="0" w:color="auto"/>
        <w:right w:val="none" w:sz="0" w:space="0" w:color="auto"/>
      </w:divBdr>
    </w:div>
    <w:div w:id="1106123435">
      <w:bodyDiv w:val="1"/>
      <w:marLeft w:val="0"/>
      <w:marRight w:val="0"/>
      <w:marTop w:val="0"/>
      <w:marBottom w:val="0"/>
      <w:divBdr>
        <w:top w:val="none" w:sz="0" w:space="0" w:color="auto"/>
        <w:left w:val="none" w:sz="0" w:space="0" w:color="auto"/>
        <w:bottom w:val="none" w:sz="0" w:space="0" w:color="auto"/>
        <w:right w:val="none" w:sz="0" w:space="0" w:color="auto"/>
      </w:divBdr>
      <w:divsChild>
        <w:div w:id="823860007">
          <w:marLeft w:val="0"/>
          <w:marRight w:val="0"/>
          <w:marTop w:val="0"/>
          <w:marBottom w:val="0"/>
          <w:divBdr>
            <w:top w:val="none" w:sz="0" w:space="0" w:color="auto"/>
            <w:left w:val="none" w:sz="0" w:space="0" w:color="auto"/>
            <w:bottom w:val="none" w:sz="0" w:space="0" w:color="auto"/>
            <w:right w:val="none" w:sz="0" w:space="0" w:color="auto"/>
          </w:divBdr>
        </w:div>
      </w:divsChild>
    </w:div>
    <w:div w:id="1106385432">
      <w:bodyDiv w:val="1"/>
      <w:marLeft w:val="0"/>
      <w:marRight w:val="0"/>
      <w:marTop w:val="0"/>
      <w:marBottom w:val="0"/>
      <w:divBdr>
        <w:top w:val="none" w:sz="0" w:space="0" w:color="auto"/>
        <w:left w:val="none" w:sz="0" w:space="0" w:color="auto"/>
        <w:bottom w:val="none" w:sz="0" w:space="0" w:color="auto"/>
        <w:right w:val="none" w:sz="0" w:space="0" w:color="auto"/>
      </w:divBdr>
    </w:div>
    <w:div w:id="1107382205">
      <w:bodyDiv w:val="1"/>
      <w:marLeft w:val="0"/>
      <w:marRight w:val="0"/>
      <w:marTop w:val="0"/>
      <w:marBottom w:val="0"/>
      <w:divBdr>
        <w:top w:val="none" w:sz="0" w:space="0" w:color="auto"/>
        <w:left w:val="none" w:sz="0" w:space="0" w:color="auto"/>
        <w:bottom w:val="none" w:sz="0" w:space="0" w:color="auto"/>
        <w:right w:val="none" w:sz="0" w:space="0" w:color="auto"/>
      </w:divBdr>
      <w:divsChild>
        <w:div w:id="2013485621">
          <w:marLeft w:val="0"/>
          <w:marRight w:val="0"/>
          <w:marTop w:val="0"/>
          <w:marBottom w:val="0"/>
          <w:divBdr>
            <w:top w:val="none" w:sz="0" w:space="0" w:color="auto"/>
            <w:left w:val="none" w:sz="0" w:space="0" w:color="auto"/>
            <w:bottom w:val="none" w:sz="0" w:space="0" w:color="auto"/>
            <w:right w:val="none" w:sz="0" w:space="0" w:color="auto"/>
          </w:divBdr>
          <w:divsChild>
            <w:div w:id="1983726510">
              <w:marLeft w:val="0"/>
              <w:marRight w:val="0"/>
              <w:marTop w:val="0"/>
              <w:marBottom w:val="0"/>
              <w:divBdr>
                <w:top w:val="none" w:sz="0" w:space="0" w:color="auto"/>
                <w:left w:val="none" w:sz="0" w:space="0" w:color="auto"/>
                <w:bottom w:val="none" w:sz="0" w:space="0" w:color="auto"/>
                <w:right w:val="none" w:sz="0" w:space="0" w:color="auto"/>
              </w:divBdr>
              <w:divsChild>
                <w:div w:id="1780026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7380830">
      <w:bodyDiv w:val="1"/>
      <w:marLeft w:val="0"/>
      <w:marRight w:val="0"/>
      <w:marTop w:val="0"/>
      <w:marBottom w:val="0"/>
      <w:divBdr>
        <w:top w:val="none" w:sz="0" w:space="0" w:color="auto"/>
        <w:left w:val="none" w:sz="0" w:space="0" w:color="auto"/>
        <w:bottom w:val="none" w:sz="0" w:space="0" w:color="auto"/>
        <w:right w:val="none" w:sz="0" w:space="0" w:color="auto"/>
      </w:divBdr>
      <w:divsChild>
        <w:div w:id="1396586635">
          <w:marLeft w:val="0"/>
          <w:marRight w:val="0"/>
          <w:marTop w:val="0"/>
          <w:marBottom w:val="0"/>
          <w:divBdr>
            <w:top w:val="none" w:sz="0" w:space="0" w:color="auto"/>
            <w:left w:val="none" w:sz="0" w:space="0" w:color="auto"/>
            <w:bottom w:val="none" w:sz="0" w:space="0" w:color="auto"/>
            <w:right w:val="none" w:sz="0" w:space="0" w:color="auto"/>
          </w:divBdr>
          <w:divsChild>
            <w:div w:id="945575414">
              <w:marLeft w:val="0"/>
              <w:marRight w:val="0"/>
              <w:marTop w:val="0"/>
              <w:marBottom w:val="0"/>
              <w:divBdr>
                <w:top w:val="none" w:sz="0" w:space="0" w:color="auto"/>
                <w:left w:val="none" w:sz="0" w:space="0" w:color="auto"/>
                <w:bottom w:val="none" w:sz="0" w:space="0" w:color="auto"/>
                <w:right w:val="none" w:sz="0" w:space="0" w:color="auto"/>
              </w:divBdr>
              <w:divsChild>
                <w:div w:id="2140418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8776367">
      <w:bodyDiv w:val="1"/>
      <w:marLeft w:val="0"/>
      <w:marRight w:val="0"/>
      <w:marTop w:val="0"/>
      <w:marBottom w:val="0"/>
      <w:divBdr>
        <w:top w:val="none" w:sz="0" w:space="0" w:color="auto"/>
        <w:left w:val="none" w:sz="0" w:space="0" w:color="auto"/>
        <w:bottom w:val="none" w:sz="0" w:space="0" w:color="auto"/>
        <w:right w:val="none" w:sz="0" w:space="0" w:color="auto"/>
      </w:divBdr>
      <w:divsChild>
        <w:div w:id="1401559948">
          <w:marLeft w:val="0"/>
          <w:marRight w:val="0"/>
          <w:marTop w:val="0"/>
          <w:marBottom w:val="0"/>
          <w:divBdr>
            <w:top w:val="none" w:sz="0" w:space="0" w:color="auto"/>
            <w:left w:val="none" w:sz="0" w:space="0" w:color="auto"/>
            <w:bottom w:val="none" w:sz="0" w:space="0" w:color="auto"/>
            <w:right w:val="none" w:sz="0" w:space="0" w:color="auto"/>
          </w:divBdr>
          <w:divsChild>
            <w:div w:id="519198648">
              <w:marLeft w:val="0"/>
              <w:marRight w:val="0"/>
              <w:marTop w:val="0"/>
              <w:marBottom w:val="0"/>
              <w:divBdr>
                <w:top w:val="none" w:sz="0" w:space="0" w:color="auto"/>
                <w:left w:val="none" w:sz="0" w:space="0" w:color="auto"/>
                <w:bottom w:val="none" w:sz="0" w:space="0" w:color="auto"/>
                <w:right w:val="none" w:sz="0" w:space="0" w:color="auto"/>
              </w:divBdr>
              <w:divsChild>
                <w:div w:id="164441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5621515">
      <w:bodyDiv w:val="1"/>
      <w:marLeft w:val="0"/>
      <w:marRight w:val="0"/>
      <w:marTop w:val="0"/>
      <w:marBottom w:val="0"/>
      <w:divBdr>
        <w:top w:val="none" w:sz="0" w:space="0" w:color="auto"/>
        <w:left w:val="none" w:sz="0" w:space="0" w:color="auto"/>
        <w:bottom w:val="none" w:sz="0" w:space="0" w:color="auto"/>
        <w:right w:val="none" w:sz="0" w:space="0" w:color="auto"/>
      </w:divBdr>
      <w:divsChild>
        <w:div w:id="555968491">
          <w:marLeft w:val="0"/>
          <w:marRight w:val="0"/>
          <w:marTop w:val="0"/>
          <w:marBottom w:val="0"/>
          <w:divBdr>
            <w:top w:val="none" w:sz="0" w:space="0" w:color="auto"/>
            <w:left w:val="none" w:sz="0" w:space="0" w:color="auto"/>
            <w:bottom w:val="none" w:sz="0" w:space="0" w:color="auto"/>
            <w:right w:val="none" w:sz="0" w:space="0" w:color="auto"/>
          </w:divBdr>
          <w:divsChild>
            <w:div w:id="441460136">
              <w:marLeft w:val="0"/>
              <w:marRight w:val="0"/>
              <w:marTop w:val="0"/>
              <w:marBottom w:val="0"/>
              <w:divBdr>
                <w:top w:val="none" w:sz="0" w:space="0" w:color="auto"/>
                <w:left w:val="none" w:sz="0" w:space="0" w:color="auto"/>
                <w:bottom w:val="none" w:sz="0" w:space="0" w:color="auto"/>
                <w:right w:val="none" w:sz="0" w:space="0" w:color="auto"/>
              </w:divBdr>
              <w:divsChild>
                <w:div w:id="525100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9600631">
      <w:bodyDiv w:val="1"/>
      <w:marLeft w:val="0"/>
      <w:marRight w:val="0"/>
      <w:marTop w:val="0"/>
      <w:marBottom w:val="0"/>
      <w:divBdr>
        <w:top w:val="none" w:sz="0" w:space="0" w:color="auto"/>
        <w:left w:val="none" w:sz="0" w:space="0" w:color="auto"/>
        <w:bottom w:val="none" w:sz="0" w:space="0" w:color="auto"/>
        <w:right w:val="none" w:sz="0" w:space="0" w:color="auto"/>
      </w:divBdr>
    </w:div>
    <w:div w:id="1442794835">
      <w:bodyDiv w:val="1"/>
      <w:marLeft w:val="0"/>
      <w:marRight w:val="0"/>
      <w:marTop w:val="0"/>
      <w:marBottom w:val="0"/>
      <w:divBdr>
        <w:top w:val="none" w:sz="0" w:space="0" w:color="auto"/>
        <w:left w:val="none" w:sz="0" w:space="0" w:color="auto"/>
        <w:bottom w:val="none" w:sz="0" w:space="0" w:color="auto"/>
        <w:right w:val="none" w:sz="0" w:space="0" w:color="auto"/>
      </w:divBdr>
      <w:divsChild>
        <w:div w:id="1460490635">
          <w:marLeft w:val="0"/>
          <w:marRight w:val="0"/>
          <w:marTop w:val="0"/>
          <w:marBottom w:val="0"/>
          <w:divBdr>
            <w:top w:val="none" w:sz="0" w:space="0" w:color="auto"/>
            <w:left w:val="none" w:sz="0" w:space="0" w:color="auto"/>
            <w:bottom w:val="none" w:sz="0" w:space="0" w:color="auto"/>
            <w:right w:val="none" w:sz="0" w:space="0" w:color="auto"/>
          </w:divBdr>
          <w:divsChild>
            <w:div w:id="206064427">
              <w:marLeft w:val="0"/>
              <w:marRight w:val="0"/>
              <w:marTop w:val="0"/>
              <w:marBottom w:val="0"/>
              <w:divBdr>
                <w:top w:val="none" w:sz="0" w:space="0" w:color="auto"/>
                <w:left w:val="none" w:sz="0" w:space="0" w:color="auto"/>
                <w:bottom w:val="none" w:sz="0" w:space="0" w:color="auto"/>
                <w:right w:val="none" w:sz="0" w:space="0" w:color="auto"/>
              </w:divBdr>
              <w:divsChild>
                <w:div w:id="471798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6791945">
      <w:bodyDiv w:val="1"/>
      <w:marLeft w:val="0"/>
      <w:marRight w:val="0"/>
      <w:marTop w:val="0"/>
      <w:marBottom w:val="0"/>
      <w:divBdr>
        <w:top w:val="none" w:sz="0" w:space="0" w:color="auto"/>
        <w:left w:val="none" w:sz="0" w:space="0" w:color="auto"/>
        <w:bottom w:val="none" w:sz="0" w:space="0" w:color="auto"/>
        <w:right w:val="none" w:sz="0" w:space="0" w:color="auto"/>
      </w:divBdr>
      <w:divsChild>
        <w:div w:id="1502086610">
          <w:marLeft w:val="0"/>
          <w:marRight w:val="0"/>
          <w:marTop w:val="0"/>
          <w:marBottom w:val="0"/>
          <w:divBdr>
            <w:top w:val="none" w:sz="0" w:space="0" w:color="auto"/>
            <w:left w:val="none" w:sz="0" w:space="0" w:color="auto"/>
            <w:bottom w:val="none" w:sz="0" w:space="0" w:color="auto"/>
            <w:right w:val="none" w:sz="0" w:space="0" w:color="auto"/>
          </w:divBdr>
          <w:divsChild>
            <w:div w:id="195581497">
              <w:marLeft w:val="0"/>
              <w:marRight w:val="0"/>
              <w:marTop w:val="0"/>
              <w:marBottom w:val="0"/>
              <w:divBdr>
                <w:top w:val="none" w:sz="0" w:space="0" w:color="auto"/>
                <w:left w:val="none" w:sz="0" w:space="0" w:color="auto"/>
                <w:bottom w:val="none" w:sz="0" w:space="0" w:color="auto"/>
                <w:right w:val="none" w:sz="0" w:space="0" w:color="auto"/>
              </w:divBdr>
              <w:divsChild>
                <w:div w:id="312486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2423658">
      <w:bodyDiv w:val="1"/>
      <w:marLeft w:val="0"/>
      <w:marRight w:val="0"/>
      <w:marTop w:val="0"/>
      <w:marBottom w:val="0"/>
      <w:divBdr>
        <w:top w:val="none" w:sz="0" w:space="0" w:color="auto"/>
        <w:left w:val="none" w:sz="0" w:space="0" w:color="auto"/>
        <w:bottom w:val="none" w:sz="0" w:space="0" w:color="auto"/>
        <w:right w:val="none" w:sz="0" w:space="0" w:color="auto"/>
      </w:divBdr>
    </w:div>
    <w:div w:id="1647121681">
      <w:bodyDiv w:val="1"/>
      <w:marLeft w:val="0"/>
      <w:marRight w:val="0"/>
      <w:marTop w:val="0"/>
      <w:marBottom w:val="0"/>
      <w:divBdr>
        <w:top w:val="none" w:sz="0" w:space="0" w:color="auto"/>
        <w:left w:val="none" w:sz="0" w:space="0" w:color="auto"/>
        <w:bottom w:val="none" w:sz="0" w:space="0" w:color="auto"/>
        <w:right w:val="none" w:sz="0" w:space="0" w:color="auto"/>
      </w:divBdr>
    </w:div>
    <w:div w:id="1652564616">
      <w:bodyDiv w:val="1"/>
      <w:marLeft w:val="0"/>
      <w:marRight w:val="0"/>
      <w:marTop w:val="0"/>
      <w:marBottom w:val="0"/>
      <w:divBdr>
        <w:top w:val="none" w:sz="0" w:space="0" w:color="auto"/>
        <w:left w:val="none" w:sz="0" w:space="0" w:color="auto"/>
        <w:bottom w:val="none" w:sz="0" w:space="0" w:color="auto"/>
        <w:right w:val="none" w:sz="0" w:space="0" w:color="auto"/>
      </w:divBdr>
      <w:divsChild>
        <w:div w:id="2008828929">
          <w:marLeft w:val="0"/>
          <w:marRight w:val="0"/>
          <w:marTop w:val="0"/>
          <w:marBottom w:val="0"/>
          <w:divBdr>
            <w:top w:val="none" w:sz="0" w:space="0" w:color="auto"/>
            <w:left w:val="none" w:sz="0" w:space="0" w:color="auto"/>
            <w:bottom w:val="none" w:sz="0" w:space="0" w:color="auto"/>
            <w:right w:val="none" w:sz="0" w:space="0" w:color="auto"/>
          </w:divBdr>
          <w:divsChild>
            <w:div w:id="1970013237">
              <w:marLeft w:val="0"/>
              <w:marRight w:val="0"/>
              <w:marTop w:val="0"/>
              <w:marBottom w:val="0"/>
              <w:divBdr>
                <w:top w:val="none" w:sz="0" w:space="0" w:color="auto"/>
                <w:left w:val="none" w:sz="0" w:space="0" w:color="auto"/>
                <w:bottom w:val="none" w:sz="0" w:space="0" w:color="auto"/>
                <w:right w:val="none" w:sz="0" w:space="0" w:color="auto"/>
              </w:divBdr>
              <w:divsChild>
                <w:div w:id="2091392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4258738">
      <w:bodyDiv w:val="1"/>
      <w:marLeft w:val="0"/>
      <w:marRight w:val="0"/>
      <w:marTop w:val="0"/>
      <w:marBottom w:val="0"/>
      <w:divBdr>
        <w:top w:val="none" w:sz="0" w:space="0" w:color="auto"/>
        <w:left w:val="none" w:sz="0" w:space="0" w:color="auto"/>
        <w:bottom w:val="none" w:sz="0" w:space="0" w:color="auto"/>
        <w:right w:val="none" w:sz="0" w:space="0" w:color="auto"/>
      </w:divBdr>
    </w:div>
    <w:div w:id="1688554700">
      <w:bodyDiv w:val="1"/>
      <w:marLeft w:val="0"/>
      <w:marRight w:val="0"/>
      <w:marTop w:val="0"/>
      <w:marBottom w:val="0"/>
      <w:divBdr>
        <w:top w:val="none" w:sz="0" w:space="0" w:color="auto"/>
        <w:left w:val="none" w:sz="0" w:space="0" w:color="auto"/>
        <w:bottom w:val="none" w:sz="0" w:space="0" w:color="auto"/>
        <w:right w:val="none" w:sz="0" w:space="0" w:color="auto"/>
      </w:divBdr>
      <w:divsChild>
        <w:div w:id="31000903">
          <w:marLeft w:val="0"/>
          <w:marRight w:val="0"/>
          <w:marTop w:val="0"/>
          <w:marBottom w:val="0"/>
          <w:divBdr>
            <w:top w:val="none" w:sz="0" w:space="0" w:color="auto"/>
            <w:left w:val="none" w:sz="0" w:space="0" w:color="auto"/>
            <w:bottom w:val="none" w:sz="0" w:space="0" w:color="auto"/>
            <w:right w:val="none" w:sz="0" w:space="0" w:color="auto"/>
          </w:divBdr>
          <w:divsChild>
            <w:div w:id="1152136429">
              <w:marLeft w:val="0"/>
              <w:marRight w:val="0"/>
              <w:marTop w:val="0"/>
              <w:marBottom w:val="0"/>
              <w:divBdr>
                <w:top w:val="none" w:sz="0" w:space="0" w:color="auto"/>
                <w:left w:val="none" w:sz="0" w:space="0" w:color="auto"/>
                <w:bottom w:val="none" w:sz="0" w:space="0" w:color="auto"/>
                <w:right w:val="none" w:sz="0" w:space="0" w:color="auto"/>
              </w:divBdr>
              <w:divsChild>
                <w:div w:id="1773549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2682431">
      <w:bodyDiv w:val="1"/>
      <w:marLeft w:val="0"/>
      <w:marRight w:val="0"/>
      <w:marTop w:val="0"/>
      <w:marBottom w:val="0"/>
      <w:divBdr>
        <w:top w:val="none" w:sz="0" w:space="0" w:color="auto"/>
        <w:left w:val="none" w:sz="0" w:space="0" w:color="auto"/>
        <w:bottom w:val="none" w:sz="0" w:space="0" w:color="auto"/>
        <w:right w:val="none" w:sz="0" w:space="0" w:color="auto"/>
      </w:divBdr>
    </w:div>
    <w:div w:id="1720670829">
      <w:bodyDiv w:val="1"/>
      <w:marLeft w:val="0"/>
      <w:marRight w:val="0"/>
      <w:marTop w:val="0"/>
      <w:marBottom w:val="0"/>
      <w:divBdr>
        <w:top w:val="none" w:sz="0" w:space="0" w:color="auto"/>
        <w:left w:val="none" w:sz="0" w:space="0" w:color="auto"/>
        <w:bottom w:val="none" w:sz="0" w:space="0" w:color="auto"/>
        <w:right w:val="none" w:sz="0" w:space="0" w:color="auto"/>
      </w:divBdr>
      <w:divsChild>
        <w:div w:id="1147935288">
          <w:marLeft w:val="0"/>
          <w:marRight w:val="0"/>
          <w:marTop w:val="0"/>
          <w:marBottom w:val="0"/>
          <w:divBdr>
            <w:top w:val="none" w:sz="0" w:space="0" w:color="auto"/>
            <w:left w:val="none" w:sz="0" w:space="0" w:color="auto"/>
            <w:bottom w:val="none" w:sz="0" w:space="0" w:color="auto"/>
            <w:right w:val="none" w:sz="0" w:space="0" w:color="auto"/>
          </w:divBdr>
          <w:divsChild>
            <w:div w:id="947734882">
              <w:marLeft w:val="0"/>
              <w:marRight w:val="0"/>
              <w:marTop w:val="0"/>
              <w:marBottom w:val="0"/>
              <w:divBdr>
                <w:top w:val="none" w:sz="0" w:space="0" w:color="auto"/>
                <w:left w:val="none" w:sz="0" w:space="0" w:color="auto"/>
                <w:bottom w:val="none" w:sz="0" w:space="0" w:color="auto"/>
                <w:right w:val="none" w:sz="0" w:space="0" w:color="auto"/>
              </w:divBdr>
              <w:divsChild>
                <w:div w:id="150097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8412320">
      <w:bodyDiv w:val="1"/>
      <w:marLeft w:val="0"/>
      <w:marRight w:val="0"/>
      <w:marTop w:val="0"/>
      <w:marBottom w:val="0"/>
      <w:divBdr>
        <w:top w:val="none" w:sz="0" w:space="0" w:color="auto"/>
        <w:left w:val="none" w:sz="0" w:space="0" w:color="auto"/>
        <w:bottom w:val="none" w:sz="0" w:space="0" w:color="auto"/>
        <w:right w:val="none" w:sz="0" w:space="0" w:color="auto"/>
      </w:divBdr>
      <w:divsChild>
        <w:div w:id="1272710934">
          <w:marLeft w:val="0"/>
          <w:marRight w:val="0"/>
          <w:marTop w:val="0"/>
          <w:marBottom w:val="0"/>
          <w:divBdr>
            <w:top w:val="none" w:sz="0" w:space="0" w:color="auto"/>
            <w:left w:val="none" w:sz="0" w:space="0" w:color="auto"/>
            <w:bottom w:val="none" w:sz="0" w:space="0" w:color="auto"/>
            <w:right w:val="none" w:sz="0" w:space="0" w:color="auto"/>
          </w:divBdr>
          <w:divsChild>
            <w:div w:id="1681859515">
              <w:marLeft w:val="0"/>
              <w:marRight w:val="0"/>
              <w:marTop w:val="0"/>
              <w:marBottom w:val="0"/>
              <w:divBdr>
                <w:top w:val="none" w:sz="0" w:space="0" w:color="auto"/>
                <w:left w:val="none" w:sz="0" w:space="0" w:color="auto"/>
                <w:bottom w:val="none" w:sz="0" w:space="0" w:color="auto"/>
                <w:right w:val="none" w:sz="0" w:space="0" w:color="auto"/>
              </w:divBdr>
              <w:divsChild>
                <w:div w:id="1468355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2584317">
      <w:bodyDiv w:val="1"/>
      <w:marLeft w:val="0"/>
      <w:marRight w:val="0"/>
      <w:marTop w:val="0"/>
      <w:marBottom w:val="0"/>
      <w:divBdr>
        <w:top w:val="none" w:sz="0" w:space="0" w:color="auto"/>
        <w:left w:val="none" w:sz="0" w:space="0" w:color="auto"/>
        <w:bottom w:val="none" w:sz="0" w:space="0" w:color="auto"/>
        <w:right w:val="none" w:sz="0" w:space="0" w:color="auto"/>
      </w:divBdr>
      <w:divsChild>
        <w:div w:id="740954209">
          <w:marLeft w:val="0"/>
          <w:marRight w:val="0"/>
          <w:marTop w:val="0"/>
          <w:marBottom w:val="0"/>
          <w:divBdr>
            <w:top w:val="none" w:sz="0" w:space="0" w:color="auto"/>
            <w:left w:val="none" w:sz="0" w:space="0" w:color="auto"/>
            <w:bottom w:val="none" w:sz="0" w:space="0" w:color="auto"/>
            <w:right w:val="none" w:sz="0" w:space="0" w:color="auto"/>
          </w:divBdr>
          <w:divsChild>
            <w:div w:id="913976434">
              <w:marLeft w:val="0"/>
              <w:marRight w:val="0"/>
              <w:marTop w:val="0"/>
              <w:marBottom w:val="0"/>
              <w:divBdr>
                <w:top w:val="none" w:sz="0" w:space="0" w:color="auto"/>
                <w:left w:val="none" w:sz="0" w:space="0" w:color="auto"/>
                <w:bottom w:val="none" w:sz="0" w:space="0" w:color="auto"/>
                <w:right w:val="none" w:sz="0" w:space="0" w:color="auto"/>
              </w:divBdr>
              <w:divsChild>
                <w:div w:id="2078743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0055042">
      <w:bodyDiv w:val="1"/>
      <w:marLeft w:val="0"/>
      <w:marRight w:val="0"/>
      <w:marTop w:val="0"/>
      <w:marBottom w:val="0"/>
      <w:divBdr>
        <w:top w:val="none" w:sz="0" w:space="0" w:color="auto"/>
        <w:left w:val="none" w:sz="0" w:space="0" w:color="auto"/>
        <w:bottom w:val="none" w:sz="0" w:space="0" w:color="auto"/>
        <w:right w:val="none" w:sz="0" w:space="0" w:color="auto"/>
      </w:divBdr>
      <w:divsChild>
        <w:div w:id="1590385696">
          <w:marLeft w:val="0"/>
          <w:marRight w:val="0"/>
          <w:marTop w:val="0"/>
          <w:marBottom w:val="0"/>
          <w:divBdr>
            <w:top w:val="none" w:sz="0" w:space="0" w:color="auto"/>
            <w:left w:val="none" w:sz="0" w:space="0" w:color="auto"/>
            <w:bottom w:val="none" w:sz="0" w:space="0" w:color="auto"/>
            <w:right w:val="none" w:sz="0" w:space="0" w:color="auto"/>
          </w:divBdr>
          <w:divsChild>
            <w:div w:id="551699873">
              <w:marLeft w:val="0"/>
              <w:marRight w:val="0"/>
              <w:marTop w:val="0"/>
              <w:marBottom w:val="0"/>
              <w:divBdr>
                <w:top w:val="none" w:sz="0" w:space="0" w:color="auto"/>
                <w:left w:val="none" w:sz="0" w:space="0" w:color="auto"/>
                <w:bottom w:val="none" w:sz="0" w:space="0" w:color="auto"/>
                <w:right w:val="none" w:sz="0" w:space="0" w:color="auto"/>
              </w:divBdr>
              <w:divsChild>
                <w:div w:id="2021350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8229761">
      <w:bodyDiv w:val="1"/>
      <w:marLeft w:val="0"/>
      <w:marRight w:val="0"/>
      <w:marTop w:val="0"/>
      <w:marBottom w:val="0"/>
      <w:divBdr>
        <w:top w:val="none" w:sz="0" w:space="0" w:color="auto"/>
        <w:left w:val="none" w:sz="0" w:space="0" w:color="auto"/>
        <w:bottom w:val="none" w:sz="0" w:space="0" w:color="auto"/>
        <w:right w:val="none" w:sz="0" w:space="0" w:color="auto"/>
      </w:divBdr>
      <w:divsChild>
        <w:div w:id="1884559571">
          <w:marLeft w:val="0"/>
          <w:marRight w:val="0"/>
          <w:marTop w:val="0"/>
          <w:marBottom w:val="0"/>
          <w:divBdr>
            <w:top w:val="none" w:sz="0" w:space="0" w:color="auto"/>
            <w:left w:val="none" w:sz="0" w:space="0" w:color="auto"/>
            <w:bottom w:val="none" w:sz="0" w:space="0" w:color="auto"/>
            <w:right w:val="none" w:sz="0" w:space="0" w:color="auto"/>
          </w:divBdr>
          <w:divsChild>
            <w:div w:id="1059328634">
              <w:marLeft w:val="0"/>
              <w:marRight w:val="0"/>
              <w:marTop w:val="0"/>
              <w:marBottom w:val="0"/>
              <w:divBdr>
                <w:top w:val="none" w:sz="0" w:space="0" w:color="auto"/>
                <w:left w:val="none" w:sz="0" w:space="0" w:color="auto"/>
                <w:bottom w:val="none" w:sz="0" w:space="0" w:color="auto"/>
                <w:right w:val="none" w:sz="0" w:space="0" w:color="auto"/>
              </w:divBdr>
              <w:divsChild>
                <w:div w:id="1600327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1011737">
      <w:bodyDiv w:val="1"/>
      <w:marLeft w:val="0"/>
      <w:marRight w:val="0"/>
      <w:marTop w:val="0"/>
      <w:marBottom w:val="0"/>
      <w:divBdr>
        <w:top w:val="none" w:sz="0" w:space="0" w:color="auto"/>
        <w:left w:val="none" w:sz="0" w:space="0" w:color="auto"/>
        <w:bottom w:val="none" w:sz="0" w:space="0" w:color="auto"/>
        <w:right w:val="none" w:sz="0" w:space="0" w:color="auto"/>
      </w:divBdr>
      <w:divsChild>
        <w:div w:id="1232734522">
          <w:marLeft w:val="0"/>
          <w:marRight w:val="0"/>
          <w:marTop w:val="0"/>
          <w:marBottom w:val="0"/>
          <w:divBdr>
            <w:top w:val="none" w:sz="0" w:space="0" w:color="auto"/>
            <w:left w:val="none" w:sz="0" w:space="0" w:color="auto"/>
            <w:bottom w:val="none" w:sz="0" w:space="0" w:color="auto"/>
            <w:right w:val="none" w:sz="0" w:space="0" w:color="auto"/>
          </w:divBdr>
          <w:divsChild>
            <w:div w:id="1439523158">
              <w:marLeft w:val="0"/>
              <w:marRight w:val="0"/>
              <w:marTop w:val="0"/>
              <w:marBottom w:val="0"/>
              <w:divBdr>
                <w:top w:val="none" w:sz="0" w:space="0" w:color="auto"/>
                <w:left w:val="none" w:sz="0" w:space="0" w:color="auto"/>
                <w:bottom w:val="none" w:sz="0" w:space="0" w:color="auto"/>
                <w:right w:val="none" w:sz="0" w:space="0" w:color="auto"/>
              </w:divBdr>
              <w:divsChild>
                <w:div w:id="130177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2057784">
      <w:bodyDiv w:val="1"/>
      <w:marLeft w:val="0"/>
      <w:marRight w:val="0"/>
      <w:marTop w:val="0"/>
      <w:marBottom w:val="0"/>
      <w:divBdr>
        <w:top w:val="none" w:sz="0" w:space="0" w:color="auto"/>
        <w:left w:val="none" w:sz="0" w:space="0" w:color="auto"/>
        <w:bottom w:val="none" w:sz="0" w:space="0" w:color="auto"/>
        <w:right w:val="none" w:sz="0" w:space="0" w:color="auto"/>
      </w:divBdr>
    </w:div>
    <w:div w:id="1952739251">
      <w:bodyDiv w:val="1"/>
      <w:marLeft w:val="0"/>
      <w:marRight w:val="0"/>
      <w:marTop w:val="0"/>
      <w:marBottom w:val="0"/>
      <w:divBdr>
        <w:top w:val="none" w:sz="0" w:space="0" w:color="auto"/>
        <w:left w:val="none" w:sz="0" w:space="0" w:color="auto"/>
        <w:bottom w:val="none" w:sz="0" w:space="0" w:color="auto"/>
        <w:right w:val="none" w:sz="0" w:space="0" w:color="auto"/>
      </w:divBdr>
    </w:div>
    <w:div w:id="2013599650">
      <w:bodyDiv w:val="1"/>
      <w:marLeft w:val="0"/>
      <w:marRight w:val="0"/>
      <w:marTop w:val="0"/>
      <w:marBottom w:val="0"/>
      <w:divBdr>
        <w:top w:val="none" w:sz="0" w:space="0" w:color="auto"/>
        <w:left w:val="none" w:sz="0" w:space="0" w:color="auto"/>
        <w:bottom w:val="none" w:sz="0" w:space="0" w:color="auto"/>
        <w:right w:val="none" w:sz="0" w:space="0" w:color="auto"/>
      </w:divBdr>
    </w:div>
    <w:div w:id="2040205672">
      <w:bodyDiv w:val="1"/>
      <w:marLeft w:val="0"/>
      <w:marRight w:val="0"/>
      <w:marTop w:val="0"/>
      <w:marBottom w:val="0"/>
      <w:divBdr>
        <w:top w:val="none" w:sz="0" w:space="0" w:color="auto"/>
        <w:left w:val="none" w:sz="0" w:space="0" w:color="auto"/>
        <w:bottom w:val="none" w:sz="0" w:space="0" w:color="auto"/>
        <w:right w:val="none" w:sz="0" w:space="0" w:color="auto"/>
      </w:divBdr>
      <w:divsChild>
        <w:div w:id="1860268600">
          <w:marLeft w:val="0"/>
          <w:marRight w:val="0"/>
          <w:marTop w:val="0"/>
          <w:marBottom w:val="0"/>
          <w:divBdr>
            <w:top w:val="none" w:sz="0" w:space="0" w:color="auto"/>
            <w:left w:val="none" w:sz="0" w:space="0" w:color="auto"/>
            <w:bottom w:val="none" w:sz="0" w:space="0" w:color="auto"/>
            <w:right w:val="none" w:sz="0" w:space="0" w:color="auto"/>
          </w:divBdr>
          <w:divsChild>
            <w:div w:id="1204832788">
              <w:marLeft w:val="0"/>
              <w:marRight w:val="0"/>
              <w:marTop w:val="0"/>
              <w:marBottom w:val="0"/>
              <w:divBdr>
                <w:top w:val="none" w:sz="0" w:space="0" w:color="auto"/>
                <w:left w:val="none" w:sz="0" w:space="0" w:color="auto"/>
                <w:bottom w:val="none" w:sz="0" w:space="0" w:color="auto"/>
                <w:right w:val="none" w:sz="0" w:space="0" w:color="auto"/>
              </w:divBdr>
              <w:divsChild>
                <w:div w:id="982655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5541757">
      <w:bodyDiv w:val="1"/>
      <w:marLeft w:val="0"/>
      <w:marRight w:val="0"/>
      <w:marTop w:val="0"/>
      <w:marBottom w:val="0"/>
      <w:divBdr>
        <w:top w:val="none" w:sz="0" w:space="0" w:color="auto"/>
        <w:left w:val="none" w:sz="0" w:space="0" w:color="auto"/>
        <w:bottom w:val="none" w:sz="0" w:space="0" w:color="auto"/>
        <w:right w:val="none" w:sz="0" w:space="0" w:color="auto"/>
      </w:divBdr>
    </w:div>
    <w:div w:id="2120442645">
      <w:bodyDiv w:val="1"/>
      <w:marLeft w:val="0"/>
      <w:marRight w:val="0"/>
      <w:marTop w:val="0"/>
      <w:marBottom w:val="0"/>
      <w:divBdr>
        <w:top w:val="none" w:sz="0" w:space="0" w:color="auto"/>
        <w:left w:val="none" w:sz="0" w:space="0" w:color="auto"/>
        <w:bottom w:val="none" w:sz="0" w:space="0" w:color="auto"/>
        <w:right w:val="none" w:sz="0" w:space="0" w:color="auto"/>
      </w:divBdr>
      <w:divsChild>
        <w:div w:id="1686908077">
          <w:marLeft w:val="0"/>
          <w:marRight w:val="0"/>
          <w:marTop w:val="0"/>
          <w:marBottom w:val="0"/>
          <w:divBdr>
            <w:top w:val="none" w:sz="0" w:space="0" w:color="auto"/>
            <w:left w:val="none" w:sz="0" w:space="0" w:color="auto"/>
            <w:bottom w:val="none" w:sz="0" w:space="0" w:color="auto"/>
            <w:right w:val="none" w:sz="0" w:space="0" w:color="auto"/>
          </w:divBdr>
          <w:divsChild>
            <w:div w:id="219093934">
              <w:marLeft w:val="0"/>
              <w:marRight w:val="0"/>
              <w:marTop w:val="0"/>
              <w:marBottom w:val="0"/>
              <w:divBdr>
                <w:top w:val="none" w:sz="0" w:space="0" w:color="auto"/>
                <w:left w:val="none" w:sz="0" w:space="0" w:color="auto"/>
                <w:bottom w:val="none" w:sz="0" w:space="0" w:color="auto"/>
                <w:right w:val="none" w:sz="0" w:space="0" w:color="auto"/>
              </w:divBdr>
              <w:divsChild>
                <w:div w:id="1764646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3011627">
      <w:bodyDiv w:val="1"/>
      <w:marLeft w:val="0"/>
      <w:marRight w:val="0"/>
      <w:marTop w:val="0"/>
      <w:marBottom w:val="0"/>
      <w:divBdr>
        <w:top w:val="none" w:sz="0" w:space="0" w:color="auto"/>
        <w:left w:val="none" w:sz="0" w:space="0" w:color="auto"/>
        <w:bottom w:val="none" w:sz="0" w:space="0" w:color="auto"/>
        <w:right w:val="none" w:sz="0" w:space="0" w:color="auto"/>
      </w:divBdr>
      <w:divsChild>
        <w:div w:id="1322737931">
          <w:marLeft w:val="0"/>
          <w:marRight w:val="0"/>
          <w:marTop w:val="0"/>
          <w:marBottom w:val="0"/>
          <w:divBdr>
            <w:top w:val="none" w:sz="0" w:space="0" w:color="auto"/>
            <w:left w:val="none" w:sz="0" w:space="0" w:color="auto"/>
            <w:bottom w:val="none" w:sz="0" w:space="0" w:color="auto"/>
            <w:right w:val="none" w:sz="0" w:space="0" w:color="auto"/>
          </w:divBdr>
          <w:divsChild>
            <w:div w:id="550074682">
              <w:marLeft w:val="0"/>
              <w:marRight w:val="0"/>
              <w:marTop w:val="0"/>
              <w:marBottom w:val="0"/>
              <w:divBdr>
                <w:top w:val="none" w:sz="0" w:space="0" w:color="auto"/>
                <w:left w:val="none" w:sz="0" w:space="0" w:color="auto"/>
                <w:bottom w:val="none" w:sz="0" w:space="0" w:color="auto"/>
                <w:right w:val="none" w:sz="0" w:space="0" w:color="auto"/>
              </w:divBdr>
              <w:divsChild>
                <w:div w:id="1634940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Data" Target="diagrams/data1.xml"/><Relationship Id="rId18" Type="http://schemas.openxmlformats.org/officeDocument/2006/relationships/chart" Target="charts/chart1.xml"/><Relationship Id="rId26" Type="http://schemas.openxmlformats.org/officeDocument/2006/relationships/hyperlink" Target="https://is.muni.cz/th/b6840/DP_Bednarova.pdf" TargetMode="External"/><Relationship Id="rId39" Type="http://schemas.openxmlformats.org/officeDocument/2006/relationships/hyperlink" Target="https://onlinelibrary.wiley.com/doi/10.1002/9780471740360.ebs1099" TargetMode="External"/><Relationship Id="rId21" Type="http://schemas.openxmlformats.org/officeDocument/2006/relationships/chart" Target="charts/chart4.xml"/><Relationship Id="rId34" Type="http://schemas.openxmlformats.org/officeDocument/2006/relationships/hyperlink" Target="https://is.muni.cz/do/rect/el/estud/pedf/js19/pohybove_aktivity/web/index.html" TargetMode="External"/><Relationship Id="rId42" Type="http://schemas.openxmlformats.org/officeDocument/2006/relationships/hyperlink" Target="https://journals.plos.org/plosone/article?id=10.1371/journal.pone.0134606" TargetMode="External"/><Relationship Id="rId47" Type="http://schemas.openxmlformats.org/officeDocument/2006/relationships/hyperlink" Target="https://doi.org/10.1136/bjsports-2020-102955" TargetMode="External"/><Relationship Id="rId50" Type="http://schemas.openxmlformats.org/officeDocument/2006/relationships/image" Target="media/image6.jpeg"/><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diagramColors" Target="diagrams/colors1.xml"/><Relationship Id="rId29" Type="http://schemas.openxmlformats.org/officeDocument/2006/relationships/hyperlink" Target="https://docplayer.cz/23355141-Soucasne-technologie-vyuzivane-pro-monitoring-pohybove-aktivity-lucie-eckeltova-katerina-jakubcovova-brno-2015.html" TargetMode="External"/><Relationship Id="rId11" Type="http://schemas.openxmlformats.org/officeDocument/2006/relationships/image" Target="media/image3.png"/><Relationship Id="rId24" Type="http://schemas.openxmlformats.org/officeDocument/2006/relationships/hyperlink" Target="https://journals.lww.com/acsmmsse/abstract/1993/01000/compendium_of_physical_activities__classification.11.aspx" TargetMode="External"/><Relationship Id="rId32" Type="http://schemas.openxmlformats.org/officeDocument/2006/relationships/hyperlink" Target="https://www.tandfonline.com/doi/pdf/10.1300/J074v16n03_02?needAccess=true" TargetMode="External"/><Relationship Id="rId37" Type="http://schemas.openxmlformats.org/officeDocument/2006/relationships/hyperlink" Target="https://bmjopen.bmj.com/content/11/10/e049267" TargetMode="External"/><Relationship Id="rId40" Type="http://schemas.openxmlformats.org/officeDocument/2006/relationships/hyperlink" Target="https://www.tandfonline.com/doi/abs/10.1080/17461391.2012.732614" TargetMode="External"/><Relationship Id="rId45" Type="http://schemas.openxmlformats.org/officeDocument/2006/relationships/hyperlink" Target="https://is.muni.cz/do/rect/el/estud/fsps/2019podzim/seniori_tanci/web/pages/01_03_pohybova_aktivita.html" TargetMode="External"/><Relationship Id="rId53" Type="http://schemas.openxmlformats.org/officeDocument/2006/relationships/image" Target="media/image9.jpeg"/><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chart" Target="charts/chart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diagramLayout" Target="diagrams/layout1.xml"/><Relationship Id="rId22" Type="http://schemas.openxmlformats.org/officeDocument/2006/relationships/chart" Target="charts/chart5.xml"/><Relationship Id="rId27" Type="http://schemas.openxmlformats.org/officeDocument/2006/relationships/hyperlink" Target="https://www.ncbi.nlm.nih.gov/pmc/articles/PMC5445187/" TargetMode="External"/><Relationship Id="rId30" Type="http://schemas.openxmlformats.org/officeDocument/2006/relationships/hyperlink" Target="https://www.frontiersin.org/articles/10.3389/fspor.2020.579278/full" TargetMode="External"/><Relationship Id="rId35" Type="http://schemas.openxmlformats.org/officeDocument/2006/relationships/hyperlink" Target="https://www.scielo.br/j/rbcdh/a/fmsLLB6YrfXH7VZkVMG98YD/?format=html" TargetMode="External"/><Relationship Id="rId43" Type="http://schemas.openxmlformats.org/officeDocument/2006/relationships/hyperlink" Target="https://academic.oup.com/psychsocgerontology/article/70/1/100/548759" TargetMode="External"/><Relationship Id="rId48" Type="http://schemas.openxmlformats.org/officeDocument/2006/relationships/hyperlink" Target="https://www.who.int/news-room/fact-sheets/detail/physical-activity" TargetMode="External"/><Relationship Id="rId56" Type="http://schemas.microsoft.com/office/2011/relationships/people" Target="people.xml"/><Relationship Id="rId8" Type="http://schemas.openxmlformats.org/officeDocument/2006/relationships/image" Target="media/image1.png"/><Relationship Id="rId51" Type="http://schemas.openxmlformats.org/officeDocument/2006/relationships/image" Target="media/image7.jpeg"/><Relationship Id="rId3" Type="http://schemas.openxmlformats.org/officeDocument/2006/relationships/styles" Target="styles.xml"/><Relationship Id="rId12" Type="http://schemas.openxmlformats.org/officeDocument/2006/relationships/image" Target="media/image4.jpeg"/><Relationship Id="rId17" Type="http://schemas.microsoft.com/office/2007/relationships/diagramDrawing" Target="diagrams/drawing1.xml"/><Relationship Id="rId25" Type="http://schemas.openxmlformats.org/officeDocument/2006/relationships/hyperlink" Target="https://axivity.com/product/ax3" TargetMode="External"/><Relationship Id="rId33" Type="http://schemas.openxmlformats.org/officeDocument/2006/relationships/hyperlink" Target="https://svitavy.charita.cz/nase-sluzby/charitni-pecovatelska-sluzba/" TargetMode="External"/><Relationship Id="rId38" Type="http://schemas.openxmlformats.org/officeDocument/2006/relationships/hyperlink" Target="https://www.ncbi.nlm.nih.gov/books/NBK526132/" TargetMode="External"/><Relationship Id="rId46" Type="http://schemas.openxmlformats.org/officeDocument/2006/relationships/hyperlink" Target="https://journals.physiology.org/doi/full/10.1152/ajpheart.00754.2020" TargetMode="External"/><Relationship Id="rId20" Type="http://schemas.openxmlformats.org/officeDocument/2006/relationships/chart" Target="charts/chart3.xml"/><Relationship Id="rId41" Type="http://schemas.openxmlformats.org/officeDocument/2006/relationships/hyperlink" Target="https://journals.lww.com/acsm-msse/fulltext/2018/02000/accelerometer_assessed_physical_activity_in.10.aspx" TargetMode="External"/><Relationship Id="rId54"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QuickStyle" Target="diagrams/quickStyle1.xml"/><Relationship Id="rId23" Type="http://schemas.openxmlformats.org/officeDocument/2006/relationships/hyperlink" Target="https://actigraphcorp.com/actigraph-wgt3x-bt/" TargetMode="External"/><Relationship Id="rId28" Type="http://schemas.openxmlformats.org/officeDocument/2006/relationships/hyperlink" Target="https://books.google.cz/books?hl=cs&amp;lr=&amp;id=svJ6DwAAQBAJ&amp;oi=fnd&amp;pg=PT14&amp;dq=corbin+2006+physical+fitness&amp;ots=5eN9tKViQB&amp;sig=HFz483Kaz-4F2dxAd8pHka55iuk&amp;redir_esc=y" TargetMode="External"/><Relationship Id="rId36" Type="http://schemas.openxmlformats.org/officeDocument/2006/relationships/hyperlink" Target="https://www.ncbi.nlm.nih.gov/books/NBK563107/" TargetMode="External"/><Relationship Id="rId49" Type="http://schemas.openxmlformats.org/officeDocument/2006/relationships/image" Target="media/image5.jpeg"/><Relationship Id="rId57" Type="http://schemas.openxmlformats.org/officeDocument/2006/relationships/glossaryDocument" Target="glossary/document.xml"/><Relationship Id="rId10" Type="http://schemas.openxmlformats.org/officeDocument/2006/relationships/image" Target="media/image2.png"/><Relationship Id="rId31" Type="http://schemas.openxmlformats.org/officeDocument/2006/relationships/hyperlink" Target="http://www.scielo.org.co/scielo.php?script=sci_arttext&amp;pid=S1657-95342013000300006&amp;lng=en&amp;tlng=en" TargetMode="External"/><Relationship Id="rId44" Type="http://schemas.openxmlformats.org/officeDocument/2006/relationships/hyperlink" Target="https://www.mdpi.com/1660-4601/16/19/3697" TargetMode="External"/><Relationship Id="rId52" Type="http://schemas.openxmlformats.org/officeDocument/2006/relationships/image" Target="media/image8.JPG"/></Relationships>
</file>

<file path=word/charts/_rels/chart1.xml.rels><?xml version="1.0" encoding="UTF-8" standalone="yes"?>
<Relationships xmlns="http://schemas.openxmlformats.org/package/2006/relationships"><Relationship Id="rId3" Type="http://schemas.openxmlformats.org/officeDocument/2006/relationships/oleObject" Target="file:////Users\jakes\Desktop\Grafy.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Users\jakes\Desktop\Grafy.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Users\jakes\Desktop\Grafy.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Users\jakes\Desktop\Grafy.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Users\jakes\Desktop\Grafy.xlsx" TargetMode="External"/><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a:t>Denní hodnoty PA,</a:t>
            </a:r>
            <a:r>
              <a:rPr lang="cs-CZ" baseline="0"/>
              <a:t> spánku a sedavého chování </a:t>
            </a:r>
            <a:endParaRPr lang="cs-CZ"/>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s-CZ"/>
        </a:p>
      </c:txPr>
    </c:title>
    <c:autoTitleDeleted val="0"/>
    <c:plotArea>
      <c:layout/>
      <c:barChart>
        <c:barDir val="col"/>
        <c:grouping val="clustered"/>
        <c:varyColors val="0"/>
        <c:ser>
          <c:idx val="0"/>
          <c:order val="0"/>
          <c:tx>
            <c:strRef>
              <c:f>List1!$B$4</c:f>
              <c:strCache>
                <c:ptCount val="1"/>
                <c:pt idx="0">
                  <c:v>MVPA</c:v>
                </c:pt>
              </c:strCache>
            </c:strRef>
          </c:tx>
          <c:spPr>
            <a:solidFill>
              <a:srgbClr val="9E6F6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List1!$A$5:$A$11</c:f>
              <c:strCache>
                <c:ptCount val="7"/>
                <c:pt idx="0">
                  <c:v>Pondělí</c:v>
                </c:pt>
                <c:pt idx="1">
                  <c:v>Úterý</c:v>
                </c:pt>
                <c:pt idx="2">
                  <c:v>Středa</c:v>
                </c:pt>
                <c:pt idx="3">
                  <c:v>Čtvrtek</c:v>
                </c:pt>
                <c:pt idx="4">
                  <c:v>Pátek</c:v>
                </c:pt>
                <c:pt idx="5">
                  <c:v>Sobota</c:v>
                </c:pt>
                <c:pt idx="6">
                  <c:v>Neděle</c:v>
                </c:pt>
              </c:strCache>
            </c:strRef>
          </c:cat>
          <c:val>
            <c:numRef>
              <c:f>List1!$B$5:$B$11</c:f>
              <c:numCache>
                <c:formatCode>0</c:formatCode>
                <c:ptCount val="7"/>
                <c:pt idx="0">
                  <c:v>47.6790666666666</c:v>
                </c:pt>
                <c:pt idx="1">
                  <c:v>57.816683333333302</c:v>
                </c:pt>
                <c:pt idx="2">
                  <c:v>51.166699999999999</c:v>
                </c:pt>
                <c:pt idx="3">
                  <c:v>56.824966666666597</c:v>
                </c:pt>
                <c:pt idx="4">
                  <c:v>57.224883333333302</c:v>
                </c:pt>
                <c:pt idx="5">
                  <c:v>61.516766666666598</c:v>
                </c:pt>
                <c:pt idx="6">
                  <c:v>49.4297368421052</c:v>
                </c:pt>
              </c:numCache>
            </c:numRef>
          </c:val>
          <c:extLst>
            <c:ext xmlns:c16="http://schemas.microsoft.com/office/drawing/2014/chart" uri="{C3380CC4-5D6E-409C-BE32-E72D297353CC}">
              <c16:uniqueId val="{00000000-D16D-FF48-8D53-46B5CD1F637F}"/>
            </c:ext>
          </c:extLst>
        </c:ser>
        <c:ser>
          <c:idx val="1"/>
          <c:order val="1"/>
          <c:tx>
            <c:strRef>
              <c:f>List1!$C$4</c:f>
              <c:strCache>
                <c:ptCount val="1"/>
                <c:pt idx="0">
                  <c:v>LPA</c:v>
                </c:pt>
              </c:strCache>
            </c:strRef>
          </c:tx>
          <c:spPr>
            <a:solidFill>
              <a:schemeClr val="tx2">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List1!$A$5:$A$11</c:f>
              <c:strCache>
                <c:ptCount val="7"/>
                <c:pt idx="0">
                  <c:v>Pondělí</c:v>
                </c:pt>
                <c:pt idx="1">
                  <c:v>Úterý</c:v>
                </c:pt>
                <c:pt idx="2">
                  <c:v>Středa</c:v>
                </c:pt>
                <c:pt idx="3">
                  <c:v>Čtvrtek</c:v>
                </c:pt>
                <c:pt idx="4">
                  <c:v>Pátek</c:v>
                </c:pt>
                <c:pt idx="5">
                  <c:v>Sobota</c:v>
                </c:pt>
                <c:pt idx="6">
                  <c:v>Neděle</c:v>
                </c:pt>
              </c:strCache>
            </c:strRef>
          </c:cat>
          <c:val>
            <c:numRef>
              <c:f>List1!$C$5:$C$11</c:f>
              <c:numCache>
                <c:formatCode>0</c:formatCode>
                <c:ptCount val="7"/>
                <c:pt idx="0">
                  <c:v>147.237433333333</c:v>
                </c:pt>
                <c:pt idx="1">
                  <c:v>170.45828333333299</c:v>
                </c:pt>
                <c:pt idx="2">
                  <c:v>149.170866666666</c:v>
                </c:pt>
                <c:pt idx="3">
                  <c:v>161.90413333333299</c:v>
                </c:pt>
                <c:pt idx="4">
                  <c:v>176.074966666666</c:v>
                </c:pt>
                <c:pt idx="5">
                  <c:v>180.29996666666599</c:v>
                </c:pt>
                <c:pt idx="6">
                  <c:v>157.407894736842</c:v>
                </c:pt>
              </c:numCache>
            </c:numRef>
          </c:val>
          <c:extLst>
            <c:ext xmlns:c16="http://schemas.microsoft.com/office/drawing/2014/chart" uri="{C3380CC4-5D6E-409C-BE32-E72D297353CC}">
              <c16:uniqueId val="{00000001-D16D-FF48-8D53-46B5CD1F637F}"/>
            </c:ext>
          </c:extLst>
        </c:ser>
        <c:ser>
          <c:idx val="2"/>
          <c:order val="2"/>
          <c:tx>
            <c:strRef>
              <c:f>List1!$D$4</c:f>
              <c:strCache>
                <c:ptCount val="1"/>
                <c:pt idx="0">
                  <c:v>Spánek</c:v>
                </c:pt>
              </c:strCache>
            </c:strRef>
          </c:tx>
          <c:spPr>
            <a:solidFill>
              <a:schemeClr val="accent6">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List1!$A$5:$A$11</c:f>
              <c:strCache>
                <c:ptCount val="7"/>
                <c:pt idx="0">
                  <c:v>Pondělí</c:v>
                </c:pt>
                <c:pt idx="1">
                  <c:v>Úterý</c:v>
                </c:pt>
                <c:pt idx="2">
                  <c:v>Středa</c:v>
                </c:pt>
                <c:pt idx="3">
                  <c:v>Čtvrtek</c:v>
                </c:pt>
                <c:pt idx="4">
                  <c:v>Pátek</c:v>
                </c:pt>
                <c:pt idx="5">
                  <c:v>Sobota</c:v>
                </c:pt>
                <c:pt idx="6">
                  <c:v>Neděle</c:v>
                </c:pt>
              </c:strCache>
            </c:strRef>
          </c:cat>
          <c:val>
            <c:numRef>
              <c:f>List1!$D$5:$D$11</c:f>
              <c:numCache>
                <c:formatCode>0</c:formatCode>
                <c:ptCount val="7"/>
                <c:pt idx="0">
                  <c:v>399.52084999999897</c:v>
                </c:pt>
                <c:pt idx="1">
                  <c:v>419.17499999999899</c:v>
                </c:pt>
                <c:pt idx="2">
                  <c:v>430.241733333333</c:v>
                </c:pt>
                <c:pt idx="3">
                  <c:v>386.09165000000002</c:v>
                </c:pt>
                <c:pt idx="4">
                  <c:v>408.579149999999</c:v>
                </c:pt>
                <c:pt idx="5">
                  <c:v>384.25831666666602</c:v>
                </c:pt>
                <c:pt idx="6">
                  <c:v>380.01305263157798</c:v>
                </c:pt>
              </c:numCache>
            </c:numRef>
          </c:val>
          <c:extLst>
            <c:ext xmlns:c16="http://schemas.microsoft.com/office/drawing/2014/chart" uri="{C3380CC4-5D6E-409C-BE32-E72D297353CC}">
              <c16:uniqueId val="{00000002-D16D-FF48-8D53-46B5CD1F637F}"/>
            </c:ext>
          </c:extLst>
        </c:ser>
        <c:ser>
          <c:idx val="3"/>
          <c:order val="3"/>
          <c:tx>
            <c:strRef>
              <c:f>List1!$E$4</c:f>
              <c:strCache>
                <c:ptCount val="1"/>
                <c:pt idx="0">
                  <c:v>Sedavost</c:v>
                </c:pt>
              </c:strCache>
            </c:strRef>
          </c:tx>
          <c:spPr>
            <a:solidFill>
              <a:schemeClr val="accent1">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List1!$A$5:$A$11</c:f>
              <c:strCache>
                <c:ptCount val="7"/>
                <c:pt idx="0">
                  <c:v>Pondělí</c:v>
                </c:pt>
                <c:pt idx="1">
                  <c:v>Úterý</c:v>
                </c:pt>
                <c:pt idx="2">
                  <c:v>Středa</c:v>
                </c:pt>
                <c:pt idx="3">
                  <c:v>Čtvrtek</c:v>
                </c:pt>
                <c:pt idx="4">
                  <c:v>Pátek</c:v>
                </c:pt>
                <c:pt idx="5">
                  <c:v>Sobota</c:v>
                </c:pt>
                <c:pt idx="6">
                  <c:v>Neděle</c:v>
                </c:pt>
              </c:strCache>
            </c:strRef>
          </c:cat>
          <c:val>
            <c:numRef>
              <c:f>List1!$E$5:$E$11</c:f>
              <c:numCache>
                <c:formatCode>0</c:formatCode>
                <c:ptCount val="7"/>
                <c:pt idx="0">
                  <c:v>845.56254999999896</c:v>
                </c:pt>
                <c:pt idx="1">
                  <c:v>792.54998333333299</c:v>
                </c:pt>
                <c:pt idx="2">
                  <c:v>809.42084999999997</c:v>
                </c:pt>
                <c:pt idx="3">
                  <c:v>835.17915000000005</c:v>
                </c:pt>
                <c:pt idx="4">
                  <c:v>798.12079999999901</c:v>
                </c:pt>
                <c:pt idx="5">
                  <c:v>813.92494999999894</c:v>
                </c:pt>
                <c:pt idx="6">
                  <c:v>853.14926315789398</c:v>
                </c:pt>
              </c:numCache>
            </c:numRef>
          </c:val>
          <c:extLst>
            <c:ext xmlns:c16="http://schemas.microsoft.com/office/drawing/2014/chart" uri="{C3380CC4-5D6E-409C-BE32-E72D297353CC}">
              <c16:uniqueId val="{00000003-D16D-FF48-8D53-46B5CD1F637F}"/>
            </c:ext>
          </c:extLst>
        </c:ser>
        <c:dLbls>
          <c:dLblPos val="outEnd"/>
          <c:showLegendKey val="0"/>
          <c:showVal val="1"/>
          <c:showCatName val="0"/>
          <c:showSerName val="0"/>
          <c:showPercent val="0"/>
          <c:showBubbleSize val="0"/>
        </c:dLbls>
        <c:gapWidth val="219"/>
        <c:overlap val="-27"/>
        <c:axId val="1609499135"/>
        <c:axId val="1607283007"/>
      </c:barChart>
      <c:catAx>
        <c:axId val="160949913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607283007"/>
        <c:crosses val="autoZero"/>
        <c:auto val="1"/>
        <c:lblAlgn val="ctr"/>
        <c:lblOffset val="100"/>
        <c:noMultiLvlLbl val="0"/>
      </c:catAx>
      <c:valAx>
        <c:axId val="1607283007"/>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60949913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a:t>Průměrn</a:t>
            </a:r>
            <a:r>
              <a:rPr lang="cs-CZ" baseline="0"/>
              <a:t>é denní hodnoty PA</a:t>
            </a:r>
            <a:endParaRPr lang="cs-CZ"/>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s-CZ"/>
        </a:p>
      </c:txPr>
    </c:title>
    <c:autoTitleDeleted val="0"/>
    <c:plotArea>
      <c:layout/>
      <c:barChart>
        <c:barDir val="bar"/>
        <c:grouping val="clustered"/>
        <c:varyColors val="0"/>
        <c:ser>
          <c:idx val="0"/>
          <c:order val="0"/>
          <c:tx>
            <c:strRef>
              <c:f>List1!$C$32</c:f>
              <c:strCache>
                <c:ptCount val="1"/>
                <c:pt idx="0">
                  <c:v>Mean</c:v>
                </c:pt>
              </c:strCache>
            </c:strRef>
          </c:tx>
          <c:spPr>
            <a:solidFill>
              <a:schemeClr val="accent2">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List1!$B$33:$B$36</c:f>
              <c:strCache>
                <c:ptCount val="4"/>
                <c:pt idx="0">
                  <c:v>Sedavé chování</c:v>
                </c:pt>
                <c:pt idx="1">
                  <c:v>PA nízké intenzity</c:v>
                </c:pt>
                <c:pt idx="2">
                  <c:v>PA střední až vyšší intenzity</c:v>
                </c:pt>
                <c:pt idx="3">
                  <c:v>Spánek</c:v>
                </c:pt>
              </c:strCache>
            </c:strRef>
          </c:cat>
          <c:val>
            <c:numRef>
              <c:f>List1!$C$33:$C$36</c:f>
              <c:numCache>
                <c:formatCode>0</c:formatCode>
                <c:ptCount val="4"/>
                <c:pt idx="0">
                  <c:v>821.73096428571398</c:v>
                </c:pt>
                <c:pt idx="1">
                  <c:v>162.21603809523799</c:v>
                </c:pt>
                <c:pt idx="2">
                  <c:v>54.170914285714296</c:v>
                </c:pt>
                <c:pt idx="3">
                  <c:v>401.882133333333</c:v>
                </c:pt>
              </c:numCache>
            </c:numRef>
          </c:val>
          <c:extLst>
            <c:ext xmlns:c16="http://schemas.microsoft.com/office/drawing/2014/chart" uri="{C3380CC4-5D6E-409C-BE32-E72D297353CC}">
              <c16:uniqueId val="{00000000-D030-1145-974A-6A7378E0A639}"/>
            </c:ext>
          </c:extLst>
        </c:ser>
        <c:dLbls>
          <c:dLblPos val="outEnd"/>
          <c:showLegendKey val="0"/>
          <c:showVal val="1"/>
          <c:showCatName val="0"/>
          <c:showSerName val="0"/>
          <c:showPercent val="0"/>
          <c:showBubbleSize val="0"/>
        </c:dLbls>
        <c:gapWidth val="182"/>
        <c:axId val="1639076767"/>
        <c:axId val="1607595791"/>
      </c:barChart>
      <c:catAx>
        <c:axId val="1639076767"/>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607595791"/>
        <c:crosses val="autoZero"/>
        <c:auto val="1"/>
        <c:lblAlgn val="ctr"/>
        <c:lblOffset val="100"/>
        <c:noMultiLvlLbl val="0"/>
      </c:catAx>
      <c:valAx>
        <c:axId val="1607595791"/>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639076767"/>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List1!$AQ$80</c:f>
              <c:strCache>
                <c:ptCount val="1"/>
                <c:pt idx="0">
                  <c:v>snížená tělesná zdatnost (N=11)</c:v>
                </c:pt>
              </c:strCache>
            </c:strRef>
          </c:tx>
          <c:spPr>
            <a:solidFill>
              <a:schemeClr val="accent6">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List1!$AR$79:$AU$79</c:f>
              <c:strCache>
                <c:ptCount val="4"/>
                <c:pt idx="0">
                  <c:v>Sedavé chování</c:v>
                </c:pt>
                <c:pt idx="1">
                  <c:v>PA nízké intenzity</c:v>
                </c:pt>
                <c:pt idx="2">
                  <c:v>Pa střední a vysoké intenzity</c:v>
                </c:pt>
                <c:pt idx="3">
                  <c:v>Spánek</c:v>
                </c:pt>
              </c:strCache>
            </c:strRef>
          </c:cat>
          <c:val>
            <c:numRef>
              <c:f>List1!$AR$80:$AU$80</c:f>
              <c:numCache>
                <c:formatCode>0</c:formatCode>
                <c:ptCount val="4"/>
                <c:pt idx="0">
                  <c:v>865.88311255411202</c:v>
                </c:pt>
                <c:pt idx="1">
                  <c:v>138.772727272727</c:v>
                </c:pt>
                <c:pt idx="2">
                  <c:v>28.6158398268398</c:v>
                </c:pt>
                <c:pt idx="3">
                  <c:v>406.72832034632</c:v>
                </c:pt>
              </c:numCache>
            </c:numRef>
          </c:val>
          <c:extLst>
            <c:ext xmlns:c16="http://schemas.microsoft.com/office/drawing/2014/chart" uri="{C3380CC4-5D6E-409C-BE32-E72D297353CC}">
              <c16:uniqueId val="{00000000-6988-F44A-B9DE-F9A3559AF963}"/>
            </c:ext>
          </c:extLst>
        </c:ser>
        <c:ser>
          <c:idx val="1"/>
          <c:order val="1"/>
          <c:tx>
            <c:strRef>
              <c:f>List1!$AQ$81</c:f>
              <c:strCache>
                <c:ptCount val="1"/>
                <c:pt idx="0">
                  <c:v>dobrá tělesná zdatnost (N=9)</c:v>
                </c:pt>
              </c:strCache>
            </c:strRef>
          </c:tx>
          <c:spPr>
            <a:solidFill>
              <a:schemeClr val="accent2">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List1!$AR$79:$AU$79</c:f>
              <c:strCache>
                <c:ptCount val="4"/>
                <c:pt idx="0">
                  <c:v>Sedavé chování</c:v>
                </c:pt>
                <c:pt idx="1">
                  <c:v>PA nízké intenzity</c:v>
                </c:pt>
                <c:pt idx="2">
                  <c:v>Pa střední a vysoké intenzity</c:v>
                </c:pt>
                <c:pt idx="3">
                  <c:v>Spánek</c:v>
                </c:pt>
              </c:strCache>
            </c:strRef>
          </c:cat>
          <c:val>
            <c:numRef>
              <c:f>List1!$AR$81:$AU$81</c:f>
              <c:numCache>
                <c:formatCode>0</c:formatCode>
                <c:ptCount val="4"/>
                <c:pt idx="0">
                  <c:v>767.767227513227</c:v>
                </c:pt>
                <c:pt idx="1">
                  <c:v>190.86897354497299</c:v>
                </c:pt>
                <c:pt idx="2">
                  <c:v>85.4048941798942</c:v>
                </c:pt>
                <c:pt idx="3">
                  <c:v>396</c:v>
                </c:pt>
              </c:numCache>
            </c:numRef>
          </c:val>
          <c:extLst>
            <c:ext xmlns:c16="http://schemas.microsoft.com/office/drawing/2014/chart" uri="{C3380CC4-5D6E-409C-BE32-E72D297353CC}">
              <c16:uniqueId val="{00000001-6988-F44A-B9DE-F9A3559AF963}"/>
            </c:ext>
          </c:extLst>
        </c:ser>
        <c:dLbls>
          <c:dLblPos val="ctr"/>
          <c:showLegendKey val="0"/>
          <c:showVal val="1"/>
          <c:showCatName val="0"/>
          <c:showSerName val="0"/>
          <c:showPercent val="0"/>
          <c:showBubbleSize val="0"/>
        </c:dLbls>
        <c:gapWidth val="182"/>
        <c:axId val="1123382879"/>
        <c:axId val="1124020751"/>
      </c:barChart>
      <c:catAx>
        <c:axId val="1123382879"/>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124020751"/>
        <c:crosses val="autoZero"/>
        <c:auto val="1"/>
        <c:lblAlgn val="ctr"/>
        <c:lblOffset val="100"/>
        <c:noMultiLvlLbl val="0"/>
      </c:catAx>
      <c:valAx>
        <c:axId val="1124020751"/>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12338287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7059973753280839"/>
          <c:y val="0.40247739865850102"/>
          <c:w val="0.58495581802274721"/>
          <c:h val="0.56974482356372125"/>
        </c:manualLayout>
      </c:layout>
      <c:barChart>
        <c:barDir val="bar"/>
        <c:grouping val="percentStacked"/>
        <c:varyColors val="0"/>
        <c:ser>
          <c:idx val="0"/>
          <c:order val="0"/>
          <c:tx>
            <c:strRef>
              <c:f>List1!$B$47</c:f>
              <c:strCache>
                <c:ptCount val="1"/>
                <c:pt idx="0">
                  <c:v>Dům s pečovatelskou službou</c:v>
                </c:pt>
              </c:strCache>
            </c:strRef>
          </c:tx>
          <c:spPr>
            <a:solidFill>
              <a:schemeClr val="accent3">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cs-CZ"/>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List1!$C$46:$E$46</c:f>
              <c:strCache>
                <c:ptCount val="3"/>
                <c:pt idx="0">
                  <c:v>N=20</c:v>
                </c:pt>
                <c:pt idx="1">
                  <c:v>snížená tělesná zdatnost</c:v>
                </c:pt>
                <c:pt idx="2">
                  <c:v>dobrá tělesná zdatnost</c:v>
                </c:pt>
              </c:strCache>
            </c:strRef>
          </c:cat>
          <c:val>
            <c:numRef>
              <c:f>List1!$C$47:$E$47</c:f>
              <c:numCache>
                <c:formatCode>General</c:formatCode>
                <c:ptCount val="3"/>
                <c:pt idx="1">
                  <c:v>5</c:v>
                </c:pt>
                <c:pt idx="2">
                  <c:v>5</c:v>
                </c:pt>
              </c:numCache>
            </c:numRef>
          </c:val>
          <c:extLst>
            <c:ext xmlns:c16="http://schemas.microsoft.com/office/drawing/2014/chart" uri="{C3380CC4-5D6E-409C-BE32-E72D297353CC}">
              <c16:uniqueId val="{00000000-2220-764A-A9F6-7342A92A18BA}"/>
            </c:ext>
          </c:extLst>
        </c:ser>
        <c:ser>
          <c:idx val="1"/>
          <c:order val="1"/>
          <c:tx>
            <c:strRef>
              <c:f>List1!$B$48</c:f>
              <c:strCache>
                <c:ptCount val="1"/>
                <c:pt idx="0">
                  <c:v>Samostatně žijící</c:v>
                </c:pt>
              </c:strCache>
            </c:strRef>
          </c:tx>
          <c:spPr>
            <a:solidFill>
              <a:schemeClr val="accent6">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cs-CZ"/>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List1!$C$46:$E$46</c:f>
              <c:strCache>
                <c:ptCount val="3"/>
                <c:pt idx="0">
                  <c:v>N=20</c:v>
                </c:pt>
                <c:pt idx="1">
                  <c:v>snížená tělesná zdatnost</c:v>
                </c:pt>
                <c:pt idx="2">
                  <c:v>dobrá tělesná zdatnost</c:v>
                </c:pt>
              </c:strCache>
            </c:strRef>
          </c:cat>
          <c:val>
            <c:numRef>
              <c:f>List1!$C$48:$E$48</c:f>
              <c:numCache>
                <c:formatCode>General</c:formatCode>
                <c:ptCount val="3"/>
                <c:pt idx="1">
                  <c:v>6</c:v>
                </c:pt>
                <c:pt idx="2">
                  <c:v>4</c:v>
                </c:pt>
              </c:numCache>
            </c:numRef>
          </c:val>
          <c:extLst>
            <c:ext xmlns:c16="http://schemas.microsoft.com/office/drawing/2014/chart" uri="{C3380CC4-5D6E-409C-BE32-E72D297353CC}">
              <c16:uniqueId val="{00000001-2220-764A-A9F6-7342A92A18BA}"/>
            </c:ext>
          </c:extLst>
        </c:ser>
        <c:dLbls>
          <c:dLblPos val="ctr"/>
          <c:showLegendKey val="0"/>
          <c:showVal val="1"/>
          <c:showCatName val="0"/>
          <c:showSerName val="0"/>
          <c:showPercent val="0"/>
          <c:showBubbleSize val="0"/>
        </c:dLbls>
        <c:gapWidth val="79"/>
        <c:overlap val="100"/>
        <c:axId val="1178891423"/>
        <c:axId val="1178893071"/>
      </c:barChart>
      <c:catAx>
        <c:axId val="117889142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cap="all" spc="120" normalizeH="0" baseline="0">
                <a:solidFill>
                  <a:schemeClr val="tx1">
                    <a:lumMod val="65000"/>
                    <a:lumOff val="35000"/>
                  </a:schemeClr>
                </a:solidFill>
                <a:latin typeface="+mn-lt"/>
                <a:ea typeface="+mn-ea"/>
                <a:cs typeface="+mn-cs"/>
              </a:defRPr>
            </a:pPr>
            <a:endParaRPr lang="cs-CZ"/>
          </a:p>
        </c:txPr>
        <c:crossAx val="1178893071"/>
        <c:crosses val="autoZero"/>
        <c:auto val="1"/>
        <c:lblAlgn val="ctr"/>
        <c:lblOffset val="100"/>
        <c:noMultiLvlLbl val="0"/>
      </c:catAx>
      <c:valAx>
        <c:axId val="1178893071"/>
        <c:scaling>
          <c:orientation val="minMax"/>
        </c:scaling>
        <c:delete val="1"/>
        <c:axPos val="b"/>
        <c:numFmt formatCode="0%" sourceLinked="1"/>
        <c:majorTickMark val="none"/>
        <c:minorTickMark val="none"/>
        <c:tickLblPos val="nextTo"/>
        <c:crossAx val="1178891423"/>
        <c:crosses val="autoZero"/>
        <c:crossBetween val="between"/>
      </c:valAx>
      <c:spPr>
        <a:noFill/>
        <a:ln>
          <a:noFill/>
        </a:ln>
        <a:effectLst/>
      </c:spPr>
    </c:plotArea>
    <c:legend>
      <c:legendPos val="t"/>
      <c:layout>
        <c:manualLayout>
          <c:xMode val="edge"/>
          <c:yMode val="edge"/>
          <c:x val="0.1687195473876778"/>
          <c:y val="4.242681374628765E-2"/>
          <c:w val="0.77974354604693896"/>
          <c:h val="0.31521285231794055"/>
        </c:manualLayout>
      </c:layout>
      <c:overlay val="0"/>
      <c:spPr>
        <a:noFill/>
        <a:ln>
          <a:noFill/>
        </a:ln>
        <a:effectLst/>
      </c:spPr>
      <c:txPr>
        <a:bodyPr rot="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List1!$Z$61</c:f>
              <c:strCache>
                <c:ptCount val="1"/>
                <c:pt idx="0">
                  <c:v>Dům s pečovatelskou službou</c:v>
                </c:pt>
              </c:strCache>
            </c:strRef>
          </c:tx>
          <c:spPr>
            <a:solidFill>
              <a:schemeClr val="accent3">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List1!$Y$62:$Y$65</c:f>
              <c:strCache>
                <c:ptCount val="4"/>
                <c:pt idx="0">
                  <c:v>Sedavé chování </c:v>
                </c:pt>
                <c:pt idx="1">
                  <c:v>PA nizké intenzity</c:v>
                </c:pt>
                <c:pt idx="2">
                  <c:v>PA střední a vysoké intenzity</c:v>
                </c:pt>
                <c:pt idx="3">
                  <c:v>Spánek</c:v>
                </c:pt>
              </c:strCache>
            </c:strRef>
          </c:cat>
          <c:val>
            <c:numRef>
              <c:f>List1!$Z$62:$Z$65</c:f>
              <c:numCache>
                <c:formatCode>0</c:formatCode>
                <c:ptCount val="4"/>
                <c:pt idx="0">
                  <c:v>808.12382857142802</c:v>
                </c:pt>
                <c:pt idx="1">
                  <c:v>150.28796666666599</c:v>
                </c:pt>
                <c:pt idx="2">
                  <c:v>38.992933333333298</c:v>
                </c:pt>
                <c:pt idx="3">
                  <c:v>442.59517142857101</c:v>
                </c:pt>
              </c:numCache>
            </c:numRef>
          </c:val>
          <c:extLst>
            <c:ext xmlns:c16="http://schemas.microsoft.com/office/drawing/2014/chart" uri="{C3380CC4-5D6E-409C-BE32-E72D297353CC}">
              <c16:uniqueId val="{00000000-A448-4441-9CF3-CAFD40EA801F}"/>
            </c:ext>
          </c:extLst>
        </c:ser>
        <c:ser>
          <c:idx val="1"/>
          <c:order val="1"/>
          <c:tx>
            <c:strRef>
              <c:f>List1!$AA$61</c:f>
              <c:strCache>
                <c:ptCount val="1"/>
                <c:pt idx="0">
                  <c:v>Samostatně žijící</c:v>
                </c:pt>
              </c:strCache>
            </c:strRef>
          </c:tx>
          <c:spPr>
            <a:solidFill>
              <a:schemeClr val="accent6">
                <a:lumMod val="40000"/>
                <a:lumOff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List1!$Y$62:$Y$65</c:f>
              <c:strCache>
                <c:ptCount val="4"/>
                <c:pt idx="0">
                  <c:v>Sedavé chování </c:v>
                </c:pt>
                <c:pt idx="1">
                  <c:v>PA nizké intenzity</c:v>
                </c:pt>
                <c:pt idx="2">
                  <c:v>PA střední a vysoké intenzity</c:v>
                </c:pt>
                <c:pt idx="3">
                  <c:v>Spánek</c:v>
                </c:pt>
              </c:strCache>
            </c:strRef>
          </c:cat>
          <c:val>
            <c:numRef>
              <c:f>List1!$AA$62:$AA$65</c:f>
              <c:numCache>
                <c:formatCode>0</c:formatCode>
                <c:ptCount val="4"/>
                <c:pt idx="0">
                  <c:v>835.33809999999903</c:v>
                </c:pt>
                <c:pt idx="1">
                  <c:v>174.14410952380899</c:v>
                </c:pt>
                <c:pt idx="2">
                  <c:v>69.348895238095196</c:v>
                </c:pt>
                <c:pt idx="3">
                  <c:v>361.169095238095</c:v>
                </c:pt>
              </c:numCache>
            </c:numRef>
          </c:val>
          <c:extLst>
            <c:ext xmlns:c16="http://schemas.microsoft.com/office/drawing/2014/chart" uri="{C3380CC4-5D6E-409C-BE32-E72D297353CC}">
              <c16:uniqueId val="{00000001-A448-4441-9CF3-CAFD40EA801F}"/>
            </c:ext>
          </c:extLst>
        </c:ser>
        <c:dLbls>
          <c:dLblPos val="ctr"/>
          <c:showLegendKey val="0"/>
          <c:showVal val="1"/>
          <c:showCatName val="0"/>
          <c:showSerName val="0"/>
          <c:showPercent val="0"/>
          <c:showBubbleSize val="0"/>
        </c:dLbls>
        <c:gapWidth val="182"/>
        <c:axId val="1200601775"/>
        <c:axId val="1186315183"/>
      </c:barChart>
      <c:catAx>
        <c:axId val="120060177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186315183"/>
        <c:crosses val="autoZero"/>
        <c:auto val="1"/>
        <c:lblAlgn val="ctr"/>
        <c:lblOffset val="100"/>
        <c:noMultiLvlLbl val="0"/>
      </c:catAx>
      <c:valAx>
        <c:axId val="1186315183"/>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20060177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8">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780F4A5-AF27-764F-9FDE-0BA262A72B0A}" type="doc">
      <dgm:prSet loTypeId="urn:microsoft.com/office/officeart/2005/8/layout/process4" loCatId="process" qsTypeId="urn:microsoft.com/office/officeart/2005/8/quickstyle/simple3" qsCatId="simple" csTypeId="urn:microsoft.com/office/officeart/2005/8/colors/accent1_1" csCatId="accent1" phldr="1"/>
      <dgm:spPr/>
      <dgm:t>
        <a:bodyPr/>
        <a:lstStyle/>
        <a:p>
          <a:endParaRPr lang="cs-CZ"/>
        </a:p>
      </dgm:t>
    </dgm:pt>
    <dgm:pt modelId="{BCBA414C-6627-C944-8B8A-03529BDA2A68}">
      <dgm:prSet custT="1"/>
      <dgm:spPr/>
      <dgm:t>
        <a:bodyPr/>
        <a:lstStyle/>
        <a:p>
          <a:r>
            <a:rPr lang="cs-CZ" sz="1100" b="1" i="0" baseline="0">
              <a:latin typeface="Calibri" panose="020F0502020204030204" pitchFamily="34" charset="0"/>
            </a:rPr>
            <a:t>Výběr cílové skupiny</a:t>
          </a:r>
        </a:p>
      </dgm:t>
    </dgm:pt>
    <dgm:pt modelId="{A4F9D7B7-89C4-074F-B4D3-FC7C72623548}" type="parTrans" cxnId="{1D2F0262-0005-C84A-9E94-01511EF9467F}">
      <dgm:prSet/>
      <dgm:spPr/>
      <dgm:t>
        <a:bodyPr/>
        <a:lstStyle/>
        <a:p>
          <a:endParaRPr lang="cs-CZ"/>
        </a:p>
      </dgm:t>
    </dgm:pt>
    <dgm:pt modelId="{B72CC501-186D-014A-892A-57862E637FA6}" type="sibTrans" cxnId="{1D2F0262-0005-C84A-9E94-01511EF9467F}">
      <dgm:prSet/>
      <dgm:spPr/>
      <dgm:t>
        <a:bodyPr/>
        <a:lstStyle/>
        <a:p>
          <a:endParaRPr lang="cs-CZ"/>
        </a:p>
      </dgm:t>
    </dgm:pt>
    <dgm:pt modelId="{62D7E7E3-0E21-1F44-A312-E5CA87AAC8F1}">
      <dgm:prSet custT="1"/>
      <dgm:spPr/>
      <dgm:t>
        <a:bodyPr/>
        <a:lstStyle/>
        <a:p>
          <a:r>
            <a:rPr lang="cs-CZ" sz="1100" b="1">
              <a:latin typeface="Calibri" panose="020F0502020204030204" pitchFamily="34" charset="0"/>
              <a:cs typeface="Calibri" panose="020F0502020204030204" pitchFamily="34" charset="0"/>
            </a:rPr>
            <a:t>Informovaný souhlas</a:t>
          </a:r>
        </a:p>
      </dgm:t>
    </dgm:pt>
    <dgm:pt modelId="{17676D7E-AD09-B14E-B390-063059AAB217}" type="parTrans" cxnId="{639DEB09-A270-B845-9BC1-583CB615A706}">
      <dgm:prSet/>
      <dgm:spPr/>
      <dgm:t>
        <a:bodyPr/>
        <a:lstStyle/>
        <a:p>
          <a:endParaRPr lang="cs-CZ"/>
        </a:p>
      </dgm:t>
    </dgm:pt>
    <dgm:pt modelId="{7D73D8D8-C2AE-CE41-97D7-7BBF541DB837}" type="sibTrans" cxnId="{639DEB09-A270-B845-9BC1-583CB615A706}">
      <dgm:prSet/>
      <dgm:spPr/>
      <dgm:t>
        <a:bodyPr/>
        <a:lstStyle/>
        <a:p>
          <a:endParaRPr lang="cs-CZ"/>
        </a:p>
      </dgm:t>
    </dgm:pt>
    <dgm:pt modelId="{D8F42164-7E90-E74F-8836-9AAED80D1DB0}">
      <dgm:prSet custT="1"/>
      <dgm:spPr/>
      <dgm:t>
        <a:bodyPr/>
        <a:lstStyle/>
        <a:p>
          <a:r>
            <a:rPr lang="cs-CZ" sz="1100" b="1" i="0" baseline="0">
              <a:latin typeface="Calibri" panose="020F0502020204030204" pitchFamily="34" charset="0"/>
            </a:rPr>
            <a:t>Průběh měření</a:t>
          </a:r>
          <a:endParaRPr lang="cs-CZ" sz="1100" baseline="0">
            <a:latin typeface="Calibri" panose="020F0502020204030204" pitchFamily="34" charset="0"/>
          </a:endParaRPr>
        </a:p>
      </dgm:t>
    </dgm:pt>
    <dgm:pt modelId="{26D0D376-71C1-0746-8602-5EB2C546DDC6}" type="parTrans" cxnId="{7B253605-99F2-DF4A-8162-2AB971B40D8C}">
      <dgm:prSet/>
      <dgm:spPr/>
      <dgm:t>
        <a:bodyPr/>
        <a:lstStyle/>
        <a:p>
          <a:endParaRPr lang="cs-CZ"/>
        </a:p>
      </dgm:t>
    </dgm:pt>
    <dgm:pt modelId="{445A19AC-59DF-CF4C-A896-41E2189589F1}" type="sibTrans" cxnId="{7B253605-99F2-DF4A-8162-2AB971B40D8C}">
      <dgm:prSet/>
      <dgm:spPr/>
      <dgm:t>
        <a:bodyPr/>
        <a:lstStyle/>
        <a:p>
          <a:endParaRPr lang="cs-CZ"/>
        </a:p>
      </dgm:t>
    </dgm:pt>
    <dgm:pt modelId="{31E73449-A0B2-3745-A871-8F5C1B7CAA7B}">
      <dgm:prSet custT="1"/>
      <dgm:spPr/>
      <dgm:t>
        <a:bodyPr/>
        <a:lstStyle/>
        <a:p>
          <a:r>
            <a:rPr lang="cs-CZ" sz="1100" b="1">
              <a:latin typeface="Calibri" panose="020F0502020204030204" pitchFamily="34" charset="0"/>
              <a:cs typeface="Calibri" panose="020F0502020204030204" pitchFamily="34" charset="0"/>
            </a:rPr>
            <a:t>Získaní dat</a:t>
          </a:r>
        </a:p>
      </dgm:t>
    </dgm:pt>
    <dgm:pt modelId="{DBABED3E-C13E-2E43-A277-EF12F058AE02}" type="parTrans" cxnId="{1EB30B6F-FEA7-D143-A6A2-8274B7E97334}">
      <dgm:prSet/>
      <dgm:spPr/>
      <dgm:t>
        <a:bodyPr/>
        <a:lstStyle/>
        <a:p>
          <a:endParaRPr lang="cs-CZ"/>
        </a:p>
      </dgm:t>
    </dgm:pt>
    <dgm:pt modelId="{7918CF3D-980F-5944-B65C-8E837568482A}" type="sibTrans" cxnId="{1EB30B6F-FEA7-D143-A6A2-8274B7E97334}">
      <dgm:prSet/>
      <dgm:spPr/>
      <dgm:t>
        <a:bodyPr/>
        <a:lstStyle/>
        <a:p>
          <a:endParaRPr lang="cs-CZ"/>
        </a:p>
      </dgm:t>
    </dgm:pt>
    <dgm:pt modelId="{5C3AAEBF-951B-9849-B279-2620C6C7F650}">
      <dgm:prSet custT="1"/>
      <dgm:spPr/>
      <dgm:t>
        <a:bodyPr/>
        <a:lstStyle/>
        <a:p>
          <a:r>
            <a:rPr lang="cs-CZ" sz="1100" b="1">
              <a:latin typeface="Calibri" panose="020F0502020204030204" pitchFamily="34" charset="0"/>
              <a:cs typeface="Calibri" panose="020F0502020204030204" pitchFamily="34" charset="0"/>
            </a:rPr>
            <a:t>Seznámení s použitím akcelometrů</a:t>
          </a:r>
        </a:p>
      </dgm:t>
    </dgm:pt>
    <dgm:pt modelId="{F6B5E44C-BDFF-4641-8F1E-FFFC0789D6D6}" type="parTrans" cxnId="{75E4FF22-00E3-0547-A15B-5E257E80DCC3}">
      <dgm:prSet/>
      <dgm:spPr/>
      <dgm:t>
        <a:bodyPr/>
        <a:lstStyle/>
        <a:p>
          <a:endParaRPr lang="cs-CZ"/>
        </a:p>
      </dgm:t>
    </dgm:pt>
    <dgm:pt modelId="{C6429736-3292-274C-BEE1-351D794E5CDF}" type="sibTrans" cxnId="{75E4FF22-00E3-0547-A15B-5E257E80DCC3}">
      <dgm:prSet/>
      <dgm:spPr/>
      <dgm:t>
        <a:bodyPr/>
        <a:lstStyle/>
        <a:p>
          <a:endParaRPr lang="cs-CZ"/>
        </a:p>
      </dgm:t>
    </dgm:pt>
    <dgm:pt modelId="{5F018538-3811-C944-A76C-972729CE3157}">
      <dgm:prSet custT="1"/>
      <dgm:spPr/>
      <dgm:t>
        <a:bodyPr/>
        <a:lstStyle/>
        <a:p>
          <a:r>
            <a:rPr lang="cs-CZ" sz="1100" b="1">
              <a:latin typeface="Calibri" panose="020F0502020204030204" pitchFamily="34" charset="0"/>
              <a:cs typeface="Calibri" panose="020F0502020204030204" pitchFamily="34" charset="0"/>
            </a:rPr>
            <a:t>SPPB testy</a:t>
          </a:r>
        </a:p>
      </dgm:t>
    </dgm:pt>
    <dgm:pt modelId="{68FF6EBA-3B50-C640-B487-75379DAF6DFA}" type="parTrans" cxnId="{32971499-1658-1E4D-8D98-92785307A58C}">
      <dgm:prSet/>
      <dgm:spPr/>
      <dgm:t>
        <a:bodyPr/>
        <a:lstStyle/>
        <a:p>
          <a:endParaRPr lang="cs-CZ"/>
        </a:p>
      </dgm:t>
    </dgm:pt>
    <dgm:pt modelId="{75CD8CBE-6428-4946-A487-C7E719F4E5C9}" type="sibTrans" cxnId="{32971499-1658-1E4D-8D98-92785307A58C}">
      <dgm:prSet/>
      <dgm:spPr/>
      <dgm:t>
        <a:bodyPr/>
        <a:lstStyle/>
        <a:p>
          <a:endParaRPr lang="cs-CZ"/>
        </a:p>
      </dgm:t>
    </dgm:pt>
    <dgm:pt modelId="{6BE7B893-9017-A047-B592-79F8BE0E1754}" type="pres">
      <dgm:prSet presAssocID="{6780F4A5-AF27-764F-9FDE-0BA262A72B0A}" presName="Name0" presStyleCnt="0">
        <dgm:presLayoutVars>
          <dgm:dir/>
          <dgm:animLvl val="lvl"/>
          <dgm:resizeHandles val="exact"/>
        </dgm:presLayoutVars>
      </dgm:prSet>
      <dgm:spPr/>
    </dgm:pt>
    <dgm:pt modelId="{F2CD4669-74E8-E14B-BEA3-4BA3AE512728}" type="pres">
      <dgm:prSet presAssocID="{31E73449-A0B2-3745-A871-8F5C1B7CAA7B}" presName="boxAndChildren" presStyleCnt="0"/>
      <dgm:spPr/>
    </dgm:pt>
    <dgm:pt modelId="{8B5AADA4-9312-154B-9DA6-ABCDAF1FAC8A}" type="pres">
      <dgm:prSet presAssocID="{31E73449-A0B2-3745-A871-8F5C1B7CAA7B}" presName="parentTextBox" presStyleLbl="node1" presStyleIdx="0" presStyleCnt="6" custLinFactNeighborY="389"/>
      <dgm:spPr/>
    </dgm:pt>
    <dgm:pt modelId="{D2067060-FA53-B047-AEBD-A7EFCB0DE048}" type="pres">
      <dgm:prSet presAssocID="{445A19AC-59DF-CF4C-A896-41E2189589F1}" presName="sp" presStyleCnt="0"/>
      <dgm:spPr/>
    </dgm:pt>
    <dgm:pt modelId="{CE87B44E-A220-2146-9AB5-1E412463483C}" type="pres">
      <dgm:prSet presAssocID="{D8F42164-7E90-E74F-8836-9AAED80D1DB0}" presName="arrowAndChildren" presStyleCnt="0"/>
      <dgm:spPr/>
    </dgm:pt>
    <dgm:pt modelId="{A5767909-5C7C-A54A-BE5B-490C12892D89}" type="pres">
      <dgm:prSet presAssocID="{D8F42164-7E90-E74F-8836-9AAED80D1DB0}" presName="parentTextArrow" presStyleLbl="node1" presStyleIdx="1" presStyleCnt="6"/>
      <dgm:spPr/>
    </dgm:pt>
    <dgm:pt modelId="{F4B6CEB2-2076-1040-876E-26CC5EDD068A}" type="pres">
      <dgm:prSet presAssocID="{75CD8CBE-6428-4946-A487-C7E719F4E5C9}" presName="sp" presStyleCnt="0"/>
      <dgm:spPr/>
    </dgm:pt>
    <dgm:pt modelId="{58BC6FFB-A337-FF45-862D-DBE4CBE7EA22}" type="pres">
      <dgm:prSet presAssocID="{5F018538-3811-C944-A76C-972729CE3157}" presName="arrowAndChildren" presStyleCnt="0"/>
      <dgm:spPr/>
    </dgm:pt>
    <dgm:pt modelId="{A71BEC89-660A-A74B-AB82-95E0D26C2F11}" type="pres">
      <dgm:prSet presAssocID="{5F018538-3811-C944-A76C-972729CE3157}" presName="parentTextArrow" presStyleLbl="node1" presStyleIdx="2" presStyleCnt="6" custLinFactNeighborX="-2109"/>
      <dgm:spPr/>
    </dgm:pt>
    <dgm:pt modelId="{0F142560-04EE-6F4B-AC8F-4ED91A2A4EA0}" type="pres">
      <dgm:prSet presAssocID="{C6429736-3292-274C-BEE1-351D794E5CDF}" presName="sp" presStyleCnt="0"/>
      <dgm:spPr/>
    </dgm:pt>
    <dgm:pt modelId="{B66AE1A7-7F17-B94C-A4E2-C744D73E8672}" type="pres">
      <dgm:prSet presAssocID="{5C3AAEBF-951B-9849-B279-2620C6C7F650}" presName="arrowAndChildren" presStyleCnt="0"/>
      <dgm:spPr/>
    </dgm:pt>
    <dgm:pt modelId="{CFEC8A9D-F4F2-2D46-833E-E61B56DE971A}" type="pres">
      <dgm:prSet presAssocID="{5C3AAEBF-951B-9849-B279-2620C6C7F650}" presName="parentTextArrow" presStyleLbl="node1" presStyleIdx="3" presStyleCnt="6"/>
      <dgm:spPr/>
    </dgm:pt>
    <dgm:pt modelId="{DB067F61-FE1E-5E4D-B88E-1CFD40B4B4C7}" type="pres">
      <dgm:prSet presAssocID="{7D73D8D8-C2AE-CE41-97D7-7BBF541DB837}" presName="sp" presStyleCnt="0"/>
      <dgm:spPr/>
    </dgm:pt>
    <dgm:pt modelId="{8953123F-F4BD-E444-8F9F-1BCE8A782207}" type="pres">
      <dgm:prSet presAssocID="{62D7E7E3-0E21-1F44-A312-E5CA87AAC8F1}" presName="arrowAndChildren" presStyleCnt="0"/>
      <dgm:spPr/>
    </dgm:pt>
    <dgm:pt modelId="{C113BAF1-D277-764F-9B9D-0762E7894F38}" type="pres">
      <dgm:prSet presAssocID="{62D7E7E3-0E21-1F44-A312-E5CA87AAC8F1}" presName="parentTextArrow" presStyleLbl="node1" presStyleIdx="4" presStyleCnt="6"/>
      <dgm:spPr/>
    </dgm:pt>
    <dgm:pt modelId="{84916244-6122-2F4A-BC2B-B879EFF1E1E9}" type="pres">
      <dgm:prSet presAssocID="{B72CC501-186D-014A-892A-57862E637FA6}" presName="sp" presStyleCnt="0"/>
      <dgm:spPr/>
    </dgm:pt>
    <dgm:pt modelId="{DCDB94C1-5C62-5649-86CE-B0EB7E54CE11}" type="pres">
      <dgm:prSet presAssocID="{BCBA414C-6627-C944-8B8A-03529BDA2A68}" presName="arrowAndChildren" presStyleCnt="0"/>
      <dgm:spPr/>
    </dgm:pt>
    <dgm:pt modelId="{493E5526-0127-1D44-AE20-609531F605E2}" type="pres">
      <dgm:prSet presAssocID="{BCBA414C-6627-C944-8B8A-03529BDA2A68}" presName="parentTextArrow" presStyleLbl="node1" presStyleIdx="5" presStyleCnt="6"/>
      <dgm:spPr/>
    </dgm:pt>
  </dgm:ptLst>
  <dgm:cxnLst>
    <dgm:cxn modelId="{7B253605-99F2-DF4A-8162-2AB971B40D8C}" srcId="{6780F4A5-AF27-764F-9FDE-0BA262A72B0A}" destId="{D8F42164-7E90-E74F-8836-9AAED80D1DB0}" srcOrd="4" destOrd="0" parTransId="{26D0D376-71C1-0746-8602-5EB2C546DDC6}" sibTransId="{445A19AC-59DF-CF4C-A896-41E2189589F1}"/>
    <dgm:cxn modelId="{639DEB09-A270-B845-9BC1-583CB615A706}" srcId="{6780F4A5-AF27-764F-9FDE-0BA262A72B0A}" destId="{62D7E7E3-0E21-1F44-A312-E5CA87AAC8F1}" srcOrd="1" destOrd="0" parTransId="{17676D7E-AD09-B14E-B390-063059AAB217}" sibTransId="{7D73D8D8-C2AE-CE41-97D7-7BBF541DB837}"/>
    <dgm:cxn modelId="{0DBD261D-E86C-414A-8E41-EA7F33EC7722}" type="presOf" srcId="{5C3AAEBF-951B-9849-B279-2620C6C7F650}" destId="{CFEC8A9D-F4F2-2D46-833E-E61B56DE971A}" srcOrd="0" destOrd="0" presId="urn:microsoft.com/office/officeart/2005/8/layout/process4"/>
    <dgm:cxn modelId="{75E4FF22-00E3-0547-A15B-5E257E80DCC3}" srcId="{6780F4A5-AF27-764F-9FDE-0BA262A72B0A}" destId="{5C3AAEBF-951B-9849-B279-2620C6C7F650}" srcOrd="2" destOrd="0" parTransId="{F6B5E44C-BDFF-4641-8F1E-FFFC0789D6D6}" sibTransId="{C6429736-3292-274C-BEE1-351D794E5CDF}"/>
    <dgm:cxn modelId="{1DD5543B-755E-0A48-8390-EE8DE4B77E36}" type="presOf" srcId="{6780F4A5-AF27-764F-9FDE-0BA262A72B0A}" destId="{6BE7B893-9017-A047-B592-79F8BE0E1754}" srcOrd="0" destOrd="0" presId="urn:microsoft.com/office/officeart/2005/8/layout/process4"/>
    <dgm:cxn modelId="{5CAFB55F-28CA-1049-B48F-E31646B3D8BA}" type="presOf" srcId="{D8F42164-7E90-E74F-8836-9AAED80D1DB0}" destId="{A5767909-5C7C-A54A-BE5B-490C12892D89}" srcOrd="0" destOrd="0" presId="urn:microsoft.com/office/officeart/2005/8/layout/process4"/>
    <dgm:cxn modelId="{1D2F0262-0005-C84A-9E94-01511EF9467F}" srcId="{6780F4A5-AF27-764F-9FDE-0BA262A72B0A}" destId="{BCBA414C-6627-C944-8B8A-03529BDA2A68}" srcOrd="0" destOrd="0" parTransId="{A4F9D7B7-89C4-074F-B4D3-FC7C72623548}" sibTransId="{B72CC501-186D-014A-892A-57862E637FA6}"/>
    <dgm:cxn modelId="{1EB30B6F-FEA7-D143-A6A2-8274B7E97334}" srcId="{6780F4A5-AF27-764F-9FDE-0BA262A72B0A}" destId="{31E73449-A0B2-3745-A871-8F5C1B7CAA7B}" srcOrd="5" destOrd="0" parTransId="{DBABED3E-C13E-2E43-A277-EF12F058AE02}" sibTransId="{7918CF3D-980F-5944-B65C-8E837568482A}"/>
    <dgm:cxn modelId="{F082A392-A9CD-8348-AA64-AFFAC8BC364F}" type="presOf" srcId="{31E73449-A0B2-3745-A871-8F5C1B7CAA7B}" destId="{8B5AADA4-9312-154B-9DA6-ABCDAF1FAC8A}" srcOrd="0" destOrd="0" presId="urn:microsoft.com/office/officeart/2005/8/layout/process4"/>
    <dgm:cxn modelId="{32971499-1658-1E4D-8D98-92785307A58C}" srcId="{6780F4A5-AF27-764F-9FDE-0BA262A72B0A}" destId="{5F018538-3811-C944-A76C-972729CE3157}" srcOrd="3" destOrd="0" parTransId="{68FF6EBA-3B50-C640-B487-75379DAF6DFA}" sibTransId="{75CD8CBE-6428-4946-A487-C7E719F4E5C9}"/>
    <dgm:cxn modelId="{D682ECC2-81EC-8848-887A-6F376F2317B5}" type="presOf" srcId="{BCBA414C-6627-C944-8B8A-03529BDA2A68}" destId="{493E5526-0127-1D44-AE20-609531F605E2}" srcOrd="0" destOrd="0" presId="urn:microsoft.com/office/officeart/2005/8/layout/process4"/>
    <dgm:cxn modelId="{DF5E9CD1-328B-944A-8A38-8C20C59079FA}" type="presOf" srcId="{5F018538-3811-C944-A76C-972729CE3157}" destId="{A71BEC89-660A-A74B-AB82-95E0D26C2F11}" srcOrd="0" destOrd="0" presId="urn:microsoft.com/office/officeart/2005/8/layout/process4"/>
    <dgm:cxn modelId="{093AA1D7-F512-3043-8E5B-9E59D33F10A0}" type="presOf" srcId="{62D7E7E3-0E21-1F44-A312-E5CA87AAC8F1}" destId="{C113BAF1-D277-764F-9B9D-0762E7894F38}" srcOrd="0" destOrd="0" presId="urn:microsoft.com/office/officeart/2005/8/layout/process4"/>
    <dgm:cxn modelId="{AE6F180D-6841-9848-9B15-8C66360660B1}" type="presParOf" srcId="{6BE7B893-9017-A047-B592-79F8BE0E1754}" destId="{F2CD4669-74E8-E14B-BEA3-4BA3AE512728}" srcOrd="0" destOrd="0" presId="urn:microsoft.com/office/officeart/2005/8/layout/process4"/>
    <dgm:cxn modelId="{9296A4EF-4BB9-A648-B3A8-FB618BB481EA}" type="presParOf" srcId="{F2CD4669-74E8-E14B-BEA3-4BA3AE512728}" destId="{8B5AADA4-9312-154B-9DA6-ABCDAF1FAC8A}" srcOrd="0" destOrd="0" presId="urn:microsoft.com/office/officeart/2005/8/layout/process4"/>
    <dgm:cxn modelId="{C06EB5DE-069B-3245-BDCB-F7EB255ABD5B}" type="presParOf" srcId="{6BE7B893-9017-A047-B592-79F8BE0E1754}" destId="{D2067060-FA53-B047-AEBD-A7EFCB0DE048}" srcOrd="1" destOrd="0" presId="urn:microsoft.com/office/officeart/2005/8/layout/process4"/>
    <dgm:cxn modelId="{7DFBD08B-B9A5-9A4F-815F-3772078902BE}" type="presParOf" srcId="{6BE7B893-9017-A047-B592-79F8BE0E1754}" destId="{CE87B44E-A220-2146-9AB5-1E412463483C}" srcOrd="2" destOrd="0" presId="urn:microsoft.com/office/officeart/2005/8/layout/process4"/>
    <dgm:cxn modelId="{BBB80EEE-3133-F84A-9211-A1B3B42ECA2D}" type="presParOf" srcId="{CE87B44E-A220-2146-9AB5-1E412463483C}" destId="{A5767909-5C7C-A54A-BE5B-490C12892D89}" srcOrd="0" destOrd="0" presId="urn:microsoft.com/office/officeart/2005/8/layout/process4"/>
    <dgm:cxn modelId="{63F85994-BCA0-7C49-8CA1-DDAA6697D33E}" type="presParOf" srcId="{6BE7B893-9017-A047-B592-79F8BE0E1754}" destId="{F4B6CEB2-2076-1040-876E-26CC5EDD068A}" srcOrd="3" destOrd="0" presId="urn:microsoft.com/office/officeart/2005/8/layout/process4"/>
    <dgm:cxn modelId="{F8A00417-AEC2-404C-B79B-A68844802A50}" type="presParOf" srcId="{6BE7B893-9017-A047-B592-79F8BE0E1754}" destId="{58BC6FFB-A337-FF45-862D-DBE4CBE7EA22}" srcOrd="4" destOrd="0" presId="urn:microsoft.com/office/officeart/2005/8/layout/process4"/>
    <dgm:cxn modelId="{2E526068-0166-ED4D-BA39-21F276706270}" type="presParOf" srcId="{58BC6FFB-A337-FF45-862D-DBE4CBE7EA22}" destId="{A71BEC89-660A-A74B-AB82-95E0D26C2F11}" srcOrd="0" destOrd="0" presId="urn:microsoft.com/office/officeart/2005/8/layout/process4"/>
    <dgm:cxn modelId="{58BB8A9D-0C37-C94A-BC0A-0692F99BD4F2}" type="presParOf" srcId="{6BE7B893-9017-A047-B592-79F8BE0E1754}" destId="{0F142560-04EE-6F4B-AC8F-4ED91A2A4EA0}" srcOrd="5" destOrd="0" presId="urn:microsoft.com/office/officeart/2005/8/layout/process4"/>
    <dgm:cxn modelId="{412C512E-7BB3-6B47-8DE3-C305FBC19953}" type="presParOf" srcId="{6BE7B893-9017-A047-B592-79F8BE0E1754}" destId="{B66AE1A7-7F17-B94C-A4E2-C744D73E8672}" srcOrd="6" destOrd="0" presId="urn:microsoft.com/office/officeart/2005/8/layout/process4"/>
    <dgm:cxn modelId="{6B3A695F-B527-B241-96A9-9557E69159D9}" type="presParOf" srcId="{B66AE1A7-7F17-B94C-A4E2-C744D73E8672}" destId="{CFEC8A9D-F4F2-2D46-833E-E61B56DE971A}" srcOrd="0" destOrd="0" presId="urn:microsoft.com/office/officeart/2005/8/layout/process4"/>
    <dgm:cxn modelId="{31B9ABF5-7535-3E46-9F1D-17C50D8E60F8}" type="presParOf" srcId="{6BE7B893-9017-A047-B592-79F8BE0E1754}" destId="{DB067F61-FE1E-5E4D-B88E-1CFD40B4B4C7}" srcOrd="7" destOrd="0" presId="urn:microsoft.com/office/officeart/2005/8/layout/process4"/>
    <dgm:cxn modelId="{30D7D1FD-61AB-CC49-9652-E28B7ABF176D}" type="presParOf" srcId="{6BE7B893-9017-A047-B592-79F8BE0E1754}" destId="{8953123F-F4BD-E444-8F9F-1BCE8A782207}" srcOrd="8" destOrd="0" presId="urn:microsoft.com/office/officeart/2005/8/layout/process4"/>
    <dgm:cxn modelId="{FC128658-33A0-F44F-B3CC-37D55C751590}" type="presParOf" srcId="{8953123F-F4BD-E444-8F9F-1BCE8A782207}" destId="{C113BAF1-D277-764F-9B9D-0762E7894F38}" srcOrd="0" destOrd="0" presId="urn:microsoft.com/office/officeart/2005/8/layout/process4"/>
    <dgm:cxn modelId="{1B2A0F4E-CC79-0344-88C3-FB5B62EA4F7B}" type="presParOf" srcId="{6BE7B893-9017-A047-B592-79F8BE0E1754}" destId="{84916244-6122-2F4A-BC2B-B879EFF1E1E9}" srcOrd="9" destOrd="0" presId="urn:microsoft.com/office/officeart/2005/8/layout/process4"/>
    <dgm:cxn modelId="{D1126453-8D62-FD4D-8C14-67E9F44FFC79}" type="presParOf" srcId="{6BE7B893-9017-A047-B592-79F8BE0E1754}" destId="{DCDB94C1-5C62-5649-86CE-B0EB7E54CE11}" srcOrd="10" destOrd="0" presId="urn:microsoft.com/office/officeart/2005/8/layout/process4"/>
    <dgm:cxn modelId="{2536CF3F-A3FE-FA4C-BF6D-FF1DAF852BDA}" type="presParOf" srcId="{DCDB94C1-5C62-5649-86CE-B0EB7E54CE11}" destId="{493E5526-0127-1D44-AE20-609531F605E2}" srcOrd="0" destOrd="0" presId="urn:microsoft.com/office/officeart/2005/8/layout/process4"/>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B5AADA4-9312-154B-9DA6-ABCDAF1FAC8A}">
      <dsp:nvSpPr>
        <dsp:cNvPr id="0" name=""/>
        <dsp:cNvSpPr/>
      </dsp:nvSpPr>
      <dsp:spPr>
        <a:xfrm>
          <a:off x="0" y="1247795"/>
          <a:ext cx="5134338" cy="163688"/>
        </a:xfrm>
        <a:prstGeom prst="rect">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None/>
          </a:pPr>
          <a:r>
            <a:rPr lang="cs-CZ" sz="1100" b="1" kern="1200">
              <a:latin typeface="Calibri" panose="020F0502020204030204" pitchFamily="34" charset="0"/>
              <a:cs typeface="Calibri" panose="020F0502020204030204" pitchFamily="34" charset="0"/>
            </a:rPr>
            <a:t>Získaní dat</a:t>
          </a:r>
        </a:p>
      </dsp:txBody>
      <dsp:txXfrm>
        <a:off x="0" y="1247795"/>
        <a:ext cx="5134338" cy="163688"/>
      </dsp:txXfrm>
    </dsp:sp>
    <dsp:sp modelId="{A5767909-5C7C-A54A-BE5B-490C12892D89}">
      <dsp:nvSpPr>
        <dsp:cNvPr id="0" name=""/>
        <dsp:cNvSpPr/>
      </dsp:nvSpPr>
      <dsp:spPr>
        <a:xfrm rot="10800000">
          <a:off x="0" y="997860"/>
          <a:ext cx="5134338" cy="251753"/>
        </a:xfrm>
        <a:prstGeom prst="upArrowCallout">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None/>
          </a:pPr>
          <a:r>
            <a:rPr lang="cs-CZ" sz="1100" b="1" i="0" kern="1200" baseline="0">
              <a:latin typeface="Calibri" panose="020F0502020204030204" pitchFamily="34" charset="0"/>
            </a:rPr>
            <a:t>Průběh měření</a:t>
          </a:r>
          <a:endParaRPr lang="cs-CZ" sz="1100" kern="1200" baseline="0">
            <a:latin typeface="Calibri" panose="020F0502020204030204" pitchFamily="34" charset="0"/>
          </a:endParaRPr>
        </a:p>
      </dsp:txBody>
      <dsp:txXfrm rot="10800000">
        <a:off x="0" y="997860"/>
        <a:ext cx="5134338" cy="163582"/>
      </dsp:txXfrm>
    </dsp:sp>
    <dsp:sp modelId="{A71BEC89-660A-A74B-AB82-95E0D26C2F11}">
      <dsp:nvSpPr>
        <dsp:cNvPr id="0" name=""/>
        <dsp:cNvSpPr/>
      </dsp:nvSpPr>
      <dsp:spPr>
        <a:xfrm rot="10800000">
          <a:off x="0" y="748562"/>
          <a:ext cx="5134338" cy="251753"/>
        </a:xfrm>
        <a:prstGeom prst="upArrowCallout">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None/>
          </a:pPr>
          <a:r>
            <a:rPr lang="cs-CZ" sz="1100" b="1" kern="1200">
              <a:latin typeface="Calibri" panose="020F0502020204030204" pitchFamily="34" charset="0"/>
              <a:cs typeface="Calibri" panose="020F0502020204030204" pitchFamily="34" charset="0"/>
            </a:rPr>
            <a:t>SPPB testy</a:t>
          </a:r>
        </a:p>
      </dsp:txBody>
      <dsp:txXfrm rot="10800000">
        <a:off x="0" y="748562"/>
        <a:ext cx="5134338" cy="163582"/>
      </dsp:txXfrm>
    </dsp:sp>
    <dsp:sp modelId="{CFEC8A9D-F4F2-2D46-833E-E61B56DE971A}">
      <dsp:nvSpPr>
        <dsp:cNvPr id="0" name=""/>
        <dsp:cNvSpPr/>
      </dsp:nvSpPr>
      <dsp:spPr>
        <a:xfrm rot="10800000">
          <a:off x="0" y="499263"/>
          <a:ext cx="5134338" cy="251753"/>
        </a:xfrm>
        <a:prstGeom prst="upArrowCallout">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None/>
          </a:pPr>
          <a:r>
            <a:rPr lang="cs-CZ" sz="1100" b="1" kern="1200">
              <a:latin typeface="Calibri" panose="020F0502020204030204" pitchFamily="34" charset="0"/>
              <a:cs typeface="Calibri" panose="020F0502020204030204" pitchFamily="34" charset="0"/>
            </a:rPr>
            <a:t>Seznámení s použitím akcelometrů</a:t>
          </a:r>
        </a:p>
      </dsp:txBody>
      <dsp:txXfrm rot="10800000">
        <a:off x="0" y="499263"/>
        <a:ext cx="5134338" cy="163582"/>
      </dsp:txXfrm>
    </dsp:sp>
    <dsp:sp modelId="{C113BAF1-D277-764F-9B9D-0762E7894F38}">
      <dsp:nvSpPr>
        <dsp:cNvPr id="0" name=""/>
        <dsp:cNvSpPr/>
      </dsp:nvSpPr>
      <dsp:spPr>
        <a:xfrm rot="10800000">
          <a:off x="0" y="249965"/>
          <a:ext cx="5134338" cy="251753"/>
        </a:xfrm>
        <a:prstGeom prst="upArrowCallout">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None/>
          </a:pPr>
          <a:r>
            <a:rPr lang="cs-CZ" sz="1100" b="1" kern="1200">
              <a:latin typeface="Calibri" panose="020F0502020204030204" pitchFamily="34" charset="0"/>
              <a:cs typeface="Calibri" panose="020F0502020204030204" pitchFamily="34" charset="0"/>
            </a:rPr>
            <a:t>Informovaný souhlas</a:t>
          </a:r>
        </a:p>
      </dsp:txBody>
      <dsp:txXfrm rot="10800000">
        <a:off x="0" y="249965"/>
        <a:ext cx="5134338" cy="163582"/>
      </dsp:txXfrm>
    </dsp:sp>
    <dsp:sp modelId="{493E5526-0127-1D44-AE20-609531F605E2}">
      <dsp:nvSpPr>
        <dsp:cNvPr id="0" name=""/>
        <dsp:cNvSpPr/>
      </dsp:nvSpPr>
      <dsp:spPr>
        <a:xfrm rot="10800000">
          <a:off x="0" y="667"/>
          <a:ext cx="5134338" cy="251753"/>
        </a:xfrm>
        <a:prstGeom prst="upArrowCallout">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None/>
          </a:pPr>
          <a:r>
            <a:rPr lang="cs-CZ" sz="1100" b="1" i="0" kern="1200" baseline="0">
              <a:latin typeface="Calibri" panose="020F0502020204030204" pitchFamily="34" charset="0"/>
            </a:rPr>
            <a:t>Výběr cílové skupiny</a:t>
          </a:r>
        </a:p>
      </dsp:txBody>
      <dsp:txXfrm rot="10800000">
        <a:off x="0" y="667"/>
        <a:ext cx="5134338" cy="163582"/>
      </dsp:txXfrm>
    </dsp:sp>
  </dsp:spTree>
</dsp:drawing>
</file>

<file path=word/diagrams/layout1.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23759E808E34A4E85F2240E08CF02C7"/>
        <w:category>
          <w:name w:val="Obecné"/>
          <w:gallery w:val="placeholder"/>
        </w:category>
        <w:types>
          <w:type w:val="bbPlcHdr"/>
        </w:types>
        <w:behaviors>
          <w:behavior w:val="content"/>
        </w:behaviors>
        <w:guid w:val="{7F3C01C4-763A-9C48-A76B-5939A4377757}"/>
      </w:docPartPr>
      <w:docPartBody>
        <w:p w:rsidR="000B0C67" w:rsidRDefault="00EE24DD">
          <w:pPr>
            <w:pStyle w:val="B23759E808E34A4E85F2240E08CF02C7"/>
          </w:pPr>
          <w:bookmarkStart w:id="0" w:name="_Hlk78810396"/>
          <w:bookmarkEnd w:id="0"/>
          <w:r>
            <w:rPr>
              <w:rStyle w:val="Zstupntext"/>
            </w:rPr>
            <w:t>[název práce]</w:t>
          </w:r>
        </w:p>
      </w:docPartBody>
    </w:docPart>
    <w:docPart>
      <w:docPartPr>
        <w:name w:val="6180748CF1468545BABC878DFA8C9585"/>
        <w:category>
          <w:name w:val="Obecné"/>
          <w:gallery w:val="placeholder"/>
        </w:category>
        <w:types>
          <w:type w:val="bbPlcHdr"/>
        </w:types>
        <w:behaviors>
          <w:behavior w:val="content"/>
        </w:behaviors>
        <w:guid w:val="{98EEC4F0-7E32-BB43-8EDD-00E7167D60FB}"/>
      </w:docPartPr>
      <w:docPartBody>
        <w:p w:rsidR="000B0C67" w:rsidRDefault="00EE24DD">
          <w:pPr>
            <w:pStyle w:val="6180748CF1468545BABC878DFA8C9585"/>
          </w:pPr>
          <w:r>
            <w:rPr>
              <w:rStyle w:val="Zstupntext"/>
            </w:rPr>
            <w:t>[Z</w:t>
          </w:r>
          <w:r w:rsidRPr="009A1B5E">
            <w:rPr>
              <w:rStyle w:val="Zstupntext"/>
            </w:rPr>
            <w:t xml:space="preserve">volte </w:t>
          </w:r>
          <w:r>
            <w:rPr>
              <w:rStyle w:val="Zstupntext"/>
            </w:rPr>
            <w:t>typ práce]</w:t>
          </w:r>
        </w:p>
      </w:docPartBody>
    </w:docPart>
    <w:docPart>
      <w:docPartPr>
        <w:name w:val="9690551946348A4DBC2AEAB813996493"/>
        <w:category>
          <w:name w:val="Obecné"/>
          <w:gallery w:val="placeholder"/>
        </w:category>
        <w:types>
          <w:type w:val="bbPlcHdr"/>
        </w:types>
        <w:behaviors>
          <w:behavior w:val="content"/>
        </w:behaviors>
        <w:guid w:val="{41B7BD68-F443-CA4C-843D-33C443419162}"/>
      </w:docPartPr>
      <w:docPartBody>
        <w:p w:rsidR="000B0C67" w:rsidRDefault="00EE24DD">
          <w:pPr>
            <w:pStyle w:val="9690551946348A4DBC2AEAB813996493"/>
          </w:pPr>
          <w:r>
            <w:rPr>
              <w:rStyle w:val="Zstupntext"/>
            </w:rPr>
            <w:t>[Jméno autora práce]</w:t>
          </w:r>
        </w:p>
      </w:docPartBody>
    </w:docPart>
    <w:docPart>
      <w:docPartPr>
        <w:name w:val="EF3D185F2D5C4F46BC584898DBB60D51"/>
        <w:category>
          <w:name w:val="Obecné"/>
          <w:gallery w:val="placeholder"/>
        </w:category>
        <w:types>
          <w:type w:val="bbPlcHdr"/>
        </w:types>
        <w:behaviors>
          <w:behavior w:val="content"/>
        </w:behaviors>
        <w:guid w:val="{757C9C1D-C39F-6B4B-993C-EF1D08C96B58}"/>
      </w:docPartPr>
      <w:docPartBody>
        <w:p w:rsidR="000B0C67" w:rsidRDefault="00EE24DD">
          <w:pPr>
            <w:pStyle w:val="EF3D185F2D5C4F46BC584898DBB60D51"/>
          </w:pPr>
          <w:r>
            <w:rPr>
              <w:rStyle w:val="Zstupntext"/>
            </w:rPr>
            <w:t>[Název studijního programu]</w:t>
          </w:r>
        </w:p>
      </w:docPartBody>
    </w:docPart>
    <w:docPart>
      <w:docPartPr>
        <w:name w:val="63517DFF5055B94883DBB4D46110BF99"/>
        <w:category>
          <w:name w:val="Obecné"/>
          <w:gallery w:val="placeholder"/>
        </w:category>
        <w:types>
          <w:type w:val="bbPlcHdr"/>
        </w:types>
        <w:behaviors>
          <w:behavior w:val="content"/>
        </w:behaviors>
        <w:guid w:val="{09483458-B725-5949-A891-A32C10F67365}"/>
      </w:docPartPr>
      <w:docPartBody>
        <w:p w:rsidR="000B0C67" w:rsidRDefault="00EE24DD">
          <w:pPr>
            <w:pStyle w:val="63517DFF5055B94883DBB4D46110BF99"/>
          </w:pPr>
          <w:r>
            <w:rPr>
              <w:rStyle w:val="Zstupntext"/>
            </w:rPr>
            <w:t>[Jméno vedoucího práce]</w:t>
          </w:r>
        </w:p>
      </w:docPartBody>
    </w:docPart>
    <w:docPart>
      <w:docPartPr>
        <w:name w:val="D2682E4B3DBF1E44A0C70D5F228AB64D"/>
        <w:category>
          <w:name w:val="Obecné"/>
          <w:gallery w:val="placeholder"/>
        </w:category>
        <w:types>
          <w:type w:val="bbPlcHdr"/>
        </w:types>
        <w:behaviors>
          <w:behavior w:val="content"/>
        </w:behaviors>
        <w:guid w:val="{10EB0993-BD59-C647-940A-9EE42C00D9EA}"/>
      </w:docPartPr>
      <w:docPartBody>
        <w:p w:rsidR="000B0C67" w:rsidRDefault="00EE24DD">
          <w:pPr>
            <w:pStyle w:val="D2682E4B3DBF1E44A0C70D5F228AB64D"/>
          </w:pPr>
          <w:r>
            <w:rPr>
              <w:rStyle w:val="Zstupntext"/>
            </w:rPr>
            <w:t>[Z</w:t>
          </w:r>
          <w:r w:rsidRPr="009A1B5E">
            <w:rPr>
              <w:rStyle w:val="Zstupntext"/>
            </w:rPr>
            <w:t xml:space="preserve">volte </w:t>
          </w:r>
          <w:r>
            <w:rPr>
              <w:rStyle w:val="Zstupntext"/>
            </w:rPr>
            <w:t>rok obhajoby práce]</w:t>
          </w:r>
        </w:p>
      </w:docPartBody>
    </w:docPart>
    <w:docPart>
      <w:docPartPr>
        <w:name w:val="074E02B6E554DE4B962B49945E4F6717"/>
        <w:category>
          <w:name w:val="Obecné"/>
          <w:gallery w:val="placeholder"/>
        </w:category>
        <w:types>
          <w:type w:val="bbPlcHdr"/>
        </w:types>
        <w:behaviors>
          <w:behavior w:val="content"/>
        </w:behaviors>
        <w:guid w:val="{4655D370-E325-714C-BD6C-1774797853F0}"/>
      </w:docPartPr>
      <w:docPartBody>
        <w:p w:rsidR="000B0C67" w:rsidRDefault="00EE24DD">
          <w:pPr>
            <w:pStyle w:val="074E02B6E554DE4B962B49945E4F6717"/>
          </w:pPr>
          <w:r>
            <w:rPr>
              <w:rStyle w:val="Zstupntext"/>
            </w:rPr>
            <w:t>[Jméno autora práce]</w:t>
          </w:r>
        </w:p>
      </w:docPartBody>
    </w:docPart>
    <w:docPart>
      <w:docPartPr>
        <w:name w:val="B1CCABE1C8704444BA28A98DF866ED0E"/>
        <w:category>
          <w:name w:val="Obecné"/>
          <w:gallery w:val="placeholder"/>
        </w:category>
        <w:types>
          <w:type w:val="bbPlcHdr"/>
        </w:types>
        <w:behaviors>
          <w:behavior w:val="content"/>
        </w:behaviors>
        <w:guid w:val="{4B3C414F-9F09-6749-B3E9-90A0A3984154}"/>
      </w:docPartPr>
      <w:docPartBody>
        <w:p w:rsidR="000B0C67" w:rsidRDefault="00EE24DD">
          <w:pPr>
            <w:pStyle w:val="B1CCABE1C8704444BA28A98DF866ED0E"/>
          </w:pPr>
          <w:r>
            <w:rPr>
              <w:rStyle w:val="Zstupntext"/>
            </w:rPr>
            <w:t>[Název práce]</w:t>
          </w:r>
        </w:p>
      </w:docPartBody>
    </w:docPart>
    <w:docPart>
      <w:docPartPr>
        <w:name w:val="9346E25FB542654193B422B05ECB5AF4"/>
        <w:category>
          <w:name w:val="Obecné"/>
          <w:gallery w:val="placeholder"/>
        </w:category>
        <w:types>
          <w:type w:val="bbPlcHdr"/>
        </w:types>
        <w:behaviors>
          <w:behavior w:val="content"/>
        </w:behaviors>
        <w:guid w:val="{935E2EED-CCCB-C643-A7FF-E3C2B3AF3982}"/>
      </w:docPartPr>
      <w:docPartBody>
        <w:p w:rsidR="000B0C67" w:rsidRDefault="00EE24DD">
          <w:pPr>
            <w:pStyle w:val="9346E25FB542654193B422B05ECB5AF4"/>
          </w:pPr>
          <w:r>
            <w:rPr>
              <w:rStyle w:val="Zstupntext"/>
            </w:rPr>
            <w:t>[Jméno vedoucího práce]</w:t>
          </w:r>
        </w:p>
      </w:docPartBody>
    </w:docPart>
    <w:docPart>
      <w:docPartPr>
        <w:name w:val="5B47C21E81EFCA48A42D643A7A82B0F8"/>
        <w:category>
          <w:name w:val="Obecné"/>
          <w:gallery w:val="placeholder"/>
        </w:category>
        <w:types>
          <w:type w:val="bbPlcHdr"/>
        </w:types>
        <w:behaviors>
          <w:behavior w:val="content"/>
        </w:behaviors>
        <w:guid w:val="{C714B45C-A446-8146-8B48-A8794136B4CC}"/>
      </w:docPartPr>
      <w:docPartBody>
        <w:p w:rsidR="000B0C67" w:rsidRDefault="00EE24DD">
          <w:pPr>
            <w:pStyle w:val="5B47C21E81EFCA48A42D643A7A82B0F8"/>
          </w:pPr>
          <w:r>
            <w:rPr>
              <w:rStyle w:val="Zstupntext"/>
            </w:rPr>
            <w:t>[Z</w:t>
          </w:r>
          <w:r w:rsidRPr="00BF3B82">
            <w:rPr>
              <w:rStyle w:val="Zstupntext"/>
            </w:rPr>
            <w:t>volte p</w:t>
          </w:r>
          <w:r>
            <w:rPr>
              <w:rStyle w:val="Zstupntext"/>
            </w:rPr>
            <w:t>racoviště vedoucího práce]</w:t>
          </w:r>
        </w:p>
      </w:docPartBody>
    </w:docPart>
    <w:docPart>
      <w:docPartPr>
        <w:name w:val="E20A7BD0029E5E48A02963F8CB709674"/>
        <w:category>
          <w:name w:val="Obecné"/>
          <w:gallery w:val="placeholder"/>
        </w:category>
        <w:types>
          <w:type w:val="bbPlcHdr"/>
        </w:types>
        <w:behaviors>
          <w:behavior w:val="content"/>
        </w:behaviors>
        <w:guid w:val="{F014DBF1-01AD-B446-B00F-8F7647F20421}"/>
      </w:docPartPr>
      <w:docPartBody>
        <w:p w:rsidR="000B0C67" w:rsidRDefault="00EE24DD">
          <w:pPr>
            <w:pStyle w:val="E20A7BD0029E5E48A02963F8CB709674"/>
          </w:pPr>
          <w:r>
            <w:rPr>
              <w:rStyle w:val="Zstupntext"/>
            </w:rPr>
            <w:t>[Z</w:t>
          </w:r>
          <w:r w:rsidRPr="00BF3B82">
            <w:rPr>
              <w:rStyle w:val="Zstupntext"/>
            </w:rPr>
            <w:t xml:space="preserve">volte </w:t>
          </w:r>
          <w:r>
            <w:rPr>
              <w:rStyle w:val="Zstupntext"/>
            </w:rPr>
            <w:t>rok obhajoby práce]</w:t>
          </w:r>
        </w:p>
      </w:docPartBody>
    </w:docPart>
    <w:docPart>
      <w:docPartPr>
        <w:name w:val="22D9F699DCEE854A81673F0D9F4D0D48"/>
        <w:category>
          <w:name w:val="Obecné"/>
          <w:gallery w:val="placeholder"/>
        </w:category>
        <w:types>
          <w:type w:val="bbPlcHdr"/>
        </w:types>
        <w:behaviors>
          <w:behavior w:val="content"/>
        </w:behaviors>
        <w:guid w:val="{E1511213-64EB-EB48-BD63-13D912E7C310}"/>
      </w:docPartPr>
      <w:docPartBody>
        <w:p w:rsidR="000B0C67" w:rsidRDefault="00EE24DD">
          <w:pPr>
            <w:pStyle w:val="22D9F699DCEE854A81673F0D9F4D0D48"/>
          </w:pPr>
          <w:r w:rsidRPr="004E4562">
            <w:rPr>
              <w:rStyle w:val="Zstupntext"/>
              <w:lang w:val="en-US"/>
            </w:rPr>
            <w:t>[</w:t>
          </w:r>
          <w:r>
            <w:rPr>
              <w:rStyle w:val="Zstupntext"/>
              <w:lang w:val="en-US"/>
            </w:rPr>
            <w:t>J</w:t>
          </w:r>
          <w:r w:rsidRPr="004E4562">
            <w:rPr>
              <w:rStyle w:val="Zstupntext"/>
              <w:lang w:val="en-US"/>
            </w:rPr>
            <w:t>méno autora práce]</w:t>
          </w:r>
        </w:p>
      </w:docPartBody>
    </w:docPart>
    <w:docPart>
      <w:docPartPr>
        <w:name w:val="2D96196E2625B743B3321D9B0B80F6A2"/>
        <w:category>
          <w:name w:val="Obecné"/>
          <w:gallery w:val="placeholder"/>
        </w:category>
        <w:types>
          <w:type w:val="bbPlcHdr"/>
        </w:types>
        <w:behaviors>
          <w:behavior w:val="content"/>
        </w:behaviors>
        <w:guid w:val="{196AF15D-FB4F-F840-90EA-31DEC9656FC1}"/>
      </w:docPartPr>
      <w:docPartBody>
        <w:p w:rsidR="000B0C67" w:rsidRDefault="00EE24DD">
          <w:pPr>
            <w:pStyle w:val="2D96196E2625B743B3321D9B0B80F6A2"/>
          </w:pPr>
          <w:r w:rsidRPr="004E4562">
            <w:rPr>
              <w:rStyle w:val="Zstupntext"/>
              <w:lang w:val="en-US"/>
            </w:rPr>
            <w:t>[</w:t>
          </w:r>
          <w:r>
            <w:rPr>
              <w:rStyle w:val="Zstupntext"/>
              <w:lang w:val="en-US"/>
            </w:rPr>
            <w:t xml:space="preserve">Anglický </w:t>
          </w:r>
          <w:r w:rsidRPr="004E4562">
            <w:rPr>
              <w:rStyle w:val="Zstupntext"/>
              <w:lang w:val="en-US"/>
            </w:rPr>
            <w:t>název práce]</w:t>
          </w:r>
        </w:p>
      </w:docPartBody>
    </w:docPart>
    <w:docPart>
      <w:docPartPr>
        <w:name w:val="C0187DDF5150724EB72E5B70C6105284"/>
        <w:category>
          <w:name w:val="Obecné"/>
          <w:gallery w:val="placeholder"/>
        </w:category>
        <w:types>
          <w:type w:val="bbPlcHdr"/>
        </w:types>
        <w:behaviors>
          <w:behavior w:val="content"/>
        </w:behaviors>
        <w:guid w:val="{E17DAB4B-F280-7A4E-9BD3-313578F86CBC}"/>
      </w:docPartPr>
      <w:docPartBody>
        <w:p w:rsidR="000B0C67" w:rsidRDefault="00EE24DD">
          <w:pPr>
            <w:pStyle w:val="C0187DDF5150724EB72E5B70C6105284"/>
          </w:pPr>
          <w:r w:rsidRPr="004E4562">
            <w:rPr>
              <w:rStyle w:val="Zstupntext"/>
              <w:lang w:val="en-US"/>
            </w:rPr>
            <w:t>[</w:t>
          </w:r>
          <w:r>
            <w:rPr>
              <w:rStyle w:val="Zstupntext"/>
              <w:lang w:val="en-US"/>
            </w:rPr>
            <w:t>J</w:t>
          </w:r>
          <w:r w:rsidRPr="004E4562">
            <w:rPr>
              <w:rStyle w:val="Zstupntext"/>
              <w:lang w:val="en-US"/>
            </w:rPr>
            <w:t>méno vedoucího práce]</w:t>
          </w:r>
        </w:p>
      </w:docPartBody>
    </w:docPart>
    <w:docPart>
      <w:docPartPr>
        <w:name w:val="DC8EE55540B4CB4DB37DF670AF68CF21"/>
        <w:category>
          <w:name w:val="Obecné"/>
          <w:gallery w:val="placeholder"/>
        </w:category>
        <w:types>
          <w:type w:val="bbPlcHdr"/>
        </w:types>
        <w:behaviors>
          <w:behavior w:val="content"/>
        </w:behaviors>
        <w:guid w:val="{9626CA34-6F38-4A4A-ABCE-B935ECD58297}"/>
      </w:docPartPr>
      <w:docPartBody>
        <w:p w:rsidR="000B0C67" w:rsidRDefault="00EE24DD">
          <w:pPr>
            <w:pStyle w:val="DC8EE55540B4CB4DB37DF670AF68CF21"/>
          </w:pPr>
          <w:r w:rsidRPr="004E4562">
            <w:rPr>
              <w:rStyle w:val="Zstupntext"/>
              <w:lang w:val="en-US"/>
            </w:rPr>
            <w:t>[Zvolte pracoviště vedoucího práce]</w:t>
          </w:r>
        </w:p>
      </w:docPartBody>
    </w:docPart>
    <w:docPart>
      <w:docPartPr>
        <w:name w:val="37D0AE18EDDC72449CADA47CBC7EEB13"/>
        <w:category>
          <w:name w:val="Obecné"/>
          <w:gallery w:val="placeholder"/>
        </w:category>
        <w:types>
          <w:type w:val="bbPlcHdr"/>
        </w:types>
        <w:behaviors>
          <w:behavior w:val="content"/>
        </w:behaviors>
        <w:guid w:val="{C52B6D11-73AF-CD4A-BE42-4E7727B767CF}"/>
      </w:docPartPr>
      <w:docPartBody>
        <w:p w:rsidR="000B0C67" w:rsidRDefault="00EE24DD">
          <w:pPr>
            <w:pStyle w:val="37D0AE18EDDC72449CADA47CBC7EEB13"/>
          </w:pPr>
          <w:r w:rsidRPr="004E4562">
            <w:rPr>
              <w:rStyle w:val="Zstupntext"/>
              <w:lang w:val="en-US"/>
            </w:rPr>
            <w:t>[Zvolte rok obhajoby práce]</w:t>
          </w:r>
        </w:p>
      </w:docPartBody>
    </w:docPart>
    <w:docPart>
      <w:docPartPr>
        <w:name w:val="ACEC6389D64963459C18A8D3C6C9649A"/>
        <w:category>
          <w:name w:val="Obecné"/>
          <w:gallery w:val="placeholder"/>
        </w:category>
        <w:types>
          <w:type w:val="bbPlcHdr"/>
        </w:types>
        <w:behaviors>
          <w:behavior w:val="content"/>
        </w:behaviors>
        <w:guid w:val="{D5D4CCA7-930E-7F44-8844-8BF139EFEF36}"/>
      </w:docPartPr>
      <w:docPartBody>
        <w:p w:rsidR="000B0C67" w:rsidRDefault="00EE24DD">
          <w:pPr>
            <w:pStyle w:val="ACEC6389D64963459C18A8D3C6C9649A"/>
          </w:pPr>
          <w:r>
            <w:rPr>
              <w:rStyle w:val="Zstupntext"/>
            </w:rPr>
            <w:t>[Z</w:t>
          </w:r>
          <w:r w:rsidRPr="001E2532">
            <w:rPr>
              <w:rStyle w:val="Zstupntext"/>
            </w:rPr>
            <w:t>volte</w:t>
          </w:r>
          <w:r>
            <w:rPr>
              <w:rStyle w:val="Zstupntext"/>
            </w:rPr>
            <w:t>]</w:t>
          </w:r>
        </w:p>
      </w:docPartBody>
    </w:docPart>
    <w:docPart>
      <w:docPartPr>
        <w:name w:val="B652EF50CDC4D341BFE5DCB13364D0C9"/>
        <w:category>
          <w:name w:val="Obecné"/>
          <w:gallery w:val="placeholder"/>
        </w:category>
        <w:types>
          <w:type w:val="bbPlcHdr"/>
        </w:types>
        <w:behaviors>
          <w:behavior w:val="content"/>
        </w:behaviors>
        <w:guid w:val="{2FB299FA-40C3-F64E-8EE0-6C60D829CC62}"/>
      </w:docPartPr>
      <w:docPartBody>
        <w:p w:rsidR="000B0C67" w:rsidRDefault="00EE24DD">
          <w:pPr>
            <w:pStyle w:val="B652EF50CDC4D341BFE5DCB13364D0C9"/>
          </w:pPr>
          <w:r>
            <w:rPr>
              <w:rStyle w:val="Zstupntext"/>
            </w:rPr>
            <w:t>[Jméno vedoucího práce]</w:t>
          </w:r>
        </w:p>
      </w:docPartBody>
    </w:docPart>
    <w:docPart>
      <w:docPartPr>
        <w:name w:val="3E92379DED76AA43A02266D38CF46241"/>
        <w:category>
          <w:name w:val="Obecné"/>
          <w:gallery w:val="placeholder"/>
        </w:category>
        <w:types>
          <w:type w:val="bbPlcHdr"/>
        </w:types>
        <w:behaviors>
          <w:behavior w:val="content"/>
        </w:behaviors>
        <w:guid w:val="{B2C4A26C-8A47-5A42-B898-ADF3AD98A277}"/>
      </w:docPartPr>
      <w:docPartBody>
        <w:p w:rsidR="000B0C67" w:rsidRDefault="00EE24DD">
          <w:pPr>
            <w:pStyle w:val="3E92379DED76AA43A02266D38CF46241"/>
          </w:pPr>
          <w:r>
            <w:rPr>
              <w:rStyle w:val="Zstupntext"/>
            </w:rPr>
            <w:t>[Z</w:t>
          </w:r>
          <w:r w:rsidRPr="001E2532">
            <w:rPr>
              <w:rStyle w:val="Zstupntext"/>
            </w:rPr>
            <w:t>volte</w:t>
          </w:r>
          <w:r>
            <w:rPr>
              <w:rStyle w:val="Zstupntext"/>
            </w:rPr>
            <w:t>]</w:t>
          </w:r>
        </w:p>
      </w:docPartBody>
    </w:docPart>
    <w:docPart>
      <w:docPartPr>
        <w:name w:val="863139CC3D213745B42DD6754151C706"/>
        <w:category>
          <w:name w:val="Obecné"/>
          <w:gallery w:val="placeholder"/>
        </w:category>
        <w:types>
          <w:type w:val="bbPlcHdr"/>
        </w:types>
        <w:behaviors>
          <w:behavior w:val="content"/>
        </w:behaviors>
        <w:guid w:val="{2C131876-3986-7448-A5A2-1C02CF3FB239}"/>
      </w:docPartPr>
      <w:docPartBody>
        <w:p w:rsidR="000B0C67" w:rsidRDefault="00EE24DD">
          <w:pPr>
            <w:pStyle w:val="863139CC3D213745B42DD6754151C706"/>
          </w:pPr>
          <w:r>
            <w:rPr>
              <w:rStyle w:val="Zstupntext"/>
            </w:rPr>
            <w:t>[Z</w:t>
          </w:r>
          <w:r w:rsidRPr="001E2532">
            <w:rPr>
              <w:rStyle w:val="Zstupntext"/>
            </w:rPr>
            <w:t>volte</w:t>
          </w:r>
          <w:r>
            <w:rPr>
              <w:rStyle w:val="Zstupntext"/>
            </w:rPr>
            <w:t>]</w:t>
          </w:r>
        </w:p>
      </w:docPartBody>
    </w:docPart>
    <w:docPart>
      <w:docPartPr>
        <w:name w:val="1AF468A2B35C6445B7DDE424D310F1DA"/>
        <w:category>
          <w:name w:val="Obecné"/>
          <w:gallery w:val="placeholder"/>
        </w:category>
        <w:types>
          <w:type w:val="bbPlcHdr"/>
        </w:types>
        <w:behaviors>
          <w:behavior w:val="content"/>
        </w:behaviors>
        <w:guid w:val="{CE5BF7C5-11DF-224A-91E5-C8366953AEF9}"/>
      </w:docPartPr>
      <w:docPartBody>
        <w:p w:rsidR="000B0C67" w:rsidRDefault="00EE24DD">
          <w:pPr>
            <w:pStyle w:val="1AF468A2B35C6445B7DDE424D310F1DA"/>
          </w:pPr>
          <w:r>
            <w:rPr>
              <w:rStyle w:val="Zstupntext"/>
            </w:rPr>
            <w:t>[Název obce]</w:t>
          </w:r>
        </w:p>
      </w:docPartBody>
    </w:docPart>
    <w:docPart>
      <w:docPartPr>
        <w:name w:val="B5E66100FD1C6240B05E8396E3696905"/>
        <w:category>
          <w:name w:val="Obecné"/>
          <w:gallery w:val="placeholder"/>
        </w:category>
        <w:types>
          <w:type w:val="bbPlcHdr"/>
        </w:types>
        <w:behaviors>
          <w:behavior w:val="content"/>
        </w:behaviors>
        <w:guid w:val="{E281DA14-A405-944C-8509-50AE794A16BE}"/>
      </w:docPartPr>
      <w:docPartBody>
        <w:p w:rsidR="000B0C67" w:rsidRDefault="00EE24DD">
          <w:pPr>
            <w:pStyle w:val="B5E66100FD1C6240B05E8396E3696905"/>
          </w:pPr>
          <w:r>
            <w:rPr>
              <w:rStyle w:val="Zstupntext"/>
            </w:rPr>
            <w:t>[Zadejte datum]</w:t>
          </w:r>
        </w:p>
      </w:docPartBody>
    </w:docPart>
    <w:docPart>
      <w:docPartPr>
        <w:name w:val="17DF862D733E0848BC62E22DE46E81BD"/>
        <w:category>
          <w:name w:val="Obecné"/>
          <w:gallery w:val="placeholder"/>
        </w:category>
        <w:types>
          <w:type w:val="bbPlcHdr"/>
        </w:types>
        <w:behaviors>
          <w:behavior w:val="content"/>
        </w:behaviors>
        <w:guid w:val="{D60D7012-570B-2F4F-89E1-6D81729C799A}"/>
      </w:docPartPr>
      <w:docPartBody>
        <w:p w:rsidR="000B0C67" w:rsidRDefault="00EE24DD">
          <w:pPr>
            <w:pStyle w:val="17DF862D733E0848BC62E22DE46E81BD"/>
          </w:pPr>
          <w:r>
            <w:rPr>
              <w:rStyle w:val="Zstupntext"/>
            </w:rPr>
            <w:t>[Text poděkování podle vlastního uvážení. Například: „Děkuji vedoucímu práce doc. PhDr. Janu Novákovi, Ph.D. a pracovníkům katedry xyxyxy za pomoc a cenné rady, které mi poskytli při zpracování této práce.“]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DynaGrotesk23-Identity-H">
    <w:altName w:val="Cambria"/>
    <w:panose1 w:val="020B0604020202020204"/>
    <w:charset w:val="00"/>
    <w:family w:val="roman"/>
    <w:notTrueType/>
    <w:pitch w:val="default"/>
  </w:font>
  <w:font w:name="Arial">
    <w:panose1 w:val="020B0604020202020204"/>
    <w:charset w:val="00"/>
    <w:family w:val="swiss"/>
    <w:pitch w:val="variable"/>
    <w:sig w:usb0="E0002AFF" w:usb1="C0007843"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4A3C"/>
    <w:rsid w:val="00072921"/>
    <w:rsid w:val="00074A7E"/>
    <w:rsid w:val="00097374"/>
    <w:rsid w:val="000B0C67"/>
    <w:rsid w:val="000C4FD0"/>
    <w:rsid w:val="000D15F7"/>
    <w:rsid w:val="001055ED"/>
    <w:rsid w:val="00122572"/>
    <w:rsid w:val="00131514"/>
    <w:rsid w:val="001429BD"/>
    <w:rsid w:val="0014662E"/>
    <w:rsid w:val="00146F41"/>
    <w:rsid w:val="00175259"/>
    <w:rsid w:val="001754D6"/>
    <w:rsid w:val="001E1783"/>
    <w:rsid w:val="00201645"/>
    <w:rsid w:val="00210BC8"/>
    <w:rsid w:val="00225FD8"/>
    <w:rsid w:val="002551EB"/>
    <w:rsid w:val="002A163D"/>
    <w:rsid w:val="002B523B"/>
    <w:rsid w:val="002F0096"/>
    <w:rsid w:val="002F11F0"/>
    <w:rsid w:val="003001D8"/>
    <w:rsid w:val="00321378"/>
    <w:rsid w:val="0032243D"/>
    <w:rsid w:val="003321C1"/>
    <w:rsid w:val="0035201D"/>
    <w:rsid w:val="00354185"/>
    <w:rsid w:val="0036281C"/>
    <w:rsid w:val="0037034E"/>
    <w:rsid w:val="003728B4"/>
    <w:rsid w:val="00384899"/>
    <w:rsid w:val="003D4C02"/>
    <w:rsid w:val="003E2636"/>
    <w:rsid w:val="003E497C"/>
    <w:rsid w:val="003E7B53"/>
    <w:rsid w:val="003F34D8"/>
    <w:rsid w:val="00401199"/>
    <w:rsid w:val="0043134E"/>
    <w:rsid w:val="00434A89"/>
    <w:rsid w:val="004351D1"/>
    <w:rsid w:val="004478DA"/>
    <w:rsid w:val="0046688A"/>
    <w:rsid w:val="00476F63"/>
    <w:rsid w:val="0048235B"/>
    <w:rsid w:val="00484A6A"/>
    <w:rsid w:val="004C088A"/>
    <w:rsid w:val="004D0F2F"/>
    <w:rsid w:val="004D563F"/>
    <w:rsid w:val="004F511F"/>
    <w:rsid w:val="005321FC"/>
    <w:rsid w:val="00533F1A"/>
    <w:rsid w:val="00534C3B"/>
    <w:rsid w:val="005548F1"/>
    <w:rsid w:val="0056180E"/>
    <w:rsid w:val="005619E9"/>
    <w:rsid w:val="0056749C"/>
    <w:rsid w:val="00571EC3"/>
    <w:rsid w:val="005A2DAA"/>
    <w:rsid w:val="005B5041"/>
    <w:rsid w:val="005B50FA"/>
    <w:rsid w:val="00614CC4"/>
    <w:rsid w:val="0061683C"/>
    <w:rsid w:val="006253F4"/>
    <w:rsid w:val="0064001B"/>
    <w:rsid w:val="0066302E"/>
    <w:rsid w:val="006667A8"/>
    <w:rsid w:val="00691A68"/>
    <w:rsid w:val="006A389A"/>
    <w:rsid w:val="006A4A6A"/>
    <w:rsid w:val="006A540C"/>
    <w:rsid w:val="006A7C80"/>
    <w:rsid w:val="006B0EC1"/>
    <w:rsid w:val="006C71DC"/>
    <w:rsid w:val="006D66F7"/>
    <w:rsid w:val="0071706D"/>
    <w:rsid w:val="00790E57"/>
    <w:rsid w:val="007A2BC1"/>
    <w:rsid w:val="007C3B48"/>
    <w:rsid w:val="007C7124"/>
    <w:rsid w:val="007D3B33"/>
    <w:rsid w:val="007F285C"/>
    <w:rsid w:val="0081089B"/>
    <w:rsid w:val="008C7086"/>
    <w:rsid w:val="008D608C"/>
    <w:rsid w:val="008F70C4"/>
    <w:rsid w:val="00913ED0"/>
    <w:rsid w:val="00932E8C"/>
    <w:rsid w:val="00951E75"/>
    <w:rsid w:val="00954239"/>
    <w:rsid w:val="0095432E"/>
    <w:rsid w:val="00956C04"/>
    <w:rsid w:val="00977A9C"/>
    <w:rsid w:val="00986507"/>
    <w:rsid w:val="00996B38"/>
    <w:rsid w:val="009A5075"/>
    <w:rsid w:val="009A5B8B"/>
    <w:rsid w:val="009B3671"/>
    <w:rsid w:val="009E2799"/>
    <w:rsid w:val="00A01757"/>
    <w:rsid w:val="00A018EE"/>
    <w:rsid w:val="00A0611A"/>
    <w:rsid w:val="00A12B08"/>
    <w:rsid w:val="00A40510"/>
    <w:rsid w:val="00A448BD"/>
    <w:rsid w:val="00A85B3F"/>
    <w:rsid w:val="00AA1F01"/>
    <w:rsid w:val="00AF2951"/>
    <w:rsid w:val="00B106D4"/>
    <w:rsid w:val="00B1494F"/>
    <w:rsid w:val="00B204A7"/>
    <w:rsid w:val="00B207E3"/>
    <w:rsid w:val="00B246D6"/>
    <w:rsid w:val="00B32F16"/>
    <w:rsid w:val="00B51F3A"/>
    <w:rsid w:val="00BA4BD6"/>
    <w:rsid w:val="00BB0433"/>
    <w:rsid w:val="00BE173B"/>
    <w:rsid w:val="00BF4A3C"/>
    <w:rsid w:val="00BF54E9"/>
    <w:rsid w:val="00C03D14"/>
    <w:rsid w:val="00C04730"/>
    <w:rsid w:val="00C44C75"/>
    <w:rsid w:val="00C547EA"/>
    <w:rsid w:val="00C75756"/>
    <w:rsid w:val="00C96AFB"/>
    <w:rsid w:val="00CB33D4"/>
    <w:rsid w:val="00CC5782"/>
    <w:rsid w:val="00CF349D"/>
    <w:rsid w:val="00CF4AA7"/>
    <w:rsid w:val="00D24732"/>
    <w:rsid w:val="00D5410E"/>
    <w:rsid w:val="00D578EF"/>
    <w:rsid w:val="00D66190"/>
    <w:rsid w:val="00D812D4"/>
    <w:rsid w:val="00D861DA"/>
    <w:rsid w:val="00D86896"/>
    <w:rsid w:val="00DA0450"/>
    <w:rsid w:val="00DA7944"/>
    <w:rsid w:val="00DB3210"/>
    <w:rsid w:val="00DE4DEC"/>
    <w:rsid w:val="00DF7819"/>
    <w:rsid w:val="00E01E38"/>
    <w:rsid w:val="00E1425A"/>
    <w:rsid w:val="00E26DC6"/>
    <w:rsid w:val="00E5090E"/>
    <w:rsid w:val="00E67002"/>
    <w:rsid w:val="00E719C7"/>
    <w:rsid w:val="00E74732"/>
    <w:rsid w:val="00E76FF4"/>
    <w:rsid w:val="00E770D0"/>
    <w:rsid w:val="00EA5AB7"/>
    <w:rsid w:val="00EB3F04"/>
    <w:rsid w:val="00EC2BE8"/>
    <w:rsid w:val="00EC4F2A"/>
    <w:rsid w:val="00EE24DD"/>
    <w:rsid w:val="00EF4825"/>
    <w:rsid w:val="00F002FF"/>
    <w:rsid w:val="00F03A62"/>
    <w:rsid w:val="00F2329C"/>
    <w:rsid w:val="00F35C10"/>
    <w:rsid w:val="00F5335D"/>
    <w:rsid w:val="00F66564"/>
    <w:rsid w:val="00F70426"/>
    <w:rsid w:val="00F74EEC"/>
    <w:rsid w:val="00FA6E41"/>
    <w:rsid w:val="00FB22B9"/>
    <w:rsid w:val="00FF6298"/>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cs-CZ" w:eastAsia="cs-CZ"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Zstupntext">
    <w:name w:val="Placeholder Text"/>
    <w:basedOn w:val="Standardnpsmoodstavce"/>
    <w:uiPriority w:val="99"/>
    <w:semiHidden/>
    <w:rPr>
      <w:color w:val="808080"/>
    </w:rPr>
  </w:style>
  <w:style w:type="paragraph" w:customStyle="1" w:styleId="B23759E808E34A4E85F2240E08CF02C7">
    <w:name w:val="B23759E808E34A4E85F2240E08CF02C7"/>
  </w:style>
  <w:style w:type="paragraph" w:customStyle="1" w:styleId="6180748CF1468545BABC878DFA8C9585">
    <w:name w:val="6180748CF1468545BABC878DFA8C9585"/>
  </w:style>
  <w:style w:type="paragraph" w:customStyle="1" w:styleId="9690551946348A4DBC2AEAB813996493">
    <w:name w:val="9690551946348A4DBC2AEAB813996493"/>
  </w:style>
  <w:style w:type="paragraph" w:customStyle="1" w:styleId="EF3D185F2D5C4F46BC584898DBB60D51">
    <w:name w:val="EF3D185F2D5C4F46BC584898DBB60D51"/>
  </w:style>
  <w:style w:type="paragraph" w:customStyle="1" w:styleId="63517DFF5055B94883DBB4D46110BF99">
    <w:name w:val="63517DFF5055B94883DBB4D46110BF99"/>
  </w:style>
  <w:style w:type="paragraph" w:customStyle="1" w:styleId="D2682E4B3DBF1E44A0C70D5F228AB64D">
    <w:name w:val="D2682E4B3DBF1E44A0C70D5F228AB64D"/>
  </w:style>
  <w:style w:type="paragraph" w:customStyle="1" w:styleId="074E02B6E554DE4B962B49945E4F6717">
    <w:name w:val="074E02B6E554DE4B962B49945E4F6717"/>
  </w:style>
  <w:style w:type="paragraph" w:customStyle="1" w:styleId="B1CCABE1C8704444BA28A98DF866ED0E">
    <w:name w:val="B1CCABE1C8704444BA28A98DF866ED0E"/>
  </w:style>
  <w:style w:type="paragraph" w:customStyle="1" w:styleId="9346E25FB542654193B422B05ECB5AF4">
    <w:name w:val="9346E25FB542654193B422B05ECB5AF4"/>
  </w:style>
  <w:style w:type="paragraph" w:customStyle="1" w:styleId="5B47C21E81EFCA48A42D643A7A82B0F8">
    <w:name w:val="5B47C21E81EFCA48A42D643A7A82B0F8"/>
  </w:style>
  <w:style w:type="paragraph" w:customStyle="1" w:styleId="E20A7BD0029E5E48A02963F8CB709674">
    <w:name w:val="E20A7BD0029E5E48A02963F8CB709674"/>
  </w:style>
  <w:style w:type="paragraph" w:customStyle="1" w:styleId="22D9F699DCEE854A81673F0D9F4D0D48">
    <w:name w:val="22D9F699DCEE854A81673F0D9F4D0D48"/>
  </w:style>
  <w:style w:type="paragraph" w:customStyle="1" w:styleId="2D96196E2625B743B3321D9B0B80F6A2">
    <w:name w:val="2D96196E2625B743B3321D9B0B80F6A2"/>
  </w:style>
  <w:style w:type="paragraph" w:customStyle="1" w:styleId="C0187DDF5150724EB72E5B70C6105284">
    <w:name w:val="C0187DDF5150724EB72E5B70C6105284"/>
  </w:style>
  <w:style w:type="paragraph" w:customStyle="1" w:styleId="DC8EE55540B4CB4DB37DF670AF68CF21">
    <w:name w:val="DC8EE55540B4CB4DB37DF670AF68CF21"/>
  </w:style>
  <w:style w:type="paragraph" w:customStyle="1" w:styleId="37D0AE18EDDC72449CADA47CBC7EEB13">
    <w:name w:val="37D0AE18EDDC72449CADA47CBC7EEB13"/>
  </w:style>
  <w:style w:type="paragraph" w:customStyle="1" w:styleId="ACEC6389D64963459C18A8D3C6C9649A">
    <w:name w:val="ACEC6389D64963459C18A8D3C6C9649A"/>
  </w:style>
  <w:style w:type="paragraph" w:customStyle="1" w:styleId="B652EF50CDC4D341BFE5DCB13364D0C9">
    <w:name w:val="B652EF50CDC4D341BFE5DCB13364D0C9"/>
  </w:style>
  <w:style w:type="paragraph" w:customStyle="1" w:styleId="3E92379DED76AA43A02266D38CF46241">
    <w:name w:val="3E92379DED76AA43A02266D38CF46241"/>
  </w:style>
  <w:style w:type="paragraph" w:customStyle="1" w:styleId="863139CC3D213745B42DD6754151C706">
    <w:name w:val="863139CC3D213745B42DD6754151C706"/>
  </w:style>
  <w:style w:type="paragraph" w:customStyle="1" w:styleId="1AF468A2B35C6445B7DDE424D310F1DA">
    <w:name w:val="1AF468A2B35C6445B7DDE424D310F1DA"/>
  </w:style>
  <w:style w:type="paragraph" w:customStyle="1" w:styleId="B5E66100FD1C6240B05E8396E3696905">
    <w:name w:val="B5E66100FD1C6240B05E8396E3696905"/>
  </w:style>
  <w:style w:type="paragraph" w:customStyle="1" w:styleId="17DF862D733E0848BC62E22DE46E81BD">
    <w:name w:val="17DF862D733E0848BC62E22DE46E81B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Motiv Office">
  <a:themeElements>
    <a:clrScheme name="Zelená">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Mal11</b:Tag>
    <b:SourceType>Book</b:SourceType>
    <b:Guid>{792A2950-9C66-E341-A070-17E792F40C5C}</b:Guid>
    <b:Author>
      <b:Author>
        <b:NameList>
          <b:Person>
            <b:Last>Malíková</b:Last>
          </b:Person>
        </b:NameList>
      </b:Author>
    </b:Author>
    <b:Year>2011</b:Year>
    <b:RefOrder>1</b:RefOrder>
  </b:Source>
  <b:Source>
    <b:Tag>Kal04</b:Tag>
    <b:SourceType>Book</b:SourceType>
    <b:Guid>{FA544E30-C7B6-384A-8917-A9E7CFB39CDC}</b:Guid>
    <b:Author>
      <b:Author>
        <b:NameList>
          <b:Person>
            <b:Last>Kalvach</b:Last>
          </b:Person>
        </b:NameList>
      </b:Author>
    </b:Author>
    <b:Year>2004</b:Year>
    <b:RefOrder>3</b:RefOrder>
  </b:Source>
  <b:Source>
    <b:Tag>Müh041</b:Tag>
    <b:SourceType>Book</b:SourceType>
    <b:Guid>{34990555-A933-5B4B-8222-1590AC3FD21C}</b:Guid>
    <b:Author>
      <b:Author>
        <b:NameList>
          <b:Person>
            <b:Last>Mühlpachr</b:Last>
          </b:Person>
        </b:NameList>
      </b:Author>
    </b:Author>
    <b:Year>2004</b:Year>
    <b:RefOrder>2</b:RefOrder>
  </b:Source>
  <b:Source>
    <b:Tag>Čev12</b:Tag>
    <b:SourceType>Book</b:SourceType>
    <b:Guid>{73A686D4-052F-4C40-B899-75A588EF88D0}</b:Guid>
    <b:Author>
      <b:Author>
        <b:NameList>
          <b:Person>
            <b:Last>Čevela</b:Last>
          </b:Person>
        </b:NameList>
      </b:Author>
    </b:Author>
    <b:Year>2012</b:Year>
    <b:RefOrder>4</b:RefOrder>
  </b:Source>
  <b:Source>
    <b:Tag>Kal041</b:Tag>
    <b:SourceType>Book</b:SourceType>
    <b:Guid>{D77C9B74-0F9F-924A-BC0C-3397F90ECE7C}</b:Guid>
    <b:Author>
      <b:Author>
        <b:NameList>
          <b:Person>
            <b:Last>al.</b:Last>
            <b:First>Kalvach</b:First>
            <b:Middle>et</b:Middle>
          </b:Person>
        </b:NameList>
      </b:Author>
    </b:Author>
    <b:Year>2004</b:Year>
    <b:RefOrder>6</b:RefOrder>
  </b:Source>
  <b:Source>
    <b:Tag>Dla08</b:Tag>
    <b:SourceType>Book</b:SourceType>
    <b:Guid>{C101F645-556A-754F-B21E-362BA276B1BF}</b:Guid>
    <b:Author>
      <b:Author>
        <b:NameList>
          <b:Person>
            <b:Last>Dlabalová</b:Last>
            <b:First>Klevetová</b:First>
          </b:Person>
        </b:NameList>
      </b:Author>
    </b:Author>
    <b:Year>2008</b:Year>
    <b:RefOrder>7</b:RefOrder>
  </b:Source>
  <b:Source>
    <b:Tag>Tel13</b:Tag>
    <b:SourceType>Book</b:SourceType>
    <b:Guid>{C7648957-58FE-8548-9965-C8C4DA046175}</b:Guid>
    <b:Author>
      <b:Author>
        <b:NameList>
          <b:Person>
            <b:Last>Tel</b:Last>
          </b:Person>
        </b:NameList>
      </b:Author>
    </b:Author>
    <b:Year>2013</b:Year>
    <b:RefOrder>5</b:RefOrder>
  </b:Source>
</b:Sources>
</file>

<file path=customXml/itemProps1.xml><?xml version="1.0" encoding="utf-8"?>
<ds:datastoreItem xmlns:ds="http://schemas.openxmlformats.org/officeDocument/2006/customXml" ds:itemID="{2A0C765E-2172-A34D-88BD-02BD0E8554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56</Pages>
  <Words>13991</Words>
  <Characters>84090</Characters>
  <Application>Microsoft Office Word</Application>
  <DocSecurity>0</DocSecurity>
  <Lines>1475</Lines>
  <Paragraphs>590</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97491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Kominek Jakub</cp:lastModifiedBy>
  <cp:revision>4</cp:revision>
  <cp:lastPrinted>2021-08-04T12:10:00Z</cp:lastPrinted>
  <dcterms:created xsi:type="dcterms:W3CDTF">2024-04-30T09:30:00Z</dcterms:created>
  <dcterms:modified xsi:type="dcterms:W3CDTF">2024-04-30T09:46:00Z</dcterms:modified>
</cp:coreProperties>
</file>